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sz w:val="48"/>
          <w:szCs w:val="48"/>
        </w:rPr>
      </w:pPr>
      <w:bookmarkStart w:id="163" w:name="_GoBack"/>
      <w:bookmarkEnd w:id="163"/>
    </w:p>
    <w:p>
      <w:pPr>
        <w:spacing w:line="360" w:lineRule="auto"/>
        <w:jc w:val="center"/>
        <w:rPr>
          <w:rFonts w:ascii="宋体" w:hAnsi="宋体"/>
          <w:b/>
          <w:sz w:val="44"/>
          <w:szCs w:val="44"/>
        </w:rPr>
      </w:pPr>
      <w:r>
        <w:rPr>
          <w:rFonts w:ascii="宋体" w:hAnsi="宋体"/>
          <w:b/>
          <w:sz w:val="44"/>
          <w:szCs w:val="44"/>
        </w:rPr>
        <w:t>嘉兴市秀洲区智慧医疗信息化提升项目</w:t>
      </w:r>
    </w:p>
    <w:p>
      <w:pPr>
        <w:spacing w:line="360" w:lineRule="auto"/>
        <w:jc w:val="center"/>
        <w:rPr>
          <w:rFonts w:hint="eastAsia" w:ascii="宋体" w:hAnsi="宋体"/>
          <w:b/>
          <w:sz w:val="48"/>
          <w:szCs w:val="48"/>
        </w:rPr>
      </w:pPr>
    </w:p>
    <w:p>
      <w:pPr>
        <w:spacing w:line="360" w:lineRule="auto"/>
        <w:jc w:val="center"/>
        <w:rPr>
          <w:rFonts w:ascii="宋体" w:hAnsi="宋体"/>
          <w:b/>
          <w:sz w:val="48"/>
          <w:szCs w:val="48"/>
        </w:rPr>
      </w:pPr>
    </w:p>
    <w:p>
      <w:pPr>
        <w:spacing w:line="360" w:lineRule="auto"/>
        <w:jc w:val="center"/>
        <w:rPr>
          <w:rFonts w:ascii="宋体" w:hAnsi="宋体"/>
          <w:b/>
          <w:sz w:val="48"/>
          <w:szCs w:val="48"/>
        </w:rPr>
      </w:pPr>
      <w:r>
        <w:rPr>
          <w:rFonts w:ascii="宋体" w:hAnsi="宋体"/>
          <w:b/>
          <w:sz w:val="48"/>
          <w:szCs w:val="48"/>
        </w:rPr>
        <w:t>公开招标采购文件</w:t>
      </w:r>
    </w:p>
    <w:p>
      <w:pPr>
        <w:spacing w:line="360" w:lineRule="auto"/>
        <w:jc w:val="center"/>
        <w:rPr>
          <w:rFonts w:ascii="宋体" w:hAnsi="宋体"/>
          <w:b/>
          <w:sz w:val="72"/>
          <w:szCs w:val="72"/>
        </w:rPr>
      </w:pPr>
      <w:r>
        <w:rPr>
          <w:rFonts w:hint="eastAsia" w:ascii="宋体" w:hAnsi="宋体"/>
          <w:b/>
          <w:sz w:val="28"/>
          <w:szCs w:val="28"/>
        </w:rPr>
        <w:t>（电子招投标方式）</w:t>
      </w: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643" w:firstLineChars="200"/>
        <w:rPr>
          <w:rFonts w:hint="eastAsia" w:ascii="宋体" w:hAnsi="宋体"/>
          <w:b/>
          <w:sz w:val="32"/>
          <w:szCs w:val="32"/>
        </w:rPr>
      </w:pPr>
    </w:p>
    <w:p>
      <w:pPr>
        <w:spacing w:line="600" w:lineRule="exact"/>
        <w:ind w:firstLine="283" w:firstLineChars="88"/>
        <w:rPr>
          <w:rFonts w:ascii="宋体" w:hAnsi="宋体"/>
          <w:b/>
          <w:sz w:val="32"/>
          <w:szCs w:val="32"/>
        </w:rPr>
      </w:pPr>
      <w:r>
        <w:rPr>
          <w:rFonts w:hint="eastAsia" w:ascii="宋体" w:hAnsi="宋体"/>
          <w:b/>
          <w:sz w:val="32"/>
          <w:szCs w:val="32"/>
        </w:rPr>
        <w:t>项目编号：</w:t>
      </w:r>
      <w:r>
        <w:rPr>
          <w:rFonts w:ascii="宋体" w:hAnsi="宋体"/>
          <w:b/>
          <w:sz w:val="32"/>
          <w:szCs w:val="32"/>
        </w:rPr>
        <w:t>JXYJZFCGY-2022-12</w:t>
      </w:r>
    </w:p>
    <w:p>
      <w:pPr>
        <w:spacing w:line="600" w:lineRule="exact"/>
        <w:ind w:firstLine="283" w:firstLineChars="88"/>
        <w:rPr>
          <w:rFonts w:hint="eastAsia" w:ascii="宋体" w:hAnsi="宋体" w:eastAsia="宋体" w:cs="Times New Roman"/>
          <w:b/>
          <w:sz w:val="32"/>
          <w:szCs w:val="32"/>
        </w:rPr>
      </w:pPr>
      <w:r>
        <w:rPr>
          <w:rFonts w:hint="eastAsia" w:ascii="宋体" w:hAnsi="宋体"/>
          <w:b/>
          <w:sz w:val="32"/>
          <w:szCs w:val="32"/>
        </w:rPr>
        <w:t>采购</w:t>
      </w:r>
      <w:r>
        <w:rPr>
          <w:rFonts w:hint="eastAsia" w:ascii="宋体" w:hAnsi="宋体" w:eastAsia="宋体" w:cs="Times New Roman"/>
          <w:b/>
          <w:sz w:val="32"/>
          <w:szCs w:val="32"/>
        </w:rPr>
        <w:t>单位</w:t>
      </w:r>
      <w:r>
        <w:rPr>
          <w:rFonts w:hint="eastAsia" w:ascii="宋体" w:hAnsi="宋体" w:eastAsia="宋体" w:cs="Times New Roman"/>
          <w:b/>
          <w:sz w:val="32"/>
          <w:szCs w:val="32"/>
          <w:lang w:eastAsia="zh-Hans"/>
        </w:rPr>
        <w:t>：</w:t>
      </w:r>
      <w:r>
        <w:rPr>
          <w:rFonts w:hint="eastAsia" w:ascii="宋体" w:hAnsi="宋体" w:eastAsia="宋体" w:cs="Times New Roman"/>
          <w:b/>
          <w:sz w:val="32"/>
          <w:szCs w:val="32"/>
        </w:rPr>
        <w:t>嘉兴市秀洲区卫生健康局</w:t>
      </w:r>
    </w:p>
    <w:p>
      <w:pPr>
        <w:spacing w:line="600" w:lineRule="exact"/>
        <w:ind w:firstLine="283" w:firstLineChars="88"/>
        <w:rPr>
          <w:rFonts w:hint="eastAsia" w:ascii="宋体" w:hAnsi="宋体"/>
          <w:b/>
          <w:sz w:val="32"/>
          <w:szCs w:val="32"/>
        </w:rPr>
      </w:pPr>
      <w:r>
        <w:rPr>
          <w:rFonts w:hint="eastAsia" w:ascii="宋体" w:hAnsi="宋体"/>
          <w:b/>
          <w:sz w:val="32"/>
          <w:szCs w:val="32"/>
        </w:rPr>
        <w:t>代理单位</w:t>
      </w:r>
      <w:r>
        <w:rPr>
          <w:rFonts w:hint="eastAsia" w:ascii="宋体" w:hAnsi="宋体"/>
          <w:b/>
          <w:sz w:val="32"/>
          <w:szCs w:val="32"/>
          <w:lang w:eastAsia="zh-Hans"/>
        </w:rPr>
        <w:t>：</w:t>
      </w:r>
      <w:r>
        <w:rPr>
          <w:rFonts w:hint="eastAsia" w:ascii="宋体" w:hAnsi="宋体"/>
          <w:b/>
          <w:sz w:val="32"/>
          <w:szCs w:val="32"/>
        </w:rPr>
        <w:t>嘉兴市银建工程咨询评估有限公司</w:t>
      </w:r>
    </w:p>
    <w:p>
      <w:pPr>
        <w:spacing w:line="600" w:lineRule="exact"/>
        <w:jc w:val="center"/>
        <w:rPr>
          <w:rFonts w:hint="eastAsia" w:ascii="宋体" w:hAnsi="宋体"/>
          <w:b/>
          <w:sz w:val="32"/>
          <w:szCs w:val="32"/>
        </w:rPr>
      </w:pPr>
      <w:r>
        <w:rPr>
          <w:rFonts w:hint="eastAsia" w:ascii="宋体" w:hAnsi="宋体"/>
          <w:b/>
          <w:sz w:val="32"/>
          <w:szCs w:val="32"/>
        </w:rPr>
        <w:t>202</w:t>
      </w:r>
      <w:r>
        <w:rPr>
          <w:rFonts w:ascii="宋体" w:hAnsi="宋体"/>
          <w:b/>
          <w:sz w:val="32"/>
          <w:szCs w:val="32"/>
        </w:rPr>
        <w:t>2</w:t>
      </w:r>
      <w:r>
        <w:rPr>
          <w:rFonts w:hint="eastAsia" w:ascii="宋体" w:hAnsi="宋体"/>
          <w:b/>
          <w:sz w:val="32"/>
          <w:szCs w:val="32"/>
        </w:rPr>
        <w:t>年</w:t>
      </w:r>
      <w:r>
        <w:rPr>
          <w:rFonts w:ascii="宋体" w:hAnsi="宋体"/>
          <w:b/>
          <w:sz w:val="32"/>
          <w:szCs w:val="32"/>
        </w:rPr>
        <w:t>12</w:t>
      </w:r>
      <w:r>
        <w:rPr>
          <w:rFonts w:hint="eastAsia" w:ascii="宋体" w:hAnsi="宋体"/>
          <w:b/>
          <w:sz w:val="32"/>
          <w:szCs w:val="32"/>
        </w:rPr>
        <w:t>月</w:t>
      </w:r>
    </w:p>
    <w:p>
      <w:pPr>
        <w:spacing w:line="480" w:lineRule="auto"/>
        <w:rPr>
          <w:rFonts w:hint="eastAsia" w:ascii="宋体" w:hAnsi="宋体"/>
          <w:szCs w:val="32"/>
        </w:rPr>
      </w:pPr>
      <w:r>
        <w:rPr>
          <w:rFonts w:ascii="宋体" w:hAnsi="宋体"/>
          <w:szCs w:val="32"/>
        </w:rPr>
        <w:br w:type="page"/>
      </w:r>
    </w:p>
    <w:p>
      <w:pPr>
        <w:pStyle w:val="41"/>
        <w:spacing w:before="120" w:after="120" w:line="360" w:lineRule="auto"/>
        <w:jc w:val="center"/>
        <w:rPr>
          <w:rFonts w:hAnsi="宋体"/>
          <w:sz w:val="44"/>
          <w:szCs w:val="44"/>
        </w:rPr>
      </w:pPr>
      <w:bookmarkStart w:id="0" w:name="_Toc293343927"/>
      <w:r>
        <w:rPr>
          <w:rFonts w:hint="eastAsia" w:hAnsi="宋体"/>
          <w:sz w:val="44"/>
          <w:szCs w:val="44"/>
        </w:rPr>
        <w:t>目    录</w:t>
      </w:r>
    </w:p>
    <w:p>
      <w:pPr>
        <w:numPr>
          <w:ilvl w:val="0"/>
          <w:numId w:val="3"/>
        </w:numPr>
        <w:tabs>
          <w:tab w:val="left" w:pos="2520"/>
          <w:tab w:val="clear" w:pos="1275"/>
        </w:tabs>
        <w:spacing w:before="120" w:beforeLines="50" w:line="480" w:lineRule="exact"/>
        <w:ind w:hanging="195"/>
        <w:rPr>
          <w:rFonts w:ascii="宋体" w:hAnsi="宋体"/>
          <w:sz w:val="32"/>
          <w:szCs w:val="32"/>
        </w:rPr>
      </w:pPr>
      <w:r>
        <w:rPr>
          <w:rFonts w:hint="eastAsia" w:ascii="宋体" w:hAnsi="宋体"/>
          <w:sz w:val="32"/>
          <w:szCs w:val="32"/>
        </w:rPr>
        <w:t>公开招标采购公告</w:t>
      </w:r>
    </w:p>
    <w:p>
      <w:pPr>
        <w:numPr>
          <w:ilvl w:val="0"/>
          <w:numId w:val="3"/>
        </w:numPr>
        <w:tabs>
          <w:tab w:val="left" w:pos="2520"/>
          <w:tab w:val="clear" w:pos="1275"/>
        </w:tabs>
        <w:spacing w:before="120" w:beforeLines="50" w:line="480" w:lineRule="exact"/>
        <w:ind w:hanging="195"/>
        <w:rPr>
          <w:rFonts w:ascii="宋体" w:hAnsi="宋体"/>
          <w:sz w:val="32"/>
          <w:szCs w:val="32"/>
        </w:rPr>
      </w:pPr>
      <w:r>
        <w:rPr>
          <w:rFonts w:hint="eastAsia" w:ascii="宋体" w:hAnsi="宋体"/>
          <w:sz w:val="32"/>
          <w:szCs w:val="32"/>
        </w:rPr>
        <w:t>招标需求</w:t>
      </w:r>
    </w:p>
    <w:p>
      <w:pPr>
        <w:numPr>
          <w:ilvl w:val="0"/>
          <w:numId w:val="3"/>
        </w:numPr>
        <w:tabs>
          <w:tab w:val="left" w:pos="2520"/>
          <w:tab w:val="clear" w:pos="1275"/>
        </w:tabs>
        <w:spacing w:before="120" w:beforeLines="50" w:line="480" w:lineRule="exact"/>
        <w:ind w:hanging="195"/>
        <w:rPr>
          <w:rFonts w:ascii="宋体" w:hAnsi="宋体"/>
          <w:sz w:val="32"/>
          <w:szCs w:val="32"/>
        </w:rPr>
      </w:pPr>
      <w:r>
        <w:rPr>
          <w:rFonts w:hint="eastAsia" w:ascii="宋体" w:hAnsi="宋体"/>
          <w:sz w:val="32"/>
          <w:szCs w:val="32"/>
        </w:rPr>
        <w:t>投标人须知</w:t>
      </w:r>
    </w:p>
    <w:p>
      <w:pPr>
        <w:numPr>
          <w:ilvl w:val="0"/>
          <w:numId w:val="3"/>
        </w:numPr>
        <w:tabs>
          <w:tab w:val="left" w:pos="2520"/>
          <w:tab w:val="clear" w:pos="1275"/>
        </w:tabs>
        <w:spacing w:before="120" w:beforeLines="50" w:line="480" w:lineRule="exact"/>
        <w:ind w:hanging="195"/>
        <w:rPr>
          <w:rFonts w:ascii="宋体" w:hAnsi="宋体"/>
          <w:sz w:val="32"/>
          <w:szCs w:val="32"/>
        </w:rPr>
      </w:pPr>
      <w:r>
        <w:rPr>
          <w:rFonts w:hint="eastAsia" w:ascii="宋体" w:hAnsi="宋体"/>
          <w:sz w:val="32"/>
          <w:szCs w:val="32"/>
        </w:rPr>
        <w:t>评标办法及评分标准</w:t>
      </w:r>
    </w:p>
    <w:p>
      <w:pPr>
        <w:numPr>
          <w:ilvl w:val="0"/>
          <w:numId w:val="3"/>
        </w:numPr>
        <w:tabs>
          <w:tab w:val="left" w:pos="2520"/>
          <w:tab w:val="clear" w:pos="1275"/>
        </w:tabs>
        <w:spacing w:before="120" w:beforeLines="50" w:line="480" w:lineRule="exact"/>
        <w:ind w:hanging="195"/>
        <w:rPr>
          <w:rFonts w:ascii="宋体" w:hAnsi="宋体"/>
          <w:sz w:val="32"/>
          <w:szCs w:val="32"/>
        </w:rPr>
      </w:pPr>
      <w:r>
        <w:rPr>
          <w:rFonts w:hint="eastAsia" w:ascii="宋体" w:hAnsi="宋体"/>
          <w:sz w:val="32"/>
          <w:szCs w:val="32"/>
        </w:rPr>
        <w:t>政府采购合同主要条款</w:t>
      </w:r>
    </w:p>
    <w:p>
      <w:pPr>
        <w:numPr>
          <w:ilvl w:val="0"/>
          <w:numId w:val="3"/>
        </w:numPr>
        <w:tabs>
          <w:tab w:val="left" w:pos="2520"/>
          <w:tab w:val="clear" w:pos="1275"/>
        </w:tabs>
        <w:spacing w:before="120" w:beforeLines="50" w:line="480" w:lineRule="exact"/>
        <w:ind w:hanging="195"/>
        <w:rPr>
          <w:rFonts w:hint="eastAsia" w:ascii="宋体" w:hAnsi="宋体"/>
          <w:sz w:val="32"/>
          <w:szCs w:val="32"/>
        </w:rPr>
      </w:pPr>
      <w:r>
        <w:rPr>
          <w:rFonts w:hint="eastAsia" w:ascii="宋体" w:hAnsi="宋体"/>
          <w:sz w:val="32"/>
          <w:szCs w:val="32"/>
        </w:rPr>
        <w:t>投标文件格式</w:t>
      </w: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tabs>
          <w:tab w:val="left" w:pos="2520"/>
        </w:tabs>
        <w:spacing w:before="120" w:beforeLines="50" w:line="480" w:lineRule="exact"/>
        <w:rPr>
          <w:rFonts w:hint="eastAsia" w:ascii="宋体" w:hAnsi="宋体"/>
          <w:sz w:val="32"/>
          <w:szCs w:val="32"/>
        </w:rPr>
      </w:pPr>
    </w:p>
    <w:p>
      <w:pPr>
        <w:pStyle w:val="2"/>
        <w:snapToGrid w:val="0"/>
        <w:spacing w:line="480" w:lineRule="auto"/>
        <w:rPr>
          <w:rFonts w:ascii="宋体" w:hAnsi="宋体" w:eastAsia="宋体"/>
          <w:color w:val="auto"/>
        </w:rPr>
      </w:pPr>
      <w:bookmarkStart w:id="1" w:name="_Toc499038892"/>
      <w:r>
        <w:rPr>
          <w:rFonts w:ascii="宋体" w:hAnsi="宋体" w:eastAsia="宋体"/>
          <w:color w:val="auto"/>
        </w:rPr>
        <w:br w:type="page"/>
      </w:r>
      <w:r>
        <w:rPr>
          <w:rFonts w:ascii="宋体" w:hAnsi="宋体" w:eastAsia="宋体"/>
          <w:color w:val="auto"/>
        </w:rPr>
        <w:t xml:space="preserve">第一章  </w:t>
      </w:r>
      <w:r>
        <w:rPr>
          <w:rFonts w:hint="eastAsia" w:ascii="宋体" w:hAnsi="宋体" w:eastAsia="宋体"/>
          <w:color w:val="auto"/>
        </w:rPr>
        <w:t>公开招标采购</w:t>
      </w:r>
      <w:r>
        <w:rPr>
          <w:rFonts w:ascii="宋体" w:hAnsi="宋体" w:eastAsia="宋体"/>
          <w:color w:val="auto"/>
        </w:rPr>
        <w:t>公告</w:t>
      </w:r>
      <w:bookmarkEnd w:id="0"/>
      <w:bookmarkEnd w:id="1"/>
    </w:p>
    <w:p>
      <w:pPr>
        <w:rPr>
          <w:rFonts w:ascii="宋体" w:hAnsi="宋体"/>
        </w:rPr>
      </w:pPr>
    </w:p>
    <w:p>
      <w:pPr>
        <w:pBdr>
          <w:top w:val="single" w:color="auto" w:sz="4" w:space="1"/>
          <w:left w:val="single" w:color="auto" w:sz="4" w:space="4"/>
          <w:bottom w:val="single" w:color="auto" w:sz="4" w:space="1"/>
          <w:right w:val="single" w:color="auto" w:sz="4" w:space="4"/>
        </w:pBdr>
        <w:adjustRightInd w:val="0"/>
        <w:snapToGrid w:val="0"/>
        <w:spacing w:line="440" w:lineRule="atLeast"/>
        <w:ind w:firstLine="422" w:firstLineChars="201"/>
        <w:rPr>
          <w:rFonts w:ascii="宋体" w:hAnsi="宋体"/>
        </w:rPr>
      </w:pPr>
      <w:r>
        <w:rPr>
          <w:rFonts w:hint="eastAsia" w:ascii="宋体" w:hAnsi="宋体"/>
        </w:rPr>
        <w:t>项目概况</w:t>
      </w:r>
    </w:p>
    <w:p>
      <w:pPr>
        <w:pBdr>
          <w:top w:val="single" w:color="auto" w:sz="4" w:space="1"/>
          <w:left w:val="single" w:color="auto" w:sz="4" w:space="4"/>
          <w:bottom w:val="single" w:color="auto" w:sz="4" w:space="1"/>
          <w:right w:val="single" w:color="auto" w:sz="4" w:space="4"/>
        </w:pBdr>
        <w:adjustRightInd w:val="0"/>
        <w:snapToGrid w:val="0"/>
        <w:spacing w:line="440" w:lineRule="atLeast"/>
        <w:ind w:firstLine="422" w:firstLineChars="201"/>
        <w:rPr>
          <w:rFonts w:ascii="宋体" w:hAnsi="宋体"/>
        </w:rPr>
      </w:pPr>
      <w:r>
        <w:rPr>
          <w:rFonts w:ascii="宋体" w:hAnsi="宋体"/>
          <w:u w:val="single"/>
        </w:rPr>
        <w:t>嘉兴市秀洲区智慧医疗信息化提升项目</w:t>
      </w:r>
      <w:r>
        <w:rPr>
          <w:rFonts w:hint="eastAsia" w:ascii="宋体" w:hAnsi="宋体"/>
        </w:rPr>
        <w:t>招标项目的潜在投标人应在</w:t>
      </w:r>
      <w:r>
        <w:rPr>
          <w:rFonts w:ascii="宋体" w:hAnsi="宋体"/>
          <w:u w:val="single"/>
        </w:rPr>
        <w:t>浙江政府采购云平台（http://zfcg.czt.zj.gov.cn/）</w:t>
      </w:r>
      <w:r>
        <w:rPr>
          <w:rFonts w:hint="eastAsia" w:ascii="宋体" w:hAnsi="宋体"/>
          <w:u w:val="single"/>
        </w:rPr>
        <w:t> </w:t>
      </w:r>
      <w:r>
        <w:rPr>
          <w:rFonts w:hint="eastAsia" w:ascii="宋体" w:hAnsi="宋体"/>
        </w:rPr>
        <w:t>获取(下载)招标文件，并于</w:t>
      </w:r>
      <w:r>
        <w:rPr>
          <w:rFonts w:ascii="宋体" w:hAnsi="宋体"/>
          <w:u w:val="single"/>
        </w:rPr>
        <w:t>2022年</w:t>
      </w:r>
      <w:r>
        <w:rPr>
          <w:rFonts w:hint="default" w:ascii="宋体" w:hAnsi="宋体"/>
          <w:u w:val="single"/>
        </w:rPr>
        <w:t>12</w:t>
      </w:r>
      <w:r>
        <w:rPr>
          <w:rFonts w:ascii="宋体" w:hAnsi="宋体"/>
          <w:u w:val="single"/>
        </w:rPr>
        <w:t>月</w:t>
      </w:r>
      <w:r>
        <w:rPr>
          <w:rFonts w:hint="default" w:ascii="宋体" w:hAnsi="宋体"/>
          <w:u w:val="single"/>
        </w:rPr>
        <w:t>30</w:t>
      </w:r>
      <w:r>
        <w:rPr>
          <w:rFonts w:ascii="宋体" w:hAnsi="宋体"/>
          <w:u w:val="single"/>
        </w:rPr>
        <w:t>日9</w:t>
      </w:r>
      <w:r>
        <w:rPr>
          <w:rFonts w:hint="eastAsia" w:ascii="宋体" w:hAnsi="宋体"/>
          <w:u w:val="single"/>
        </w:rPr>
        <w:t>:00</w:t>
      </w:r>
      <w:r>
        <w:rPr>
          <w:rFonts w:hint="eastAsia" w:ascii="宋体" w:hAnsi="宋体"/>
          <w:bCs/>
          <w:u w:val="single"/>
        </w:rPr>
        <w:t>（</w:t>
      </w:r>
      <w:r>
        <w:rPr>
          <w:rFonts w:hint="eastAsia" w:ascii="宋体" w:hAnsi="宋体"/>
          <w:bCs/>
        </w:rPr>
        <w:t>北京时间）前递交</w:t>
      </w:r>
      <w:r>
        <w:rPr>
          <w:rFonts w:hint="eastAsia" w:ascii="宋体" w:hAnsi="宋体"/>
        </w:rPr>
        <w:t>（上传）</w:t>
      </w:r>
      <w:r>
        <w:rPr>
          <w:rFonts w:hint="eastAsia" w:ascii="宋体" w:hAnsi="宋体"/>
          <w:bCs/>
        </w:rPr>
        <w:t>投标</w:t>
      </w:r>
      <w:r>
        <w:rPr>
          <w:rFonts w:ascii="宋体" w:hAnsi="宋体"/>
          <w:bCs/>
        </w:rPr>
        <w:t>文件</w:t>
      </w:r>
      <w:r>
        <w:rPr>
          <w:rFonts w:hint="eastAsia" w:ascii="宋体" w:hAnsi="宋体"/>
        </w:rPr>
        <w:t>。</w:t>
      </w:r>
    </w:p>
    <w:p>
      <w:pPr>
        <w:pStyle w:val="3"/>
        <w:adjustRightInd w:val="0"/>
        <w:spacing w:line="400" w:lineRule="atLeast"/>
        <w:ind w:firstLine="422" w:firstLineChars="201"/>
        <w:rPr>
          <w:rFonts w:ascii="宋体" w:hAnsi="宋体" w:cs="宋体"/>
          <w:b w:val="0"/>
          <w:szCs w:val="21"/>
        </w:rPr>
      </w:pPr>
      <w:bookmarkStart w:id="2" w:name="_Toc35393790"/>
      <w:bookmarkStart w:id="3" w:name="_Toc35393621"/>
      <w:bookmarkStart w:id="4" w:name="_Toc28359002"/>
      <w:bookmarkStart w:id="5" w:name="_Toc28359079"/>
      <w:bookmarkStart w:id="6" w:name="_Hlk24379207"/>
      <w:r>
        <w:rPr>
          <w:rFonts w:hint="eastAsia" w:ascii="宋体" w:hAnsi="宋体" w:cs="宋体"/>
          <w:b w:val="0"/>
          <w:szCs w:val="21"/>
        </w:rPr>
        <w:t>一、项目基本情况</w:t>
      </w:r>
      <w:bookmarkEnd w:id="2"/>
      <w:bookmarkEnd w:id="3"/>
      <w:bookmarkEnd w:id="4"/>
      <w:bookmarkEnd w:id="5"/>
    </w:p>
    <w:p>
      <w:pPr>
        <w:adjustRightInd w:val="0"/>
        <w:snapToGrid w:val="0"/>
        <w:spacing w:line="400" w:lineRule="atLeast"/>
        <w:ind w:firstLine="422" w:firstLineChars="201"/>
        <w:rPr>
          <w:rFonts w:ascii="宋体" w:hAnsi="宋体"/>
        </w:rPr>
      </w:pPr>
      <w:r>
        <w:rPr>
          <w:rFonts w:hint="eastAsia" w:ascii="宋体" w:hAnsi="宋体"/>
        </w:rPr>
        <w:t>项目编号：</w:t>
      </w:r>
      <w:r>
        <w:rPr>
          <w:rFonts w:ascii="宋体" w:hAnsi="宋体"/>
        </w:rPr>
        <w:t>JXYJZFCGY-2022-12</w:t>
      </w:r>
    </w:p>
    <w:p>
      <w:pPr>
        <w:adjustRightInd w:val="0"/>
        <w:snapToGrid w:val="0"/>
        <w:spacing w:line="400" w:lineRule="atLeast"/>
        <w:ind w:firstLine="422" w:firstLineChars="201"/>
        <w:rPr>
          <w:rFonts w:ascii="宋体" w:hAnsi="宋体"/>
        </w:rPr>
      </w:pPr>
      <w:r>
        <w:rPr>
          <w:rFonts w:hint="eastAsia" w:ascii="宋体" w:hAnsi="宋体"/>
        </w:rPr>
        <w:t>项目名称：</w:t>
      </w:r>
      <w:r>
        <w:rPr>
          <w:rFonts w:ascii="宋体" w:hAnsi="宋体"/>
          <w:kern w:val="0"/>
        </w:rPr>
        <w:t>嘉兴市秀洲区智慧医疗信息化提升项目</w:t>
      </w:r>
    </w:p>
    <w:bookmarkEnd w:id="6"/>
    <w:p>
      <w:pPr>
        <w:adjustRightInd w:val="0"/>
        <w:snapToGrid w:val="0"/>
        <w:spacing w:line="400" w:lineRule="atLeast"/>
        <w:ind w:firstLine="422" w:firstLineChars="201"/>
        <w:rPr>
          <w:rFonts w:ascii="宋体" w:hAnsi="宋体"/>
        </w:rPr>
      </w:pPr>
      <w:r>
        <w:rPr>
          <w:rFonts w:hint="eastAsia" w:ascii="宋体" w:hAnsi="宋体"/>
        </w:rPr>
        <w:t>预算金额</w:t>
      </w:r>
      <w:r>
        <w:rPr>
          <w:rFonts w:ascii="宋体" w:hAnsi="宋体"/>
          <w:szCs w:val="21"/>
        </w:rPr>
        <w:t>（元）</w:t>
      </w:r>
      <w:r>
        <w:rPr>
          <w:rFonts w:hint="eastAsia" w:ascii="宋体" w:hAnsi="宋体"/>
        </w:rPr>
        <w:t>：</w:t>
      </w:r>
      <w:r>
        <w:rPr>
          <w:rFonts w:ascii="宋体" w:hAnsi="宋体"/>
        </w:rPr>
        <w:t>8381000</w:t>
      </w:r>
    </w:p>
    <w:p>
      <w:pPr>
        <w:adjustRightInd w:val="0"/>
        <w:snapToGrid w:val="0"/>
        <w:spacing w:line="400" w:lineRule="atLeast"/>
        <w:ind w:firstLine="422" w:firstLineChars="201"/>
        <w:rPr>
          <w:rFonts w:ascii="宋体" w:hAnsi="宋体"/>
        </w:rPr>
      </w:pPr>
      <w:r>
        <w:rPr>
          <w:rFonts w:hint="eastAsia" w:ascii="宋体" w:hAnsi="宋体"/>
        </w:rPr>
        <w:t>最高限价</w:t>
      </w:r>
      <w:r>
        <w:rPr>
          <w:rFonts w:ascii="宋体" w:hAnsi="宋体"/>
          <w:szCs w:val="21"/>
        </w:rPr>
        <w:t>（元）</w:t>
      </w:r>
      <w:r>
        <w:rPr>
          <w:rFonts w:hint="eastAsia" w:ascii="宋体" w:hAnsi="宋体"/>
        </w:rPr>
        <w:t>：</w:t>
      </w:r>
      <w:r>
        <w:rPr>
          <w:rFonts w:ascii="宋体" w:hAnsi="宋体"/>
        </w:rPr>
        <w:t>8381000</w:t>
      </w:r>
    </w:p>
    <w:p>
      <w:pPr>
        <w:adjustRightInd w:val="0"/>
        <w:snapToGrid w:val="0"/>
        <w:spacing w:line="400" w:lineRule="atLeast"/>
        <w:ind w:firstLine="422" w:firstLineChars="201"/>
        <w:rPr>
          <w:rFonts w:hint="eastAsia" w:ascii="宋体" w:hAnsi="宋体" w:cs="Arial"/>
          <w:szCs w:val="21"/>
        </w:rPr>
      </w:pPr>
      <w:r>
        <w:rPr>
          <w:rFonts w:hint="eastAsia" w:ascii="宋体" w:hAnsi="宋体"/>
        </w:rPr>
        <w:t>采购需求：</w:t>
      </w:r>
      <w:r>
        <w:rPr>
          <w:rFonts w:hint="eastAsia" w:ascii="宋体" w:hAnsi="宋体" w:cs="Arial"/>
          <w:szCs w:val="21"/>
        </w:rPr>
        <w:t xml:space="preserve"> </w:t>
      </w:r>
    </w:p>
    <w:p>
      <w:pPr>
        <w:adjustRightInd w:val="0"/>
        <w:snapToGrid w:val="0"/>
        <w:spacing w:line="400" w:lineRule="atLeast"/>
        <w:ind w:firstLine="422" w:firstLineChars="201"/>
        <w:rPr>
          <w:rFonts w:hint="eastAsia" w:ascii="宋体" w:hAnsi="宋体"/>
        </w:rPr>
      </w:pPr>
    </w:p>
    <w:p>
      <w:pPr>
        <w:adjustRightInd w:val="0"/>
        <w:snapToGrid w:val="0"/>
        <w:spacing w:line="400" w:lineRule="atLeast"/>
        <w:ind w:firstLine="422" w:firstLineChars="201"/>
        <w:rPr>
          <w:rFonts w:hint="eastAsia" w:ascii="宋体" w:hAnsi="宋体"/>
        </w:rPr>
      </w:pPr>
      <w:r>
        <w:rPr>
          <w:rFonts w:hint="eastAsia" w:ascii="宋体" w:hAnsi="宋体"/>
        </w:rPr>
        <w:t>标项一:</w:t>
      </w:r>
    </w:p>
    <w:p>
      <w:pPr>
        <w:adjustRightInd w:val="0"/>
        <w:snapToGrid w:val="0"/>
        <w:spacing w:line="400" w:lineRule="atLeast"/>
        <w:ind w:firstLine="422" w:firstLineChars="201"/>
        <w:rPr>
          <w:rFonts w:ascii="宋体" w:hAnsi="宋体"/>
        </w:rPr>
      </w:pPr>
      <w:r>
        <w:rPr>
          <w:rFonts w:hint="eastAsia" w:ascii="宋体" w:hAnsi="宋体"/>
        </w:rPr>
        <w:t>标项名称:</w:t>
      </w:r>
      <w:r>
        <w:rPr>
          <w:rFonts w:ascii="宋体" w:hAnsi="宋体"/>
        </w:rPr>
        <w:t>嘉兴市秀洲区智慧医疗信息化提升项目</w:t>
      </w:r>
    </w:p>
    <w:p>
      <w:pPr>
        <w:adjustRightInd w:val="0"/>
        <w:snapToGrid w:val="0"/>
        <w:spacing w:line="400" w:lineRule="atLeast"/>
        <w:ind w:firstLine="422" w:firstLineChars="201"/>
        <w:rPr>
          <w:rFonts w:hint="eastAsia" w:ascii="宋体" w:hAnsi="宋体"/>
        </w:rPr>
      </w:pPr>
      <w:r>
        <w:rPr>
          <w:rFonts w:hint="eastAsia" w:ascii="宋体" w:hAnsi="宋体"/>
        </w:rPr>
        <w:t>数量:1</w:t>
      </w:r>
    </w:p>
    <w:p>
      <w:pPr>
        <w:adjustRightInd w:val="0"/>
        <w:snapToGrid w:val="0"/>
        <w:spacing w:line="400" w:lineRule="atLeast"/>
        <w:ind w:firstLine="422" w:firstLineChars="201"/>
        <w:rPr>
          <w:rFonts w:ascii="宋体" w:hAnsi="宋体"/>
        </w:rPr>
      </w:pPr>
      <w:r>
        <w:rPr>
          <w:rFonts w:ascii="宋体" w:hAnsi="宋体"/>
          <w:szCs w:val="21"/>
        </w:rPr>
        <w:t>预算金额（元）</w:t>
      </w:r>
      <w:r>
        <w:rPr>
          <w:rFonts w:hint="eastAsia" w:ascii="宋体" w:hAnsi="宋体"/>
        </w:rPr>
        <w:t>：</w:t>
      </w:r>
      <w:r>
        <w:rPr>
          <w:rFonts w:ascii="宋体" w:hAnsi="宋体"/>
          <w:szCs w:val="21"/>
        </w:rPr>
        <w:t>8381000</w:t>
      </w:r>
    </w:p>
    <w:p>
      <w:pPr>
        <w:adjustRightInd w:val="0"/>
        <w:snapToGrid w:val="0"/>
        <w:spacing w:line="400" w:lineRule="atLeast"/>
        <w:ind w:firstLine="422" w:firstLineChars="201"/>
        <w:rPr>
          <w:rFonts w:hint="eastAsia" w:ascii="宋体" w:hAnsi="宋体"/>
        </w:rPr>
      </w:pPr>
      <w:r>
        <w:rPr>
          <w:rFonts w:hint="eastAsia" w:ascii="宋体" w:hAnsi="宋体"/>
        </w:rPr>
        <w:t>简要规格描述或项目基本概况介绍、用途：具体详见采购文件</w:t>
      </w:r>
    </w:p>
    <w:p>
      <w:pPr>
        <w:adjustRightInd w:val="0"/>
        <w:snapToGrid w:val="0"/>
        <w:spacing w:line="400" w:lineRule="atLeast"/>
        <w:ind w:firstLine="422" w:firstLineChars="201"/>
        <w:rPr>
          <w:rFonts w:hint="eastAsia" w:ascii="宋体" w:hAnsi="宋体"/>
        </w:rPr>
      </w:pPr>
      <w:r>
        <w:rPr>
          <w:rFonts w:hint="eastAsia" w:ascii="宋体" w:hAnsi="宋体"/>
        </w:rPr>
        <w:t>备注：</w:t>
      </w:r>
    </w:p>
    <w:p>
      <w:pPr>
        <w:adjustRightInd w:val="0"/>
        <w:snapToGrid w:val="0"/>
        <w:spacing w:line="400" w:lineRule="atLeast"/>
        <w:ind w:firstLine="422" w:firstLineChars="201"/>
        <w:rPr>
          <w:rFonts w:hint="default" w:ascii="宋体" w:hAnsi="宋体"/>
        </w:rPr>
      </w:pPr>
      <w:r>
        <w:rPr>
          <w:rFonts w:hint="eastAsia" w:ascii="宋体" w:hAnsi="宋体"/>
        </w:rPr>
        <w:t>合同履约期限：</w:t>
      </w:r>
      <w:r>
        <w:rPr>
          <w:rFonts w:hint="eastAsia" w:ascii="宋体" w:hAnsi="宋体" w:eastAsia="Times New Roman"/>
          <w:lang w:bidi="ar"/>
        </w:rPr>
        <w:t>标项 1，</w:t>
      </w:r>
      <w:r>
        <w:rPr>
          <w:rFonts w:hint="default" w:ascii="宋体" w:hAnsi="宋体" w:cs="宋体"/>
          <w:color w:val="0000FF"/>
          <w:highlight w:val="none"/>
          <w:lang w:bidi="ar"/>
        </w:rPr>
        <w:t>建设期一年，软件维护一年，数据库维护</w:t>
      </w:r>
      <w:r>
        <w:rPr>
          <w:rFonts w:hint="eastAsia" w:ascii="宋体" w:hAnsi="宋体" w:cs="宋体"/>
          <w:color w:val="0000FF"/>
          <w:highlight w:val="none"/>
          <w:lang w:val="en-US" w:eastAsia="zh-Hans" w:bidi="ar"/>
        </w:rPr>
        <w:t>三</w:t>
      </w:r>
      <w:r>
        <w:rPr>
          <w:rFonts w:hint="default" w:ascii="宋体" w:hAnsi="宋体" w:cs="宋体"/>
          <w:color w:val="0000FF"/>
          <w:highlight w:val="none"/>
          <w:lang w:bidi="ar"/>
        </w:rPr>
        <w:t>年。</w:t>
      </w:r>
    </w:p>
    <w:p>
      <w:pPr>
        <w:adjustRightInd w:val="0"/>
        <w:snapToGrid w:val="0"/>
        <w:spacing w:line="400" w:lineRule="atLeast"/>
        <w:ind w:firstLine="422" w:firstLineChars="201"/>
        <w:rPr>
          <w:rFonts w:hint="eastAsia" w:ascii="宋体" w:hAnsi="宋体"/>
          <w:color w:val="0000FF"/>
          <w:szCs w:val="21"/>
        </w:rPr>
      </w:pPr>
      <w:r>
        <w:rPr>
          <w:rFonts w:ascii="宋体" w:hAnsi="宋体"/>
          <w:color w:val="0000FF"/>
          <w:szCs w:val="21"/>
        </w:rPr>
        <w:t>本项目（</w:t>
      </w:r>
      <w:r>
        <w:rPr>
          <w:rFonts w:hint="eastAsia" w:ascii="宋体" w:hAnsi="宋体"/>
          <w:color w:val="0000FF"/>
          <w:szCs w:val="21"/>
          <w:lang w:eastAsia="zh-Hans"/>
        </w:rPr>
        <w:t>否</w:t>
      </w:r>
      <w:r>
        <w:rPr>
          <w:rFonts w:ascii="宋体" w:hAnsi="宋体"/>
          <w:color w:val="0000FF"/>
          <w:szCs w:val="21"/>
        </w:rPr>
        <w:t>）接受联合体投标。</w:t>
      </w:r>
    </w:p>
    <w:p>
      <w:pPr>
        <w:pStyle w:val="3"/>
        <w:adjustRightInd w:val="0"/>
        <w:spacing w:line="400" w:lineRule="atLeast"/>
        <w:ind w:firstLine="422" w:firstLineChars="201"/>
        <w:rPr>
          <w:rFonts w:ascii="宋体" w:hAnsi="宋体" w:cs="宋体"/>
          <w:b w:val="0"/>
          <w:szCs w:val="21"/>
        </w:rPr>
      </w:pPr>
      <w:bookmarkStart w:id="7" w:name="_Toc28359003"/>
      <w:bookmarkStart w:id="8" w:name="_Toc28359080"/>
      <w:bookmarkStart w:id="9" w:name="_Toc35393791"/>
      <w:bookmarkStart w:id="10" w:name="_Toc35393622"/>
      <w:r>
        <w:rPr>
          <w:rFonts w:hint="eastAsia" w:ascii="宋体" w:hAnsi="宋体" w:cs="宋体"/>
          <w:b w:val="0"/>
          <w:szCs w:val="21"/>
        </w:rPr>
        <w:t>二、申请人的资格要求：</w:t>
      </w:r>
      <w:bookmarkEnd w:id="7"/>
      <w:bookmarkEnd w:id="8"/>
      <w:bookmarkEnd w:id="9"/>
      <w:bookmarkEnd w:id="10"/>
    </w:p>
    <w:p>
      <w:pPr>
        <w:adjustRightInd w:val="0"/>
        <w:snapToGrid w:val="0"/>
        <w:spacing w:line="400" w:lineRule="atLeast"/>
        <w:ind w:firstLine="422" w:firstLineChars="201"/>
        <w:rPr>
          <w:rFonts w:ascii="宋体" w:hAnsi="宋体"/>
        </w:rPr>
      </w:pPr>
      <w:r>
        <w:rPr>
          <w:rFonts w:hint="eastAsia" w:ascii="宋体" w:hAnsi="宋体"/>
        </w:rPr>
        <w:t>1.满足《中华人民共和国政府采购法》第二十二条规定；</w:t>
      </w:r>
      <w:r>
        <w:rPr>
          <w:rFonts w:hint="eastAsia" w:ascii="宋体" w:hAnsi="宋体"/>
          <w:kern w:val="0"/>
          <w:szCs w:val="21"/>
        </w:rPr>
        <w:t>符合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pPr>
        <w:adjustRightInd w:val="0"/>
        <w:snapToGrid w:val="0"/>
        <w:spacing w:line="400" w:lineRule="atLeast"/>
        <w:ind w:firstLine="422" w:firstLineChars="201"/>
        <w:rPr>
          <w:rFonts w:ascii="宋体" w:hAnsi="宋体"/>
        </w:rPr>
      </w:pPr>
      <w:bookmarkStart w:id="11" w:name="_Toc28359004"/>
      <w:bookmarkStart w:id="12" w:name="_Toc28359081"/>
      <w:r>
        <w:rPr>
          <w:rFonts w:hint="eastAsia" w:ascii="宋体" w:hAnsi="宋体"/>
        </w:rPr>
        <w:t>2.落实政府采购政策需满足的资格要求：</w:t>
      </w:r>
      <w:r>
        <w:rPr>
          <w:rFonts w:hint="eastAsia" w:ascii="宋体" w:hAnsi="宋体"/>
          <w:lang w:eastAsia="zh-Hans"/>
        </w:rPr>
        <w:t>标项1：</w:t>
      </w:r>
      <w:r>
        <w:rPr>
          <w:rFonts w:hint="eastAsia" w:ascii="宋体" w:hAnsi="宋体"/>
          <w:color w:val="0000FF"/>
          <w:lang w:eastAsia="zh-Hans"/>
        </w:rPr>
        <w:t>无</w:t>
      </w:r>
    </w:p>
    <w:p>
      <w:pPr>
        <w:adjustRightInd w:val="0"/>
        <w:snapToGrid w:val="0"/>
        <w:spacing w:line="400" w:lineRule="atLeast"/>
        <w:ind w:firstLine="422" w:firstLineChars="201"/>
        <w:rPr>
          <w:rFonts w:hint="eastAsia" w:ascii="宋体" w:hAnsi="宋体"/>
          <w:kern w:val="0"/>
          <w:szCs w:val="21"/>
        </w:rPr>
      </w:pPr>
      <w:r>
        <w:rPr>
          <w:rFonts w:hint="eastAsia" w:ascii="宋体" w:hAnsi="宋体"/>
          <w:kern w:val="0"/>
          <w:szCs w:val="21"/>
        </w:rPr>
        <w:t>3.本项目的特定资格要求：</w:t>
      </w:r>
      <w:r>
        <w:rPr>
          <w:rFonts w:hint="eastAsia" w:ascii="宋体" w:hAnsi="宋体"/>
          <w:color w:val="0000FF"/>
          <w:szCs w:val="21"/>
          <w:lang w:eastAsia="zh-Hans"/>
        </w:rPr>
        <w:t>无</w:t>
      </w:r>
    </w:p>
    <w:p>
      <w:pPr>
        <w:adjustRightInd w:val="0"/>
        <w:snapToGrid w:val="0"/>
        <w:spacing w:line="400" w:lineRule="atLeast"/>
        <w:ind w:firstLine="422" w:firstLineChars="201"/>
        <w:rPr>
          <w:rFonts w:ascii="宋体" w:hAnsi="宋体"/>
          <w:kern w:val="0"/>
        </w:rPr>
      </w:pPr>
      <w:bookmarkStart w:id="13" w:name="_Toc35393623"/>
      <w:bookmarkStart w:id="14" w:name="_Toc35393792"/>
      <w:r>
        <w:rPr>
          <w:rFonts w:hint="eastAsia" w:ascii="宋体" w:hAnsi="宋体"/>
          <w:kern w:val="0"/>
        </w:rPr>
        <w:t>三、获取招标文件</w:t>
      </w:r>
      <w:bookmarkEnd w:id="11"/>
      <w:bookmarkEnd w:id="12"/>
      <w:bookmarkEnd w:id="13"/>
      <w:bookmarkEnd w:id="14"/>
    </w:p>
    <w:p>
      <w:pPr>
        <w:adjustRightInd w:val="0"/>
        <w:snapToGrid w:val="0"/>
        <w:spacing w:line="400" w:lineRule="atLeast"/>
        <w:ind w:firstLine="422" w:firstLineChars="201"/>
        <w:rPr>
          <w:rFonts w:ascii="宋体" w:hAnsi="宋体"/>
          <w:kern w:val="0"/>
        </w:rPr>
      </w:pPr>
      <w:r>
        <w:rPr>
          <w:rFonts w:hint="eastAsia" w:ascii="宋体" w:hAnsi="宋体"/>
          <w:kern w:val="0"/>
        </w:rPr>
        <w:t>时间：</w:t>
      </w:r>
      <w:r>
        <w:rPr>
          <w:rFonts w:hint="eastAsia" w:ascii="宋体" w:hAnsi="宋体"/>
          <w:kern w:val="0"/>
          <w:szCs w:val="21"/>
        </w:rPr>
        <w:t>公告发布之日起</w:t>
      </w:r>
      <w:r>
        <w:rPr>
          <w:rFonts w:ascii="宋体" w:hAnsi="宋体"/>
          <w:kern w:val="0"/>
          <w:szCs w:val="21"/>
        </w:rPr>
        <w:t>至</w:t>
      </w:r>
      <w:r>
        <w:rPr>
          <w:rFonts w:hint="eastAsia" w:ascii="宋体" w:hAnsi="宋体"/>
          <w:kern w:val="0"/>
          <w:szCs w:val="21"/>
        </w:rPr>
        <w:t>投标截止时间，</w:t>
      </w:r>
      <w:r>
        <w:rPr>
          <w:rFonts w:ascii="宋体" w:hAnsi="宋体"/>
          <w:kern w:val="0"/>
          <w:szCs w:val="21"/>
        </w:rPr>
        <w:t>每天上午00:00至12:00，下午12:00至23:59（北京时间，线上获取法定节假日均可，线下获取文件法定节假日除外）</w:t>
      </w:r>
    </w:p>
    <w:p>
      <w:pPr>
        <w:adjustRightInd w:val="0"/>
        <w:snapToGrid w:val="0"/>
        <w:spacing w:line="400" w:lineRule="atLeast"/>
        <w:ind w:firstLine="422" w:firstLineChars="201"/>
        <w:rPr>
          <w:rFonts w:ascii="宋体" w:hAnsi="宋体"/>
          <w:kern w:val="0"/>
          <w:szCs w:val="21"/>
        </w:rPr>
      </w:pPr>
      <w:r>
        <w:rPr>
          <w:rFonts w:hint="eastAsia" w:ascii="宋体" w:hAnsi="宋体"/>
          <w:kern w:val="0"/>
        </w:rPr>
        <w:t>地</w:t>
      </w:r>
      <w:r>
        <w:rPr>
          <w:rFonts w:hint="eastAsia" w:ascii="宋体" w:hAnsi="宋体"/>
          <w:kern w:val="0"/>
          <w:szCs w:val="21"/>
        </w:rPr>
        <w:t>点：</w:t>
      </w:r>
      <w:r>
        <w:rPr>
          <w:rFonts w:ascii="宋体" w:hAnsi="宋体"/>
          <w:kern w:val="0"/>
          <w:szCs w:val="21"/>
        </w:rPr>
        <w:t>浙江政府采购云平台（http://zfcg.czt.zj.gov.cn/）</w:t>
      </w:r>
    </w:p>
    <w:p>
      <w:pPr>
        <w:adjustRightInd w:val="0"/>
        <w:snapToGrid w:val="0"/>
        <w:spacing w:line="400" w:lineRule="atLeast"/>
        <w:ind w:firstLine="422" w:firstLineChars="201"/>
        <w:rPr>
          <w:rFonts w:ascii="宋体" w:hAnsi="宋体"/>
          <w:kern w:val="0"/>
        </w:rPr>
      </w:pPr>
      <w:r>
        <w:rPr>
          <w:rFonts w:hint="eastAsia" w:ascii="宋体" w:hAnsi="宋体"/>
          <w:kern w:val="0"/>
          <w:szCs w:val="21"/>
        </w:rPr>
        <w:t>方式：供应商登录政采云平台https://www.zcygov.cn/在线申请获取采购文件（进入“项目采购”应用，在获取采购文件菜单中选择项目，申请获取采购文件）</w:t>
      </w:r>
    </w:p>
    <w:p>
      <w:pPr>
        <w:adjustRightInd w:val="0"/>
        <w:snapToGrid w:val="0"/>
        <w:spacing w:line="400" w:lineRule="atLeast"/>
        <w:ind w:firstLine="422" w:firstLineChars="201"/>
        <w:rPr>
          <w:rFonts w:ascii="宋体" w:hAnsi="宋体"/>
          <w:kern w:val="0"/>
        </w:rPr>
      </w:pPr>
      <w:r>
        <w:rPr>
          <w:rFonts w:hint="eastAsia" w:ascii="宋体" w:hAnsi="宋体"/>
          <w:kern w:val="0"/>
        </w:rPr>
        <w:t>售价(元)：0</w:t>
      </w:r>
    </w:p>
    <w:p>
      <w:pPr>
        <w:pStyle w:val="3"/>
        <w:adjustRightInd w:val="0"/>
        <w:spacing w:line="400" w:lineRule="atLeast"/>
        <w:ind w:firstLine="422" w:firstLineChars="201"/>
        <w:rPr>
          <w:rFonts w:ascii="宋体" w:hAnsi="宋体" w:cs="宋体"/>
          <w:b w:val="0"/>
          <w:szCs w:val="21"/>
        </w:rPr>
      </w:pPr>
      <w:bookmarkStart w:id="15" w:name="_Toc28359082"/>
      <w:bookmarkStart w:id="16" w:name="_Toc28359005"/>
      <w:bookmarkStart w:id="17" w:name="_Toc35393624"/>
      <w:bookmarkStart w:id="18" w:name="_Toc35393793"/>
      <w:r>
        <w:rPr>
          <w:rFonts w:hint="eastAsia" w:ascii="宋体" w:hAnsi="宋体" w:cs="宋体"/>
          <w:b w:val="0"/>
          <w:szCs w:val="21"/>
        </w:rPr>
        <w:t>四、提交投标文件</w:t>
      </w:r>
      <w:bookmarkEnd w:id="15"/>
      <w:bookmarkEnd w:id="16"/>
      <w:r>
        <w:rPr>
          <w:rFonts w:hint="eastAsia" w:ascii="宋体" w:hAnsi="宋体" w:cs="宋体"/>
          <w:b w:val="0"/>
          <w:szCs w:val="21"/>
        </w:rPr>
        <w:t>截止时间、开标时间和地点</w:t>
      </w:r>
      <w:bookmarkEnd w:id="17"/>
      <w:bookmarkEnd w:id="18"/>
    </w:p>
    <w:p>
      <w:pPr>
        <w:adjustRightInd w:val="0"/>
        <w:snapToGrid w:val="0"/>
        <w:spacing w:line="400" w:lineRule="atLeast"/>
        <w:ind w:firstLine="422" w:firstLineChars="201"/>
        <w:rPr>
          <w:rFonts w:ascii="宋体" w:hAnsi="宋体"/>
          <w:szCs w:val="21"/>
          <w:u w:val="single"/>
        </w:rPr>
      </w:pPr>
      <w:r>
        <w:rPr>
          <w:rFonts w:hint="eastAsia" w:ascii="宋体" w:hAnsi="宋体"/>
        </w:rPr>
        <w:t>1.投标截止时间：</w:t>
      </w:r>
      <w:r>
        <w:rPr>
          <w:rFonts w:ascii="宋体" w:hAnsi="宋体"/>
          <w:u w:val="single"/>
        </w:rPr>
        <w:t>2022年</w:t>
      </w:r>
      <w:r>
        <w:rPr>
          <w:rFonts w:hint="default" w:ascii="宋体" w:hAnsi="宋体"/>
          <w:u w:val="single"/>
        </w:rPr>
        <w:t>12</w:t>
      </w:r>
      <w:r>
        <w:rPr>
          <w:rFonts w:ascii="宋体" w:hAnsi="宋体"/>
          <w:u w:val="single"/>
        </w:rPr>
        <w:t>月</w:t>
      </w:r>
      <w:r>
        <w:rPr>
          <w:rFonts w:hint="default" w:ascii="宋体" w:hAnsi="宋体"/>
          <w:u w:val="single"/>
        </w:rPr>
        <w:t>30</w:t>
      </w:r>
      <w:r>
        <w:rPr>
          <w:rFonts w:ascii="宋体" w:hAnsi="宋体"/>
          <w:u w:val="single"/>
        </w:rPr>
        <w:t>日9</w:t>
      </w:r>
      <w:r>
        <w:rPr>
          <w:rFonts w:hint="eastAsia" w:ascii="宋体" w:hAnsi="宋体"/>
          <w:u w:val="single"/>
        </w:rPr>
        <w:t>:00</w:t>
      </w:r>
      <w:r>
        <w:rPr>
          <w:rFonts w:ascii="宋体" w:hAnsi="宋体" w:cs="宋体"/>
          <w:bCs/>
          <w:szCs w:val="21"/>
        </w:rPr>
        <w:t>（北京时间）</w:t>
      </w:r>
    </w:p>
    <w:p>
      <w:pPr>
        <w:adjustRightInd w:val="0"/>
        <w:snapToGrid w:val="0"/>
        <w:spacing w:line="400" w:lineRule="atLeast"/>
        <w:ind w:firstLine="422" w:firstLineChars="201"/>
        <w:rPr>
          <w:rFonts w:ascii="宋体" w:hAnsi="宋体" w:cs="宋体"/>
          <w:kern w:val="0"/>
          <w:szCs w:val="21"/>
        </w:rPr>
      </w:pPr>
      <w:r>
        <w:rPr>
          <w:rFonts w:hint="eastAsia" w:ascii="宋体" w:hAnsi="宋体" w:cs="宋体"/>
          <w:kern w:val="0"/>
          <w:szCs w:val="21"/>
        </w:rPr>
        <w:t>2.投标地点</w:t>
      </w:r>
      <w:r>
        <w:rPr>
          <w:rFonts w:ascii="宋体" w:hAnsi="宋体" w:cs="宋体"/>
          <w:kern w:val="0"/>
          <w:szCs w:val="21"/>
        </w:rPr>
        <w:t>(</w:t>
      </w:r>
      <w:r>
        <w:rPr>
          <w:rFonts w:hint="eastAsia" w:ascii="宋体" w:hAnsi="宋体" w:cs="宋体"/>
          <w:kern w:val="0"/>
          <w:szCs w:val="21"/>
          <w:lang w:eastAsia="zh-Hans"/>
        </w:rPr>
        <w:t>网址）</w:t>
      </w:r>
      <w:r>
        <w:rPr>
          <w:rFonts w:hint="eastAsia" w:ascii="宋体" w:hAnsi="宋体" w:cs="宋体"/>
          <w:kern w:val="0"/>
          <w:szCs w:val="21"/>
        </w:rPr>
        <w:t>：通过“政府采购云平台（www.zcygov.cn）”在线递交。</w:t>
      </w:r>
    </w:p>
    <w:p>
      <w:pPr>
        <w:adjustRightInd w:val="0"/>
        <w:snapToGrid w:val="0"/>
        <w:spacing w:line="400" w:lineRule="atLeast"/>
        <w:ind w:firstLine="422" w:firstLineChars="201"/>
        <w:rPr>
          <w:rFonts w:ascii="宋体" w:hAnsi="宋体"/>
          <w:szCs w:val="21"/>
        </w:rPr>
      </w:pPr>
      <w:r>
        <w:rPr>
          <w:rFonts w:hint="eastAsia" w:ascii="宋体" w:hAnsi="宋体"/>
          <w:szCs w:val="21"/>
        </w:rPr>
        <w:t>3.开标时间：</w:t>
      </w:r>
      <w:r>
        <w:rPr>
          <w:rFonts w:ascii="宋体" w:hAnsi="宋体"/>
          <w:u w:val="single"/>
        </w:rPr>
        <w:t>2022年</w:t>
      </w:r>
      <w:r>
        <w:rPr>
          <w:rFonts w:hint="default" w:ascii="宋体" w:hAnsi="宋体"/>
          <w:u w:val="single"/>
        </w:rPr>
        <w:t>12</w:t>
      </w:r>
      <w:r>
        <w:rPr>
          <w:rFonts w:ascii="宋体" w:hAnsi="宋体"/>
          <w:u w:val="single"/>
        </w:rPr>
        <w:t>月</w:t>
      </w:r>
      <w:r>
        <w:rPr>
          <w:rFonts w:hint="default" w:ascii="宋体" w:hAnsi="宋体"/>
          <w:u w:val="single"/>
        </w:rPr>
        <w:t>30</w:t>
      </w:r>
      <w:r>
        <w:rPr>
          <w:rFonts w:ascii="宋体" w:hAnsi="宋体"/>
          <w:u w:val="single"/>
        </w:rPr>
        <w:t>日9</w:t>
      </w:r>
      <w:r>
        <w:rPr>
          <w:rFonts w:hint="eastAsia" w:ascii="宋体" w:hAnsi="宋体"/>
          <w:u w:val="single"/>
        </w:rPr>
        <w:t>:00</w:t>
      </w:r>
    </w:p>
    <w:p>
      <w:pPr>
        <w:pStyle w:val="74"/>
        <w:adjustRightInd w:val="0"/>
        <w:snapToGrid w:val="0"/>
        <w:spacing w:before="0" w:beforeAutospacing="0" w:after="0" w:afterAutospacing="0" w:line="400" w:lineRule="atLeast"/>
        <w:ind w:firstLine="422" w:firstLineChars="201"/>
        <w:rPr>
          <w:sz w:val="21"/>
          <w:szCs w:val="21"/>
        </w:rPr>
      </w:pPr>
      <w:r>
        <w:rPr>
          <w:rFonts w:hint="eastAsia"/>
          <w:sz w:val="21"/>
          <w:szCs w:val="21"/>
        </w:rPr>
        <w:t>4.开标地点：政采云平台线上开标。</w:t>
      </w:r>
      <w:r>
        <w:rPr>
          <w:rFonts w:hint="eastAsia"/>
          <w:b/>
          <w:bCs/>
          <w:color w:val="0000FF"/>
          <w:sz w:val="21"/>
          <w:szCs w:val="21"/>
        </w:rPr>
        <w:t>供应商须准时在线参加，直至评审结束。</w:t>
      </w:r>
    </w:p>
    <w:p>
      <w:pPr>
        <w:pStyle w:val="3"/>
        <w:adjustRightInd w:val="0"/>
        <w:spacing w:line="400" w:lineRule="atLeast"/>
        <w:ind w:firstLine="422" w:firstLineChars="201"/>
        <w:rPr>
          <w:rFonts w:ascii="宋体" w:hAnsi="宋体" w:cs="宋体"/>
          <w:b w:val="0"/>
          <w:szCs w:val="21"/>
        </w:rPr>
      </w:pPr>
      <w:bookmarkStart w:id="19" w:name="_Toc35393794"/>
      <w:bookmarkStart w:id="20" w:name="_Toc35393625"/>
      <w:bookmarkStart w:id="21" w:name="_Toc28359007"/>
      <w:bookmarkStart w:id="22" w:name="_Toc28359084"/>
      <w:r>
        <w:rPr>
          <w:rFonts w:hint="eastAsia" w:ascii="宋体" w:hAnsi="宋体" w:cs="宋体"/>
          <w:b w:val="0"/>
          <w:szCs w:val="21"/>
        </w:rPr>
        <w:t>五、公告期限</w:t>
      </w:r>
      <w:bookmarkEnd w:id="19"/>
      <w:bookmarkEnd w:id="20"/>
      <w:bookmarkEnd w:id="21"/>
      <w:bookmarkEnd w:id="22"/>
    </w:p>
    <w:p>
      <w:pPr>
        <w:adjustRightInd w:val="0"/>
        <w:snapToGrid w:val="0"/>
        <w:spacing w:line="400" w:lineRule="atLeast"/>
        <w:ind w:firstLine="422" w:firstLineChars="201"/>
        <w:rPr>
          <w:rFonts w:hint="eastAsia" w:ascii="宋体" w:hAnsi="宋体" w:cs="宋体"/>
          <w:kern w:val="0"/>
        </w:rPr>
      </w:pPr>
      <w:r>
        <w:rPr>
          <w:rFonts w:hint="eastAsia" w:ascii="宋体" w:hAnsi="宋体" w:cs="宋体"/>
          <w:kern w:val="0"/>
        </w:rPr>
        <w:t>自本公告发布之日起5个工作日。</w:t>
      </w:r>
    </w:p>
    <w:p>
      <w:pPr>
        <w:pStyle w:val="3"/>
        <w:adjustRightInd w:val="0"/>
        <w:spacing w:line="400" w:lineRule="atLeast"/>
        <w:ind w:firstLine="422" w:firstLineChars="201"/>
        <w:rPr>
          <w:rFonts w:ascii="宋体" w:hAnsi="宋体"/>
          <w:b w:val="0"/>
          <w:bCs w:val="0"/>
          <w:szCs w:val="21"/>
        </w:rPr>
      </w:pPr>
      <w:bookmarkStart w:id="23" w:name="_Toc35393626"/>
      <w:bookmarkStart w:id="24" w:name="_Toc35393795"/>
      <w:r>
        <w:rPr>
          <w:rFonts w:hint="eastAsia" w:ascii="宋体" w:hAnsi="宋体" w:cs="宋体"/>
          <w:b w:val="0"/>
          <w:szCs w:val="21"/>
        </w:rPr>
        <w:t>六、</w:t>
      </w:r>
      <w:r>
        <w:rPr>
          <w:rFonts w:hint="eastAsia" w:ascii="宋体" w:hAnsi="宋体"/>
          <w:b w:val="0"/>
          <w:bCs w:val="0"/>
          <w:szCs w:val="21"/>
        </w:rPr>
        <w:t>其他补充事宜</w:t>
      </w:r>
      <w:bookmarkEnd w:id="23"/>
      <w:bookmarkEnd w:id="24"/>
    </w:p>
    <w:p>
      <w:pPr>
        <w:pStyle w:val="74"/>
        <w:adjustRightInd w:val="0"/>
        <w:snapToGrid w:val="0"/>
        <w:spacing w:before="0" w:beforeAutospacing="0" w:after="0" w:afterAutospacing="0" w:line="400" w:lineRule="atLeast"/>
        <w:ind w:firstLine="424" w:firstLineChars="202"/>
        <w:rPr>
          <w:rFonts w:hint="eastAsia"/>
          <w:sz w:val="21"/>
          <w:szCs w:val="21"/>
        </w:rPr>
      </w:pPr>
      <w:bookmarkStart w:id="25" w:name="_Toc28359085"/>
      <w:bookmarkStart w:id="26" w:name="_Toc28359008"/>
      <w:bookmarkStart w:id="27" w:name="_Toc35393627"/>
      <w:bookmarkStart w:id="28" w:name="_Toc35393796"/>
      <w:r>
        <w:rPr>
          <w:rFonts w:hint="eastAsia"/>
          <w:sz w:val="21"/>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4.其他事项：</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1）本项目通过“政采云平台（http://www.zcygov.cn/）”实行在线投标响应（电子投标），供应商应先安装“政采云电子交易客户端”，并按照本招标文件和“政采云平台”的要求，通过“政采云电子交易客户端”编制并加密投标文件。供应商未按规定加密的投标文件，“政采云平台”将予以拒收。</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政采云电子交易客户端”请自行前往“浙江政府采购网-下载专区-电子交易客户端”进行下载；电子投标具体操作流程详见：供应商-政府采购项目电子交易操作指南：“https://help.zcygov.cn/web/site_2/2018/12-28/2573.html”；关于提醒供应商熟悉“不见面开评标”系统的通知“http://zfcg.czt.zj.gov.cn/importantAdvise/2020-03-10/13302.html”；通过“政采云平台”参与在线投标时如遇平台技术问题详询400-881-7190。</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2）为确保网上操作合法、有效和安全，投标供应商应当在投标截止时间前完成在“政采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CA问题联系电话（人工）：汇信CA 400-888-4636；天谷CA 400-087-8198。</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（3）投标供应商应当在投标截止时间前，将生成的“电子加密投标文件”上传递交至“政采云平台”。投标截止时间以后上传递交的投标文件将被“政采云平台”拒收。</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（4）需要落实的政府采购政策：包括节约资源、保护环境、促进中小企业发展等。详见招标文件的第三章-采购项目需要落实的政府采购政策。</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lang w:eastAsia="zh-Hans"/>
        </w:rPr>
        <w:t>（5）</w:t>
      </w:r>
      <w:r>
        <w:rPr>
          <w:rFonts w:hint="eastAsia"/>
          <w:sz w:val="21"/>
          <w:szCs w:val="21"/>
        </w:rPr>
        <w:t>招标公告发布于：浙江政府采购网(zfcg.czt.zj.gov.cn)</w:t>
      </w:r>
    </w:p>
    <w:p>
      <w:pPr>
        <w:pStyle w:val="74"/>
        <w:adjustRightInd w:val="0"/>
        <w:snapToGrid w:val="0"/>
        <w:spacing w:before="0" w:beforeAutospacing="0" w:after="0" w:afterAutospacing="0" w:line="400" w:lineRule="atLeast"/>
        <w:ind w:firstLine="424" w:firstLineChars="202"/>
        <w:rPr>
          <w:sz w:val="21"/>
          <w:szCs w:val="21"/>
        </w:rPr>
      </w:pPr>
      <w:r>
        <w:rPr>
          <w:rFonts w:hint="eastAsia"/>
          <w:sz w:val="21"/>
          <w:szCs w:val="21"/>
        </w:rPr>
        <w:t>七、对本次招标提出询问</w:t>
      </w:r>
      <w:r>
        <w:rPr>
          <w:sz w:val="21"/>
          <w:szCs w:val="21"/>
        </w:rPr>
        <w:t>、质疑、投诉</w:t>
      </w:r>
      <w:r>
        <w:rPr>
          <w:rFonts w:hint="eastAsia"/>
          <w:sz w:val="21"/>
          <w:szCs w:val="21"/>
        </w:rPr>
        <w:t>，请按</w:t>
      </w:r>
      <w:r>
        <w:rPr>
          <w:sz w:val="21"/>
          <w:szCs w:val="21"/>
        </w:rPr>
        <w:t>以下方式</w:t>
      </w:r>
      <w:r>
        <w:rPr>
          <w:rFonts w:hint="eastAsia"/>
          <w:sz w:val="21"/>
          <w:szCs w:val="21"/>
        </w:rPr>
        <w:t>联系。</w:t>
      </w:r>
      <w:bookmarkEnd w:id="25"/>
      <w:bookmarkEnd w:id="26"/>
      <w:bookmarkEnd w:id="27"/>
      <w:bookmarkEnd w:id="28"/>
    </w:p>
    <w:p>
      <w:pPr>
        <w:pStyle w:val="74"/>
        <w:adjustRightInd w:val="0"/>
        <w:snapToGrid w:val="0"/>
        <w:spacing w:before="0" w:beforeAutospacing="0" w:after="0" w:afterAutospacing="0" w:line="400" w:lineRule="atLeast"/>
        <w:ind w:firstLine="424" w:firstLineChars="202"/>
        <w:rPr>
          <w:sz w:val="21"/>
          <w:szCs w:val="21"/>
        </w:rPr>
      </w:pPr>
      <w:r>
        <w:rPr>
          <w:rFonts w:hint="eastAsia"/>
          <w:sz w:val="21"/>
          <w:szCs w:val="21"/>
        </w:rPr>
        <w:t>1. 采购人信息</w:t>
      </w:r>
    </w:p>
    <w:p>
      <w:pPr>
        <w:pStyle w:val="74"/>
        <w:adjustRightInd w:val="0"/>
        <w:snapToGrid w:val="0"/>
        <w:spacing w:before="0" w:beforeAutospacing="0" w:after="0" w:afterAutospacing="0" w:line="400" w:lineRule="atLeast"/>
        <w:ind w:firstLine="424" w:firstLineChars="202"/>
        <w:rPr>
          <w:sz w:val="21"/>
          <w:szCs w:val="21"/>
        </w:rPr>
      </w:pPr>
      <w:r>
        <w:rPr>
          <w:rFonts w:hint="eastAsia"/>
          <w:sz w:val="21"/>
          <w:szCs w:val="21"/>
        </w:rPr>
        <w:t>名</w:t>
      </w:r>
      <w:r>
        <w:rPr>
          <w:sz w:val="21"/>
          <w:szCs w:val="21"/>
        </w:rPr>
        <w:t>称：嘉兴市秀洲区卫生健康局</w:t>
      </w:r>
    </w:p>
    <w:p>
      <w:pPr>
        <w:pStyle w:val="74"/>
        <w:adjustRightInd w:val="0"/>
        <w:snapToGrid w:val="0"/>
        <w:spacing w:before="0" w:beforeAutospacing="0" w:after="0" w:afterAutospacing="0" w:line="400" w:lineRule="atLeast"/>
        <w:ind w:firstLine="424" w:firstLineChars="202"/>
        <w:rPr>
          <w:color w:val="auto"/>
          <w:sz w:val="21"/>
          <w:szCs w:val="21"/>
        </w:rPr>
      </w:pPr>
      <w:r>
        <w:rPr>
          <w:sz w:val="21"/>
          <w:szCs w:val="21"/>
        </w:rPr>
        <w:t>地</w:t>
      </w:r>
      <w:r>
        <w:rPr>
          <w:color w:val="auto"/>
          <w:sz w:val="21"/>
          <w:szCs w:val="21"/>
        </w:rPr>
        <w:t>址：</w:t>
      </w:r>
      <w:r>
        <w:rPr>
          <w:rFonts w:hint="eastAsia"/>
          <w:color w:val="auto"/>
          <w:sz w:val="21"/>
          <w:szCs w:val="21"/>
        </w:rPr>
        <w:t>嘉兴市秀洲区秀湖路725号</w:t>
      </w:r>
    </w:p>
    <w:p>
      <w:pPr>
        <w:pStyle w:val="74"/>
        <w:adjustRightInd w:val="0"/>
        <w:snapToGrid w:val="0"/>
        <w:spacing w:before="0" w:beforeAutospacing="0" w:after="0" w:afterAutospacing="0" w:line="400" w:lineRule="atLeast"/>
        <w:ind w:firstLine="424" w:firstLineChars="202"/>
        <w:rPr>
          <w:rFonts w:hint="eastAsia"/>
          <w:color w:val="auto"/>
          <w:sz w:val="21"/>
          <w:szCs w:val="21"/>
        </w:rPr>
      </w:pPr>
      <w:r>
        <w:rPr>
          <w:rFonts w:hint="eastAsia"/>
          <w:color w:val="auto"/>
          <w:sz w:val="21"/>
          <w:szCs w:val="21"/>
        </w:rPr>
        <w:t>联系人（询问）：朱芳丽</w:t>
      </w:r>
    </w:p>
    <w:p>
      <w:pPr>
        <w:pStyle w:val="74"/>
        <w:adjustRightInd w:val="0"/>
        <w:snapToGrid w:val="0"/>
        <w:spacing w:before="0" w:beforeAutospacing="0" w:after="0" w:afterAutospacing="0" w:line="400" w:lineRule="atLeast"/>
        <w:ind w:firstLine="424" w:firstLineChars="202"/>
        <w:rPr>
          <w:rFonts w:hint="eastAsia"/>
          <w:color w:val="auto"/>
          <w:sz w:val="21"/>
          <w:szCs w:val="21"/>
        </w:rPr>
      </w:pPr>
      <w:r>
        <w:rPr>
          <w:rFonts w:hint="eastAsia"/>
          <w:color w:val="auto"/>
          <w:sz w:val="21"/>
          <w:szCs w:val="21"/>
        </w:rPr>
        <w:t>联系电话（询问）：0573-82723501</w:t>
      </w:r>
    </w:p>
    <w:p>
      <w:pPr>
        <w:pStyle w:val="74"/>
        <w:adjustRightInd w:val="0"/>
        <w:snapToGrid w:val="0"/>
        <w:spacing w:before="0" w:beforeAutospacing="0" w:after="0" w:afterAutospacing="0" w:line="400" w:lineRule="atLeast"/>
        <w:ind w:firstLine="424" w:firstLineChars="202"/>
        <w:rPr>
          <w:rFonts w:hint="eastAsia"/>
          <w:color w:val="auto"/>
          <w:sz w:val="21"/>
          <w:szCs w:val="21"/>
        </w:rPr>
      </w:pPr>
      <w:r>
        <w:rPr>
          <w:rFonts w:hint="eastAsia"/>
          <w:color w:val="auto"/>
          <w:sz w:val="21"/>
          <w:szCs w:val="21"/>
        </w:rPr>
        <w:t>质疑联系人：屠亚萍</w:t>
      </w:r>
    </w:p>
    <w:p>
      <w:pPr>
        <w:pStyle w:val="74"/>
        <w:adjustRightInd w:val="0"/>
        <w:snapToGrid w:val="0"/>
        <w:spacing w:before="0" w:beforeAutospacing="0" w:after="0" w:afterAutospacing="0" w:line="400" w:lineRule="atLeast"/>
        <w:ind w:firstLine="424" w:firstLineChars="202"/>
        <w:rPr>
          <w:color w:val="auto"/>
          <w:sz w:val="21"/>
          <w:szCs w:val="21"/>
        </w:rPr>
      </w:pPr>
      <w:r>
        <w:rPr>
          <w:rFonts w:hint="eastAsia"/>
          <w:color w:val="auto"/>
          <w:sz w:val="21"/>
          <w:szCs w:val="21"/>
        </w:rPr>
        <w:t>质疑联系电话：0573-82723501</w:t>
      </w:r>
    </w:p>
    <w:p>
      <w:pPr>
        <w:pStyle w:val="74"/>
        <w:adjustRightInd w:val="0"/>
        <w:snapToGrid w:val="0"/>
        <w:spacing w:before="0" w:beforeAutospacing="0" w:after="0" w:afterAutospacing="0" w:line="400" w:lineRule="atLeast"/>
        <w:ind w:firstLine="424" w:firstLineChars="202"/>
        <w:rPr>
          <w:color w:val="auto"/>
          <w:sz w:val="21"/>
          <w:szCs w:val="21"/>
        </w:rPr>
      </w:pPr>
      <w:r>
        <w:rPr>
          <w:rFonts w:hint="eastAsia"/>
          <w:color w:val="auto"/>
          <w:sz w:val="21"/>
          <w:szCs w:val="21"/>
        </w:rPr>
        <w:t>2.</w:t>
      </w:r>
      <w:r>
        <w:rPr>
          <w:color w:val="auto"/>
          <w:sz w:val="21"/>
          <w:szCs w:val="21"/>
        </w:rPr>
        <w:t xml:space="preserve"> 采购代理机构信息</w:t>
      </w:r>
    </w:p>
    <w:p>
      <w:pPr>
        <w:pStyle w:val="74"/>
        <w:adjustRightInd w:val="0"/>
        <w:snapToGrid w:val="0"/>
        <w:spacing w:before="0" w:beforeAutospacing="0" w:after="0" w:afterAutospacing="0" w:line="400" w:lineRule="atLeast"/>
        <w:ind w:firstLine="424" w:firstLineChars="202"/>
        <w:rPr>
          <w:sz w:val="21"/>
          <w:szCs w:val="21"/>
        </w:rPr>
      </w:pPr>
      <w:r>
        <w:rPr>
          <w:rFonts w:hint="eastAsia"/>
          <w:color w:val="auto"/>
          <w:sz w:val="21"/>
          <w:szCs w:val="21"/>
        </w:rPr>
        <w:t>名称</w:t>
      </w:r>
      <w:r>
        <w:rPr>
          <w:color w:val="auto"/>
          <w:sz w:val="21"/>
          <w:szCs w:val="21"/>
        </w:rPr>
        <w:t>：嘉兴市银建工程咨询评估有限公</w:t>
      </w:r>
      <w:r>
        <w:rPr>
          <w:sz w:val="21"/>
          <w:szCs w:val="21"/>
        </w:rPr>
        <w:t>司</w:t>
      </w:r>
    </w:p>
    <w:p>
      <w:pPr>
        <w:pStyle w:val="74"/>
        <w:adjustRightInd w:val="0"/>
        <w:snapToGrid w:val="0"/>
        <w:spacing w:before="0" w:beforeAutospacing="0" w:after="0" w:afterAutospacing="0" w:line="400" w:lineRule="atLeast"/>
        <w:ind w:firstLine="424" w:firstLineChars="202"/>
        <w:rPr>
          <w:sz w:val="21"/>
          <w:szCs w:val="21"/>
        </w:rPr>
      </w:pPr>
      <w:r>
        <w:rPr>
          <w:sz w:val="21"/>
          <w:szCs w:val="21"/>
        </w:rPr>
        <w:t>地址：</w:t>
      </w:r>
      <w:r>
        <w:rPr>
          <w:rFonts w:hint="eastAsia"/>
          <w:sz w:val="21"/>
          <w:szCs w:val="21"/>
        </w:rPr>
        <w:t>嘉兴市洪兴路2399号宝地大厦15楼</w:t>
      </w:r>
    </w:p>
    <w:p>
      <w:pPr>
        <w:pStyle w:val="74"/>
        <w:adjustRightInd w:val="0"/>
        <w:snapToGrid w:val="0"/>
        <w:spacing w:before="0" w:beforeAutospacing="0" w:after="0" w:afterAutospacing="0" w:line="400" w:lineRule="atLeast"/>
        <w:ind w:firstLine="424" w:firstLineChars="202"/>
        <w:rPr>
          <w:sz w:val="21"/>
          <w:szCs w:val="21"/>
        </w:rPr>
      </w:pPr>
      <w:r>
        <w:rPr>
          <w:rFonts w:hint="eastAsia"/>
          <w:sz w:val="21"/>
          <w:szCs w:val="21"/>
        </w:rPr>
        <w:t>联系人（询问）：易蓉</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联系电话（询问）：15068393008</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质疑联系人</w:t>
      </w:r>
      <w:r>
        <w:rPr>
          <w:sz w:val="21"/>
          <w:szCs w:val="21"/>
        </w:rPr>
        <w:t>：嘉兴市银建工程咨询评估有限公司</w:t>
      </w:r>
    </w:p>
    <w:p>
      <w:pPr>
        <w:pStyle w:val="74"/>
        <w:adjustRightInd w:val="0"/>
        <w:snapToGrid w:val="0"/>
        <w:spacing w:before="0" w:beforeAutospacing="0" w:after="0" w:afterAutospacing="0" w:line="400" w:lineRule="atLeast"/>
        <w:ind w:firstLine="424" w:firstLineChars="202"/>
        <w:rPr>
          <w:rFonts w:hint="eastAsia"/>
          <w:sz w:val="21"/>
          <w:szCs w:val="21"/>
        </w:rPr>
      </w:pPr>
      <w:r>
        <w:rPr>
          <w:rFonts w:hint="eastAsia"/>
          <w:sz w:val="21"/>
          <w:szCs w:val="21"/>
        </w:rPr>
        <w:t>质疑联系电话</w:t>
      </w:r>
      <w:r>
        <w:rPr>
          <w:sz w:val="21"/>
          <w:szCs w:val="21"/>
        </w:rPr>
        <w:t>：</w:t>
      </w:r>
      <w:r>
        <w:rPr>
          <w:rFonts w:hint="eastAsia"/>
          <w:sz w:val="21"/>
          <w:szCs w:val="21"/>
        </w:rPr>
        <w:t>18069689117</w:t>
      </w:r>
    </w:p>
    <w:p>
      <w:pPr>
        <w:pStyle w:val="74"/>
        <w:adjustRightInd w:val="0"/>
        <w:snapToGrid w:val="0"/>
        <w:spacing w:before="0" w:beforeAutospacing="0" w:after="0" w:afterAutospacing="0" w:line="400" w:lineRule="atLeast"/>
        <w:ind w:firstLine="424" w:firstLineChars="202"/>
        <w:rPr>
          <w:sz w:val="21"/>
          <w:szCs w:val="21"/>
        </w:rPr>
      </w:pPr>
      <w:r>
        <w:rPr>
          <w:rFonts w:hint="eastAsia"/>
          <w:sz w:val="21"/>
          <w:szCs w:val="21"/>
        </w:rPr>
        <w:t>3.</w:t>
      </w:r>
      <w:r>
        <w:rPr>
          <w:sz w:val="21"/>
          <w:szCs w:val="21"/>
        </w:rPr>
        <w:t>同级政府采购监管管理部门</w:t>
      </w:r>
    </w:p>
    <w:p>
      <w:pPr>
        <w:pStyle w:val="74"/>
        <w:adjustRightInd w:val="0"/>
        <w:snapToGrid w:val="0"/>
        <w:spacing w:before="0" w:beforeAutospacing="0" w:after="0" w:afterAutospacing="0" w:line="400" w:lineRule="atLeast"/>
        <w:ind w:firstLine="424" w:firstLineChars="202"/>
        <w:rPr>
          <w:sz w:val="21"/>
          <w:szCs w:val="21"/>
        </w:rPr>
      </w:pPr>
      <w:r>
        <w:rPr>
          <w:sz w:val="21"/>
          <w:szCs w:val="21"/>
        </w:rPr>
        <w:t>名称：</w:t>
      </w:r>
      <w:r>
        <w:rPr>
          <w:rFonts w:hint="eastAsia"/>
          <w:sz w:val="21"/>
          <w:szCs w:val="21"/>
        </w:rPr>
        <w:t>嘉兴市秀洲区财政局</w:t>
      </w:r>
    </w:p>
    <w:p>
      <w:pPr>
        <w:pStyle w:val="74"/>
        <w:adjustRightInd w:val="0"/>
        <w:snapToGrid w:val="0"/>
        <w:spacing w:before="0" w:beforeAutospacing="0" w:after="0" w:afterAutospacing="0" w:line="400" w:lineRule="atLeast"/>
        <w:ind w:firstLine="424" w:firstLineChars="202"/>
        <w:rPr>
          <w:sz w:val="21"/>
          <w:szCs w:val="21"/>
        </w:rPr>
      </w:pPr>
      <w:r>
        <w:rPr>
          <w:sz w:val="21"/>
          <w:szCs w:val="21"/>
        </w:rPr>
        <w:t>地址：</w:t>
      </w:r>
      <w:r>
        <w:rPr>
          <w:rFonts w:hint="eastAsia"/>
          <w:sz w:val="21"/>
          <w:szCs w:val="21"/>
        </w:rPr>
        <w:t>嘉兴市秀洲区洪兴路1765号</w:t>
      </w:r>
    </w:p>
    <w:p>
      <w:pPr>
        <w:pStyle w:val="74"/>
        <w:adjustRightInd w:val="0"/>
        <w:snapToGrid w:val="0"/>
        <w:spacing w:before="0" w:beforeAutospacing="0" w:after="0" w:afterAutospacing="0" w:line="400" w:lineRule="atLeast"/>
        <w:ind w:firstLine="424" w:firstLineChars="202"/>
        <w:rPr>
          <w:sz w:val="21"/>
          <w:szCs w:val="21"/>
        </w:rPr>
      </w:pPr>
      <w:r>
        <w:rPr>
          <w:sz w:val="21"/>
          <w:szCs w:val="21"/>
        </w:rPr>
        <w:t>联系人：</w:t>
      </w:r>
      <w:r>
        <w:rPr>
          <w:rFonts w:hint="eastAsia"/>
          <w:sz w:val="21"/>
          <w:szCs w:val="21"/>
        </w:rPr>
        <w:t>嘉兴市秀洲区财政局</w:t>
      </w:r>
    </w:p>
    <w:p>
      <w:pPr>
        <w:pStyle w:val="74"/>
        <w:adjustRightInd w:val="0"/>
        <w:snapToGrid w:val="0"/>
        <w:spacing w:before="0" w:beforeAutospacing="0" w:after="0" w:afterAutospacing="0" w:line="400" w:lineRule="atLeast"/>
        <w:ind w:firstLine="424" w:firstLineChars="202"/>
        <w:rPr>
          <w:sz w:val="21"/>
          <w:szCs w:val="21"/>
        </w:rPr>
      </w:pPr>
      <w:r>
        <w:rPr>
          <w:sz w:val="21"/>
          <w:szCs w:val="21"/>
        </w:rPr>
        <w:t>监督投诉电话：0573-82720085</w:t>
      </w:r>
    </w:p>
    <w:p>
      <w:pPr>
        <w:widowControl/>
        <w:adjustRightInd w:val="0"/>
        <w:snapToGrid w:val="0"/>
        <w:spacing w:line="440" w:lineRule="atLeast"/>
        <w:ind w:firstLine="420" w:firstLineChars="200"/>
        <w:jc w:val="right"/>
        <w:rPr>
          <w:rFonts w:hint="eastAsia" w:ascii="宋体" w:hAnsi="宋体"/>
          <w:kern w:val="0"/>
          <w:szCs w:val="21"/>
        </w:rPr>
      </w:pPr>
    </w:p>
    <w:p>
      <w:pPr>
        <w:widowControl/>
        <w:snapToGrid w:val="0"/>
        <w:spacing w:line="360" w:lineRule="auto"/>
        <w:ind w:firstLine="420" w:firstLineChars="200"/>
        <w:jc w:val="left"/>
        <w:rPr>
          <w:rFonts w:hint="eastAsia" w:ascii="宋体" w:hAnsi="宋体"/>
          <w:kern w:val="0"/>
          <w:szCs w:val="21"/>
        </w:rPr>
      </w:pPr>
    </w:p>
    <w:p>
      <w:pPr>
        <w:widowControl/>
        <w:snapToGrid w:val="0"/>
        <w:spacing w:line="360" w:lineRule="auto"/>
        <w:ind w:firstLine="420" w:firstLineChars="200"/>
        <w:jc w:val="left"/>
        <w:rPr>
          <w:rFonts w:hint="eastAsia" w:ascii="宋体" w:hAnsi="宋体"/>
          <w:kern w:val="0"/>
          <w:szCs w:val="21"/>
        </w:rPr>
      </w:pPr>
    </w:p>
    <w:p>
      <w:pPr>
        <w:widowControl/>
        <w:snapToGrid w:val="0"/>
        <w:spacing w:line="360" w:lineRule="auto"/>
        <w:ind w:firstLine="420" w:firstLineChars="200"/>
        <w:jc w:val="left"/>
        <w:rPr>
          <w:rFonts w:hint="eastAsia" w:ascii="宋体" w:hAnsi="宋体"/>
          <w:kern w:val="0"/>
          <w:szCs w:val="21"/>
        </w:rPr>
      </w:pPr>
    </w:p>
    <w:p>
      <w:pPr>
        <w:pStyle w:val="2"/>
        <w:keepNext w:val="0"/>
        <w:adjustRightInd w:val="0"/>
        <w:snapToGrid w:val="0"/>
        <w:rPr>
          <w:rFonts w:hint="eastAsia" w:ascii="宋体" w:hAnsi="宋体" w:eastAsia="宋体"/>
          <w:color w:val="auto"/>
        </w:rPr>
      </w:pPr>
      <w:bookmarkStart w:id="29" w:name="_Toc294012141"/>
      <w:bookmarkStart w:id="30" w:name="_Toc298767927"/>
      <w:bookmarkStart w:id="31" w:name="_Toc499038893"/>
      <w:r>
        <w:rPr>
          <w:rFonts w:ascii="宋体" w:hAnsi="宋体" w:eastAsia="宋体"/>
          <w:color w:val="auto"/>
        </w:rPr>
        <w:br w:type="page"/>
      </w:r>
      <w:r>
        <w:rPr>
          <w:rFonts w:ascii="宋体" w:hAnsi="宋体" w:eastAsia="宋体"/>
          <w:color w:val="auto"/>
        </w:rPr>
        <w:t>第二章</w:t>
      </w:r>
      <w:bookmarkEnd w:id="29"/>
      <w:bookmarkEnd w:id="30"/>
      <w:r>
        <w:rPr>
          <w:rFonts w:ascii="宋体" w:hAnsi="宋体" w:eastAsia="宋体"/>
          <w:color w:val="auto"/>
        </w:rPr>
        <w:t xml:space="preserve">  </w:t>
      </w:r>
      <w:bookmarkEnd w:id="31"/>
      <w:r>
        <w:rPr>
          <w:rFonts w:hint="eastAsia" w:ascii="宋体" w:hAnsi="宋体" w:eastAsia="宋体"/>
          <w:color w:val="auto"/>
        </w:rPr>
        <w:t>招标需求</w:t>
      </w:r>
    </w:p>
    <w:p>
      <w:pPr>
        <w:jc w:val="center"/>
        <w:rPr>
          <w:rFonts w:hint="eastAsia"/>
          <w:b/>
          <w:bCs/>
          <w:color w:val="0000FF"/>
          <w:sz w:val="24"/>
          <w:szCs w:val="32"/>
          <w:lang w:eastAsia="zh-Hans"/>
        </w:rPr>
      </w:pPr>
      <w:r>
        <w:rPr>
          <w:rFonts w:hint="eastAsia"/>
          <w:b/>
          <w:bCs/>
          <w:color w:val="0000FF"/>
          <w:sz w:val="24"/>
          <w:szCs w:val="32"/>
          <w:lang w:eastAsia="zh-Hans"/>
        </w:rPr>
        <w:t>第一部分</w:t>
      </w:r>
      <w:r>
        <w:rPr>
          <w:b/>
          <w:bCs/>
          <w:color w:val="0000FF"/>
          <w:sz w:val="24"/>
          <w:szCs w:val="32"/>
          <w:lang w:eastAsia="zh-Hans"/>
        </w:rPr>
        <w:t xml:space="preserve">  </w:t>
      </w:r>
      <w:r>
        <w:rPr>
          <w:rFonts w:hint="eastAsia"/>
          <w:b/>
          <w:bCs/>
          <w:color w:val="0000FF"/>
          <w:sz w:val="24"/>
          <w:szCs w:val="32"/>
          <w:lang w:eastAsia="zh-Hans"/>
        </w:rPr>
        <w:t>技术要求</w:t>
      </w:r>
      <w:bookmarkStart w:id="32" w:name="_Toc67054671"/>
      <w:bookmarkStart w:id="33" w:name="_Toc120019050"/>
      <w:bookmarkStart w:id="34" w:name="_Toc67408966"/>
    </w:p>
    <w:p>
      <w:pPr>
        <w:pStyle w:val="2"/>
        <w:jc w:val="both"/>
        <w:rPr>
          <w:rFonts w:hint="eastAsia" w:ascii="宋体" w:hAnsi="宋体" w:eastAsia="宋体" w:cs="宋体"/>
          <w:sz w:val="24"/>
          <w:szCs w:val="21"/>
        </w:rPr>
      </w:pPr>
      <w:r>
        <w:rPr>
          <w:rFonts w:hint="eastAsia" w:ascii="宋体" w:hAnsi="宋体" w:eastAsia="宋体" w:cs="宋体"/>
          <w:sz w:val="24"/>
          <w:szCs w:val="21"/>
          <w:lang w:eastAsia="zh-Hans"/>
        </w:rPr>
        <w:t>一、</w:t>
      </w:r>
      <w:r>
        <w:rPr>
          <w:rFonts w:hint="eastAsia" w:ascii="宋体" w:hAnsi="宋体" w:eastAsia="宋体" w:cs="宋体"/>
          <w:sz w:val="24"/>
          <w:szCs w:val="21"/>
        </w:rPr>
        <w:t>项目概述</w:t>
      </w:r>
      <w:bookmarkEnd w:id="32"/>
      <w:bookmarkEnd w:id="33"/>
      <w:bookmarkEnd w:id="34"/>
    </w:p>
    <w:p>
      <w:pPr>
        <w:keepNext/>
        <w:numPr>
          <w:ilvl w:val="1"/>
          <w:numId w:val="2"/>
        </w:numPr>
        <w:adjustRightInd w:val="0"/>
        <w:snapToGrid w:val="0"/>
        <w:spacing w:line="400" w:lineRule="atLeast"/>
        <w:ind w:left="0" w:firstLine="200"/>
        <w:contextualSpacing/>
        <w:outlineLvl w:val="1"/>
        <w:rPr>
          <w:rFonts w:hint="eastAsia" w:ascii="宋体" w:hAnsi="宋体" w:cs="宋体"/>
          <w:b/>
          <w:sz w:val="24"/>
          <w:szCs w:val="21"/>
        </w:rPr>
      </w:pPr>
      <w:bookmarkStart w:id="35" w:name="_Toc120019051"/>
      <w:bookmarkStart w:id="36" w:name="_Toc71738094"/>
      <w:bookmarkStart w:id="37" w:name="_Toc15647012"/>
      <w:bookmarkStart w:id="38" w:name="_Toc33129516"/>
      <w:bookmarkStart w:id="39" w:name="_Toc513491712"/>
      <w:bookmarkStart w:id="40" w:name="_Toc530579589"/>
      <w:bookmarkStart w:id="41" w:name="_Toc46393158"/>
      <w:bookmarkStart w:id="42" w:name="_Toc65156425"/>
      <w:bookmarkStart w:id="43" w:name="_Toc83631956"/>
      <w:r>
        <w:rPr>
          <w:rFonts w:hint="eastAsia" w:ascii="宋体" w:hAnsi="宋体" w:cs="宋体"/>
          <w:b/>
          <w:sz w:val="24"/>
          <w:szCs w:val="21"/>
        </w:rPr>
        <w:t>建设背景</w:t>
      </w:r>
      <w:bookmarkEnd w:id="35"/>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当前，我国发展不平衡不充分问题仍然突出，城乡区域发展和收入分配差距较大，各地区推动共同富裕的基础和条件不尽相同。促进全体人民共同富裕是一项长期艰巨的任务，需要选取部分地区先行先试、作出示范。需以习近平新时代中国特色社会主义思想为指导，深入贯彻党的二十大精神，全面贯彻落实习近平总书记的重要指示批示精神，坚持稳中求进工作总基调，坚持以人民为中心的发展思想，立足新发展阶段、贯彻新发展理念、构建新发展格局，紧扣推动共同富裕和促进人的全面发展，坚持以满足人民日益增长的美好生活需要为根本目的，以改革创新为根本动力，以解决地区差距、城乡差距、收入差距问题为主攻方向，更加注重向农村、基层、相对欠发达地区倾斜，向困难群众倾斜，支持浙江创造性贯彻“八八战略”，在高质量发展中扎实推动共同富裕，着力在完善收入分配制度、统筹城乡区域发展、发展社会主义先进文化、促进人与自然和谐共生、创新社会治理等方面先行示范，构建推动共同富裕的体制机制，着力激发人民群众积极性、主动性、创造性，促进社会公平，增进民生福祉，不断增强人民群众的获得感、幸福感、安全感和认同感，为实现共同富裕提供浙江示范。</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共同富裕中人民健康是幸福生活最重要的指标，健康是1，其他是后面的0，没有1，再多的0也没有意义。习近平总书记指出，要坚持人民至上、生命至上，继续深化医药卫生体制改革，增加医疗资源，优化区域城乡布局，做到大病不出省，一般病在市县解决，日常疾病在基层解决，为人民健康提供可靠保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随着医保制度改革的逐步深入，从按人付费，到DRGs的出台，以及到现在的包干付费模式，无论是从体制改革、医政管理，还是财政投入，都倾向于将区域统一规划和统筹，着眼于整个区域医疗服务体系进行资源布局和专科建设。浙江省数字化改革也明确指出：“信息化的发展，要突出一体化、全方位、制度重塑、数字赋能和现代化，以破解问题，实现联动为目标”。因此，区域医疗卫生体系，实现一体化管理和建设，同质化应用与服务，已经是国家和行业的共识。通过一体化的建设与应用，突破机构之间、业务之间、系统之间的壁垒。通过统一规划、统一建设、统一应用与统一运维，降低整合难度，减少建设成本，促进社会效益与经济效益双提升。</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秀洲区通过近几年医疗卫生信息化项目建设，使大小机构联姻，加快医疗资源下沉共享，不断提升基层医疗卫生服务能力和水平，切实提高了群众的就医获得感，展现出医疗健康事业的快速发展，但相较于浙江省数字化改革新要求还有需要一直坚持和改观的地方，同时秀洲区卫健局各级领导也意识到医疗卫生健康蓬勃发展离不开先进的理念和信息化技术的支撑，本次项目规划需要总结之前建设的效果进行延展、反思不足进行优化完善，以数字化改革为总牵引，以常态化疫情控制和应急处置为底线，更好地统筹安全与发展，围绕健康秀洲和医疗高地建设总体目标，推动健康服务普惠优质、健康友好全龄共享，着力形成一批重大标志性成果。</w:t>
      </w:r>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bookmarkStart w:id="44" w:name="_Toc120019052"/>
      <w:r>
        <w:rPr>
          <w:rFonts w:hint="eastAsia" w:ascii="宋体" w:hAnsi="宋体" w:cs="宋体"/>
          <w:b/>
          <w:sz w:val="24"/>
          <w:szCs w:val="21"/>
        </w:rPr>
        <w:t>建设目标</w:t>
      </w:r>
      <w:bookmarkEnd w:id="44"/>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高质量发展秀洲区数字健康服务建设遵循“先立后破、不立不破”的原则，围绕“省市扶、区县强、乡镇活、村站稳、上下联、信息通、模式新”的思路，坚持“一盘棋、一条心、一本账、一目标、一股劲”这五个“一”特点规划，合理运用云计算、大数据、物联网、区块链、5G等新兴技术，推动和服务数字健康建设的治理体制重建、服务体系重构、运行机制重组、服务模式重塑。</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高质量建设数字健康服务，形成群众得健康、行业得发展、政府得民心的“三赢格局”。立足自身苦练内功，整合资源借助外力，凝聚精神形成合力，推动体系、机制和服务等方面的优化升级，让原先“各自为政”的医疗卫生机构逐步成为“一家人”，让紧密关联的行政机构成为“一盘棋”。促进纵向到底、横向到边、预防为主、防治结合、医养结合、中西医结合，建立综合、连续、协同的新型医疗卫生服务模式。项目做好顶层设计，按照标准统一规范建设，以居民健康为中心，以卫生业务为主线，改被动服务为主动服务，改医务人员健康管理为自我健康管理，为实现全民健康目标奠定基础。</w:t>
      </w:r>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bookmarkStart w:id="45" w:name="_Toc120019053"/>
      <w:r>
        <w:rPr>
          <w:rFonts w:hint="eastAsia" w:ascii="宋体" w:hAnsi="宋体" w:cs="宋体"/>
          <w:b/>
          <w:sz w:val="24"/>
          <w:szCs w:val="21"/>
        </w:rPr>
        <w:t>建设内容</w:t>
      </w:r>
      <w:bookmarkEnd w:id="45"/>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嘉兴市秀洲区智慧医疗信息化提升项目建设内容包括如下：</w:t>
      </w:r>
    </w:p>
    <w:tbl>
      <w:tblPr>
        <w:tblStyle w:val="81"/>
        <w:tblW w:w="5000" w:type="pct"/>
        <w:tblInd w:w="0" w:type="dxa"/>
        <w:tblLayout w:type="fixed"/>
        <w:tblCellMar>
          <w:top w:w="0" w:type="dxa"/>
          <w:left w:w="108" w:type="dxa"/>
          <w:bottom w:w="0" w:type="dxa"/>
          <w:right w:w="108" w:type="dxa"/>
        </w:tblCellMar>
      </w:tblPr>
      <w:tblGrid>
        <w:gridCol w:w="645"/>
        <w:gridCol w:w="2207"/>
        <w:gridCol w:w="3841"/>
        <w:gridCol w:w="856"/>
        <w:gridCol w:w="886"/>
        <w:gridCol w:w="851"/>
      </w:tblGrid>
      <w:tr>
        <w:tblPrEx>
          <w:tblCellMar>
            <w:top w:w="0" w:type="dxa"/>
            <w:left w:w="108" w:type="dxa"/>
            <w:bottom w:w="0" w:type="dxa"/>
            <w:right w:w="108" w:type="dxa"/>
          </w:tblCellMar>
        </w:tblPrEx>
        <w:trPr>
          <w:trHeight w:val="278" w:hRule="atLeast"/>
        </w:trPr>
        <w:tc>
          <w:tcPr>
            <w:tcW w:w="34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序号</w:t>
            </w:r>
          </w:p>
        </w:tc>
        <w:tc>
          <w:tcPr>
            <w:tcW w:w="1188" w:type="pct"/>
            <w:tcBorders>
              <w:top w:val="single" w:color="auto" w:sz="4" w:space="0"/>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2067"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应用系统名称</w:t>
            </w:r>
          </w:p>
        </w:tc>
        <w:tc>
          <w:tcPr>
            <w:tcW w:w="461"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数量</w:t>
            </w:r>
          </w:p>
        </w:tc>
        <w:tc>
          <w:tcPr>
            <w:tcW w:w="477" w:type="pct"/>
            <w:tcBorders>
              <w:top w:val="single" w:color="auto" w:sz="4" w:space="0"/>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单位</w:t>
            </w:r>
          </w:p>
        </w:tc>
        <w:tc>
          <w:tcPr>
            <w:tcW w:w="458" w:type="pct"/>
            <w:tcBorders>
              <w:top w:val="single" w:color="auto" w:sz="4" w:space="0"/>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备注</w:t>
            </w:r>
          </w:p>
        </w:tc>
      </w:tr>
      <w:tr>
        <w:tblPrEx>
          <w:tblCellMar>
            <w:top w:w="0" w:type="dxa"/>
            <w:left w:w="108" w:type="dxa"/>
            <w:bottom w:w="0" w:type="dxa"/>
            <w:right w:w="108" w:type="dxa"/>
          </w:tblCellMar>
        </w:tblPrEx>
        <w:trPr>
          <w:trHeight w:val="278" w:hRule="atLeast"/>
        </w:trPr>
        <w:tc>
          <w:tcPr>
            <w:tcW w:w="347"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1188"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智慧健康体检系统</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健康体检系统</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检验体检系统接口改造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检查系统体检接口改造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2</w:t>
            </w:r>
          </w:p>
        </w:tc>
        <w:tc>
          <w:tcPr>
            <w:tcW w:w="1188"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医院内部管理系统</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固定资产管理</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Cs w:val="21"/>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OA及人事系统</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Cs w:val="21"/>
              </w:rPr>
            </w:pPr>
          </w:p>
        </w:tc>
      </w:tr>
      <w:tr>
        <w:tblPrEx>
          <w:tblCellMar>
            <w:top w:w="0" w:type="dxa"/>
            <w:left w:w="108" w:type="dxa"/>
            <w:bottom w:w="0" w:type="dxa"/>
            <w:right w:w="108" w:type="dxa"/>
          </w:tblCellMar>
        </w:tblPrEx>
        <w:trPr>
          <w:trHeight w:val="278" w:hRule="atLeast"/>
        </w:trPr>
        <w:tc>
          <w:tcPr>
            <w:tcW w:w="347"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3</w:t>
            </w:r>
          </w:p>
        </w:tc>
        <w:tc>
          <w:tcPr>
            <w:tcW w:w="1188"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对接浙里办改造</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智慧医疗</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秀健康预约平台</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1188" w:type="pct"/>
            <w:vMerge w:val="restar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HIS接口改造</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NCIS病案医疗质量控制数据上传接口改造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献血减免接口改造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检验检查互认共享改造—检验</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检验检查互认共享改造—检查</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HQMS升级</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医保贯标改造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智慧医保改造（一期、二期）</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新冠核酸采集上传接口</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用血接口上传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数字化慢病管理平台接口</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嘉兴市医疗机构麻精毒药品闭环管控平台接口</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poctLIS接口</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1188" w:type="pct"/>
            <w:vMerge w:val="continue"/>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left"/>
              <w:rPr>
                <w:rFonts w:hint="eastAsia" w:ascii="宋体" w:hAnsi="宋体" w:cs="宋体"/>
                <w:color w:val="000000"/>
                <w:kern w:val="0"/>
                <w:sz w:val="18"/>
                <w:szCs w:val="18"/>
              </w:rPr>
            </w:pP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嘉兴市电子病历数据传输接口</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18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成本核算系统</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成本核算系统</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118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区人民医院与新塍镇中心卫生院分设改造</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区人民医院与新塍镇中心卫生院分设改造</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7</w:t>
            </w:r>
          </w:p>
        </w:tc>
        <w:tc>
          <w:tcPr>
            <w:tcW w:w="118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医保DRGS监管</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医保DRGS监管</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0" w:hRule="atLeast"/>
        </w:trPr>
        <w:tc>
          <w:tcPr>
            <w:tcW w:w="347" w:type="pc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8</w:t>
            </w:r>
          </w:p>
        </w:tc>
        <w:tc>
          <w:tcPr>
            <w:tcW w:w="118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餐饮具集中消毒单位智能监管系统接入</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餐饮具集中消毒单位智能监管系统接入</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347" w:type="pc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9</w:t>
            </w:r>
          </w:p>
        </w:tc>
        <w:tc>
          <w:tcPr>
            <w:tcW w:w="118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宾馆酒店接入省“住宿场所透明保洁智能监管系统”</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宾馆酒店接入省“住宿场所透明保洁智能监管系统”</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278" w:hRule="atLeast"/>
        </w:trPr>
        <w:tc>
          <w:tcPr>
            <w:tcW w:w="347" w:type="pct"/>
            <w:tcBorders>
              <w:top w:val="nil"/>
              <w:left w:val="single" w:color="auto" w:sz="4" w:space="0"/>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118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机房运维相关项目</w:t>
            </w:r>
          </w:p>
        </w:tc>
        <w:tc>
          <w:tcPr>
            <w:tcW w:w="206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数据库运维（3年）</w:t>
            </w:r>
          </w:p>
        </w:tc>
        <w:tc>
          <w:tcPr>
            <w:tcW w:w="461"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477" w:type="pct"/>
            <w:tcBorders>
              <w:top w:val="nil"/>
              <w:left w:val="nil"/>
              <w:bottom w:val="single" w:color="auto" w:sz="4" w:space="0"/>
              <w:right w:val="single" w:color="auto" w:sz="4" w:space="0"/>
            </w:tcBorders>
            <w:noWrap w:val="0"/>
            <w:vAlign w:val="center"/>
          </w:tcPr>
          <w:p>
            <w:pPr>
              <w:widowControl/>
              <w:adjustRightInd w:val="0"/>
              <w:snapToGrid w:val="0"/>
              <w:spacing w:line="240" w:lineRule="atLeast"/>
              <w:jc w:val="center"/>
              <w:rPr>
                <w:rFonts w:hint="eastAsia" w:ascii="宋体" w:hAnsi="宋体" w:cs="宋体"/>
                <w:color w:val="000000"/>
                <w:kern w:val="0"/>
                <w:sz w:val="18"/>
                <w:szCs w:val="18"/>
              </w:rPr>
            </w:pPr>
            <w:r>
              <w:rPr>
                <w:rFonts w:hint="eastAsia" w:ascii="宋体" w:hAnsi="宋体" w:cs="宋体"/>
                <w:color w:val="000000"/>
                <w:kern w:val="0"/>
                <w:sz w:val="18"/>
                <w:szCs w:val="18"/>
              </w:rPr>
              <w:t>项</w:t>
            </w:r>
          </w:p>
        </w:tc>
        <w:tc>
          <w:tcPr>
            <w:tcW w:w="458" w:type="pct"/>
            <w:tcBorders>
              <w:top w:val="nil"/>
              <w:left w:val="nil"/>
              <w:bottom w:val="single" w:color="auto" w:sz="4" w:space="0"/>
              <w:right w:val="single" w:color="auto" w:sz="4" w:space="0"/>
            </w:tcBorders>
            <w:noWrap/>
            <w:vAlign w:val="center"/>
          </w:tcPr>
          <w:p>
            <w:pPr>
              <w:widowControl/>
              <w:adjustRightInd w:val="0"/>
              <w:snapToGrid w:val="0"/>
              <w:spacing w:line="240" w:lineRule="atLeast"/>
              <w:jc w:val="center"/>
              <w:rPr>
                <w:rFonts w:hint="eastAsia" w:ascii="宋体" w:hAnsi="宋体" w:cs="宋体"/>
                <w:color w:val="000000"/>
                <w:kern w:val="0"/>
                <w:sz w:val="18"/>
                <w:szCs w:val="18"/>
              </w:rPr>
            </w:pPr>
          </w:p>
        </w:tc>
      </w:tr>
    </w:tbl>
    <w:p>
      <w:pPr>
        <w:adjustRightInd w:val="0"/>
        <w:snapToGrid w:val="0"/>
        <w:spacing w:line="400" w:lineRule="atLeast"/>
        <w:ind w:firstLine="420" w:firstLineChars="200"/>
        <w:rPr>
          <w:rFonts w:hint="eastAsia" w:ascii="宋体" w:hAnsi="宋体" w:cs="宋体"/>
          <w:szCs w:val="21"/>
        </w:rPr>
      </w:pPr>
    </w:p>
    <w:bookmarkEnd w:id="36"/>
    <w:bookmarkEnd w:id="37"/>
    <w:bookmarkEnd w:id="38"/>
    <w:bookmarkEnd w:id="39"/>
    <w:bookmarkEnd w:id="40"/>
    <w:bookmarkEnd w:id="41"/>
    <w:bookmarkEnd w:id="42"/>
    <w:bookmarkEnd w:id="43"/>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bookmarkStart w:id="46" w:name="_Toc120019054"/>
      <w:r>
        <w:rPr>
          <w:rFonts w:hint="eastAsia" w:ascii="宋体" w:hAnsi="宋体" w:cs="宋体"/>
          <w:b/>
          <w:sz w:val="24"/>
          <w:szCs w:val="21"/>
        </w:rPr>
        <w:t>建设规模</w:t>
      </w:r>
      <w:bookmarkEnd w:id="46"/>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嘉兴市秀洲区所有基层医疗卫生机构。</w:t>
      </w:r>
      <w:bookmarkStart w:id="47" w:name="_Toc120019055"/>
    </w:p>
    <w:p>
      <w:pPr>
        <w:adjustRightInd w:val="0"/>
        <w:snapToGrid w:val="0"/>
        <w:spacing w:line="400" w:lineRule="atLeast"/>
        <w:rPr>
          <w:rFonts w:hint="eastAsia" w:ascii="宋体" w:hAnsi="宋体" w:cs="宋体"/>
          <w:b/>
          <w:sz w:val="24"/>
          <w:szCs w:val="21"/>
          <w:lang w:eastAsia="zh-Hans"/>
        </w:rPr>
      </w:pPr>
    </w:p>
    <w:p>
      <w:pPr>
        <w:adjustRightInd w:val="0"/>
        <w:snapToGrid w:val="0"/>
        <w:spacing w:line="400" w:lineRule="atLeast"/>
        <w:rPr>
          <w:rFonts w:hint="eastAsia" w:ascii="宋体" w:hAnsi="宋体" w:cs="宋体"/>
          <w:b/>
          <w:sz w:val="24"/>
          <w:szCs w:val="21"/>
          <w:lang w:eastAsia="zh-Hans"/>
        </w:rPr>
      </w:pPr>
      <w:r>
        <w:rPr>
          <w:rFonts w:hint="eastAsia" w:ascii="宋体" w:hAnsi="宋体" w:cs="宋体"/>
          <w:b/>
          <w:sz w:val="24"/>
          <w:szCs w:val="21"/>
          <w:lang w:eastAsia="zh-Hans"/>
        </w:rPr>
        <w:t>二、项目建设内容</w:t>
      </w:r>
      <w:bookmarkEnd w:id="47"/>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bookmarkStart w:id="48" w:name="_Toc120019059"/>
      <w:bookmarkStart w:id="49" w:name="_Toc67408983"/>
      <w:bookmarkStart w:id="50" w:name="_Toc67054677"/>
      <w:bookmarkStart w:id="51" w:name="_Toc66805491"/>
      <w:bookmarkStart w:id="52" w:name="_Toc67408972"/>
      <w:r>
        <w:rPr>
          <w:rFonts w:hint="eastAsia" w:ascii="宋体" w:hAnsi="宋体" w:cs="宋体"/>
          <w:b/>
          <w:sz w:val="24"/>
          <w:szCs w:val="21"/>
        </w:rPr>
        <w:t>区域体检系统</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健康体检系统</w:t>
      </w:r>
    </w:p>
    <w:tbl>
      <w:tblPr>
        <w:tblStyle w:val="81"/>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jc w:val="center"/>
              <w:rPr>
                <w:rFonts w:hint="eastAsia" w:ascii="宋体" w:hAnsi="宋体" w:cs="宋体"/>
                <w:b/>
                <w:sz w:val="18"/>
                <w:szCs w:val="18"/>
              </w:rPr>
            </w:pPr>
            <w:r>
              <w:rPr>
                <w:rFonts w:hint="eastAsia" w:ascii="宋体" w:hAnsi="宋体" w:cs="宋体"/>
                <w:b/>
                <w:sz w:val="18"/>
                <w:szCs w:val="18"/>
              </w:rPr>
              <w:t>产品名称</w:t>
            </w:r>
          </w:p>
        </w:tc>
        <w:tc>
          <w:tcPr>
            <w:tcW w:w="855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jc w:val="center"/>
              <w:rPr>
                <w:rFonts w:hint="eastAsia" w:ascii="宋体" w:hAnsi="宋体" w:cs="宋体"/>
                <w:b/>
                <w:sz w:val="18"/>
                <w:szCs w:val="18"/>
              </w:rPr>
            </w:pPr>
            <w:r>
              <w:rPr>
                <w:rFonts w:hint="eastAsia" w:ascii="宋体" w:hAnsi="宋体" w:cs="宋体"/>
                <w:b/>
                <w:sz w:val="18"/>
                <w:szCs w:val="18"/>
              </w:rPr>
              <w:t>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52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sz w:val="18"/>
                <w:szCs w:val="18"/>
              </w:rPr>
            </w:pPr>
            <w:r>
              <w:rPr>
                <w:rFonts w:hint="eastAsia" w:ascii="宋体" w:hAnsi="宋体" w:cs="宋体"/>
                <w:b/>
                <w:color w:val="000000"/>
                <w:kern w:val="0"/>
                <w:sz w:val="18"/>
                <w:szCs w:val="18"/>
              </w:rPr>
              <w:t>1、整体要求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整体要求</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①整体设计应具有标准性、可用性、先进性、安全性、整合性等特点。一套软件九家医院能同时使用，卫健局可以进行统一管理。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②系统必须是符合国家结构化的、模块化的、稳定可靠的、实用的产品。必须符合《医院信息系统基本功能规范》新版标准的要求。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③网服务器采用Windows2012 Server及以上版本操作系统；客户机支持 Windows 7及以上版本。内、外网应用：智能体检预约系统使用常规的大型数据库SQL SERVER，健康体检管理系统、职业病体检系统、学生体检、检后随访管理使用MySql数据库。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④拥有体检中心检前、检中、检后一体化信息管理解决方案：</w:t>
            </w:r>
            <w:r>
              <w:rPr>
                <w:rFonts w:hint="eastAsia" w:ascii="宋体" w:hAnsi="宋体" w:cs="宋体"/>
                <w:b/>
                <w:sz w:val="18"/>
                <w:szCs w:val="18"/>
              </w:rPr>
              <w:t>检前</w:t>
            </w:r>
            <w:r>
              <w:rPr>
                <w:rFonts w:hint="eastAsia" w:ascii="宋体" w:hAnsi="宋体" w:cs="宋体"/>
                <w:sz w:val="18"/>
                <w:szCs w:val="18"/>
              </w:rPr>
              <w:t>通过微信公众号实现个检和团检的个性化体检预约功能，体检预约数据能自动导入内网体检信息管理系统，拥有在线客服功能；</w:t>
            </w:r>
            <w:r>
              <w:rPr>
                <w:rFonts w:hint="eastAsia" w:ascii="宋体" w:hAnsi="宋体" w:cs="宋体"/>
                <w:b/>
                <w:sz w:val="18"/>
                <w:szCs w:val="18"/>
              </w:rPr>
              <w:t>检中</w:t>
            </w:r>
            <w:r>
              <w:rPr>
                <w:rFonts w:hint="eastAsia" w:ascii="宋体" w:hAnsi="宋体" w:cs="宋体"/>
                <w:sz w:val="18"/>
                <w:szCs w:val="18"/>
              </w:rPr>
              <w:t>通过刷身份证自助报到取单功能，自动进入健康体检流程；</w:t>
            </w:r>
            <w:r>
              <w:rPr>
                <w:rFonts w:hint="eastAsia" w:ascii="宋体" w:hAnsi="宋体" w:cs="宋体"/>
                <w:b/>
                <w:sz w:val="18"/>
                <w:szCs w:val="18"/>
              </w:rPr>
              <w:t>检后</w:t>
            </w:r>
            <w:r>
              <w:rPr>
                <w:rFonts w:hint="eastAsia" w:ascii="宋体" w:hAnsi="宋体" w:cs="宋体"/>
                <w:sz w:val="18"/>
                <w:szCs w:val="18"/>
              </w:rPr>
              <w:t>通过微信公众号查询体检报告（下载PDF报告文件）功能、检后复检通知、疾病通知随访功能。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⑤系统要支持1+X的体检类型方式，以公卫体检为基础（1），可以完成各种其他体检类型（X）：普通健康体检，单位福利体检、干部健康体检、公务员体检、入职体检、农民体检、中小学体检、职业病体检等多种体检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⑥体检软件系统客户端使用B/S架构，支持主流操作系统，包括win7、win10等，支持主流的浏览器包括谷歌浏览器。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⑦系统性能应满足医院的要求，稳定、可靠、实用。人机界面友好，输出、输入方便，图表生成美观，检索、查询简单快捷。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521" w:type="dxa"/>
            <w:gridSpan w:val="2"/>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b/>
                <w:bCs/>
                <w:kern w:val="0"/>
                <w:sz w:val="18"/>
                <w:szCs w:val="18"/>
              </w:rPr>
              <w:t>2、健康体检信息管理系统、职业病体检信息管理系统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区级管理</w:t>
            </w: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①系统支持多院区配置，每个院区数据相互独立，总院可以进行统一管理。基础信息由总院统一管理，方便与其他系统整合和后期统计分析，业务数据每个分院各自独立，互不影响。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②系统支持总院的体检项目配置，数据类型支持数字和文本，数字类型的可设置精度及项目结果的最大值和最小值，文本类型可设置多个值的结果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③系统支持总院的组合项目配置，其检查类型分临床、检验、医技和其他，同时可设置其婚姻状况和性别限制，如果所选科室是全科室，其体检项目的选择范围可以是全部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④系统支持总院的套餐配置，支持婚姻、性别和年龄的不同限制，并提供套餐专属的限制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bCs/>
                <w:kern w:val="0"/>
                <w:sz w:val="18"/>
                <w:szCs w:val="18"/>
              </w:rPr>
            </w:pP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⑤系统支持总院统一配置体检科室，每家医院可以继承使用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⑥套餐可按总院套餐和本院套餐进行配置，各个分院支持组合项目和套餐的医院单独定价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⑦检验项目由总院统一管理，每家分院可以根据自己医院的实际情况进行项目并管设置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知识库</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①系统要有一般检查、内、外、眼、耳鼻喉、妇、口腔科等体检中心必备科室的检查项目库，每个体检项目都有项目结果模板库，每个体检结果模板能和医生诊断进行绑定的专业知识库。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②系统要有检验知识库功能，医院所有用到的检验组合项目、体检项目，检验项目的判断标准，结果是否一般阳性、重大阳性、危急值的判断区间，自动生成诊断的知识库。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③系统要有检查知识库功能，对超声、放射、MR、病理等医技检查每个部位都有专业知判断识库，自动判定检查结果是否一般阳性、重大阳性、危急值，能通过知识库自动生成总检诊断。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tabs>
                <w:tab w:val="right" w:pos="8337"/>
              </w:tabs>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④系统拥有不少于3000条实际有效的诊断知识库，每条诊断有性别、年龄段的体检建议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FF0000"/>
                <w:sz w:val="18"/>
                <w:szCs w:val="18"/>
              </w:rPr>
            </w:pPr>
            <w:r>
              <w:rPr>
                <w:rFonts w:hint="eastAsia" w:ascii="宋体" w:hAnsi="宋体" w:cs="宋体"/>
                <w:sz w:val="18"/>
                <w:szCs w:val="18"/>
              </w:rPr>
              <w:t>⑤系统拥有对每一种体检状态的颜色自定义设置功能。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vMerge w:val="restart"/>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公卫体检</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①系统根据浙江省居民健康档案健康体检表（2022版）内容要求设计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②系统支持公卫体检的问询类项目的单独输入配置，包括一般状况、生活方式、现存主要健康问题、住院治疗情况、主要用药情况和非免疫性规划预防接种史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③系统要能完成公卫体检的数据直接对接上传到市民网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体检互认</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系统支持对其他平台提供的体检数据进行互认，如果近期有做过相同项目的检查，本次体检可以免去该项目的再次检查，直接使用上次检查结果。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68" w:type="dxa"/>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体检融合</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一个人可以同时进行健康体检、职业病体检、健康证体检、农民体检等等各种类型的体检，登记一次就能完成所有需要的体检，系统可以同时出各体检类型的体检报告、健康证明等。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r>
              <w:rPr>
                <w:rFonts w:hint="eastAsia" w:ascii="宋体" w:hAnsi="宋体" w:cs="宋体"/>
                <w:b/>
                <w:bCs/>
                <w:kern w:val="0"/>
                <w:sz w:val="18"/>
                <w:szCs w:val="18"/>
              </w:rPr>
              <w:t>体检预约</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系统要实现个人或单位团体的来人现场预约、电话预约、微信预约功能。现在预约或电话预约，有专门的预约功能，进行记录人员信息和预约体检项目。微信预约要能实现个性化智能体检预约（通过回答问卷自动推荐体检项目）、套餐预约、单项检查预约等。线上预约数据能自动同步到内网体检软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内网系统有预约管理功能，能在一个日历界面内直观的汇总显示每天个人预约人数、单位预约人数。单位预约在没有提供名单时可以在软件内进行备注记录（什么单位、几月几号到几号要来多少人体检、男女各多少，有什么特殊要求）。能直观的列出某一天已经预约好的人员名单，汇总出预约好的项目人次数和科室人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③个人可以在微信公众号里实现实名注册，单位团体可以由体检软件导入名单后，传到微信平台的后台操作，可以清楚区分同一个人，历年在不同单位的体检记录。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④针对到医院现场的散客，能够快速、便捷的实现个性化体检预约。现场可以通过手持PAD由护士帮助体检人员进行个性化体检预约，PAD上可以实现微信预约相同的功能。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⑤微信预约系统支持套餐推荐功能，支持套餐自定义排序，套餐支持客户加项，支持必选项目、可选项目、可选默认不选中项目。支持套餐隐藏功能、支持套餐不可预约状态，支持套餐是否配置项目提醒功能，支持套餐性别限制，支持套餐封面图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⑥实现微信预约的1+X+Y模式个性化体检预约功能；套餐预约（必选套餐项和可选体检项）、单项目选择预约。线上预约完成体检套餐制定后，经订单确定；预约成功后可通过短信或微信公众号推送预约成功信息；预约成功并已经付钱的体检人员可以通过自助机，自助的刷身份证打印导引单、条码和检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⑦团体线上预约同样支持个性化体检套餐制定，增减项目。各种途径的预约数据自动汇总生成预约统计表，实现预约数据统一管理功能。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⑧所有体检通过手机微信查询体检报告。手机上每个体检项目都可以直接查询历年体检结果对比，数据型的数据要有历年数据的趋势图。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r>
              <w:rPr>
                <w:rFonts w:hint="eastAsia" w:ascii="宋体" w:hAnsi="宋体" w:cs="宋体"/>
                <w:b/>
                <w:bCs/>
                <w:kern w:val="0"/>
                <w:sz w:val="18"/>
                <w:szCs w:val="18"/>
              </w:rPr>
              <w:t>体检登记</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提供健康档案管理功能，自动生成健康档案号。通过二代身份证刷取或手工录入的方式完成个人信息的采集，支持直接读取身份证上照片或摄像头采集个人照片。根据身份证号码自动生成（或与往年健康档案绑定）健康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登记时，需要能同时选择多种类别的体检套餐（如做入职体检的同时又做健康证体检），体检套餐自动合并，体检完成以后，每一种业务可以根据各种体检类别自身要求出具不同格式的体检报告，一次体检可以出多份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③通过刷身份证，自动填写身份证上有的信息。在登记界面根据身份证号调出该来检体人员的历史档案数据。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④个人体检登记：可以直接选择基础体检套餐，可以复制其他人的套餐，可以叠加选择体检套餐，可以在已选套餐基础上按拼音码（关键字）或科室过滤快速实现增、减体检项目，实现快速完成项目确定。每个体检项目都有单价，体检总金额当场合计。内、外网实时联动，外网体检预约好的数据可直接进入登记界面进行确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⑤登记界面内系统具备从人员档案内调出往年已经体检过的人的身份信息（黑名单、普通人、白名单）。可以通过-5到－1定义黑名单，从1到5定义白名单功能。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⑥单位体检登记：新来的单位要能创建单位信息，老单位可以在原来单位信息基础上建立当年的单位体检记录，同一个单位多年体检记录都在一个界面下可以直观查看，可以清楚了解某个单位哪几年是在本院体检。针对集团单位、财政局、教育局等一个总单位下有子单位的，可以建立单位分组功能进行集中管理。体检结束后，要能选择按总单位或子单位，进行财务结算或生成总的单位团体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⑦能通过EXCEL文件导入单位体检名单，能自动识别名单文件内每一列的信息（某一列是姓名、性别、手机号、身份证号、工作部门、分组等等），不用非得按规定格式才能导入。系统要能自动判断性别、手机号、身份证号是否正确，如果有误要每个人提醒出来是什么信息有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⑧系统能针对某个单位的体检记录创建体检套餐（可以复制往年或其他单位的的套餐），套餐拥有协议单价功能。能通过性别、年龄段、婚姻状况、单位内部门等多种条件，把套餐快速分配给每个人。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r>
              <w:rPr>
                <w:rFonts w:hint="eastAsia" w:ascii="宋体" w:hAnsi="宋体" w:cs="宋体"/>
                <w:b/>
                <w:bCs/>
                <w:kern w:val="0"/>
                <w:sz w:val="18"/>
                <w:szCs w:val="18"/>
              </w:rPr>
              <w:t>结算收费</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①个人体检一般都是先收费后体检，系统要有未收费不能体检的功能。针对特殊情况可在主任审核同意后，先体检再收费或免费体检。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个人体检结算:系统要有能连续登记多个人，然后进行统一结算、支付的功能；系统要有灵活应变的打折功能，要能按总价整体打折，可以单项打折或单项进行单价修改，可以总价摸零处理，得出最后付费金额。系统要能有自行收费，灵活多样的发票打印功能，发票的抬头支持手工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单位体检一般先体检后收费，体检结束以后再和单位进行总体结算、收费。系统要有单位结算管理功能，一目了然的看出哪些单位还没有结算，哪些单位结算了部分人员，哪些单位已经结算但还没有付钱，哪些单位已经完全完成体检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④单位体检结算：系统要可以选择单位人员进行结算（不管是否已经体检），对于没有来体检的人员可以进行冻结处理。系统要能打印出选择好的人员清单，单位协议体检套餐、套餐项目明细、套餐金额、选择该套餐的人员名单；未检人员名单，未检（拒检）项目清单，套餐外加项人员及加项的项目清单等（个人已经付费的明确标识个人已经付费），以方便与单位进行核对。单位结算时要能支持单项打折、协议套餐结算、总价打折或摸零处理等多种折扣方式。要能实现按明细结算，按套餐结算，按定额体检结算等多种结算方式进行开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sz w:val="18"/>
                <w:szCs w:val="18"/>
              </w:rPr>
              <w:t>⑤系统要有单位挂账管理的功能，对每一个已经结算但还没有收到钱单位生成挂账记录。一个单位的体检要能开多张不同抬头的发票，并对每张发票都有挂账、已收款管理功能。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color w:val="000000"/>
                <w:sz w:val="18"/>
                <w:szCs w:val="18"/>
              </w:rPr>
              <w:t>⑥系统要有发票管理功能，对开具的发票有领用、启用、缴销等管理功能。可以查询任何一张发票具体开具信息。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color w:val="000000"/>
                <w:sz w:val="18"/>
                <w:szCs w:val="18"/>
              </w:rPr>
              <w:t>⑦结算完成以后，体检软件要能与HIS系统接口，把结算好的数据传给HIS系统实现统一收费功能。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备单管理</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支持个人或单位团体体检的导检单、条码、检查单的批量打印功能，打印后记录打印次数；具备导检单、条码、检查单的补打操作（可以按单项或合并项选择补打），也可以对检中加项的项目实现重打条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②所有打印的单据格式都具备自定义功能，支持不同类别的体检有不同格式导检单及条码打印格式，导检单上根据黑白名单打印相应的标识，以方便护士医生辨别。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来检确认管理</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①来检确认功能：前台护士通过刷导检单或二代身份证，确认来检人员开始体检；自动拍下来检人员在前台的照片，以供后续科室确认身份。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w:t>
            </w:r>
            <w:r>
              <w:rPr>
                <w:rFonts w:hint="eastAsia" w:ascii="宋体" w:hAnsi="宋体" w:cs="宋体"/>
                <w:color w:val="000000"/>
                <w:sz w:val="18"/>
                <w:szCs w:val="18"/>
              </w:rPr>
              <w:t>来检人员到达体检中心后，也能通过刷二代身份证在自助机上进行来检确认，确认时会自动拍下该人员的照片，以防止替检。</w:t>
            </w:r>
            <w:r>
              <w:rPr>
                <w:rFonts w:hint="eastAsia" w:ascii="宋体" w:hAnsi="宋体" w:cs="宋体"/>
                <w:sz w:val="18"/>
                <w:szCs w:val="18"/>
              </w:rPr>
              <w:t>自助完成导检单、条码、检查单的打印。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r>
              <w:rPr>
                <w:rFonts w:hint="eastAsia" w:ascii="宋体" w:hAnsi="宋体" w:cs="宋体"/>
                <w:b/>
                <w:bCs/>
                <w:kern w:val="0"/>
                <w:sz w:val="18"/>
                <w:szCs w:val="18"/>
              </w:rPr>
              <w:t>体检管理</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抽血管理：抽血时刷导检单上的条码系统会显示该来检人员需要抽多少管血液样本，每支试管头什么颜色。每抽完一管，刷试管上的条码以确认该管血已抽，确保不会漏抽、错抽。同时抽血台拍照和展示前台已经拍取的照片功能，与前台拍的照片及身份证上照片进行比对，确认体检人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②系统拥有血液、小便、大便、TCT病理样本等采集确认功能，以防止漏检。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临床科室检查（内、外、眼、五官、眼、妇、口腔科等的临床科室体检结果当场录入）：通过刷来检人员导检单上条码，读取之前拍摄的照片以确认身份。各科室检查项目的正常结果值自动填，如有异常结果，医生通过鼠标拉选方式从结果模板中选取体检结果，实现零键盘输入出体检结果。体检结果模板有26个字母点击检索功能。自动生成科室小结，根据小结内容自动生成疾病诊断或异常信息。在界面上可以直接看到来检人员本次已经体检结束科室的体检结果以及历年所有项目的体检结果。可以直接知道本科室当天还有多少人没有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④系统拥有电测听检查功能，可以与电测听仪器接口，实现气导、骨导的直接收取气导和骨导在500、1000、2000、3000、4000、6000HZ听力结果并画出检查图。自动完成听力修正值和平均值的计算，能智能分析出听力体检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⑤针对有图片的检查项目，科室结果录入界面必须有图片的查看功能，可以通过截图功能截取另外仪器的检查图片结果。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⑥与医院的HIS、LIS、B超PACS、放射PACS（DR、CT、MR、内镜、病理、心电）等系统接口，实现医技科室体检结果的自动接收，同时具有防漏检，错检功能，对重大阳性或危急值体检结果调出重大阳性提醒处理功能。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⑦拥有专业的重大阳性、危急值结果设定库，医院有自己修改设定功能。在临床科室检查时或医技科室结果回收时，系统能自动判断体检结果是否为重大阳性或危急值，系统自动调出重大阳性提醒处理功能。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⑧拥有职业病体检的问诊功能，包含所有63个问诊项目内容。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收导检单</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①收导检单功能：通过此功能可以确定来检人员是否所有科室都检查完毕，对拒检项目可以直接进行拒检标识及签字确认。有拒检项目的导检单有拍照留存的功能。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8"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②系统具有体检挂起和解挂功能，对体检挂起人员有定时续检的通知及管理功能。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总检处理</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预总检处理：具有检查所有体检项目结果是否齐全功能，是否有明显错误，应该有图片报告的项目图片是否收到的标识功能。项目结果不齐，但有先出体检报告需求的人，有强制科室结束的功能。对有明显的文字性错误，有进行修改或返回让该项目的检查医生修改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②总检处理：总检界面可以查看所有体检项目结果功能，可以查看某些有图文报告的项目的图文报告。系统能自动收集所有体检阳性结果，并根据阳性结果自动生成报告体检综述功能。</w:t>
            </w:r>
          </w:p>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系统能对体检阳性结果进行分析，自动产生医生诊断及诊断建议，使主检医生可以很方便的完成总检操作。总检界面可以直接查看该体检人员历年体检结果。多个诊断可以自行合并给出体检建议，每个诊断可以设置星级。能直接登记随访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系统具备丰富的诊断词库，且检查医生可以随时便捷对诊断词库进行修改。诊断及描述规范（诊断词库、健康建议知识库）等，实现体检报告及健康服务规范、专业、人性化。系统可以按性别、年龄在本中心体检，都可以产生不同的健康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④总检界面上直接拥有复检信息登记功能，可以登记来检人员需要复检的项目，和复检日期及复检预通知日期。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⑤总审处理：总检医生提交后由总审医生进行审核，总审医生可以有通过和不通过的审核权限，如果不通过，需要有填写不通过原因的功能。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⑥复检管理：复检预通知日期到的时候，系统自动提醒对需要复检的人进行短信或电话通知，并记录随访结果。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⑦根据最新版GBZ188规范和浙江省五个规范性文件要求，自动生成职业病总检结论，职业病禁忌症，目标职业病。职业病相关体检阳性结果建议，与职业病无关项目结果阳性的体检建议。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⑧根据最新版GBZ188规范和浙江省五个规范性文件要求，自动汇总生成与职业病相关人员的体检结论，与职业病体检不相关体检结论，体检依据，评价依据，自动按浙江省五个规范性文件要求格式生成团体职业病体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体检报告发放</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①能够同时兼容干部健康体检，普通人健康体检等多种体检类型，根据体检类型自动匹配不同的体检报告格式。拥有个人体检报告和单位健康体检团体分析报告功能。能生各种特殊体检的特殊表格体检报告。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②所有的体检报告格式都可以自定义，在不需要系统修改代码的情况下，由医院健康管理中心的操作人员可以自行修改。体检报告可以打印成纸质报告，可以生成PDF电子文档传递。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w:t>
            </w:r>
            <w:r>
              <w:rPr>
                <w:rFonts w:hint="eastAsia" w:ascii="宋体" w:hAnsi="宋体" w:cs="宋体"/>
                <w:color w:val="000000"/>
                <w:sz w:val="18"/>
                <w:szCs w:val="18"/>
              </w:rPr>
              <w:t>具有单位打印或批量或选择一批进行打印的功能。有报告打印次数记录，报告打印完成后，直接生成短信通知，提醒来检人员领取。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sz w:val="18"/>
                <w:szCs w:val="18"/>
              </w:rPr>
              <w:t>④报告领取：体检报告有本人领、送单位、别人代领功能。若非本人领取报告，需要记录来领取报告人的身份信息，有电话身份确认记录。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color w:val="000000"/>
                <w:kern w:val="0"/>
                <w:sz w:val="18"/>
                <w:szCs w:val="18"/>
              </w:rPr>
              <w:t>★</w:t>
            </w:r>
            <w:r>
              <w:rPr>
                <w:rFonts w:hint="eastAsia" w:ascii="宋体" w:hAnsi="宋体" w:cs="宋体"/>
                <w:sz w:val="18"/>
                <w:szCs w:val="18"/>
              </w:rPr>
              <w:t>⑤报告线上查询：体检报告出来以后可以通过微信公众号平台，直接查看体检报告，实现体检最多跑一次功能。手机上体检报告有历年数据对比数值型指标可以有趋势图。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⑥系统能按格式自动生成岗前、岗中、离岗的体检报告。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健康档案管理</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①系统自动根据身份证号建立健康档案，登记时未提供身份证号的需要进行手工确认选择，实现健康档案唯一号管理。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②历年的体检结果自动归档，并更新档案为最新的个人信息。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③在任何确定个人的界面中，都可以直接调取查看健康档案数据。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随访管理</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①重大阳性通知：总检生成报告后，有重大阳性结果的人，可以通过短信或电话当天进行通知。可以通过企业微信功能给体检人员的微信推送重大阳性内容，进行手机聊天解读重大阳性结果。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②危急值通知：当天收集到危急值结果，主值班护士第一时间打电话通知病人。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③复检通知：根据总检医生定义的复检计划及项目，在复检预通知日期时，进行短信通知。对复检日期还未到检的人，进行二次电话通知，并作相关记录。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bCs/>
                <w:kern w:val="0"/>
                <w:sz w:val="18"/>
                <w:szCs w:val="18"/>
              </w:rPr>
            </w:pPr>
            <w:r>
              <w:rPr>
                <w:rFonts w:hint="eastAsia" w:ascii="宋体" w:hAnsi="宋体" w:cs="宋体"/>
                <w:b/>
                <w:bCs/>
                <w:kern w:val="0"/>
                <w:sz w:val="18"/>
                <w:szCs w:val="18"/>
              </w:rPr>
              <w:t>统计分析</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sz w:val="18"/>
                <w:szCs w:val="18"/>
              </w:rPr>
              <w:t>①</w:t>
            </w:r>
            <w:r>
              <w:rPr>
                <w:rFonts w:hint="eastAsia" w:ascii="宋体" w:hAnsi="宋体" w:cs="宋体"/>
                <w:color w:val="000000"/>
                <w:sz w:val="18"/>
                <w:szCs w:val="18"/>
              </w:rPr>
              <w:t>统计报表中心必须有日期段选择功能，拥有统计个人或单位的选择功能，体检类型选择功能，能统计出病症的总人数及体检总人数和疾病发病率。。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sz w:val="18"/>
                <w:szCs w:val="18"/>
              </w:rPr>
              <w:t>②</w:t>
            </w:r>
            <w:r>
              <w:rPr>
                <w:rFonts w:hint="eastAsia" w:ascii="宋体" w:hAnsi="宋体" w:cs="宋体"/>
                <w:color w:val="000000"/>
                <w:sz w:val="18"/>
                <w:szCs w:val="18"/>
              </w:rPr>
              <w:t>系统能根据体检单位提供体检结果数据的批量EXCEL导出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sz w:val="18"/>
                <w:szCs w:val="18"/>
              </w:rPr>
              <w:t>③</w:t>
            </w:r>
            <w:r>
              <w:rPr>
                <w:rFonts w:hint="eastAsia" w:ascii="宋体" w:hAnsi="宋体" w:cs="宋体"/>
                <w:color w:val="000000"/>
                <w:sz w:val="18"/>
                <w:szCs w:val="18"/>
              </w:rPr>
              <w:t>系统能提供体检诊断结果的批量EXCEL导出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Cs/>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color w:val="000000"/>
                <w:sz w:val="18"/>
                <w:szCs w:val="18"/>
              </w:rPr>
            </w:pPr>
            <w:r>
              <w:rPr>
                <w:rFonts w:hint="eastAsia" w:ascii="宋体" w:hAnsi="宋体" w:cs="宋体"/>
                <w:sz w:val="18"/>
                <w:szCs w:val="18"/>
              </w:rPr>
              <w:t>④系统提供按学校、年级及性别的不同，统计出中小学生的报告数据，通过EXCEL形式导出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52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bCs/>
                <w:sz w:val="18"/>
                <w:szCs w:val="18"/>
                <w:highlight w:val="green"/>
              </w:rPr>
            </w:pPr>
            <w:r>
              <w:rPr>
                <w:rFonts w:hint="eastAsia" w:ascii="宋体" w:hAnsi="宋体" w:cs="宋体"/>
                <w:b/>
                <w:bCs/>
                <w:sz w:val="18"/>
                <w:szCs w:val="18"/>
              </w:rPr>
              <w:t>3.体检中心微信公众号平台（实现个性化团检预约、查询报告）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400" w:lineRule="atLeast"/>
              <w:jc w:val="center"/>
              <w:rPr>
                <w:rFonts w:hint="eastAsia" w:ascii="宋体" w:hAnsi="宋体" w:cs="宋体"/>
                <w:b/>
                <w:sz w:val="18"/>
                <w:szCs w:val="18"/>
              </w:rPr>
            </w:pPr>
            <w:r>
              <w:rPr>
                <w:rFonts w:hint="eastAsia" w:ascii="宋体" w:hAnsi="宋体" w:cs="宋体"/>
                <w:b/>
                <w:sz w:val="18"/>
                <w:szCs w:val="18"/>
              </w:rPr>
              <w:t>移动便民服务</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①体检人员在移动端自己或帮他人预约体检，支持默认套餐或单项预约二种模式选择体检项目。能自行进行选择预约体检日期和体检时间段。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②微信预约平台的后台可以设置某一天预约总人数，某个单位某一天能预约的总人数，某几天能体检预约，可以开放给某个单位预约。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③手机端预约成功后，医院体检系统上能按预约信息进行预约排检管理。预约人员可以通过手机短信或微信公众号收到预约成功的推送消息。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52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b/>
                <w:bCs/>
                <w:sz w:val="18"/>
                <w:szCs w:val="18"/>
              </w:rPr>
              <w:t>4.第三方系统接口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restart"/>
            <w:tcBorders>
              <w:top w:val="single" w:color="auto" w:sz="4" w:space="0"/>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接口要求</w:t>
            </w: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①</w:t>
            </w:r>
            <w:r>
              <w:rPr>
                <w:rFonts w:hint="eastAsia" w:ascii="宋体" w:hAnsi="宋体" w:cs="宋体"/>
                <w:kern w:val="0"/>
                <w:sz w:val="18"/>
                <w:szCs w:val="18"/>
              </w:rPr>
              <w:t>实现与秀洲区各医院现有HIS、LIS、PACS、电生理等系统进行无缝连接，使系统实现完全的自动化，不再需要人工采集医技检查结果数据；提供标准的开放接口，以便同医院的其他管理信息系统交换数据。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②HIS接口：实现与医院HIS系统的双向对接，与医院一号制管理无缝融合，体检软件登记的人员与HIS系统建档人员同步。体检登记好以后可以直接通过HIS系统缴费。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③LIS接口：实现体检软件与LIS系统的双向对接，由体检系统打印LIS条码，LIS系统直接刷条码进行样本检验，体检系统可以自动回取所有检验项目结果，能自动判断是否收集齐全、是否有漏检、误检，如果有重大阳性或危急值结果的能及时报警，采血台需要有拍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④PACS系统接口：实现与医院现用PACS系统的双向接口，使B超、放射、心电、内镜、病理科系统无需二次登记，检查的结果可以自动回传体检系统，能自动判断是否有漏检、误检，如果有重大阳性或危急值结果的能及时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8" w:type="dxa"/>
            <w:vMerge w:val="continue"/>
            <w:tcBorders>
              <w:left w:val="single" w:color="auto" w:sz="4" w:space="0"/>
              <w:right w:val="single" w:color="auto" w:sz="4" w:space="0"/>
            </w:tcBorders>
            <w:noWrap w:val="0"/>
            <w:vAlign w:val="center"/>
          </w:tcPr>
          <w:p>
            <w:pPr>
              <w:widowControl/>
              <w:adjustRightInd w:val="0"/>
              <w:snapToGrid w:val="0"/>
              <w:spacing w:line="400" w:lineRule="atLeast"/>
              <w:jc w:val="left"/>
              <w:rPr>
                <w:rFonts w:hint="eastAsia" w:ascii="宋体" w:hAnsi="宋体" w:cs="宋体"/>
                <w:b/>
                <w:sz w:val="18"/>
                <w:szCs w:val="18"/>
              </w:rPr>
            </w:pPr>
          </w:p>
        </w:tc>
        <w:tc>
          <w:tcPr>
            <w:tcW w:w="8553"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atLeast"/>
              <w:jc w:val="left"/>
              <w:rPr>
                <w:rFonts w:hint="eastAsia" w:ascii="宋体" w:hAnsi="宋体" w:cs="宋体"/>
                <w:sz w:val="18"/>
                <w:szCs w:val="18"/>
              </w:rPr>
            </w:pPr>
            <w:r>
              <w:rPr>
                <w:rFonts w:hint="eastAsia" w:ascii="宋体" w:hAnsi="宋体" w:cs="宋体"/>
                <w:sz w:val="18"/>
                <w:szCs w:val="18"/>
              </w:rPr>
              <w:t>⑤职业病网报接口：根据《浙江省疾病控制信息平台职业健康体检数据交换技术规范》要求，实现职业健康体检数据全因素网报功能。</w:t>
            </w:r>
          </w:p>
        </w:tc>
      </w:tr>
    </w:tbl>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检验体检系统接口改造</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检验端体检接口：通过接口程序，满足体检检验的申请对接到检验和检验结果回传到体检系统；通过相关开放试图，满足体检检验的申请对接到检验和检验结果回传到体检系统。农民体检接口：通过接口程序，满足体检检验的申请对接到检验和检验结果回传到体检系统</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检查系统体检接口改造</w:t>
      </w:r>
    </w:p>
    <w:tbl>
      <w:tblPr>
        <w:tblStyle w:val="81"/>
        <w:tblW w:w="9174" w:type="dxa"/>
        <w:jc w:val="center"/>
        <w:tblLayout w:type="fixed"/>
        <w:tblCellMar>
          <w:top w:w="0" w:type="dxa"/>
          <w:left w:w="108" w:type="dxa"/>
          <w:bottom w:w="0" w:type="dxa"/>
          <w:right w:w="108" w:type="dxa"/>
        </w:tblCellMar>
      </w:tblPr>
      <w:tblGrid>
        <w:gridCol w:w="1089"/>
        <w:gridCol w:w="8085"/>
      </w:tblGrid>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snapToGrid w:val="0"/>
              <w:spacing w:before="72" w:beforeLines="30" w:after="72" w:afterLines="30" w:line="360" w:lineRule="auto"/>
              <w:jc w:val="center"/>
              <w:rPr>
                <w:rFonts w:hint="eastAsia" w:ascii="宋体" w:hAnsi="宋体" w:cs="宋体"/>
                <w:b/>
                <w:bCs/>
                <w:sz w:val="18"/>
                <w:szCs w:val="18"/>
              </w:rPr>
            </w:pPr>
            <w:r>
              <w:rPr>
                <w:rFonts w:hint="eastAsia" w:ascii="宋体" w:hAnsi="宋体" w:cs="宋体"/>
                <w:b/>
                <w:bCs/>
                <w:sz w:val="18"/>
                <w:szCs w:val="18"/>
              </w:rPr>
              <w:t>序号</w:t>
            </w:r>
          </w:p>
        </w:tc>
        <w:tc>
          <w:tcPr>
            <w:tcW w:w="8085" w:type="dxa"/>
            <w:tcBorders>
              <w:top w:val="single" w:color="auto" w:sz="4" w:space="0"/>
              <w:left w:val="single" w:color="auto" w:sz="4" w:space="0"/>
              <w:bottom w:val="single" w:color="auto" w:sz="4" w:space="0"/>
              <w:right w:val="single" w:color="auto" w:sz="4" w:space="0"/>
            </w:tcBorders>
            <w:shd w:val="clear" w:color="auto" w:fill="D9D9D9"/>
            <w:noWrap w:val="0"/>
            <w:vAlign w:val="top"/>
          </w:tcPr>
          <w:p>
            <w:pPr>
              <w:snapToGrid w:val="0"/>
              <w:spacing w:before="72" w:beforeLines="30" w:after="72" w:afterLines="30" w:line="360" w:lineRule="auto"/>
              <w:jc w:val="center"/>
              <w:rPr>
                <w:rFonts w:hint="eastAsia" w:ascii="宋体" w:hAnsi="宋体" w:cs="宋体"/>
                <w:b/>
                <w:bCs/>
                <w:sz w:val="18"/>
                <w:szCs w:val="18"/>
              </w:rPr>
            </w:pPr>
            <w:r>
              <w:rPr>
                <w:rFonts w:hint="eastAsia" w:ascii="宋体" w:hAnsi="宋体" w:cs="宋体"/>
                <w:b/>
                <w:bCs/>
                <w:sz w:val="18"/>
                <w:szCs w:val="18"/>
              </w:rPr>
              <w:t>技术要求</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4"/>
              </w:numPr>
              <w:snapToGrid w:val="0"/>
              <w:spacing w:before="72" w:beforeLines="30" w:after="72" w:afterLines="30" w:line="360" w:lineRule="auto"/>
              <w:jc w:val="center"/>
              <w:rPr>
                <w:rFonts w:hint="eastAsia" w:ascii="宋体" w:hAnsi="宋体" w:cs="宋体"/>
                <w:sz w:val="18"/>
                <w:szCs w:val="18"/>
              </w:rPr>
            </w:pPr>
          </w:p>
        </w:tc>
        <w:tc>
          <w:tcPr>
            <w:tcW w:w="80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72" w:beforeLines="30" w:after="72" w:afterLines="30" w:line="360" w:lineRule="auto"/>
              <w:rPr>
                <w:rFonts w:hint="eastAsia" w:ascii="宋体" w:hAnsi="宋体" w:cs="宋体"/>
                <w:sz w:val="18"/>
                <w:szCs w:val="18"/>
              </w:rPr>
            </w:pPr>
            <w:r>
              <w:rPr>
                <w:rFonts w:hint="eastAsia" w:ascii="宋体" w:hAnsi="宋体" w:cs="宋体"/>
                <w:sz w:val="18"/>
                <w:szCs w:val="18"/>
              </w:rPr>
              <w:t>支持以视图的方式，获取体检系统检查申请单。</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4"/>
              </w:numPr>
              <w:snapToGrid w:val="0"/>
              <w:spacing w:before="72" w:beforeLines="30" w:after="72" w:afterLines="30" w:line="360" w:lineRule="auto"/>
              <w:jc w:val="center"/>
              <w:rPr>
                <w:rFonts w:hint="eastAsia" w:ascii="宋体" w:hAnsi="宋体" w:cs="宋体"/>
                <w:sz w:val="18"/>
                <w:szCs w:val="18"/>
              </w:rPr>
            </w:pPr>
          </w:p>
        </w:tc>
        <w:tc>
          <w:tcPr>
            <w:tcW w:w="80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72" w:beforeLines="30" w:after="72" w:afterLines="30" w:line="360" w:lineRule="auto"/>
              <w:rPr>
                <w:rFonts w:hint="eastAsia" w:ascii="宋体" w:hAnsi="宋体" w:cs="宋体"/>
                <w:sz w:val="18"/>
                <w:szCs w:val="18"/>
              </w:rPr>
            </w:pPr>
            <w:r>
              <w:rPr>
                <w:rFonts w:hint="eastAsia" w:ascii="宋体" w:hAnsi="宋体" w:cs="宋体"/>
                <w:sz w:val="18"/>
                <w:szCs w:val="18"/>
              </w:rPr>
              <w:t>支持体检检查申请单的查询。</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4"/>
              </w:numPr>
              <w:snapToGrid w:val="0"/>
              <w:spacing w:before="72" w:beforeLines="30" w:after="72" w:afterLines="30" w:line="360" w:lineRule="auto"/>
              <w:jc w:val="center"/>
              <w:rPr>
                <w:rFonts w:hint="eastAsia" w:ascii="宋体" w:hAnsi="宋体" w:cs="宋体"/>
                <w:sz w:val="18"/>
                <w:szCs w:val="18"/>
              </w:rPr>
            </w:pPr>
          </w:p>
        </w:tc>
        <w:tc>
          <w:tcPr>
            <w:tcW w:w="80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72" w:beforeLines="30" w:after="72" w:afterLines="30" w:line="360" w:lineRule="auto"/>
              <w:rPr>
                <w:rFonts w:hint="eastAsia" w:ascii="宋体" w:hAnsi="宋体" w:cs="宋体"/>
                <w:sz w:val="18"/>
                <w:szCs w:val="18"/>
              </w:rPr>
            </w:pPr>
            <w:r>
              <w:rPr>
                <w:rFonts w:hint="eastAsia" w:ascii="宋体" w:hAnsi="宋体" w:cs="宋体"/>
                <w:sz w:val="18"/>
                <w:szCs w:val="18"/>
              </w:rPr>
              <w:t>支持登记时获取体检检查申请单信息。</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4"/>
              </w:numPr>
              <w:snapToGrid w:val="0"/>
              <w:spacing w:before="72" w:beforeLines="30" w:after="72" w:afterLines="30" w:line="360" w:lineRule="auto"/>
              <w:jc w:val="center"/>
              <w:rPr>
                <w:rFonts w:hint="eastAsia" w:ascii="宋体" w:hAnsi="宋体" w:cs="宋体"/>
                <w:sz w:val="18"/>
                <w:szCs w:val="18"/>
              </w:rPr>
            </w:pPr>
          </w:p>
        </w:tc>
        <w:tc>
          <w:tcPr>
            <w:tcW w:w="80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72" w:beforeLines="30" w:after="72" w:afterLines="30" w:line="360" w:lineRule="auto"/>
              <w:rPr>
                <w:rFonts w:hint="eastAsia" w:ascii="宋体" w:hAnsi="宋体" w:cs="宋体"/>
                <w:sz w:val="18"/>
                <w:szCs w:val="18"/>
              </w:rPr>
            </w:pPr>
            <w:r>
              <w:rPr>
                <w:rFonts w:hint="eastAsia" w:ascii="宋体" w:hAnsi="宋体" w:cs="宋体"/>
                <w:sz w:val="18"/>
                <w:szCs w:val="18"/>
              </w:rPr>
              <w:t>支持体检检查的批量登记。</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4"/>
              </w:numPr>
              <w:snapToGrid w:val="0"/>
              <w:spacing w:before="72" w:beforeLines="30" w:after="72" w:afterLines="30" w:line="360" w:lineRule="auto"/>
              <w:jc w:val="center"/>
              <w:rPr>
                <w:rFonts w:hint="eastAsia" w:ascii="宋体" w:hAnsi="宋体" w:cs="宋体"/>
                <w:sz w:val="18"/>
                <w:szCs w:val="18"/>
              </w:rPr>
            </w:pPr>
          </w:p>
        </w:tc>
        <w:tc>
          <w:tcPr>
            <w:tcW w:w="80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72" w:beforeLines="30" w:after="72" w:afterLines="30" w:line="360" w:lineRule="auto"/>
              <w:rPr>
                <w:rFonts w:hint="eastAsia" w:ascii="宋体" w:hAnsi="宋体" w:cs="宋体"/>
                <w:sz w:val="18"/>
                <w:szCs w:val="18"/>
              </w:rPr>
            </w:pPr>
            <w:r>
              <w:rPr>
                <w:rFonts w:hint="eastAsia" w:ascii="宋体" w:hAnsi="宋体" w:cs="宋体"/>
                <w:sz w:val="18"/>
                <w:szCs w:val="18"/>
              </w:rPr>
              <w:t>检查报告完成后，支持以webservice的方式，将报告结果回传给体检系统。</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4"/>
              </w:numPr>
              <w:snapToGrid w:val="0"/>
              <w:spacing w:before="72" w:beforeLines="30" w:after="72" w:afterLines="30" w:line="360" w:lineRule="auto"/>
              <w:jc w:val="center"/>
              <w:rPr>
                <w:rFonts w:hint="eastAsia" w:ascii="宋体" w:hAnsi="宋体" w:cs="宋体"/>
                <w:sz w:val="18"/>
                <w:szCs w:val="18"/>
              </w:rPr>
            </w:pPr>
          </w:p>
        </w:tc>
        <w:tc>
          <w:tcPr>
            <w:tcW w:w="80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72" w:beforeLines="30" w:after="72" w:afterLines="30" w:line="360" w:lineRule="auto"/>
              <w:rPr>
                <w:rFonts w:hint="eastAsia" w:ascii="宋体" w:hAnsi="宋体" w:cs="宋体"/>
                <w:sz w:val="18"/>
                <w:szCs w:val="18"/>
              </w:rPr>
            </w:pPr>
            <w:r>
              <w:rPr>
                <w:rFonts w:hint="eastAsia" w:ascii="宋体" w:hAnsi="宋体" w:cs="宋体"/>
                <w:sz w:val="18"/>
                <w:szCs w:val="18"/>
              </w:rPr>
              <w:t>报告修订后，支持通知体检系统更新修订后的报告。</w:t>
            </w:r>
          </w:p>
        </w:tc>
      </w:tr>
    </w:tbl>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医院内部管理系统</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53" w:name="_Hlk120021394"/>
      <w:r>
        <w:rPr>
          <w:rFonts w:hint="eastAsia" w:ascii="宋体" w:hAnsi="宋体" w:cs="宋体"/>
          <w:b/>
          <w:sz w:val="24"/>
          <w:szCs w:val="21"/>
        </w:rPr>
        <w:t>固定资产管理</w:t>
      </w:r>
    </w:p>
    <w:p>
      <w:pPr>
        <w:adjustRightInd w:val="0"/>
        <w:snapToGrid w:val="0"/>
        <w:spacing w:line="400" w:lineRule="atLeast"/>
        <w:ind w:firstLine="420" w:firstLineChars="200"/>
        <w:contextualSpacing/>
        <w:rPr>
          <w:rFonts w:hint="eastAsia" w:ascii="宋体" w:hAnsi="宋体" w:cs="宋体"/>
          <w:sz w:val="24"/>
        </w:rPr>
      </w:pPr>
      <w:r>
        <w:rPr>
          <w:rFonts w:hint="eastAsia" w:ascii="宋体" w:hAnsi="宋体" w:cs="宋体"/>
        </w:rPr>
        <w:t>设备与固定资产管理平台是医院数字化医院的重要组成部分，整个系统将在数字化医院建设的总体框架下进行总体规划和设计，并且实现与医院其他系统的信息无缝链接，全方位搭建信息网络系统一体化、可融合的医院数字化建设平台。</w:t>
      </w:r>
    </w:p>
    <w:tbl>
      <w:tblPr>
        <w:tblStyle w:val="81"/>
        <w:tblW w:w="48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398"/>
        <w:gridCol w:w="704"/>
        <w:gridCol w:w="1068"/>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0"/>
            <w:vAlign w:val="center"/>
          </w:tcPr>
          <w:p>
            <w:pPr>
              <w:widowControl/>
              <w:adjustRightInd w:val="0"/>
              <w:snapToGrid w:val="0"/>
              <w:spacing w:line="240" w:lineRule="atLeast"/>
              <w:contextualSpacing/>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91" w:type="pct"/>
            <w:noWrap w:val="0"/>
            <w:vAlign w:val="center"/>
          </w:tcPr>
          <w:p>
            <w:pPr>
              <w:widowControl/>
              <w:adjustRightInd w:val="0"/>
              <w:snapToGrid w:val="0"/>
              <w:spacing w:line="240" w:lineRule="atLeast"/>
              <w:ind w:firstLine="482"/>
              <w:contextualSpacing/>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设备与固定资产管理平台</w:t>
            </w:r>
          </w:p>
        </w:tc>
        <w:tc>
          <w:tcPr>
            <w:tcW w:w="390" w:type="pct"/>
            <w:noWrap w:val="0"/>
            <w:vAlign w:val="center"/>
          </w:tcPr>
          <w:p>
            <w:pPr>
              <w:widowControl/>
              <w:adjustRightInd w:val="0"/>
              <w:snapToGrid w:val="0"/>
              <w:spacing w:line="240" w:lineRule="atLeast"/>
              <w:contextualSpacing/>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单位</w:t>
            </w:r>
          </w:p>
        </w:tc>
        <w:tc>
          <w:tcPr>
            <w:tcW w:w="592" w:type="pct"/>
            <w:noWrap w:val="0"/>
            <w:vAlign w:val="center"/>
          </w:tcPr>
          <w:p>
            <w:pPr>
              <w:widowControl/>
              <w:adjustRightInd w:val="0"/>
              <w:snapToGrid w:val="0"/>
              <w:spacing w:line="240" w:lineRule="atLeast"/>
              <w:contextualSpacing/>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633" w:type="pct"/>
            <w:noWrap/>
            <w:vAlign w:val="center"/>
          </w:tcPr>
          <w:p>
            <w:pPr>
              <w:widowControl/>
              <w:adjustRightInd w:val="0"/>
              <w:snapToGrid w:val="0"/>
              <w:spacing w:line="240" w:lineRule="atLeast"/>
              <w:contextualSpacing/>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2991" w:type="pct"/>
            <w:noWrap w:val="0"/>
            <w:vAlign w:val="center"/>
          </w:tcPr>
          <w:p>
            <w:pPr>
              <w:widowControl/>
              <w:adjustRightInd w:val="0"/>
              <w:snapToGrid w:val="0"/>
              <w:spacing w:line="240" w:lineRule="atLeast"/>
              <w:contextualSpacing/>
              <w:jc w:val="center"/>
              <w:rPr>
                <w:rFonts w:hint="eastAsia" w:ascii="宋体" w:hAnsi="宋体" w:cs="宋体"/>
                <w:kern w:val="0"/>
                <w:sz w:val="18"/>
                <w:szCs w:val="18"/>
              </w:rPr>
            </w:pPr>
            <w:r>
              <w:rPr>
                <w:rFonts w:hint="eastAsia" w:ascii="宋体" w:hAnsi="宋体" w:cs="宋体"/>
                <w:kern w:val="0"/>
                <w:sz w:val="18"/>
                <w:szCs w:val="18"/>
              </w:rPr>
              <w:t>智能预警与消息提醒</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2</w:t>
            </w:r>
          </w:p>
        </w:tc>
        <w:tc>
          <w:tcPr>
            <w:tcW w:w="2991"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全院科室资产管理平台</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3</w:t>
            </w:r>
          </w:p>
        </w:tc>
        <w:tc>
          <w:tcPr>
            <w:tcW w:w="2991" w:type="pct"/>
            <w:noWrap w:val="0"/>
            <w:vAlign w:val="center"/>
          </w:tcPr>
          <w:p>
            <w:pPr>
              <w:widowControl/>
              <w:adjustRightInd w:val="0"/>
              <w:snapToGrid w:val="0"/>
              <w:spacing w:line="240" w:lineRule="atLeast"/>
              <w:contextualSpacing/>
              <w:jc w:val="center"/>
              <w:rPr>
                <w:rFonts w:hint="eastAsia" w:ascii="宋体" w:hAnsi="宋体" w:cs="宋体"/>
                <w:kern w:val="0"/>
                <w:sz w:val="18"/>
                <w:szCs w:val="18"/>
              </w:rPr>
            </w:pPr>
            <w:r>
              <w:rPr>
                <w:rFonts w:hint="eastAsia" w:ascii="宋体" w:hAnsi="宋体" w:cs="宋体"/>
                <w:kern w:val="0"/>
                <w:sz w:val="18"/>
                <w:szCs w:val="18"/>
              </w:rPr>
              <w:t>设备资产库房管理系统</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2991"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设备资产基础支持与维护</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2991" w:type="pct"/>
            <w:noWrap w:val="0"/>
            <w:vAlign w:val="center"/>
          </w:tcPr>
          <w:p>
            <w:pPr>
              <w:widowControl/>
              <w:adjustRightInd w:val="0"/>
              <w:snapToGrid w:val="0"/>
              <w:spacing w:line="240" w:lineRule="atLeast"/>
              <w:contextualSpacing/>
              <w:jc w:val="center"/>
              <w:rPr>
                <w:rFonts w:hint="eastAsia" w:ascii="宋体" w:hAnsi="宋体" w:cs="宋体"/>
                <w:kern w:val="0"/>
                <w:sz w:val="18"/>
                <w:szCs w:val="18"/>
              </w:rPr>
            </w:pPr>
            <w:bookmarkStart w:id="54" w:name="_Hlk120032804"/>
            <w:r>
              <w:rPr>
                <w:rFonts w:hint="eastAsia" w:ascii="宋体" w:hAnsi="宋体" w:cs="宋体"/>
                <w:color w:val="000000"/>
                <w:kern w:val="0"/>
                <w:sz w:val="18"/>
                <w:szCs w:val="18"/>
              </w:rPr>
              <w:t>设备资产台账管理</w:t>
            </w:r>
            <w:bookmarkEnd w:id="54"/>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2991" w:type="pct"/>
            <w:noWrap w:val="0"/>
            <w:vAlign w:val="center"/>
          </w:tcPr>
          <w:p>
            <w:pPr>
              <w:widowControl/>
              <w:adjustRightInd w:val="0"/>
              <w:snapToGrid w:val="0"/>
              <w:spacing w:line="240" w:lineRule="atLeast"/>
              <w:contextualSpacing/>
              <w:jc w:val="center"/>
              <w:rPr>
                <w:rFonts w:hint="eastAsia" w:ascii="宋体" w:hAnsi="宋体" w:cs="宋体"/>
                <w:kern w:val="0"/>
                <w:sz w:val="18"/>
                <w:szCs w:val="18"/>
              </w:rPr>
            </w:pPr>
            <w:r>
              <w:rPr>
                <w:rFonts w:hint="eastAsia" w:ascii="宋体" w:hAnsi="宋体" w:cs="宋体"/>
                <w:kern w:val="0"/>
                <w:sz w:val="18"/>
                <w:szCs w:val="18"/>
              </w:rPr>
              <w:t>固定资产折旧管理</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7</w:t>
            </w:r>
          </w:p>
        </w:tc>
        <w:tc>
          <w:tcPr>
            <w:tcW w:w="2991"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kern w:val="0"/>
                <w:sz w:val="18"/>
                <w:szCs w:val="18"/>
              </w:rPr>
              <w:t>设备资产应付款管理</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8</w:t>
            </w:r>
          </w:p>
        </w:tc>
        <w:tc>
          <w:tcPr>
            <w:tcW w:w="2991" w:type="pct"/>
            <w:noWrap w:val="0"/>
            <w:vAlign w:val="center"/>
          </w:tcPr>
          <w:p>
            <w:pPr>
              <w:widowControl/>
              <w:adjustRightInd w:val="0"/>
              <w:snapToGrid w:val="0"/>
              <w:spacing w:line="240" w:lineRule="atLeast"/>
              <w:contextualSpacing/>
              <w:jc w:val="center"/>
              <w:rPr>
                <w:rFonts w:hint="eastAsia" w:ascii="宋体" w:hAnsi="宋体" w:cs="宋体"/>
                <w:kern w:val="0"/>
                <w:sz w:val="18"/>
                <w:szCs w:val="18"/>
              </w:rPr>
            </w:pPr>
            <w:r>
              <w:rPr>
                <w:rFonts w:hint="eastAsia" w:ascii="宋体" w:hAnsi="宋体" w:cs="宋体"/>
                <w:kern w:val="0"/>
                <w:sz w:val="18"/>
                <w:szCs w:val="18"/>
              </w:rPr>
              <w:t>医疗设备维修管理</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90" w:type="pct"/>
            <w:noWrap/>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9</w:t>
            </w:r>
          </w:p>
        </w:tc>
        <w:tc>
          <w:tcPr>
            <w:tcW w:w="2991" w:type="pct"/>
            <w:noWrap w:val="0"/>
            <w:vAlign w:val="center"/>
          </w:tcPr>
          <w:p>
            <w:pPr>
              <w:widowControl/>
              <w:adjustRightInd w:val="0"/>
              <w:snapToGrid w:val="0"/>
              <w:spacing w:line="240" w:lineRule="atLeast"/>
              <w:contextualSpacing/>
              <w:jc w:val="center"/>
              <w:rPr>
                <w:rFonts w:hint="eastAsia" w:ascii="宋体" w:hAnsi="宋体" w:cs="宋体"/>
                <w:kern w:val="0"/>
                <w:sz w:val="18"/>
                <w:szCs w:val="18"/>
              </w:rPr>
            </w:pPr>
            <w:r>
              <w:rPr>
                <w:rFonts w:hint="eastAsia" w:ascii="宋体" w:hAnsi="宋体" w:cs="宋体"/>
                <w:kern w:val="0"/>
                <w:sz w:val="18"/>
                <w:szCs w:val="18"/>
              </w:rPr>
              <w:t>微信/钉钉报修</w:t>
            </w:r>
          </w:p>
        </w:tc>
        <w:tc>
          <w:tcPr>
            <w:tcW w:w="390"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套</w:t>
            </w:r>
          </w:p>
        </w:tc>
        <w:tc>
          <w:tcPr>
            <w:tcW w:w="592" w:type="pct"/>
            <w:noWrap w:val="0"/>
            <w:vAlign w:val="center"/>
          </w:tcPr>
          <w:p>
            <w:pPr>
              <w:widowControl/>
              <w:adjustRightInd w:val="0"/>
              <w:snapToGrid w:val="0"/>
              <w:spacing w:line="240" w:lineRule="atLeast"/>
              <w:contextualSpacing/>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633" w:type="pct"/>
            <w:noWrap/>
            <w:vAlign w:val="bottom"/>
          </w:tcPr>
          <w:p>
            <w:pPr>
              <w:widowControl/>
              <w:adjustRightInd w:val="0"/>
              <w:snapToGrid w:val="0"/>
              <w:spacing w:line="240" w:lineRule="atLeast"/>
              <w:ind w:firstLine="480"/>
              <w:contextualSpacing/>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bl>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智能预警与消息提醒</w:t>
      </w:r>
    </w:p>
    <w:p>
      <w:pPr>
        <w:adjustRightInd w:val="0"/>
        <w:snapToGrid w:val="0"/>
        <w:spacing w:line="480" w:lineRule="exact"/>
        <w:ind w:firstLine="367" w:firstLineChars="175"/>
        <w:rPr>
          <w:rFonts w:hint="eastAsia" w:ascii="宋体" w:hAnsi="宋体" w:cs="宋体"/>
          <w:szCs w:val="21"/>
        </w:rPr>
      </w:pPr>
      <w:r>
        <w:rPr>
          <w:rFonts w:hint="eastAsia" w:ascii="宋体" w:hAnsi="宋体" w:cs="宋体"/>
          <w:szCs w:val="21"/>
        </w:rPr>
        <w:t>提供智能预警与提醒模块，对设备及固定资产管理过程中的各类提醒进行预警，减少差错发生。预警内容要求包括：设备维修提醒、保修到期及评价提醒、资质证照过期提醒。</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全院科室资产管理平台</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维修热线</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展示各维修组热线，并可快速电话沟通。</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快速报修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支持台账报修：扫码定位资产台账，并快速报修；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支持事务报修：对于低值设备或总务事务，可进行报修问题描述，发起报修；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支持维护位置、期望到场时间、故障分类、故障问题等内容；</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故障问题可从故障库中快速勾选。</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我的报修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展示我报修的资产；</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可以根据报修日期、维修状态、资产名称等内容查询我的报修单；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可以对报修单进行查看、编辑、作废；</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支持对已完修的维修单进行评价。</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科室在用设备查询</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支持使用科室对本科室资产台帐进行管理的功能，包括卡片管理及保管人信息维护、科室在用设备查询。</w:t>
      </w:r>
    </w:p>
    <w:p>
      <w:pPr>
        <w:keepNext/>
        <w:numPr>
          <w:ilvl w:val="3"/>
          <w:numId w:val="2"/>
        </w:numPr>
        <w:adjustRightInd w:val="0"/>
        <w:snapToGrid w:val="0"/>
        <w:spacing w:line="400" w:lineRule="atLeast"/>
        <w:ind w:firstLine="200"/>
        <w:outlineLvl w:val="3"/>
        <w:rPr>
          <w:rFonts w:hint="eastAsia" w:ascii="宋体" w:hAnsi="宋体" w:cs="宋体"/>
          <w:b/>
          <w:sz w:val="24"/>
          <w:szCs w:val="21"/>
        </w:rPr>
      </w:pPr>
      <w:bookmarkStart w:id="55" w:name="_Toc118811199"/>
      <w:r>
        <w:rPr>
          <w:rFonts w:hint="eastAsia" w:ascii="宋体" w:hAnsi="宋体" w:cs="宋体"/>
          <w:b/>
          <w:sz w:val="24"/>
          <w:szCs w:val="21"/>
        </w:rPr>
        <w:t>设备资产库房管理系统</w:t>
      </w:r>
      <w:bookmarkEnd w:id="55"/>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入库管理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可批量验收入库，自动带出验收信息；</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也可以新增入库，新增成功后，自动生成台账；</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入库单维护内容包含：资产基本信息、供应商信息、经费来源、发票信息、科室信息等；支持流程审批；</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入库完成，可同步信息至台账；</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一个入库明细，可以拆分给多个科室，并自动生成出库单；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发票按明细录入；支持一个入库明细录入多张发票；</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入库明细字段支持自定义；</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入库单可批量打印。</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出库管理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能够选择库存台账，进行台账出库；</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出库后，出库信息同步台账；</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出库明细字段支持自定义；</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出库单可批量打印。</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库存查询</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支持按多条件过滤；按字典库房查询库存明细；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支持导出查询报表。</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期末结转</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结转前可先进行库房帐的结转判断，确定是否有未完成的单据；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自动结转可以在结转前几天提醒，完成结转前的工作内容；</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结转时可自动完成当月折旧；</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可撤回结转及其业务内容。</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发票补登</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对入库未登记的发票可以进行批量补登；</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发票按发票明细录入，支持一个明细多个发票，或一个发票多个明细。</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库房报表统计</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入库汇总表：按供应商统计会计期间内的入库总金额；</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入库明细报表：展示会计期间内的，各供应商的入库明细；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出库汇总表：按科室统计会计期间内的出库总金额；</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出库明细报表：展示会计期间内的，各出库明细；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库房收支月报：按会计期间统计库房入出金额；</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折旧汇总报表：统计年度各月折旧汇总数据 ；</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折旧明细报表： 展示会计期间下的资产折旧明细；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科室分摊折旧汇总：统计会计期间下的各科室折旧分摊情况；</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科室分摊折旧明细： 展示科室下的折旧分摊明细；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经费分摊折旧汇总：统计会计期间下的经费分摊明细；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经费分摊折旧明细：展示经费分摊下的科室折旧分摊明细。</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设备资产基础支持与维护</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字典维护</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资产分类字典维护，支持导入；</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国标分类字典维护，支持导入；</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财政分类字典维护，支持导入；</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核算类别字典维护，支持导入；</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企业单位字典维护，包括供应商、生产厂商、维修厂商、计量单位、维保厂商等，可以维护单位信息、资质，支持导入。</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模板配置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可自定义科室申购单模板；</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台账详情展示模板；</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科室台账详情模板等。</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单据设置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可自定义多种入库单、出库单、转科单、报废单的单据类型；</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支持对单据列进行自定义设置，包含列宽、顺序号、是否必填、是否只读等。</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库房管理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进行库房信息维护，可停用和启用库房，一旦停用，不能进行任何业务操作，只能查看；</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库房权限维护；</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支持台账二维码自定义设置</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设备资产台账管理</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台账档案管理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实时展示设备资产最新的状态信息：包括基础信息、折旧信息、使用信息、组件档案、经费分摊、科室分摊、所有附件；</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统一档案编码（二维码）为唯一身份识别码，扫码识别台账，并实现台账详情查看、清查、巡检、PM、计量、转科、报废等业务；</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建立设备资产360度电子档案，可随时查看从申购到验收入库，再到报废的全生命周期过程，并同步申购到报废期间的所有附件信息到台账上；同时可查看清查、巡检、计量、PM等所有运维记录。做到一目了然，随时预览；</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支持台账权限设置，不同角色可查看的台账内容范围不同；</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可进行台账基本信息修改，并实时同步给科室；</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可自定义二维码标签模板，并批量打印二维码；</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可以钉钉或企业微信扫码，识别资产台账，查看资产详情、在线预览附件信息等。</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转科管理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可对资产台账批量发起转科，并审核；通过后，同步科室到台账上；</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可批量打印转科记录；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台账上可以看到所有转科记录；</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预报废管理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支持科室申请，可批量申请报废；</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可进行工作流审核；</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审核过程中，可进行技术鉴定。</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报废上报管理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申请通过后，为预报废状态，仓库上报给财务记录，财务上报财政。</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报废管理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财政审批下来后，库房做最终的确认并下账；</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下账后，剩余价值要一次性折旧完成；</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可批量打印报废单；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下账后的设备，可记录最终处置结果。</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56" w:name="_Toc118811202"/>
      <w:r>
        <w:rPr>
          <w:rFonts w:hint="eastAsia" w:ascii="宋体" w:hAnsi="宋体" w:cs="宋体"/>
          <w:b/>
          <w:sz w:val="24"/>
          <w:szCs w:val="21"/>
        </w:rPr>
        <w:t>固定资产折旧管理</w:t>
      </w:r>
      <w:bookmarkEnd w:id="56"/>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折旧方案</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根据折旧年限、折旧方式、当月折旧/次月折旧等不同，设置不同的折旧方案；</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可维护至资产字典上，生成台账时，自动同步至台账。</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折旧计提</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按照会计期间计提折旧；</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折旧按照台账维护的折旧方案，自动计算。</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折旧统计</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折旧明细报表： 展示会计期间下的资产折旧明细；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科室分摊折旧汇总：统计会计期间下的各科室折旧分摊情况；</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科室分摊折旧明细： 展示科室下的折旧分摊明细；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经费分摊折旧汇总：统计会计期间下的经费分摊明细；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经费分摊折旧明细：展示经费分摊下的科室折旧分摊明细。</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57" w:name="_Toc118811203"/>
      <w:r>
        <w:rPr>
          <w:rFonts w:hint="eastAsia" w:ascii="宋体" w:hAnsi="宋体" w:cs="宋体"/>
          <w:b/>
          <w:sz w:val="24"/>
          <w:szCs w:val="21"/>
        </w:rPr>
        <w:t>设备资产应付款管理</w:t>
      </w:r>
      <w:bookmarkEnd w:id="57"/>
    </w:p>
    <w:p>
      <w:pPr>
        <w:numPr>
          <w:ilvl w:val="0"/>
          <w:numId w:val="6"/>
        </w:numPr>
        <w:adjustRightInd w:val="0"/>
        <w:snapToGrid w:val="0"/>
        <w:spacing w:line="400" w:lineRule="atLeast"/>
        <w:ind w:left="1259"/>
        <w:rPr>
          <w:rFonts w:hint="eastAsia" w:ascii="宋体" w:hAnsi="宋体" w:cs="宋体"/>
          <w:szCs w:val="21"/>
        </w:rPr>
      </w:pPr>
      <w:r>
        <w:rPr>
          <w:rFonts w:hint="eastAsia" w:ascii="宋体" w:hAnsi="宋体" w:cs="宋体"/>
          <w:szCs w:val="21"/>
        </w:rPr>
        <w:t>对于还未完成付款的供应商，按照发票，进行未付款明细展示；</w:t>
      </w:r>
    </w:p>
    <w:p>
      <w:pPr>
        <w:numPr>
          <w:ilvl w:val="0"/>
          <w:numId w:val="6"/>
        </w:numPr>
        <w:adjustRightInd w:val="0"/>
        <w:snapToGrid w:val="0"/>
        <w:spacing w:line="400" w:lineRule="atLeast"/>
        <w:ind w:left="1259"/>
        <w:rPr>
          <w:rFonts w:hint="eastAsia" w:ascii="宋体" w:hAnsi="宋体" w:cs="宋体"/>
          <w:szCs w:val="21"/>
        </w:rPr>
      </w:pPr>
      <w:r>
        <w:rPr>
          <w:rFonts w:hint="eastAsia" w:ascii="宋体" w:hAnsi="宋体" w:cs="宋体"/>
          <w:szCs w:val="21"/>
        </w:rPr>
        <w:t>可批量进行应付款制单并库房会计确认，对接财务系统，实现自动核销；也可手动核销；</w:t>
      </w:r>
    </w:p>
    <w:p>
      <w:pPr>
        <w:numPr>
          <w:ilvl w:val="0"/>
          <w:numId w:val="6"/>
        </w:numPr>
        <w:adjustRightInd w:val="0"/>
        <w:snapToGrid w:val="0"/>
        <w:spacing w:line="400" w:lineRule="atLeast"/>
        <w:ind w:left="1259"/>
        <w:rPr>
          <w:rFonts w:hint="eastAsia" w:ascii="宋体" w:hAnsi="宋体" w:cs="宋体"/>
          <w:szCs w:val="21"/>
        </w:rPr>
      </w:pPr>
      <w:r>
        <w:rPr>
          <w:rFonts w:hint="eastAsia" w:ascii="宋体" w:hAnsi="宋体" w:cs="宋体"/>
          <w:szCs w:val="21"/>
        </w:rPr>
        <w:t>如果出现错误，可撤销重新付款制单；</w:t>
      </w:r>
    </w:p>
    <w:p>
      <w:pPr>
        <w:numPr>
          <w:ilvl w:val="0"/>
          <w:numId w:val="6"/>
        </w:numPr>
        <w:adjustRightInd w:val="0"/>
        <w:snapToGrid w:val="0"/>
        <w:spacing w:line="400" w:lineRule="atLeast"/>
        <w:ind w:left="1259"/>
        <w:rPr>
          <w:rFonts w:hint="eastAsia" w:ascii="宋体" w:hAnsi="宋体" w:cs="宋体"/>
          <w:szCs w:val="21"/>
        </w:rPr>
      </w:pPr>
      <w:r>
        <w:rPr>
          <w:rFonts w:hint="eastAsia" w:ascii="宋体" w:hAnsi="宋体" w:cs="宋体"/>
          <w:szCs w:val="21"/>
        </w:rPr>
        <w:t>可汇总统计供应商的应付、已付、未付，并支持明细查看。</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医疗设备维修管理</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我的报修</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支持新增事务、资产报修，维护位置、期望到场时间、故障分类、故障问题等内容；</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可以对报修单进行查看、编辑、作废；</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可以展示出报修总时长，查看报修进度；</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支持对已完修的维修单进行评价，若不评价，七天后自动好评。</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维修接单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报修单可根据维修组的分组模式，划分到正确维修组内，维修人员可自主接单；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维修组长也可指定维修人员。</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我的工单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支持根据报修日期、报修科室、资产名称、维修状态等内容查询维修单；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color w:val="000000"/>
          <w:kern w:val="0"/>
          <w:sz w:val="18"/>
          <w:szCs w:val="18"/>
        </w:rPr>
        <w:t>★</w:t>
      </w:r>
      <w:r>
        <w:rPr>
          <w:rFonts w:hint="eastAsia" w:ascii="宋体" w:hAnsi="宋体" w:cs="宋体"/>
          <w:szCs w:val="21"/>
        </w:rPr>
        <w:t>支持查看维修单的全周期进度-接单、转单、完修、评价等内容；</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支持查看资产的历史维修记录。</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维修组维护</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支持新增、编辑、作废维修组；</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能够维护维修组下面的工程师，并设置组长；</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支持三种自动分配报修单到对应维修组的方式：按设备对应维修组、按科室对应维修组、按故障类型分组。</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故障库维护</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支持新增、编辑、作废故障分类；</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支持新增、编辑、作废问题；</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支持从历史数据一键提取问题。</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维修进度查询</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支持根据报修日期、报修科室、资产名称、维修状态等内容查询维修单；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支持查看维修单的全周期进度-接单、转单、完修、评价等内容；</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支持查看资产的历史维修记录。</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维修统计</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维修工程师工作量统计；</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维修评价统计分析；</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科室报修统计；</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资产报修统计。</w:t>
      </w:r>
    </w:p>
    <w:p>
      <w:pPr>
        <w:numPr>
          <w:ilvl w:val="0"/>
          <w:numId w:val="5"/>
        </w:numPr>
        <w:adjustRightInd w:val="0"/>
        <w:snapToGrid w:val="0"/>
        <w:spacing w:line="400" w:lineRule="atLeast"/>
        <w:ind w:left="987"/>
        <w:jc w:val="left"/>
        <w:rPr>
          <w:rFonts w:hint="eastAsia" w:ascii="宋体" w:hAnsi="宋体" w:cs="宋体"/>
          <w:szCs w:val="21"/>
        </w:rPr>
      </w:pPr>
      <w:r>
        <w:rPr>
          <w:rFonts w:hint="eastAsia" w:ascii="宋体" w:hAnsi="宋体" w:cs="宋体"/>
          <w:szCs w:val="21"/>
        </w:rPr>
        <w:t>维修工单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支持维修组长调配权限：组长可对长时间未接单的单据进行调配分工，或转组；</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支持报修单自动进维修组，并主动接单：根据维修组的设置，报修单自动进入正确维修组，组员进行主动接单；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可快速定位报修单；</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可对已接单的数据，进行取消接单、请求协助等处理；</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完修可记录维修工时、配件、发票、附件等信息，并自动汇总完修时长、响应时长等信息；</w:t>
      </w:r>
    </w:p>
    <w:p>
      <w:pPr>
        <w:numPr>
          <w:ilvl w:val="0"/>
          <w:numId w:val="6"/>
        </w:numPr>
        <w:adjustRightInd w:val="0"/>
        <w:snapToGrid w:val="0"/>
        <w:spacing w:line="400" w:lineRule="atLeast"/>
        <w:rPr>
          <w:rFonts w:hint="eastAsia" w:ascii="宋体" w:hAnsi="宋体" w:cs="宋体"/>
          <w:szCs w:val="21"/>
        </w:rPr>
      </w:pPr>
      <w:r>
        <w:rPr>
          <w:rFonts w:hint="eastAsia" w:ascii="宋体" w:hAnsi="宋体" w:cs="宋体"/>
          <w:szCs w:val="21"/>
        </w:rPr>
        <w:t>全程有微信/钉钉消息提醒，并可直接点击消息处理单据。</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微信/钉钉报修</w:t>
      </w:r>
    </w:p>
    <w:p>
      <w:pPr>
        <w:numPr>
          <w:ilvl w:val="0"/>
          <w:numId w:val="6"/>
        </w:numPr>
        <w:adjustRightInd w:val="0"/>
        <w:snapToGrid w:val="0"/>
        <w:spacing w:line="400" w:lineRule="atLeast"/>
        <w:ind w:left="1259"/>
        <w:rPr>
          <w:rFonts w:hint="eastAsia" w:ascii="宋体" w:hAnsi="宋体" w:cs="宋体"/>
          <w:szCs w:val="21"/>
        </w:rPr>
      </w:pPr>
      <w:r>
        <w:rPr>
          <w:rFonts w:hint="eastAsia" w:ascii="宋体" w:hAnsi="宋体" w:cs="宋体"/>
          <w:szCs w:val="21"/>
        </w:rPr>
        <w:t>提供基于微信/钉钉的一键扫码报修功能。使用科室可通过微信和钉钉的“扫一扫”功能扫描设备资产二维码标签，无需进入软件模块便可直接完成故障报修处理，最大化地减轻临床科室报修难度。</w:t>
      </w:r>
    </w:p>
    <w:p>
      <w:pPr>
        <w:numPr>
          <w:ilvl w:val="0"/>
          <w:numId w:val="6"/>
        </w:numPr>
        <w:adjustRightInd w:val="0"/>
        <w:snapToGrid w:val="0"/>
        <w:spacing w:line="400" w:lineRule="atLeast"/>
        <w:ind w:left="1259"/>
        <w:rPr>
          <w:rFonts w:hint="eastAsia" w:ascii="宋体" w:hAnsi="宋体" w:cs="宋体"/>
          <w:szCs w:val="21"/>
        </w:rPr>
      </w:pPr>
      <w:r>
        <w:rPr>
          <w:rFonts w:hint="eastAsia" w:ascii="宋体" w:hAnsi="宋体" w:cs="宋体"/>
          <w:szCs w:val="21"/>
        </w:rPr>
        <w:t>报修时要求支持语音、拍照等方式，确保报修信息的准确性。</w:t>
      </w:r>
    </w:p>
    <w:bookmarkEnd w:id="53"/>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OA及人事系统</w:t>
      </w:r>
    </w:p>
    <w:tbl>
      <w:tblPr>
        <w:tblStyle w:val="81"/>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533"/>
        <w:gridCol w:w="6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序号</w:t>
            </w:r>
          </w:p>
        </w:tc>
        <w:tc>
          <w:tcPr>
            <w:tcW w:w="1533"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产品名称</w:t>
            </w:r>
          </w:p>
        </w:tc>
        <w:tc>
          <w:tcPr>
            <w:tcW w:w="6532"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招标要求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1</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门户管理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信息门户、信息发布、栏目管理、模板管理、布局设置等。还可以将系统中各个业务功能模块中产生的数据和信息进行统一展现的平台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2</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系统管理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承担系统的配置和对使用人员、数据库的管理，包括系统配置管理、用户、权限管理、数据维护、运行日志管理四部分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3</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人力资源管理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实现组织架构定义以及人事档案、考勤、合同管理、招聘管理等，可以定义用户在组织中的岗位和角色属性，包括所属科室、职务、系统角色、权限等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4</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资源管理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提供对办公资源的管理，包括会议室、公务车等的借用、申请审批、记录、反馈等管理功能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5</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流程管理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系统的流程管理能够完成自建流程、调用模板流程、自建个人模板、上传附件、调用表单等功能，以完成医院内部、外部，跨时间、跨空间的资料传递、审批、请示、报告、汇报、工作沟通等工作内容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6</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公文管理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公文管理包括收文管理、发文管理、公文督办等。公文正文文件编辑格式应支持MS Word、Excel办公套件，支持在线编辑。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7</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文档管理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建立面向卫健局、医院、科室、个人不同层级的电子文件档案管理平台，可根据需要设置文档目录，并可对目录进行权限的设置，构建统一的文档管理中心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8</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表单管理</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电子表单是在流程中使用的信息载体，在表单设计上适应科室业务的灵活多变性；提供向导式表单设计过程和图形化流程设计工具，提供基于web的可视化图形方式表单定义视图，管理人员可以查询统计病假登记表、献血登记表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9</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调查投票</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用户可以实现简单、方便的自定义调查问卷，例如：满意度调查、十佳员工评比等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10</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医德医风考评</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据既定的考核指标，由相关职能科室的工作人员填写和发布医德考评任务，任务内容包括考评指标的指定、考评人员的选择、被考评人员的配置等，任务发布后，由考评人员根据不同的考评指标对被考评人员进行打分，等到所有考评人员打分完成后，系统统计生成被考评人员的考评统计数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11</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系统对接</w:t>
            </w:r>
          </w:p>
        </w:tc>
        <w:tc>
          <w:tcPr>
            <w:tcW w:w="6532" w:type="dxa"/>
            <w:noWrap w:val="0"/>
            <w:vAlign w:val="center"/>
          </w:tcPr>
          <w:p>
            <w:pPr>
              <w:adjustRightInd w:val="0"/>
              <w:snapToGrid w:val="0"/>
              <w:spacing w:line="240" w:lineRule="atLeast"/>
              <w:rPr>
                <w:rFonts w:hint="eastAsia" w:ascii="宋体" w:hAnsi="宋体" w:cs="宋体"/>
                <w:sz w:val="18"/>
                <w:szCs w:val="18"/>
                <w:highlight w:val="yellow"/>
              </w:rPr>
            </w:pPr>
            <w:r>
              <w:rPr>
                <w:rFonts w:hint="eastAsia" w:ascii="宋体" w:hAnsi="宋体" w:cs="宋体"/>
                <w:sz w:val="18"/>
                <w:szCs w:val="18"/>
              </w:rPr>
              <w:t>提供人数主数据接口，实现人事信息与其他业务管理系统同步；提供流程创建接口和消息提醒接口，实现其他业务管理系统数据可推送至OA系统触发消息提醒；支持异构系统接口对接开发，实现数据读写。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12</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即时通讯工具</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实现多人同时进行交流，交流时能够同时上传多个附件、查看历史消息等，可直接通过及时通讯工具登录协同平台而无需二次输入账户密码，当有需要用户处理的事务（例如：待办公文、待审批事务、新邮件到达、会议通知…等等）时，即时通讯工具可以以声音和动画形式将提醒消息推送到用户桌面，实现了人性化的提醒方式，或支持与RTX消息工具的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13</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移动OA</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可通过在手机或平板电脑等终端上，实现对各类公文及事务的审批和处理，对重要的通知公告进行接收和查看，实现移动办公，提高医院管理效率。支持Android、IOS等操作系统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5" w:type="dxa"/>
            <w:noWrap w:val="0"/>
            <w:vAlign w:val="center"/>
          </w:tcPr>
          <w:p>
            <w:pPr>
              <w:adjustRightInd w:val="0"/>
              <w:snapToGrid w:val="0"/>
              <w:spacing w:line="240" w:lineRule="atLeast"/>
              <w:jc w:val="center"/>
              <w:rPr>
                <w:rFonts w:hint="eastAsia" w:ascii="宋体" w:hAnsi="宋体" w:cs="宋体"/>
                <w:sz w:val="18"/>
                <w:szCs w:val="18"/>
              </w:rPr>
            </w:pPr>
            <w:r>
              <w:rPr>
                <w:rFonts w:hint="eastAsia" w:ascii="宋体" w:hAnsi="宋体" w:cs="宋体"/>
                <w:sz w:val="18"/>
                <w:szCs w:val="18"/>
              </w:rPr>
              <w:t>14</w:t>
            </w:r>
          </w:p>
        </w:tc>
        <w:tc>
          <w:tcPr>
            <w:tcW w:w="1533" w:type="dxa"/>
            <w:noWrap w:val="0"/>
            <w:vAlign w:val="center"/>
          </w:tcPr>
          <w:p>
            <w:pPr>
              <w:adjustRightInd w:val="0"/>
              <w:snapToGrid w:val="0"/>
              <w:spacing w:line="240" w:lineRule="atLeast"/>
              <w:jc w:val="center"/>
              <w:rPr>
                <w:rFonts w:hint="eastAsia" w:ascii="宋体" w:hAnsi="宋体" w:cs="宋体"/>
                <w:b/>
                <w:kern w:val="0"/>
                <w:sz w:val="18"/>
                <w:szCs w:val="18"/>
              </w:rPr>
            </w:pPr>
            <w:r>
              <w:rPr>
                <w:rFonts w:hint="eastAsia" w:ascii="宋体" w:hAnsi="宋体" w:cs="宋体"/>
                <w:b/>
                <w:kern w:val="0"/>
                <w:sz w:val="18"/>
                <w:szCs w:val="18"/>
              </w:rPr>
              <w:t>拓展功能</w:t>
            </w:r>
          </w:p>
        </w:tc>
        <w:tc>
          <w:tcPr>
            <w:tcW w:w="6532" w:type="dxa"/>
            <w:noWrap w:val="0"/>
            <w:vAlign w:val="center"/>
          </w:tcPr>
          <w:p>
            <w:pPr>
              <w:adjustRightInd w:val="0"/>
              <w:snapToGrid w:val="0"/>
              <w:spacing w:line="240" w:lineRule="atLeast"/>
              <w:rPr>
                <w:rFonts w:hint="eastAsia" w:ascii="宋体" w:hAnsi="宋体" w:cs="宋体"/>
                <w:sz w:val="18"/>
                <w:szCs w:val="18"/>
              </w:rPr>
            </w:pPr>
            <w:r>
              <w:rPr>
                <w:rFonts w:hint="eastAsia" w:ascii="宋体" w:hAnsi="宋体" w:cs="宋体"/>
                <w:sz w:val="18"/>
                <w:szCs w:val="18"/>
              </w:rPr>
              <w:t>系统可以配置实现用户的个性化需求，提供部分预留的其他应用系统接口或提供健全的二次开发培训，便于用户进行未来二次开发和与其它系统相连接的接口。 系统提供的应用程序接口不能影响其他系统的稳定性；支持远程、移动办公；系统管理可以限制用户上传附件大小，可为不同用户角色分配存储空间；系统应能按照设定的时间段清理历史数据，统计在线人数，清理事件流程；支持多种认证方式</w:t>
            </w:r>
          </w:p>
        </w:tc>
      </w:tr>
    </w:tbl>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对接浙里办改造</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智慧医疗</w:t>
      </w:r>
    </w:p>
    <w:p>
      <w:pPr>
        <w:widowControl/>
        <w:spacing w:line="400" w:lineRule="atLeast"/>
        <w:ind w:firstLine="420" w:firstLineChars="200"/>
        <w:rPr>
          <w:rFonts w:hint="eastAsia" w:ascii="宋体" w:hAnsi="宋体" w:cs="宋体"/>
          <w:szCs w:val="21"/>
        </w:rPr>
      </w:pPr>
      <w:r>
        <w:rPr>
          <w:rFonts w:hint="eastAsia" w:ascii="宋体" w:hAnsi="宋体" w:cs="宋体"/>
          <w:szCs w:val="21"/>
        </w:rPr>
        <w:t>通过改造点点就医的数据接口，能够和浙里办进行数据对接，方便用户可通过浙里办应用并基于浙里办的用户信息快速登录点点就医，把医疗服务入口统一整合至浙里办，方便用户在同一个入口去使用医疗服务，避免出现多个入口的情况，从而提升用户的使用体验。</w:t>
      </w:r>
    </w:p>
    <w:p>
      <w:pPr>
        <w:widowControl/>
        <w:spacing w:line="400" w:lineRule="atLeast"/>
        <w:ind w:firstLine="420" w:firstLineChars="200"/>
        <w:rPr>
          <w:rFonts w:hint="eastAsia" w:ascii="宋体" w:hAnsi="宋体" w:cs="宋体"/>
          <w:szCs w:val="21"/>
        </w:rPr>
      </w:pPr>
      <w:r>
        <w:rPr>
          <w:rFonts w:hint="eastAsia" w:ascii="宋体" w:hAnsi="宋体" w:cs="宋体"/>
          <w:szCs w:val="21"/>
        </w:rPr>
        <w:t>1.单点登录：根据申请的系统接入码，配置回调地址</w:t>
      </w:r>
    </w:p>
    <w:p>
      <w:pPr>
        <w:widowControl/>
        <w:spacing w:line="400" w:lineRule="atLeast"/>
        <w:ind w:firstLine="420" w:firstLineChars="200"/>
        <w:rPr>
          <w:rFonts w:hint="eastAsia" w:ascii="宋体" w:hAnsi="宋体" w:cs="宋体"/>
          <w:szCs w:val="21"/>
        </w:rPr>
      </w:pPr>
      <w:r>
        <w:rPr>
          <w:rFonts w:hint="eastAsia" w:ascii="宋体" w:hAnsi="宋体" w:cs="宋体"/>
          <w:szCs w:val="21"/>
        </w:rPr>
        <w:t>2.引入zwjsbridge.js，按文档要求接入aplus埋点</w:t>
      </w:r>
    </w:p>
    <w:p>
      <w:pPr>
        <w:widowControl/>
        <w:spacing w:line="400" w:lineRule="atLeast"/>
        <w:ind w:firstLine="420" w:firstLineChars="200"/>
        <w:rPr>
          <w:rFonts w:hint="eastAsia" w:ascii="宋体" w:hAnsi="宋体" w:cs="宋体"/>
          <w:szCs w:val="21"/>
        </w:rPr>
      </w:pPr>
      <w:r>
        <w:rPr>
          <w:rFonts w:hint="eastAsia" w:ascii="宋体" w:hAnsi="宋体" w:cs="宋体"/>
          <w:szCs w:val="21"/>
        </w:rPr>
        <w:t>3.通过zwjsbridge.js 提供的api，判断打开模式，设置根元素不同样式，完成适老化页面改造</w:t>
      </w:r>
    </w:p>
    <w:p>
      <w:pPr>
        <w:widowControl/>
        <w:spacing w:line="400" w:lineRule="atLeast"/>
        <w:ind w:firstLine="420" w:firstLineChars="200"/>
        <w:rPr>
          <w:rFonts w:hint="eastAsia" w:ascii="宋体" w:hAnsi="宋体" w:cs="宋体"/>
          <w:szCs w:val="21"/>
        </w:rPr>
      </w:pPr>
      <w:r>
        <w:rPr>
          <w:rFonts w:hint="eastAsia" w:ascii="宋体" w:hAnsi="宋体" w:cs="宋体"/>
          <w:szCs w:val="21"/>
        </w:rPr>
        <w:t>4.服务端代码部署在阿里云，通过网关服务，暴露业务接口，完成业务交互</w:t>
      </w:r>
    </w:p>
    <w:p>
      <w:pPr>
        <w:widowControl/>
        <w:spacing w:line="400" w:lineRule="atLeast"/>
        <w:ind w:firstLine="420" w:firstLineChars="200"/>
        <w:rPr>
          <w:rFonts w:hint="eastAsia" w:ascii="宋体" w:hAnsi="宋体" w:cs="宋体"/>
          <w:szCs w:val="21"/>
        </w:rPr>
      </w:pPr>
      <w:r>
        <w:rPr>
          <w:rFonts w:hint="eastAsia" w:ascii="宋体" w:hAnsi="宋体" w:cs="宋体"/>
          <w:szCs w:val="21"/>
        </w:rPr>
        <w:t>5.前端代码上传至浙里办IRS 平台，生产测试和正式地址，给用户访问</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秀健康预约平台</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目前核酸开单主要是自助机或者健康秀洲上由病人自行开单，自助机需要内网，不方便核酸检测点使用，健康秀洲上需要病人自己操作，病人不会操作时，也需要人工指导，鉴于这些问题。医护版核酸开单功能，支持不必使用内网，由医生或者护士在外网环境使用HIS系统工号登录小程序，帮助病人开立核酸，并完成付费的过程，主要是以下接口：</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1、支持医生在使用工号登录系统后，根据医生工号自动划分医生归属院区。</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主要调用身份验证接口</w:t>
      </w:r>
      <w:bookmarkStart w:id="58" w:name="_Toc11770604"/>
      <w:bookmarkStart w:id="59" w:name="_Toc74745004"/>
      <w:r>
        <w:rPr>
          <w:rFonts w:hint="eastAsia" w:ascii="Calibri" w:hAnsi="Calibri"/>
          <w:szCs w:val="21"/>
        </w:rPr>
        <w:t>：TranDengLuYZ</w:t>
      </w:r>
    </w:p>
    <w:bookmarkEnd w:id="58"/>
    <w:bookmarkEnd w:id="59"/>
    <w:p>
      <w:pPr>
        <w:adjustRightInd w:val="0"/>
        <w:snapToGrid w:val="0"/>
        <w:spacing w:line="400" w:lineRule="atLeast"/>
        <w:ind w:firstLine="420" w:firstLineChars="200"/>
        <w:rPr>
          <w:rFonts w:hint="eastAsia" w:ascii="Calibri" w:hAnsi="Calibri"/>
          <w:szCs w:val="21"/>
        </w:rPr>
      </w:pPr>
      <w:r>
        <w:rPr>
          <w:rFonts w:hint="eastAsia" w:ascii="Calibri" w:hAnsi="Calibri"/>
          <w:szCs w:val="21"/>
        </w:rPr>
        <w:t>请求参数：以I_TranDengLuYZ_Req实体类为准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CaoZuoYGH</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操作员工号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CaoZuoYMM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密码</w:t>
            </w:r>
          </w:p>
        </w:tc>
      </w:tr>
    </w:tbl>
    <w:p>
      <w:pPr>
        <w:widowControl/>
        <w:adjustRightInd w:val="0"/>
        <w:snapToGrid w:val="0"/>
        <w:spacing w:line="400" w:lineRule="atLeast"/>
        <w:ind w:firstLine="420" w:firstLineChars="200"/>
        <w:jc w:val="left"/>
        <w:rPr>
          <w:rFonts w:hint="eastAsia" w:ascii="宋体" w:hAnsi="宋体" w:cs="宋体"/>
          <w:kern w:val="0"/>
        </w:rPr>
      </w:pPr>
      <w:r>
        <w:rPr>
          <w:rFonts w:hint="eastAsia" w:ascii="宋体" w:hAnsi="宋体" w:cs="宋体"/>
          <w:kern w:val="0"/>
        </w:rPr>
        <w:t>返回参数：以</w:t>
      </w:r>
      <w:r>
        <w:rPr>
          <w:rFonts w:hint="eastAsia" w:ascii="宋体" w:hAnsi="宋体" w:cs="宋体"/>
          <w:color w:val="FF0000"/>
          <w:kern w:val="0"/>
        </w:rPr>
        <w:t>I_TranDengLuY_Rep</w:t>
      </w:r>
      <w:r>
        <w:rPr>
          <w:rFonts w:hint="eastAsia" w:ascii="宋体" w:hAnsi="宋体" w:cs="宋体"/>
          <w:kern w:val="0"/>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JiGouDM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验证通过返回机构编码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JiGouMC</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验证通过返回机构名称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YanZhenZT</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Int</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1.验证通过，其他验证不通过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CaoZuoYXM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操作员姓名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CaoZuoYGH</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18"/>
              </w:rPr>
            </w:pPr>
            <w:r>
              <w:rPr>
                <w:rFonts w:hint="eastAsia" w:ascii="宋体" w:hAnsi="宋体" w:cs="宋体"/>
                <w:kern w:val="0"/>
                <w:sz w:val="18"/>
                <w:szCs w:val="18"/>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18"/>
              </w:rPr>
            </w:pPr>
            <w:r>
              <w:rPr>
                <w:rFonts w:hint="eastAsia" w:ascii="宋体" w:hAnsi="宋体" w:cs="宋体"/>
                <w:kern w:val="0"/>
                <w:sz w:val="18"/>
                <w:szCs w:val="18"/>
              </w:rPr>
              <w:t>操作员工号</w:t>
            </w:r>
          </w:p>
        </w:tc>
      </w:tr>
    </w:tbl>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2、通过移动端扫描居民健康码进行核酸申请的开立，同时对于不能出示健康码的居民进行手工核酸开单申请，居民线下扫码完成相应的核酸费用支付。</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主要调用病人信息接口</w:t>
      </w:r>
      <w:bookmarkStart w:id="60" w:name="_Toc74745005"/>
      <w:bookmarkStart w:id="61" w:name="_Toc11770569"/>
      <w:r>
        <w:rPr>
          <w:rFonts w:hint="eastAsia" w:ascii="宋体" w:hAnsi="宋体" w:cs="宋体"/>
          <w:kern w:val="0"/>
          <w:szCs w:val="21"/>
        </w:rPr>
        <w:t>病人信息接口：TranBingRenXX</w:t>
      </w:r>
      <w:bookmarkEnd w:id="60"/>
      <w:bookmarkEnd w:id="61"/>
    </w:p>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请求参数：以</w:t>
      </w:r>
      <w:r>
        <w:rPr>
          <w:rFonts w:hint="eastAsia" w:ascii="宋体" w:hAnsi="宋体" w:cs="宋体"/>
          <w:color w:val="FF0000"/>
          <w:kern w:val="0"/>
          <w:szCs w:val="21"/>
        </w:rPr>
        <w:t>I_TranBingRenXX_Req</w:t>
      </w:r>
      <w:r>
        <w:rPr>
          <w:rFonts w:hint="eastAsia" w:ascii="宋体" w:hAnsi="宋体" w:cs="宋体"/>
          <w:kern w:val="0"/>
          <w:szCs w:val="21"/>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QrCode</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否</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健康码号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ZhengJianHM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否</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BingRenXM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病人姓名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LianXiDH</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JiGouDM</w:t>
            </w:r>
          </w:p>
        </w:tc>
        <w:tc>
          <w:tcPr>
            <w:tcW w:w="1418"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验证通过返回机构编码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CaoZuoYGH</w:t>
            </w:r>
          </w:p>
        </w:tc>
        <w:tc>
          <w:tcPr>
            <w:tcW w:w="1418"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操作员工号</w:t>
            </w:r>
          </w:p>
        </w:tc>
      </w:tr>
    </w:tbl>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返回参数：以</w:t>
      </w:r>
      <w:r>
        <w:rPr>
          <w:rFonts w:hint="eastAsia" w:ascii="宋体" w:hAnsi="宋体" w:cs="宋体"/>
          <w:color w:val="FF0000"/>
          <w:kern w:val="0"/>
          <w:szCs w:val="21"/>
        </w:rPr>
        <w:t>List&lt;I_TranBingRenXX_Rep&gt;</w:t>
      </w:r>
      <w:r>
        <w:rPr>
          <w:rFonts w:hint="eastAsia" w:ascii="宋体" w:hAnsi="宋体" w:cs="宋体"/>
          <w:kern w:val="0"/>
          <w:szCs w:val="21"/>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 xml:space="preserve">BingRenID </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病人ID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BingRenXM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病人姓名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ZhengJianHM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身份证号码</w:t>
            </w:r>
          </w:p>
        </w:tc>
      </w:tr>
    </w:tbl>
    <w:p>
      <w:pPr>
        <w:adjustRightInd w:val="0"/>
        <w:snapToGrid w:val="0"/>
        <w:spacing w:line="400" w:lineRule="atLeast"/>
        <w:ind w:firstLine="420" w:firstLineChars="200"/>
        <w:rPr>
          <w:rFonts w:hint="eastAsia" w:ascii="宋体" w:hAnsi="宋体" w:cs="宋体"/>
          <w:szCs w:val="21"/>
        </w:rPr>
      </w:pP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主要调用</w:t>
      </w:r>
      <w:bookmarkStart w:id="62" w:name="_Toc74745006"/>
      <w:r>
        <w:rPr>
          <w:rFonts w:hint="eastAsia" w:ascii="宋体" w:hAnsi="宋体" w:cs="宋体"/>
          <w:kern w:val="0"/>
          <w:szCs w:val="21"/>
        </w:rPr>
        <w:t>获取核算项目列表接口：Tran</w:t>
      </w:r>
      <w:bookmarkEnd w:id="62"/>
      <w:bookmarkStart w:id="63" w:name="_Hlk100666738"/>
      <w:r>
        <w:rPr>
          <w:rFonts w:hint="eastAsia" w:ascii="宋体" w:hAnsi="宋体" w:cs="宋体"/>
          <w:kern w:val="0"/>
          <w:szCs w:val="21"/>
        </w:rPr>
        <w:t>HeSuanJCXM</w:t>
      </w:r>
      <w:bookmarkEnd w:id="63"/>
    </w:p>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请求参数：以</w:t>
      </w:r>
      <w:r>
        <w:rPr>
          <w:rFonts w:hint="eastAsia" w:ascii="宋体" w:hAnsi="宋体" w:cs="宋体"/>
          <w:color w:val="FF0000"/>
          <w:kern w:val="0"/>
          <w:szCs w:val="21"/>
        </w:rPr>
        <w:t>I_TranHeSuanJCXM_Req</w:t>
      </w:r>
      <w:r>
        <w:rPr>
          <w:rFonts w:hint="eastAsia" w:ascii="宋体" w:hAnsi="宋体" w:cs="宋体"/>
          <w:kern w:val="0"/>
          <w:szCs w:val="21"/>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JiGouDM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机构代码</w:t>
            </w:r>
          </w:p>
        </w:tc>
      </w:tr>
    </w:tbl>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返回参数： 以</w:t>
      </w:r>
      <w:r>
        <w:rPr>
          <w:rFonts w:hint="eastAsia" w:ascii="宋体" w:hAnsi="宋体" w:cs="宋体"/>
          <w:color w:val="FF0000"/>
          <w:kern w:val="0"/>
          <w:szCs w:val="21"/>
        </w:rPr>
        <w:t>List&lt;I_TranHeSuanJCXM_Rep&gt;</w:t>
      </w:r>
      <w:r>
        <w:rPr>
          <w:rFonts w:hint="eastAsia" w:ascii="宋体" w:hAnsi="宋体" w:cs="宋体"/>
          <w:kern w:val="0"/>
          <w:szCs w:val="21"/>
        </w:rPr>
        <w:t>实体类为准</w:t>
      </w:r>
    </w:p>
    <w:tbl>
      <w:tblPr>
        <w:tblStyle w:val="81"/>
        <w:tblW w:w="8146" w:type="dxa"/>
        <w:tblInd w:w="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XiangMuDM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 xml:space="preserve">项目代码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XiangMuMC</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DanJia</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Decimal</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ShuLiang</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Int</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BeiZhu</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检查备注说明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XiangMuDM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 xml:space="preserve">项目代码 </w:t>
            </w:r>
          </w:p>
        </w:tc>
      </w:tr>
    </w:tbl>
    <w:p>
      <w:pPr>
        <w:adjustRightInd w:val="0"/>
        <w:snapToGrid w:val="0"/>
        <w:spacing w:line="400" w:lineRule="atLeast"/>
        <w:ind w:left="360"/>
        <w:rPr>
          <w:rFonts w:hint="eastAsia" w:ascii="宋体" w:hAnsi="宋体" w:cs="宋体"/>
          <w:szCs w:val="21"/>
        </w:rPr>
      </w:pPr>
      <w:r>
        <w:rPr>
          <w:rFonts w:hint="eastAsia" w:ascii="宋体" w:hAnsi="宋体" w:cs="宋体"/>
          <w:szCs w:val="21"/>
        </w:rPr>
        <w:t>扫码支付主要调用</w:t>
      </w:r>
      <w:bookmarkStart w:id="64" w:name="_Toc74745008"/>
      <w:r>
        <w:rPr>
          <w:rFonts w:hint="eastAsia" w:ascii="宋体" w:hAnsi="宋体" w:cs="宋体"/>
          <w:kern w:val="0"/>
          <w:szCs w:val="21"/>
        </w:rPr>
        <w:t>核算检验付款接口：Tran</w:t>
      </w:r>
      <w:bookmarkEnd w:id="64"/>
      <w:r>
        <w:rPr>
          <w:rFonts w:hint="eastAsia" w:ascii="宋体" w:hAnsi="宋体" w:cs="宋体"/>
          <w:kern w:val="0"/>
          <w:szCs w:val="21"/>
        </w:rPr>
        <w:t>HeSuanJY**</w:t>
      </w:r>
    </w:p>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请求参数，以</w:t>
      </w:r>
      <w:r>
        <w:rPr>
          <w:rFonts w:hint="eastAsia" w:ascii="宋体" w:hAnsi="宋体" w:cs="宋体"/>
          <w:color w:val="FF0000"/>
          <w:kern w:val="0"/>
          <w:szCs w:val="21"/>
        </w:rPr>
        <w:t>I_TranHeSuanJY**_Req</w:t>
      </w:r>
      <w:r>
        <w:rPr>
          <w:rFonts w:hint="eastAsia" w:ascii="宋体" w:hAnsi="宋体" w:cs="宋体"/>
          <w:kern w:val="0"/>
          <w:szCs w:val="21"/>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YiJiID</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医技ID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ShangHuDDH</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商户订单号，0元不会传此字段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DingDanHao</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支付订单号，0元不会传此字段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JinE</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Decimal</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CaoZuoYGH</w:t>
            </w:r>
          </w:p>
        </w:tc>
        <w:tc>
          <w:tcPr>
            <w:tcW w:w="1418"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操作员工号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LaiYuan</w:t>
            </w:r>
          </w:p>
        </w:tc>
        <w:tc>
          <w:tcPr>
            <w:tcW w:w="1418"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color w:val="FF0000"/>
                <w:kern w:val="0"/>
                <w:sz w:val="18"/>
                <w:szCs w:val="21"/>
              </w:rPr>
            </w:pPr>
            <w:r>
              <w:rPr>
                <w:rFonts w:hint="eastAsia" w:ascii="宋体" w:hAnsi="宋体" w:cs="宋体"/>
                <w:color w:val="FF0000"/>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color w:val="FF0000"/>
                <w:kern w:val="0"/>
                <w:sz w:val="18"/>
                <w:szCs w:val="21"/>
              </w:rPr>
            </w:pPr>
            <w:r>
              <w:rPr>
                <w:rFonts w:hint="eastAsia" w:ascii="宋体" w:hAnsi="宋体" w:cs="宋体"/>
                <w:color w:val="FF0000"/>
                <w:kern w:val="0"/>
                <w:sz w:val="18"/>
                <w:szCs w:val="21"/>
              </w:rPr>
              <w:t>1.微信，2支付宝</w:t>
            </w:r>
          </w:p>
        </w:tc>
      </w:tr>
    </w:tbl>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3、支持医生对已开立的核酸申请记录进行查询，支持通过居民的姓名、证件号码等居民相关信息进行检索，可查看居民单次核酸开单申请的详细数据。</w:t>
      </w:r>
    </w:p>
    <w:p>
      <w:pPr>
        <w:adjustRightInd w:val="0"/>
        <w:snapToGrid w:val="0"/>
        <w:spacing w:line="400" w:lineRule="atLeast"/>
        <w:ind w:left="360"/>
        <w:rPr>
          <w:rFonts w:hint="eastAsia" w:ascii="宋体" w:hAnsi="宋体" w:cs="宋体"/>
          <w:szCs w:val="21"/>
        </w:rPr>
      </w:pPr>
      <w:r>
        <w:rPr>
          <w:rFonts w:hint="eastAsia" w:ascii="宋体" w:hAnsi="宋体" w:cs="宋体"/>
          <w:szCs w:val="21"/>
        </w:rPr>
        <w:t>查询开单列表主要调用</w:t>
      </w:r>
      <w:r>
        <w:rPr>
          <w:rFonts w:hint="eastAsia" w:ascii="宋体" w:hAnsi="宋体" w:cs="宋体"/>
          <w:kern w:val="0"/>
          <w:szCs w:val="21"/>
        </w:rPr>
        <w:t>核酸开单记录接口：TranHeSuanKDJL</w:t>
      </w:r>
    </w:p>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请求参数：以</w:t>
      </w:r>
      <w:r>
        <w:rPr>
          <w:rFonts w:hint="eastAsia" w:ascii="宋体" w:hAnsi="宋体" w:cs="宋体"/>
          <w:color w:val="FF0000"/>
          <w:kern w:val="0"/>
          <w:szCs w:val="21"/>
        </w:rPr>
        <w:t>I_TranHeSuanKDJL_Req</w:t>
      </w:r>
      <w:r>
        <w:rPr>
          <w:rFonts w:hint="eastAsia" w:ascii="宋体" w:hAnsi="宋体" w:cs="宋体"/>
          <w:kern w:val="0"/>
          <w:szCs w:val="21"/>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CaoZuoYGH</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开单工号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BingRenXM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否</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病人姓名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ZhengJianHM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KaiShiRq</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否</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YYYY-MM-DD（默认返回当天数据）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JieShuRq</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否</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YYYY-MM-DD（默认返回当天数据）</w:t>
            </w:r>
          </w:p>
        </w:tc>
      </w:tr>
    </w:tbl>
    <w:p>
      <w:pPr>
        <w:widowControl/>
        <w:adjustRightInd w:val="0"/>
        <w:snapToGrid w:val="0"/>
        <w:spacing w:line="400" w:lineRule="atLeast"/>
        <w:ind w:firstLine="420" w:firstLineChars="200"/>
        <w:jc w:val="left"/>
        <w:rPr>
          <w:rFonts w:hint="eastAsia" w:ascii="宋体" w:hAnsi="宋体" w:cs="宋体"/>
          <w:kern w:val="0"/>
          <w:szCs w:val="21"/>
        </w:rPr>
      </w:pPr>
      <w:r>
        <w:rPr>
          <w:rFonts w:hint="eastAsia" w:ascii="宋体" w:hAnsi="宋体" w:cs="宋体"/>
          <w:kern w:val="0"/>
          <w:szCs w:val="21"/>
        </w:rPr>
        <w:t>返回参数: 以</w:t>
      </w:r>
      <w:r>
        <w:rPr>
          <w:rFonts w:hint="eastAsia" w:ascii="宋体" w:hAnsi="宋体" w:cs="宋体"/>
          <w:color w:val="FF0000"/>
          <w:kern w:val="0"/>
          <w:szCs w:val="21"/>
        </w:rPr>
        <w:t>List&lt;I_TranHeSuanKDJL_Rep &gt;</w:t>
      </w:r>
      <w:r>
        <w:rPr>
          <w:rFonts w:hint="eastAsia" w:ascii="宋体" w:hAnsi="宋体" w:cs="宋体"/>
          <w:kern w:val="0"/>
          <w:szCs w:val="21"/>
        </w:rPr>
        <w:t>实体类为准</w:t>
      </w:r>
    </w:p>
    <w:tbl>
      <w:tblPr>
        <w:tblStyle w:val="8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18"/>
        <w:gridCol w:w="992"/>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参数名</w:t>
            </w:r>
          </w:p>
        </w:tc>
        <w:tc>
          <w:tcPr>
            <w:tcW w:w="1418"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数据类型</w:t>
            </w:r>
          </w:p>
        </w:tc>
        <w:tc>
          <w:tcPr>
            <w:tcW w:w="992" w:type="dxa"/>
            <w:shd w:val="clear" w:color="auto" w:fill="B4C6E7"/>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必需</w:t>
            </w:r>
          </w:p>
        </w:tc>
        <w:tc>
          <w:tcPr>
            <w:tcW w:w="4048" w:type="dxa"/>
            <w:shd w:val="clear" w:color="auto" w:fill="B4C6E7"/>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KaiDanSJ</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开单时间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BingRenXM</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病人姓名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LianXiDH</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否</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ZhiFuZT</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Int</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1.已支付，0未支付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YiJiID</w:t>
            </w:r>
          </w:p>
        </w:tc>
        <w:tc>
          <w:tcPr>
            <w:tcW w:w="1418"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String</w:t>
            </w:r>
          </w:p>
        </w:tc>
        <w:tc>
          <w:tcPr>
            <w:tcW w:w="992" w:type="dxa"/>
            <w:noWrap w:val="0"/>
            <w:vAlign w:val="top"/>
          </w:tcPr>
          <w:p>
            <w:pPr>
              <w:widowControl/>
              <w:adjustRightInd w:val="0"/>
              <w:snapToGrid w:val="0"/>
              <w:spacing w:line="400" w:lineRule="atLeast"/>
              <w:jc w:val="center"/>
              <w:rPr>
                <w:rFonts w:hint="eastAsia" w:ascii="宋体" w:hAnsi="宋体" w:cs="宋体"/>
                <w:kern w:val="0"/>
                <w:sz w:val="18"/>
                <w:szCs w:val="21"/>
              </w:rPr>
            </w:pPr>
            <w:r>
              <w:rPr>
                <w:rFonts w:hint="eastAsia" w:ascii="宋体" w:hAnsi="宋体" w:cs="宋体"/>
                <w:kern w:val="0"/>
                <w:sz w:val="18"/>
                <w:szCs w:val="21"/>
              </w:rPr>
              <w:t>是</w:t>
            </w:r>
          </w:p>
        </w:tc>
        <w:tc>
          <w:tcPr>
            <w:tcW w:w="4048" w:type="dxa"/>
            <w:noWrap w:val="0"/>
            <w:vAlign w:val="top"/>
          </w:tcPr>
          <w:p>
            <w:pPr>
              <w:widowControl/>
              <w:adjustRightInd w:val="0"/>
              <w:snapToGrid w:val="0"/>
              <w:spacing w:line="400" w:lineRule="atLeast"/>
              <w:jc w:val="left"/>
              <w:rPr>
                <w:rFonts w:hint="eastAsia" w:ascii="宋体" w:hAnsi="宋体" w:cs="宋体"/>
                <w:kern w:val="0"/>
                <w:sz w:val="18"/>
                <w:szCs w:val="21"/>
              </w:rPr>
            </w:pPr>
            <w:r>
              <w:rPr>
                <w:rFonts w:hint="eastAsia" w:ascii="宋体" w:hAnsi="宋体" w:cs="宋体"/>
                <w:kern w:val="0"/>
                <w:sz w:val="18"/>
                <w:szCs w:val="21"/>
              </w:rPr>
              <w:t>医技ID</w:t>
            </w:r>
          </w:p>
        </w:tc>
      </w:tr>
      <w:bookmarkEnd w:id="48"/>
      <w:bookmarkEnd w:id="49"/>
    </w:tbl>
    <w:p>
      <w:pPr>
        <w:keepNext/>
        <w:numPr>
          <w:ilvl w:val="1"/>
          <w:numId w:val="2"/>
        </w:numPr>
        <w:adjustRightInd w:val="0"/>
        <w:snapToGrid w:val="0"/>
        <w:spacing w:line="400" w:lineRule="atLeast"/>
        <w:ind w:left="0" w:firstLine="200"/>
        <w:contextualSpacing/>
        <w:outlineLvl w:val="1"/>
        <w:rPr>
          <w:rFonts w:hint="eastAsia" w:ascii="宋体" w:hAnsi="宋体" w:cs="宋体"/>
          <w:b/>
          <w:sz w:val="24"/>
          <w:szCs w:val="21"/>
        </w:rPr>
      </w:pPr>
      <w:bookmarkStart w:id="65" w:name="_Toc120019072"/>
      <w:r>
        <w:rPr>
          <w:rFonts w:hint="eastAsia" w:ascii="宋体" w:hAnsi="宋体" w:cs="宋体"/>
          <w:b/>
          <w:sz w:val="24"/>
          <w:szCs w:val="21"/>
        </w:rPr>
        <w:t>HIS接口改造</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NCIS病案医疗质量控制数据上传接口</w:t>
      </w:r>
      <w:bookmarkEnd w:id="65"/>
      <w:r>
        <w:rPr>
          <w:rFonts w:hint="eastAsia" w:ascii="宋体" w:hAnsi="宋体" w:cs="宋体"/>
          <w:b/>
          <w:sz w:val="24"/>
          <w:szCs w:val="21"/>
        </w:rPr>
        <w:t>改造</w:t>
      </w:r>
    </w:p>
    <w:p>
      <w:pPr>
        <w:widowControl/>
        <w:adjustRightInd w:val="0"/>
        <w:snapToGrid w:val="0"/>
        <w:spacing w:line="360" w:lineRule="auto"/>
        <w:ind w:firstLine="420" w:firstLineChars="200"/>
        <w:contextualSpacing/>
        <w:jc w:val="left"/>
        <w:rPr>
          <w:rFonts w:hint="eastAsia" w:ascii="宋体" w:hAnsi="宋体" w:cs="宋体"/>
          <w:szCs w:val="21"/>
        </w:rPr>
      </w:pPr>
      <w:r>
        <w:rPr>
          <w:rFonts w:hint="eastAsia" w:ascii="宋体" w:hAnsi="宋体" w:cs="宋体"/>
          <w:szCs w:val="21"/>
        </w:rPr>
        <w:t>根据国家卫生健康委医政医管局工作安排，2020年度全国医疗质量数据抽样调查内容包含二级以上医疗机构2019年度出院患者病案首页信息。</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66" w:name="_Toc120019074"/>
      <w:r>
        <w:rPr>
          <w:rFonts w:hint="eastAsia" w:ascii="宋体" w:hAnsi="宋体" w:cs="宋体"/>
          <w:b/>
          <w:sz w:val="24"/>
          <w:szCs w:val="21"/>
        </w:rPr>
        <w:t>数据文件格式要求</w:t>
      </w:r>
      <w:bookmarkEnd w:id="66"/>
    </w:p>
    <w:p>
      <w:pPr>
        <w:widowControl/>
        <w:numPr>
          <w:ilvl w:val="0"/>
          <w:numId w:val="7"/>
        </w:numPr>
        <w:adjustRightInd w:val="0"/>
        <w:snapToGrid w:val="0"/>
        <w:spacing w:line="360" w:lineRule="auto"/>
        <w:contextualSpacing/>
        <w:rPr>
          <w:rFonts w:hint="eastAsia" w:ascii="宋体" w:hAnsi="宋体" w:cs="宋体"/>
          <w:szCs w:val="21"/>
        </w:rPr>
      </w:pPr>
      <w:r>
        <w:rPr>
          <w:rFonts w:hint="eastAsia" w:ascii="宋体" w:hAnsi="宋体" w:cs="宋体"/>
          <w:szCs w:val="21"/>
        </w:rPr>
        <w:t>每例出院患者的病案首页在“病案首页数据接口标准”表中记录一行数据。</w:t>
      </w:r>
    </w:p>
    <w:p>
      <w:pPr>
        <w:widowControl/>
        <w:numPr>
          <w:ilvl w:val="0"/>
          <w:numId w:val="7"/>
        </w:numPr>
        <w:adjustRightInd w:val="0"/>
        <w:snapToGrid w:val="0"/>
        <w:spacing w:line="360" w:lineRule="auto"/>
        <w:contextualSpacing/>
        <w:rPr>
          <w:rFonts w:hint="eastAsia" w:ascii="宋体" w:hAnsi="宋体" w:cs="宋体"/>
          <w:szCs w:val="21"/>
        </w:rPr>
      </w:pPr>
      <w:r>
        <w:rPr>
          <w:rFonts w:hint="eastAsia" w:ascii="宋体" w:hAnsi="宋体" w:cs="宋体"/>
          <w:szCs w:val="21"/>
        </w:rPr>
        <w:t>文件名称以“hqmsts_”开头，例如“hqmsts_2018M1-12.csv”。</w:t>
      </w:r>
    </w:p>
    <w:p>
      <w:pPr>
        <w:widowControl/>
        <w:numPr>
          <w:ilvl w:val="0"/>
          <w:numId w:val="7"/>
        </w:numPr>
        <w:adjustRightInd w:val="0"/>
        <w:snapToGrid w:val="0"/>
        <w:spacing w:line="360" w:lineRule="auto"/>
        <w:contextualSpacing/>
        <w:rPr>
          <w:rFonts w:hint="eastAsia" w:ascii="宋体" w:hAnsi="宋体" w:cs="宋体"/>
          <w:szCs w:val="21"/>
        </w:rPr>
      </w:pPr>
      <w:r>
        <w:rPr>
          <w:rFonts w:hint="eastAsia" w:ascii="宋体" w:hAnsi="宋体" w:cs="宋体"/>
          <w:szCs w:val="21"/>
        </w:rPr>
        <w:t>对接文件格式为英文逗号分隔，并符合国际标准的CSV文件。</w:t>
      </w:r>
    </w:p>
    <w:p>
      <w:pPr>
        <w:widowControl/>
        <w:numPr>
          <w:ilvl w:val="0"/>
          <w:numId w:val="7"/>
        </w:numPr>
        <w:adjustRightInd w:val="0"/>
        <w:snapToGrid w:val="0"/>
        <w:spacing w:line="360" w:lineRule="auto"/>
        <w:contextualSpacing/>
        <w:rPr>
          <w:rFonts w:hint="eastAsia" w:ascii="宋体" w:hAnsi="宋体" w:cs="宋体"/>
          <w:szCs w:val="21"/>
        </w:rPr>
      </w:pPr>
      <w:r>
        <w:rPr>
          <w:rFonts w:hint="eastAsia" w:ascii="宋体" w:hAnsi="宋体" w:cs="宋体"/>
          <w:szCs w:val="21"/>
        </w:rPr>
        <w:t>每个CSV文件大小不超过20MB。</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67" w:name="_Toc120019075"/>
      <w:r>
        <w:rPr>
          <w:rFonts w:hint="eastAsia" w:ascii="宋体" w:hAnsi="宋体" w:cs="宋体"/>
          <w:b/>
          <w:sz w:val="24"/>
          <w:szCs w:val="21"/>
        </w:rPr>
        <w:t>数据质量控制要求</w:t>
      </w:r>
      <w:bookmarkEnd w:id="67"/>
    </w:p>
    <w:p>
      <w:pPr>
        <w:adjustRightInd w:val="0"/>
        <w:snapToGrid w:val="0"/>
        <w:spacing w:line="360" w:lineRule="auto"/>
        <w:ind w:firstLine="420" w:firstLineChars="200"/>
        <w:contextualSpacing/>
        <w:rPr>
          <w:rFonts w:hint="eastAsia" w:ascii="宋体" w:hAnsi="宋体" w:cs="宋体"/>
          <w:szCs w:val="21"/>
        </w:rPr>
      </w:pPr>
      <w:r>
        <w:rPr>
          <w:rFonts w:hint="eastAsia" w:ascii="宋体" w:hAnsi="宋体" w:cs="宋体"/>
          <w:szCs w:val="21"/>
        </w:rPr>
        <w:t>病案首页数据根据如下规则自动校验数据符合性，提供病案首页数据一级质量控制。如果某数据点未通过一级质控，则该条病例标记为“未通过校验”，并在系统实时反馈校验错误日志。</w:t>
      </w:r>
    </w:p>
    <w:p>
      <w:pPr>
        <w:keepNext/>
        <w:numPr>
          <w:ilvl w:val="4"/>
          <w:numId w:val="2"/>
        </w:numPr>
        <w:adjustRightInd w:val="0"/>
        <w:snapToGrid w:val="0"/>
        <w:spacing w:before="120" w:beforeLines="50" w:line="400" w:lineRule="atLeast"/>
        <w:ind w:firstLine="200"/>
        <w:outlineLvl w:val="4"/>
        <w:rPr>
          <w:rFonts w:hint="eastAsia" w:ascii="宋体" w:hAnsi="宋体" w:cs="宋体"/>
          <w:b/>
          <w:i/>
          <w:sz w:val="24"/>
          <w:szCs w:val="21"/>
        </w:rPr>
      </w:pPr>
      <w:r>
        <w:rPr>
          <w:rFonts w:hint="eastAsia" w:ascii="宋体" w:hAnsi="宋体" w:cs="宋体"/>
          <w:b/>
          <w:sz w:val="24"/>
          <w:szCs w:val="21"/>
        </w:rPr>
        <w:t>数据质控基本规则</w:t>
      </w:r>
    </w:p>
    <w:p>
      <w:pPr>
        <w:numPr>
          <w:ilvl w:val="0"/>
          <w:numId w:val="8"/>
        </w:numPr>
        <w:autoSpaceDE w:val="0"/>
        <w:autoSpaceDN w:val="0"/>
        <w:adjustRightInd w:val="0"/>
        <w:snapToGrid w:val="0"/>
        <w:spacing w:line="360" w:lineRule="auto"/>
        <w:contextualSpacing/>
        <w:jc w:val="left"/>
        <w:rPr>
          <w:rFonts w:hint="eastAsia" w:ascii="宋体" w:hAnsi="宋体" w:cs="宋体"/>
          <w:szCs w:val="21"/>
        </w:rPr>
      </w:pPr>
      <w:r>
        <w:rPr>
          <w:rFonts w:hint="eastAsia" w:ascii="宋体" w:hAnsi="宋体" w:cs="宋体"/>
          <w:szCs w:val="21"/>
        </w:rPr>
        <w:t>数据类型要求与接口标准兼容；</w:t>
      </w:r>
    </w:p>
    <w:p>
      <w:pPr>
        <w:numPr>
          <w:ilvl w:val="0"/>
          <w:numId w:val="8"/>
        </w:numPr>
        <w:autoSpaceDE w:val="0"/>
        <w:autoSpaceDN w:val="0"/>
        <w:adjustRightInd w:val="0"/>
        <w:snapToGrid w:val="0"/>
        <w:spacing w:line="360" w:lineRule="auto"/>
        <w:contextualSpacing/>
        <w:jc w:val="left"/>
        <w:rPr>
          <w:rFonts w:hint="eastAsia" w:ascii="宋体" w:hAnsi="宋体" w:cs="宋体"/>
          <w:szCs w:val="21"/>
        </w:rPr>
      </w:pPr>
      <w:r>
        <w:rPr>
          <w:rFonts w:hint="eastAsia" w:ascii="宋体" w:hAnsi="宋体" w:cs="宋体"/>
          <w:szCs w:val="21"/>
        </w:rPr>
        <w:t>数据长度不超过接口标准规定的最大长度；</w:t>
      </w:r>
    </w:p>
    <w:p>
      <w:pPr>
        <w:numPr>
          <w:ilvl w:val="0"/>
          <w:numId w:val="8"/>
        </w:numPr>
        <w:autoSpaceDE w:val="0"/>
        <w:autoSpaceDN w:val="0"/>
        <w:adjustRightInd w:val="0"/>
        <w:snapToGrid w:val="0"/>
        <w:spacing w:line="360" w:lineRule="auto"/>
        <w:contextualSpacing/>
        <w:jc w:val="left"/>
        <w:rPr>
          <w:rFonts w:hint="eastAsia" w:ascii="宋体" w:hAnsi="宋体" w:cs="宋体"/>
          <w:szCs w:val="21"/>
        </w:rPr>
      </w:pPr>
      <w:r>
        <w:rPr>
          <w:rFonts w:hint="eastAsia" w:ascii="宋体" w:hAnsi="宋体" w:cs="宋体"/>
          <w:szCs w:val="21"/>
        </w:rPr>
        <w:t>数据精度要求与接口标准兼容，如长度标记为“(10,2)”表示长度10位，保留2位小数；</w:t>
      </w:r>
    </w:p>
    <w:p>
      <w:pPr>
        <w:numPr>
          <w:ilvl w:val="0"/>
          <w:numId w:val="8"/>
        </w:numPr>
        <w:autoSpaceDE w:val="0"/>
        <w:autoSpaceDN w:val="0"/>
        <w:adjustRightInd w:val="0"/>
        <w:snapToGrid w:val="0"/>
        <w:spacing w:line="360" w:lineRule="auto"/>
        <w:contextualSpacing/>
        <w:jc w:val="left"/>
        <w:rPr>
          <w:rFonts w:hint="eastAsia" w:ascii="宋体" w:hAnsi="宋体" w:cs="宋体"/>
          <w:szCs w:val="21"/>
        </w:rPr>
      </w:pPr>
      <w:r>
        <w:rPr>
          <w:rFonts w:hint="eastAsia" w:ascii="宋体" w:hAnsi="宋体" w:cs="宋体"/>
          <w:szCs w:val="21"/>
        </w:rPr>
        <w:t>接口标准规定有值域范围参考内容的，数据必须在值域范围之内；</w:t>
      </w:r>
    </w:p>
    <w:p>
      <w:pPr>
        <w:numPr>
          <w:ilvl w:val="0"/>
          <w:numId w:val="8"/>
        </w:numPr>
        <w:autoSpaceDE w:val="0"/>
        <w:autoSpaceDN w:val="0"/>
        <w:adjustRightInd w:val="0"/>
        <w:snapToGrid w:val="0"/>
        <w:spacing w:line="360" w:lineRule="auto"/>
        <w:contextualSpacing/>
        <w:jc w:val="left"/>
        <w:rPr>
          <w:rFonts w:hint="eastAsia" w:ascii="宋体" w:hAnsi="宋体" w:cs="宋体"/>
          <w:szCs w:val="21"/>
        </w:rPr>
      </w:pPr>
      <w:r>
        <w:rPr>
          <w:rFonts w:hint="eastAsia" w:ascii="宋体" w:hAnsi="宋体" w:cs="宋体"/>
          <w:szCs w:val="21"/>
        </w:rPr>
        <w:t>接口标准规定有单位的，数据必须与单位匹配；</w:t>
      </w:r>
    </w:p>
    <w:p>
      <w:pPr>
        <w:numPr>
          <w:ilvl w:val="0"/>
          <w:numId w:val="8"/>
        </w:numPr>
        <w:autoSpaceDE w:val="0"/>
        <w:autoSpaceDN w:val="0"/>
        <w:adjustRightInd w:val="0"/>
        <w:snapToGrid w:val="0"/>
        <w:spacing w:line="360" w:lineRule="auto"/>
        <w:contextualSpacing/>
        <w:jc w:val="left"/>
        <w:rPr>
          <w:rFonts w:hint="eastAsia" w:ascii="宋体" w:hAnsi="宋体" w:cs="宋体"/>
          <w:szCs w:val="21"/>
        </w:rPr>
      </w:pPr>
      <w:r>
        <w:rPr>
          <w:rFonts w:hint="eastAsia" w:ascii="宋体" w:hAnsi="宋体" w:cs="宋体"/>
          <w:szCs w:val="21"/>
        </w:rPr>
        <w:t>数据类型为数字的，非空情况下数据必须大于等于0；</w:t>
      </w:r>
    </w:p>
    <w:p>
      <w:pPr>
        <w:numPr>
          <w:ilvl w:val="0"/>
          <w:numId w:val="8"/>
        </w:numPr>
        <w:autoSpaceDE w:val="0"/>
        <w:autoSpaceDN w:val="0"/>
        <w:adjustRightInd w:val="0"/>
        <w:snapToGrid w:val="0"/>
        <w:spacing w:line="360" w:lineRule="auto"/>
        <w:jc w:val="left"/>
        <w:rPr>
          <w:rFonts w:hint="eastAsia" w:ascii="宋体" w:hAnsi="宋体" w:cs="宋体"/>
          <w:szCs w:val="21"/>
        </w:rPr>
      </w:pPr>
      <w:r>
        <w:rPr>
          <w:rFonts w:hint="eastAsia" w:ascii="宋体" w:hAnsi="宋体" w:cs="宋体"/>
          <w:szCs w:val="21"/>
        </w:rPr>
        <w:t>数据采集项的字段名称与接口标准要求一致；</w:t>
      </w:r>
    </w:p>
    <w:p>
      <w:pPr>
        <w:numPr>
          <w:ilvl w:val="0"/>
          <w:numId w:val="8"/>
        </w:numPr>
        <w:autoSpaceDE w:val="0"/>
        <w:autoSpaceDN w:val="0"/>
        <w:adjustRightInd w:val="0"/>
        <w:snapToGrid w:val="0"/>
        <w:spacing w:line="360" w:lineRule="auto"/>
        <w:jc w:val="left"/>
        <w:rPr>
          <w:rFonts w:hint="eastAsia" w:ascii="宋体" w:hAnsi="宋体" w:cs="宋体"/>
          <w:szCs w:val="21"/>
        </w:rPr>
      </w:pPr>
      <w:r>
        <w:rPr>
          <w:rFonts w:hint="eastAsia" w:ascii="宋体" w:hAnsi="宋体" w:cs="宋体"/>
          <w:szCs w:val="21"/>
        </w:rPr>
        <w:t>“必填”项数据都不能为空或NULL。如无数据或不适用，填写英文横线“-”。</w:t>
      </w:r>
    </w:p>
    <w:p>
      <w:pPr>
        <w:numPr>
          <w:ilvl w:val="0"/>
          <w:numId w:val="8"/>
        </w:numPr>
        <w:autoSpaceDE w:val="0"/>
        <w:autoSpaceDN w:val="0"/>
        <w:adjustRightInd w:val="0"/>
        <w:snapToGrid w:val="0"/>
        <w:spacing w:line="360" w:lineRule="auto"/>
        <w:jc w:val="left"/>
        <w:rPr>
          <w:rFonts w:hint="eastAsia" w:ascii="宋体" w:hAnsi="宋体" w:cs="宋体"/>
          <w:szCs w:val="21"/>
        </w:rPr>
      </w:pPr>
      <w:r>
        <w:rPr>
          <w:rFonts w:hint="eastAsia" w:ascii="宋体" w:hAnsi="宋体" w:cs="宋体"/>
          <w:szCs w:val="21"/>
        </w:rPr>
        <w:t>“条件必填”不算必填项。满足条件时，“条件必填”项数据不能为空或NULL。</w:t>
      </w:r>
    </w:p>
    <w:p>
      <w:pPr>
        <w:keepNext/>
        <w:numPr>
          <w:ilvl w:val="4"/>
          <w:numId w:val="2"/>
        </w:numPr>
        <w:adjustRightInd w:val="0"/>
        <w:snapToGrid w:val="0"/>
        <w:spacing w:before="120" w:beforeLines="50" w:line="400" w:lineRule="atLeast"/>
        <w:ind w:firstLine="200"/>
        <w:outlineLvl w:val="4"/>
        <w:rPr>
          <w:rFonts w:hint="eastAsia" w:ascii="宋体" w:hAnsi="宋体" w:cs="宋体"/>
          <w:b/>
          <w:i/>
          <w:sz w:val="24"/>
          <w:szCs w:val="21"/>
        </w:rPr>
      </w:pPr>
      <w:r>
        <w:rPr>
          <w:rFonts w:hint="eastAsia" w:ascii="宋体" w:hAnsi="宋体" w:cs="宋体"/>
          <w:b/>
          <w:sz w:val="24"/>
          <w:szCs w:val="21"/>
        </w:rPr>
        <w:t>数据关联校验规则</w:t>
      </w:r>
    </w:p>
    <w:tbl>
      <w:tblPr>
        <w:tblStyle w:val="81"/>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793"/>
        <w:gridCol w:w="2899"/>
        <w:gridCol w:w="3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1070" w:type="dxa"/>
            <w:shd w:val="clear" w:color="auto" w:fill="8EAADB"/>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错误代码</w:t>
            </w:r>
          </w:p>
        </w:tc>
        <w:tc>
          <w:tcPr>
            <w:tcW w:w="1793" w:type="dxa"/>
            <w:shd w:val="clear" w:color="auto" w:fill="8EAADB"/>
            <w:noWrap w:val="0"/>
            <w:vAlign w:val="top"/>
          </w:tcPr>
          <w:p>
            <w:pPr>
              <w:adjustRightInd w:val="0"/>
              <w:snapToGrid w:val="0"/>
              <w:spacing w:line="320" w:lineRule="atLeast"/>
              <w:contextualSpacing/>
              <w:rPr>
                <w:rFonts w:hint="eastAsia" w:ascii="宋体" w:hAnsi="宋体" w:cs="宋体"/>
                <w:b/>
                <w:sz w:val="18"/>
                <w:szCs w:val="18"/>
              </w:rPr>
            </w:pPr>
            <w:r>
              <w:rPr>
                <w:rFonts w:hint="eastAsia" w:ascii="宋体" w:hAnsi="宋体" w:cs="宋体"/>
                <w:b/>
                <w:sz w:val="18"/>
                <w:szCs w:val="18"/>
              </w:rPr>
              <w:t>校验规则</w:t>
            </w:r>
          </w:p>
        </w:tc>
        <w:tc>
          <w:tcPr>
            <w:tcW w:w="2899" w:type="dxa"/>
            <w:shd w:val="clear" w:color="auto" w:fill="8EAADB"/>
            <w:noWrap w:val="0"/>
            <w:vAlign w:val="top"/>
          </w:tcPr>
          <w:p>
            <w:pPr>
              <w:adjustRightInd w:val="0"/>
              <w:snapToGrid w:val="0"/>
              <w:spacing w:line="320" w:lineRule="atLeast"/>
              <w:contextualSpacing/>
              <w:rPr>
                <w:rFonts w:hint="eastAsia" w:ascii="宋体" w:hAnsi="宋体" w:cs="宋体"/>
                <w:b/>
                <w:sz w:val="18"/>
                <w:szCs w:val="18"/>
              </w:rPr>
            </w:pPr>
            <w:r>
              <w:rPr>
                <w:rFonts w:hint="eastAsia" w:ascii="宋体" w:hAnsi="宋体" w:cs="宋体"/>
                <w:b/>
                <w:sz w:val="18"/>
                <w:szCs w:val="18"/>
              </w:rPr>
              <w:t>校验说明</w:t>
            </w:r>
          </w:p>
        </w:tc>
        <w:tc>
          <w:tcPr>
            <w:tcW w:w="3276" w:type="dxa"/>
            <w:shd w:val="clear" w:color="auto" w:fill="8EAADB"/>
            <w:noWrap w:val="0"/>
            <w:vAlign w:val="top"/>
          </w:tcPr>
          <w:p>
            <w:pPr>
              <w:adjustRightInd w:val="0"/>
              <w:snapToGrid w:val="0"/>
              <w:spacing w:line="320" w:lineRule="atLeast"/>
              <w:contextualSpacing/>
              <w:rPr>
                <w:rFonts w:hint="eastAsia" w:ascii="宋体" w:hAnsi="宋体" w:cs="宋体"/>
                <w:b/>
                <w:sz w:val="18"/>
                <w:szCs w:val="18"/>
              </w:rPr>
            </w:pPr>
            <w:r>
              <w:rPr>
                <w:rFonts w:hint="eastAsia" w:ascii="宋体" w:hAnsi="宋体" w:cs="宋体"/>
                <w:b/>
                <w:sz w:val="18"/>
                <w:szCs w:val="18"/>
              </w:rPr>
              <w:t>相关参数说明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error6</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年龄与出生日期的校验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年龄等于入院时间减出生日期（误差范围1岁）</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入院时间（B12）</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出生日期（A13）</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error8</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入院时间、出院时间、手术操作日期关系校验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入院时间≤出院时间；</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（入院时间-1天）≤手术操作日期≤出院时间；</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入院时间（B12）</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出院时间（B15）</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主要手术操作日期（C16x01）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其他手术操作日期1-40（C37x01-C37x40）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error17</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新生儿入院体重完整性校验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年龄不足1周岁的年龄（天）≤28天，或入院时间减出生日期≤28天时，新生儿入院体重不能为空</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新生儿入院体重（A17）</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年龄不足1周岁的年龄（天）（A16）</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入院时间（B12）</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出生日期（A13）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error18</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年龄不足1周岁的年龄（天）完整性校验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年龄小于1周岁即年龄为0时，年龄不足1周岁的年龄（天）不能为空</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年龄不足1周岁的年龄（天）（A16）</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error20</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住院总费用与分项费用之和关系校验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lang w:val="zh-CN"/>
              </w:rPr>
              <w:t>住院总费用必填且大于0；总费用大于或等于分项费用之和</w:t>
            </w:r>
            <w:r>
              <w:rPr>
                <w:rFonts w:hint="eastAsia" w:ascii="宋体" w:hAnsi="宋体" w:cs="宋体"/>
                <w:sz w:val="18"/>
                <w:szCs w:val="18"/>
              </w:rPr>
              <w:t>D01≥（D11+D12+D13+D14+D15+D16+D17+D18+D19+D20+D21+D22+D23+D24+D25+D26+D27+D28+D29+D30+D31+D32+D33+D34）；</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住院总费用（D01）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一般医疗服务费（D11）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一般治疗操作费（D12）</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护理费（D13）</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综合医疗服务类其他费用（D14）</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病理诊断费（D15）</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实验室诊断费（D16）</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影像学诊断费（D17）</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临床诊断项目费（D18）</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非手术治疗项目费（D19）</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手术治疗费（D20）</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康复费（D21）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中医治疗费（D22）</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西药费（D23）</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中成药费（D24）</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中草药费（D25）</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血费（D26）</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白蛋白类制品费（D27）</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球蛋白类制品费（D28）</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凝血因子类制品费（D29）</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细胞因子类制品费（D30）</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检查用一次性医用材料费（D31）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治疗用一次性医用材料费（D32）</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手术用一次性医用材料费（D33）</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其他费（D34）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error22</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住院总费用与住院总费用其中自付金额关系校验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住院总费用必须大于等于住院总费用其中自付金额</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D01≥D09</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住院总费用（D01）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住院总费用其中自付金额（D09）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error23</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非手术治疗项目费、临床物理治疗费关系校验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非手术治疗项目费必须大于等于临床物理治疗费</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D19≥D19x01</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非手术治疗项目费（D19）</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临床物理治疗费（D19x01）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error24</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手术治疗费、麻醉费、手术费关系校验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手术治疗费必须大于等于麻醉费与手术费之和</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D20≥（D20x01+D20x02）</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手术治疗费（D20）</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麻醉费（D20x01）</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手术费（D20x02）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error25</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西药费与抗菌药物费用关系校验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西药费必须大于等于抗菌药物费用</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D23≥D23x01</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西药费（D23）</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抗菌药物费用（D23x01）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error27</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质控日期范围校验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质控日期不能早于入院时间</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质控日期（B33）</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入院时间（B12）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error31</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有无药物过敏与过敏药物名称的校验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有无药物过敏为有，则过敏药物名称必填。</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有无药物过敏（C24C）2=有</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过敏药物名称（C25）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error32</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离院方式与医嘱转院、转社区卫生服务机构/乡镇卫生院名称关系校验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离院方式为医嘱转院或医嘱转社区卫生服务机构/乡镇卫生院的患者必填</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离院方式（B34C）2=（医嘱转院）、3=（医嘱转社区卫生服务机构/乡镇卫生院）</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医嘱转院、转社区卫生服务机构/乡镇卫生院名称（B35）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error33</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是否有出院31日内再住院计划与出院31天再住院计划目的关系校验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是否有出院31日内再住院计划为有，则31日再住院目的为必填项。</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是否有出院31日内再住院计划（B36C）2=有</w:t>
            </w:r>
          </w:p>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出院31天再住院计划目的（B37）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70" w:type="dxa"/>
            <w:noWrap w:val="0"/>
            <w:vAlign w:val="top"/>
          </w:tcPr>
          <w:p>
            <w:pPr>
              <w:adjustRightInd w:val="0"/>
              <w:snapToGrid w:val="0"/>
              <w:spacing w:line="320" w:lineRule="atLeast"/>
              <w:contextualSpacing/>
              <w:rPr>
                <w:rFonts w:hint="eastAsia" w:ascii="宋体" w:hAnsi="宋体" w:cs="宋体"/>
                <w:b/>
                <w:bCs/>
                <w:sz w:val="18"/>
                <w:szCs w:val="18"/>
              </w:rPr>
            </w:pPr>
            <w:r>
              <w:rPr>
                <w:rFonts w:hint="eastAsia" w:ascii="宋体" w:hAnsi="宋体" w:cs="宋体"/>
                <w:b/>
                <w:bCs/>
                <w:sz w:val="18"/>
                <w:szCs w:val="18"/>
              </w:rPr>
              <w:t>error38</w:t>
            </w:r>
          </w:p>
        </w:tc>
        <w:tc>
          <w:tcPr>
            <w:tcW w:w="17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身份证号校验</w:t>
            </w:r>
          </w:p>
        </w:tc>
        <w:tc>
          <w:tcPr>
            <w:tcW w:w="2899"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身份证号码需要符合《中华人民共和国国家标准GB 11643-1999》中有关公民身份号码的规定。</w:t>
            </w:r>
          </w:p>
        </w:tc>
        <w:tc>
          <w:tcPr>
            <w:tcW w:w="3276"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身份证号（A20）</w:t>
            </w:r>
          </w:p>
        </w:tc>
      </w:tr>
    </w:tbl>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68" w:name="_Toc120019076"/>
      <w:r>
        <w:rPr>
          <w:rFonts w:hint="eastAsia" w:ascii="宋体" w:hAnsi="宋体" w:cs="宋体"/>
          <w:b/>
          <w:sz w:val="24"/>
          <w:szCs w:val="21"/>
        </w:rPr>
        <w:t>献血减免接口改造</w:t>
      </w:r>
      <w:bookmarkEnd w:id="68"/>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系统功能支持如下：</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1、自助机挂号结算增加人员是否是献血减免人员判断，如果是在减免人员中，诊查费进行减免操作。</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2、自助机预约取号结算增加人员是否是献血减免人员判断，如果是在减免人员中，诊查费进行减免操作。</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3、门诊挂号结算增加人员是否是献血减免人员判断，如果是在减免人员中，诊查费进行减免操作。</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4、门诊收费结算增加人员是否是献血减免人员判断，如果是在减免人员中，诊查费进行减免操作。</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5、诊间结算增加人员是否是献血减免人员判断，如果是在减免人员中，诊查费进行减免操作。</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接口内容</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通用接口</w:t>
      </w:r>
    </w:p>
    <w:p>
      <w:pPr>
        <w:adjustRightInd w:val="0"/>
        <w:snapToGrid w:val="0"/>
        <w:spacing w:line="400" w:lineRule="atLeast"/>
        <w:ind w:firstLine="420" w:firstLineChars="200"/>
        <w:contextualSpacing/>
        <w:rPr>
          <w:rFonts w:hint="eastAsia" w:ascii="宋体" w:hAnsi="宋体" w:cs="宋体"/>
          <w:szCs w:val="21"/>
        </w:rPr>
      </w:pPr>
      <w:r>
        <w:rPr>
          <w:rFonts w:hint="eastAsia" w:ascii="宋体" w:hAnsi="宋体" w:cs="宋体"/>
          <w:szCs w:val="21"/>
        </w:rPr>
        <w:t>平台作为服务端，为第三方提供数据查询接口。</w:t>
      </w:r>
    </w:p>
    <w:p>
      <w:pPr>
        <w:adjustRightInd w:val="0"/>
        <w:snapToGrid w:val="0"/>
        <w:spacing w:line="400" w:lineRule="atLeast"/>
        <w:ind w:firstLine="420" w:firstLineChars="200"/>
        <w:contextualSpacing/>
        <w:rPr>
          <w:rFonts w:hint="eastAsia" w:ascii="宋体" w:hAnsi="宋体" w:cs="宋体"/>
          <w:szCs w:val="21"/>
        </w:rPr>
      </w:pPr>
      <w:r>
        <w:rPr>
          <w:rFonts w:hint="eastAsia" w:ascii="宋体" w:hAnsi="宋体" w:cs="宋体"/>
          <w:szCs w:val="21"/>
        </w:rPr>
        <w:t>在调用该接口时，需要在传递的soap中，在header中附带该接口的验证信息，否则会出现未授权错误。</w:t>
      </w:r>
    </w:p>
    <w:p>
      <w:pPr>
        <w:adjustRightInd w:val="0"/>
        <w:snapToGrid w:val="0"/>
        <w:spacing w:line="400" w:lineRule="atLeast"/>
        <w:ind w:firstLine="420" w:firstLineChars="200"/>
        <w:contextualSpacing/>
        <w:rPr>
          <w:rFonts w:hint="eastAsia" w:ascii="宋体" w:hAnsi="宋体" w:cs="宋体"/>
          <w:szCs w:val="21"/>
        </w:rPr>
      </w:pPr>
      <w:r>
        <w:rPr>
          <w:rFonts w:hint="eastAsia" w:ascii="宋体" w:hAnsi="宋体" w:cs="宋体"/>
          <w:szCs w:val="21"/>
        </w:rPr>
        <w:t>参数说明：</w:t>
      </w:r>
    </w:p>
    <w:tbl>
      <w:tblPr>
        <w:tblStyle w:val="81"/>
        <w:tblW w:w="90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8"/>
        <w:gridCol w:w="1557"/>
        <w:gridCol w:w="1273"/>
        <w:gridCol w:w="1107"/>
        <w:gridCol w:w="1362"/>
        <w:gridCol w:w="3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658" w:type="dxa"/>
            <w:tcBorders>
              <w:bottom w:val="single" w:color="auto" w:sz="4" w:space="0"/>
            </w:tcBorders>
            <w:shd w:val="clear" w:color="auto" w:fill="D8D8D8"/>
            <w:noWrap w:val="0"/>
            <w:vAlign w:val="top"/>
          </w:tcPr>
          <w:p>
            <w:pPr>
              <w:adjustRightInd w:val="0"/>
              <w:snapToGrid w:val="0"/>
              <w:spacing w:line="320" w:lineRule="atLeast"/>
              <w:contextualSpacing/>
              <w:rPr>
                <w:rFonts w:hint="eastAsia" w:ascii="宋体" w:hAnsi="宋体" w:cs="宋体"/>
                <w:sz w:val="20"/>
                <w:szCs w:val="20"/>
              </w:rPr>
            </w:pPr>
          </w:p>
        </w:tc>
        <w:tc>
          <w:tcPr>
            <w:tcW w:w="1557" w:type="dxa"/>
            <w:tcBorders>
              <w:bottom w:val="single" w:color="auto" w:sz="4" w:space="0"/>
            </w:tcBorders>
            <w:shd w:val="clear" w:color="auto" w:fill="D8D8D8"/>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参数名称</w:t>
            </w:r>
          </w:p>
        </w:tc>
        <w:tc>
          <w:tcPr>
            <w:tcW w:w="1273" w:type="dxa"/>
            <w:tcBorders>
              <w:bottom w:val="single" w:color="auto" w:sz="4" w:space="0"/>
            </w:tcBorders>
            <w:shd w:val="clear" w:color="auto" w:fill="D8D8D8"/>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字段类型</w:t>
            </w:r>
          </w:p>
        </w:tc>
        <w:tc>
          <w:tcPr>
            <w:tcW w:w="1107" w:type="dxa"/>
            <w:tcBorders>
              <w:bottom w:val="single" w:color="auto" w:sz="4" w:space="0"/>
            </w:tcBorders>
            <w:shd w:val="clear" w:color="auto" w:fill="D8D8D8"/>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允许为空</w:t>
            </w:r>
          </w:p>
        </w:tc>
        <w:tc>
          <w:tcPr>
            <w:tcW w:w="1362" w:type="dxa"/>
            <w:tcBorders>
              <w:bottom w:val="single" w:color="auto" w:sz="4" w:space="0"/>
            </w:tcBorders>
            <w:shd w:val="clear" w:color="auto" w:fill="D8D8D8"/>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说明</w:t>
            </w:r>
          </w:p>
        </w:tc>
        <w:tc>
          <w:tcPr>
            <w:tcW w:w="3099" w:type="dxa"/>
            <w:tcBorders>
              <w:bottom w:val="single" w:color="auto" w:sz="4" w:space="0"/>
            </w:tcBorders>
            <w:shd w:val="clear" w:color="auto" w:fill="D8D8D8"/>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658" w:type="dxa"/>
            <w:vMerge w:val="restart"/>
            <w:tcBorders>
              <w:top w:val="single" w:color="auto" w:sz="4" w:space="0"/>
            </w:tcBorders>
            <w:noWrap w:val="0"/>
            <w:vAlign w:val="top"/>
          </w:tcPr>
          <w:p>
            <w:pPr>
              <w:adjustRightInd w:val="0"/>
              <w:snapToGrid w:val="0"/>
              <w:spacing w:line="320" w:lineRule="atLeast"/>
              <w:ind w:firstLine="207"/>
              <w:contextualSpacing/>
              <w:jc w:val="right"/>
              <w:rPr>
                <w:rFonts w:hint="eastAsia" w:ascii="宋体" w:hAnsi="宋体" w:cs="宋体"/>
                <w:sz w:val="20"/>
                <w:szCs w:val="20"/>
              </w:rPr>
            </w:pPr>
            <w:r>
              <w:rPr>
                <w:rFonts w:hint="eastAsia" w:ascii="宋体" w:hAnsi="宋体" w:cs="宋体"/>
                <w:sz w:val="20"/>
                <w:szCs w:val="20"/>
              </w:rPr>
              <w:t>输入</w:t>
            </w:r>
          </w:p>
          <w:p>
            <w:pPr>
              <w:adjustRightInd w:val="0"/>
              <w:snapToGrid w:val="0"/>
              <w:spacing w:line="320" w:lineRule="atLeast"/>
              <w:ind w:firstLine="207"/>
              <w:contextualSpacing/>
              <w:jc w:val="right"/>
              <w:rPr>
                <w:rFonts w:hint="eastAsia" w:ascii="宋体" w:hAnsi="宋体" w:cs="宋体"/>
                <w:sz w:val="20"/>
                <w:szCs w:val="20"/>
              </w:rPr>
            </w:pPr>
            <w:r>
              <w:rPr>
                <w:rFonts w:hint="eastAsia" w:ascii="宋体" w:hAnsi="宋体" w:cs="宋体"/>
                <w:sz w:val="20"/>
                <w:szCs w:val="20"/>
              </w:rPr>
              <w:t>参</w:t>
            </w:r>
          </w:p>
          <w:p>
            <w:pPr>
              <w:adjustRightInd w:val="0"/>
              <w:snapToGrid w:val="0"/>
              <w:spacing w:line="320" w:lineRule="atLeast"/>
              <w:ind w:firstLine="207"/>
              <w:contextualSpacing/>
              <w:jc w:val="right"/>
              <w:rPr>
                <w:rFonts w:hint="eastAsia" w:ascii="宋体" w:hAnsi="宋体" w:cs="宋体"/>
                <w:sz w:val="20"/>
                <w:szCs w:val="20"/>
              </w:rPr>
            </w:pPr>
            <w:r>
              <w:rPr>
                <w:rFonts w:hint="eastAsia" w:ascii="宋体" w:hAnsi="宋体" w:cs="宋体"/>
                <w:sz w:val="20"/>
                <w:szCs w:val="20"/>
              </w:rPr>
              <w:t>数</w:t>
            </w:r>
          </w:p>
        </w:tc>
        <w:tc>
          <w:tcPr>
            <w:tcW w:w="1557" w:type="dxa"/>
            <w:tcBorders>
              <w:top w:val="single" w:color="auto" w:sz="4" w:space="0"/>
            </w:tcBorders>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arg0</w:t>
            </w:r>
          </w:p>
        </w:tc>
        <w:tc>
          <w:tcPr>
            <w:tcW w:w="1273" w:type="dxa"/>
            <w:tcBorders>
              <w:top w:val="single" w:color="auto" w:sz="4" w:space="0"/>
            </w:tcBorders>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字符串类型</w:t>
            </w:r>
          </w:p>
        </w:tc>
        <w:tc>
          <w:tcPr>
            <w:tcW w:w="1107" w:type="dxa"/>
            <w:tcBorders>
              <w:top w:val="single" w:color="auto" w:sz="4" w:space="0"/>
            </w:tcBorders>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否</w:t>
            </w:r>
          </w:p>
        </w:tc>
        <w:tc>
          <w:tcPr>
            <w:tcW w:w="1362" w:type="dxa"/>
            <w:tcBorders>
              <w:top w:val="single" w:color="auto" w:sz="4" w:space="0"/>
            </w:tcBorders>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共享appKey</w:t>
            </w:r>
          </w:p>
        </w:tc>
        <w:tc>
          <w:tcPr>
            <w:tcW w:w="3099" w:type="dxa"/>
            <w:tcBorders>
              <w:top w:val="single" w:color="auto" w:sz="4" w:space="0"/>
            </w:tcBorders>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共享规范KEY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arg1</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否</w:t>
            </w: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时间戳</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YYYY-MM-DD HH24:MI:SS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arg2</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数值类型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是</w:t>
            </w: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分页页码</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返回指分页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arg3</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数值类型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是</w:t>
            </w: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单页数量</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返回数据条数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arg4</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是</w:t>
            </w: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查询参数</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JSON格式查询参数，过滤条件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arg5</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否</w:t>
            </w: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数据格式</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XML或JSON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arg6</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否</w:t>
            </w: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验证签名</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md5(appKey+时间戳+appSecret)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restart"/>
            <w:noWrap w:val="0"/>
            <w:vAlign w:val="top"/>
          </w:tcPr>
          <w:p>
            <w:pPr>
              <w:adjustRightInd w:val="0"/>
              <w:snapToGrid w:val="0"/>
              <w:spacing w:line="320" w:lineRule="atLeast"/>
              <w:ind w:firstLine="207"/>
              <w:contextualSpacing/>
              <w:jc w:val="center"/>
              <w:rPr>
                <w:rFonts w:hint="eastAsia" w:ascii="宋体" w:hAnsi="宋体" w:cs="宋体"/>
                <w:sz w:val="20"/>
                <w:szCs w:val="20"/>
              </w:rPr>
            </w:pPr>
          </w:p>
          <w:p>
            <w:pPr>
              <w:adjustRightInd w:val="0"/>
              <w:snapToGrid w:val="0"/>
              <w:spacing w:line="320" w:lineRule="atLeast"/>
              <w:ind w:firstLine="207"/>
              <w:contextualSpacing/>
              <w:jc w:val="center"/>
              <w:rPr>
                <w:rFonts w:hint="eastAsia" w:ascii="宋体" w:hAnsi="宋体" w:cs="宋体"/>
                <w:sz w:val="20"/>
                <w:szCs w:val="20"/>
              </w:rPr>
            </w:pPr>
          </w:p>
          <w:p>
            <w:pPr>
              <w:adjustRightInd w:val="0"/>
              <w:snapToGrid w:val="0"/>
              <w:spacing w:line="320" w:lineRule="atLeast"/>
              <w:ind w:firstLine="207"/>
              <w:contextualSpacing/>
              <w:jc w:val="center"/>
              <w:rPr>
                <w:rFonts w:hint="eastAsia" w:ascii="宋体" w:hAnsi="宋体" w:cs="宋体"/>
                <w:sz w:val="20"/>
                <w:szCs w:val="20"/>
              </w:rPr>
            </w:pPr>
            <w:r>
              <w:rPr>
                <w:rFonts w:hint="eastAsia" w:ascii="宋体" w:hAnsi="宋体" w:cs="宋体"/>
                <w:sz w:val="20"/>
                <w:szCs w:val="20"/>
              </w:rPr>
              <w:t>输</w:t>
            </w:r>
          </w:p>
          <w:p>
            <w:pPr>
              <w:adjustRightInd w:val="0"/>
              <w:snapToGrid w:val="0"/>
              <w:spacing w:line="320" w:lineRule="atLeast"/>
              <w:ind w:firstLine="207"/>
              <w:contextualSpacing/>
              <w:jc w:val="center"/>
              <w:rPr>
                <w:rFonts w:hint="eastAsia" w:ascii="宋体" w:hAnsi="宋体" w:cs="宋体"/>
                <w:sz w:val="20"/>
                <w:szCs w:val="20"/>
              </w:rPr>
            </w:pPr>
            <w:r>
              <w:rPr>
                <w:rFonts w:hint="eastAsia" w:ascii="宋体" w:hAnsi="宋体" w:cs="宋体"/>
                <w:sz w:val="20"/>
                <w:szCs w:val="20"/>
              </w:rPr>
              <w:t>出</w:t>
            </w:r>
          </w:p>
          <w:p>
            <w:pPr>
              <w:adjustRightInd w:val="0"/>
              <w:snapToGrid w:val="0"/>
              <w:spacing w:line="320" w:lineRule="atLeast"/>
              <w:ind w:firstLine="207"/>
              <w:contextualSpacing/>
              <w:jc w:val="center"/>
              <w:rPr>
                <w:rFonts w:hint="eastAsia" w:ascii="宋体" w:hAnsi="宋体" w:cs="宋体"/>
                <w:sz w:val="20"/>
                <w:szCs w:val="20"/>
              </w:rPr>
            </w:pPr>
            <w:r>
              <w:rPr>
                <w:rFonts w:hint="eastAsia" w:ascii="宋体" w:hAnsi="宋体" w:cs="宋体"/>
                <w:sz w:val="20"/>
                <w:szCs w:val="20"/>
              </w:rPr>
              <w:t>参</w:t>
            </w:r>
          </w:p>
          <w:p>
            <w:pPr>
              <w:adjustRightInd w:val="0"/>
              <w:snapToGrid w:val="0"/>
              <w:spacing w:line="320" w:lineRule="atLeast"/>
              <w:ind w:firstLine="207"/>
              <w:contextualSpacing/>
              <w:jc w:val="center"/>
              <w:rPr>
                <w:rFonts w:hint="eastAsia" w:ascii="宋体" w:hAnsi="宋体" w:cs="宋体"/>
                <w:sz w:val="20"/>
                <w:szCs w:val="20"/>
              </w:rPr>
            </w:pPr>
            <w:r>
              <w:rPr>
                <w:rFonts w:hint="eastAsia" w:ascii="宋体" w:hAnsi="宋体" w:cs="宋体"/>
                <w:sz w:val="20"/>
                <w:szCs w:val="20"/>
              </w:rPr>
              <w:t>数</w:t>
            </w: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sendTime</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调用时间</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YYYY-MM-DD HH24:MI:SS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pageSum</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数值类型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总页数</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Value</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数值类型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是否有记录医保卡</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0：无；1：有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RN</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数值类型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条数</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单条记录数的行号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ZJHM</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证件号码</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8" w:type="dxa"/>
            <w:vMerge w:val="continue"/>
            <w:noWrap w:val="0"/>
            <w:vAlign w:val="top"/>
          </w:tcPr>
          <w:p>
            <w:pPr>
              <w:adjustRightInd w:val="0"/>
              <w:snapToGrid w:val="0"/>
              <w:spacing w:line="320" w:lineRule="atLeast"/>
              <w:contextualSpacing/>
              <w:rPr>
                <w:rFonts w:hint="eastAsia" w:ascii="宋体" w:hAnsi="宋体" w:cs="宋体"/>
                <w:sz w:val="20"/>
                <w:szCs w:val="20"/>
              </w:rPr>
            </w:pPr>
          </w:p>
        </w:tc>
        <w:tc>
          <w:tcPr>
            <w:tcW w:w="155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YBKH</w:t>
            </w:r>
          </w:p>
        </w:tc>
        <w:tc>
          <w:tcPr>
            <w:tcW w:w="127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字符串类型</w:t>
            </w:r>
          </w:p>
        </w:tc>
        <w:tc>
          <w:tcPr>
            <w:tcW w:w="1107" w:type="dxa"/>
            <w:noWrap w:val="0"/>
            <w:vAlign w:val="top"/>
          </w:tcPr>
          <w:p>
            <w:pPr>
              <w:adjustRightInd w:val="0"/>
              <w:snapToGrid w:val="0"/>
              <w:spacing w:line="320" w:lineRule="atLeast"/>
              <w:contextualSpacing/>
              <w:rPr>
                <w:rFonts w:hint="eastAsia" w:ascii="宋体" w:hAnsi="宋体" w:cs="宋体"/>
                <w:sz w:val="20"/>
                <w:szCs w:val="20"/>
              </w:rPr>
            </w:pPr>
          </w:p>
        </w:tc>
        <w:tc>
          <w:tcPr>
            <w:tcW w:w="1362"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医保卡号</w:t>
            </w:r>
          </w:p>
        </w:tc>
        <w:tc>
          <w:tcPr>
            <w:tcW w:w="3099" w:type="dxa"/>
            <w:noWrap w:val="0"/>
            <w:vAlign w:val="top"/>
          </w:tcPr>
          <w:p>
            <w:pPr>
              <w:adjustRightInd w:val="0"/>
              <w:snapToGrid w:val="0"/>
              <w:spacing w:line="320" w:lineRule="atLeast"/>
              <w:contextualSpacing/>
              <w:rPr>
                <w:rFonts w:hint="eastAsia" w:ascii="宋体" w:hAnsi="宋体" w:cs="宋体"/>
                <w:sz w:val="20"/>
                <w:szCs w:val="20"/>
              </w:rPr>
            </w:pPr>
          </w:p>
        </w:tc>
      </w:tr>
    </w:tbl>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献血人员信息下载接口</w:t>
      </w:r>
    </w:p>
    <w:p>
      <w:pPr>
        <w:adjustRightInd w:val="0"/>
        <w:snapToGrid w:val="0"/>
        <w:spacing w:before="120" w:beforeLines="50" w:line="360" w:lineRule="auto"/>
        <w:ind w:firstLine="420" w:firstLineChars="200"/>
        <w:contextualSpacing/>
        <w:rPr>
          <w:rFonts w:hint="eastAsia" w:ascii="宋体" w:hAnsi="宋体" w:cs="宋体"/>
          <w:szCs w:val="21"/>
        </w:rPr>
      </w:pPr>
      <w:r>
        <w:rPr>
          <w:rFonts w:hint="eastAsia" w:ascii="宋体" w:hAnsi="宋体" w:cs="宋体"/>
          <w:szCs w:val="21"/>
        </w:rPr>
        <w:t>接口描述：下载证件号码和对应医保卡号。</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69" w:name="_Toc120019078"/>
      <w:r>
        <w:rPr>
          <w:rFonts w:hint="eastAsia" w:ascii="宋体" w:hAnsi="宋体" w:cs="宋体"/>
          <w:b/>
          <w:sz w:val="24"/>
          <w:szCs w:val="21"/>
        </w:rPr>
        <w:t>接口返回说明</w:t>
      </w:r>
      <w:bookmarkEnd w:id="69"/>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接口错误返回信息</w:t>
      </w:r>
    </w:p>
    <w:p>
      <w:pPr>
        <w:adjustRightInd w:val="0"/>
        <w:snapToGrid w:val="0"/>
        <w:contextualSpacing/>
        <w:rPr>
          <w:rFonts w:hint="eastAsia" w:ascii="宋体" w:hAnsi="宋体" w:cs="宋体"/>
          <w:szCs w:val="21"/>
        </w:rPr>
      </w:pPr>
      <w:r>
        <w:rPr>
          <w:rFonts w:hint="eastAsia" w:ascii="宋体" w:hAnsi="宋体" w:cs="宋体"/>
          <w:szCs w:val="21"/>
        </w:rPr>
        <w:t>返回Xml格式</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&lt;fault&gt;</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ab/>
      </w:r>
      <w:r>
        <w:rPr>
          <w:rFonts w:hint="eastAsia" w:ascii="宋体" w:hAnsi="宋体" w:cs="宋体"/>
          <w:szCs w:val="21"/>
        </w:rPr>
        <w:tab/>
      </w:r>
      <w:r>
        <w:rPr>
          <w:rFonts w:hint="eastAsia" w:ascii="宋体" w:hAnsi="宋体" w:cs="宋体"/>
          <w:szCs w:val="21"/>
        </w:rPr>
        <w:t>&lt;errorcode&gt;001&lt;/errorcode&gt;</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ab/>
      </w:r>
      <w:r>
        <w:rPr>
          <w:rFonts w:hint="eastAsia" w:ascii="宋体" w:hAnsi="宋体" w:cs="宋体"/>
          <w:szCs w:val="21"/>
        </w:rPr>
        <w:tab/>
      </w:r>
      <w:r>
        <w:rPr>
          <w:rFonts w:hint="eastAsia" w:ascii="宋体" w:hAnsi="宋体" w:cs="宋体"/>
          <w:szCs w:val="21"/>
        </w:rPr>
        <w:t>&lt;reason&gt;未授权访问&lt;/reason&gt;</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ab/>
      </w:r>
      <w:r>
        <w:rPr>
          <w:rFonts w:hint="eastAsia" w:ascii="宋体" w:hAnsi="宋体" w:cs="宋体"/>
          <w:szCs w:val="21"/>
        </w:rPr>
        <w:t>&lt;/fault&gt;</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返回JSON格式</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 xml:space="preserve">  "fault": {</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 xml:space="preserve">    "errorcode": "001",</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 xml:space="preserve">    "reason": "未授权访问"</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 xml:space="preserve">  }</w:t>
      </w:r>
    </w:p>
    <w:p>
      <w:pPr>
        <w:adjustRightInd w:val="0"/>
        <w:snapToGrid w:val="0"/>
        <w:ind w:left="432" w:firstLine="420" w:firstLineChars="200"/>
        <w:contextualSpacing/>
        <w:rPr>
          <w:rFonts w:hint="eastAsia" w:ascii="宋体" w:hAnsi="宋体" w:cs="宋体"/>
          <w:szCs w:val="21"/>
        </w:rPr>
      </w:pPr>
      <w:r>
        <w:rPr>
          <w:rFonts w:hint="eastAsia" w:ascii="宋体" w:hAnsi="宋体" w:cs="宋体"/>
          <w:szCs w:val="21"/>
        </w:rPr>
        <w:t>}</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系统级错语码定义</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001未授权访问</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002 参数错误</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003 同步失败</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业务级错误码定义</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101 数据查询错误</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102 数据查询为空</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103 服务端加密密钥未找到</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70" w:name="_Toc120019079"/>
      <w:r>
        <w:rPr>
          <w:rFonts w:hint="eastAsia" w:ascii="宋体" w:hAnsi="宋体" w:cs="宋体"/>
          <w:b/>
          <w:sz w:val="24"/>
          <w:szCs w:val="21"/>
        </w:rPr>
        <w:t>检验检查互认共享改造</w:t>
      </w:r>
      <w:bookmarkEnd w:id="70"/>
      <w:r>
        <w:rPr>
          <w:rFonts w:hint="eastAsia" w:ascii="宋体" w:hAnsi="宋体" w:cs="宋体"/>
          <w:b/>
          <w:sz w:val="24"/>
          <w:szCs w:val="21"/>
        </w:rPr>
        <w:t>—检验</w:t>
      </w:r>
    </w:p>
    <w:p>
      <w:pPr>
        <w:numPr>
          <w:ilvl w:val="0"/>
          <w:numId w:val="8"/>
        </w:numPr>
        <w:autoSpaceDE w:val="0"/>
        <w:autoSpaceDN w:val="0"/>
        <w:adjustRightInd w:val="0"/>
        <w:snapToGrid w:val="0"/>
        <w:jc w:val="left"/>
        <w:rPr>
          <w:rFonts w:hint="eastAsia" w:ascii="宋体" w:hAnsi="宋体" w:cs="宋体"/>
          <w:szCs w:val="21"/>
        </w:rPr>
      </w:pPr>
      <w:r>
        <w:rPr>
          <w:rFonts w:hint="eastAsia" w:ascii="宋体" w:hAnsi="宋体" w:cs="宋体"/>
          <w:szCs w:val="21"/>
        </w:rPr>
        <w:t>支持新增检验项目分类对照模块；</w:t>
      </w:r>
    </w:p>
    <w:p>
      <w:pPr>
        <w:numPr>
          <w:ilvl w:val="0"/>
          <w:numId w:val="8"/>
        </w:numPr>
        <w:autoSpaceDE w:val="0"/>
        <w:autoSpaceDN w:val="0"/>
        <w:adjustRightInd w:val="0"/>
        <w:snapToGrid w:val="0"/>
        <w:jc w:val="left"/>
        <w:rPr>
          <w:rFonts w:hint="eastAsia" w:ascii="宋体" w:hAnsi="宋体" w:cs="宋体"/>
          <w:szCs w:val="21"/>
        </w:rPr>
      </w:pPr>
      <w:r>
        <w:rPr>
          <w:rFonts w:hint="eastAsia" w:ascii="宋体" w:hAnsi="宋体" w:cs="宋体"/>
          <w:szCs w:val="21"/>
        </w:rPr>
        <w:t>支持按照医疗机构匹配检验项目；</w:t>
      </w:r>
    </w:p>
    <w:p>
      <w:pPr>
        <w:numPr>
          <w:ilvl w:val="0"/>
          <w:numId w:val="8"/>
        </w:numPr>
        <w:autoSpaceDE w:val="0"/>
        <w:autoSpaceDN w:val="0"/>
        <w:adjustRightInd w:val="0"/>
        <w:snapToGrid w:val="0"/>
        <w:jc w:val="left"/>
        <w:rPr>
          <w:rFonts w:hint="eastAsia" w:ascii="宋体" w:hAnsi="宋体" w:cs="宋体"/>
          <w:szCs w:val="21"/>
        </w:rPr>
      </w:pPr>
      <w:r>
        <w:rPr>
          <w:rFonts w:hint="eastAsia" w:ascii="宋体" w:hAnsi="宋体" w:cs="宋体"/>
          <w:szCs w:val="21"/>
        </w:rPr>
        <w:t>支持按照检验项目大类匹配检验项目；</w:t>
      </w:r>
    </w:p>
    <w:p>
      <w:pPr>
        <w:numPr>
          <w:ilvl w:val="0"/>
          <w:numId w:val="8"/>
        </w:numPr>
        <w:autoSpaceDE w:val="0"/>
        <w:autoSpaceDN w:val="0"/>
        <w:adjustRightInd w:val="0"/>
        <w:snapToGrid w:val="0"/>
        <w:jc w:val="left"/>
        <w:rPr>
          <w:rFonts w:hint="eastAsia" w:ascii="宋体" w:hAnsi="宋体" w:cs="宋体"/>
          <w:szCs w:val="21"/>
        </w:rPr>
      </w:pPr>
      <w:r>
        <w:rPr>
          <w:rFonts w:hint="eastAsia" w:ascii="宋体" w:hAnsi="宋体" w:cs="宋体"/>
          <w:szCs w:val="21"/>
        </w:rPr>
        <w:t>支持按照检验项目小类匹配检验项目；</w:t>
      </w:r>
    </w:p>
    <w:p>
      <w:pPr>
        <w:numPr>
          <w:ilvl w:val="0"/>
          <w:numId w:val="8"/>
        </w:num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支持检验申请单及检验结果上传；</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1、院内（平台）检验项目、检查项目对照，扩充字段，对照省互认编码和省互认名称。</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2、与市人口健康信息平台上传数据集改造新增相关字段（新增字段以黄色标注）。</w:t>
      </w:r>
    </w:p>
    <w:p>
      <w:pPr>
        <w:adjustRightInd w:val="0"/>
        <w:snapToGrid w:val="0"/>
        <w:ind w:firstLine="420" w:firstLineChars="200"/>
        <w:contextualSpacing/>
        <w:rPr>
          <w:rFonts w:hint="eastAsia" w:ascii="宋体" w:hAnsi="宋体" w:cs="宋体"/>
          <w:szCs w:val="21"/>
        </w:rPr>
      </w:pPr>
      <w:r>
        <w:rPr>
          <w:rFonts w:hint="eastAsia" w:ascii="宋体" w:hAnsi="宋体" w:cs="宋体"/>
          <w:szCs w:val="21"/>
        </w:rPr>
        <w:t>3、调用插件触发点及xml内容改造。</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71" w:name="_Toc120019080"/>
      <w:r>
        <w:rPr>
          <w:rFonts w:hint="eastAsia" w:ascii="宋体" w:hAnsi="宋体" w:cs="宋体"/>
          <w:b/>
          <w:sz w:val="24"/>
          <w:szCs w:val="21"/>
        </w:rPr>
        <w:t>上传平台标准数据集修改</w:t>
      </w:r>
      <w:bookmarkEnd w:id="71"/>
    </w:p>
    <w:tbl>
      <w:tblPr>
        <w:tblStyle w:val="81"/>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900"/>
        <w:gridCol w:w="1080"/>
        <w:gridCol w:w="684"/>
        <w:gridCol w:w="744"/>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数据项</w:t>
            </w:r>
          </w:p>
        </w:tc>
        <w:tc>
          <w:tcPr>
            <w:tcW w:w="900" w:type="dxa"/>
            <w:tcBorders>
              <w:top w:val="single" w:color="auto" w:sz="4" w:space="0"/>
              <w:left w:val="nil"/>
              <w:bottom w:val="single" w:color="auto" w:sz="4" w:space="0"/>
              <w:right w:val="single" w:color="auto" w:sz="4" w:space="0"/>
            </w:tcBorders>
            <w:shd w:val="clear" w:color="auto" w:fill="D9D9D9"/>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字段名</w:t>
            </w:r>
          </w:p>
        </w:tc>
        <w:tc>
          <w:tcPr>
            <w:tcW w:w="1080" w:type="dxa"/>
            <w:tcBorders>
              <w:top w:val="single" w:color="auto" w:sz="4" w:space="0"/>
              <w:left w:val="nil"/>
              <w:bottom w:val="single" w:color="auto" w:sz="4" w:space="0"/>
              <w:right w:val="single" w:color="auto" w:sz="4" w:space="0"/>
            </w:tcBorders>
            <w:shd w:val="clear" w:color="auto" w:fill="D9D9D9"/>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数据类型</w:t>
            </w:r>
          </w:p>
        </w:tc>
        <w:tc>
          <w:tcPr>
            <w:tcW w:w="684" w:type="dxa"/>
            <w:tcBorders>
              <w:top w:val="single" w:color="auto" w:sz="4" w:space="0"/>
              <w:left w:val="nil"/>
              <w:bottom w:val="single" w:color="auto" w:sz="4" w:space="0"/>
              <w:right w:val="single" w:color="auto" w:sz="4" w:space="0"/>
            </w:tcBorders>
            <w:shd w:val="clear" w:color="auto" w:fill="D9D9D9"/>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长度</w:t>
            </w:r>
          </w:p>
        </w:tc>
        <w:tc>
          <w:tcPr>
            <w:tcW w:w="744" w:type="dxa"/>
            <w:tcBorders>
              <w:top w:val="single" w:color="auto" w:sz="4" w:space="0"/>
              <w:left w:val="nil"/>
              <w:bottom w:val="single" w:color="auto" w:sz="4" w:space="0"/>
              <w:right w:val="single" w:color="auto" w:sz="4" w:space="0"/>
            </w:tcBorders>
            <w:shd w:val="clear" w:color="auto" w:fill="D9D9D9"/>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填报要求</w:t>
            </w:r>
          </w:p>
        </w:tc>
        <w:tc>
          <w:tcPr>
            <w:tcW w:w="3612" w:type="dxa"/>
            <w:tcBorders>
              <w:top w:val="single" w:color="auto" w:sz="4" w:space="0"/>
              <w:left w:val="nil"/>
              <w:bottom w:val="single" w:color="auto" w:sz="4" w:space="0"/>
              <w:right w:val="single" w:color="auto" w:sz="4" w:space="0"/>
            </w:tcBorders>
            <w:shd w:val="clear" w:color="auto" w:fill="D9D9D9"/>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BD4B4"/>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医疗机构代码</w:t>
            </w:r>
          </w:p>
        </w:tc>
        <w:tc>
          <w:tcPr>
            <w:tcW w:w="900"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YLJGDM</w:t>
            </w:r>
          </w:p>
        </w:tc>
        <w:tc>
          <w:tcPr>
            <w:tcW w:w="1080"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22</w:t>
            </w:r>
          </w:p>
        </w:tc>
        <w:tc>
          <w:tcPr>
            <w:tcW w:w="744"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复合主键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BD4B4"/>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检验报告单号</w:t>
            </w:r>
          </w:p>
        </w:tc>
        <w:tc>
          <w:tcPr>
            <w:tcW w:w="900"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BGDH</w:t>
            </w:r>
          </w:p>
        </w:tc>
        <w:tc>
          <w:tcPr>
            <w:tcW w:w="1080"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64</w:t>
            </w:r>
          </w:p>
        </w:tc>
        <w:tc>
          <w:tcPr>
            <w:tcW w:w="744"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复合主键；见说明（1）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BD4B4"/>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报告日期</w:t>
            </w:r>
          </w:p>
        </w:tc>
        <w:tc>
          <w:tcPr>
            <w:tcW w:w="900"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BGRQ</w:t>
            </w:r>
          </w:p>
        </w:tc>
        <w:tc>
          <w:tcPr>
            <w:tcW w:w="1080"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8</w:t>
            </w:r>
          </w:p>
        </w:tc>
        <w:tc>
          <w:tcPr>
            <w:tcW w:w="744"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shd w:val="clear" w:color="auto" w:fill="FBD4B4"/>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复合主键；YYYYMMDD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就诊流水号</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JZLSH</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50</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用于与住院就诊记录表或门诊就诊记录表关联的外键(可选关联关系)，当天的就诊记录号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门诊/住院标志</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MZZYBZ</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1门诊，2住院，3家床 4体检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卡号</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KH</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vMerge w:val="restart"/>
            <w:tcBorders>
              <w:top w:val="nil"/>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必须与患者基本信息关联，见说明(2)以及相关说明。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卡类型</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KLX</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vMerge w:val="continue"/>
            <w:tcBorders>
              <w:top w:val="nil"/>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FC000"/>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身份证</w:t>
            </w:r>
          </w:p>
        </w:tc>
        <w:tc>
          <w:tcPr>
            <w:tcW w:w="90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SFZH</w:t>
            </w:r>
          </w:p>
        </w:tc>
        <w:tc>
          <w:tcPr>
            <w:tcW w:w="108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18</w:t>
            </w:r>
          </w:p>
        </w:tc>
        <w:tc>
          <w:tcPr>
            <w:tcW w:w="74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患者身份证号码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FC000"/>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电话号码</w:t>
            </w:r>
          </w:p>
        </w:tc>
        <w:tc>
          <w:tcPr>
            <w:tcW w:w="90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DHHM</w:t>
            </w:r>
          </w:p>
        </w:tc>
        <w:tc>
          <w:tcPr>
            <w:tcW w:w="108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50</w:t>
            </w:r>
          </w:p>
        </w:tc>
        <w:tc>
          <w:tcPr>
            <w:tcW w:w="74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电话号码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病人姓名</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BRXM</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性别</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BRXB</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199" w:firstLineChars="111"/>
              <w:contextualSpacing/>
              <w:rPr>
                <w:rFonts w:hint="eastAsia" w:ascii="宋体" w:hAnsi="宋体" w:cs="宋体"/>
                <w:sz w:val="18"/>
                <w:szCs w:val="18"/>
              </w:rPr>
            </w:pPr>
            <w:r>
              <w:rPr>
                <w:rFonts w:hint="eastAsia" w:ascii="宋体" w:hAnsi="宋体" w:cs="宋体"/>
                <w:sz w:val="18"/>
                <w:szCs w:val="18"/>
              </w:rPr>
              <w:t>字符</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编码。按国标GB/T2261.1-2003执行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年龄</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BRNL</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申请人工号</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SQRGH</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编码。见医护人员字典表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申请人姓名</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SQRXM</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报告人工号</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BGRGH</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编码。见医护人员字典表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报告人姓名</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BGRXM</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审核人工号</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SHRGH</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编码。见医护人员字典表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审核人姓名</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SHRXM</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申请科室编码</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SQKS</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15</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编码。见科室字典表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申请科室标准编码</w:t>
            </w:r>
          </w:p>
        </w:tc>
        <w:tc>
          <w:tcPr>
            <w:tcW w:w="90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SQKSBZBM</w:t>
            </w:r>
          </w:p>
        </w:tc>
        <w:tc>
          <w:tcPr>
            <w:tcW w:w="108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20</w:t>
            </w:r>
          </w:p>
        </w:tc>
        <w:tc>
          <w:tcPr>
            <w:tcW w:w="74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标准科室字典编码，见标准科室字典表，说明（6）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申请科室名称</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SQKSMC</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30</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病区</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BQ</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20</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床号</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CH</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20</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打印日期</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DYRQ</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申请日期</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SQRQ</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采集日期</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CJRQ</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检验日期</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JYRQ</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报告备注</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BGBZ</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1024</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标本代码</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BBDM</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4</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编码。见标本字典表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标本名称</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BBMC</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64</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必填写具体的标本名称。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报告单类别编码</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BGDLBBM</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199" w:firstLineChars="111"/>
              <w:contextualSpacing/>
              <w:rPr>
                <w:rFonts w:hint="eastAsia" w:ascii="宋体" w:hAnsi="宋体" w:cs="宋体"/>
                <w:sz w:val="18"/>
                <w:szCs w:val="18"/>
              </w:rPr>
            </w:pPr>
            <w:r>
              <w:rPr>
                <w:rFonts w:hint="eastAsia" w:ascii="宋体" w:hAnsi="宋体" w:cs="宋体"/>
                <w:sz w:val="18"/>
                <w:szCs w:val="18"/>
              </w:rPr>
              <w:t>4</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w:t>
            </w:r>
          </w:p>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 = 一般临床检验；2 = 血液学检查</w:t>
            </w:r>
          </w:p>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 = 临床化学检查；4 = 临床免疫学检查；5 = 临床微生物学检查</w:t>
            </w:r>
          </w:p>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6 = 临床寄生虫学检查；7 = 分子生物学检查；9999 =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报告单类别名称</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BGDLB</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256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必填写中文。如“血常规”、“尿常规”等行业常识的名称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FC000"/>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省互认编码</w:t>
            </w:r>
          </w:p>
        </w:tc>
        <w:tc>
          <w:tcPr>
            <w:tcW w:w="90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SHRBM</w:t>
            </w:r>
          </w:p>
        </w:tc>
        <w:tc>
          <w:tcPr>
            <w:tcW w:w="108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省互认编码说明（7）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shd w:val="clear" w:color="auto" w:fill="FFC000"/>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省互认名称</w:t>
            </w:r>
          </w:p>
        </w:tc>
        <w:tc>
          <w:tcPr>
            <w:tcW w:w="90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SHRMC</w:t>
            </w:r>
          </w:p>
        </w:tc>
        <w:tc>
          <w:tcPr>
            <w:tcW w:w="1080"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50</w:t>
            </w:r>
          </w:p>
        </w:tc>
        <w:tc>
          <w:tcPr>
            <w:tcW w:w="744"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tcBorders>
              <w:top w:val="single" w:color="auto" w:sz="4" w:space="0"/>
              <w:left w:val="nil"/>
              <w:bottom w:val="single" w:color="auto" w:sz="4" w:space="0"/>
              <w:right w:val="single" w:color="auto" w:sz="4" w:space="0"/>
            </w:tcBorders>
            <w:shd w:val="clear" w:color="auto" w:fill="FFC000"/>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省互认名称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密级</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MJ</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见说明（3）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文件链接</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WJLJ</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256</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见说明（4）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修改标志</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XGBZ</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数字</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1</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编码。0：正常、1：撤销；见说明（5）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预留一</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YLYL1</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128</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为系统处理该数据而预留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20" w:lineRule="atLeast"/>
              <w:ind w:firstLine="360" w:firstLineChars="200"/>
              <w:contextualSpacing/>
              <w:rPr>
                <w:rFonts w:hint="eastAsia" w:ascii="宋体" w:hAnsi="宋体" w:cs="宋体"/>
                <w:sz w:val="18"/>
                <w:szCs w:val="18"/>
              </w:rPr>
            </w:pPr>
            <w:r>
              <w:rPr>
                <w:rFonts w:hint="eastAsia" w:ascii="宋体" w:hAnsi="宋体" w:cs="宋体"/>
                <w:sz w:val="18"/>
                <w:szCs w:val="18"/>
              </w:rPr>
              <w:t>预留二</w:t>
            </w:r>
          </w:p>
        </w:tc>
        <w:tc>
          <w:tcPr>
            <w:tcW w:w="90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YLYL2</w:t>
            </w:r>
          </w:p>
        </w:tc>
        <w:tc>
          <w:tcPr>
            <w:tcW w:w="1080"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128</w:t>
            </w:r>
          </w:p>
        </w:tc>
        <w:tc>
          <w:tcPr>
            <w:tcW w:w="74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为系统处理该数据而预留</w:t>
            </w:r>
          </w:p>
        </w:tc>
      </w:tr>
    </w:tbl>
    <w:p>
      <w:pPr>
        <w:adjustRightInd w:val="0"/>
        <w:snapToGrid w:val="0"/>
        <w:spacing w:line="400" w:lineRule="atLeast"/>
        <w:contextualSpacing/>
        <w:rPr>
          <w:rFonts w:hint="eastAsia" w:ascii="宋体" w:hAnsi="宋体" w:cs="宋体"/>
          <w:b/>
          <w:bCs/>
          <w:szCs w:val="21"/>
        </w:rPr>
      </w:pPr>
      <w:r>
        <w:rPr>
          <w:rFonts w:hint="eastAsia" w:ascii="宋体" w:hAnsi="宋体" w:cs="宋体"/>
          <w:b/>
          <w:bCs/>
          <w:szCs w:val="21"/>
        </w:rPr>
        <w:t>检验结果指标表（TB_LIS_Indicators）</w:t>
      </w:r>
      <w:r>
        <w:rPr>
          <w:rFonts w:hint="eastAsia" w:ascii="宋体" w:hAnsi="宋体" w:cs="宋体"/>
          <w:b/>
          <w:bCs/>
          <w:szCs w:val="21"/>
        </w:rPr>
        <w:cr/>
      </w:r>
    </w:p>
    <w:tbl>
      <w:tblPr>
        <w:tblStyle w:val="81"/>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900"/>
        <w:gridCol w:w="1080"/>
        <w:gridCol w:w="684"/>
        <w:gridCol w:w="744"/>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bottom w:val="single" w:color="auto" w:sz="4" w:space="0"/>
            </w:tcBorders>
            <w:shd w:val="clear" w:color="auto" w:fill="D9D9D9"/>
            <w:noWrap w:val="0"/>
            <w:vAlign w:val="center"/>
          </w:tcPr>
          <w:p>
            <w:pPr>
              <w:adjustRightInd w:val="0"/>
              <w:snapToGrid w:val="0"/>
              <w:spacing w:line="320" w:lineRule="atLeast"/>
              <w:contextualSpacing/>
              <w:jc w:val="center"/>
              <w:rPr>
                <w:rFonts w:hint="eastAsia" w:ascii="宋体" w:hAnsi="宋体" w:cs="宋体"/>
                <w:b/>
                <w:sz w:val="18"/>
                <w:szCs w:val="18"/>
              </w:rPr>
            </w:pPr>
            <w:r>
              <w:rPr>
                <w:rFonts w:hint="eastAsia" w:ascii="宋体" w:hAnsi="宋体" w:cs="宋体"/>
                <w:b/>
                <w:sz w:val="18"/>
                <w:szCs w:val="18"/>
              </w:rPr>
              <w:t>数据项</w:t>
            </w:r>
          </w:p>
        </w:tc>
        <w:tc>
          <w:tcPr>
            <w:tcW w:w="900" w:type="dxa"/>
            <w:tcBorders>
              <w:bottom w:val="single" w:color="auto" w:sz="4" w:space="0"/>
            </w:tcBorders>
            <w:shd w:val="clear" w:color="auto" w:fill="D9D9D9"/>
            <w:noWrap w:val="0"/>
            <w:vAlign w:val="center"/>
          </w:tcPr>
          <w:p>
            <w:pPr>
              <w:adjustRightInd w:val="0"/>
              <w:snapToGrid w:val="0"/>
              <w:spacing w:line="320" w:lineRule="atLeast"/>
              <w:ind w:left="-94" w:leftChars="-45" w:right="-94" w:rightChars="-45"/>
              <w:contextualSpacing/>
              <w:jc w:val="center"/>
              <w:rPr>
                <w:rFonts w:hint="eastAsia" w:ascii="宋体" w:hAnsi="宋体" w:cs="宋体"/>
                <w:b/>
                <w:sz w:val="18"/>
                <w:szCs w:val="18"/>
              </w:rPr>
            </w:pPr>
            <w:r>
              <w:rPr>
                <w:rFonts w:hint="eastAsia" w:ascii="宋体" w:hAnsi="宋体" w:cs="宋体"/>
                <w:b/>
                <w:sz w:val="18"/>
                <w:szCs w:val="18"/>
              </w:rPr>
              <w:t>字段名</w:t>
            </w:r>
          </w:p>
        </w:tc>
        <w:tc>
          <w:tcPr>
            <w:tcW w:w="1080" w:type="dxa"/>
            <w:tcBorders>
              <w:bottom w:val="single" w:color="auto" w:sz="4" w:space="0"/>
            </w:tcBorders>
            <w:shd w:val="clear" w:color="auto" w:fill="D9D9D9"/>
            <w:noWrap w:val="0"/>
            <w:vAlign w:val="center"/>
          </w:tcPr>
          <w:p>
            <w:pPr>
              <w:adjustRightInd w:val="0"/>
              <w:snapToGrid w:val="0"/>
              <w:spacing w:line="320" w:lineRule="atLeast"/>
              <w:contextualSpacing/>
              <w:jc w:val="center"/>
              <w:rPr>
                <w:rFonts w:hint="eastAsia" w:ascii="宋体" w:hAnsi="宋体" w:cs="宋体"/>
                <w:b/>
                <w:sz w:val="18"/>
                <w:szCs w:val="18"/>
              </w:rPr>
            </w:pPr>
            <w:r>
              <w:rPr>
                <w:rFonts w:hint="eastAsia" w:ascii="宋体" w:hAnsi="宋体" w:cs="宋体"/>
                <w:b/>
                <w:sz w:val="18"/>
                <w:szCs w:val="18"/>
              </w:rPr>
              <w:t>数据类型</w:t>
            </w:r>
          </w:p>
        </w:tc>
        <w:tc>
          <w:tcPr>
            <w:tcW w:w="684" w:type="dxa"/>
            <w:tcBorders>
              <w:bottom w:val="single" w:color="auto" w:sz="4" w:space="0"/>
            </w:tcBorders>
            <w:shd w:val="clear" w:color="auto" w:fill="D9D9D9"/>
            <w:noWrap w:val="0"/>
            <w:vAlign w:val="center"/>
          </w:tcPr>
          <w:p>
            <w:pPr>
              <w:adjustRightInd w:val="0"/>
              <w:snapToGrid w:val="0"/>
              <w:spacing w:line="320" w:lineRule="atLeast"/>
              <w:contextualSpacing/>
              <w:jc w:val="center"/>
              <w:rPr>
                <w:rFonts w:hint="eastAsia" w:ascii="宋体" w:hAnsi="宋体" w:cs="宋体"/>
                <w:b/>
                <w:sz w:val="18"/>
                <w:szCs w:val="18"/>
              </w:rPr>
            </w:pPr>
            <w:r>
              <w:rPr>
                <w:rFonts w:hint="eastAsia" w:ascii="宋体" w:hAnsi="宋体" w:cs="宋体"/>
                <w:b/>
                <w:sz w:val="18"/>
                <w:szCs w:val="18"/>
              </w:rPr>
              <w:t>长度</w:t>
            </w:r>
          </w:p>
        </w:tc>
        <w:tc>
          <w:tcPr>
            <w:tcW w:w="744" w:type="dxa"/>
            <w:tcBorders>
              <w:bottom w:val="single" w:color="auto" w:sz="4" w:space="0"/>
            </w:tcBorders>
            <w:shd w:val="clear" w:color="auto" w:fill="D9D9D9"/>
            <w:noWrap w:val="0"/>
            <w:vAlign w:val="center"/>
          </w:tcPr>
          <w:p>
            <w:pPr>
              <w:adjustRightInd w:val="0"/>
              <w:snapToGrid w:val="0"/>
              <w:spacing w:line="320" w:lineRule="atLeast"/>
              <w:contextualSpacing/>
              <w:jc w:val="center"/>
              <w:rPr>
                <w:rFonts w:hint="eastAsia" w:ascii="宋体" w:hAnsi="宋体" w:cs="宋体"/>
                <w:b/>
                <w:sz w:val="18"/>
                <w:szCs w:val="18"/>
              </w:rPr>
            </w:pPr>
            <w:r>
              <w:rPr>
                <w:rFonts w:hint="eastAsia" w:ascii="宋体" w:hAnsi="宋体" w:cs="宋体"/>
                <w:b/>
                <w:sz w:val="18"/>
                <w:szCs w:val="18"/>
              </w:rPr>
              <w:t>填报要求</w:t>
            </w:r>
          </w:p>
        </w:tc>
        <w:tc>
          <w:tcPr>
            <w:tcW w:w="3612" w:type="dxa"/>
            <w:tcBorders>
              <w:bottom w:val="single" w:color="auto" w:sz="4" w:space="0"/>
            </w:tcBorders>
            <w:shd w:val="clear" w:color="auto" w:fill="D9D9D9"/>
            <w:noWrap w:val="0"/>
            <w:vAlign w:val="center"/>
          </w:tcPr>
          <w:p>
            <w:pPr>
              <w:adjustRightInd w:val="0"/>
              <w:snapToGrid w:val="0"/>
              <w:spacing w:line="320" w:lineRule="atLeast"/>
              <w:contextualSpacing/>
              <w:jc w:val="center"/>
              <w:rPr>
                <w:rFonts w:hint="eastAsia" w:ascii="宋体" w:hAnsi="宋体" w:cs="宋体"/>
                <w:b/>
                <w:sz w:val="18"/>
                <w:szCs w:val="18"/>
              </w:rPr>
            </w:pPr>
            <w:r>
              <w:rPr>
                <w:rFonts w:hint="eastAsia" w:ascii="宋体" w:hAnsi="宋体" w:cs="宋体"/>
                <w:b/>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医疗机构代码</w:t>
            </w:r>
          </w:p>
        </w:tc>
        <w:tc>
          <w:tcPr>
            <w:tcW w:w="900" w:type="dxa"/>
            <w:shd w:val="clear" w:color="auto" w:fill="FBD4B4"/>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YLJGDM</w:t>
            </w:r>
          </w:p>
        </w:tc>
        <w:tc>
          <w:tcPr>
            <w:tcW w:w="1080"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22</w:t>
            </w:r>
          </w:p>
        </w:tc>
        <w:tc>
          <w:tcPr>
            <w:tcW w:w="744"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复合主键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tcBorders>
              <w:bottom w:val="single" w:color="auto" w:sz="4" w:space="0"/>
            </w:tcBorders>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检验报告单号</w:t>
            </w:r>
          </w:p>
        </w:tc>
        <w:tc>
          <w:tcPr>
            <w:tcW w:w="900" w:type="dxa"/>
            <w:tcBorders>
              <w:bottom w:val="single" w:color="auto" w:sz="4" w:space="0"/>
            </w:tcBorders>
            <w:shd w:val="clear" w:color="auto" w:fill="FBD4B4"/>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BGDH</w:t>
            </w:r>
          </w:p>
        </w:tc>
        <w:tc>
          <w:tcPr>
            <w:tcW w:w="1080" w:type="dxa"/>
            <w:tcBorders>
              <w:bottom w:val="single" w:color="auto" w:sz="4" w:space="0"/>
            </w:tcBorders>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tcBorders>
              <w:bottom w:val="single" w:color="auto" w:sz="4" w:space="0"/>
            </w:tcBorders>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64</w:t>
            </w:r>
          </w:p>
        </w:tc>
        <w:tc>
          <w:tcPr>
            <w:tcW w:w="744" w:type="dxa"/>
            <w:tcBorders>
              <w:bottom w:val="single" w:color="auto" w:sz="4" w:space="0"/>
            </w:tcBorders>
            <w:shd w:val="clear" w:color="auto" w:fill="FBD4B4"/>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tcBorders>
              <w:bottom w:val="single" w:color="auto" w:sz="4" w:space="0"/>
            </w:tcBorders>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复合主键；见说明（1）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报告日期</w:t>
            </w:r>
          </w:p>
        </w:tc>
        <w:tc>
          <w:tcPr>
            <w:tcW w:w="900" w:type="dxa"/>
            <w:shd w:val="clear" w:color="auto" w:fill="FBD4B4"/>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BGRQ</w:t>
            </w:r>
          </w:p>
        </w:tc>
        <w:tc>
          <w:tcPr>
            <w:tcW w:w="1080"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8</w:t>
            </w:r>
          </w:p>
        </w:tc>
        <w:tc>
          <w:tcPr>
            <w:tcW w:w="744" w:type="dxa"/>
            <w:shd w:val="clear" w:color="auto" w:fill="FBD4B4"/>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shd w:val="clear" w:color="auto" w:fill="FBD4B4"/>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复合主键；YYYYMMDD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就诊流水号</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JZLSH</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50</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用于与住院就诊记录表或门诊就诊记录表关联的外键(可选关联关系)，当天的就诊记录号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门诊/住院标志</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MZZYBZ</w:t>
            </w:r>
          </w:p>
        </w:tc>
        <w:tc>
          <w:tcPr>
            <w:tcW w:w="1080"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w:t>
            </w:r>
          </w:p>
        </w:tc>
        <w:tc>
          <w:tcPr>
            <w:tcW w:w="68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1门诊，2住院，3家床 4体检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卡号</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KH</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vMerge w:val="restart"/>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必须与患者基本信息关联，见说明(2)以及相关说明。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卡类型</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KLX</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vMerge w:val="continue"/>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身份证</w:t>
            </w:r>
          </w:p>
        </w:tc>
        <w:tc>
          <w:tcPr>
            <w:tcW w:w="9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SFZH</w:t>
            </w:r>
          </w:p>
        </w:tc>
        <w:tc>
          <w:tcPr>
            <w:tcW w:w="108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字符串</w:t>
            </w:r>
          </w:p>
        </w:tc>
        <w:tc>
          <w:tcPr>
            <w:tcW w:w="68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18</w:t>
            </w:r>
          </w:p>
        </w:tc>
        <w:tc>
          <w:tcPr>
            <w:tcW w:w="74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选填</w:t>
            </w:r>
          </w:p>
        </w:tc>
        <w:tc>
          <w:tcPr>
            <w:tcW w:w="3612"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患者身份证号码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电话号码</w:t>
            </w:r>
          </w:p>
        </w:tc>
        <w:tc>
          <w:tcPr>
            <w:tcW w:w="9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DHHM</w:t>
            </w:r>
          </w:p>
        </w:tc>
        <w:tc>
          <w:tcPr>
            <w:tcW w:w="108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字符串</w:t>
            </w:r>
          </w:p>
        </w:tc>
        <w:tc>
          <w:tcPr>
            <w:tcW w:w="68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50</w:t>
            </w:r>
          </w:p>
        </w:tc>
        <w:tc>
          <w:tcPr>
            <w:tcW w:w="74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选填</w:t>
            </w:r>
          </w:p>
        </w:tc>
        <w:tc>
          <w:tcPr>
            <w:tcW w:w="3612"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eastAsia="宋体" w:cs="宋体"/>
                <w:sz w:val="18"/>
                <w:szCs w:val="18"/>
              </w:rPr>
            </w:pPr>
            <w:r>
              <w:rPr>
                <w:rFonts w:hint="eastAsia" w:ascii="宋体" w:hAnsi="宋体" w:eastAsia="宋体" w:cs="宋体"/>
                <w:sz w:val="18"/>
                <w:szCs w:val="18"/>
              </w:rPr>
              <w:t>电话号码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病人姓名</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BRXM</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性别</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BRXB</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编码。按国标GB/T2261.1-2003执行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年龄</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BRNL</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申请人工号</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SQRGH</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编码。见医护人员字典表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申请人姓名</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SQRXM</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报告人工号</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BGRGH</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编码。见医护人员字典表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报告人姓名</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BGRXM</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审核人工号</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SHRGH</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编码。见医护人员字典表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审核人姓名</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SHRXM</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申请科室编码</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SQKS</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15</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编码。见科室字典表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申请科室标准编码</w:t>
            </w:r>
          </w:p>
        </w:tc>
        <w:tc>
          <w:tcPr>
            <w:tcW w:w="900" w:type="dxa"/>
            <w:shd w:val="clear" w:color="auto" w:fill="FFC000"/>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SQKSBZBM</w:t>
            </w:r>
          </w:p>
        </w:tc>
        <w:tc>
          <w:tcPr>
            <w:tcW w:w="108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20</w:t>
            </w:r>
          </w:p>
        </w:tc>
        <w:tc>
          <w:tcPr>
            <w:tcW w:w="74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标准科室字典编码，见标准科室字典表，说明（6）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申请科室名称</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SQKSMC</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30</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病区</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BQ</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20</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床号</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CH</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20</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打印日期</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DYRQ</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申请日期</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SQRQ</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采集日期</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CJRQ</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检验日期</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JYRQ</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datetime</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报告备注</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BGBZ</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1024</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标本代码</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BBDM</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4</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编码。见标本字典表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标本名称</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BBMC</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64</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必填写具体的标本名称。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报告单类别编码</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BGDLBBM</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4</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w:t>
            </w:r>
          </w:p>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 = 一般临床检验；2 = 血液学检查</w:t>
            </w:r>
          </w:p>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 = 临床化学检查；4 = 临床免疫学检查；5 = 临床微生物学检查</w:t>
            </w:r>
          </w:p>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6 = 临床寄生虫学检查；7 = 分子生物学检查；9999 =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报告单类别名称</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BGDLB</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256</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必填写中文。如“血常规”、“尿常规”等行业常识的名称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省互认编码</w:t>
            </w:r>
          </w:p>
        </w:tc>
        <w:tc>
          <w:tcPr>
            <w:tcW w:w="900" w:type="dxa"/>
            <w:shd w:val="clear" w:color="auto" w:fill="FFC000"/>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SHRBM</w:t>
            </w:r>
          </w:p>
        </w:tc>
        <w:tc>
          <w:tcPr>
            <w:tcW w:w="108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32</w:t>
            </w:r>
          </w:p>
        </w:tc>
        <w:tc>
          <w:tcPr>
            <w:tcW w:w="74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省互认编码说明（7）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省互认名称</w:t>
            </w:r>
          </w:p>
        </w:tc>
        <w:tc>
          <w:tcPr>
            <w:tcW w:w="900" w:type="dxa"/>
            <w:shd w:val="clear" w:color="auto" w:fill="FFC000"/>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SHRMC</w:t>
            </w:r>
          </w:p>
        </w:tc>
        <w:tc>
          <w:tcPr>
            <w:tcW w:w="1080"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50</w:t>
            </w:r>
          </w:p>
        </w:tc>
        <w:tc>
          <w:tcPr>
            <w:tcW w:w="744"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选填</w:t>
            </w:r>
          </w:p>
        </w:tc>
        <w:tc>
          <w:tcPr>
            <w:tcW w:w="3612" w:type="dxa"/>
            <w:shd w:val="clear" w:color="auto" w:fill="FFC000"/>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省互认名称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密级</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MJ</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16</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见说明（3）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文件链接</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WJLJ</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256</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见说明（4）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修改标志</w:t>
            </w:r>
          </w:p>
        </w:tc>
        <w:tc>
          <w:tcPr>
            <w:tcW w:w="90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XGBZ</w:t>
            </w:r>
          </w:p>
        </w:tc>
        <w:tc>
          <w:tcPr>
            <w:tcW w:w="1080"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数字</w:t>
            </w:r>
          </w:p>
        </w:tc>
        <w:tc>
          <w:tcPr>
            <w:tcW w:w="68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w:t>
            </w:r>
          </w:p>
        </w:tc>
        <w:tc>
          <w:tcPr>
            <w:tcW w:w="744"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必填</w:t>
            </w:r>
          </w:p>
        </w:tc>
        <w:tc>
          <w:tcPr>
            <w:tcW w:w="3612" w:type="dxa"/>
            <w:noWrap w:val="0"/>
            <w:vAlign w:val="center"/>
          </w:tcPr>
          <w:p>
            <w:pPr>
              <w:autoSpaceDE w:val="0"/>
              <w:autoSpaceDN w:val="0"/>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编码。0：正常、1：撤销；见说明（5）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预留一</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YLYL1</w:t>
            </w:r>
          </w:p>
        </w:tc>
        <w:tc>
          <w:tcPr>
            <w:tcW w:w="1080"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128</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为系统处理该数据而预留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预留二</w:t>
            </w:r>
          </w:p>
        </w:tc>
        <w:tc>
          <w:tcPr>
            <w:tcW w:w="900" w:type="dxa"/>
            <w:noWrap w:val="0"/>
            <w:vAlign w:val="center"/>
          </w:tcPr>
          <w:p>
            <w:pPr>
              <w:adjustRightInd w:val="0"/>
              <w:snapToGrid w:val="0"/>
              <w:spacing w:line="320" w:lineRule="atLeast"/>
              <w:ind w:left="-94" w:leftChars="-45" w:right="-94" w:rightChars="-45"/>
              <w:contextualSpacing/>
              <w:jc w:val="center"/>
              <w:rPr>
                <w:rFonts w:hint="eastAsia" w:ascii="宋体" w:hAnsi="宋体" w:cs="宋体"/>
                <w:sz w:val="18"/>
                <w:szCs w:val="18"/>
              </w:rPr>
            </w:pPr>
            <w:r>
              <w:rPr>
                <w:rFonts w:hint="eastAsia" w:ascii="宋体" w:hAnsi="宋体" w:cs="宋体"/>
                <w:sz w:val="18"/>
                <w:szCs w:val="18"/>
              </w:rPr>
              <w:t>YLYL2</w:t>
            </w:r>
          </w:p>
        </w:tc>
        <w:tc>
          <w:tcPr>
            <w:tcW w:w="1080"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字符串</w:t>
            </w:r>
          </w:p>
        </w:tc>
        <w:tc>
          <w:tcPr>
            <w:tcW w:w="68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128</w:t>
            </w:r>
          </w:p>
        </w:tc>
        <w:tc>
          <w:tcPr>
            <w:tcW w:w="744"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可选</w:t>
            </w:r>
          </w:p>
        </w:tc>
        <w:tc>
          <w:tcPr>
            <w:tcW w:w="3612" w:type="dxa"/>
            <w:noWrap w:val="0"/>
            <w:vAlign w:val="center"/>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为系统处理该数据而预留</w:t>
            </w:r>
          </w:p>
        </w:tc>
      </w:tr>
    </w:tbl>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72" w:name="_Toc120019081"/>
      <w:r>
        <w:rPr>
          <w:rFonts w:hint="eastAsia" w:ascii="宋体" w:hAnsi="宋体" w:cs="宋体"/>
          <w:b/>
          <w:sz w:val="24"/>
          <w:szCs w:val="21"/>
        </w:rPr>
        <w:t>智能提示接口内容改造</w:t>
      </w:r>
      <w:bookmarkEnd w:id="72"/>
    </w:p>
    <w:p>
      <w:pPr>
        <w:adjustRightInd w:val="0"/>
        <w:snapToGrid w:val="0"/>
        <w:spacing w:line="360" w:lineRule="auto"/>
        <w:ind w:firstLine="420" w:firstLineChars="200"/>
        <w:contextualSpacing/>
        <w:rPr>
          <w:rFonts w:hint="eastAsia" w:ascii="宋体" w:hAnsi="宋体" w:cs="宋体"/>
          <w:szCs w:val="21"/>
        </w:rPr>
      </w:pPr>
      <w:r>
        <w:rPr>
          <w:rFonts w:hint="eastAsia" w:ascii="宋体" w:hAnsi="宋体" w:cs="宋体"/>
          <w:szCs w:val="21"/>
        </w:rPr>
        <w:t>门诊就诊</w:t>
      </w:r>
    </w:p>
    <w:p>
      <w:pPr>
        <w:numPr>
          <w:ilvl w:val="0"/>
          <w:numId w:val="9"/>
        </w:numPr>
        <w:adjustRightInd w:val="0"/>
        <w:snapToGrid w:val="0"/>
        <w:spacing w:line="360" w:lineRule="auto"/>
        <w:contextualSpacing/>
        <w:rPr>
          <w:rFonts w:hint="eastAsia" w:ascii="宋体" w:hAnsi="宋体" w:cs="宋体"/>
          <w:szCs w:val="21"/>
          <w:lang w:val="zh-CN"/>
        </w:rPr>
      </w:pPr>
      <w:r>
        <w:rPr>
          <w:rFonts w:hint="eastAsia" w:ascii="宋体" w:hAnsi="宋体" w:cs="宋体"/>
          <w:szCs w:val="21"/>
          <w:lang w:val="zh-CN"/>
        </w:rPr>
        <w:t>接诊该病人时</w:t>
      </w:r>
    </w:p>
    <w:p>
      <w:pPr>
        <w:adjustRightInd w:val="0"/>
        <w:snapToGrid w:val="0"/>
        <w:spacing w:line="360" w:lineRule="auto"/>
        <w:ind w:firstLine="420" w:firstLineChars="200"/>
        <w:contextualSpacing/>
        <w:rPr>
          <w:rFonts w:hint="eastAsia" w:ascii="宋体" w:hAnsi="宋体" w:cs="宋体"/>
          <w:sz w:val="24"/>
          <w:szCs w:val="21"/>
          <w:lang w:val="zh-CN"/>
        </w:rPr>
      </w:pPr>
      <w:r>
        <w:rPr>
          <w:rFonts w:hint="eastAsia" w:ascii="宋体" w:hAnsi="宋体" w:cs="宋体"/>
          <w:szCs w:val="21"/>
          <w:lang w:val="zh-CN"/>
        </w:rPr>
        <w:t>每当医生新接诊一位病人，在医生工作站上点击了“接诊”该病人的操作时，医生工作站程序软件必须调用下述过程，将相关数据传递给智能提示的后端系统。</w:t>
      </w:r>
    </w:p>
    <w:p>
      <w:pPr>
        <w:adjustRightInd w:val="0"/>
        <w:snapToGrid w:val="0"/>
        <w:spacing w:line="360" w:lineRule="auto"/>
        <w:contextualSpacing/>
        <w:rPr>
          <w:rFonts w:hint="eastAsia" w:ascii="宋体" w:hAnsi="宋体" w:cs="宋体"/>
          <w:sz w:val="24"/>
          <w:szCs w:val="21"/>
          <w:lang w:val="zh-CN"/>
        </w:rPr>
      </w:pPr>
      <w:r>
        <w:rPr>
          <w:rFonts w:hint="eastAsia" w:ascii="宋体" w:hAnsi="宋体" w:cs="宋体"/>
          <w:szCs w:val="21"/>
        </w:rPr>
        <w:drawing>
          <wp:inline distT="0" distB="0" distL="114300" distR="114300">
            <wp:extent cx="5273040" cy="4311015"/>
            <wp:effectExtent l="0" t="0" r="0"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73040" cy="4311015"/>
                    </a:xfrm>
                    <a:prstGeom prst="rect">
                      <a:avLst/>
                    </a:prstGeom>
                    <a:noFill/>
                    <a:ln>
                      <a:noFill/>
                    </a:ln>
                  </pic:spPr>
                </pic:pic>
              </a:graphicData>
            </a:graphic>
          </wp:inline>
        </w:drawing>
      </w:r>
    </w:p>
    <w:p>
      <w:pPr>
        <w:adjustRightInd w:val="0"/>
        <w:snapToGrid w:val="0"/>
        <w:spacing w:line="400" w:lineRule="atLeast"/>
        <w:ind w:firstLine="420" w:firstLineChars="200"/>
        <w:contextualSpacing/>
        <w:rPr>
          <w:rFonts w:hint="eastAsia" w:ascii="宋体" w:hAnsi="宋体" w:cs="宋体"/>
          <w:szCs w:val="21"/>
        </w:rPr>
      </w:pPr>
      <w:r>
        <w:rPr>
          <w:rFonts w:hint="eastAsia" w:ascii="宋体" w:hAnsi="宋体" w:cs="宋体"/>
          <w:szCs w:val="21"/>
        </w:rPr>
        <w:t>提示患者近期可进行检验检查互认的项目</w:t>
      </w:r>
    </w:p>
    <w:p>
      <w:pPr>
        <w:adjustRightInd w:val="0"/>
        <w:snapToGrid w:val="0"/>
        <w:spacing w:line="360" w:lineRule="auto"/>
        <w:ind w:firstLine="425"/>
        <w:contextualSpacing/>
        <w:rPr>
          <w:rFonts w:hint="eastAsia" w:ascii="宋体" w:hAnsi="宋体" w:cs="宋体"/>
          <w:szCs w:val="21"/>
          <w:lang w:val="zh-CN"/>
        </w:rPr>
      </w:pPr>
      <w:r>
        <w:rPr>
          <w:rFonts w:hint="eastAsia" w:ascii="宋体" w:hAnsi="宋体" w:cs="宋体"/>
          <w:szCs w:val="21"/>
          <w:lang w:val="zh-CN"/>
        </w:rPr>
        <w:t>病人信息如下表：</w:t>
      </w:r>
    </w:p>
    <w:tbl>
      <w:tblPr>
        <w:tblStyle w:val="81"/>
        <w:tblW w:w="84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723"/>
        <w:gridCol w:w="1493"/>
        <w:gridCol w:w="1493"/>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jc w:val="center"/>
              <w:rPr>
                <w:rFonts w:hint="eastAsia" w:ascii="宋体" w:hAnsi="宋体" w:cs="宋体"/>
                <w:sz w:val="18"/>
                <w:szCs w:val="18"/>
                <w:lang w:val="zh-CN"/>
              </w:rPr>
            </w:pPr>
            <w:r>
              <w:rPr>
                <w:rFonts w:hint="eastAsia" w:ascii="宋体" w:hAnsi="宋体" w:cs="宋体"/>
                <w:sz w:val="18"/>
                <w:szCs w:val="18"/>
                <w:lang w:val="zh-CN"/>
              </w:rPr>
              <w:t>参数名称</w:t>
            </w:r>
          </w:p>
        </w:tc>
        <w:tc>
          <w:tcPr>
            <w:tcW w:w="1723" w:type="dxa"/>
            <w:noWrap w:val="0"/>
            <w:vAlign w:val="top"/>
          </w:tcPr>
          <w:p>
            <w:pPr>
              <w:adjustRightInd w:val="0"/>
              <w:snapToGrid w:val="0"/>
              <w:spacing w:line="320" w:lineRule="atLeast"/>
              <w:contextualSpacing/>
              <w:jc w:val="center"/>
              <w:rPr>
                <w:rFonts w:hint="eastAsia" w:ascii="宋体" w:hAnsi="宋体" w:cs="宋体"/>
                <w:sz w:val="18"/>
                <w:szCs w:val="18"/>
                <w:lang w:val="zh-CN"/>
              </w:rPr>
            </w:pPr>
            <w:r>
              <w:rPr>
                <w:rFonts w:hint="eastAsia" w:ascii="宋体" w:hAnsi="宋体" w:cs="宋体"/>
                <w:sz w:val="18"/>
                <w:szCs w:val="18"/>
                <w:lang w:val="zh-CN"/>
              </w:rPr>
              <w:t>参数说明</w:t>
            </w:r>
          </w:p>
        </w:tc>
        <w:tc>
          <w:tcPr>
            <w:tcW w:w="1493" w:type="dxa"/>
            <w:noWrap w:val="0"/>
            <w:vAlign w:val="top"/>
          </w:tcPr>
          <w:p>
            <w:pPr>
              <w:adjustRightInd w:val="0"/>
              <w:snapToGrid w:val="0"/>
              <w:spacing w:line="320" w:lineRule="atLeast"/>
              <w:contextualSpacing/>
              <w:jc w:val="center"/>
              <w:rPr>
                <w:rFonts w:hint="eastAsia" w:ascii="宋体" w:hAnsi="宋体" w:cs="宋体"/>
                <w:sz w:val="18"/>
                <w:szCs w:val="18"/>
                <w:lang w:val="zh-CN"/>
              </w:rPr>
            </w:pPr>
            <w:r>
              <w:rPr>
                <w:rFonts w:hint="eastAsia" w:ascii="宋体" w:hAnsi="宋体" w:cs="宋体"/>
                <w:sz w:val="18"/>
                <w:szCs w:val="18"/>
                <w:lang w:val="zh-CN"/>
              </w:rPr>
              <w:t>参数类型</w:t>
            </w:r>
          </w:p>
        </w:tc>
        <w:tc>
          <w:tcPr>
            <w:tcW w:w="1493" w:type="dxa"/>
            <w:noWrap w:val="0"/>
            <w:vAlign w:val="top"/>
          </w:tcPr>
          <w:p>
            <w:pPr>
              <w:adjustRightInd w:val="0"/>
              <w:snapToGrid w:val="0"/>
              <w:spacing w:line="320" w:lineRule="atLeast"/>
              <w:contextualSpacing/>
              <w:jc w:val="center"/>
              <w:rPr>
                <w:rFonts w:hint="eastAsia" w:ascii="宋体" w:hAnsi="宋体" w:cs="宋体"/>
                <w:sz w:val="18"/>
                <w:szCs w:val="18"/>
                <w:lang w:val="zh-CN"/>
              </w:rPr>
            </w:pPr>
            <w:r>
              <w:rPr>
                <w:rFonts w:hint="eastAsia" w:ascii="宋体" w:hAnsi="宋体" w:cs="宋体"/>
                <w:sz w:val="18"/>
                <w:szCs w:val="18"/>
                <w:lang w:val="zh-CN"/>
              </w:rPr>
              <w:t>值</w:t>
            </w:r>
          </w:p>
        </w:tc>
        <w:tc>
          <w:tcPr>
            <w:tcW w:w="2702" w:type="dxa"/>
            <w:noWrap w:val="0"/>
            <w:vAlign w:val="top"/>
          </w:tcPr>
          <w:p>
            <w:pPr>
              <w:adjustRightInd w:val="0"/>
              <w:snapToGrid w:val="0"/>
              <w:spacing w:line="320" w:lineRule="atLeast"/>
              <w:contextualSpacing/>
              <w:jc w:val="center"/>
              <w:rPr>
                <w:rFonts w:hint="eastAsia" w:ascii="宋体" w:hAnsi="宋体" w:cs="宋体"/>
                <w:sz w:val="18"/>
                <w:szCs w:val="18"/>
                <w:lang w:val="zh-CN"/>
              </w:rPr>
            </w:pPr>
            <w:r>
              <w:rPr>
                <w:rFonts w:hint="eastAsia" w:ascii="宋体" w:hAnsi="宋体" w:cs="宋体"/>
                <w:sz w:val="18"/>
                <w:szCs w:val="18"/>
                <w:lang w:val="zh-CN"/>
              </w:rPr>
              <w:t>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CFDDM</w:t>
            </w:r>
          </w:p>
        </w:tc>
        <w:tc>
          <w:tcPr>
            <w:tcW w:w="172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触发点代码</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3101</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该业务的触发点代码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YLJGDM</w:t>
            </w:r>
          </w:p>
        </w:tc>
        <w:tc>
          <w:tcPr>
            <w:tcW w:w="172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医院代码</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 xml:space="preserve">1 </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测试机构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KH</w:t>
            </w:r>
          </w:p>
        </w:tc>
        <w:tc>
          <w:tcPr>
            <w:tcW w:w="172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卡号</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33050219511019001X</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各类就诊卡的卡内编号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KLX</w:t>
            </w:r>
          </w:p>
        </w:tc>
        <w:tc>
          <w:tcPr>
            <w:tcW w:w="172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卡类型</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SFZH</w:t>
            </w:r>
          </w:p>
        </w:tc>
        <w:tc>
          <w:tcPr>
            <w:tcW w:w="1723"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身份证号</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Pchar</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p>
        </w:tc>
        <w:tc>
          <w:tcPr>
            <w:tcW w:w="2702"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JZLX</w:t>
            </w:r>
          </w:p>
        </w:tc>
        <w:tc>
          <w:tcPr>
            <w:tcW w:w="172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就诊类型</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p>
        </w:tc>
        <w:tc>
          <w:tcPr>
            <w:tcW w:w="2702" w:type="dxa"/>
            <w:noWrap w:val="0"/>
            <w:vAlign w:val="top"/>
          </w:tcPr>
          <w:p>
            <w:pPr>
              <w:tabs>
                <w:tab w:val="left" w:pos="720"/>
              </w:tabs>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100 =普通门诊；101=专科门诊；102=专家门诊；103=特需门诊；104=专病门诊；200=急诊；600=普通体检；601=职业健康体检；999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YYKSBM</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医院科室编码</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123456</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呼吸内科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BZKSDM</w:t>
            </w:r>
          </w:p>
        </w:tc>
        <w:tc>
          <w:tcPr>
            <w:tcW w:w="172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标准科室编码</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p>
        </w:tc>
        <w:tc>
          <w:tcPr>
            <w:tcW w:w="2702"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需按照标准科室字典表对照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YBKSBM</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医保科室编码</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123456</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对应的医保科室编码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YYYSGH</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医院医生工号</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1001</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医生编号（工号）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YSSFZH</w:t>
            </w:r>
          </w:p>
        </w:tc>
        <w:tc>
          <w:tcPr>
            <w:tcW w:w="172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医生身份证号</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p>
        </w:tc>
        <w:tc>
          <w:tcPr>
            <w:tcW w:w="2702"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医生身份证号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YBYSGH</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医保医生工号</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111111</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对应的医保医生工号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YSXM</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医生姓名</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张三</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AGENTIP</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操作设备IP地址</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10.1.70.11</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该机构内的此终端设备IP地址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AGENTMAC</w:t>
            </w:r>
          </w:p>
        </w:tc>
        <w:tc>
          <w:tcPr>
            <w:tcW w:w="172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操作设备MAC地址</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ff-ff-ff-ff-ff</w:t>
            </w:r>
          </w:p>
        </w:tc>
        <w:tc>
          <w:tcPr>
            <w:tcW w:w="2702" w:type="dxa"/>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该机构内的此终端设备MAC地址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JZLSH</w:t>
            </w:r>
          </w:p>
        </w:tc>
        <w:tc>
          <w:tcPr>
            <w:tcW w:w="172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就诊流水号</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r>
              <w:rPr>
                <w:rFonts w:hint="eastAsia" w:ascii="宋体" w:hAnsi="宋体" w:cs="宋体"/>
                <w:sz w:val="18"/>
                <w:szCs w:val="18"/>
              </w:rPr>
              <w:t>Pchar</w:t>
            </w:r>
          </w:p>
        </w:tc>
        <w:tc>
          <w:tcPr>
            <w:tcW w:w="1493" w:type="dxa"/>
            <w:shd w:val="clear" w:color="auto" w:fill="FFC000"/>
            <w:noWrap w:val="0"/>
            <w:vAlign w:val="top"/>
          </w:tcPr>
          <w:p>
            <w:pPr>
              <w:adjustRightInd w:val="0"/>
              <w:snapToGrid w:val="0"/>
              <w:spacing w:line="320" w:lineRule="atLeast"/>
              <w:contextualSpacing/>
              <w:rPr>
                <w:rFonts w:hint="eastAsia" w:ascii="宋体" w:hAnsi="宋体" w:cs="宋体"/>
                <w:sz w:val="18"/>
                <w:szCs w:val="18"/>
              </w:rPr>
            </w:pPr>
          </w:p>
        </w:tc>
        <w:tc>
          <w:tcPr>
            <w:tcW w:w="2702" w:type="dxa"/>
            <w:shd w:val="clear" w:color="auto" w:fill="FFC000"/>
            <w:noWrap w:val="0"/>
            <w:vAlign w:val="top"/>
          </w:tcPr>
          <w:p>
            <w:pPr>
              <w:adjustRightInd w:val="0"/>
              <w:snapToGrid w:val="0"/>
              <w:spacing w:line="320" w:lineRule="atLeast"/>
              <w:contextualSpacing/>
              <w:rPr>
                <w:rFonts w:hint="eastAsia" w:ascii="宋体" w:hAnsi="宋体" w:cs="宋体"/>
                <w:sz w:val="18"/>
                <w:szCs w:val="18"/>
                <w:lang w:val="zh-CN"/>
              </w:rPr>
            </w:pPr>
            <w:r>
              <w:rPr>
                <w:rFonts w:hint="eastAsia" w:ascii="宋体" w:hAnsi="宋体" w:cs="宋体"/>
                <w:sz w:val="18"/>
                <w:szCs w:val="18"/>
                <w:lang w:val="zh-CN"/>
              </w:rPr>
              <w:t>与患者本次就诊序号关联</w:t>
            </w:r>
          </w:p>
        </w:tc>
      </w:tr>
    </w:tbl>
    <w:p>
      <w:pPr>
        <w:adjustRightInd w:val="0"/>
        <w:snapToGrid w:val="0"/>
        <w:spacing w:line="360" w:lineRule="auto"/>
        <w:ind w:firstLine="420" w:firstLineChars="200"/>
        <w:contextualSpacing/>
        <w:rPr>
          <w:rFonts w:hint="eastAsia" w:ascii="宋体" w:hAnsi="宋体" w:cs="宋体"/>
          <w:szCs w:val="21"/>
        </w:rPr>
      </w:pPr>
      <w:bookmarkStart w:id="73" w:name="_Toc1789"/>
      <w:bookmarkStart w:id="74" w:name="_Toc20697"/>
      <w:r>
        <w:rPr>
          <w:rFonts w:hint="eastAsia" w:ascii="宋体" w:hAnsi="宋体" w:cs="宋体"/>
          <w:szCs w:val="21"/>
        </w:rPr>
        <w:t>开处方(检验)时</w:t>
      </w:r>
      <w:bookmarkEnd w:id="73"/>
      <w:bookmarkEnd w:id="74"/>
    </w:p>
    <w:p>
      <w:pPr>
        <w:adjustRightInd w:val="0"/>
        <w:snapToGrid w:val="0"/>
        <w:spacing w:line="360" w:lineRule="auto"/>
        <w:contextualSpacing/>
        <w:jc w:val="center"/>
        <w:rPr>
          <w:rFonts w:hint="eastAsia" w:ascii="宋体" w:hAnsi="宋体" w:cs="宋体"/>
          <w:szCs w:val="21"/>
        </w:rPr>
      </w:pPr>
      <w:r>
        <w:rPr>
          <w:rFonts w:hint="eastAsia" w:ascii="宋体" w:hAnsi="宋体" w:cs="宋体"/>
          <w:szCs w:val="21"/>
        </w:rPr>
        <w:drawing>
          <wp:inline distT="0" distB="0" distL="114300" distR="114300">
            <wp:extent cx="5073650" cy="3419475"/>
            <wp:effectExtent l="0" t="0" r="12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73650" cy="3419475"/>
                    </a:xfrm>
                    <a:prstGeom prst="rect">
                      <a:avLst/>
                    </a:prstGeom>
                    <a:noFill/>
                    <a:ln>
                      <a:noFill/>
                    </a:ln>
                  </pic:spPr>
                </pic:pic>
              </a:graphicData>
            </a:graphic>
          </wp:inline>
        </w:drawing>
      </w:r>
    </w:p>
    <w:p>
      <w:pPr>
        <w:numPr>
          <w:ilvl w:val="0"/>
          <w:numId w:val="9"/>
        </w:numPr>
        <w:adjustRightInd w:val="0"/>
        <w:snapToGrid w:val="0"/>
        <w:spacing w:line="360" w:lineRule="auto"/>
        <w:contextualSpacing/>
        <w:rPr>
          <w:rFonts w:hint="eastAsia" w:ascii="宋体" w:hAnsi="宋体" w:cs="宋体"/>
          <w:szCs w:val="21"/>
          <w:lang w:val="zh-CN"/>
        </w:rPr>
      </w:pPr>
      <w:r>
        <w:rPr>
          <w:rFonts w:hint="eastAsia" w:ascii="宋体" w:hAnsi="宋体" w:cs="宋体"/>
          <w:szCs w:val="21"/>
          <w:lang w:val="zh-CN"/>
        </w:rPr>
        <w:t>医生录入每一条处方/检验单后：（注意：是医生每开一条医嘱后触发，不是在保存所有医嘱的时候触发）精准提醒，检验检验互认项目。</w:t>
      </w:r>
    </w:p>
    <w:p>
      <w:pPr>
        <w:adjustRightInd w:val="0"/>
        <w:snapToGrid w:val="0"/>
        <w:spacing w:line="360" w:lineRule="auto"/>
        <w:ind w:firstLine="420" w:firstLineChars="200"/>
        <w:contextualSpacing/>
        <w:rPr>
          <w:rFonts w:hint="eastAsia" w:ascii="宋体" w:hAnsi="宋体" w:cs="宋体"/>
          <w:szCs w:val="21"/>
        </w:rPr>
      </w:pPr>
      <w:r>
        <w:rPr>
          <w:rFonts w:hint="eastAsia" w:ascii="宋体" w:hAnsi="宋体" w:cs="宋体"/>
          <w:szCs w:val="21"/>
        </w:rPr>
        <w:t>处方/医嘱（检验单项）</w:t>
      </w:r>
    </w:p>
    <w:p>
      <w:pPr>
        <w:adjustRightInd w:val="0"/>
        <w:snapToGrid w:val="0"/>
        <w:spacing w:line="360" w:lineRule="auto"/>
        <w:ind w:left="425"/>
        <w:contextualSpacing/>
        <w:rPr>
          <w:rFonts w:hint="eastAsia" w:ascii="宋体" w:hAnsi="宋体" w:cs="宋体"/>
          <w:szCs w:val="21"/>
          <w:lang w:val="zh-CN"/>
        </w:rPr>
      </w:pPr>
      <w:r>
        <w:rPr>
          <w:rFonts w:hint="eastAsia" w:ascii="宋体" w:hAnsi="宋体" w:cs="宋体"/>
          <w:szCs w:val="21"/>
          <w:lang w:val="zh-CN"/>
        </w:rPr>
        <w:t>如下表：</w:t>
      </w:r>
    </w:p>
    <w:tbl>
      <w:tblPr>
        <w:tblStyle w:val="8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302"/>
        <w:gridCol w:w="1578"/>
        <w:gridCol w:w="1251"/>
        <w:gridCol w:w="1251"/>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参数名称</w:t>
            </w:r>
          </w:p>
        </w:tc>
        <w:tc>
          <w:tcPr>
            <w:tcW w:w="1578"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参数说明</w:t>
            </w:r>
          </w:p>
        </w:tc>
        <w:tc>
          <w:tcPr>
            <w:tcW w:w="1251"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参数类型</w:t>
            </w:r>
          </w:p>
        </w:tc>
        <w:tc>
          <w:tcPr>
            <w:tcW w:w="1251"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值</w:t>
            </w:r>
          </w:p>
        </w:tc>
        <w:tc>
          <w:tcPr>
            <w:tcW w:w="2501"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CFDDM</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触发点代码</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3103</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该业务的触发点代码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KH</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卡号</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J03658498</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各类就诊卡的卡内编号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KLX</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卡类型</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0</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社保卡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SFZH</w:t>
            </w:r>
          </w:p>
        </w:tc>
        <w:tc>
          <w:tcPr>
            <w:tcW w:w="1578"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身份证号</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50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YLJGDM</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医院代码</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 xml:space="preserve">1  </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测试机构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JZLX</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就诊类型</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100</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普通门诊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YYKSBM</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医院科室编码</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3.01</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呼吸内科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BZKSBM</w:t>
            </w:r>
          </w:p>
        </w:tc>
        <w:tc>
          <w:tcPr>
            <w:tcW w:w="1578"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标准科室编码</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50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需按照标准科室字典表对照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YBKSBM</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医保科室编码</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123456</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对应的医保科室编码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YYYSGH</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医院医生工号</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1001</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医生编号（工号）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YSSFZH</w:t>
            </w:r>
          </w:p>
        </w:tc>
        <w:tc>
          <w:tcPr>
            <w:tcW w:w="1578"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医生身份证号</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50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YBYSGH</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医保医生工号</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111111</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对应的医保医生工号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YSXM</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医生姓名</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张三</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AGENTIP</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操作设备IP地址</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25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医疗机构内的此终端设备IP地址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AGENTMAC</w:t>
            </w:r>
          </w:p>
        </w:tc>
        <w:tc>
          <w:tcPr>
            <w:tcW w:w="1578"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操作设备MAC地址</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2501" w:type="dxa"/>
            <w:noWrap w:val="0"/>
            <w:vAlign w:val="top"/>
          </w:tcPr>
          <w:p>
            <w:pPr>
              <w:tabs>
                <w:tab w:val="left" w:pos="750"/>
              </w:tabs>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医疗机构内的此终端设备MAC地址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restart"/>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FWXM</w:t>
            </w:r>
          </w:p>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服务项目</w:t>
            </w:r>
          </w:p>
        </w:tc>
        <w:tc>
          <w:tcPr>
            <w:tcW w:w="1302"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FWLB</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服务类别</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w:t>
            </w:r>
          </w:p>
        </w:tc>
        <w:tc>
          <w:tcPr>
            <w:tcW w:w="250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2：实验室检验</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3：医学影像检查</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9: 其他各类治疗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302"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BMLX</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编码类型</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w:t>
            </w:r>
          </w:p>
        </w:tc>
        <w:tc>
          <w:tcPr>
            <w:tcW w:w="250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10：医保发布的统编明细项目代码；</w:t>
            </w:r>
          </w:p>
          <w:p>
            <w:pPr>
              <w:adjustRightInd w:val="0"/>
              <w:snapToGrid w:val="0"/>
              <w:spacing w:line="320" w:lineRule="atLeast"/>
              <w:contextualSpacing/>
              <w:rPr>
                <w:rFonts w:hint="eastAsia" w:ascii="宋体" w:hAnsi="宋体" w:cs="宋体"/>
                <w:sz w:val="20"/>
                <w:szCs w:val="20"/>
                <w:highlight w:val="none"/>
              </w:rPr>
            </w:pPr>
            <w:r>
              <w:rPr>
                <w:rFonts w:hint="eastAsia" w:ascii="宋体" w:hAnsi="宋体" w:cs="宋体"/>
                <w:sz w:val="20"/>
                <w:szCs w:val="20"/>
              </w:rPr>
              <w:t>11：非医保发布的医院内自编</w:t>
            </w:r>
            <w:r>
              <w:rPr>
                <w:rFonts w:hint="eastAsia" w:ascii="宋体" w:hAnsi="宋体" w:cs="宋体"/>
                <w:sz w:val="20"/>
                <w:szCs w:val="20"/>
                <w:highlight w:val="none"/>
              </w:rPr>
              <w:t>明细项目代码</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highlight w:val="none"/>
              </w:rPr>
              <w:t>（统一填10）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302"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YBXMDM</w:t>
            </w:r>
          </w:p>
        </w:tc>
        <w:tc>
          <w:tcPr>
            <w:tcW w:w="1578"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项目医保统编代码</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color w:val="000000"/>
                <w:kern w:val="0"/>
                <w:sz w:val="20"/>
                <w:szCs w:val="20"/>
                <w:lang w:val="zh-CN"/>
              </w:rPr>
              <w:t>250304004</w:t>
            </w:r>
          </w:p>
        </w:tc>
        <w:tc>
          <w:tcPr>
            <w:tcW w:w="250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Merge w:val="continue"/>
            <w:shd w:val="clear" w:color="auto" w:fill="auto"/>
            <w:noWrap w:val="0"/>
            <w:vAlign w:val="top"/>
          </w:tcPr>
          <w:p>
            <w:pPr>
              <w:adjustRightInd w:val="0"/>
              <w:snapToGrid w:val="0"/>
              <w:spacing w:line="320" w:lineRule="atLeast"/>
              <w:contextualSpacing/>
              <w:rPr>
                <w:rFonts w:hint="eastAsia" w:ascii="宋体" w:hAnsi="宋体" w:cs="宋体"/>
                <w:sz w:val="20"/>
                <w:szCs w:val="20"/>
                <w:lang w:val="zh-CN"/>
              </w:rPr>
            </w:pPr>
          </w:p>
        </w:tc>
        <w:tc>
          <w:tcPr>
            <w:tcW w:w="1302"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SHRBM</w:t>
            </w:r>
          </w:p>
        </w:tc>
        <w:tc>
          <w:tcPr>
            <w:tcW w:w="1578"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省互认编码</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25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color w:val="000000"/>
                <w:kern w:val="0"/>
                <w:sz w:val="20"/>
                <w:szCs w:val="20"/>
                <w:lang w:val="zh-CN"/>
              </w:rPr>
              <w:t>250304004</w:t>
            </w:r>
          </w:p>
        </w:tc>
        <w:tc>
          <w:tcPr>
            <w:tcW w:w="2501"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color w:val="000000"/>
                <w:sz w:val="20"/>
                <w:szCs w:val="20"/>
              </w:rPr>
              <w:t>钙</w:t>
            </w:r>
          </w:p>
        </w:tc>
      </w:tr>
    </w:tbl>
    <w:p>
      <w:pPr>
        <w:adjustRightInd w:val="0"/>
        <w:snapToGrid w:val="0"/>
        <w:spacing w:line="360" w:lineRule="auto"/>
        <w:ind w:firstLine="420" w:firstLineChars="200"/>
        <w:contextualSpacing/>
        <w:rPr>
          <w:rFonts w:hint="eastAsia" w:ascii="宋体" w:hAnsi="宋体" w:cs="宋体"/>
          <w:szCs w:val="21"/>
        </w:rPr>
      </w:pPr>
      <w:bookmarkStart w:id="75" w:name="_Toc22935"/>
      <w:bookmarkStart w:id="76" w:name="_Toc29883"/>
      <w:r>
        <w:rPr>
          <w:rFonts w:hint="eastAsia" w:ascii="宋体" w:hAnsi="宋体" w:cs="宋体"/>
          <w:szCs w:val="21"/>
        </w:rPr>
        <w:t>处方/医嘱（检验组套）</w:t>
      </w:r>
      <w:bookmarkEnd w:id="75"/>
      <w:bookmarkEnd w:id="76"/>
    </w:p>
    <w:tbl>
      <w:tblPr>
        <w:tblStyle w:val="81"/>
        <w:tblpPr w:leftFromText="180" w:rightFromText="180" w:vertAnchor="text" w:horzAnchor="margin" w:tblpXSpec="center" w:tblpY="28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001"/>
        <w:gridCol w:w="1110"/>
        <w:gridCol w:w="1113"/>
        <w:gridCol w:w="1337"/>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参数名称</w:t>
            </w:r>
          </w:p>
        </w:tc>
        <w:tc>
          <w:tcPr>
            <w:tcW w:w="1110"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参数说明</w:t>
            </w:r>
          </w:p>
        </w:tc>
        <w:tc>
          <w:tcPr>
            <w:tcW w:w="1113"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参数类型</w:t>
            </w:r>
          </w:p>
        </w:tc>
        <w:tc>
          <w:tcPr>
            <w:tcW w:w="1337"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值</w:t>
            </w:r>
          </w:p>
        </w:tc>
        <w:tc>
          <w:tcPr>
            <w:tcW w:w="2767"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CFDDM</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触发点代码</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3103</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该业务的触发点代码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KH</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卡号</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J03658498</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各类就诊卡的卡内编号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KLX</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卡类型</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0</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社保卡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Sfzh</w:t>
            </w:r>
          </w:p>
        </w:tc>
        <w:tc>
          <w:tcPr>
            <w:tcW w:w="1110"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身份证号</w:t>
            </w:r>
          </w:p>
        </w:tc>
        <w:tc>
          <w:tcPr>
            <w:tcW w:w="1113"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76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YLJGDM</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医院代码</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 xml:space="preserve">1  </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测试机构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JZLX</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就诊类型</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100</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普通门诊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YYKSBM</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医院科室编码</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3.01</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呼吸内科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BZKSBM</w:t>
            </w:r>
          </w:p>
        </w:tc>
        <w:tc>
          <w:tcPr>
            <w:tcW w:w="1110"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标准科室编码</w:t>
            </w:r>
          </w:p>
        </w:tc>
        <w:tc>
          <w:tcPr>
            <w:tcW w:w="1113"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76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标准科室编码，对照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YBKSBM</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医保科室编码</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123456</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对应的医保科室编码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YYYSGH</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医院医生工号</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1001</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医生编号（工号）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YSSFZH</w:t>
            </w:r>
          </w:p>
        </w:tc>
        <w:tc>
          <w:tcPr>
            <w:tcW w:w="1110"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医生身份证号</w:t>
            </w:r>
          </w:p>
        </w:tc>
        <w:tc>
          <w:tcPr>
            <w:tcW w:w="1113"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76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YBYSGH</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医保医生工号</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111111</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对应的医保医生工号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YSXM</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医生姓名</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张三</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AGENTIP</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操作设备IP地址</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276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医疗机构内的此终端设备IP地址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AGENTMAC</w:t>
            </w:r>
          </w:p>
        </w:tc>
        <w:tc>
          <w:tcPr>
            <w:tcW w:w="1110"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操作设备MAC地址</w:t>
            </w:r>
          </w:p>
        </w:tc>
        <w:tc>
          <w:tcPr>
            <w:tcW w:w="111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2767" w:type="dxa"/>
            <w:noWrap w:val="0"/>
            <w:vAlign w:val="top"/>
          </w:tcPr>
          <w:p>
            <w:pPr>
              <w:tabs>
                <w:tab w:val="left" w:pos="750"/>
              </w:tabs>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医疗机构内的此终端设备MAC地址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restart"/>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FWXM</w:t>
            </w:r>
          </w:p>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服务项目</w:t>
            </w:r>
          </w:p>
        </w:tc>
        <w:tc>
          <w:tcPr>
            <w:tcW w:w="100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FWLB</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服务类别</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2：实验室检验</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3：医学影像检查</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9: 其他各类治疗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shd w:val="clear" w:color="auto" w:fill="auto"/>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SHRBM</w:t>
            </w:r>
          </w:p>
        </w:tc>
        <w:tc>
          <w:tcPr>
            <w:tcW w:w="1110"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省互认编码</w:t>
            </w:r>
          </w:p>
        </w:tc>
        <w:tc>
          <w:tcPr>
            <w:tcW w:w="1113"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767"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省互认编码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3"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vMerge w:val="restart"/>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XMMC</w:t>
            </w:r>
          </w:p>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项目名称</w:t>
            </w:r>
          </w:p>
        </w:tc>
        <w:tc>
          <w:tcPr>
            <w:tcW w:w="1110" w:type="dxa"/>
            <w:noWrap w:val="0"/>
            <w:vAlign w:val="top"/>
          </w:tcPr>
          <w:p>
            <w:pPr>
              <w:adjustRightInd w:val="0"/>
              <w:snapToGrid w:val="0"/>
              <w:spacing w:line="320" w:lineRule="atLeast"/>
              <w:contextualSpacing/>
              <w:rPr>
                <w:rFonts w:hint="eastAsia" w:ascii="宋体" w:hAnsi="宋体" w:cs="宋体"/>
                <w:sz w:val="20"/>
                <w:szCs w:val="20"/>
                <w:lang w:val="zh-CN"/>
              </w:rPr>
            </w:pP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肝功能</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肝功能组套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3"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0" w:type="dxa"/>
            <w:vMerge w:val="restart"/>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ZXFWDM</w:t>
            </w:r>
          </w:p>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组套内子项服务代码</w:t>
            </w: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250403004</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3"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0"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250403005</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3"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0"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250403006</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3"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0"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250403007</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3"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01"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0"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11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33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250403009</w:t>
            </w:r>
          </w:p>
        </w:tc>
        <w:tc>
          <w:tcPr>
            <w:tcW w:w="2767" w:type="dxa"/>
            <w:noWrap w:val="0"/>
            <w:vAlign w:val="top"/>
          </w:tcPr>
          <w:p>
            <w:pPr>
              <w:adjustRightInd w:val="0"/>
              <w:snapToGrid w:val="0"/>
              <w:spacing w:line="320" w:lineRule="atLeast"/>
              <w:contextualSpacing/>
              <w:rPr>
                <w:rFonts w:hint="eastAsia" w:ascii="宋体" w:hAnsi="宋体" w:cs="宋体"/>
                <w:sz w:val="20"/>
                <w:szCs w:val="20"/>
              </w:rPr>
            </w:pPr>
          </w:p>
        </w:tc>
      </w:tr>
    </w:tbl>
    <w:p>
      <w:pPr>
        <w:adjustRightInd w:val="0"/>
        <w:snapToGrid w:val="0"/>
        <w:spacing w:line="360" w:lineRule="auto"/>
        <w:contextualSpacing/>
        <w:rPr>
          <w:rFonts w:hint="eastAsia" w:ascii="宋体" w:hAnsi="宋体" w:cs="宋体"/>
          <w:szCs w:val="21"/>
        </w:rPr>
      </w:pPr>
      <w:r>
        <w:rPr>
          <w:rFonts w:hint="eastAsia" w:ascii="宋体" w:hAnsi="宋体" w:cs="宋体"/>
          <w:szCs w:val="21"/>
        </w:rPr>
        <w:t>处方/医嘱（检查）</w:t>
      </w:r>
    </w:p>
    <w:tbl>
      <w:tblPr>
        <w:tblStyle w:val="81"/>
        <w:tblW w:w="852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026"/>
        <w:gridCol w:w="1417"/>
        <w:gridCol w:w="1356"/>
        <w:gridCol w:w="1643"/>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参数名称</w:t>
            </w:r>
          </w:p>
        </w:tc>
        <w:tc>
          <w:tcPr>
            <w:tcW w:w="1417"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参数说明</w:t>
            </w:r>
          </w:p>
        </w:tc>
        <w:tc>
          <w:tcPr>
            <w:tcW w:w="1356"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参数类型</w:t>
            </w:r>
          </w:p>
        </w:tc>
        <w:tc>
          <w:tcPr>
            <w:tcW w:w="1643"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值</w:t>
            </w:r>
          </w:p>
        </w:tc>
        <w:tc>
          <w:tcPr>
            <w:tcW w:w="2361" w:type="dxa"/>
            <w:noWrap w:val="0"/>
            <w:vAlign w:val="top"/>
          </w:tcPr>
          <w:p>
            <w:pPr>
              <w:adjustRightInd w:val="0"/>
              <w:snapToGrid w:val="0"/>
              <w:spacing w:line="320" w:lineRule="atLeast"/>
              <w:contextualSpacing/>
              <w:jc w:val="center"/>
              <w:rPr>
                <w:rFonts w:hint="eastAsia" w:ascii="宋体" w:hAnsi="宋体" w:cs="宋体"/>
                <w:sz w:val="20"/>
                <w:szCs w:val="20"/>
                <w:lang w:val="zh-CN"/>
              </w:rPr>
            </w:pPr>
            <w:r>
              <w:rPr>
                <w:rFonts w:hint="eastAsia" w:ascii="宋体" w:hAnsi="宋体" w:cs="宋体"/>
                <w:sz w:val="20"/>
                <w:szCs w:val="20"/>
                <w:lang w:val="zh-CN"/>
              </w:rPr>
              <w:t>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CFDDM</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触发点代码</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3103</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该业务的触发点代码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KH</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卡号</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J03658498</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各类就诊卡的卡内编号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KLX</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卡类型</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0</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社保卡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SFZH</w:t>
            </w:r>
          </w:p>
        </w:tc>
        <w:tc>
          <w:tcPr>
            <w:tcW w:w="141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身份证号</w:t>
            </w:r>
          </w:p>
        </w:tc>
        <w:tc>
          <w:tcPr>
            <w:tcW w:w="1356"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p>
        </w:tc>
        <w:tc>
          <w:tcPr>
            <w:tcW w:w="2361"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YLJGDM</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医院代码</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 xml:space="preserve">1  </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测试机构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JZLX</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就诊类型</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100</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普通门诊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YYKSBM</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医院科室编码</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3.01</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呼吸内科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YBKSBM</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医保科室编码</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123456</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对应的医保科室编码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YYYSGH</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医院医生工号</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1001</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医生编号（工号）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shd w:val="clear" w:color="auto" w:fill="FFD965"/>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YSSFZH</w:t>
            </w:r>
          </w:p>
        </w:tc>
        <w:tc>
          <w:tcPr>
            <w:tcW w:w="1417" w:type="dxa"/>
            <w:shd w:val="clear" w:color="auto" w:fill="FFD965"/>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医生身份证号</w:t>
            </w:r>
          </w:p>
        </w:tc>
        <w:tc>
          <w:tcPr>
            <w:tcW w:w="1356" w:type="dxa"/>
            <w:shd w:val="clear" w:color="auto" w:fill="FFD965"/>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shd w:val="clear" w:color="auto" w:fill="FFD965"/>
            <w:noWrap w:val="0"/>
            <w:vAlign w:val="top"/>
          </w:tcPr>
          <w:p>
            <w:pPr>
              <w:adjustRightInd w:val="0"/>
              <w:snapToGrid w:val="0"/>
              <w:spacing w:line="320" w:lineRule="atLeast"/>
              <w:contextualSpacing/>
              <w:rPr>
                <w:rFonts w:hint="eastAsia" w:ascii="宋体" w:hAnsi="宋体" w:cs="宋体"/>
                <w:sz w:val="20"/>
                <w:szCs w:val="20"/>
                <w:lang w:val="zh-CN"/>
              </w:rPr>
            </w:pPr>
          </w:p>
        </w:tc>
        <w:tc>
          <w:tcPr>
            <w:tcW w:w="2361" w:type="dxa"/>
            <w:shd w:val="clear" w:color="auto" w:fill="FFD965"/>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YBYSGH</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医保医生工号</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111111</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对应的医保医生工号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YSXM</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医生姓名</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张三</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AGENTIP</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操作设备IP地址</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2361"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医疗机构内的此终端设备IP地址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5" w:type="dxa"/>
            <w:gridSpan w:val="2"/>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AGENTMAC</w:t>
            </w:r>
          </w:p>
        </w:tc>
        <w:tc>
          <w:tcPr>
            <w:tcW w:w="1417"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操作设备MAC地址</w:t>
            </w:r>
          </w:p>
        </w:tc>
        <w:tc>
          <w:tcPr>
            <w:tcW w:w="1356"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Pchar</w:t>
            </w:r>
          </w:p>
        </w:tc>
        <w:tc>
          <w:tcPr>
            <w:tcW w:w="2361" w:type="dxa"/>
            <w:noWrap w:val="0"/>
            <w:vAlign w:val="top"/>
          </w:tcPr>
          <w:p>
            <w:pPr>
              <w:tabs>
                <w:tab w:val="left" w:pos="750"/>
              </w:tabs>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医疗机构内的此终端设备MAC地址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restart"/>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FWXM</w:t>
            </w:r>
          </w:p>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服务项目</w:t>
            </w:r>
          </w:p>
        </w:tc>
        <w:tc>
          <w:tcPr>
            <w:tcW w:w="102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FWLB</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服务类别</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3</w:t>
            </w:r>
          </w:p>
        </w:tc>
        <w:tc>
          <w:tcPr>
            <w:tcW w:w="236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2：实验室检验</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3：医学影像检查</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9: 其他各类治疗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2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BMLX</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编码类型</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10</w:t>
            </w:r>
          </w:p>
        </w:tc>
        <w:tc>
          <w:tcPr>
            <w:tcW w:w="236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10：医保发布的统编明细项目代码；</w:t>
            </w:r>
          </w:p>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11：非医保发布的医院内自编明细项目代码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2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YBXMDM</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项目医保统编代码</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220201001</w:t>
            </w:r>
          </w:p>
        </w:tc>
        <w:tc>
          <w:tcPr>
            <w:tcW w:w="236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单脏器B超检查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shd w:val="clear" w:color="auto" w:fill="auto"/>
            <w:noWrap w:val="0"/>
            <w:vAlign w:val="top"/>
          </w:tcPr>
          <w:p>
            <w:pPr>
              <w:adjustRightInd w:val="0"/>
              <w:snapToGrid w:val="0"/>
              <w:spacing w:line="320" w:lineRule="atLeast"/>
              <w:contextualSpacing/>
              <w:rPr>
                <w:rFonts w:hint="eastAsia" w:ascii="宋体" w:hAnsi="宋体" w:cs="宋体"/>
                <w:sz w:val="20"/>
                <w:szCs w:val="20"/>
                <w:lang w:val="zh-CN"/>
              </w:rPr>
            </w:pPr>
          </w:p>
        </w:tc>
        <w:tc>
          <w:tcPr>
            <w:tcW w:w="1026"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SHRBM</w:t>
            </w:r>
          </w:p>
        </w:tc>
        <w:tc>
          <w:tcPr>
            <w:tcW w:w="1417"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省互认编码</w:t>
            </w:r>
          </w:p>
        </w:tc>
        <w:tc>
          <w:tcPr>
            <w:tcW w:w="1356"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shd w:val="clear" w:color="auto" w:fill="FFC000"/>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220201001</w:t>
            </w:r>
          </w:p>
        </w:tc>
        <w:tc>
          <w:tcPr>
            <w:tcW w:w="2361" w:type="dxa"/>
            <w:shd w:val="clear" w:color="auto" w:fill="FFC000"/>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单脏器B超检查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2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JCBWBM</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检查部位编码</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tabs>
                <w:tab w:val="center" w:pos="884"/>
              </w:tabs>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761</w:t>
            </w:r>
          </w:p>
        </w:tc>
        <w:tc>
          <w:tcPr>
            <w:tcW w:w="2361" w:type="dxa"/>
            <w:noWrap w:val="0"/>
            <w:vAlign w:val="top"/>
          </w:tcPr>
          <w:p>
            <w:pPr>
              <w:adjustRightInd w:val="0"/>
              <w:snapToGrid w:val="0"/>
              <w:spacing w:line="320" w:lineRule="atLeast"/>
              <w:contextualSpacing/>
              <w:rPr>
                <w:rFonts w:hint="eastAsia"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Merge w:val="continue"/>
            <w:noWrap w:val="0"/>
            <w:vAlign w:val="top"/>
          </w:tcPr>
          <w:p>
            <w:pPr>
              <w:adjustRightInd w:val="0"/>
              <w:snapToGrid w:val="0"/>
              <w:spacing w:line="320" w:lineRule="atLeast"/>
              <w:contextualSpacing/>
              <w:rPr>
                <w:rFonts w:hint="eastAsia" w:ascii="宋体" w:hAnsi="宋体" w:cs="宋体"/>
                <w:sz w:val="20"/>
                <w:szCs w:val="20"/>
                <w:lang w:val="zh-CN"/>
              </w:rPr>
            </w:pPr>
          </w:p>
        </w:tc>
        <w:tc>
          <w:tcPr>
            <w:tcW w:w="102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JCBW</w:t>
            </w:r>
          </w:p>
        </w:tc>
        <w:tc>
          <w:tcPr>
            <w:tcW w:w="1417"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检查部位名称</w:t>
            </w:r>
          </w:p>
        </w:tc>
        <w:tc>
          <w:tcPr>
            <w:tcW w:w="1356" w:type="dxa"/>
            <w:noWrap w:val="0"/>
            <w:vAlign w:val="top"/>
          </w:tcPr>
          <w:p>
            <w:pPr>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Pchar</w:t>
            </w:r>
          </w:p>
        </w:tc>
        <w:tc>
          <w:tcPr>
            <w:tcW w:w="1643" w:type="dxa"/>
            <w:noWrap w:val="0"/>
            <w:vAlign w:val="top"/>
          </w:tcPr>
          <w:p>
            <w:pPr>
              <w:tabs>
                <w:tab w:val="center" w:pos="884"/>
              </w:tabs>
              <w:adjustRightInd w:val="0"/>
              <w:snapToGrid w:val="0"/>
              <w:spacing w:line="320" w:lineRule="atLeast"/>
              <w:contextualSpacing/>
              <w:rPr>
                <w:rFonts w:hint="eastAsia" w:ascii="宋体" w:hAnsi="宋体" w:cs="宋体"/>
                <w:sz w:val="20"/>
                <w:szCs w:val="20"/>
                <w:lang w:val="zh-CN"/>
              </w:rPr>
            </w:pPr>
            <w:r>
              <w:rPr>
                <w:rFonts w:hint="eastAsia" w:ascii="宋体" w:hAnsi="宋体" w:cs="宋体"/>
                <w:sz w:val="20"/>
                <w:szCs w:val="20"/>
                <w:lang w:val="zh-CN"/>
              </w:rPr>
              <w:t>肝</w:t>
            </w:r>
          </w:p>
        </w:tc>
        <w:tc>
          <w:tcPr>
            <w:tcW w:w="2361" w:type="dxa"/>
            <w:noWrap w:val="0"/>
            <w:vAlign w:val="top"/>
          </w:tcPr>
          <w:p>
            <w:pPr>
              <w:adjustRightInd w:val="0"/>
              <w:snapToGrid w:val="0"/>
              <w:spacing w:line="320" w:lineRule="atLeast"/>
              <w:contextualSpacing/>
              <w:rPr>
                <w:rFonts w:hint="eastAsia" w:ascii="宋体" w:hAnsi="宋体" w:cs="宋体"/>
                <w:sz w:val="20"/>
                <w:szCs w:val="20"/>
              </w:rPr>
            </w:pPr>
            <w:r>
              <w:rPr>
                <w:rFonts w:hint="eastAsia" w:ascii="宋体" w:hAnsi="宋体" w:cs="宋体"/>
                <w:sz w:val="20"/>
                <w:szCs w:val="20"/>
              </w:rPr>
              <w:t>填写检查部位编码对应的中文名称</w:t>
            </w:r>
          </w:p>
        </w:tc>
      </w:tr>
    </w:tbl>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77" w:name="_Toc120019082"/>
      <w:r>
        <w:rPr>
          <w:rFonts w:hint="eastAsia" w:ascii="宋体" w:hAnsi="宋体" w:cs="宋体"/>
          <w:b/>
          <w:sz w:val="24"/>
          <w:szCs w:val="21"/>
        </w:rPr>
        <w:t>检验检查互认共享改造—检查</w:t>
      </w:r>
    </w:p>
    <w:tbl>
      <w:tblPr>
        <w:tblStyle w:val="81"/>
        <w:tblW w:w="9174" w:type="dxa"/>
        <w:jc w:val="center"/>
        <w:tblLayout w:type="fixed"/>
        <w:tblCellMar>
          <w:top w:w="0" w:type="dxa"/>
          <w:left w:w="108" w:type="dxa"/>
          <w:bottom w:w="0" w:type="dxa"/>
          <w:right w:w="108" w:type="dxa"/>
        </w:tblCellMar>
      </w:tblPr>
      <w:tblGrid>
        <w:gridCol w:w="1089"/>
        <w:gridCol w:w="8085"/>
      </w:tblGrid>
      <w:tr>
        <w:trPr>
          <w:jc w:val="center"/>
        </w:trPr>
        <w:tc>
          <w:tcPr>
            <w:tcW w:w="1089"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序号</w:t>
            </w:r>
          </w:p>
        </w:tc>
        <w:tc>
          <w:tcPr>
            <w:tcW w:w="8085" w:type="dxa"/>
            <w:tcBorders>
              <w:top w:val="single" w:color="auto" w:sz="4" w:space="0"/>
              <w:left w:val="single" w:color="auto" w:sz="4" w:space="0"/>
              <w:bottom w:val="single" w:color="auto" w:sz="4" w:space="0"/>
              <w:right w:val="single" w:color="auto" w:sz="4" w:space="0"/>
            </w:tcBorders>
            <w:shd w:val="clear" w:color="auto" w:fill="D9D9D9"/>
            <w:noWrap w:val="0"/>
            <w:vAlign w:val="top"/>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技术要求</w:t>
            </w:r>
          </w:p>
        </w:tc>
      </w:tr>
      <w:tr>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1</w:t>
            </w: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b/>
                <w:bCs/>
                <w:sz w:val="20"/>
                <w:szCs w:val="20"/>
              </w:rPr>
            </w:pPr>
            <w:r>
              <w:rPr>
                <w:rFonts w:hint="eastAsia" w:ascii="宋体" w:hAnsi="宋体" w:cs="宋体"/>
                <w:b/>
                <w:bCs/>
                <w:sz w:val="20"/>
                <w:szCs w:val="20"/>
              </w:rPr>
              <w:t>数据库结构和数字字典改造</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支持区域PACS数据库表结构、索引字段进行改造，满足互认要求。</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支持区域PACS数据字典改造，增加检查项目标准代码、检查项目标准名称等字段。</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支持区域PACS数据字典改造，增加检查医生身份证号、报告医生身份证号、审核医生身份证号、修订医生身份证号等字段。</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支持区域PACS数据字典改造，增加设备类型、设备名称等字段。</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支持检查医生身份证号的导入、人工补录。</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支持报告医生身份证号的导入、人工补录。</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支持审核医生身份证号的导入、人工补录。</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支持修订医生身份证号的导入、人工补录。</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0"/>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支持设备信息的导入、人工补录，包括设备类型、设备名称等。</w:t>
            </w:r>
          </w:p>
        </w:tc>
      </w:tr>
      <w:tr>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2</w:t>
            </w: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b/>
                <w:bCs/>
                <w:sz w:val="20"/>
                <w:szCs w:val="20"/>
              </w:rPr>
            </w:pPr>
            <w:r>
              <w:rPr>
                <w:rFonts w:hint="eastAsia" w:ascii="宋体" w:hAnsi="宋体" w:cs="宋体"/>
                <w:b/>
                <w:bCs/>
                <w:sz w:val="20"/>
                <w:szCs w:val="20"/>
              </w:rPr>
              <w:t>区域放射系统业务流程改造</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1"/>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支持对区域放射系统技师工作站改造，根据接口规范需要上传设备信息、检查医生等信息，针对没有完整检查流程的基层医疗机构新增技师工作站，补充对应字段。</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1"/>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支持对区域放射系统诊断工作站改造，支持报告医生、审核医生、修订医生等的身份证号导入与人工补录。</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1"/>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支持对区域放射系统数据集进行扩展，满足与区域影像云平台完成数据的上传与下载要求。</w:t>
            </w:r>
          </w:p>
        </w:tc>
      </w:tr>
      <w:tr>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3</w:t>
            </w: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b/>
                <w:bCs/>
                <w:sz w:val="20"/>
                <w:szCs w:val="20"/>
              </w:rPr>
            </w:pPr>
            <w:r>
              <w:rPr>
                <w:rFonts w:hint="eastAsia" w:ascii="宋体" w:hAnsi="宋体" w:cs="宋体"/>
                <w:b/>
                <w:bCs/>
                <w:sz w:val="20"/>
                <w:szCs w:val="20"/>
              </w:rPr>
              <w:t>检查项目编码适配</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2"/>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支持区域内各医疗机构检查项目代码表导入。</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2"/>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支持区域内各医疗机构检查项目代码查询。</w:t>
            </w:r>
          </w:p>
        </w:tc>
      </w:tr>
      <w:tr>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2"/>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支持区域内各医疗机构检查项目代码核对。</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2"/>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支持区域内各医疗机构历史数据检查项目代码更新。</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4</w:t>
            </w: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b/>
                <w:bCs/>
                <w:sz w:val="20"/>
                <w:szCs w:val="20"/>
              </w:rPr>
            </w:pPr>
            <w:r>
              <w:rPr>
                <w:rFonts w:hint="eastAsia" w:ascii="宋体" w:hAnsi="宋体" w:cs="宋体"/>
                <w:b/>
                <w:bCs/>
                <w:sz w:val="20"/>
                <w:szCs w:val="20"/>
              </w:rPr>
              <w:t>对接区域影像云平台</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3"/>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支持根据《浙江省检验检查结果互认共享平台-浙江省医学影像数据共享接口规范V3.0》要求，区域PACS增加互认所需信息的补录，满足互认要求。</w:t>
            </w:r>
          </w:p>
        </w:tc>
      </w:tr>
      <w:tr>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3"/>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支持根据《浙江省检验检查结果互认共享平台-浙江省医学影像数据共享接口规范V3.0》要求，对接区域影像云平台，上传与下载设备类型、设备名称等设备信息。</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3"/>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根据《浙江省检验检查结果互认共享平台-浙江省医学影像数据共享接口规范V3.0》要求，对接区域影像云平台，上传与下载检查医生身份证号、报告医生身份证号、审核医生身份证号、修订医生身份证号等信息。</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72" w:beforeLines="30" w:after="72" w:afterLines="30" w:line="320" w:lineRule="atLeast"/>
              <w:jc w:val="center"/>
              <w:rPr>
                <w:rFonts w:hint="eastAsia" w:ascii="宋体" w:hAnsi="宋体" w:cs="宋体"/>
                <w:b/>
                <w:bCs/>
                <w:sz w:val="20"/>
                <w:szCs w:val="20"/>
              </w:rPr>
            </w:pPr>
            <w:r>
              <w:rPr>
                <w:rFonts w:hint="eastAsia" w:ascii="宋体" w:hAnsi="宋体" w:cs="宋体"/>
                <w:b/>
                <w:bCs/>
                <w:sz w:val="20"/>
                <w:szCs w:val="20"/>
              </w:rPr>
              <w:t>5</w:t>
            </w: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b/>
                <w:bCs/>
                <w:sz w:val="20"/>
                <w:szCs w:val="20"/>
              </w:rPr>
            </w:pPr>
            <w:r>
              <w:rPr>
                <w:rFonts w:hint="eastAsia" w:ascii="宋体" w:hAnsi="宋体" w:cs="宋体"/>
                <w:b/>
                <w:bCs/>
                <w:sz w:val="20"/>
                <w:szCs w:val="20"/>
              </w:rPr>
              <w:t>与基层医院HIS系统接口改造</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4"/>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支持匹配HIS检查项目名称、检查项目代码。</w:t>
            </w:r>
          </w:p>
        </w:tc>
      </w:tr>
      <w:tr>
        <w:tblPrEx>
          <w:tblCellMar>
            <w:top w:w="0" w:type="dxa"/>
            <w:left w:w="108" w:type="dxa"/>
            <w:bottom w:w="0" w:type="dxa"/>
            <w:right w:w="108" w:type="dxa"/>
          </w:tblCellMar>
        </w:tblPrEx>
        <w:trPr>
          <w:jc w:val="center"/>
        </w:trPr>
        <w:tc>
          <w:tcPr>
            <w:tcW w:w="1089" w:type="dxa"/>
            <w:tcBorders>
              <w:top w:val="single" w:color="auto" w:sz="4" w:space="0"/>
              <w:left w:val="single" w:color="auto" w:sz="4" w:space="0"/>
              <w:bottom w:val="single" w:color="auto" w:sz="4" w:space="0"/>
              <w:right w:val="single" w:color="auto" w:sz="4" w:space="0"/>
            </w:tcBorders>
            <w:noWrap w:val="0"/>
            <w:vAlign w:val="center"/>
          </w:tcPr>
          <w:p>
            <w:pPr>
              <w:numPr>
                <w:ilvl w:val="1"/>
                <w:numId w:val="14"/>
              </w:numPr>
              <w:adjustRightInd w:val="0"/>
              <w:snapToGrid w:val="0"/>
              <w:spacing w:before="72" w:beforeLines="30" w:after="72" w:afterLines="30" w:line="320" w:lineRule="atLeast"/>
              <w:jc w:val="center"/>
              <w:rPr>
                <w:rFonts w:hint="eastAsia" w:ascii="宋体" w:hAnsi="宋体" w:cs="宋体"/>
                <w:sz w:val="20"/>
                <w:szCs w:val="20"/>
              </w:rPr>
            </w:pPr>
          </w:p>
        </w:tc>
        <w:tc>
          <w:tcPr>
            <w:tcW w:w="8085"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72" w:beforeLines="30" w:after="72" w:afterLines="30" w:line="320" w:lineRule="atLeast"/>
              <w:rPr>
                <w:rFonts w:hint="eastAsia" w:ascii="宋体" w:hAnsi="宋体" w:cs="宋体"/>
                <w:sz w:val="20"/>
                <w:szCs w:val="20"/>
              </w:rPr>
            </w:pPr>
            <w:r>
              <w:rPr>
                <w:rFonts w:hint="eastAsia" w:ascii="宋体" w:hAnsi="宋体" w:cs="宋体"/>
                <w:sz w:val="20"/>
                <w:szCs w:val="20"/>
              </w:rPr>
              <w:t>支持根据《浙江省检验检查结果互认共享平台-浙江省医学影像数据共享接口规范V3.0》要求，改造与基层医院HIS系统接口，满足互认要求。</w:t>
            </w:r>
          </w:p>
        </w:tc>
      </w:tr>
    </w:tbl>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r>
        <w:rPr>
          <w:rFonts w:hint="eastAsia" w:ascii="宋体" w:hAnsi="宋体" w:cs="宋体"/>
          <w:b/>
          <w:sz w:val="24"/>
          <w:szCs w:val="21"/>
        </w:rPr>
        <w:t>HQMS升级</w:t>
      </w:r>
      <w:bookmarkEnd w:id="77"/>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329"/>
        <w:gridCol w:w="6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72" w:type="dxa"/>
            <w:noWrap w:val="0"/>
            <w:vAlign w:val="top"/>
          </w:tcPr>
          <w:p>
            <w:pPr>
              <w:keepNext/>
              <w:keepLines/>
              <w:adjustRightInd w:val="0"/>
              <w:snapToGrid w:val="0"/>
              <w:spacing w:line="320" w:lineRule="atLeast"/>
              <w:jc w:val="center"/>
              <w:outlineLvl w:val="0"/>
              <w:rPr>
                <w:rFonts w:hint="eastAsia" w:ascii="宋体" w:hAnsi="宋体" w:cs="宋体"/>
                <w:b/>
                <w:kern w:val="44"/>
                <w:sz w:val="20"/>
                <w:szCs w:val="20"/>
              </w:rPr>
            </w:pPr>
            <w:r>
              <w:rPr>
                <w:rFonts w:hint="eastAsia" w:ascii="宋体" w:hAnsi="宋体" w:cs="宋体"/>
                <w:b/>
                <w:bCs/>
                <w:kern w:val="44"/>
                <w:sz w:val="20"/>
                <w:szCs w:val="20"/>
              </w:rPr>
              <w:t>大类</w:t>
            </w:r>
          </w:p>
        </w:tc>
        <w:tc>
          <w:tcPr>
            <w:tcW w:w="1329" w:type="dxa"/>
            <w:noWrap w:val="0"/>
            <w:vAlign w:val="top"/>
          </w:tcPr>
          <w:p>
            <w:pPr>
              <w:keepNext/>
              <w:keepLines/>
              <w:adjustRightInd w:val="0"/>
              <w:snapToGrid w:val="0"/>
              <w:spacing w:line="320" w:lineRule="atLeast"/>
              <w:jc w:val="center"/>
              <w:outlineLvl w:val="0"/>
              <w:rPr>
                <w:rFonts w:hint="eastAsia" w:ascii="宋体" w:hAnsi="宋体" w:cs="宋体"/>
                <w:b/>
                <w:bCs/>
                <w:kern w:val="44"/>
                <w:sz w:val="20"/>
                <w:szCs w:val="20"/>
              </w:rPr>
            </w:pPr>
            <w:r>
              <w:rPr>
                <w:rFonts w:hint="eastAsia" w:ascii="宋体" w:hAnsi="宋体" w:cs="宋体"/>
                <w:b/>
                <w:bCs/>
                <w:kern w:val="44"/>
                <w:sz w:val="20"/>
                <w:szCs w:val="20"/>
              </w:rPr>
              <w:t>功能模块</w:t>
            </w:r>
          </w:p>
        </w:tc>
        <w:tc>
          <w:tcPr>
            <w:tcW w:w="6724" w:type="dxa"/>
            <w:noWrap w:val="0"/>
            <w:vAlign w:val="top"/>
          </w:tcPr>
          <w:p>
            <w:pPr>
              <w:keepNext/>
              <w:keepLines/>
              <w:adjustRightInd w:val="0"/>
              <w:snapToGrid w:val="0"/>
              <w:spacing w:line="320" w:lineRule="atLeast"/>
              <w:jc w:val="center"/>
              <w:outlineLvl w:val="0"/>
              <w:rPr>
                <w:rFonts w:hint="eastAsia" w:ascii="宋体" w:hAnsi="宋体" w:cs="宋体"/>
                <w:b/>
                <w:bCs/>
                <w:kern w:val="44"/>
                <w:sz w:val="20"/>
                <w:szCs w:val="20"/>
              </w:rPr>
            </w:pPr>
            <w:r>
              <w:rPr>
                <w:rFonts w:hint="eastAsia" w:ascii="宋体" w:hAnsi="宋体" w:cs="宋体"/>
                <w:b/>
                <w:bCs/>
                <w:kern w:val="44"/>
                <w:sz w:val="20"/>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172" w:type="dxa"/>
            <w:vMerge w:val="restart"/>
            <w:noWrap w:val="0"/>
            <w:vAlign w:val="top"/>
          </w:tcPr>
          <w:p>
            <w:pPr>
              <w:adjustRightInd w:val="0"/>
              <w:snapToGrid w:val="0"/>
              <w:spacing w:line="320" w:lineRule="atLeast"/>
              <w:jc w:val="center"/>
              <w:rPr>
                <w:rFonts w:hint="eastAsia" w:ascii="宋体" w:hAnsi="宋体" w:cs="宋体"/>
                <w:b/>
                <w:bCs/>
                <w:sz w:val="20"/>
                <w:szCs w:val="20"/>
              </w:rPr>
            </w:pPr>
            <w:r>
              <w:rPr>
                <w:rFonts w:hint="eastAsia" w:ascii="宋体" w:hAnsi="宋体" w:cs="宋体"/>
                <w:bCs/>
                <w:sz w:val="20"/>
                <w:szCs w:val="20"/>
              </w:rPr>
              <w:t>映射表上报</w:t>
            </w:r>
          </w:p>
        </w:tc>
        <w:tc>
          <w:tcPr>
            <w:tcW w:w="1329" w:type="dxa"/>
            <w:noWrap w:val="0"/>
            <w:vAlign w:val="top"/>
          </w:tcPr>
          <w:p>
            <w:pPr>
              <w:adjustRightInd w:val="0"/>
              <w:snapToGrid w:val="0"/>
              <w:spacing w:line="320" w:lineRule="atLeast"/>
              <w:jc w:val="center"/>
              <w:rPr>
                <w:rFonts w:hint="eastAsia" w:ascii="宋体" w:hAnsi="宋体" w:cs="宋体"/>
                <w:b/>
                <w:bCs/>
                <w:sz w:val="20"/>
                <w:szCs w:val="20"/>
              </w:rPr>
            </w:pPr>
            <w:bookmarkStart w:id="78" w:name="_Toc37408943"/>
            <w:bookmarkStart w:id="79" w:name="_Toc612"/>
            <w:bookmarkStart w:id="80" w:name="_Toc31283"/>
            <w:bookmarkStart w:id="81" w:name="_Toc31827"/>
            <w:bookmarkStart w:id="82" w:name="_Toc17377"/>
            <w:bookmarkStart w:id="83" w:name="_Toc43475483"/>
            <w:bookmarkStart w:id="84" w:name="_Toc4856"/>
            <w:r>
              <w:rPr>
                <w:rFonts w:hint="eastAsia" w:ascii="宋体" w:hAnsi="宋体" w:cs="宋体"/>
                <w:bCs/>
                <w:kern w:val="32"/>
                <w:sz w:val="20"/>
                <w:szCs w:val="20"/>
              </w:rPr>
              <w:t>准备编码映射表</w:t>
            </w:r>
            <w:bookmarkEnd w:id="78"/>
            <w:bookmarkEnd w:id="79"/>
            <w:bookmarkEnd w:id="80"/>
            <w:bookmarkEnd w:id="81"/>
            <w:bookmarkEnd w:id="82"/>
            <w:bookmarkEnd w:id="83"/>
            <w:bookmarkEnd w:id="84"/>
          </w:p>
        </w:tc>
        <w:tc>
          <w:tcPr>
            <w:tcW w:w="6724" w:type="dxa"/>
            <w:noWrap w:val="0"/>
            <w:vAlign w:val="top"/>
          </w:tcPr>
          <w:p>
            <w:pPr>
              <w:keepNext/>
              <w:keepLines/>
              <w:adjustRightInd w:val="0"/>
              <w:snapToGrid w:val="0"/>
              <w:spacing w:line="320" w:lineRule="atLeast"/>
              <w:outlineLvl w:val="0"/>
              <w:rPr>
                <w:rFonts w:hint="eastAsia" w:ascii="宋体" w:hAnsi="宋体" w:cs="宋体"/>
                <w:kern w:val="44"/>
                <w:sz w:val="20"/>
                <w:szCs w:val="20"/>
              </w:rPr>
            </w:pPr>
            <w:r>
              <w:rPr>
                <w:rFonts w:hint="eastAsia" w:ascii="宋体" w:hAnsi="宋体" w:cs="宋体"/>
                <w:bCs/>
                <w:kern w:val="44"/>
                <w:sz w:val="20"/>
                <w:szCs w:val="20"/>
              </w:rPr>
              <w:t>编码映射表是表头跟模板一致的xls或xlsx格式文件，编码映射表左边区域为医院原始编码和名称，编码映射表右边区域为映射的国家临床版编码，生成的映射编码系统自动匹配到国家临床版编码范围。系统为每一条医院原始编码都映射一条国家临床版编码，医院原始编码数量和映射的编码数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bCs/>
                <w:sz w:val="20"/>
                <w:szCs w:val="20"/>
              </w:rPr>
            </w:pPr>
            <w:r>
              <w:rPr>
                <w:rFonts w:hint="eastAsia" w:ascii="宋体" w:hAnsi="宋体" w:cs="宋体"/>
                <w:bCs/>
                <w:kern w:val="32"/>
                <w:sz w:val="20"/>
                <w:szCs w:val="20"/>
              </w:rPr>
              <w:t>导出疾病诊断编码映射</w:t>
            </w:r>
          </w:p>
        </w:tc>
        <w:tc>
          <w:tcPr>
            <w:tcW w:w="6724" w:type="dxa"/>
            <w:noWrap w:val="0"/>
            <w:vAlign w:val="top"/>
          </w:tcPr>
          <w:p>
            <w:pPr>
              <w:adjustRightInd w:val="0"/>
              <w:snapToGrid w:val="0"/>
              <w:spacing w:line="320" w:lineRule="atLeast"/>
              <w:rPr>
                <w:rFonts w:hint="eastAsia" w:ascii="宋体" w:hAnsi="宋体" w:cs="宋体"/>
                <w:b/>
                <w:bCs/>
                <w:sz w:val="20"/>
                <w:szCs w:val="20"/>
              </w:rPr>
            </w:pPr>
            <w:r>
              <w:rPr>
                <w:rFonts w:hint="eastAsia" w:ascii="宋体" w:hAnsi="宋体" w:cs="宋体"/>
                <w:bCs/>
                <w:kern w:val="32"/>
                <w:sz w:val="20"/>
                <w:szCs w:val="20"/>
              </w:rPr>
              <w:t>系统导出本院疾病诊断编码与国家临床版2.0疾病诊断编码（ICD-10）映射表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导出手术操作编码映射</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系统导出本院手术操作编码与国家临床版3.0手术操作编码（ICD-9-CM3）映射表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导出肿瘤形态学编码编码映射</w:t>
            </w:r>
          </w:p>
        </w:tc>
        <w:tc>
          <w:tcPr>
            <w:tcW w:w="6724" w:type="dxa"/>
            <w:noWrap w:val="0"/>
            <w:vAlign w:val="top"/>
          </w:tcPr>
          <w:p>
            <w:pPr>
              <w:adjustRightInd w:val="0"/>
              <w:snapToGrid w:val="0"/>
              <w:spacing w:line="320" w:lineRule="atLeast"/>
              <w:rPr>
                <w:rFonts w:hint="eastAsia" w:ascii="宋体" w:hAnsi="宋体" w:cs="宋体"/>
                <w:b/>
                <w:sz w:val="20"/>
                <w:szCs w:val="20"/>
              </w:rPr>
            </w:pPr>
            <w:r>
              <w:rPr>
                <w:rFonts w:hint="eastAsia" w:ascii="宋体" w:hAnsi="宋体" w:cs="宋体"/>
                <w:bCs/>
                <w:kern w:val="32"/>
                <w:sz w:val="20"/>
                <w:szCs w:val="20"/>
              </w:rPr>
              <w:t>系统导出本院肿瘤形态学编码与国家临床版2.0肿瘤形态学编码（M码）映射表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上传疾病诊断编码映射</w:t>
            </w:r>
          </w:p>
        </w:tc>
        <w:tc>
          <w:tcPr>
            <w:tcW w:w="6724" w:type="dxa"/>
            <w:noWrap w:val="0"/>
            <w:vAlign w:val="top"/>
          </w:tcPr>
          <w:p>
            <w:pPr>
              <w:adjustRightInd w:val="0"/>
              <w:snapToGrid w:val="0"/>
              <w:spacing w:line="320" w:lineRule="atLeast"/>
              <w:rPr>
                <w:rFonts w:hint="eastAsia" w:ascii="宋体" w:hAnsi="宋体" w:cs="宋体"/>
                <w:b/>
                <w:sz w:val="20"/>
                <w:szCs w:val="20"/>
              </w:rPr>
            </w:pPr>
            <w:r>
              <w:rPr>
                <w:rFonts w:hint="eastAsia" w:ascii="宋体" w:hAnsi="宋体" w:cs="宋体"/>
                <w:bCs/>
                <w:kern w:val="32"/>
                <w:sz w:val="20"/>
                <w:szCs w:val="20"/>
              </w:rPr>
              <w:t>选择编码使用日期范围和该编码类别，上传本院疾病诊断编码与《国家临床版2.0疾病诊断编码（ICD-10）》映射表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上传手术操作编码映射</w:t>
            </w:r>
          </w:p>
        </w:tc>
        <w:tc>
          <w:tcPr>
            <w:tcW w:w="6724" w:type="dxa"/>
            <w:noWrap w:val="0"/>
            <w:vAlign w:val="top"/>
          </w:tcPr>
          <w:p>
            <w:pPr>
              <w:adjustRightInd w:val="0"/>
              <w:snapToGrid w:val="0"/>
              <w:spacing w:line="320" w:lineRule="atLeast"/>
              <w:rPr>
                <w:rFonts w:hint="eastAsia" w:ascii="宋体" w:hAnsi="宋体" w:cs="宋体"/>
                <w:b/>
                <w:sz w:val="20"/>
                <w:szCs w:val="20"/>
              </w:rPr>
            </w:pPr>
            <w:r>
              <w:rPr>
                <w:rFonts w:hint="eastAsia" w:ascii="宋体" w:hAnsi="宋体" w:cs="宋体"/>
                <w:bCs/>
                <w:kern w:val="32"/>
                <w:sz w:val="20"/>
                <w:szCs w:val="20"/>
              </w:rPr>
              <w:t>选择编码使用日期范围和该编码类别，上传本院肿瘤形态学编码与《国家临床版2.0肿瘤学态学编码（M码）》映射表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上传肿瘤形态学编码编码映射</w:t>
            </w:r>
          </w:p>
        </w:tc>
        <w:tc>
          <w:tcPr>
            <w:tcW w:w="6724" w:type="dxa"/>
            <w:noWrap w:val="0"/>
            <w:vAlign w:val="top"/>
          </w:tcPr>
          <w:p>
            <w:pPr>
              <w:adjustRightInd w:val="0"/>
              <w:snapToGrid w:val="0"/>
              <w:spacing w:line="320" w:lineRule="atLeast"/>
              <w:rPr>
                <w:rFonts w:hint="eastAsia" w:ascii="宋体" w:hAnsi="宋体" w:cs="宋体"/>
                <w:b/>
                <w:sz w:val="20"/>
                <w:szCs w:val="20"/>
              </w:rPr>
            </w:pPr>
            <w:r>
              <w:rPr>
                <w:rFonts w:hint="eastAsia" w:ascii="宋体" w:hAnsi="宋体" w:cs="宋体"/>
                <w:bCs/>
                <w:kern w:val="32"/>
                <w:sz w:val="20"/>
                <w:szCs w:val="20"/>
              </w:rPr>
              <w:t>选择编码使用日期范围和该编码类别，上传本院手术操作编码与《国家临床版3.0手术操作编码（ICD-9-CM3）》映射表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映射表错误数据修改</w:t>
            </w:r>
          </w:p>
        </w:tc>
        <w:tc>
          <w:tcPr>
            <w:tcW w:w="6724" w:type="dxa"/>
            <w:noWrap w:val="0"/>
            <w:vAlign w:val="top"/>
          </w:tcPr>
          <w:p>
            <w:pPr>
              <w:adjustRightInd w:val="0"/>
              <w:snapToGrid w:val="0"/>
              <w:spacing w:line="320" w:lineRule="atLeast"/>
              <w:rPr>
                <w:rFonts w:hint="eastAsia" w:ascii="宋体" w:hAnsi="宋体" w:cs="宋体"/>
                <w:b/>
                <w:sz w:val="20"/>
                <w:szCs w:val="20"/>
              </w:rPr>
            </w:pPr>
            <w:r>
              <w:rPr>
                <w:rFonts w:hint="eastAsia" w:ascii="宋体" w:hAnsi="宋体" w:cs="宋体"/>
                <w:bCs/>
                <w:kern w:val="32"/>
                <w:sz w:val="20"/>
                <w:szCs w:val="20"/>
              </w:rPr>
              <w:t>若有错误信息，查看错误数据点的位置和错误原因，删除已上传的编码映射表，系统数据质量核查和提交数据重新上传。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restart"/>
            <w:noWrap w:val="0"/>
            <w:vAlign w:val="top"/>
          </w:tcPr>
          <w:p>
            <w:pPr>
              <w:adjustRightInd w:val="0"/>
              <w:snapToGrid w:val="0"/>
              <w:spacing w:line="320" w:lineRule="atLeast"/>
              <w:jc w:val="center"/>
              <w:rPr>
                <w:rFonts w:hint="eastAsia" w:ascii="宋体" w:hAnsi="宋体" w:cs="宋体"/>
                <w:bCs/>
                <w:sz w:val="20"/>
                <w:szCs w:val="20"/>
              </w:rPr>
            </w:pPr>
            <w:r>
              <w:rPr>
                <w:rFonts w:hint="eastAsia" w:ascii="宋体" w:hAnsi="宋体" w:cs="宋体"/>
                <w:bCs/>
                <w:sz w:val="20"/>
                <w:szCs w:val="20"/>
              </w:rPr>
              <w:t>Hqms代码对照</w:t>
            </w: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国家临床版2.0疾病对照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通过自动匹配、名称匹配、代码匹配、名称匹配+代码匹配、全匹配、点后三位匹配、点后二位匹配方式，把医院目前疾病库和国家临床版2.0疾病对照，电脑智能匹配未对照上的手工对照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
                <w:sz w:val="20"/>
                <w:szCs w:val="20"/>
              </w:rPr>
            </w:pPr>
            <w:r>
              <w:rPr>
                <w:rFonts w:hint="eastAsia" w:ascii="宋体" w:hAnsi="宋体" w:cs="宋体"/>
                <w:bCs/>
                <w:kern w:val="32"/>
                <w:sz w:val="20"/>
                <w:szCs w:val="20"/>
              </w:rPr>
              <w:t>国家临床版3.0手术对照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通过自动匹配、名称匹配、代码匹配、名称匹配+代码匹配、全匹配、点后三位匹配、点后二位匹配方式，把医院目前手术库和国家临床版3.0手术对照，电脑智能匹配未对照上的手工对照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国家临床版2.0损伤中毒代码对照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通过自动匹配、名称匹配、代码匹配、名称匹配+代码匹配、全匹配、点后三位匹配、点后二位匹配方式，把医院目前损伤中毒库和国家临床版2.0损伤中毒对照，电脑智能匹配未对照上的手工对照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国家临床版2.0肿瘤形态学代码对照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通过自动匹配、名称匹配、代码匹配、名称匹配+代码匹配、全匹配、点后三位匹配、点后二位匹配方式，把医院目前肿瘤形态学代码库和国家临床版2.0肿瘤形态学代码对照，电脑智能匹配未对照上的手工对照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麻醉方式标准码代码对照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通过快速定位手工匹配医院麻醉方式代码和标准码对照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民族标准码代码对照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通过快速定位手工匹配医院民族代码和标准码对照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职业标准码代码对照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通过快速定位手工匹配医院职业代码和标准码对照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关系标准码代码对照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通过快速定位手工匹配医院关系代码和标准码对照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籍贯所属市代码对照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通过快速定位手工匹配医院籍贯代码和标准码对照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市所属省市代码对照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通过快速定位手工匹配医院省、市代码和标准码对照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执业许可证维护</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手工维护或者数据库导入医院全部医生的姓名和执业许可证号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中医疾病名称对照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通过快速定位手工匹配医院中医疾病名称代码和标准码对照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中医症候名称对照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通过快速定位手工匹配医院中医症候名称代码和标准码对照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中医治法名称对照</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通过快速定位手工匹配医院中医治法名称代码和标准码对照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中医操作代码维护</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手术操作名称中涉及中医操作名称代码上报内容维护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restart"/>
            <w:noWrap w:val="0"/>
            <w:vAlign w:val="top"/>
          </w:tcPr>
          <w:p>
            <w:pPr>
              <w:adjustRightInd w:val="0"/>
              <w:snapToGrid w:val="0"/>
              <w:spacing w:line="320" w:lineRule="atLeast"/>
              <w:jc w:val="center"/>
              <w:rPr>
                <w:rFonts w:hint="eastAsia" w:ascii="宋体" w:hAnsi="宋体" w:cs="宋体"/>
                <w:bCs/>
                <w:sz w:val="20"/>
                <w:szCs w:val="20"/>
              </w:rPr>
            </w:pPr>
            <w:r>
              <w:rPr>
                <w:rFonts w:hint="eastAsia" w:ascii="宋体" w:hAnsi="宋体" w:cs="宋体"/>
                <w:bCs/>
                <w:sz w:val="20"/>
                <w:szCs w:val="20"/>
              </w:rPr>
              <w:t>Hqms首页数据上报</w:t>
            </w: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上报参数设置</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上报参数设置包括：医疗机构名称、默认邮编、医疗机构代码、医院表头、日间手术（固定科室、代码、默认无）、ftp地址、ftp端口、用户名、密码、目录名。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数据质量检查</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Hqms上报前数据质量检查，显示错误信息列表，核查对接数据质量，查看病案首页数据文件对接记录，根据对接错误信息，修正数据问题，确保每份对接文件的数据质量，查看病案首页数据对接累计汇总情况，确保各月对接数据质量（数据量无误，且全部数据接口标准达标）。若月对接数据有误，可以删除该月对接数据，重新进行对接，若月对接数据不全，补充对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用血信息视图对接</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用血数据上传，包括输血反应、红细胞、血小板、血浆、全血、自体血回输等信息，病案Hqms程序开放附页接口，His提供用血数据，Hqms程序可通过表或视图方式调用数据，与病案数据一并上传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hqms医院质量监测数据采集接口文件生成</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 xml:space="preserve">首先选择上报时间段和生成路径，数据文件为英文逗号分隔，并符合国际标准的csv文件，数据文件名称以“hqmsts_”开头， </w:t>
            </w:r>
          </w:p>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数据文件第一行记录为列名，每例出院患者的病案首页记录为一行数据，数据文件每条记录由字段组成，记录间以英文逗号分隔，数据文件的表头与接口标准一致，数据文件各字段的数据类型和长度、值域范围、日期格式和日期时间格式符合接口标准的要求存储。病案首页数据文件中所有病例涉及的ICD编码都属于国家临床版编码范围，门（急）诊编码、出院主要诊断编码、出院其他诊断编码1-40，损伤、中毒外部原因编码，在《国家临床版2.0疾病诊断编码（ICD-10）》的范围内，病理诊断编码，在《国家临床版2.0肿瘤形态学编码（M）码》的范围内，主要手术操作编码、其他手术操作编码1-40，在《国家临床版3.0手术操作编码（ICD-9-CM3）》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bookmarkStart w:id="85" w:name="_Toc10729_WPSOffice_Level2"/>
            <w:bookmarkStart w:id="86" w:name="_Toc28248"/>
            <w:bookmarkStart w:id="87" w:name="_Toc21312"/>
            <w:bookmarkStart w:id="88" w:name="_Toc3010"/>
            <w:bookmarkStart w:id="89" w:name="_Toc2947_WPSOffice_Level2"/>
            <w:bookmarkStart w:id="90" w:name="_Toc37408947"/>
            <w:bookmarkStart w:id="91" w:name="_Toc3219"/>
            <w:bookmarkStart w:id="92" w:name="_Toc20060"/>
            <w:bookmarkStart w:id="93" w:name="_Toc24080"/>
            <w:bookmarkStart w:id="94" w:name="_Toc17094"/>
            <w:bookmarkStart w:id="95" w:name="_Toc13345"/>
            <w:bookmarkStart w:id="96" w:name="_Toc43475487"/>
            <w:r>
              <w:rPr>
                <w:rFonts w:hint="eastAsia" w:ascii="宋体" w:hAnsi="宋体" w:cs="宋体"/>
                <w:bCs/>
                <w:kern w:val="32"/>
                <w:sz w:val="20"/>
                <w:szCs w:val="20"/>
              </w:rPr>
              <w:t>安装并配置前置机软件</w:t>
            </w:r>
            <w:bookmarkEnd w:id="85"/>
            <w:bookmarkEnd w:id="86"/>
            <w:bookmarkEnd w:id="87"/>
            <w:bookmarkEnd w:id="88"/>
            <w:bookmarkEnd w:id="89"/>
            <w:bookmarkEnd w:id="90"/>
            <w:bookmarkEnd w:id="91"/>
            <w:bookmarkEnd w:id="92"/>
            <w:bookmarkEnd w:id="93"/>
            <w:bookmarkEnd w:id="94"/>
            <w:bookmarkEnd w:id="95"/>
            <w:bookmarkEnd w:id="96"/>
          </w:p>
        </w:tc>
        <w:tc>
          <w:tcPr>
            <w:tcW w:w="6724" w:type="dxa"/>
            <w:noWrap w:val="0"/>
            <w:vAlign w:val="top"/>
          </w:tcPr>
          <w:p>
            <w:pPr>
              <w:adjustRightInd w:val="0"/>
              <w:snapToGrid w:val="0"/>
              <w:spacing w:line="320" w:lineRule="atLeast"/>
              <w:rPr>
                <w:rFonts w:hint="eastAsia" w:ascii="宋体" w:hAnsi="宋体" w:cs="宋体"/>
                <w:b/>
                <w:sz w:val="20"/>
                <w:szCs w:val="20"/>
              </w:rPr>
            </w:pPr>
            <w:r>
              <w:rPr>
                <w:rFonts w:hint="eastAsia" w:ascii="宋体" w:hAnsi="宋体" w:cs="宋体"/>
                <w:bCs/>
                <w:kern w:val="32"/>
                <w:sz w:val="20"/>
                <w:szCs w:val="20"/>
              </w:rPr>
              <w:t>医院自行准备用于病案首页数据对接的专用服务器或PC机作为前置机，安装Windows操作系统，前置机提供互联网访问条件，并开放h2.hqms.org.cn地址、443端口的访问权限，配置好前置机监控目录、服务器地址、用户名（可以是病案首页数据管理员账号的系统登录名、手机号、邮箱）和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172" w:type="dxa"/>
            <w:vMerge w:val="continue"/>
            <w:noWrap w:val="0"/>
            <w:vAlign w:val="top"/>
          </w:tcPr>
          <w:p>
            <w:pPr>
              <w:adjustRightInd w:val="0"/>
              <w:snapToGrid w:val="0"/>
              <w:spacing w:line="320" w:lineRule="atLeast"/>
              <w:ind w:left="420" w:leftChars="200"/>
              <w:jc w:val="center"/>
              <w:rPr>
                <w:rFonts w:hint="eastAsia" w:ascii="宋体" w:hAnsi="宋体" w:cs="宋体"/>
                <w:b/>
                <w:bCs/>
                <w:sz w:val="20"/>
                <w:szCs w:val="20"/>
              </w:rPr>
            </w:pPr>
          </w:p>
        </w:tc>
        <w:tc>
          <w:tcPr>
            <w:tcW w:w="1329" w:type="dxa"/>
            <w:noWrap w:val="0"/>
            <w:vAlign w:val="top"/>
          </w:tcPr>
          <w:p>
            <w:pPr>
              <w:adjustRightInd w:val="0"/>
              <w:snapToGrid w:val="0"/>
              <w:spacing w:line="320" w:lineRule="atLeast"/>
              <w:jc w:val="center"/>
              <w:rPr>
                <w:rFonts w:hint="eastAsia" w:ascii="宋体" w:hAnsi="宋体" w:cs="宋体"/>
                <w:bCs/>
                <w:kern w:val="32"/>
                <w:sz w:val="20"/>
                <w:szCs w:val="20"/>
              </w:rPr>
            </w:pPr>
            <w:r>
              <w:rPr>
                <w:rFonts w:hint="eastAsia" w:ascii="宋体" w:hAnsi="宋体" w:cs="宋体"/>
                <w:bCs/>
                <w:kern w:val="32"/>
                <w:sz w:val="20"/>
                <w:szCs w:val="20"/>
              </w:rPr>
              <w:t>启动前置机</w:t>
            </w:r>
          </w:p>
        </w:tc>
        <w:tc>
          <w:tcPr>
            <w:tcW w:w="6724" w:type="dxa"/>
            <w:noWrap w:val="0"/>
            <w:vAlign w:val="top"/>
          </w:tcPr>
          <w:p>
            <w:pPr>
              <w:adjustRightInd w:val="0"/>
              <w:snapToGrid w:val="0"/>
              <w:spacing w:line="320" w:lineRule="atLeast"/>
              <w:rPr>
                <w:rFonts w:hint="eastAsia" w:ascii="宋体" w:hAnsi="宋体" w:cs="宋体"/>
                <w:bCs/>
                <w:kern w:val="32"/>
                <w:sz w:val="20"/>
                <w:szCs w:val="20"/>
              </w:rPr>
            </w:pPr>
            <w:r>
              <w:rPr>
                <w:rFonts w:hint="eastAsia" w:ascii="宋体" w:hAnsi="宋体" w:cs="宋体"/>
                <w:bCs/>
                <w:kern w:val="32"/>
                <w:sz w:val="20"/>
                <w:szCs w:val="20"/>
              </w:rPr>
              <w:t>点击前置机程序“启动”按钮，启动前置机程序后，前置机程序会自动抓取监控目录中的数据文件，完成身份认证、数据校验、文件压缩转换、对接数据对接服务器、删除原文件等一系列操作，对接病案首页数据文件传至前置机的监控目录。</w:t>
            </w:r>
          </w:p>
        </w:tc>
      </w:tr>
    </w:tbl>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97" w:name="_Toc120019094"/>
      <w:r>
        <w:rPr>
          <w:rFonts w:hint="eastAsia" w:ascii="宋体" w:hAnsi="宋体" w:cs="宋体"/>
          <w:b/>
          <w:sz w:val="24"/>
          <w:szCs w:val="21"/>
        </w:rPr>
        <w:t>医保贯标改造</w:t>
      </w:r>
      <w:bookmarkEnd w:id="97"/>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lang w:val="zh-TW" w:eastAsia="zh-TW"/>
        </w:rPr>
      </w:pPr>
      <w:bookmarkStart w:id="98" w:name="_Toc120019095"/>
      <w:r>
        <w:rPr>
          <w:rFonts w:hint="eastAsia" w:ascii="宋体" w:hAnsi="宋体" w:cs="宋体"/>
          <w:b/>
          <w:sz w:val="24"/>
          <w:szCs w:val="21"/>
          <w:lang w:val="zh-TW" w:eastAsia="zh-TW"/>
        </w:rPr>
        <w:t>新增交易</w:t>
      </w:r>
      <w:bookmarkEnd w:id="98"/>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1、新增307号交易（国标医疗机构人员下载），通过307交易下载药师，医师，护士编码。定点机构可通过调用该交易下载增量或全部的人员信息。开始流水号传0就可以下载中心所有的目录信息。</w:t>
      </w:r>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2、新增308号交易（国标慢特病病种目录下载），定点机构可通过调用该交易下载增量或全部的病种信息。开始流水号传0就可以下载中心所有的目录信息。</w:t>
      </w:r>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3、新增309号交易（医疗保障基金结算清单下载1），住院、门诊规定病和门诊慢病都需要生成基金结算清单，普通门诊不需要</w:t>
      </w:r>
    </w:p>
    <w:p>
      <w:pPr>
        <w:adjustRightInd w:val="0"/>
        <w:snapToGrid w:val="0"/>
        <w:spacing w:line="400" w:lineRule="atLeast"/>
        <w:ind w:firstLine="420" w:firstLineChars="200"/>
        <w:contextualSpacing/>
        <w:rPr>
          <w:rFonts w:hint="eastAsia" w:ascii="宋体" w:hAnsi="宋体" w:cs="宋体"/>
          <w:szCs w:val="21"/>
          <w:lang w:val="zh-TW"/>
        </w:rPr>
      </w:pPr>
      <w:r>
        <w:rPr>
          <w:rFonts w:hint="eastAsia" w:ascii="宋体" w:hAnsi="宋体" w:cs="宋体"/>
          <w:szCs w:val="21"/>
          <w:lang w:val="zh-TW" w:eastAsia="zh-TW"/>
        </w:rPr>
        <w:t>4、新增310号交易（医疗保障基金结算清单下载2）</w:t>
      </w:r>
      <w:r>
        <w:rPr>
          <w:rFonts w:hint="eastAsia" w:ascii="宋体" w:hAnsi="宋体" w:cs="宋体"/>
          <w:szCs w:val="21"/>
          <w:lang w:val="zh-TW"/>
        </w:rPr>
        <w:t>。</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lang w:val="zh-TW" w:eastAsia="zh-TW"/>
        </w:rPr>
      </w:pPr>
      <w:bookmarkStart w:id="99" w:name="_Toc120019096"/>
      <w:r>
        <w:rPr>
          <w:rFonts w:hint="eastAsia" w:ascii="宋体" w:hAnsi="宋体" w:cs="宋体"/>
          <w:b/>
          <w:sz w:val="24"/>
          <w:szCs w:val="21"/>
          <w:lang w:val="zh-TW" w:eastAsia="zh-TW"/>
        </w:rPr>
        <w:t>调整交易</w:t>
      </w:r>
      <w:bookmarkEnd w:id="99"/>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1、所有交易的第4个入参 银行卡信息 改成 机构国家编码，不能为空。</w:t>
      </w:r>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2、27、28、91、92号交易入参增加 门诊慢特病国家编码 和 医师国家编码</w:t>
      </w:r>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3、27、28、33、91、92号交易 收费项目列表结构体参数 增加 目录国家编码（药品诊疗国家编码）。</w:t>
      </w:r>
    </w:p>
    <w:p>
      <w:pPr>
        <w:adjustRightInd w:val="0"/>
        <w:snapToGrid w:val="0"/>
        <w:spacing w:line="400" w:lineRule="atLeast"/>
        <w:ind w:firstLine="420" w:firstLineChars="200"/>
        <w:contextualSpacing/>
        <w:rPr>
          <w:rFonts w:hint="eastAsia" w:ascii="宋体" w:hAnsi="宋体" w:cs="宋体"/>
          <w:szCs w:val="21"/>
          <w:lang w:val="zh-TW" w:eastAsia="zh-TW"/>
        </w:rPr>
      </w:pPr>
      <w:r>
        <w:rPr>
          <w:rFonts w:hint="eastAsia" w:ascii="宋体" w:hAnsi="宋体" w:cs="宋体"/>
          <w:szCs w:val="21"/>
          <w:lang w:val="zh-TW" w:eastAsia="zh-TW"/>
        </w:rPr>
        <w:t>4.、38号交易入参增加 医师国家编码。</w:t>
      </w:r>
    </w:p>
    <w:p>
      <w:pPr>
        <w:adjustRightInd w:val="0"/>
        <w:snapToGrid w:val="0"/>
        <w:spacing w:line="400" w:lineRule="atLeast"/>
        <w:ind w:firstLine="420" w:firstLineChars="200"/>
        <w:contextualSpacing/>
        <w:rPr>
          <w:rFonts w:hint="eastAsia" w:ascii="宋体" w:hAnsi="宋体" w:cs="宋体"/>
          <w:szCs w:val="21"/>
          <w:lang w:val="zh-TW"/>
        </w:rPr>
      </w:pPr>
      <w:r>
        <w:rPr>
          <w:rFonts w:hint="eastAsia" w:ascii="宋体" w:hAnsi="宋体" w:cs="宋体"/>
          <w:szCs w:val="21"/>
          <w:lang w:val="zh-TW" w:eastAsia="zh-TW"/>
        </w:rPr>
        <w:t>5.、54号交易返回参数中 药品诊疗记录结构体 新增 目录国家编码（药品诊疗国家编码）</w:t>
      </w:r>
      <w:r>
        <w:rPr>
          <w:rFonts w:hint="eastAsia" w:ascii="宋体" w:hAnsi="宋体" w:cs="宋体"/>
          <w:szCs w:val="21"/>
          <w:lang w:val="zh-TW"/>
        </w:rPr>
        <w:t>。</w:t>
      </w:r>
    </w:p>
    <w:bookmarkEnd w:id="50"/>
    <w:bookmarkEnd w:id="51"/>
    <w:bookmarkEnd w:id="52"/>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00" w:name="_Toc120019097"/>
      <w:bookmarkStart w:id="101" w:name="_Toc67054678"/>
      <w:bookmarkStart w:id="102" w:name="_Toc67408973"/>
      <w:bookmarkStart w:id="103" w:name="_Toc66805492"/>
      <w:r>
        <w:rPr>
          <w:rFonts w:hint="eastAsia" w:ascii="宋体" w:hAnsi="宋体" w:cs="宋体"/>
          <w:b/>
          <w:sz w:val="24"/>
          <w:szCs w:val="21"/>
        </w:rPr>
        <w:t>智慧医保改造</w:t>
      </w:r>
      <w:bookmarkEnd w:id="100"/>
      <w:r>
        <w:rPr>
          <w:rFonts w:hint="eastAsia" w:ascii="宋体" w:hAnsi="宋体" w:cs="宋体"/>
          <w:b/>
          <w:sz w:val="24"/>
          <w:szCs w:val="21"/>
        </w:rPr>
        <w:t>（一期、二期）</w:t>
      </w:r>
    </w:p>
    <w:p>
      <w:pPr>
        <w:adjustRightInd w:val="0"/>
        <w:snapToGrid w:val="0"/>
        <w:spacing w:line="360" w:lineRule="auto"/>
        <w:ind w:firstLine="420" w:firstLineChars="200"/>
        <w:rPr>
          <w:rFonts w:hint="eastAsia" w:ascii="宋体" w:hAnsi="宋体" w:cs="宋体"/>
          <w:szCs w:val="20"/>
          <w:lang w:eastAsia="zh-Hans"/>
        </w:rPr>
      </w:pPr>
      <w:r>
        <w:rPr>
          <w:rFonts w:hint="eastAsia" w:ascii="宋体" w:hAnsi="宋体" w:cs="宋体"/>
          <w:szCs w:val="20"/>
          <w:lang w:eastAsia="zh-Hans"/>
        </w:rPr>
        <w:t>本次涉及现有系统升级改造如下：</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医保平台智慧医保配套升级改造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挂号收费系统智慧医保配套升级改造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门诊诊间系统智慧医保配套升级改造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住院收费系统智慧医保配套升级改造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病区医生站系统智慧医保配套升级改造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门诊自助收费系统智慧医保配套升级改造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电子发票接口智慧医保配套升级改造</w:t>
      </w:r>
    </w:p>
    <w:p>
      <w:pPr>
        <w:numPr>
          <w:ilvl w:val="0"/>
          <w:numId w:val="15"/>
        </w:numPr>
        <w:adjustRightInd w:val="0"/>
        <w:snapToGrid w:val="0"/>
        <w:spacing w:line="360" w:lineRule="auto"/>
        <w:rPr>
          <w:rFonts w:hint="eastAsia" w:ascii="宋体" w:hAnsi="宋体" w:cs="宋体"/>
          <w:szCs w:val="21"/>
        </w:rPr>
      </w:pPr>
      <w:r>
        <w:rPr>
          <w:rFonts w:hint="eastAsia" w:ascii="宋体" w:hAnsi="宋体" w:cs="宋体"/>
          <w:szCs w:val="21"/>
        </w:rPr>
        <w:t>财务系统智慧医保配套升级改造</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04" w:name="_Toc120019103"/>
      <w:bookmarkStart w:id="105" w:name="_Toc120019102"/>
      <w:r>
        <w:rPr>
          <w:rFonts w:hint="eastAsia" w:ascii="宋体" w:hAnsi="宋体" w:cs="宋体"/>
          <w:b/>
          <w:sz w:val="24"/>
          <w:szCs w:val="21"/>
        </w:rPr>
        <w:t>新冠核酸采集上传接口</w:t>
      </w:r>
      <w:bookmarkEnd w:id="104"/>
    </w:p>
    <w:p>
      <w:pPr>
        <w:numPr>
          <w:ilvl w:val="0"/>
          <w:numId w:val="16"/>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通过接口实现数据交换统一入口；</w:t>
      </w:r>
    </w:p>
    <w:p>
      <w:pPr>
        <w:numPr>
          <w:ilvl w:val="0"/>
          <w:numId w:val="16"/>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可查询医院的核酸报告采集数据列表；</w:t>
      </w:r>
    </w:p>
    <w:p>
      <w:pPr>
        <w:numPr>
          <w:ilvl w:val="0"/>
          <w:numId w:val="16"/>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可更新采集数据发布标记；</w:t>
      </w:r>
    </w:p>
    <w:p>
      <w:pPr>
        <w:numPr>
          <w:ilvl w:val="0"/>
          <w:numId w:val="16"/>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上报平台调用接口服务获取未发布的核酸报告的相关信息；</w:t>
      </w:r>
    </w:p>
    <w:p>
      <w:pPr>
        <w:numPr>
          <w:ilvl w:val="0"/>
          <w:numId w:val="16"/>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上报平台获取到核酸报告采集的相关信息后调用接口服务，更新采集数据发布标记”更新报告的发布状态。</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06" w:name="_Toc120019104"/>
      <w:r>
        <w:rPr>
          <w:rFonts w:hint="eastAsia" w:ascii="宋体" w:hAnsi="宋体" w:cs="宋体"/>
          <w:b/>
          <w:sz w:val="24"/>
          <w:szCs w:val="21"/>
        </w:rPr>
        <w:t>用血接口上传</w:t>
      </w:r>
      <w:bookmarkEnd w:id="106"/>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支持获取患者基本信息；</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支持获取输血医嘱信息；</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支持输血系统输血条码打印的时候，可查看医嘱开具状态；</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支持获取输血相关收费项目基本信息；</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支持病区基本信息查询功能；</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支持获取患者检验结果；</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支持获取输血指征；</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支持输血前评估、输血记录、输血不良反馈、输血后评价等记录信息；</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与供血机构联网，同步供血机构血液品种信息，实现订血单据的网上收发与确认工作；</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支持按规格和血量两种订血方式；</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支持下载供血机构发血信息，并完成入库；</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支持核准入库和批量入库；</w:t>
      </w:r>
    </w:p>
    <w:p>
      <w:pPr>
        <w:numPr>
          <w:ilvl w:val="0"/>
          <w:numId w:val="17"/>
        </w:numPr>
        <w:tabs>
          <w:tab w:val="left" w:pos="420"/>
        </w:tabs>
        <w:adjustRightInd w:val="0"/>
        <w:snapToGrid w:val="0"/>
        <w:spacing w:line="360" w:lineRule="auto"/>
        <w:ind w:right="420" w:rightChars="200"/>
        <w:jc w:val="left"/>
        <w:rPr>
          <w:rFonts w:hint="eastAsia" w:ascii="宋体" w:hAnsi="宋体" w:cs="宋体"/>
          <w:color w:val="000000"/>
          <w:szCs w:val="21"/>
        </w:rPr>
      </w:pPr>
      <w:r>
        <w:rPr>
          <w:rFonts w:hint="eastAsia" w:ascii="宋体" w:hAnsi="宋体" w:cs="宋体"/>
          <w:color w:val="000000"/>
          <w:szCs w:val="21"/>
        </w:rPr>
        <w:t>支持对接血站系统实现输血数据上报。</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07" w:name="_Toc120019111"/>
      <w:r>
        <w:rPr>
          <w:rFonts w:hint="eastAsia" w:ascii="宋体" w:hAnsi="宋体" w:cs="宋体"/>
          <w:b/>
          <w:sz w:val="24"/>
          <w:szCs w:val="21"/>
        </w:rPr>
        <w:t>数字化慢病管理平台接口</w:t>
      </w:r>
      <w:bookmarkEnd w:id="107"/>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数据结构及接口定义、表结构设计：基本信息表、门诊就诊记录表（tb_his_mz_medical_record）、门诊处方明细表（tb_his_mz_prescription_detail）、门诊诊断明细表（tb_his_diagnosis_detail）、实验室检验报告表头（tb_lis_inspect_report）、检验结果指标表（tb_lis_inspect_result）、医学影像检查报告表（tb_ris_report）、检查检验项目表（tb_his_inspection_items）、检验申请单表（tb_his_inspection_apply）、检验申请单明细表（tb_his_inspection_apply_detail）</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接口说明、调用方式以标准HTTP协议POST格式组织数据形成传输参数,返回值为JSON格式,所有参数和返回值均为UTF-8编码</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drawing>
          <wp:inline distT="0" distB="0" distL="114300" distR="114300">
            <wp:extent cx="5055235" cy="1042035"/>
            <wp:effectExtent l="0" t="0" r="4445" b="952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8"/>
                    <a:stretch>
                      <a:fillRect/>
                    </a:stretch>
                  </pic:blipFill>
                  <pic:spPr>
                    <a:xfrm>
                      <a:off x="0" y="0"/>
                      <a:ext cx="5055235" cy="1042035"/>
                    </a:xfrm>
                    <a:prstGeom prst="rect">
                      <a:avLst/>
                    </a:prstGeom>
                    <a:noFill/>
                    <a:ln>
                      <a:noFill/>
                    </a:ln>
                  </pic:spPr>
                </pic:pic>
              </a:graphicData>
            </a:graphic>
          </wp:inline>
        </w:drawing>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HIS调用慢病平台接口定义、刷卡接口地址：/api/yzh/his/swipe</w:t>
      </w:r>
    </w:p>
    <w:p>
      <w:pPr>
        <w:adjustRightInd w:val="0"/>
        <w:snapToGrid w:val="0"/>
        <w:spacing w:line="400" w:lineRule="atLeast"/>
        <w:jc w:val="center"/>
        <w:rPr>
          <w:rFonts w:hint="eastAsia" w:ascii="宋体" w:hAnsi="宋体" w:cs="宋体"/>
          <w:szCs w:val="21"/>
        </w:rPr>
      </w:pPr>
      <w:r>
        <w:rPr>
          <w:rFonts w:hint="eastAsia" w:ascii="宋体" w:hAnsi="宋体" w:cs="宋体"/>
          <w:szCs w:val="21"/>
        </w:rPr>
        <w:drawing>
          <wp:inline distT="0" distB="0" distL="114300" distR="114300">
            <wp:extent cx="5154930" cy="1361440"/>
            <wp:effectExtent l="0" t="0" r="11430" b="1016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9"/>
                    <a:stretch>
                      <a:fillRect/>
                    </a:stretch>
                  </pic:blipFill>
                  <pic:spPr>
                    <a:xfrm>
                      <a:off x="0" y="0"/>
                      <a:ext cx="5154930" cy="1361440"/>
                    </a:xfrm>
                    <a:prstGeom prst="rect">
                      <a:avLst/>
                    </a:prstGeom>
                    <a:noFill/>
                    <a:ln>
                      <a:noFill/>
                    </a:ln>
                  </pic:spPr>
                </pic:pic>
              </a:graphicData>
            </a:graphic>
          </wp:inline>
        </w:drawing>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08" w:name="_Toc120019115"/>
      <w:r>
        <w:rPr>
          <w:rFonts w:hint="eastAsia" w:ascii="宋体" w:hAnsi="宋体" w:cs="宋体"/>
          <w:b/>
          <w:sz w:val="24"/>
          <w:szCs w:val="21"/>
        </w:rPr>
        <w:t>嘉兴市医疗机构麻精毒药品闭环管控平台接口</w:t>
      </w:r>
      <w:bookmarkEnd w:id="108"/>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1、服务分类体系：麻精毒药品闭环管控平台服务分类体系见表。</w:t>
      </w:r>
    </w:p>
    <w:p>
      <w:pPr>
        <w:adjustRightInd w:val="0"/>
        <w:snapToGrid w:val="0"/>
        <w:spacing w:line="400" w:lineRule="atLeast"/>
        <w:jc w:val="center"/>
        <w:rPr>
          <w:rFonts w:hint="eastAsia" w:ascii="宋体" w:hAnsi="宋体" w:cs="宋体"/>
          <w:szCs w:val="21"/>
        </w:rPr>
      </w:pPr>
      <w:r>
        <w:rPr>
          <w:rFonts w:hint="eastAsia" w:ascii="宋体" w:hAnsi="宋体" w:cs="宋体"/>
          <w:szCs w:val="21"/>
        </w:rPr>
        <w:drawing>
          <wp:inline distT="0" distB="0" distL="114300" distR="114300">
            <wp:extent cx="5370195" cy="746125"/>
            <wp:effectExtent l="0" t="0" r="952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370195" cy="746125"/>
                    </a:xfrm>
                    <a:prstGeom prst="rect">
                      <a:avLst/>
                    </a:prstGeom>
                    <a:noFill/>
                    <a:ln>
                      <a:noFill/>
                    </a:ln>
                  </pic:spPr>
                </pic:pic>
              </a:graphicData>
            </a:graphic>
          </wp:inline>
        </w:drawing>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2、交易流程</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地市医疗机构在医生开具麻精毒药品相关处方时，通过市平台的智能提醒服务，实时调用省平台用药合理性判断接口，省平台根据相关用药规则进行判断并记录，同时将判断结果通过市平台智能提醒服务返回至医生工作站（判断结果为正常用药可不提醒），医生可根据提示选择继续或放弃开药，市平台智能提醒服务通过调用省平台更新用药判断记录接口将医生操作更新至用药判断记录。</w:t>
      </w:r>
    </w:p>
    <w:p>
      <w:pPr>
        <w:adjustRightInd w:val="0"/>
        <w:snapToGrid w:val="0"/>
        <w:spacing w:line="400" w:lineRule="atLeast"/>
        <w:rPr>
          <w:rFonts w:hint="eastAsia" w:ascii="宋体" w:hAnsi="宋体" w:cs="宋体"/>
          <w:szCs w:val="21"/>
        </w:rPr>
      </w:pPr>
      <w:r>
        <w:rPr>
          <w:rFonts w:hint="eastAsia" w:ascii="宋体" w:hAnsi="宋体" w:cs="宋体"/>
          <w:szCs w:val="21"/>
          <w:highlight w:val="yellow"/>
        </w:rPr>
        <w:drawing>
          <wp:inline distT="0" distB="0" distL="114300" distR="114300">
            <wp:extent cx="5274310" cy="4284980"/>
            <wp:effectExtent l="0" t="0" r="13970"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74310" cy="4284980"/>
                    </a:xfrm>
                    <a:prstGeom prst="rect">
                      <a:avLst/>
                    </a:prstGeom>
                    <a:noFill/>
                    <a:ln>
                      <a:noFill/>
                    </a:ln>
                  </pic:spPr>
                </pic:pic>
              </a:graphicData>
            </a:graphic>
          </wp:inline>
        </w:drawing>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3、用药合理性调用流程：</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医疗机构：通过智能提醒服务，调用【7001】接口上传处方药品信息；</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市平台：市平台将上传的处方药品信息同步至省平台，根据省平台合理用药规则和历史处方用药记录来判断本次用药是否合理，并同步返回判断结果</w:t>
      </w:r>
    </w:p>
    <w:p>
      <w:pPr>
        <w:adjustRightInd w:val="0"/>
        <w:snapToGrid w:val="0"/>
        <w:spacing w:line="400" w:lineRule="atLeast"/>
        <w:rPr>
          <w:rFonts w:hint="eastAsia" w:ascii="宋体" w:hAnsi="宋体" w:cs="宋体"/>
          <w:szCs w:val="21"/>
        </w:rPr>
      </w:pPr>
      <w:r>
        <w:rPr>
          <w:rFonts w:hint="eastAsia" w:ascii="宋体" w:hAnsi="宋体" w:cs="宋体"/>
          <w:szCs w:val="21"/>
          <w:highlight w:val="yellow"/>
        </w:rPr>
        <w:drawing>
          <wp:inline distT="0" distB="0" distL="114300" distR="114300">
            <wp:extent cx="5274310" cy="2388870"/>
            <wp:effectExtent l="0" t="0" r="13970" b="381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2"/>
                    <a:stretch>
                      <a:fillRect/>
                    </a:stretch>
                  </pic:blipFill>
                  <pic:spPr>
                    <a:xfrm>
                      <a:off x="0" y="0"/>
                      <a:ext cx="5274310" cy="2388870"/>
                    </a:xfrm>
                    <a:prstGeom prst="rect">
                      <a:avLst/>
                    </a:prstGeom>
                    <a:noFill/>
                    <a:ln>
                      <a:noFill/>
                    </a:ln>
                  </pic:spPr>
                </pic:pic>
              </a:graphicData>
            </a:graphic>
          </wp:inline>
        </w:drawing>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4、更新用药判断记录接口调用流程：</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医疗机构：通过调用【7002】接口来更新用药判断记录的医生操作情况；</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市平台：根据医疗机构提交的更新信息，更新用药判断记录并同步至省平台，返回更新结果。</w:t>
      </w:r>
    </w:p>
    <w:p>
      <w:pPr>
        <w:adjustRightInd w:val="0"/>
        <w:snapToGrid w:val="0"/>
        <w:spacing w:line="400" w:lineRule="atLeast"/>
        <w:rPr>
          <w:rFonts w:hint="eastAsia" w:ascii="宋体" w:hAnsi="宋体" w:cs="宋体"/>
          <w:szCs w:val="21"/>
        </w:rPr>
      </w:pPr>
      <w:r>
        <w:rPr>
          <w:rFonts w:hint="eastAsia" w:ascii="宋体" w:hAnsi="宋体" w:cs="宋体"/>
          <w:szCs w:val="21"/>
          <w:highlight w:val="yellow"/>
        </w:rPr>
        <w:drawing>
          <wp:inline distT="0" distB="0" distL="114300" distR="114300">
            <wp:extent cx="5274310" cy="2379980"/>
            <wp:effectExtent l="0" t="0" r="13970" b="1270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3"/>
                    <a:stretch>
                      <a:fillRect/>
                    </a:stretch>
                  </pic:blipFill>
                  <pic:spPr>
                    <a:xfrm>
                      <a:off x="0" y="0"/>
                      <a:ext cx="5274310" cy="2379980"/>
                    </a:xfrm>
                    <a:prstGeom prst="rect">
                      <a:avLst/>
                    </a:prstGeom>
                    <a:noFill/>
                    <a:ln>
                      <a:noFill/>
                    </a:ln>
                  </pic:spPr>
                </pic:pic>
              </a:graphicData>
            </a:graphic>
          </wp:inline>
        </w:drawing>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09" w:name="_Toc120019112"/>
      <w:r>
        <w:rPr>
          <w:rFonts w:hint="eastAsia" w:ascii="宋体" w:hAnsi="宋体" w:cs="宋体"/>
          <w:b/>
          <w:sz w:val="24"/>
          <w:szCs w:val="21"/>
        </w:rPr>
        <w:t>poctLIS接口</w:t>
      </w:r>
      <w:bookmarkEnd w:id="109"/>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本接口方案采用HTTP传输协议+JSON数据格式进行数据交换通信。适用于厂商POCT-LIS与HIS系统之间的数据交换传输，包括数据结构定义以及接口提供的规范说明。</w:t>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t>1、取申请单</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接口说明：LIS可通过化验条码从HIS获取医生开单信息；开单数据包括病人信息和检验医嘱信息。</w:t>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t>2、获取申请单：接口说明LIS可通过就诊信息从HIS获取医生开单信息；开单数据包括病人信息和检验医嘱信息。</w:t>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t>3、开单医嘱：接口说明HIS中可以开单的检验医嘱，LIS从HIS下载可检验医嘱用来对照维护（医嘱对应），这样HIS中开了什么检验项目，LIS也可以成功接收创建。</w:t>
      </w:r>
    </w:p>
    <w:p>
      <w:pPr>
        <w:adjustRightInd w:val="0"/>
        <w:snapToGrid w:val="0"/>
        <w:spacing w:line="400" w:lineRule="atLeast"/>
        <w:ind w:firstLine="210" w:firstLineChars="100"/>
        <w:rPr>
          <w:rFonts w:hint="eastAsia" w:ascii="宋体" w:hAnsi="宋体" w:cs="宋体"/>
          <w:szCs w:val="21"/>
        </w:rPr>
      </w:pPr>
      <w:r>
        <w:rPr>
          <w:rFonts w:hint="eastAsia" w:ascii="宋体" w:hAnsi="宋体" w:cs="宋体"/>
          <w:szCs w:val="21"/>
        </w:rPr>
        <w:t>4、报告回传：LIS将化验项目结果回传到HIS，HIS可查看已完成的检验报告。</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10" w:name="_Toc120019113"/>
      <w:r>
        <w:rPr>
          <w:rFonts w:hint="eastAsia" w:ascii="宋体" w:hAnsi="宋体" w:cs="宋体"/>
          <w:b/>
          <w:sz w:val="24"/>
          <w:szCs w:val="21"/>
        </w:rPr>
        <w:t>嘉兴市电子病历数据传输接口</w:t>
      </w:r>
      <w:bookmarkEnd w:id="110"/>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电子病历数据传输总则</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1、由电子病历数据源向数据上传服务发起数据上传请求，此交易会触发电子病历数据的存储行为，数据上传服务向电子病历数据源应答上传和存储的结果信息。</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数据存储服务的执行符合唯一性约束，当发生唯一性约束冲突时，数据存储服务将执行异常，数据上传服务应答异常处理结果。交易流程见下图</w:t>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drawing>
          <wp:inline distT="0" distB="0" distL="114300" distR="114300">
            <wp:extent cx="5274310" cy="1971040"/>
            <wp:effectExtent l="0" t="0" r="13970"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74310" cy="1971040"/>
                    </a:xfrm>
                    <a:prstGeom prst="rect">
                      <a:avLst/>
                    </a:prstGeom>
                    <a:noFill/>
                    <a:ln>
                      <a:noFill/>
                    </a:ln>
                  </pic:spPr>
                </pic:pic>
              </a:graphicData>
            </a:graphic>
          </wp:inline>
        </w:drawing>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t>2、响应消息结构</w:t>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t>电子病历数据传输服务接收到消息请求时，触发消息响应。响应消息包含 result 一个参数，消息结构见下图</w:t>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drawing>
          <wp:inline distT="0" distB="0" distL="114300" distR="114300">
            <wp:extent cx="5274310" cy="1202690"/>
            <wp:effectExtent l="0" t="0" r="1397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274310" cy="1202690"/>
                    </a:xfrm>
                    <a:prstGeom prst="rect">
                      <a:avLst/>
                    </a:prstGeom>
                    <a:noFill/>
                    <a:ln>
                      <a:noFill/>
                    </a:ln>
                  </pic:spPr>
                </pic:pic>
              </a:graphicData>
            </a:graphic>
          </wp:inline>
        </w:drawing>
      </w:r>
    </w:p>
    <w:p>
      <w:pPr>
        <w:adjustRightInd w:val="0"/>
        <w:snapToGrid w:val="0"/>
        <w:spacing w:line="400" w:lineRule="atLeast"/>
        <w:ind w:firstLine="199" w:firstLineChars="95"/>
        <w:rPr>
          <w:rFonts w:hint="eastAsia" w:ascii="宋体" w:hAnsi="宋体" w:cs="宋体"/>
          <w:szCs w:val="21"/>
        </w:rPr>
      </w:pPr>
      <w:r>
        <w:rPr>
          <w:rFonts w:hint="eastAsia" w:ascii="宋体" w:hAnsi="宋体" w:cs="宋体"/>
          <w:szCs w:val="21"/>
        </w:rPr>
        <w:t>3、加密解密流程</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——加密时，使用加密算法对业务参数明文进行加密得到加密密文，加密密文再经过URL 编码（UTF-8）得到加密结果。</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——解密时，使用解密算法对加密结果进行解密得到业务参数明文。</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11" w:name="_Toc120019114"/>
      <w:r>
        <w:rPr>
          <w:rFonts w:hint="eastAsia" w:ascii="宋体" w:hAnsi="宋体" w:cs="宋体"/>
          <w:b/>
          <w:sz w:val="24"/>
          <w:szCs w:val="21"/>
        </w:rPr>
        <w:t>西医处方和电子病历、中医处方、中医电子病历改造</w:t>
      </w:r>
      <w:bookmarkEnd w:id="111"/>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西医门（急）诊病历数据上传：西医门（急）诊病历数据上传的请求消息模型符合数据传输服务的请求消息格式要求，以及西医门（急）诊病历数据元属性的定义，满足西医门（急）诊病历数据上传的响应消息模型符合数据传输服务的响应消息格式要求。</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1.1西医门（急）诊病历数据更新</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1.2 西医门（急）诊病历数据对账索引上传：西医门（急）诊病历数据对账索引上传的请求消息模型符合数据传输服务的请求消息格式要求；西医门（急）诊病历数据对账索引上传的响应消息模型符合数据传输服务的响应消息格式要求</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1.3西医门（急）诊病历数据对账结果通知：西医门（急）诊病历数据对账结果通知的请求消息模型符合数据传输服务的请求消息格式要求；西医门（急）诊病历数据对账结果通知的响应消息模型符合数据传输服务的响应消息格式要求。</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2、消息示例</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本部分描述的消息示例为数据加密前的原始明文，非传输时接口接收和应答的报文示例。 发起请求时应将请求消息加密为请求业务参数，再拼接控制参数组成最终的请求报文。接收应答时应从响应报文中提取响应业务参数，解密得到响应消息；</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2.1 西医门（急）诊病历数据上传</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2.2、西医门（急）诊病历数据更新</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2.3 西医门（急）诊病历数据对账索引上传</w:t>
      </w:r>
    </w:p>
    <w:p>
      <w:pPr>
        <w:adjustRightInd w:val="0"/>
        <w:snapToGrid w:val="0"/>
        <w:spacing w:line="400" w:lineRule="atLeast"/>
        <w:ind w:firstLine="420" w:firstLineChars="200"/>
        <w:rPr>
          <w:rFonts w:hint="eastAsia" w:ascii="宋体" w:hAnsi="宋体" w:cs="宋体"/>
          <w:szCs w:val="21"/>
        </w:rPr>
      </w:pPr>
      <w:r>
        <w:rPr>
          <w:rFonts w:hint="eastAsia" w:ascii="宋体" w:hAnsi="宋体" w:cs="宋体"/>
          <w:szCs w:val="21"/>
        </w:rPr>
        <w:t>2.4 西医门（急）诊病历数据对账结果通知</w:t>
      </w:r>
    </w:p>
    <w:p>
      <w:pPr>
        <w:adjustRightInd w:val="0"/>
        <w:snapToGrid w:val="0"/>
        <w:spacing w:line="400" w:lineRule="atLeast"/>
        <w:ind w:firstLine="392" w:firstLineChars="200"/>
        <w:rPr>
          <w:rFonts w:hint="eastAsia" w:ascii="宋体" w:hAnsi="宋体" w:cs="宋体"/>
          <w:szCs w:val="21"/>
        </w:rPr>
      </w:pPr>
      <w:r>
        <w:rPr>
          <w:rFonts w:hint="eastAsia" w:ascii="宋体" w:hAnsi="宋体" w:cs="宋体"/>
          <w:spacing w:val="-7"/>
          <w:szCs w:val="21"/>
        </w:rPr>
        <w:t>门诊</w:t>
      </w:r>
      <w:r>
        <w:rPr>
          <w:rFonts w:hint="eastAsia" w:ascii="宋体" w:hAnsi="宋体" w:cs="宋体"/>
          <w:bCs/>
          <w:spacing w:val="-7"/>
          <w:szCs w:val="21"/>
        </w:rPr>
        <w:t>中药饮片及颗粒剂</w:t>
      </w:r>
      <w:r>
        <w:rPr>
          <w:rFonts w:hint="eastAsia" w:ascii="宋体" w:hAnsi="宋体" w:cs="宋体"/>
          <w:spacing w:val="-7"/>
          <w:szCs w:val="21"/>
        </w:rPr>
        <w:t>处方传输的模板、消息架构的要求以及对消息内容的一系列约束。本部分适用于二、三级医院信息系统与区域卫生信息平台之间的门诊</w:t>
      </w:r>
      <w:r>
        <w:rPr>
          <w:rFonts w:hint="eastAsia" w:ascii="宋体" w:hAnsi="宋体" w:cs="宋体"/>
          <w:bCs/>
          <w:spacing w:val="-7"/>
          <w:szCs w:val="21"/>
        </w:rPr>
        <w:t>中药饮片及颗粒剂</w:t>
      </w:r>
      <w:r>
        <w:rPr>
          <w:rFonts w:hint="eastAsia" w:ascii="宋体" w:hAnsi="宋体" w:cs="宋体"/>
          <w:spacing w:val="-7"/>
          <w:szCs w:val="21"/>
        </w:rPr>
        <w:t>处方数据传输。</w:t>
      </w:r>
    </w:p>
    <w:p>
      <w:pPr>
        <w:adjustRightInd w:val="0"/>
        <w:snapToGrid w:val="0"/>
        <w:spacing w:before="40" w:after="120" w:line="360" w:lineRule="auto"/>
        <w:ind w:firstLine="420" w:firstLineChars="200"/>
        <w:rPr>
          <w:rFonts w:hint="eastAsia" w:ascii="宋体" w:hAnsi="宋体" w:cs="宋体"/>
          <w:szCs w:val="20"/>
        </w:rPr>
      </w:pPr>
      <w:r>
        <w:rPr>
          <w:rFonts w:hint="eastAsia" w:ascii="宋体" w:hAnsi="宋体" w:cs="宋体"/>
          <w:szCs w:val="20"/>
        </w:rPr>
        <w:t>中医门诊处方、</w:t>
      </w:r>
      <w:r>
        <w:rPr>
          <w:rFonts w:hint="eastAsia" w:ascii="宋体" w:hAnsi="宋体" w:cs="宋体"/>
          <w:spacing w:val="-5"/>
          <w:szCs w:val="20"/>
        </w:rPr>
        <w:t>中医门诊处方明细（饮片及颗粒剂）。</w:t>
      </w:r>
    </w:p>
    <w:p>
      <w:pPr>
        <w:adjustRightInd w:val="0"/>
        <w:snapToGrid w:val="0"/>
        <w:spacing w:after="120" w:line="360" w:lineRule="auto"/>
        <w:ind w:firstLine="404" w:firstLineChars="200"/>
        <w:rPr>
          <w:rFonts w:hint="eastAsia" w:ascii="宋体" w:hAnsi="宋体" w:cs="宋体"/>
          <w:spacing w:val="-4"/>
          <w:szCs w:val="20"/>
        </w:rPr>
      </w:pPr>
      <w:r>
        <w:rPr>
          <w:rFonts w:hint="eastAsia" w:ascii="宋体" w:hAnsi="宋体" w:cs="宋体"/>
          <w:spacing w:val="-4"/>
          <w:szCs w:val="20"/>
        </w:rPr>
        <w:t>中医门诊处方数据上传：</w:t>
      </w:r>
      <w:r>
        <w:rPr>
          <w:rFonts w:hint="eastAsia" w:ascii="宋体" w:hAnsi="宋体" w:cs="宋体"/>
          <w:spacing w:val="-5"/>
          <w:szCs w:val="20"/>
        </w:rPr>
        <w:t xml:space="preserve">中医门诊处方数据上传的请求消息模型符合数据传输服务的请求消息格式要求，以及中医门诊处方数 </w:t>
      </w:r>
      <w:r>
        <w:rPr>
          <w:rFonts w:hint="eastAsia" w:ascii="宋体" w:hAnsi="宋体" w:cs="宋体"/>
          <w:spacing w:val="-4"/>
          <w:szCs w:val="20"/>
        </w:rPr>
        <w:t>据元属性的定义。</w:t>
      </w:r>
    </w:p>
    <w:p>
      <w:pPr>
        <w:adjustRightInd w:val="0"/>
        <w:snapToGrid w:val="0"/>
        <w:spacing w:before="40" w:after="120" w:line="360" w:lineRule="auto"/>
        <w:ind w:firstLine="440" w:firstLineChars="200"/>
        <w:rPr>
          <w:rFonts w:hint="eastAsia" w:ascii="宋体" w:hAnsi="宋体" w:cs="宋体"/>
          <w:spacing w:val="-5"/>
          <w:szCs w:val="20"/>
        </w:rPr>
      </w:pPr>
      <w:r>
        <w:rPr>
          <w:rFonts w:hint="eastAsia" w:ascii="宋体" w:hAnsi="宋体" w:cs="宋体"/>
          <w:w w:val="105"/>
          <w:szCs w:val="20"/>
        </w:rPr>
        <w:t>响应消息</w:t>
      </w:r>
      <w:r>
        <w:rPr>
          <w:rFonts w:hint="eastAsia" w:ascii="宋体" w:hAnsi="宋体" w:cs="宋体"/>
          <w:szCs w:val="20"/>
        </w:rPr>
        <w:t>:</w:t>
      </w:r>
      <w:r>
        <w:rPr>
          <w:rFonts w:hint="eastAsia" w:ascii="宋体" w:hAnsi="宋体" w:cs="宋体"/>
          <w:spacing w:val="-5"/>
          <w:szCs w:val="20"/>
        </w:rPr>
        <w:t>中医门诊处方数据上传的响应消息模型符合数据传输服务的响应消息格式要求。</w:t>
      </w:r>
    </w:p>
    <w:p>
      <w:pPr>
        <w:adjustRightInd w:val="0"/>
        <w:snapToGrid w:val="0"/>
        <w:spacing w:before="40" w:after="120" w:line="360" w:lineRule="auto"/>
        <w:ind w:firstLine="404" w:firstLineChars="200"/>
        <w:rPr>
          <w:rFonts w:hint="eastAsia" w:ascii="宋体" w:hAnsi="宋体" w:cs="宋体"/>
          <w:spacing w:val="-4"/>
          <w:szCs w:val="20"/>
        </w:rPr>
      </w:pPr>
      <w:r>
        <w:rPr>
          <w:rFonts w:hint="eastAsia" w:ascii="宋体" w:hAnsi="宋体" w:cs="宋体"/>
          <w:spacing w:val="-4"/>
          <w:szCs w:val="20"/>
        </w:rPr>
        <w:t>中医门诊处方数据更新。</w:t>
      </w:r>
    </w:p>
    <w:p>
      <w:pPr>
        <w:adjustRightInd w:val="0"/>
        <w:snapToGrid w:val="0"/>
        <w:spacing w:before="19" w:after="120" w:line="360" w:lineRule="auto"/>
        <w:ind w:firstLine="404" w:firstLineChars="200"/>
        <w:rPr>
          <w:rFonts w:hint="eastAsia" w:ascii="宋体" w:hAnsi="宋体" w:cs="宋体"/>
          <w:spacing w:val="-5"/>
          <w:szCs w:val="20"/>
        </w:rPr>
      </w:pPr>
      <w:r>
        <w:rPr>
          <w:rFonts w:hint="eastAsia" w:ascii="宋体" w:hAnsi="宋体" w:cs="宋体"/>
          <w:spacing w:val="-4"/>
          <w:szCs w:val="20"/>
        </w:rPr>
        <w:t>医门诊处方数据对账索引上传:</w:t>
      </w:r>
      <w:r>
        <w:rPr>
          <w:rFonts w:hint="eastAsia" w:ascii="宋体" w:hAnsi="宋体" w:cs="宋体"/>
          <w:spacing w:val="-5"/>
          <w:szCs w:val="20"/>
        </w:rPr>
        <w:t>中医门诊处方数据对账索引上传的请求消息模型符合数据传输服务的请求消息格式要求。</w:t>
      </w:r>
    </w:p>
    <w:p>
      <w:pPr>
        <w:adjustRightInd w:val="0"/>
        <w:snapToGrid w:val="0"/>
        <w:spacing w:before="40" w:after="120" w:line="360" w:lineRule="auto"/>
        <w:ind w:firstLine="440" w:firstLineChars="200"/>
        <w:rPr>
          <w:rFonts w:hint="eastAsia" w:ascii="宋体" w:hAnsi="宋体" w:cs="宋体"/>
          <w:spacing w:val="-5"/>
          <w:szCs w:val="20"/>
        </w:rPr>
      </w:pPr>
      <w:r>
        <w:rPr>
          <w:rFonts w:hint="eastAsia" w:ascii="宋体" w:hAnsi="宋体" w:cs="宋体"/>
          <w:w w:val="105"/>
          <w:szCs w:val="20"/>
        </w:rPr>
        <w:t>响应消息</w:t>
      </w:r>
      <w:r>
        <w:rPr>
          <w:rFonts w:hint="eastAsia" w:ascii="宋体" w:hAnsi="宋体" w:cs="宋体"/>
          <w:szCs w:val="20"/>
        </w:rPr>
        <w:t>:</w:t>
      </w:r>
      <w:r>
        <w:rPr>
          <w:rFonts w:hint="eastAsia" w:ascii="宋体" w:hAnsi="宋体" w:cs="宋体"/>
          <w:spacing w:val="-5"/>
          <w:szCs w:val="20"/>
        </w:rPr>
        <w:t>中医门诊处方数据对账索引上传的响应消息模型符合数据传输服务的响应消息格式要求。</w:t>
      </w:r>
    </w:p>
    <w:p>
      <w:pPr>
        <w:adjustRightInd w:val="0"/>
        <w:snapToGrid w:val="0"/>
        <w:spacing w:before="40" w:after="120" w:line="360" w:lineRule="auto"/>
        <w:ind w:firstLine="404" w:firstLineChars="200"/>
        <w:rPr>
          <w:rFonts w:hint="eastAsia" w:ascii="宋体" w:hAnsi="宋体" w:cs="宋体"/>
          <w:szCs w:val="20"/>
        </w:rPr>
      </w:pPr>
      <w:r>
        <w:rPr>
          <w:rFonts w:hint="eastAsia" w:ascii="宋体" w:hAnsi="宋体" w:cs="宋体"/>
          <w:spacing w:val="-4"/>
          <w:szCs w:val="20"/>
        </w:rPr>
        <w:t>中医门诊处方数据对账结果通知</w:t>
      </w:r>
      <w:bookmarkStart w:id="112" w:name="_bookmark18"/>
      <w:bookmarkEnd w:id="112"/>
      <w:r>
        <w:rPr>
          <w:rFonts w:hint="eastAsia" w:ascii="宋体" w:hAnsi="宋体" w:cs="宋体"/>
          <w:szCs w:val="20"/>
        </w:rPr>
        <w:t>:</w:t>
      </w:r>
      <w:r>
        <w:rPr>
          <w:rFonts w:hint="eastAsia" w:ascii="宋体" w:hAnsi="宋体" w:cs="宋体"/>
          <w:w w:val="105"/>
          <w:szCs w:val="20"/>
        </w:rPr>
        <w:t>请求消息。</w:t>
      </w:r>
    </w:p>
    <w:p>
      <w:pPr>
        <w:adjustRightInd w:val="0"/>
        <w:snapToGrid w:val="0"/>
        <w:spacing w:before="40" w:after="120" w:line="360" w:lineRule="auto"/>
        <w:ind w:firstLine="400" w:firstLineChars="200"/>
        <w:rPr>
          <w:rFonts w:hint="eastAsia" w:ascii="宋体" w:hAnsi="宋体" w:cs="宋体"/>
          <w:szCs w:val="20"/>
        </w:rPr>
      </w:pPr>
      <w:r>
        <w:rPr>
          <w:rFonts w:hint="eastAsia" w:ascii="宋体" w:hAnsi="宋体" w:cs="宋体"/>
          <w:spacing w:val="-5"/>
          <w:szCs w:val="20"/>
        </w:rPr>
        <w:t>中医门诊处方数据对账结果通知的请求消息模型符合数据传输服务的请求消息格式要求。</w:t>
      </w:r>
    </w:p>
    <w:p>
      <w:pPr>
        <w:adjustRightInd w:val="0"/>
        <w:snapToGrid w:val="0"/>
        <w:spacing w:before="40" w:after="120" w:line="360" w:lineRule="auto"/>
        <w:ind w:firstLine="440" w:firstLineChars="200"/>
        <w:rPr>
          <w:rFonts w:hint="eastAsia" w:ascii="宋体" w:hAnsi="宋体" w:cs="宋体"/>
          <w:szCs w:val="20"/>
        </w:rPr>
      </w:pPr>
      <w:r>
        <w:rPr>
          <w:rFonts w:hint="eastAsia" w:ascii="宋体" w:hAnsi="宋体" w:cs="宋体"/>
          <w:w w:val="105"/>
          <w:szCs w:val="20"/>
        </w:rPr>
        <w:t>响应消息</w:t>
      </w:r>
      <w:r>
        <w:rPr>
          <w:rFonts w:hint="eastAsia" w:ascii="宋体" w:hAnsi="宋体" w:cs="宋体"/>
          <w:szCs w:val="20"/>
        </w:rPr>
        <w:t>:</w:t>
      </w:r>
      <w:r>
        <w:rPr>
          <w:rFonts w:hint="eastAsia" w:ascii="宋体" w:hAnsi="宋体" w:cs="宋体"/>
          <w:spacing w:val="-5"/>
          <w:szCs w:val="20"/>
        </w:rPr>
        <w:t>中医门诊处方数据对账结果通知的响应消息模型符合数据传输服务的响应消息格式要求。</w:t>
      </w:r>
    </w:p>
    <w:p>
      <w:pPr>
        <w:adjustRightInd w:val="0"/>
        <w:snapToGrid w:val="0"/>
        <w:spacing w:after="120" w:line="360" w:lineRule="auto"/>
        <w:ind w:firstLine="404" w:firstLineChars="200"/>
        <w:rPr>
          <w:rFonts w:hint="eastAsia" w:ascii="宋体" w:hAnsi="宋体" w:cs="宋体"/>
          <w:sz w:val="24"/>
          <w:szCs w:val="20"/>
        </w:rPr>
      </w:pPr>
      <w:r>
        <w:rPr>
          <w:rFonts w:hint="eastAsia" w:ascii="宋体" w:hAnsi="宋体" w:cs="宋体"/>
          <w:spacing w:val="-4"/>
          <w:szCs w:val="20"/>
        </w:rPr>
        <w:t>中医门诊处方数据上传、中医门诊处方数据更新、中医门诊处方数据对账索引上传</w:t>
      </w:r>
      <w:r>
        <w:rPr>
          <w:rFonts w:hint="eastAsia" w:ascii="宋体" w:hAnsi="宋体" w:cs="宋体"/>
          <w:szCs w:val="20"/>
        </w:rPr>
        <w:t>、</w:t>
      </w:r>
      <w:r>
        <w:rPr>
          <w:rFonts w:hint="eastAsia" w:ascii="宋体" w:hAnsi="宋体" w:cs="宋体"/>
          <w:spacing w:val="-4"/>
          <w:szCs w:val="20"/>
        </w:rPr>
        <w:t>中医门诊处方数据对账结果通知。</w:t>
      </w:r>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成本核算</w:t>
      </w:r>
    </w:p>
    <w:p>
      <w:pPr>
        <w:widowControl/>
        <w:adjustRightInd w:val="0"/>
        <w:snapToGrid w:val="0"/>
        <w:spacing w:line="360" w:lineRule="auto"/>
        <w:ind w:firstLine="420" w:firstLineChars="200"/>
        <w:contextualSpacing/>
        <w:jc w:val="left"/>
        <w:rPr>
          <w:rFonts w:hint="eastAsia" w:ascii="宋体" w:hAnsi="宋体" w:cs="宋体"/>
          <w:szCs w:val="21"/>
        </w:rPr>
      </w:pPr>
      <w:r>
        <w:rPr>
          <w:rFonts w:hint="eastAsia" w:ascii="宋体" w:hAnsi="宋体" w:cs="宋体"/>
          <w:szCs w:val="21"/>
        </w:rPr>
        <w:t>基于全成本核算的管理模式。通过多种方式采集HIS系统、财务管理系统，以及其他相关系统的成本数据，归集科室的直接成本，将行政管理、辅助服务、医技、药剂科室的成本按照合理分摊标准（如人数、面积、床位数、内部服务量等）逐级分摊到各个临床科室，完成全成本核算，真实全面地反映各个科室的成本状况。</w:t>
      </w:r>
    </w:p>
    <w:p>
      <w:pPr>
        <w:widowControl/>
        <w:adjustRightInd w:val="0"/>
        <w:snapToGrid w:val="0"/>
        <w:spacing w:line="360" w:lineRule="auto"/>
        <w:ind w:firstLine="420" w:firstLineChars="200"/>
        <w:contextualSpacing/>
        <w:jc w:val="left"/>
        <w:rPr>
          <w:rFonts w:hint="eastAsia" w:ascii="宋体" w:hAnsi="宋体" w:cs="宋体"/>
          <w:szCs w:val="21"/>
        </w:rPr>
      </w:pPr>
      <w:r>
        <w:rPr>
          <w:rFonts w:hint="eastAsia" w:ascii="宋体" w:hAnsi="宋体" w:cs="宋体"/>
          <w:szCs w:val="21"/>
        </w:rPr>
        <w:t>功能支持：</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系统支持灵活的权限设置、用户名/密码审核机制和操作权限分组管理机制；</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系统嵌入了成本核算工作的管理规范，可以规范医院成本核算的程序和方法，便于医院开展；</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真正意义上的基于全成本核算的管理模式，将科室成本费用按照合理分摊标准（如人数、面积、床位数、内部服务量等），逐级分摊到各个业务科室，真实全面地反映各个科室的成本状况；</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系统设置灵活，不仅可以实现院科二级核算，也可以根据医院的管理需要，实现医疗组核算，成本项目、分摊标准也可由用户自行设置。引入分摊中介的概念，使费用分摊方法更灵活，结果更准确。支持直接分摊、交互分摊、阶梯分摊等多种分摊方法；</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成本核算的结果经过成本预算-决策-计划-控制-评价等一系列控制反馈活动，通过计划与实际结果的差异分析，将成本控制由事后控制转变为全程控制，真正有效地降低医院的运营成本；</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与主流财务软件（如用友、金蝶等）和 HIS 实现无缝连接，充分实现数据共享；</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支持全收全支和比例分成等核算方法，支持收付实现制和权责发生制，并在此基础上开展相关成本效益分析；</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能支持将病区之间的相互借床，从而提高床位的的使用率，提高内部竞争。</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科室成本核算主要针对医院的实际应用情况重点突出了成本费用归集、成本分摊方法、报表统计分析、方案及数据检查、数据自动采集等相关功能，降低手工工作量，提升数据的准确性及可用性，为下一步绩效核算、奖金分配及医院经营决策提供准确数据。</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科室性质分类：可以将常规的后勤科室细分为后勤与医疗(药品)辅助科室，其目的是将常规的供应室、门诊收费室、住院收费室、药库、制剂室等从原先的后勤科室划分出来，归纳到直接服务于临床、医技、药品的医疗(药品)辅助科室。同时，也可以把护理组设置为医疗辅助科室，然后进行分摊到受益的病区临床科室或医疗组；</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成本项目：一级成本项目如图：‘0’开头的为直接成本项目，‘1’开头的为间接归集的成本项目，‘2’开头的为绩效核算分配转移的归集成本项目。一级成本项目基本统一，下级科目可由各医院实际成本科目自行设置；</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成本分摊方法除支持直接分摊法、次序分摊法之外，还支持交互分摊法；</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成本分摊方式支持按成本项目进行费用全院分摊。此功能更加方便、合理的解决了水、电、汽等全院性费用分摊的问题；</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科室间接成本分摊方案：如维修组的成本费用分摊基准，应由正常维修工时与实际维修工时两部组成，同一受益成本核算单元，应承担正常维修与实际维修两部分分摊得到成本；</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分摊受益对象可以选择由哪些成本中心分难给此受益科室，此功能可以快速方便的对新增成本科室受益对象进行设置；</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系统支持数据准确性检查功能，针对分摊方案、数据计算、分摊过程产生的数据准确性进行很方便、快速的检查，确保成本、绩效核算结果的准确性；</w:t>
      </w:r>
    </w:p>
    <w:p>
      <w:pPr>
        <w:numPr>
          <w:ilvl w:val="0"/>
          <w:numId w:val="5"/>
        </w:numPr>
        <w:adjustRightInd w:val="0"/>
        <w:snapToGrid w:val="0"/>
        <w:spacing w:line="360" w:lineRule="auto"/>
        <w:ind w:left="987"/>
        <w:jc w:val="left"/>
        <w:rPr>
          <w:rFonts w:hint="eastAsia" w:ascii="宋体" w:hAnsi="宋体" w:cs="宋体"/>
          <w:szCs w:val="21"/>
        </w:rPr>
      </w:pPr>
      <w:r>
        <w:rPr>
          <w:rFonts w:hint="eastAsia" w:ascii="宋体" w:hAnsi="宋体" w:cs="宋体"/>
          <w:szCs w:val="21"/>
        </w:rPr>
        <w:t>系统支持对供应室、洗衣房、设备维修等内部服务科室的内部服务与统计项目数据统计功能，以及日常支出凭证处理、科室待摊费用采集、全院归集费用采集等功能。</w:t>
      </w:r>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区人民医院与新塍镇中心卫生院分设改造</w:t>
      </w:r>
    </w:p>
    <w:p>
      <w:pPr>
        <w:widowControl/>
        <w:adjustRightInd w:val="0"/>
        <w:snapToGrid w:val="0"/>
        <w:spacing w:line="360" w:lineRule="auto"/>
        <w:ind w:firstLine="420" w:firstLineChars="200"/>
        <w:contextualSpacing/>
        <w:jc w:val="left"/>
        <w:rPr>
          <w:rFonts w:hint="eastAsia" w:ascii="宋体" w:hAnsi="宋体" w:cs="宋体"/>
          <w:szCs w:val="21"/>
        </w:rPr>
      </w:pPr>
      <w:r>
        <w:rPr>
          <w:rFonts w:hint="eastAsia" w:ascii="宋体" w:hAnsi="宋体" w:cs="宋体"/>
          <w:szCs w:val="21"/>
        </w:rPr>
        <w:t>原先在用的新塍卫生院，直接改为区人民医院，确保区人民医院数据连贯性；支持新配置一个院区，以及配置原先院区下所有站点，供原先的新塍卫生院使用。</w:t>
      </w:r>
    </w:p>
    <w:p>
      <w:pPr>
        <w:widowControl/>
        <w:adjustRightInd w:val="0"/>
        <w:snapToGrid w:val="0"/>
        <w:spacing w:line="360" w:lineRule="auto"/>
        <w:ind w:firstLine="420" w:firstLineChars="200"/>
        <w:contextualSpacing/>
        <w:jc w:val="left"/>
        <w:rPr>
          <w:rFonts w:hint="eastAsia" w:ascii="宋体" w:hAnsi="宋体" w:cs="宋体"/>
          <w:szCs w:val="21"/>
        </w:rPr>
      </w:pPr>
      <w:r>
        <w:rPr>
          <w:rFonts w:hint="eastAsia" w:ascii="宋体" w:hAnsi="宋体" w:cs="宋体"/>
          <w:szCs w:val="21"/>
        </w:rPr>
        <w:t>1、原先在用的新塍卫生院，修改医保配置，支持使用区人民医院的机构编号进行医保交易；修改原先的收费项目价格，支持使用区人民医院的价格（原先为卫生院的价格），新增区人员医院开展业务所需使用的所有医疗项目；所有职工信息通过OA进行维护后同步到his中，病区、科室、职工科室、职工权限、排班等均需要重新维护。</w:t>
      </w:r>
    </w:p>
    <w:p>
      <w:pPr>
        <w:widowControl/>
        <w:adjustRightInd w:val="0"/>
        <w:snapToGrid w:val="0"/>
        <w:spacing w:line="360" w:lineRule="auto"/>
        <w:ind w:firstLine="420" w:firstLineChars="200"/>
        <w:contextualSpacing/>
        <w:jc w:val="left"/>
        <w:rPr>
          <w:rFonts w:hint="eastAsia" w:ascii="宋体" w:hAnsi="宋体" w:cs="宋体"/>
          <w:szCs w:val="21"/>
        </w:rPr>
      </w:pPr>
      <w:r>
        <w:rPr>
          <w:rFonts w:hint="eastAsia" w:ascii="宋体" w:hAnsi="宋体" w:cs="宋体"/>
          <w:szCs w:val="21"/>
        </w:rPr>
        <w:t>2、新增一家院区供新塍卫生院使用，支持同时配置下属十多家卫生院程序，新部署的卫生院程序需进行收费项目及药品价格的同步，病区、科室、职工信息、职工科室等从老的院区筛检后导入，职工权限、排班等基础数据需重新维护，药库房所有库存需要重新初始化入库。</w:t>
      </w:r>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医保DRGS监管</w:t>
      </w:r>
    </w:p>
    <w:tbl>
      <w:tblPr>
        <w:tblStyle w:val="81"/>
        <w:tblW w:w="513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688"/>
        <w:gridCol w:w="573"/>
        <w:gridCol w:w="756"/>
        <w:gridCol w:w="794"/>
        <w:gridCol w:w="6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433" w:hRule="atLeast"/>
          <w:jc w:val="center"/>
        </w:trPr>
        <w:tc>
          <w:tcPr>
            <w:tcW w:w="675" w:type="pct"/>
            <w:gridSpan w:val="2"/>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b/>
                <w:bCs/>
                <w:sz w:val="20"/>
                <w:szCs w:val="20"/>
              </w:rPr>
            </w:pPr>
            <w:r>
              <w:rPr>
                <w:rFonts w:hint="eastAsia" w:ascii="宋体" w:hAnsi="宋体" w:cs="宋体"/>
                <w:b/>
                <w:bCs/>
                <w:sz w:val="20"/>
                <w:szCs w:val="20"/>
              </w:rPr>
              <w:t>系统</w:t>
            </w:r>
          </w:p>
        </w:tc>
        <w:tc>
          <w:tcPr>
            <w:tcW w:w="830" w:type="pct"/>
            <w:gridSpan w:val="2"/>
            <w:noWrap w:val="0"/>
            <w:vAlign w:val="center"/>
          </w:tcPr>
          <w:p>
            <w:pPr>
              <w:keepNext/>
              <w:keepLines/>
              <w:adjustRightInd w:val="0"/>
              <w:snapToGrid w:val="0"/>
              <w:spacing w:before="120" w:after="120" w:line="280" w:lineRule="atLeast"/>
              <w:ind w:hanging="5"/>
              <w:jc w:val="center"/>
              <w:outlineLvl w:val="3"/>
              <w:rPr>
                <w:rFonts w:hint="eastAsia" w:ascii="宋体" w:hAnsi="宋体" w:cs="宋体"/>
                <w:b/>
                <w:bCs/>
                <w:sz w:val="20"/>
                <w:szCs w:val="20"/>
              </w:rPr>
            </w:pPr>
            <w:r>
              <w:rPr>
                <w:rFonts w:hint="eastAsia" w:ascii="宋体" w:hAnsi="宋体" w:cs="宋体"/>
                <w:b/>
                <w:bCs/>
                <w:sz w:val="20"/>
                <w:szCs w:val="20"/>
              </w:rPr>
              <w:t>功能项</w:t>
            </w:r>
          </w:p>
        </w:tc>
        <w:tc>
          <w:tcPr>
            <w:tcW w:w="3494" w:type="pct"/>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b/>
                <w:bCs/>
                <w:sz w:val="20"/>
                <w:szCs w:val="20"/>
              </w:rPr>
            </w:pPr>
            <w:r>
              <w:rPr>
                <w:rFonts w:hint="eastAsia" w:ascii="宋体" w:hAnsi="宋体" w:cs="宋体"/>
                <w:b/>
                <w:bCs/>
                <w:sz w:val="20"/>
                <w:szCs w:val="20"/>
              </w:rPr>
              <w:t>功能描述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837" w:hRule="atLeast"/>
          <w:jc w:val="center"/>
        </w:trPr>
        <w:tc>
          <w:tcPr>
            <w:tcW w:w="368" w:type="pct"/>
            <w:vMerge w:val="restart"/>
            <w:noWrap w:val="0"/>
            <w:vAlign w:val="center"/>
          </w:tcPr>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医</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保</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精</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细</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化</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管</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理</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系</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统</w:t>
            </w:r>
          </w:p>
        </w:tc>
        <w:tc>
          <w:tcPr>
            <w:tcW w:w="306" w:type="pct"/>
            <w:vMerge w:val="restart"/>
            <w:noWrap w:val="0"/>
            <w:vAlign w:val="center"/>
          </w:tcPr>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D</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R</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G</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智</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能</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管</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控</w:t>
            </w:r>
          </w:p>
        </w:tc>
        <w:tc>
          <w:tcPr>
            <w:tcW w:w="830" w:type="pct"/>
            <w:gridSpan w:val="2"/>
            <w:vMerge w:val="restar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sz w:val="20"/>
                <w:szCs w:val="20"/>
              </w:rPr>
            </w:pPr>
            <w:r>
              <w:rPr>
                <w:rFonts w:hint="eastAsia" w:ascii="宋体" w:hAnsi="宋体" w:cs="宋体"/>
                <w:bCs/>
                <w:color w:val="000000"/>
                <w:kern w:val="0"/>
                <w:sz w:val="20"/>
                <w:szCs w:val="20"/>
                <w:lang w:bidi="ar"/>
              </w:rPr>
              <w:t>医保DRG院内分组器</w:t>
            </w:r>
            <w:r>
              <w:rPr>
                <w:rFonts w:hint="eastAsia" w:ascii="宋体" w:hAnsi="宋体" w:cs="宋体"/>
                <w:bCs/>
                <w:sz w:val="20"/>
                <w:szCs w:val="20"/>
                <w:lang w:bidi="ar"/>
              </w:rPr>
              <w:t>（ZJ-DRGs）</w:t>
            </w:r>
          </w:p>
        </w:tc>
        <w:tc>
          <w:tcPr>
            <w:tcW w:w="3494" w:type="pct"/>
            <w:noWrap w:val="0"/>
            <w:vAlign w:val="center"/>
          </w:tcPr>
          <w:p>
            <w:pPr>
              <w:widowControl/>
              <w:adjustRightInd w:val="0"/>
              <w:snapToGrid w:val="0"/>
              <w:spacing w:line="280" w:lineRule="atLeast"/>
              <w:jc w:val="left"/>
              <w:textAlignment w:val="center"/>
              <w:rPr>
                <w:rFonts w:hint="eastAsia" w:ascii="宋体" w:hAnsi="宋体" w:cs="宋体"/>
                <w:sz w:val="20"/>
                <w:szCs w:val="20"/>
              </w:rPr>
            </w:pPr>
            <w:r>
              <w:rPr>
                <w:rFonts w:hint="eastAsia" w:ascii="宋体" w:hAnsi="宋体" w:cs="宋体"/>
                <w:sz w:val="20"/>
                <w:szCs w:val="20"/>
              </w:rPr>
              <w:t>分组器本地化学习：根据医保端分组结果下发资料（分组情况表与点数系数表）以及医疗机构的病案首页数据进行机器学习，形成符合当地分组规则的院内分组器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837" w:hRule="atLeast"/>
          <w:jc w:val="center"/>
        </w:trPr>
        <w:tc>
          <w:tcPr>
            <w:tcW w:w="368"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bCs/>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bCs/>
                <w:sz w:val="20"/>
                <w:szCs w:val="20"/>
              </w:rPr>
            </w:pPr>
          </w:p>
        </w:tc>
        <w:tc>
          <w:tcPr>
            <w:tcW w:w="830" w:type="pct"/>
            <w:gridSpan w:val="2"/>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sz w:val="20"/>
                <w:szCs w:val="20"/>
              </w:rPr>
            </w:pPr>
          </w:p>
        </w:tc>
        <w:tc>
          <w:tcPr>
            <w:tcW w:w="3494" w:type="pct"/>
            <w:noWrap w:val="0"/>
            <w:vAlign w:val="center"/>
          </w:tcPr>
          <w:p>
            <w:pPr>
              <w:widowControl/>
              <w:adjustRightInd w:val="0"/>
              <w:snapToGrid w:val="0"/>
              <w:spacing w:line="280" w:lineRule="atLeast"/>
              <w:jc w:val="left"/>
              <w:textAlignment w:val="center"/>
              <w:rPr>
                <w:rFonts w:hint="eastAsia" w:ascii="宋体" w:hAnsi="宋体" w:cs="宋体"/>
                <w:sz w:val="20"/>
                <w:szCs w:val="20"/>
              </w:rPr>
            </w:pPr>
            <w:r>
              <w:rPr>
                <w:rFonts w:hint="eastAsia" w:ascii="宋体" w:hAnsi="宋体" w:cs="宋体"/>
                <w:sz w:val="20"/>
                <w:szCs w:val="20"/>
                <w:lang w:eastAsia="zh-Hans"/>
              </w:rPr>
              <w:t>入组查询</w:t>
            </w:r>
            <w:r>
              <w:rPr>
                <w:rFonts w:hint="eastAsia" w:ascii="宋体" w:hAnsi="宋体" w:cs="宋体"/>
                <w:sz w:val="20"/>
                <w:szCs w:val="20"/>
              </w:rPr>
              <w:t>：使用医疗机构提交的病案数据中主诊断、主手术、其他诊断、其它手术、新生儿出生体重等主要信息结合当前病历已经产生的费用项目情况进行实时的费用预测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649" w:hRule="atLeast"/>
          <w:jc w:val="center"/>
        </w:trPr>
        <w:tc>
          <w:tcPr>
            <w:tcW w:w="368"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830" w:type="pct"/>
            <w:gridSpan w:val="2"/>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在院控费</w:t>
            </w:r>
          </w:p>
        </w:tc>
        <w:tc>
          <w:tcPr>
            <w:tcW w:w="3494" w:type="pct"/>
            <w:noWrap w:val="0"/>
            <w:vAlign w:val="center"/>
          </w:tcPr>
          <w:p>
            <w:pPr>
              <w:widowControl/>
              <w:adjustRightInd w:val="0"/>
              <w:snapToGrid w:val="0"/>
              <w:spacing w:line="280" w:lineRule="atLeast"/>
              <w:jc w:val="left"/>
              <w:textAlignment w:val="center"/>
              <w:rPr>
                <w:rFonts w:hint="eastAsia" w:ascii="宋体" w:hAnsi="宋体" w:cs="宋体"/>
                <w:sz w:val="20"/>
                <w:szCs w:val="20"/>
                <w:lang w:eastAsia="zh-Hans"/>
              </w:rPr>
            </w:pPr>
            <w:r>
              <w:rPr>
                <w:rFonts w:hint="eastAsia" w:ascii="宋体" w:hAnsi="宋体" w:cs="宋体"/>
                <w:sz w:val="20"/>
                <w:szCs w:val="20"/>
                <w:lang w:eastAsia="zh-Hans"/>
              </w:rPr>
              <w:t>1.数据权限过滤，根据当前登入用户，按科室/医疗组过滤在院病人</w:t>
            </w:r>
          </w:p>
          <w:p>
            <w:pPr>
              <w:widowControl/>
              <w:adjustRightInd w:val="0"/>
              <w:snapToGrid w:val="0"/>
              <w:spacing w:line="280" w:lineRule="atLeast"/>
              <w:jc w:val="left"/>
              <w:textAlignment w:val="center"/>
              <w:rPr>
                <w:rFonts w:hint="eastAsia" w:ascii="宋体" w:hAnsi="宋体" w:cs="宋体"/>
                <w:sz w:val="20"/>
                <w:szCs w:val="20"/>
                <w:lang w:eastAsia="zh-Hans"/>
              </w:rPr>
            </w:pPr>
            <w:r>
              <w:rPr>
                <w:rFonts w:hint="eastAsia" w:ascii="宋体" w:hAnsi="宋体" w:cs="宋体"/>
                <w:sz w:val="20"/>
                <w:szCs w:val="20"/>
                <w:lang w:eastAsia="zh-Hans"/>
              </w:rPr>
              <w:t>2.DRGs编码质控，针对医保DRGs编码质控检查。无法入组的编码给出编码修改建议</w:t>
            </w:r>
          </w:p>
          <w:p>
            <w:pPr>
              <w:widowControl/>
              <w:adjustRightInd w:val="0"/>
              <w:snapToGrid w:val="0"/>
              <w:spacing w:line="280" w:lineRule="atLeast"/>
              <w:jc w:val="left"/>
              <w:textAlignment w:val="center"/>
              <w:rPr>
                <w:rFonts w:hint="eastAsia" w:ascii="宋体" w:hAnsi="宋体" w:cs="宋体"/>
                <w:sz w:val="20"/>
                <w:szCs w:val="20"/>
              </w:rPr>
            </w:pPr>
            <w:r>
              <w:rPr>
                <w:rFonts w:hint="eastAsia" w:ascii="宋体" w:hAnsi="宋体" w:cs="宋体"/>
                <w:sz w:val="20"/>
                <w:szCs w:val="20"/>
                <w:lang w:eastAsia="zh-Hans"/>
              </w:rPr>
              <w:t>3.在院控费，</w:t>
            </w:r>
            <w:r>
              <w:rPr>
                <w:rFonts w:hint="eastAsia" w:ascii="宋体" w:hAnsi="宋体" w:cs="宋体"/>
                <w:sz w:val="20"/>
                <w:szCs w:val="20"/>
              </w:rPr>
              <w:t>在入院诊断、修改诊断、出院诊断时推荐与诊断相关的组及相对权重与费率</w:t>
            </w:r>
          </w:p>
          <w:p>
            <w:pPr>
              <w:adjustRightInd w:val="0"/>
              <w:snapToGrid w:val="0"/>
              <w:spacing w:after="120" w:line="280" w:lineRule="atLeast"/>
              <w:rPr>
                <w:rFonts w:hint="eastAsia" w:ascii="宋体" w:hAnsi="宋体" w:cs="宋体"/>
                <w:sz w:val="20"/>
                <w:szCs w:val="20"/>
              </w:rPr>
            </w:pPr>
            <w:r>
              <w:rPr>
                <w:rFonts w:hint="eastAsia" w:ascii="宋体" w:hAnsi="宋体" w:cs="宋体"/>
                <w:sz w:val="20"/>
                <w:szCs w:val="20"/>
              </w:rPr>
              <w:t>4.</w:t>
            </w:r>
            <w:r>
              <w:rPr>
                <w:rFonts w:hint="eastAsia" w:ascii="宋体" w:hAnsi="宋体" w:cs="宋体"/>
                <w:sz w:val="20"/>
                <w:szCs w:val="20"/>
                <w:lang w:eastAsia="zh-Hans"/>
              </w:rPr>
              <w:t>科室使用与医疗组查看统计：在院病例、查看率、预警病例、预警查看率、入组率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restar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出院管理</w:t>
            </w:r>
          </w:p>
        </w:tc>
        <w:tc>
          <w:tcPr>
            <w:tcW w:w="425" w:type="pct"/>
            <w:noWrap w:val="0"/>
            <w:vAlign w:val="center"/>
          </w:tcPr>
          <w:p>
            <w:pPr>
              <w:keepNext/>
              <w:keepLines/>
              <w:adjustRightInd w:val="0"/>
              <w:snapToGrid w:val="0"/>
              <w:spacing w:before="120" w:after="120" w:line="280" w:lineRule="atLeast"/>
              <w:ind w:hanging="5"/>
              <w:jc w:val="left"/>
              <w:outlineLvl w:val="3"/>
              <w:rPr>
                <w:rFonts w:hint="eastAsia" w:ascii="宋体" w:hAnsi="宋体" w:cs="宋体"/>
                <w:bCs/>
                <w:color w:val="000000"/>
                <w:kern w:val="0"/>
                <w:sz w:val="20"/>
                <w:szCs w:val="20"/>
                <w:lang w:eastAsia="zh-Hans" w:bidi="ar"/>
              </w:rPr>
            </w:pPr>
            <w:r>
              <w:rPr>
                <w:rFonts w:hint="eastAsia" w:ascii="宋体" w:hAnsi="宋体" w:cs="宋体"/>
                <w:bCs/>
                <w:color w:val="000000"/>
                <w:kern w:val="0"/>
                <w:sz w:val="20"/>
                <w:szCs w:val="20"/>
                <w:lang w:eastAsia="zh-Hans" w:bidi="ar"/>
              </w:rPr>
              <w:t>电子病例</w:t>
            </w:r>
          </w:p>
        </w:tc>
        <w:tc>
          <w:tcPr>
            <w:tcW w:w="3494" w:type="pct"/>
            <w:noWrap w:val="0"/>
            <w:vAlign w:val="center"/>
          </w:tcPr>
          <w:p>
            <w:pPr>
              <w:adjustRightInd w:val="0"/>
              <w:snapToGrid w:val="0"/>
              <w:spacing w:after="120" w:line="280" w:lineRule="atLeast"/>
              <w:jc w:val="left"/>
              <w:rPr>
                <w:rFonts w:hint="eastAsia" w:ascii="宋体" w:hAnsi="宋体" w:cs="宋体"/>
                <w:sz w:val="20"/>
                <w:szCs w:val="20"/>
              </w:rPr>
            </w:pPr>
            <w:r>
              <w:rPr>
                <w:rFonts w:hint="eastAsia" w:ascii="宋体" w:hAnsi="宋体" w:cs="宋体"/>
                <w:bCs/>
                <w:sz w:val="20"/>
                <w:szCs w:val="20"/>
              </w:rPr>
              <w:t>病例范围：出院但未将病历提交病案室归档的病例</w:t>
            </w:r>
          </w:p>
          <w:p>
            <w:pPr>
              <w:widowControl/>
              <w:adjustRightInd w:val="0"/>
              <w:snapToGrid w:val="0"/>
              <w:spacing w:line="280" w:lineRule="atLeast"/>
              <w:jc w:val="left"/>
              <w:textAlignment w:val="center"/>
              <w:rPr>
                <w:rFonts w:hint="eastAsia" w:ascii="宋体" w:hAnsi="宋体" w:cs="宋体"/>
                <w:sz w:val="20"/>
                <w:szCs w:val="20"/>
              </w:rPr>
            </w:pPr>
            <w:r>
              <w:rPr>
                <w:rFonts w:hint="eastAsia" w:ascii="宋体" w:hAnsi="宋体" w:cs="宋体"/>
                <w:sz w:val="20"/>
                <w:szCs w:val="20"/>
              </w:rPr>
              <w:t>1.通过院内医保DRGs分组器预测分组对病案进行质控：包含常规质控，编码逻辑质控（合并编码，手术主诊断是否一致），医保DRGs分组逻辑（高、低倍率，无法入组）</w:t>
            </w:r>
          </w:p>
          <w:p>
            <w:pPr>
              <w:widowControl/>
              <w:adjustRightInd w:val="0"/>
              <w:snapToGrid w:val="0"/>
              <w:spacing w:line="280" w:lineRule="atLeast"/>
              <w:jc w:val="left"/>
              <w:textAlignment w:val="center"/>
              <w:rPr>
                <w:rFonts w:hint="eastAsia" w:ascii="宋体" w:hAnsi="宋体" w:cs="宋体"/>
                <w:sz w:val="20"/>
                <w:szCs w:val="20"/>
              </w:rPr>
            </w:pPr>
            <w:r>
              <w:rPr>
                <w:rFonts w:hint="eastAsia" w:ascii="宋体" w:hAnsi="宋体" w:cs="宋体"/>
                <w:sz w:val="20"/>
                <w:szCs w:val="20"/>
              </w:rPr>
              <w:t>2.给出DRGs费用结余预测结果，无法入组调整建议，其他入组编码调整建议，同时命中入组建议；</w:t>
            </w:r>
          </w:p>
          <w:p>
            <w:pPr>
              <w:widowControl/>
              <w:adjustRightInd w:val="0"/>
              <w:snapToGrid w:val="0"/>
              <w:spacing w:line="280" w:lineRule="atLeast"/>
              <w:jc w:val="left"/>
              <w:textAlignment w:val="center"/>
              <w:rPr>
                <w:rFonts w:hint="eastAsia" w:ascii="宋体" w:hAnsi="宋体" w:cs="宋体"/>
                <w:sz w:val="20"/>
                <w:szCs w:val="20"/>
              </w:rPr>
            </w:pPr>
            <w:r>
              <w:rPr>
                <w:rFonts w:hint="eastAsia" w:ascii="宋体" w:hAnsi="宋体" w:cs="宋体"/>
                <w:sz w:val="20"/>
                <w:szCs w:val="20"/>
              </w:rPr>
              <w:t>3.</w:t>
            </w:r>
            <w:r>
              <w:rPr>
                <w:rFonts w:hint="eastAsia" w:ascii="宋体" w:hAnsi="宋体" w:cs="宋体"/>
                <w:sz w:val="20"/>
                <w:szCs w:val="20"/>
                <w:lang w:eastAsia="zh-Hans"/>
              </w:rPr>
              <w:t>出院病人检查是否</w:t>
            </w:r>
            <w:r>
              <w:rPr>
                <w:rFonts w:hint="eastAsia" w:ascii="宋体" w:hAnsi="宋体" w:cs="宋体"/>
                <w:sz w:val="20"/>
                <w:szCs w:val="20"/>
              </w:rPr>
              <w:t>15日再入院病人（</w:t>
            </w:r>
            <w:r>
              <w:rPr>
                <w:rFonts w:hint="eastAsia" w:ascii="宋体" w:hAnsi="宋体" w:cs="宋体"/>
                <w:sz w:val="20"/>
                <w:szCs w:val="20"/>
                <w:lang w:eastAsia="zh-Hans"/>
              </w:rPr>
              <w:t>同一DRG组，排除恶性肿瘤放化疗</w:t>
            </w:r>
            <w:r>
              <w:rPr>
                <w:rFonts w:hint="eastAsia" w:ascii="宋体" w:hAnsi="宋体" w:cs="宋体"/>
                <w:sz w:val="20"/>
                <w:szCs w:val="20"/>
              </w:rPr>
              <w:t>）</w:t>
            </w:r>
          </w:p>
          <w:p>
            <w:pPr>
              <w:adjustRightInd w:val="0"/>
              <w:snapToGrid w:val="0"/>
              <w:spacing w:line="280" w:lineRule="atLeast"/>
              <w:rPr>
                <w:rFonts w:hint="eastAsia" w:ascii="宋体" w:hAnsi="宋体" w:cs="宋体"/>
                <w:sz w:val="20"/>
                <w:szCs w:val="20"/>
                <w:lang w:eastAsia="zh-Hans"/>
              </w:rPr>
            </w:pPr>
            <w:r>
              <w:rPr>
                <w:rFonts w:hint="eastAsia" w:ascii="宋体" w:hAnsi="宋体" w:cs="宋体"/>
                <w:sz w:val="20"/>
                <w:szCs w:val="20"/>
              </w:rPr>
              <w:t>4</w:t>
            </w:r>
            <w:r>
              <w:rPr>
                <w:rFonts w:hint="eastAsia" w:ascii="宋体" w:hAnsi="宋体" w:cs="宋体"/>
                <w:sz w:val="20"/>
                <w:szCs w:val="20"/>
                <w:lang w:eastAsia="zh-Hans"/>
              </w:rPr>
              <w:t>.诊断、手术、★费用明细（包括不同费用类型的总费用、占比、项目明细金额）、分组信息、当前费用区间等</w:t>
            </w:r>
          </w:p>
          <w:p>
            <w:pPr>
              <w:adjustRightInd w:val="0"/>
              <w:snapToGrid w:val="0"/>
              <w:spacing w:line="280" w:lineRule="atLeast"/>
              <w:rPr>
                <w:rFonts w:hint="eastAsia" w:ascii="宋体" w:hAnsi="宋体" w:cs="宋体"/>
                <w:sz w:val="20"/>
                <w:szCs w:val="20"/>
                <w:lang w:eastAsia="zh-Hans"/>
              </w:rPr>
            </w:pPr>
            <w:r>
              <w:rPr>
                <w:rFonts w:hint="eastAsia" w:ascii="宋体" w:hAnsi="宋体" w:cs="宋体"/>
                <w:sz w:val="20"/>
                <w:szCs w:val="20"/>
                <w:lang w:eastAsia="zh-Hans"/>
              </w:rPr>
              <w:t>5.支持按科室、医疗组、病例类型、结算方式等多种条件筛选，支持查看自费病例；支持按姓名、住院号、患者ID、床位号等模糊搜索病例，可以根据住院天数，只读/未读状态、质控状态、15日再入院快速筛选</w:t>
            </w:r>
          </w:p>
          <w:p>
            <w:pPr>
              <w:adjustRightInd w:val="0"/>
              <w:snapToGrid w:val="0"/>
              <w:spacing w:after="120" w:line="280" w:lineRule="atLeast"/>
              <w:rPr>
                <w:rFonts w:hint="eastAsia" w:ascii="宋体" w:hAnsi="宋体" w:cs="宋体"/>
                <w:sz w:val="20"/>
                <w:szCs w:val="20"/>
                <w:lang w:eastAsia="zh-Hans"/>
              </w:rPr>
            </w:pPr>
            <w:r>
              <w:rPr>
                <w:rFonts w:hint="eastAsia" w:ascii="宋体" w:hAnsi="宋体" w:cs="宋体"/>
                <w:sz w:val="20"/>
                <w:szCs w:val="20"/>
                <w:lang w:eastAsia="zh-Hans"/>
              </w:rPr>
              <w:t>6.入组查询：</w:t>
            </w:r>
            <w:r>
              <w:rPr>
                <w:rFonts w:hint="eastAsia" w:ascii="宋体" w:hAnsi="宋体" w:cs="宋体"/>
                <w:sz w:val="20"/>
                <w:szCs w:val="20"/>
              </w:rPr>
              <w:t>支持调整主诊断、次诊断、主手术、次手术进行模拟分组；</w:t>
            </w:r>
            <w:r>
              <w:rPr>
                <w:rFonts w:hint="eastAsia" w:ascii="宋体" w:hAnsi="宋体" w:cs="宋体"/>
                <w:sz w:val="20"/>
                <w:szCs w:val="20"/>
                <w:lang w:eastAsia="zh-Hans"/>
              </w:rPr>
              <w:t>诊断与手术输入支持全文模糊检索、拼音首字母、中文关键字、多关键字等快速检索；</w:t>
            </w:r>
          </w:p>
          <w:p>
            <w:pPr>
              <w:adjustRightInd w:val="0"/>
              <w:snapToGrid w:val="0"/>
              <w:spacing w:line="280" w:lineRule="atLeast"/>
              <w:rPr>
                <w:rFonts w:hint="eastAsia" w:ascii="宋体" w:hAnsi="宋体" w:cs="宋体"/>
                <w:sz w:val="20"/>
                <w:szCs w:val="20"/>
                <w:lang w:eastAsia="zh-Hans"/>
              </w:rPr>
            </w:pPr>
            <w:r>
              <w:rPr>
                <w:rFonts w:hint="eastAsia" w:ascii="宋体" w:hAnsi="宋体" w:cs="宋体"/>
                <w:sz w:val="20"/>
                <w:szCs w:val="20"/>
                <w:lang w:eastAsia="zh-Hans"/>
              </w:rPr>
              <w:t>7.支持导出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eastAsia="zh-Hans" w:bidi="ar"/>
              </w:rPr>
            </w:pPr>
            <w:r>
              <w:rPr>
                <w:rFonts w:hint="eastAsia" w:ascii="宋体" w:hAnsi="宋体" w:cs="宋体"/>
                <w:bCs/>
                <w:color w:val="000000"/>
                <w:kern w:val="0"/>
                <w:sz w:val="20"/>
                <w:szCs w:val="20"/>
                <w:lang w:eastAsia="zh-Hans" w:bidi="ar"/>
              </w:rPr>
              <w:t>病案系统</w:t>
            </w:r>
          </w:p>
        </w:tc>
        <w:tc>
          <w:tcPr>
            <w:tcW w:w="3494" w:type="pct"/>
            <w:noWrap w:val="0"/>
            <w:vAlign w:val="center"/>
          </w:tcPr>
          <w:p>
            <w:pPr>
              <w:adjustRightInd w:val="0"/>
              <w:snapToGrid w:val="0"/>
              <w:spacing w:after="120" w:line="280" w:lineRule="atLeast"/>
              <w:rPr>
                <w:rFonts w:hint="eastAsia" w:ascii="宋体" w:hAnsi="宋体" w:cs="宋体"/>
                <w:sz w:val="20"/>
                <w:szCs w:val="20"/>
              </w:rPr>
            </w:pPr>
            <w:r>
              <w:rPr>
                <w:rFonts w:hint="eastAsia" w:ascii="宋体" w:hAnsi="宋体" w:cs="宋体"/>
                <w:sz w:val="20"/>
                <w:szCs w:val="20"/>
              </w:rPr>
              <w:t>病例范围：</w:t>
            </w:r>
            <w:r>
              <w:rPr>
                <w:rFonts w:hint="eastAsia" w:ascii="宋体" w:hAnsi="宋体" w:cs="宋体"/>
                <w:sz w:val="20"/>
                <w:szCs w:val="20"/>
                <w:lang w:eastAsia="zh-Hans"/>
              </w:rPr>
              <w:t>已</w:t>
            </w:r>
            <w:r>
              <w:rPr>
                <w:rFonts w:hint="eastAsia" w:ascii="宋体" w:hAnsi="宋体" w:cs="宋体"/>
                <w:sz w:val="20"/>
                <w:szCs w:val="20"/>
              </w:rPr>
              <w:t>提交病案室</w:t>
            </w:r>
            <w:r>
              <w:rPr>
                <w:rFonts w:hint="eastAsia" w:ascii="宋体" w:hAnsi="宋体" w:cs="宋体"/>
                <w:sz w:val="20"/>
                <w:szCs w:val="20"/>
                <w:lang w:eastAsia="zh-Hans"/>
              </w:rPr>
              <w:t>录入</w:t>
            </w:r>
            <w:r>
              <w:rPr>
                <w:rFonts w:hint="eastAsia" w:ascii="宋体" w:hAnsi="宋体" w:cs="宋体"/>
                <w:sz w:val="20"/>
                <w:szCs w:val="20"/>
              </w:rPr>
              <w:t>的病例</w:t>
            </w:r>
          </w:p>
          <w:p>
            <w:pPr>
              <w:adjustRightInd w:val="0"/>
              <w:snapToGrid w:val="0"/>
              <w:spacing w:after="120" w:line="280" w:lineRule="atLeast"/>
              <w:rPr>
                <w:rFonts w:hint="eastAsia" w:ascii="宋体" w:hAnsi="宋体" w:cs="宋体"/>
                <w:sz w:val="20"/>
                <w:szCs w:val="20"/>
              </w:rPr>
            </w:pPr>
            <w:r>
              <w:rPr>
                <w:rFonts w:hint="eastAsia" w:ascii="宋体" w:hAnsi="宋体" w:cs="宋体"/>
                <w:sz w:val="20"/>
                <w:szCs w:val="20"/>
              </w:rPr>
              <w:t>1.通过院内医保DRGs分组器预测分组对病案进行质控：包含常规质控，编码逻辑质控（合并编码，手术主诊断是否一致），医保DRGs分组逻辑（高、低倍率，无法入组）</w:t>
            </w:r>
          </w:p>
          <w:p>
            <w:pPr>
              <w:adjustRightInd w:val="0"/>
              <w:snapToGrid w:val="0"/>
              <w:spacing w:after="120" w:line="280" w:lineRule="atLeast"/>
              <w:rPr>
                <w:rFonts w:hint="eastAsia" w:ascii="宋体" w:hAnsi="宋体" w:cs="宋体"/>
                <w:sz w:val="20"/>
                <w:szCs w:val="20"/>
              </w:rPr>
            </w:pPr>
            <w:r>
              <w:rPr>
                <w:rFonts w:hint="eastAsia" w:ascii="宋体" w:hAnsi="宋体" w:cs="宋体"/>
                <w:sz w:val="20"/>
                <w:szCs w:val="20"/>
              </w:rPr>
              <w:t>2.给出DRGs费用结余预测结果，无法入组调整建议，其他入组编码调整建议，同时命中入组建议；</w:t>
            </w:r>
          </w:p>
          <w:p>
            <w:pPr>
              <w:adjustRightInd w:val="0"/>
              <w:snapToGrid w:val="0"/>
              <w:spacing w:after="120" w:line="280" w:lineRule="atLeast"/>
              <w:rPr>
                <w:rFonts w:hint="eastAsia" w:ascii="宋体" w:hAnsi="宋体" w:cs="宋体"/>
                <w:sz w:val="20"/>
                <w:szCs w:val="20"/>
              </w:rPr>
            </w:pPr>
            <w:r>
              <w:rPr>
                <w:rFonts w:hint="eastAsia" w:ascii="宋体" w:hAnsi="宋体" w:cs="宋体"/>
                <w:sz w:val="20"/>
                <w:szCs w:val="20"/>
              </w:rPr>
              <w:t>3.</w:t>
            </w:r>
            <w:r>
              <w:rPr>
                <w:rFonts w:hint="eastAsia" w:ascii="宋体" w:hAnsi="宋体" w:cs="宋体"/>
                <w:sz w:val="20"/>
                <w:szCs w:val="20"/>
                <w:lang w:eastAsia="zh-Hans"/>
              </w:rPr>
              <w:t>出院病人检查是否</w:t>
            </w:r>
            <w:r>
              <w:rPr>
                <w:rFonts w:hint="eastAsia" w:ascii="宋体" w:hAnsi="宋体" w:cs="宋体"/>
                <w:sz w:val="20"/>
                <w:szCs w:val="20"/>
              </w:rPr>
              <w:t>15日再入院病人（</w:t>
            </w:r>
            <w:r>
              <w:rPr>
                <w:rFonts w:hint="eastAsia" w:ascii="宋体" w:hAnsi="宋体" w:cs="宋体"/>
                <w:sz w:val="20"/>
                <w:szCs w:val="20"/>
                <w:lang w:eastAsia="zh-Hans"/>
              </w:rPr>
              <w:t>同一DRG组，排除恶性肿瘤放化疗</w:t>
            </w:r>
            <w:r>
              <w:rPr>
                <w:rFonts w:hint="eastAsia" w:ascii="宋体" w:hAnsi="宋体" w:cs="宋体"/>
                <w:sz w:val="20"/>
                <w:szCs w:val="20"/>
              </w:rPr>
              <w:t>）</w:t>
            </w:r>
          </w:p>
          <w:p>
            <w:pPr>
              <w:adjustRightInd w:val="0"/>
              <w:snapToGrid w:val="0"/>
              <w:spacing w:after="120" w:line="280" w:lineRule="atLeast"/>
              <w:rPr>
                <w:rFonts w:hint="eastAsia" w:ascii="宋体" w:hAnsi="宋体" w:cs="宋体"/>
                <w:sz w:val="20"/>
                <w:szCs w:val="20"/>
                <w:lang w:eastAsia="zh-Hans"/>
              </w:rPr>
            </w:pPr>
            <w:r>
              <w:rPr>
                <w:rFonts w:hint="eastAsia" w:ascii="宋体" w:hAnsi="宋体" w:cs="宋体"/>
                <w:sz w:val="20"/>
                <w:szCs w:val="20"/>
              </w:rPr>
              <w:t>4</w:t>
            </w:r>
            <w:r>
              <w:rPr>
                <w:rFonts w:hint="eastAsia" w:ascii="宋体" w:hAnsi="宋体" w:cs="宋体"/>
                <w:sz w:val="20"/>
                <w:szCs w:val="20"/>
                <w:lang w:eastAsia="zh-Hans"/>
              </w:rPr>
              <w:t>.诊断、手术、★费用明细（包括不同费用类型的总费用、占比、项目明细金额）、分组信息、当前费用区间等</w:t>
            </w:r>
          </w:p>
          <w:p>
            <w:pPr>
              <w:adjustRightInd w:val="0"/>
              <w:snapToGrid w:val="0"/>
              <w:spacing w:after="120" w:line="280" w:lineRule="atLeast"/>
              <w:rPr>
                <w:rFonts w:hint="eastAsia" w:ascii="宋体" w:hAnsi="宋体" w:cs="宋体"/>
                <w:sz w:val="20"/>
                <w:szCs w:val="20"/>
                <w:lang w:eastAsia="zh-Hans"/>
              </w:rPr>
            </w:pPr>
            <w:r>
              <w:rPr>
                <w:rFonts w:hint="eastAsia" w:ascii="宋体" w:hAnsi="宋体" w:cs="宋体"/>
                <w:sz w:val="20"/>
                <w:szCs w:val="20"/>
                <w:lang w:eastAsia="zh-Hans"/>
              </w:rPr>
              <w:t>5.支持按科室、医疗组、病例类型、结算方式等多种条件筛选，支持查看自费病例；支持按姓名、住院号、患者ID、床位号等模糊搜索病例，可以根据住院天数，只读/未读状态、质控状态、15日再入院快速筛选；</w:t>
            </w:r>
          </w:p>
          <w:p>
            <w:pPr>
              <w:adjustRightInd w:val="0"/>
              <w:snapToGrid w:val="0"/>
              <w:spacing w:after="120" w:line="280" w:lineRule="atLeast"/>
              <w:rPr>
                <w:rFonts w:hint="eastAsia" w:ascii="宋体" w:hAnsi="宋体" w:cs="宋体"/>
                <w:sz w:val="20"/>
                <w:szCs w:val="20"/>
                <w:lang w:eastAsia="zh-Hans"/>
              </w:rPr>
            </w:pPr>
            <w:r>
              <w:rPr>
                <w:rFonts w:hint="eastAsia" w:ascii="宋体" w:hAnsi="宋体" w:cs="宋体"/>
                <w:sz w:val="20"/>
                <w:szCs w:val="20"/>
                <w:lang w:eastAsia="zh-Hans"/>
              </w:rPr>
              <w:t>6.入组查询：</w:t>
            </w:r>
            <w:r>
              <w:rPr>
                <w:rFonts w:hint="eastAsia" w:ascii="宋体" w:hAnsi="宋体" w:cs="宋体"/>
                <w:sz w:val="20"/>
                <w:szCs w:val="20"/>
              </w:rPr>
              <w:t>支持调整主诊断、次诊断、主手术、次手术进行模拟分组；</w:t>
            </w:r>
            <w:r>
              <w:rPr>
                <w:rFonts w:hint="eastAsia" w:ascii="宋体" w:hAnsi="宋体" w:cs="宋体"/>
                <w:sz w:val="20"/>
                <w:szCs w:val="20"/>
                <w:lang w:eastAsia="zh-Hans"/>
              </w:rPr>
              <w:t>诊断与手术输入支持全文模糊检索、拼音首字母、中文关键字、多关键字等快速检索；</w:t>
            </w:r>
          </w:p>
          <w:p>
            <w:pPr>
              <w:adjustRightInd w:val="0"/>
              <w:snapToGrid w:val="0"/>
              <w:spacing w:line="280" w:lineRule="atLeast"/>
              <w:rPr>
                <w:rFonts w:hint="eastAsia" w:ascii="宋体" w:hAnsi="宋体" w:cs="宋体"/>
                <w:sz w:val="20"/>
                <w:szCs w:val="20"/>
                <w:lang w:eastAsia="zh-Hans"/>
              </w:rPr>
            </w:pPr>
            <w:r>
              <w:rPr>
                <w:rFonts w:hint="eastAsia" w:ascii="宋体" w:hAnsi="宋体" w:cs="宋体"/>
                <w:sz w:val="20"/>
                <w:szCs w:val="20"/>
                <w:lang w:eastAsia="zh-Hans"/>
              </w:rPr>
              <w:t>7.支持导出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编码效能</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编码前后病案总点数和结余金额的升降趋势以及临床诊断和病案诊断前后对比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床日申请</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床日病人申请，分析按床日与按DRGs结算的点数差异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结算核对</w:t>
            </w:r>
          </w:p>
        </w:tc>
        <w:tc>
          <w:tcPr>
            <w:tcW w:w="3494" w:type="pct"/>
            <w:noWrap w:val="0"/>
            <w:vAlign w:val="center"/>
          </w:tcPr>
          <w:p>
            <w:pPr>
              <w:keepNext/>
              <w:keepLines/>
              <w:adjustRightInd w:val="0"/>
              <w:snapToGrid w:val="0"/>
              <w:spacing w:before="120" w:after="120" w:line="280" w:lineRule="atLeast"/>
              <w:outlineLvl w:val="3"/>
              <w:rPr>
                <w:rFonts w:hint="eastAsia" w:ascii="宋体" w:hAnsi="宋体" w:cs="宋体"/>
                <w:bCs/>
                <w:color w:val="000000"/>
                <w:kern w:val="0"/>
                <w:sz w:val="20"/>
                <w:szCs w:val="20"/>
                <w:lang w:bidi="ar"/>
              </w:rPr>
            </w:pPr>
            <w:r>
              <w:rPr>
                <w:rFonts w:hint="eastAsia" w:ascii="宋体" w:hAnsi="宋体" w:cs="宋体"/>
                <w:bCs/>
                <w:sz w:val="20"/>
                <w:szCs w:val="20"/>
              </w:rPr>
              <w:t>导入医保结算单查看分组一致率，</w:t>
            </w:r>
            <w:r>
              <w:rPr>
                <w:rFonts w:hint="eastAsia" w:ascii="宋体" w:hAnsi="宋体" w:cs="宋体"/>
                <w:bCs/>
                <w:sz w:val="20"/>
                <w:szCs w:val="20"/>
                <w:lang w:eastAsia="zh-Hans"/>
              </w:rPr>
              <w:t>查看跨月结算病案，系统无法匹配的病案，无科室、医疗组病案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sz w:val="20"/>
                <w:szCs w:val="20"/>
                <w:lang w:eastAsia="zh-Hans"/>
              </w:rPr>
              <w:t>★</w:t>
            </w:r>
            <w:r>
              <w:rPr>
                <w:rFonts w:hint="eastAsia" w:ascii="宋体" w:hAnsi="宋体" w:cs="宋体"/>
                <w:bCs/>
                <w:color w:val="000000"/>
                <w:kern w:val="0"/>
                <w:sz w:val="20"/>
                <w:szCs w:val="20"/>
                <w:lang w:bidi="ar"/>
              </w:rPr>
              <w:t>医保上报</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医保DRG上报，支持病案首页和医疗结算清单异步批量上报,上报结果反馈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restar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编码管理</w:t>
            </w: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ICD—9</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国临编码和医保编码的映射关系及标准编码的维护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ICD—10</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国临编码和医保编码的映射关系及标准编码的维护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restart"/>
            <w:noWrap w:val="0"/>
            <w:vAlign w:val="center"/>
          </w:tcPr>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D</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R</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G</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综</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合</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分</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析</w:t>
            </w:r>
          </w:p>
        </w:tc>
        <w:tc>
          <w:tcPr>
            <w:tcW w:w="830" w:type="pct"/>
            <w:gridSpan w:val="2"/>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整体分析</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医院整体情况指标分析：</w:t>
            </w:r>
            <w:r>
              <w:rPr>
                <w:rFonts w:hint="eastAsia" w:ascii="宋体" w:hAnsi="宋体" w:cs="宋体"/>
                <w:bCs/>
                <w:sz w:val="20"/>
                <w:szCs w:val="20"/>
                <w:lang w:eastAsia="zh-Hans"/>
              </w:rPr>
              <w:t>医保结余、DRG指标、住院效能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bCs/>
                <w:color w:val="000000"/>
                <w:kern w:val="0"/>
                <w:sz w:val="20"/>
                <w:szCs w:val="20"/>
                <w:lang w:bidi="ar"/>
              </w:rPr>
            </w:pPr>
          </w:p>
        </w:tc>
        <w:tc>
          <w:tcPr>
            <w:tcW w:w="405" w:type="pct"/>
            <w:vMerge w:val="restar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结余分析</w:t>
            </w: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全院结余</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sz w:val="20"/>
                <w:szCs w:val="20"/>
              </w:rPr>
            </w:pPr>
            <w:r>
              <w:rPr>
                <w:rFonts w:hint="eastAsia" w:ascii="宋体" w:hAnsi="宋体" w:cs="宋体"/>
                <w:bCs/>
                <w:sz w:val="20"/>
                <w:szCs w:val="20"/>
              </w:rPr>
              <w:t>显示全院各科室在某个时间范围内（可按月、季度、年份选择）的总病例数、结余金额、差异率以及异常病例分布情况；同时，可直观地查看全院各科室（可按医疗组展开）的结余明细情况，包含次均结余金额、例均住院天数、次均床位费、次均诊查费、次均治疗费、次均护理费、次均手术费、次均检验费、次均药品费、次均材料费、药耗占比等指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科室结余</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展示某科室的费用结余情况，按月显示选定时间范围内科室的结余金额、拨付比、病例数、例均费用、例均结余、药耗占比、例均药品费、床位费、检验费、中药费、治疗费、检查费、诊疗费、材料费、护理费、手术费、西药费等指标值，并用可视化图表显示某月指标表与当月指标参考值的对比情况；可以下钻医疗组进行指标的展示与对比；也可以查看该科室所有病例结余情况，对病例的结余类型、结余金额与具体费用项进行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医疗组结余</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展示某医疗组的费用结余情况，按月显示选定时间范围内科室的结余金额、拨付比、病例数、例均费用、例均结余、药耗占比、例均药品费、床位费、检验费、中药费、治疗费、检查费、诊疗费、材料费、护理费、手术费、西药费等指标值，并用可视化图表显示某月指标表与当月指标参考值的对比情况；也可以查看该医疗组所有病例结余情况，对病例的结余类型、结余金额与具体费用项进行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病组结余</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展示按</w:t>
            </w:r>
            <w:r>
              <w:rPr>
                <w:rFonts w:hint="eastAsia" w:ascii="宋体" w:hAnsi="宋体" w:cs="宋体"/>
                <w:bCs/>
                <w:sz w:val="20"/>
                <w:szCs w:val="20"/>
                <w:lang w:eastAsia="zh-Hans"/>
              </w:rPr>
              <w:t>DRG/</w:t>
            </w:r>
            <w:r>
              <w:rPr>
                <w:rFonts w:hint="eastAsia" w:ascii="宋体" w:hAnsi="宋体" w:cs="宋体"/>
                <w:bCs/>
                <w:sz w:val="20"/>
                <w:szCs w:val="20"/>
              </w:rPr>
              <w:t>ADRG组编码归类的总病例数、总盈亏、例均盈亏；可下钻医疗组，显示该</w:t>
            </w:r>
            <w:r>
              <w:rPr>
                <w:rFonts w:hint="eastAsia" w:ascii="宋体" w:hAnsi="宋体" w:cs="宋体"/>
                <w:bCs/>
                <w:sz w:val="20"/>
                <w:szCs w:val="20"/>
                <w:lang w:eastAsia="zh-Hans"/>
              </w:rPr>
              <w:t>病</w:t>
            </w:r>
            <w:r>
              <w:rPr>
                <w:rFonts w:hint="eastAsia" w:ascii="宋体" w:hAnsi="宋体" w:cs="宋体"/>
                <w:bCs/>
                <w:sz w:val="20"/>
                <w:szCs w:val="20"/>
              </w:rPr>
              <w:t>组下，各医疗组的正常病例、低倍率病例和高倍率病例的费用结余情况，包含建议控费指标、预估不亏损控费指标和其他相关的费用指标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15日再入院</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统计15日再入院的病例,可按照医疗科室/医疗组进行筛选，并可通过再入院类型筛选出同一分组或者同一诊断再入院的情况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高低倍率</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color w:val="000000"/>
                <w:kern w:val="0"/>
                <w:sz w:val="20"/>
                <w:szCs w:val="20"/>
                <w:lang w:bidi="ar"/>
              </w:rPr>
            </w:pPr>
            <w:r>
              <w:rPr>
                <w:rFonts w:hint="eastAsia" w:ascii="宋体" w:hAnsi="宋体" w:cs="宋体"/>
                <w:bCs/>
                <w:sz w:val="20"/>
                <w:szCs w:val="20"/>
              </w:rPr>
              <w:t>统计医院及科室高低倍率病例的走势情况及占比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restart"/>
            <w:noWrap w:val="0"/>
            <w:vAlign w:val="center"/>
          </w:tcPr>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区</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域</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D</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R</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G</w:t>
            </w:r>
          </w:p>
          <w:p>
            <w:pPr>
              <w:adjustRightInd w:val="0"/>
              <w:snapToGrid w:val="0"/>
              <w:spacing w:line="280" w:lineRule="atLeast"/>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管</w:t>
            </w:r>
          </w:p>
          <w:p>
            <w:pPr>
              <w:adjustRightInd w:val="0"/>
              <w:snapToGrid w:val="0"/>
              <w:spacing w:line="280" w:lineRule="atLeast"/>
              <w:jc w:val="center"/>
              <w:rPr>
                <w:rFonts w:hint="eastAsia" w:ascii="宋体" w:hAnsi="宋体" w:cs="宋体"/>
                <w:bCs/>
                <w:sz w:val="20"/>
                <w:szCs w:val="20"/>
              </w:rPr>
            </w:pPr>
            <w:r>
              <w:rPr>
                <w:rFonts w:hint="eastAsia" w:ascii="宋体" w:hAnsi="宋体" w:cs="宋体"/>
                <w:color w:val="000000"/>
                <w:kern w:val="0"/>
                <w:sz w:val="20"/>
                <w:szCs w:val="20"/>
                <w:lang w:bidi="ar"/>
              </w:rPr>
              <w:t>理</w:t>
            </w:r>
          </w:p>
        </w:tc>
        <w:tc>
          <w:tcPr>
            <w:tcW w:w="830" w:type="pct"/>
            <w:gridSpan w:val="2"/>
            <w:noWrap w:val="0"/>
            <w:vAlign w:val="center"/>
          </w:tcPr>
          <w:p>
            <w:pPr>
              <w:adjustRightInd w:val="0"/>
              <w:snapToGrid w:val="0"/>
              <w:spacing w:line="280" w:lineRule="atLeast"/>
              <w:ind w:hanging="5"/>
              <w:jc w:val="center"/>
              <w:rPr>
                <w:rFonts w:hint="eastAsia" w:ascii="宋体" w:hAnsi="宋体" w:cs="宋体"/>
                <w:sz w:val="20"/>
                <w:szCs w:val="20"/>
                <w:lang w:eastAsia="zh-Hans"/>
              </w:rPr>
            </w:pPr>
            <w:r>
              <w:rPr>
                <w:rFonts w:hint="eastAsia" w:ascii="宋体" w:hAnsi="宋体" w:cs="宋体"/>
                <w:sz w:val="20"/>
                <w:szCs w:val="20"/>
                <w:lang w:eastAsia="zh-Hans"/>
              </w:rPr>
              <w:t>★</w:t>
            </w:r>
            <w:r>
              <w:rPr>
                <w:rFonts w:hint="eastAsia" w:ascii="宋体" w:hAnsi="宋体" w:cs="宋体"/>
                <w:color w:val="000000"/>
                <w:kern w:val="0"/>
                <w:sz w:val="20"/>
                <w:szCs w:val="20"/>
                <w:lang w:bidi="ar"/>
              </w:rPr>
              <w:t>统一部署</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sz w:val="20"/>
                <w:szCs w:val="20"/>
              </w:rPr>
            </w:pPr>
            <w:r>
              <w:rPr>
                <w:rFonts w:hint="eastAsia" w:ascii="宋体" w:hAnsi="宋体" w:cs="宋体"/>
                <w:bCs/>
                <w:sz w:val="20"/>
                <w:szCs w:val="20"/>
              </w:rPr>
              <w:t>秀洲地区7家卫生院统一部署，数据互通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restar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统</w:t>
            </w:r>
          </w:p>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一</w:t>
            </w:r>
          </w:p>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管</w:t>
            </w:r>
          </w:p>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理</w:t>
            </w: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机构管理</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sz w:val="20"/>
                <w:szCs w:val="20"/>
              </w:rPr>
            </w:pPr>
            <w:r>
              <w:rPr>
                <w:rFonts w:hint="eastAsia" w:ascii="宋体" w:hAnsi="宋体" w:cs="宋体"/>
                <w:bCs/>
                <w:sz w:val="20"/>
                <w:szCs w:val="20"/>
              </w:rPr>
              <w:t>对区域内单位的用户权限管理，支持添加、删除、停用成员单位等功能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left"/>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数据权限管理</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sz w:val="20"/>
                <w:szCs w:val="20"/>
              </w:rPr>
            </w:pPr>
            <w:r>
              <w:rPr>
                <w:rFonts w:hint="eastAsia" w:ascii="宋体" w:hAnsi="宋体" w:cs="宋体"/>
                <w:bCs/>
                <w:sz w:val="20"/>
                <w:szCs w:val="20"/>
              </w:rPr>
              <w:t>对区域内单位的数据权限进行管理，支持数据共享管理、数据查看管理、数据上传管理、数据展示管理等功能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数据展示</w:t>
            </w:r>
          </w:p>
        </w:tc>
        <w:tc>
          <w:tcPr>
            <w:tcW w:w="3494" w:type="pct"/>
            <w:noWrap w:val="0"/>
            <w:vAlign w:val="center"/>
          </w:tcPr>
          <w:p>
            <w:pPr>
              <w:keepNext/>
              <w:keepLines/>
              <w:adjustRightInd w:val="0"/>
              <w:snapToGrid w:val="0"/>
              <w:spacing w:before="120" w:after="120" w:line="280" w:lineRule="atLeast"/>
              <w:ind w:left="425" w:hanging="425"/>
              <w:jc w:val="left"/>
              <w:outlineLvl w:val="3"/>
              <w:rPr>
                <w:rFonts w:hint="eastAsia" w:ascii="宋体" w:hAnsi="宋体" w:cs="宋体"/>
                <w:bCs/>
                <w:sz w:val="20"/>
                <w:szCs w:val="20"/>
              </w:rPr>
            </w:pPr>
            <w:r>
              <w:rPr>
                <w:rFonts w:hint="eastAsia" w:ascii="宋体" w:hAnsi="宋体" w:cs="宋体"/>
                <w:bCs/>
                <w:sz w:val="20"/>
                <w:szCs w:val="20"/>
              </w:rPr>
              <w:t>对区域内单位的DRG数据可进行分别展示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344" w:hRule="atLeast"/>
          <w:jc w:val="center"/>
        </w:trPr>
        <w:tc>
          <w:tcPr>
            <w:tcW w:w="368" w:type="pct"/>
            <w:vMerge w:val="continue"/>
            <w:noWrap w:val="0"/>
            <w:vAlign w:val="center"/>
          </w:tcPr>
          <w:p>
            <w:pPr>
              <w:adjustRightInd w:val="0"/>
              <w:snapToGrid w:val="0"/>
              <w:spacing w:line="280" w:lineRule="atLeast"/>
              <w:jc w:val="center"/>
              <w:rPr>
                <w:rFonts w:hint="eastAsia" w:ascii="宋体" w:hAnsi="宋体" w:cs="宋体"/>
                <w:sz w:val="20"/>
                <w:szCs w:val="20"/>
              </w:rPr>
            </w:pPr>
          </w:p>
        </w:tc>
        <w:tc>
          <w:tcPr>
            <w:tcW w:w="306" w:type="pct"/>
            <w:vMerge w:val="continue"/>
            <w:noWrap w:val="0"/>
            <w:vAlign w:val="center"/>
          </w:tcPr>
          <w:p>
            <w:pPr>
              <w:keepNext/>
              <w:keepLines/>
              <w:adjustRightInd w:val="0"/>
              <w:snapToGrid w:val="0"/>
              <w:spacing w:before="120" w:after="120" w:line="280" w:lineRule="atLeast"/>
              <w:ind w:left="425" w:hanging="425"/>
              <w:jc w:val="center"/>
              <w:outlineLvl w:val="3"/>
              <w:rPr>
                <w:rFonts w:hint="eastAsia" w:ascii="宋体" w:hAnsi="宋体" w:cs="宋体"/>
                <w:sz w:val="20"/>
                <w:szCs w:val="20"/>
              </w:rPr>
            </w:pPr>
          </w:p>
        </w:tc>
        <w:tc>
          <w:tcPr>
            <w:tcW w:w="405" w:type="pct"/>
            <w:vMerge w:val="continue"/>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p>
        </w:tc>
        <w:tc>
          <w:tcPr>
            <w:tcW w:w="425" w:type="pct"/>
            <w:noWrap w:val="0"/>
            <w:vAlign w:val="center"/>
          </w:tcPr>
          <w:p>
            <w:pPr>
              <w:keepNext/>
              <w:keepLines/>
              <w:adjustRightInd w:val="0"/>
              <w:snapToGrid w:val="0"/>
              <w:spacing w:before="120" w:after="120" w:line="280" w:lineRule="atLeast"/>
              <w:ind w:hanging="5"/>
              <w:jc w:val="center"/>
              <w:outlineLvl w:val="3"/>
              <w:rPr>
                <w:rFonts w:hint="eastAsia" w:ascii="宋体" w:hAnsi="宋体" w:cs="宋体"/>
                <w:bCs/>
                <w:color w:val="000000"/>
                <w:kern w:val="0"/>
                <w:sz w:val="20"/>
                <w:szCs w:val="20"/>
                <w:lang w:bidi="ar"/>
              </w:rPr>
            </w:pPr>
            <w:r>
              <w:rPr>
                <w:rFonts w:hint="eastAsia" w:ascii="宋体" w:hAnsi="宋体" w:cs="宋体"/>
                <w:bCs/>
                <w:color w:val="000000"/>
                <w:kern w:val="0"/>
                <w:sz w:val="20"/>
                <w:szCs w:val="20"/>
                <w:lang w:bidi="ar"/>
              </w:rPr>
              <w:t>数据分析</w:t>
            </w:r>
          </w:p>
        </w:tc>
        <w:tc>
          <w:tcPr>
            <w:tcW w:w="3494" w:type="pct"/>
            <w:noWrap w:val="0"/>
            <w:vAlign w:val="center"/>
          </w:tcPr>
          <w:p>
            <w:pPr>
              <w:keepNext/>
              <w:keepLines/>
              <w:adjustRightInd w:val="0"/>
              <w:snapToGrid w:val="0"/>
              <w:spacing w:before="120" w:after="120" w:line="280" w:lineRule="atLeast"/>
              <w:jc w:val="left"/>
              <w:outlineLvl w:val="3"/>
              <w:rPr>
                <w:rFonts w:hint="eastAsia" w:ascii="宋体" w:hAnsi="宋体" w:cs="宋体"/>
                <w:bCs/>
                <w:sz w:val="20"/>
                <w:szCs w:val="20"/>
              </w:rPr>
            </w:pPr>
            <w:r>
              <w:rPr>
                <w:rFonts w:hint="eastAsia" w:ascii="宋体" w:hAnsi="宋体" w:cs="宋体"/>
                <w:bCs/>
                <w:sz w:val="20"/>
                <w:szCs w:val="20"/>
              </w:rPr>
              <w:t>对区域内单位的DRG数据可进行分析（</w:t>
            </w:r>
            <w:r>
              <w:rPr>
                <w:rFonts w:hint="eastAsia" w:ascii="宋体" w:hAnsi="宋体" w:cs="宋体"/>
                <w:bCs/>
                <w:sz w:val="20"/>
                <w:szCs w:val="20"/>
                <w:lang w:eastAsia="zh-Hans"/>
              </w:rPr>
              <w:t>医保结余、DRG指标、住院效能</w:t>
            </w:r>
            <w:r>
              <w:rPr>
                <w:rFonts w:hint="eastAsia" w:ascii="宋体" w:hAnsi="宋体" w:cs="宋体"/>
                <w:bCs/>
                <w:sz w:val="20"/>
                <w:szCs w:val="20"/>
              </w:rPr>
              <w:t>），包括整体数据分析、各单位数据分析、科室数据分析等、医疗组数据分析、病组数据分析等</w:t>
            </w:r>
          </w:p>
        </w:tc>
      </w:tr>
    </w:tbl>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餐饮具集中消毒单位智能监管系统接入</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13" w:name="_Toc753371554"/>
      <w:r>
        <w:rPr>
          <w:rFonts w:hint="eastAsia" w:ascii="宋体" w:hAnsi="宋体" w:cs="宋体"/>
          <w:b/>
          <w:sz w:val="24"/>
          <w:szCs w:val="21"/>
        </w:rPr>
        <w:t>个人端功能</w:t>
      </w:r>
      <w:bookmarkEnd w:id="113"/>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14" w:name="_Toc352125366"/>
      <w:r>
        <w:rPr>
          <w:rFonts w:hint="eastAsia" w:ascii="宋体" w:hAnsi="宋体" w:cs="宋体"/>
          <w:b/>
          <w:sz w:val="24"/>
          <w:szCs w:val="21"/>
        </w:rPr>
        <w:t>餐饮具信息查询</w:t>
      </w:r>
      <w:bookmarkEnd w:id="114"/>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顾客可扫描餐饮具上的“安心码”查看餐饮具消毒企业基本信息，具体批次餐具的生产厂家、消毒记录、样品检验信息、烘干消毒温度、餐具有效期及生产过程中关键节点的视频等信息。</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15" w:name="_Toc1853578877"/>
      <w:r>
        <w:rPr>
          <w:rFonts w:hint="eastAsia" w:ascii="宋体" w:hAnsi="宋体" w:cs="宋体"/>
          <w:b/>
          <w:sz w:val="24"/>
          <w:szCs w:val="21"/>
        </w:rPr>
        <w:t>餐饮具信息反馈</w:t>
      </w:r>
      <w:bookmarkEnd w:id="115"/>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顾客在使用餐具的时候，若发现餐饮具消毒不干净、存在异物等异常情况，可以通过扫描餐饮具上的二维码，拍照并反馈发现的问题。</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16" w:name="_Toc1702402357"/>
      <w:r>
        <w:rPr>
          <w:rFonts w:hint="eastAsia" w:ascii="宋体" w:hAnsi="宋体" w:cs="宋体"/>
          <w:b/>
          <w:sz w:val="24"/>
          <w:szCs w:val="21"/>
        </w:rPr>
        <w:t>配送员端功能</w:t>
      </w:r>
      <w:bookmarkEnd w:id="116"/>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配送人员将餐饮具送到餐饮店后，通过扫描餐饮店的二维码，即可获取餐饮店的信息；配送员可以录入配送批次、数量，完成配送数据的采集。</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17" w:name="_Toc1351785118"/>
      <w:r>
        <w:rPr>
          <w:rFonts w:hint="eastAsia" w:ascii="宋体" w:hAnsi="宋体" w:cs="宋体"/>
          <w:b/>
          <w:sz w:val="24"/>
          <w:szCs w:val="21"/>
        </w:rPr>
        <w:t>企业端功能</w:t>
      </w:r>
      <w:bookmarkEnd w:id="117"/>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18" w:name="_Toc1222976613"/>
      <w:r>
        <w:rPr>
          <w:rFonts w:hint="eastAsia" w:ascii="宋体" w:hAnsi="宋体" w:cs="宋体"/>
          <w:b/>
          <w:sz w:val="24"/>
          <w:szCs w:val="21"/>
        </w:rPr>
        <w:t>首页</w:t>
      </w:r>
      <w:bookmarkEnd w:id="118"/>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企业基本信息、社会评价、待办事项、生产日历、综合数据、样品检验记录、采购记录、配送记录的数据综合展示。</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19" w:name="_Toc1001949254"/>
      <w:r>
        <w:rPr>
          <w:rFonts w:hint="eastAsia" w:ascii="宋体" w:hAnsi="宋体" w:cs="宋体"/>
          <w:b/>
          <w:sz w:val="24"/>
          <w:szCs w:val="21"/>
        </w:rPr>
        <w:t>风险预警</w:t>
      </w:r>
      <w:bookmarkEnd w:id="119"/>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风险预警，企业可以查看本企业自己在生产过程中产生的风险预警，并对风险预警进行申诉，申诉内容由监管部门审核，通过后自动消除风险预警。</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企业可以通过在线帮助手册了解每类风险预警产生的规则，便于企业进行自我整改。</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0"/>
        <w:gridCol w:w="6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b/>
                <w:bCs/>
                <w:kern w:val="0"/>
                <w:sz w:val="20"/>
                <w:szCs w:val="20"/>
              </w:rPr>
            </w:pPr>
            <w:r>
              <w:rPr>
                <w:rFonts w:hint="eastAsia" w:ascii="宋体" w:hAnsi="宋体" w:cs="宋体"/>
                <w:b/>
                <w:bCs/>
                <w:kern w:val="0"/>
                <w:sz w:val="20"/>
                <w:szCs w:val="20"/>
              </w:rPr>
              <w:t>风险预警类型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b/>
                <w:bCs/>
                <w:kern w:val="0"/>
                <w:sz w:val="20"/>
                <w:szCs w:val="20"/>
              </w:rPr>
            </w:pPr>
            <w:r>
              <w:rPr>
                <w:rFonts w:hint="eastAsia" w:ascii="宋体" w:hAnsi="宋体" w:cs="宋体"/>
                <w:b/>
                <w:bCs/>
                <w:kern w:val="0"/>
                <w:sz w:val="20"/>
                <w:szCs w:val="20"/>
              </w:rPr>
              <w:t>序号</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b/>
                <w:bCs/>
                <w:kern w:val="0"/>
                <w:sz w:val="20"/>
                <w:szCs w:val="20"/>
              </w:rPr>
            </w:pPr>
            <w:r>
              <w:rPr>
                <w:rFonts w:hint="eastAsia" w:ascii="宋体" w:hAnsi="宋体" w:cs="宋体"/>
                <w:b/>
                <w:bCs/>
                <w:kern w:val="0"/>
                <w:sz w:val="20"/>
                <w:szCs w:val="20"/>
              </w:rPr>
              <w:t>风险预警类型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1</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检验结果异常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2</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清洗剂过期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3</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包装标注内容不规范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4</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系统无数据更新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5</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检验频率低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6</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检验材料异常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7</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kern w:val="0"/>
                <w:sz w:val="20"/>
                <w:szCs w:val="20"/>
              </w:rPr>
              <w:t>检验行为不规范</w:t>
            </w:r>
          </w:p>
        </w:tc>
      </w:tr>
    </w:tbl>
    <w:p>
      <w:pPr>
        <w:adjustRightInd w:val="0"/>
        <w:snapToGrid w:val="0"/>
        <w:spacing w:line="400" w:lineRule="atLeast"/>
        <w:ind w:firstLine="420" w:firstLineChars="200"/>
        <w:rPr>
          <w:rFonts w:hint="eastAsia" w:ascii="Calibri" w:hAnsi="Calibri"/>
          <w:szCs w:val="21"/>
        </w:rPr>
      </w:pPr>
      <w:r>
        <w:rPr>
          <w:rFonts w:hint="eastAsia" w:ascii="Calibri" w:hAnsi="Calibri"/>
          <w:szCs w:val="21"/>
        </w:rPr>
        <w:t>违规信息，企业可以查看本企业自己在生产过程中产生的违规信息，违规信息允许企业进行整改，整改后由监管部门审核，通过后自动消除违规信息。</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企业可以通过在线帮助手册了解每类违规信息产生的规则，便于企业进行自我整改。</w:t>
      </w:r>
    </w:p>
    <w:tbl>
      <w:tblPr>
        <w:tblStyle w:val="8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0"/>
        <w:gridCol w:w="6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kern w:val="0"/>
                <w:sz w:val="20"/>
                <w:szCs w:val="20"/>
              </w:rPr>
            </w:pPr>
            <w:r>
              <w:rPr>
                <w:rFonts w:hint="eastAsia" w:ascii="宋体" w:hAnsi="宋体" w:cs="宋体"/>
                <w:b/>
                <w:bCs/>
                <w:kern w:val="0"/>
                <w:sz w:val="20"/>
                <w:szCs w:val="20"/>
              </w:rPr>
              <w:t>违规信息类型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b/>
                <w:bCs/>
                <w:kern w:val="0"/>
                <w:sz w:val="20"/>
                <w:szCs w:val="20"/>
              </w:rPr>
            </w:pPr>
            <w:r>
              <w:rPr>
                <w:rFonts w:hint="eastAsia" w:ascii="宋体" w:hAnsi="宋体" w:cs="宋体"/>
                <w:b/>
                <w:bCs/>
                <w:kern w:val="0"/>
                <w:sz w:val="20"/>
                <w:szCs w:val="20"/>
              </w:rPr>
              <w:t>序号</w:t>
            </w:r>
          </w:p>
        </w:tc>
        <w:tc>
          <w:tcPr>
            <w:tcW w:w="6782"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rPr>
                <w:rFonts w:hint="eastAsia" w:ascii="宋体" w:hAnsi="宋体" w:cs="宋体"/>
                <w:b/>
                <w:bCs/>
                <w:kern w:val="0"/>
                <w:sz w:val="20"/>
                <w:szCs w:val="20"/>
              </w:rPr>
            </w:pPr>
            <w:r>
              <w:rPr>
                <w:rFonts w:hint="eastAsia" w:ascii="宋体" w:hAnsi="宋体" w:cs="宋体"/>
                <w:b/>
                <w:bCs/>
                <w:kern w:val="0"/>
                <w:sz w:val="20"/>
                <w:szCs w:val="20"/>
              </w:rPr>
              <w:t>违规信息类型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1</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无索证记录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2</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无批次生产记录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3</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无样品检验记录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4</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无配送记录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5</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健康证异常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6</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未按规定着装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after="120" w:line="320" w:lineRule="atLeast"/>
              <w:jc w:val="center"/>
              <w:rPr>
                <w:rFonts w:hint="eastAsia" w:ascii="宋体" w:hAnsi="宋体" w:cs="宋体"/>
                <w:kern w:val="0"/>
                <w:sz w:val="20"/>
                <w:szCs w:val="20"/>
              </w:rPr>
            </w:pPr>
            <w:r>
              <w:rPr>
                <w:rFonts w:hint="eastAsia" w:ascii="宋体" w:hAnsi="宋体" w:cs="宋体"/>
                <w:kern w:val="0"/>
                <w:sz w:val="20"/>
                <w:szCs w:val="20"/>
              </w:rPr>
              <w:t>7</w:t>
            </w:r>
          </w:p>
        </w:tc>
        <w:tc>
          <w:tcPr>
            <w:tcW w:w="678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20" w:lineRule="atLeast"/>
              <w:jc w:val="left"/>
              <w:rPr>
                <w:rFonts w:hint="eastAsia" w:ascii="宋体" w:hAnsi="宋体" w:cs="宋体"/>
                <w:kern w:val="0"/>
                <w:sz w:val="20"/>
                <w:szCs w:val="20"/>
              </w:rPr>
            </w:pPr>
            <w:r>
              <w:rPr>
                <w:rFonts w:hint="eastAsia" w:ascii="宋体" w:hAnsi="宋体" w:cs="宋体"/>
                <w:sz w:val="20"/>
                <w:szCs w:val="20"/>
                <w:lang w:bidi="ar"/>
              </w:rPr>
              <w:t>未完成企业自查</w:t>
            </w:r>
          </w:p>
        </w:tc>
      </w:tr>
    </w:tbl>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0" w:name="_Toc1341835851"/>
      <w:r>
        <w:rPr>
          <w:rFonts w:hint="eastAsia" w:ascii="宋体" w:hAnsi="宋体" w:cs="宋体"/>
          <w:b/>
          <w:sz w:val="24"/>
          <w:szCs w:val="21"/>
        </w:rPr>
        <w:t>综合监管</w:t>
      </w:r>
      <w:bookmarkEnd w:id="120"/>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采购索证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集中消毒餐饮具企业的物品采购管理，包括碗碟、筷子、包装膜以及消毒相关物品。在系统中可以查看采购的物品、物品规格、数量、生产日期、进货日期、有效期、进货单位、验收人以及索证材料。</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通过信息化手段代替传统的纸质记录模式，提高企业管理效率。</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样品检验</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企业可以为每个生产批次建立消毒记录，并为每个批次的样品检验建立检验记录。</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建立样品检验记录后，系统会根据样品检验的AI分析进行对比，判断企业是否真实做过样品检验记录，若出现不一致，系统自动预警。</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餐具配送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集中消毒餐饮具企业可以在系统后台看到每天到配送信息统计情况，实现企业的科学管理。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企业可以在系统内录入批次号、配送数量、回收数量、配送员姓名、配送员联系电话、配送日期、收货单位、收货人、收货人联系电话等，对每次的配送都进行信息化管理，提高企业管理效率。</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企业也可以通过系统后台，给每个配送人员配置一个微信端的账号，配送员通过账号密码的绑定，到餐饮店扫描二维码进行餐具配送信息录入。</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顾客评价</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顾客在使用集中消毒餐饮具时发现的问题，可通过扫描餐饮具的二维码反馈问题内容；集中消毒餐饮具企业可以在管理后台查看顾客反馈的问题。企业可以通过不同筛选条件查找反馈的问题内容，以便更精准的定位问题，帮助企业提升生产质量。</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企业自查</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集中消毒餐饮具企业每年度都需要根据企业自身情况填写自查项目表并上传相应的自查报告。</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视频监控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集中消毒餐饮具企业可以查看企业内所有的视频监控，帮助企业及时发现问题，提高企业管理效率。</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温度监测</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通过物联网温度计，对培养箱、烘干消毒温度的温度进行实时监测，并对异常数据进行告警。</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生产数量统计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通过物联网数字计数器，对每条生产线的当日生产数量进行自动统计、上报系统。</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AI分析</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员工穿着规范分析，对进入工作场所的人员，通过视频智能分析，对未戴口罩、工作帽子、未穿工作服进行实时预警；</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生产分析，对生产线的状态进行分析，自动分析企业当日是否有生产；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样品检验，通过样品检验室的摄像头的AI分析，自动分析企业在生产日是否有样品检验行为。</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1" w:name="_Toc1509370610"/>
      <w:r>
        <w:rPr>
          <w:rFonts w:hint="eastAsia" w:ascii="宋体" w:hAnsi="宋体" w:cs="宋体"/>
          <w:b/>
          <w:sz w:val="24"/>
          <w:szCs w:val="21"/>
        </w:rPr>
        <w:t>系统设置</w:t>
      </w:r>
      <w:bookmarkEnd w:id="121"/>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基础信息</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企业基本信息、企业二维码、负责人等信息的管理。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支持企业设置风险预警通知的联系人、联系方式等。</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员工管理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集中消毒餐饮具企业可以在系统中管理企业员工的健康证，包括：健康证号、姓名、身份证号、工种、发证日期以及照片上传。</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将所有员工的健康证信息进行汇总，及时发现员工健康证的状况，提升企业管理效率。</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餐饮单位管理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集中消毒餐饮具企业可以在系统中新增餐饮企业，包括：餐饮企业名称、统一社会信用代码、营业地址、负责人、联系电话；同时，在基本信息录入后每家餐饮企业会自动生成一个唯一的二维码。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集中消毒餐饮具企业可以将二维码发放给对应的餐饮企业，配送人员通过扫描二维码就可以实现配送信息的录入，大大提高了工作效率，数据也更易保存。</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规则制度管理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集中消毒餐饮具企业可以在系统中管理企业的规章制度，形成电子文档，方便监管部门查看。</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配送人员管理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集中消毒餐饮具企业可以在系统中管理配送员的信息，包括：姓名、手机号、账户名称以及密码；配送员在小程序端进行账号绑定即可进行使用。</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用户管理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角色管理：角色的管理及角色对应的权限管理。子账号：可以根据添加子账号，并通过分配角色进行权限控制。</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22" w:name="_Toc1915003906"/>
      <w:r>
        <w:rPr>
          <w:rFonts w:hint="eastAsia" w:ascii="宋体" w:hAnsi="宋体" w:cs="宋体"/>
          <w:b/>
          <w:sz w:val="24"/>
          <w:szCs w:val="21"/>
        </w:rPr>
        <w:t>监管端功能</w:t>
      </w:r>
      <w:bookmarkEnd w:id="122"/>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3" w:name="_Toc1133230553"/>
      <w:r>
        <w:rPr>
          <w:rFonts w:hint="eastAsia" w:ascii="宋体" w:hAnsi="宋体" w:cs="宋体"/>
          <w:b/>
          <w:sz w:val="24"/>
          <w:szCs w:val="21"/>
        </w:rPr>
        <w:t>数字驾驶舱</w:t>
      </w:r>
      <w:bookmarkEnd w:id="123"/>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地市级数字驾驶舱：地市级账户可以查看本市下属区县市的数据展示，包括：风险预警、违规信息、各区县市的企业分布、设备信息、违规排名等。</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区县市数字驾驶舱:查看本区县市的数据展示，包括：风险预警、违规信息、各区县市的企业分布、设备信息、违规排名等。</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4" w:name="_Toc173439028"/>
      <w:r>
        <w:rPr>
          <w:rFonts w:hint="eastAsia" w:ascii="宋体" w:hAnsi="宋体" w:cs="宋体"/>
          <w:b/>
          <w:sz w:val="24"/>
          <w:szCs w:val="21"/>
        </w:rPr>
        <w:t>首页</w:t>
      </w:r>
      <w:bookmarkEnd w:id="124"/>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餐饮具集中消毒单位的数量、从业人员数量、配送总数、样品检验总数；社会评价信息；生产企业的综合数据分析，包括样品检验、生产企业数、样品检验等数据分析；风险预警数据分类统计分析；样品检验行为分析数据等功能。</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5" w:name="_Toc854434617"/>
      <w:r>
        <w:rPr>
          <w:rFonts w:hint="eastAsia" w:ascii="宋体" w:hAnsi="宋体" w:cs="宋体"/>
          <w:b/>
          <w:sz w:val="24"/>
          <w:szCs w:val="21"/>
        </w:rPr>
        <w:t>风险预警</w:t>
      </w:r>
      <w:bookmarkEnd w:id="125"/>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风险预警数据的分类查看，可把风险预警数据”一键“推送至浙江省卫生健康数字预警调度中心，通过浙江省行政执法监管（互联网+监管）平台完成钉钉执法，并返回执法数据，从而形成风险预警全流程闭环。</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企业申诉信息的审核、风险预警数据统计/导出等功能。</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企业违规行为、整改信息的查看、审核；违规数据的分类统计、导出。</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6" w:name="_Toc259460430"/>
      <w:r>
        <w:rPr>
          <w:rFonts w:hint="eastAsia" w:ascii="宋体" w:hAnsi="宋体" w:cs="宋体"/>
          <w:b/>
          <w:sz w:val="24"/>
          <w:szCs w:val="21"/>
        </w:rPr>
        <w:t>企业监管</w:t>
      </w:r>
      <w:bookmarkEnd w:id="126"/>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监管部门可按日查看所管辖范围内每家餐饮具集中消毒单位的当日生产情况，包括:生产数据、样品检验、配送、AI分析、温度监测、评价建议及视频监控等信息。</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7" w:name="_Toc1359643600"/>
      <w:r>
        <w:rPr>
          <w:rFonts w:hint="eastAsia" w:ascii="宋体" w:hAnsi="宋体" w:cs="宋体"/>
          <w:b/>
          <w:sz w:val="24"/>
          <w:szCs w:val="21"/>
        </w:rPr>
        <w:t>综合监管</w:t>
      </w:r>
      <w:bookmarkEnd w:id="127"/>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采购索证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对集中消毒餐饮具企业的物品采购信息查看。包括碗碟、筷子、包装膜、消毒相关物品。主要是：进货时间、产品名称、生产单位、规则、数量、生产日期、有效期、标识标签是否符合要求、索证材料上传或调用、验收人信息。</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样品检验</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监管部门可以查看餐饮具集中消毒单位的每日样品检验记录，对有问题的消毒批次进行风险预警，提升监管效率。</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配送记录</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监管部门查看集中消毒餐饮具企业的每个批次的配送信息，可以查看每个批次的餐饮具配送详情，便于后续出现问题时餐具的追回。</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顾客评价</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监管部门可以查看所有顾客对餐饮具集中消毒单位的产品卫生评价，对评价差的企业进行精准监管，督促单位整改，提升监管效率。</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企业自查</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监管部门查看餐饮具集中消毒单位的自查报告，对未完成自查报告的企业进行风险预警。</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监管部门可自行设置企业自查的内容。</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视觉AI分析</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查看所管辖范围内的所有餐饮具集中消毒单位的实时视频及历史视频，视频信息保留一个月。</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基于视频的AI分析，包括单位生产状态识别、员工穿着规范识别、样品检验行为识别。</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量化分级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监管部门设置餐饮具集中消毒单位量化分级的考评项，通过每个单位的自查表得分进行量化分级。</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bookmarkStart w:id="128" w:name="_Toc156497473"/>
      <w:r>
        <w:rPr>
          <w:rFonts w:hint="eastAsia" w:ascii="宋体" w:hAnsi="宋体" w:cs="宋体"/>
          <w:b/>
          <w:sz w:val="24"/>
          <w:szCs w:val="21"/>
        </w:rPr>
        <w:t>系统管理</w:t>
      </w:r>
      <w:bookmarkEnd w:id="128"/>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消毒企业管理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监管部门对餐饮具集中消毒单位进行管理，包括消毒单位名称、统一社会信用代码、生产基地、负责人、联系电话以及账号密码。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餐饮具集中消毒单位通过监管部门分配的账号进入系统，完善本企业的基本信息。</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员工健康证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监管部门对餐饮具集中消毒单位的从业人员健康证信息监管，健康证到期系统自动通知企业，如过期未提交新的健康证信息，系统就产生风险预警并提醒监管部门。</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规章制度</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对餐饮具集中消毒单位的各类规章制度是否完善进行电子化监管。</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餐饮企业</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对管辖范围内的餐饮具集中消毒单位的配送门店进行管理，并为每个门店生成唯一识别的二维码。</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预警配置</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风险规则：监管部门可以查看每类风险预警的产生规则。</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违规规则:监管部门可以设置配送记录、健康证、员工着装、消毒温度、样品检验等异常时，产生违规信息的规则。</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其他配置：包括风险预警是否自动推送到浙江省卫生健康数字预警调度中心、是否允许申诉等等一些列功能项的配置。</w:t>
      </w:r>
    </w:p>
    <w:p>
      <w:pPr>
        <w:keepNext/>
        <w:numPr>
          <w:ilvl w:val="4"/>
          <w:numId w:val="2"/>
        </w:numPr>
        <w:adjustRightInd w:val="0"/>
        <w:snapToGrid w:val="0"/>
        <w:spacing w:before="120" w:beforeLines="50" w:line="400" w:lineRule="atLeast"/>
        <w:ind w:firstLine="200"/>
        <w:outlineLvl w:val="4"/>
        <w:rPr>
          <w:rFonts w:hint="eastAsia" w:ascii="宋体" w:hAnsi="宋体" w:cs="宋体"/>
          <w:b/>
          <w:sz w:val="24"/>
          <w:szCs w:val="21"/>
        </w:rPr>
      </w:pPr>
      <w:r>
        <w:rPr>
          <w:rFonts w:hint="eastAsia" w:ascii="宋体" w:hAnsi="宋体" w:cs="宋体"/>
          <w:b/>
          <w:sz w:val="24"/>
          <w:szCs w:val="21"/>
        </w:rPr>
        <w:t>用户管理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用户的角色、权限管理；目前，权限控制做到数据层的控制，用户实现最小颗粒度的分级管理。</w:t>
      </w:r>
    </w:p>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r>
        <w:rPr>
          <w:rFonts w:hint="eastAsia" w:ascii="宋体" w:hAnsi="宋体" w:cs="宋体"/>
          <w:b/>
          <w:sz w:val="24"/>
          <w:szCs w:val="21"/>
        </w:rPr>
        <w:t>宾馆酒店接入省“住宿场所透明保洁智能监管系统”</w:t>
      </w:r>
    </w:p>
    <w:tbl>
      <w:tblPr>
        <w:tblStyle w:val="81"/>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224"/>
        <w:gridCol w:w="1248"/>
        <w:gridCol w:w="5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blHeader/>
          <w:jc w:val="center"/>
        </w:trPr>
        <w:tc>
          <w:tcPr>
            <w:tcW w:w="842" w:type="dxa"/>
            <w:noWrap w:val="0"/>
            <w:vAlign w:val="center"/>
          </w:tcPr>
          <w:p>
            <w:pPr>
              <w:tabs>
                <w:tab w:val="left" w:pos="434"/>
              </w:tabs>
              <w:adjustRightInd w:val="0"/>
              <w:snapToGrid w:val="0"/>
              <w:spacing w:line="320" w:lineRule="atLeast"/>
              <w:jc w:val="center"/>
              <w:rPr>
                <w:rFonts w:hint="eastAsia" w:ascii="宋体" w:hAnsi="宋体" w:cs="宋体"/>
                <w:b/>
                <w:bCs/>
                <w:sz w:val="20"/>
                <w:szCs w:val="20"/>
              </w:rPr>
            </w:pPr>
            <w:r>
              <w:rPr>
                <w:rFonts w:hint="eastAsia" w:ascii="宋体" w:hAnsi="宋体" w:cs="宋体"/>
                <w:b/>
                <w:bCs/>
                <w:sz w:val="20"/>
                <w:szCs w:val="20"/>
              </w:rPr>
              <w:t>序号</w:t>
            </w:r>
          </w:p>
        </w:tc>
        <w:tc>
          <w:tcPr>
            <w:tcW w:w="1224" w:type="dxa"/>
            <w:noWrap w:val="0"/>
            <w:vAlign w:val="center"/>
          </w:tcPr>
          <w:p>
            <w:pPr>
              <w:adjustRightInd w:val="0"/>
              <w:snapToGrid w:val="0"/>
              <w:spacing w:line="320" w:lineRule="atLeast"/>
              <w:jc w:val="center"/>
              <w:rPr>
                <w:rFonts w:hint="eastAsia" w:ascii="宋体" w:hAnsi="宋体" w:cs="宋体"/>
                <w:b/>
                <w:bCs/>
                <w:sz w:val="20"/>
                <w:szCs w:val="20"/>
              </w:rPr>
            </w:pPr>
            <w:r>
              <w:rPr>
                <w:rFonts w:hint="eastAsia" w:ascii="宋体" w:hAnsi="宋体" w:cs="宋体"/>
                <w:b/>
                <w:bCs/>
                <w:sz w:val="20"/>
                <w:szCs w:val="20"/>
              </w:rPr>
              <w:t>功能模块</w:t>
            </w:r>
          </w:p>
        </w:tc>
        <w:tc>
          <w:tcPr>
            <w:tcW w:w="1248" w:type="dxa"/>
            <w:noWrap w:val="0"/>
            <w:vAlign w:val="center"/>
          </w:tcPr>
          <w:p>
            <w:pPr>
              <w:adjustRightInd w:val="0"/>
              <w:snapToGrid w:val="0"/>
              <w:spacing w:line="320" w:lineRule="atLeast"/>
              <w:jc w:val="center"/>
              <w:rPr>
                <w:rFonts w:hint="eastAsia" w:ascii="宋体" w:hAnsi="宋体" w:cs="宋体"/>
                <w:b/>
                <w:bCs/>
                <w:sz w:val="20"/>
                <w:szCs w:val="20"/>
              </w:rPr>
            </w:pPr>
            <w:r>
              <w:rPr>
                <w:rFonts w:hint="eastAsia" w:ascii="宋体" w:hAnsi="宋体" w:cs="宋体"/>
                <w:b/>
                <w:bCs/>
                <w:sz w:val="20"/>
                <w:szCs w:val="20"/>
              </w:rPr>
              <w:t>功能指标</w:t>
            </w:r>
          </w:p>
        </w:tc>
        <w:tc>
          <w:tcPr>
            <w:tcW w:w="5337" w:type="dxa"/>
            <w:noWrap w:val="0"/>
            <w:vAlign w:val="center"/>
          </w:tcPr>
          <w:p>
            <w:pPr>
              <w:adjustRightInd w:val="0"/>
              <w:snapToGrid w:val="0"/>
              <w:spacing w:line="320" w:lineRule="atLeast"/>
              <w:jc w:val="center"/>
              <w:rPr>
                <w:rFonts w:hint="eastAsia" w:ascii="宋体" w:hAnsi="宋体" w:cs="宋体"/>
                <w:b/>
                <w:bCs/>
                <w:sz w:val="20"/>
                <w:szCs w:val="20"/>
              </w:rPr>
            </w:pPr>
            <w:r>
              <w:rPr>
                <w:rFonts w:hint="eastAsia" w:ascii="宋体" w:hAnsi="宋体" w:cs="宋体"/>
                <w:b/>
                <w:bCs/>
                <w:sz w:val="20"/>
                <w:szCs w:val="20"/>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w:t>
            </w:r>
          </w:p>
        </w:tc>
        <w:tc>
          <w:tcPr>
            <w:tcW w:w="1224"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仪表盘</w:t>
            </w:r>
          </w:p>
        </w:tc>
        <w:tc>
          <w:tcPr>
            <w:tcW w:w="1248"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仪表盘</w:t>
            </w:r>
          </w:p>
        </w:tc>
        <w:tc>
          <w:tcPr>
            <w:tcW w:w="5337" w:type="dxa"/>
            <w:noWrap w:val="0"/>
            <w:vAlign w:val="center"/>
          </w:tcPr>
          <w:p>
            <w:pPr>
              <w:adjustRightInd w:val="0"/>
              <w:snapToGrid w:val="0"/>
              <w:spacing w:line="320" w:lineRule="atLeast"/>
              <w:jc w:val="left"/>
              <w:rPr>
                <w:rFonts w:hint="eastAsia" w:ascii="宋体" w:hAnsi="宋体" w:cs="宋体"/>
                <w:sz w:val="20"/>
                <w:szCs w:val="20"/>
              </w:rPr>
            </w:pPr>
            <w:r>
              <w:rPr>
                <w:rFonts w:hint="eastAsia" w:ascii="宋体" w:hAnsi="宋体" w:cs="宋体"/>
                <w:sz w:val="20"/>
                <w:szCs w:val="20"/>
              </w:rPr>
              <w:t>1.可以以地图形式查看每个区域的设备情况。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2</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5337" w:type="dxa"/>
            <w:noWrap w:val="0"/>
            <w:vAlign w:val="center"/>
          </w:tcPr>
          <w:p>
            <w:pPr>
              <w:adjustRightInd w:val="0"/>
              <w:snapToGrid w:val="0"/>
              <w:spacing w:line="320" w:lineRule="atLeast"/>
              <w:jc w:val="left"/>
              <w:rPr>
                <w:rFonts w:hint="eastAsia" w:ascii="宋体" w:hAnsi="宋体" w:cs="宋体"/>
                <w:sz w:val="20"/>
                <w:szCs w:val="20"/>
              </w:rPr>
            </w:pPr>
            <w:r>
              <w:rPr>
                <w:rFonts w:hint="eastAsia" w:ascii="宋体" w:hAnsi="宋体" w:cs="宋体"/>
                <w:sz w:val="20"/>
                <w:szCs w:val="20"/>
              </w:rPr>
              <w:t>2.可以查看整个平台的酒店数、客房数、插座数、摄像头数等。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3</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5337" w:type="dxa"/>
            <w:noWrap w:val="0"/>
            <w:vAlign w:val="center"/>
          </w:tcPr>
          <w:p>
            <w:pPr>
              <w:adjustRightInd w:val="0"/>
              <w:snapToGrid w:val="0"/>
              <w:spacing w:line="320" w:lineRule="atLeast"/>
              <w:jc w:val="left"/>
              <w:rPr>
                <w:rFonts w:hint="eastAsia" w:ascii="宋体" w:hAnsi="宋体" w:cs="宋体"/>
                <w:sz w:val="20"/>
                <w:szCs w:val="20"/>
              </w:rPr>
            </w:pPr>
            <w:r>
              <w:rPr>
                <w:rFonts w:hint="eastAsia" w:ascii="宋体" w:hAnsi="宋体" w:cs="宋体"/>
                <w:sz w:val="20"/>
                <w:szCs w:val="20"/>
              </w:rPr>
              <w:t>3.可以查看当月的整体消毒情况，报警情况，同时滚动展示每个酒店当天的消毒情况。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4</w:t>
            </w:r>
          </w:p>
        </w:tc>
        <w:tc>
          <w:tcPr>
            <w:tcW w:w="1224"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客房清洁</w:t>
            </w: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监测报告</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洗消间监测报告-可以查看洗消间每天的消毒报告，报告内容包括消毒时间段和消毒柜的运行时间段，融合两者数据判断当天是否完成消毒，还有每天清洗的各种杯具的数量和日常工作截图。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5</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视频监测</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洗消间视频监测数据-可查看每天视频抓拍的数据，并可以下载抓拍的图片以及系统生成的每天消毒的视频。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6</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插座监测</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记录智能插座每天的工作情况，包括插座达到消毒柜额定功率的时间段以及对应的电流、功率等。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7</w:t>
            </w:r>
          </w:p>
        </w:tc>
        <w:tc>
          <w:tcPr>
            <w:tcW w:w="1224"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设备管理</w:t>
            </w: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插座管理</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展示平台所有插座的安装情况以及运行情况。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8</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摄像头管理</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管理平台所有摄像头的安装情况，并可以查看对应摄像头的实时画面、摄像头的上下线记录，还可以对摄像头进行增删以及参数的设置。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9</w:t>
            </w:r>
          </w:p>
        </w:tc>
        <w:tc>
          <w:tcPr>
            <w:tcW w:w="1224"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网点管理</w:t>
            </w: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酒店管理</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添加新单位（酒店），管理平台所有酒店的信息，包括酒店的名称和位置以及负责人的姓名和联系方式，同时展示该酒店对应的设备数量和保洁员信息等。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10</w:t>
            </w:r>
          </w:p>
        </w:tc>
        <w:tc>
          <w:tcPr>
            <w:tcW w:w="1224"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账号管理</w:t>
            </w: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账号信息</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展示个人账号基本信息，修改个人账号登录密码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11</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用户管理</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管理并展示平台所有的账号</w:t>
            </w:r>
            <w:ins w:id="0" w:author="Y JJ" w:date="2022-10-21T14:11:00Z">
              <w:r>
                <w:rPr>
                  <w:rFonts w:hint="eastAsia" w:ascii="宋体" w:hAnsi="宋体" w:cs="宋体"/>
                  <w:sz w:val="20"/>
                  <w:szCs w:val="20"/>
                </w:rPr>
                <w:t>，</w:t>
              </w:r>
            </w:ins>
            <w:r>
              <w:rPr>
                <w:rFonts w:hint="eastAsia" w:ascii="宋体" w:hAnsi="宋体" w:cs="宋体"/>
                <w:sz w:val="20"/>
                <w:szCs w:val="20"/>
              </w:rPr>
              <w:t>包括账号对应的角色和姓名联系方式等。</w:t>
            </w:r>
          </w:p>
          <w:p>
            <w:pPr>
              <w:adjustRightInd w:val="0"/>
              <w:snapToGrid w:val="0"/>
              <w:spacing w:line="320" w:lineRule="atLeast"/>
              <w:rPr>
                <w:rFonts w:hint="eastAsia" w:ascii="宋体" w:hAnsi="宋体" w:cs="宋体"/>
                <w:sz w:val="20"/>
                <w:szCs w:val="20"/>
              </w:rPr>
            </w:pPr>
            <w:r>
              <w:rPr>
                <w:rFonts w:hint="eastAsia" w:ascii="宋体" w:hAnsi="宋体" w:cs="宋体"/>
                <w:sz w:val="20"/>
                <w:szCs w:val="20"/>
              </w:rPr>
              <w:t>并且可以推送公告信息给指定下级管理人员。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12</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角色管理</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管理平台所有的角色，并可以对角色进行权限的设置和增删。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13</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消毒告警</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对平台多日未消毒的消毒间，进行报警提醒，提醒相关负责人查看具体情况，相关责任人可登陆平台进行未消毒的原因的解释或说明。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14</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设备告警</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对设备离线、未开启和长期未使用的摄像头、消毒柜和读卡器产生告警提醒信息，提醒相关负责人查看具体情况，相关责任人可登陆平台进行未消毒的原因的解释或说明。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15</w:t>
            </w:r>
          </w:p>
        </w:tc>
        <w:tc>
          <w:tcPr>
            <w:tcW w:w="1224"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接口管理</w:t>
            </w:r>
          </w:p>
        </w:tc>
        <w:tc>
          <w:tcPr>
            <w:tcW w:w="1248" w:type="dxa"/>
            <w:noWrap w:val="0"/>
            <w:vAlign w:val="center"/>
          </w:tcPr>
          <w:p>
            <w:pPr>
              <w:adjustRightInd w:val="0"/>
              <w:snapToGrid w:val="0"/>
              <w:spacing w:line="320" w:lineRule="atLeast"/>
              <w:jc w:val="center"/>
              <w:rPr>
                <w:rFonts w:hint="eastAsia" w:ascii="宋体" w:hAnsi="宋体" w:cs="宋体"/>
                <w:sz w:val="20"/>
                <w:szCs w:val="20"/>
              </w:rPr>
            </w:pP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用于管理本平台与其他平台之间的通信接口。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16</w:t>
            </w:r>
          </w:p>
        </w:tc>
        <w:tc>
          <w:tcPr>
            <w:tcW w:w="1224"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平台管理</w:t>
            </w:r>
          </w:p>
        </w:tc>
        <w:tc>
          <w:tcPr>
            <w:tcW w:w="1248" w:type="dxa"/>
            <w:noWrap w:val="0"/>
            <w:vAlign w:val="center"/>
          </w:tcPr>
          <w:p>
            <w:pPr>
              <w:adjustRightInd w:val="0"/>
              <w:snapToGrid w:val="0"/>
              <w:spacing w:line="320" w:lineRule="atLeast"/>
              <w:jc w:val="center"/>
              <w:rPr>
                <w:rFonts w:hint="eastAsia" w:ascii="宋体" w:hAnsi="宋体" w:cs="宋体"/>
                <w:sz w:val="20"/>
                <w:szCs w:val="20"/>
              </w:rPr>
            </w:pP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用于管理和增删不同isc平台和onenet平台的数据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17</w:t>
            </w:r>
          </w:p>
        </w:tc>
        <w:tc>
          <w:tcPr>
            <w:tcW w:w="1224"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首页</w:t>
            </w: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区域统计</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用于统计并展示各个区域的整体情况，并可以按照指定的指标对该区域内的所有酒店进行排序。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18</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酒店统计</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用于统计指定区域内的各酒店的消毒、布草流转和洁具清洗情况，可查看对应的监测报告。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19</w:t>
            </w:r>
          </w:p>
        </w:tc>
        <w:tc>
          <w:tcPr>
            <w:tcW w:w="1224" w:type="dxa"/>
            <w:vMerge w:val="restart"/>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消息通知</w:t>
            </w: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意见反馈</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查看展示酒店人员通过小程序所反馈的信息。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2"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20</w:t>
            </w:r>
          </w:p>
        </w:tc>
        <w:tc>
          <w:tcPr>
            <w:tcW w:w="1224" w:type="dxa"/>
            <w:vMerge w:val="continue"/>
            <w:noWrap w:val="0"/>
            <w:vAlign w:val="center"/>
          </w:tcPr>
          <w:p>
            <w:pPr>
              <w:adjustRightInd w:val="0"/>
              <w:snapToGrid w:val="0"/>
              <w:spacing w:line="320" w:lineRule="atLeast"/>
              <w:jc w:val="center"/>
              <w:rPr>
                <w:rFonts w:hint="eastAsia" w:ascii="宋体" w:hAnsi="宋体" w:cs="宋体"/>
                <w:sz w:val="20"/>
                <w:szCs w:val="20"/>
              </w:rPr>
            </w:pPr>
          </w:p>
        </w:tc>
        <w:tc>
          <w:tcPr>
            <w:tcW w:w="1248" w:type="dxa"/>
            <w:noWrap w:val="0"/>
            <w:vAlign w:val="center"/>
          </w:tcPr>
          <w:p>
            <w:pPr>
              <w:adjustRightInd w:val="0"/>
              <w:snapToGrid w:val="0"/>
              <w:spacing w:line="320" w:lineRule="atLeast"/>
              <w:jc w:val="center"/>
              <w:rPr>
                <w:rFonts w:hint="eastAsia" w:ascii="宋体" w:hAnsi="宋体" w:cs="宋体"/>
                <w:sz w:val="20"/>
                <w:szCs w:val="20"/>
              </w:rPr>
            </w:pPr>
            <w:r>
              <w:rPr>
                <w:rFonts w:hint="eastAsia" w:ascii="宋体" w:hAnsi="宋体" w:cs="宋体"/>
                <w:sz w:val="20"/>
                <w:szCs w:val="20"/>
              </w:rPr>
              <w:t>公告消息</w:t>
            </w:r>
          </w:p>
        </w:tc>
        <w:tc>
          <w:tcPr>
            <w:tcW w:w="5337" w:type="dxa"/>
            <w:noWrap w:val="0"/>
            <w:vAlign w:val="center"/>
          </w:tcPr>
          <w:p>
            <w:pPr>
              <w:adjustRightInd w:val="0"/>
              <w:snapToGrid w:val="0"/>
              <w:spacing w:line="320" w:lineRule="atLeast"/>
              <w:rPr>
                <w:rFonts w:hint="eastAsia" w:ascii="宋体" w:hAnsi="宋体" w:cs="宋体"/>
                <w:sz w:val="20"/>
                <w:szCs w:val="20"/>
              </w:rPr>
            </w:pPr>
            <w:r>
              <w:rPr>
                <w:rFonts w:hint="eastAsia" w:ascii="宋体" w:hAnsi="宋体" w:cs="宋体"/>
                <w:sz w:val="20"/>
                <w:szCs w:val="20"/>
              </w:rPr>
              <w:t>展示管理员推送的公告信息。</w:t>
            </w:r>
          </w:p>
        </w:tc>
      </w:tr>
      <w:bookmarkEnd w:id="101"/>
      <w:bookmarkEnd w:id="102"/>
      <w:bookmarkEnd w:id="103"/>
      <w:bookmarkEnd w:id="105"/>
    </w:tbl>
    <w:p>
      <w:pPr>
        <w:keepNext/>
        <w:numPr>
          <w:ilvl w:val="1"/>
          <w:numId w:val="2"/>
        </w:numPr>
        <w:adjustRightInd w:val="0"/>
        <w:snapToGrid w:val="0"/>
        <w:spacing w:before="120" w:beforeLines="50" w:after="120" w:afterLines="50" w:line="400" w:lineRule="atLeast"/>
        <w:ind w:left="0" w:firstLine="200"/>
        <w:outlineLvl w:val="1"/>
        <w:rPr>
          <w:rFonts w:hint="eastAsia" w:ascii="宋体" w:hAnsi="宋体" w:cs="宋体"/>
          <w:b/>
          <w:sz w:val="24"/>
          <w:szCs w:val="21"/>
        </w:rPr>
      </w:pPr>
      <w:bookmarkStart w:id="129" w:name="_Toc120019121"/>
      <w:r>
        <w:rPr>
          <w:rFonts w:hint="eastAsia" w:ascii="宋体" w:hAnsi="宋体" w:cs="宋体"/>
          <w:b/>
          <w:sz w:val="24"/>
          <w:szCs w:val="21"/>
        </w:rPr>
        <w:t>数据库运维</w:t>
      </w:r>
      <w:bookmarkEnd w:id="129"/>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30" w:name="_Toc120019122"/>
      <w:r>
        <w:rPr>
          <w:rFonts w:hint="eastAsia" w:ascii="宋体" w:hAnsi="宋体" w:cs="宋体"/>
          <w:b/>
          <w:sz w:val="24"/>
          <w:szCs w:val="21"/>
        </w:rPr>
        <w:t>服务内容</w:t>
      </w:r>
      <w:bookmarkEnd w:id="130"/>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数据库维保技术要求</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本次数据库的维保针对秀洲区卫生健康局的HIS／EMR／疾控／PACS/万达平台数据库。维保服务期限为3年。</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1、技术支持服务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1.1、以数据安全为核心目标，进行技术服务；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1.2、建立客户专属沟通渠道（软硬件技术人员、商务人员、管理人员），提供医疗信息化行业专业的一站式服务；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1.3、针对医疗信息化行业突发性数据安全类事件，提供预警及专业的解决方案；</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1.4、提供技术咨询，7*24小时线上响应服务，可以通过电话、e-mail、VPN、QQ等形式支持服务，通过以上方式直接联络服务商的技术工程师，寻求问题的解决；</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1.5、提供数据库配置建议、数据库补丁安装、小版本升级服务，并提供数据库辅助故障定位服务；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1.6、结合系统和客户重大事件等实际需要，根据系统负载和用户提出的具体需求，制定数据库性能调优方案。在客户的同意下，进行数据库性能优化或SQL优化服务；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1.7、根据实际情况，通过对医疗信息化业务的理解，对医疗信息化业务系统的BUG进行诊断分析，进行故障溯源并提供切实可行的解决方案提交给业务厂商修正；</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2、日常巡检服务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围绕数据库安全及高可用为中心，提供一年四次的日常巡检服务并出具巡检报告；针对不具备数据安全规范环境的，出具风险预警报告及改进意见；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2.1、检查数据库相关软硬件环境、数据库配置情况；</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2.2、检查数据库、备份结果集、各表空间的变化情况等，并对数据变化情况作评估；</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2.3、统计当前表空间、文件系统和数据文件的使用情况；</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2.4、检查数据库alert.log日志文件和相关trace文件；</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2.5、检查操作系统用户、数据库用户、系统本身的安全性；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2.6、收集数据库运行期间的负载情况和Instance各性能指标；</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2.7、检查数据库备份是否正常；</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2.8、协助完善系统日常运维，根据客户的实际情况，制定合理的运维计划和运维操作手册，完善日常运维文档，并根据日常运维内容提供及时告警；</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3、应急故障处理服务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根据用户具体应用环境及业务要求，制定出系统在遇到故障时的应急处理预案，提出切实可行的备份切换方案及措施，确保业务能在最短时间内恢复正常。若在规定时间内无法解决，且无法在短时间内恢复系统，则应立即实行应急措施。故障处理完毕后，提供“故障分析报告”或“故障处理报告”，提交给用户方备案。故障处理时间要求如下：</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3.1、在接到客户故障申告后应于5分钟内响应，通过电话或远程支持解决故障；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3.2、当遇到复杂性问题，需要到现场进行综合诊断或者客户要求现场支持服务的时候，服务团队人员乃至专家后援服务团队人员在约定时间内到达支持现场，同时在路途中不中断电话支持以求快速解决问题。</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3.3、灾难性故障支持，针对由于各种原因引起数据库不可用或者部分不可用的状况下，服务团队精通灾备技术，快速恢复各种灾难性故障。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4、其他服务内容</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4.1、从业务流程及源头发现解决问题：定期与HIS维护人员对接数据库运行情况，针对反馈的问题协同深化处理问题，从技术分析、业务流程、数据流向等多方位进入改进优化，从源头上去解决问题；</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4.2、业务SQL全流程优化：定期抓取TOPSQL或BADSQL，以及追溯执行计划变更的SQL进行分析，经由专业的业务流程分析与沟通，通过业务SQL逻辑改写、与开发对接进行程序对应改造以及非侵入式调整，支持服务覆盖业务、技术、开发全流程，使SQL性能得以稳定运行、效能；</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4.3、数据库备份恢复服务：提供完善的备份机制和模式，利用备份机制实现快速故障恢复，针对数据灾难情形提供强有力的挽救技术或工具。</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4.4、核心字典表备份：经医疗行业经验分析，针对HIS业务核心字典表进行梳理并定期备份，防止极端情况下核心数据资产保护；</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4.5、数据库自动化巡检工具：维护期内提供数据库自动化巡检工具，将日常数据库的巡检工作变为常态化，可生成PDF报告。</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基础预警服务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维护期内提供基础预警工具，内容涵盖：</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5.1、数据库实例存活状态；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5.2、数据库容灾同步情况；</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5.3、数据库备份状态；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5.4、数据库备份集校验。</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基础预警工具在检测到异常会，会触发到维护群内，多方人员主动式介入服务及处理，客户可以通过自动化巡检工具，对数据库资源、空间、安全、性能等方面的日常检查。</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增值服务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数据库大版本升级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通过升级评估规划，制定在线升级方案，确保数据库升级后稳定运行，并运行效率最佳，包括：</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6.1、评估数据库升级带来的优点和可能产生的问题；</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6.2、保证升级的过程中数据的安全性；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6.3、顺利、快速地从一个软件版本升级到另一个大版本，减少业务的停机时间；</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7、人员配备</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7.1、技术团队要求</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a)针对本项目的技术服务团队（不少于3人）。</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b)技术服务团队具有Oracle原厂认证工程师资质OCP的技术人员组成本项目的数据库支撑专家组，同时设置主责工程师以更好的协调招标方维保工作。签定合同时提供项目组成的名单以及投标单位的社保记录；</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c)严格按照人员名单提供技术服务，若工程师需要更换，需提前一个月通知招标方，经招标方同意后并做好交接工作。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7.2、主责工程师要求</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a)、主责工程师负责管理服务团队，并且提供主要客户管理服务。主责工程师要求满足服务团队基本要求，并且从事Oracle数据库支持服务2年以上，具有公开的资料可以证明工程师业绩。</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b）、在每次国定长假前提供系统健康检查服务，根据客户的实际、客观需要，提供假日现场服务。</w:t>
      </w:r>
    </w:p>
    <w:p>
      <w:pPr>
        <w:adjustRightInd w:val="0"/>
        <w:snapToGrid w:val="0"/>
        <w:spacing w:line="400" w:lineRule="atLeast"/>
        <w:ind w:firstLine="420" w:firstLineChars="200"/>
        <w:rPr>
          <w:rFonts w:hint="eastAsia" w:ascii="宋体" w:hAnsi="宋体" w:cs="宋体"/>
          <w:szCs w:val="21"/>
        </w:rPr>
      </w:pPr>
      <w:r>
        <w:rPr>
          <w:rFonts w:hint="eastAsia" w:ascii="Calibri" w:hAnsi="Calibri"/>
          <w:szCs w:val="21"/>
        </w:rPr>
        <w:t>c）、对于用户单位因本项目涉及设备出现技术上的问题或其他项目涉及本项目设备需要配合时，提供远程电话或现场技术支持服务,并承担数据库技术协调工作。</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系统维护技术要求</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主机／存储／Linux／Vmware等系统维护，提供12个月维护期限。</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要求提供主机／Linux／存储／Vmware等系统维保内容：预先检查服务、电话支持、定期的系统巡检服务、现场服务、技术咨询、变更机器地点服务等。</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1、技术支持服务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1.1、以数据安全、系统稳定运行为核心目标，进行技术服务；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1.2、建立客户专属沟通渠道（软硬件技术人员、商务人员、管理人员），提供医疗信息化行业专业的一站式服务；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1.3、针对医疗信息化行业突发性数据安全类事件，提供预警及专业的解决方案；</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1.4、提供技术咨询，7*24小时线上响应服务，可以通过电话、e-mail、VPN、QQ等形式支持服务，通过以上方式直接联络服务商的技术工程师，寻求问题的解决；</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1.5、提供服务器配置建议、操作系统补丁安装、虚拟化版本升级服务，并提供系统辅助故障定位服务；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1.6、结合系统和客户重大事件等实际需要，根据系统等负载情况和用户提出的具体需求，制定服务器、虚拟化等的优化方案；</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2、日常巡检服务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日常检查至少包括以下内容：</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围绕数据安全及高可用为中心，提供一年四次的日常巡检服务并出具巡检报告；针对不具备数据安全规范环境的，出具风险预警报告及改进意见；</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2.1、服务器、存储及虚拟化系统的运行状况，及时发现各种隐患，并做出相应处理；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2.2、提供软硬件系统存在的问题报告及其解决方案，提出系统整体架构及技术改进建议；</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2.3对相关的操作系统软件进行日常性检查，并分析日志报告；</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3、版本升级服务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3.1对于服务范围内的系统软件提供版本管理和升级服务。对于发布的相关软件最新版本，配合客户做好升级工作；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3.2若原厂商发布新的系统软件版本或补丁升级程序，提供系统软件版本和补丁测试，以及软件版本和补丁的升级实施服务；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4、应急故障处理服务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若客户的软硬件系统发生重大故障，投标方须在故障发生的5个工作日内提供故障分析报告。报告主要内容是针对服务器、存储及虚拟化系统重大或重复发生的故障，分析根本原因，提出问题解决方案并组织实施。故障处理时间要求如下：</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4.1、在接到客户故障申告后应于5分钟内响应，通过电话或远程支持解决故障；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4.2、当遇到复杂性问题，需要到现场进行综合诊断或者客户要求现场支持服务的时候，服务团队人员乃至专家后援服务团队人员在约定时间内到达支持现场，同时在路途中不中断电话支持以求快速解决问题。</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4.3、灾难性故障支持，针对由于各种原因引起服务器、系统、网络不可用或者部分不可用的状况下，服务团队精通灾备技术，能够快速恢复各种灾难性故障。熟悉客户的备份机制和模式，利用备份机制实现快速故障恢复，针对灾难情形提供强有力的挽救技术或工具。</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5、服务器软、硬件系统维护服务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5.1、服务器硬件状态检查：定期现场对服务器硬件进行检查，如磁盘RAID错误、内存错误、电源错误等内容；</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5.2、服务器维修协调：当遇到服务器硬件故障时，协助用户与厂商的沟通；</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5.3、操作系统运行监控：包括磁盘使用量、CPU、内存等，并定期提供趋势分析报告，提前避免故障的发生；</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5.4、操作系统安装及维护；</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5.5、系统安全配置：制定服务器操作系统安全管理规范，并进行安全配置。</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5.6、观察服务器工作状态，监控重要系统参数，如电源、CPU温度、风扇、硬盘、系统本有故障记录，并做好记录；</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5.7、定期对服务器维护数据进行统计、分析，并提供设备配置、升级建议；</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5.8、建立合适的备份策略和恢复方案，对系统数据、应用程序，数据库数据采用相对应的策略进行定期备份，检测恢复方案的可行性和有效性；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5.9、当操作系统出现故障时，首先将操作系统中所运行的应用程序和数据部署到其他服务器中，再保障应用系统正常访问的前提下，通过事件管理流程检查和分析操作系统故障原因并处理；</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6、存储设备／虚拟化软件等系统维护</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6.1当硬件设备出现故障时，由服务提供方维护服务工程师到现场或通过电话等提供维护服务和技术支持；</w:t>
      </w:r>
    </w:p>
    <w:p>
      <w:pPr>
        <w:adjustRightInd w:val="0"/>
        <w:snapToGrid w:val="0"/>
        <w:spacing w:line="400" w:lineRule="atLeast"/>
        <w:ind w:firstLine="420" w:firstLineChars="200"/>
        <w:rPr>
          <w:rFonts w:hint="eastAsia" w:ascii="宋体" w:hAnsi="宋体" w:cs="宋体"/>
          <w:color w:val="000000"/>
          <w:kern w:val="0"/>
          <w:szCs w:val="21"/>
        </w:rPr>
      </w:pPr>
      <w:r>
        <w:rPr>
          <w:rFonts w:hint="eastAsia" w:ascii="Calibri" w:hAnsi="Calibri"/>
          <w:szCs w:val="21"/>
        </w:rPr>
        <w:t>维护服务措施主要包括（但不限于）：对系统错误进行记录、分析，并实施故障诊断；对系统板卡、设备的微代码升级；采取系统检测诊断；</w:t>
      </w:r>
    </w:p>
    <w:p>
      <w:pPr>
        <w:keepNext/>
        <w:numPr>
          <w:ilvl w:val="3"/>
          <w:numId w:val="2"/>
        </w:numPr>
        <w:adjustRightInd w:val="0"/>
        <w:snapToGrid w:val="0"/>
        <w:spacing w:before="120" w:beforeLines="50" w:line="400" w:lineRule="atLeast"/>
        <w:ind w:firstLine="200"/>
        <w:outlineLvl w:val="3"/>
        <w:rPr>
          <w:rFonts w:hint="eastAsia" w:ascii="宋体" w:hAnsi="宋体" w:cs="宋体"/>
          <w:b/>
          <w:sz w:val="24"/>
          <w:szCs w:val="21"/>
        </w:rPr>
      </w:pPr>
      <w:r>
        <w:rPr>
          <w:rFonts w:hint="eastAsia" w:ascii="宋体" w:hAnsi="宋体" w:cs="宋体"/>
          <w:b/>
          <w:sz w:val="24"/>
          <w:szCs w:val="21"/>
        </w:rPr>
        <w:t>容灾软件维保及升级技术要求</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本次数据安全管理软件的维保针对秀洲区卫生健康局数据安全管理软件V2.0软件。提供原厂商的维保及升级服务，维保期限为3</w:t>
      </w:r>
      <w:r>
        <w:rPr>
          <w:rFonts w:ascii="Calibri" w:hAnsi="Calibri"/>
          <w:szCs w:val="21"/>
        </w:rPr>
        <w:t>6</w:t>
      </w:r>
      <w:r>
        <w:rPr>
          <w:rFonts w:hint="eastAsia" w:ascii="Calibri" w:hAnsi="Calibri"/>
          <w:szCs w:val="21"/>
        </w:rPr>
        <w:t>个月。</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1、总体维护要求：</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1.1、电话和远程技术支持响应</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用户方通过电话、服务销售等途径提出服务请求后，原厂商工程师要及时与用户沟通，通过网络、电话等远程方式对服务范围内的设备进行故障诊断、恢复，RMA受理，技术咨询。</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1.2、现场技术支持响应</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用户方通过电话、服务销售等途径提出现场服务请求或通过远程服务方式未能解决故障问题时，原厂商派遣工程师抵达用户现场提供现场系统故障诊断和处理、诊断服务。</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2、维护服务内容：</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原厂商须根据用户需要，作好如下维护服务工作：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2.1、提供软件相关技术咨询服务：包含使用咨询服务、疑难问题咨询等。</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2.2、保障用户云管平台正常运行，预警服务正常使用。</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2.3、用户云管平台运行中出现异常问题的维护。</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2.4、用户软件系统版本、补丁升级。</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2.5、云管平台系统进行日常巡检。</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2.6、配合由于用户系统等业务调整、功能更新、设备故障或设备检修等涉及的云管平台的有关操作。</w:t>
      </w:r>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2.7、根据用户方的要求，提供的其他维护服务。</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31" w:name="_Toc120019123"/>
      <w:r>
        <w:rPr>
          <w:rFonts w:hint="eastAsia" w:ascii="宋体" w:hAnsi="宋体" w:cs="宋体"/>
          <w:b/>
          <w:sz w:val="24"/>
          <w:szCs w:val="21"/>
        </w:rPr>
        <w:t>服务时间</w:t>
      </w:r>
      <w:bookmarkEnd w:id="131"/>
    </w:p>
    <w:p>
      <w:pPr>
        <w:adjustRightInd w:val="0"/>
        <w:snapToGrid w:val="0"/>
        <w:spacing w:line="400" w:lineRule="atLeast"/>
        <w:ind w:firstLine="420" w:firstLineChars="200"/>
        <w:rPr>
          <w:rFonts w:hint="eastAsia" w:ascii="Calibri" w:hAnsi="Calibri"/>
          <w:szCs w:val="21"/>
        </w:rPr>
      </w:pPr>
      <w:r>
        <w:rPr>
          <w:rFonts w:hint="eastAsia" w:ascii="Calibri" w:hAnsi="Calibri"/>
          <w:szCs w:val="21"/>
        </w:rPr>
        <w:t>36个月。</w:t>
      </w:r>
    </w:p>
    <w:p>
      <w:pPr>
        <w:keepNext/>
        <w:numPr>
          <w:ilvl w:val="2"/>
          <w:numId w:val="2"/>
        </w:numPr>
        <w:adjustRightInd w:val="0"/>
        <w:snapToGrid w:val="0"/>
        <w:spacing w:before="120" w:beforeLines="50" w:after="120" w:afterLines="50" w:line="400" w:lineRule="atLeast"/>
        <w:ind w:firstLine="200"/>
        <w:outlineLvl w:val="2"/>
        <w:rPr>
          <w:rFonts w:hint="eastAsia" w:ascii="宋体" w:hAnsi="宋体" w:cs="宋体"/>
          <w:b/>
          <w:sz w:val="24"/>
          <w:szCs w:val="21"/>
        </w:rPr>
      </w:pPr>
      <w:bookmarkStart w:id="132" w:name="_Toc120019124"/>
      <w:r>
        <w:rPr>
          <w:rFonts w:hint="eastAsia" w:ascii="宋体" w:hAnsi="宋体" w:cs="宋体"/>
          <w:b/>
          <w:sz w:val="24"/>
          <w:szCs w:val="21"/>
        </w:rPr>
        <w:t>服务范围</w:t>
      </w:r>
      <w:bookmarkEnd w:id="132"/>
    </w:p>
    <w:tbl>
      <w:tblPr>
        <w:tblStyle w:val="81"/>
        <w:tblW w:w="8298" w:type="dxa"/>
        <w:tblInd w:w="0" w:type="dxa"/>
        <w:tblLayout w:type="autofit"/>
        <w:tblCellMar>
          <w:top w:w="0" w:type="dxa"/>
          <w:left w:w="108" w:type="dxa"/>
          <w:bottom w:w="0" w:type="dxa"/>
          <w:right w:w="108" w:type="dxa"/>
        </w:tblCellMar>
      </w:tblPr>
      <w:tblGrid>
        <w:gridCol w:w="904"/>
        <w:gridCol w:w="2504"/>
        <w:gridCol w:w="3986"/>
        <w:gridCol w:w="904"/>
      </w:tblGrid>
      <w:tr>
        <w:tblPrEx>
          <w:tblCellMar>
            <w:top w:w="0" w:type="dxa"/>
            <w:left w:w="108" w:type="dxa"/>
            <w:bottom w:w="0" w:type="dxa"/>
            <w:right w:w="108" w:type="dxa"/>
          </w:tblCellMar>
        </w:tblPrEx>
        <w:trPr>
          <w:trHeight w:val="574" w:hRule="atLeast"/>
        </w:trPr>
        <w:tc>
          <w:tcPr>
            <w:tcW w:w="904" w:type="dxa"/>
            <w:tcBorders>
              <w:top w:val="single" w:color="auto" w:sz="8" w:space="0"/>
              <w:left w:val="single" w:color="auto" w:sz="8"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序号</w:t>
            </w:r>
          </w:p>
        </w:tc>
        <w:tc>
          <w:tcPr>
            <w:tcW w:w="2504" w:type="dxa"/>
            <w:tcBorders>
              <w:top w:val="single" w:color="auto" w:sz="8" w:space="0"/>
              <w:left w:val="nil"/>
              <w:bottom w:val="single" w:color="auto" w:sz="8" w:space="0"/>
              <w:right w:val="single" w:color="auto" w:sz="4"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名称</w:t>
            </w:r>
          </w:p>
        </w:tc>
        <w:tc>
          <w:tcPr>
            <w:tcW w:w="3986" w:type="dxa"/>
            <w:tcBorders>
              <w:top w:val="single" w:color="auto" w:sz="8" w:space="0"/>
              <w:left w:val="single" w:color="auto" w:sz="4"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维护模块</w:t>
            </w:r>
          </w:p>
        </w:tc>
        <w:tc>
          <w:tcPr>
            <w:tcW w:w="904" w:type="dxa"/>
            <w:tcBorders>
              <w:top w:val="single" w:color="auto" w:sz="8" w:space="0"/>
              <w:left w:val="nil"/>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备注</w:t>
            </w:r>
          </w:p>
        </w:tc>
      </w:tr>
      <w:tr>
        <w:tblPrEx>
          <w:tblCellMar>
            <w:top w:w="0" w:type="dxa"/>
            <w:left w:w="108" w:type="dxa"/>
            <w:bottom w:w="0" w:type="dxa"/>
            <w:right w:w="108" w:type="dxa"/>
          </w:tblCellMar>
        </w:tblPrEx>
        <w:trPr>
          <w:trHeight w:val="790" w:hRule="atLeast"/>
        </w:trPr>
        <w:tc>
          <w:tcPr>
            <w:tcW w:w="904" w:type="dxa"/>
            <w:tcBorders>
              <w:top w:val="nil"/>
              <w:left w:val="single" w:color="auto" w:sz="8"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2504" w:type="dxa"/>
            <w:tcBorders>
              <w:top w:val="nil"/>
              <w:left w:val="nil"/>
              <w:bottom w:val="single" w:color="auto" w:sz="8" w:space="0"/>
              <w:right w:val="single" w:color="auto" w:sz="4"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数据库维护</w:t>
            </w:r>
          </w:p>
        </w:tc>
        <w:tc>
          <w:tcPr>
            <w:tcW w:w="3986" w:type="dxa"/>
            <w:tcBorders>
              <w:top w:val="nil"/>
              <w:left w:val="single" w:color="auto" w:sz="4"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数据库（HIS／EMR／疾控／PACS/万达平台）维护：36个月</w:t>
            </w:r>
          </w:p>
        </w:tc>
        <w:tc>
          <w:tcPr>
            <w:tcW w:w="904" w:type="dxa"/>
            <w:tcBorders>
              <w:top w:val="nil"/>
              <w:left w:val="nil"/>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p>
        </w:tc>
      </w:tr>
      <w:tr>
        <w:tblPrEx>
          <w:tblCellMar>
            <w:top w:w="0" w:type="dxa"/>
            <w:left w:w="108" w:type="dxa"/>
            <w:bottom w:w="0" w:type="dxa"/>
            <w:right w:w="108" w:type="dxa"/>
          </w:tblCellMar>
        </w:tblPrEx>
        <w:trPr>
          <w:trHeight w:val="790" w:hRule="atLeast"/>
        </w:trPr>
        <w:tc>
          <w:tcPr>
            <w:tcW w:w="904" w:type="dxa"/>
            <w:tcBorders>
              <w:top w:val="nil"/>
              <w:left w:val="single" w:color="auto" w:sz="8"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2504" w:type="dxa"/>
            <w:tcBorders>
              <w:top w:val="nil"/>
              <w:left w:val="nil"/>
              <w:bottom w:val="single" w:color="auto" w:sz="8" w:space="0"/>
              <w:right w:val="single" w:color="auto" w:sz="4"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系统维护</w:t>
            </w:r>
          </w:p>
        </w:tc>
        <w:tc>
          <w:tcPr>
            <w:tcW w:w="3986" w:type="dxa"/>
            <w:tcBorders>
              <w:top w:val="nil"/>
              <w:left w:val="single" w:color="auto" w:sz="4"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主机／存储／Linux／Vmware维护：36个月</w:t>
            </w:r>
          </w:p>
        </w:tc>
        <w:tc>
          <w:tcPr>
            <w:tcW w:w="904" w:type="dxa"/>
            <w:tcBorders>
              <w:top w:val="nil"/>
              <w:left w:val="nil"/>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p>
        </w:tc>
      </w:tr>
      <w:tr>
        <w:tblPrEx>
          <w:tblCellMar>
            <w:top w:w="0" w:type="dxa"/>
            <w:left w:w="108" w:type="dxa"/>
            <w:bottom w:w="0" w:type="dxa"/>
            <w:right w:w="108" w:type="dxa"/>
          </w:tblCellMar>
        </w:tblPrEx>
        <w:trPr>
          <w:trHeight w:val="598" w:hRule="atLeast"/>
        </w:trPr>
        <w:tc>
          <w:tcPr>
            <w:tcW w:w="904" w:type="dxa"/>
            <w:tcBorders>
              <w:top w:val="nil"/>
              <w:left w:val="single" w:color="auto" w:sz="8"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2504" w:type="dxa"/>
            <w:tcBorders>
              <w:top w:val="nil"/>
              <w:left w:val="nil"/>
              <w:bottom w:val="single" w:color="auto" w:sz="8" w:space="0"/>
              <w:right w:val="single" w:color="auto" w:sz="4"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容灾软件维保及升级</w:t>
            </w:r>
          </w:p>
        </w:tc>
        <w:tc>
          <w:tcPr>
            <w:tcW w:w="3986" w:type="dxa"/>
            <w:tcBorders>
              <w:top w:val="nil"/>
              <w:left w:val="single" w:color="auto" w:sz="4" w:space="0"/>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r>
              <w:rPr>
                <w:rFonts w:hint="eastAsia" w:ascii="宋体" w:hAnsi="宋体" w:cs="宋体"/>
                <w:color w:val="000000"/>
                <w:kern w:val="0"/>
                <w:sz w:val="20"/>
                <w:szCs w:val="20"/>
              </w:rPr>
              <w:t>数据安全管理软件维保：36个月</w:t>
            </w:r>
          </w:p>
        </w:tc>
        <w:tc>
          <w:tcPr>
            <w:tcW w:w="904" w:type="dxa"/>
            <w:tcBorders>
              <w:top w:val="nil"/>
              <w:left w:val="nil"/>
              <w:bottom w:val="single" w:color="auto" w:sz="8" w:space="0"/>
              <w:right w:val="single" w:color="auto" w:sz="8" w:space="0"/>
            </w:tcBorders>
            <w:noWrap w:val="0"/>
            <w:vAlign w:val="center"/>
          </w:tcPr>
          <w:p>
            <w:pPr>
              <w:widowControl/>
              <w:adjustRightInd w:val="0"/>
              <w:snapToGrid w:val="0"/>
              <w:spacing w:line="320" w:lineRule="atLeast"/>
              <w:jc w:val="center"/>
              <w:rPr>
                <w:rFonts w:hint="eastAsia" w:ascii="宋体" w:hAnsi="宋体" w:cs="宋体"/>
                <w:color w:val="000000"/>
                <w:kern w:val="0"/>
                <w:sz w:val="20"/>
                <w:szCs w:val="20"/>
              </w:rPr>
            </w:pPr>
          </w:p>
        </w:tc>
      </w:tr>
    </w:tbl>
    <w:p>
      <w:pPr>
        <w:jc w:val="center"/>
        <w:rPr>
          <w:rFonts w:hint="eastAsia"/>
          <w:b/>
          <w:bCs/>
          <w:color w:val="0000FF"/>
          <w:sz w:val="24"/>
          <w:szCs w:val="32"/>
          <w:lang w:eastAsia="zh-Hans"/>
        </w:rPr>
      </w:pPr>
    </w:p>
    <w:p>
      <w:pPr>
        <w:jc w:val="both"/>
        <w:rPr>
          <w:rFonts w:hint="default" w:ascii="宋体" w:hAnsi="宋体" w:cs="宋体"/>
          <w:color w:val="0000FF"/>
          <w:highlight w:val="none"/>
          <w:lang w:bidi="ar"/>
        </w:rPr>
      </w:pPr>
    </w:p>
    <w:p>
      <w:pPr>
        <w:adjustRightInd w:val="0"/>
        <w:snapToGrid w:val="0"/>
        <w:spacing w:line="460" w:lineRule="atLeast"/>
        <w:jc w:val="center"/>
        <w:rPr>
          <w:rFonts w:hint="eastAsia" w:ascii="宋体" w:hAnsi="宋体"/>
          <w:b/>
          <w:bCs/>
          <w:color w:val="0000FF"/>
          <w:sz w:val="24"/>
          <w:lang w:eastAsia="zh-Hans"/>
        </w:rPr>
      </w:pPr>
      <w:r>
        <w:rPr>
          <w:rFonts w:hint="eastAsia" w:ascii="宋体" w:hAnsi="宋体"/>
          <w:b/>
          <w:bCs/>
          <w:color w:val="0000FF"/>
          <w:sz w:val="24"/>
          <w:lang w:eastAsia="zh-Hans"/>
        </w:rPr>
        <w:t>第二部分</w:t>
      </w:r>
      <w:r>
        <w:rPr>
          <w:rFonts w:ascii="宋体" w:hAnsi="宋体"/>
          <w:b/>
          <w:bCs/>
          <w:color w:val="0000FF"/>
          <w:sz w:val="24"/>
          <w:lang w:eastAsia="zh-Hans"/>
        </w:rPr>
        <w:t xml:space="preserve">  </w:t>
      </w:r>
      <w:r>
        <w:rPr>
          <w:rFonts w:hint="eastAsia" w:ascii="宋体" w:hAnsi="宋体"/>
          <w:b/>
          <w:bCs/>
          <w:color w:val="0000FF"/>
          <w:sz w:val="24"/>
          <w:lang w:eastAsia="zh-Hans"/>
        </w:rPr>
        <w:t>商务要求</w:t>
      </w:r>
    </w:p>
    <w:p>
      <w:pPr>
        <w:adjustRightInd w:val="0"/>
        <w:snapToGrid w:val="0"/>
        <w:spacing w:line="460" w:lineRule="atLeast"/>
        <w:ind w:firstLine="422" w:firstLineChars="201"/>
        <w:rPr>
          <w:rFonts w:hint="eastAsia" w:ascii="宋体" w:hAnsi="宋体"/>
          <w:color w:val="0000CC"/>
          <w:szCs w:val="21"/>
          <w:lang w:eastAsia="zh-Hans"/>
        </w:rPr>
      </w:pPr>
      <w:r>
        <w:rPr>
          <w:rFonts w:hint="eastAsia" w:ascii="宋体" w:hAnsi="宋体"/>
          <w:color w:val="0000CC"/>
          <w:szCs w:val="21"/>
          <w:lang w:eastAsia="zh-Hans"/>
        </w:rPr>
        <w:t>（一）履约保证金：无</w:t>
      </w:r>
    </w:p>
    <w:p>
      <w:pPr>
        <w:adjustRightInd w:val="0"/>
        <w:snapToGrid w:val="0"/>
        <w:spacing w:line="460" w:lineRule="atLeast"/>
        <w:ind w:firstLine="422" w:firstLineChars="201"/>
        <w:rPr>
          <w:rFonts w:hint="eastAsia" w:ascii="宋体" w:hAnsi="宋体"/>
          <w:color w:val="0000CC"/>
          <w:szCs w:val="21"/>
        </w:rPr>
      </w:pPr>
      <w:r>
        <w:rPr>
          <w:rFonts w:hint="eastAsia" w:ascii="宋体" w:hAnsi="宋体"/>
          <w:color w:val="0000CC"/>
          <w:szCs w:val="21"/>
          <w:lang w:eastAsia="zh-Hans"/>
        </w:rPr>
        <w:t>（二）</w:t>
      </w:r>
      <w:r>
        <w:rPr>
          <w:rFonts w:hint="eastAsia" w:ascii="宋体" w:hAnsi="宋体"/>
          <w:color w:val="0000CC"/>
          <w:szCs w:val="21"/>
        </w:rPr>
        <w:t>付款</w:t>
      </w:r>
    </w:p>
    <w:p>
      <w:pPr>
        <w:spacing w:line="460" w:lineRule="atLeast"/>
        <w:ind w:firstLine="422" w:firstLineChars="201"/>
        <w:rPr>
          <w:rFonts w:ascii="宋体" w:hAnsi="宋体"/>
          <w:color w:val="0000CC"/>
          <w:szCs w:val="21"/>
        </w:rPr>
      </w:pPr>
      <w:r>
        <w:rPr>
          <w:rFonts w:ascii="宋体" w:hAnsi="宋体"/>
          <w:color w:val="0000CC"/>
          <w:szCs w:val="21"/>
        </w:rPr>
        <w:t>1、合同生效、具备实施条件且财政资金下达后7个工作日内，采购人向中标人支付合同金额的30%（中小企业40%）作为预付款；</w:t>
      </w:r>
    </w:p>
    <w:p>
      <w:pPr>
        <w:spacing w:line="460" w:lineRule="atLeast"/>
        <w:ind w:firstLine="422" w:firstLineChars="201"/>
        <w:rPr>
          <w:rFonts w:ascii="宋体" w:hAnsi="宋体"/>
          <w:color w:val="0000CC"/>
          <w:szCs w:val="21"/>
        </w:rPr>
      </w:pPr>
      <w:r>
        <w:rPr>
          <w:rFonts w:ascii="宋体" w:hAnsi="宋体"/>
          <w:color w:val="0000CC"/>
          <w:szCs w:val="21"/>
        </w:rPr>
        <w:t>2、项目初验通过后支付至合同金额的</w:t>
      </w:r>
      <w:r>
        <w:rPr>
          <w:rFonts w:hint="default" w:ascii="宋体" w:hAnsi="宋体"/>
          <w:color w:val="0000CC"/>
          <w:szCs w:val="21"/>
        </w:rPr>
        <w:t>60</w:t>
      </w:r>
      <w:r>
        <w:rPr>
          <w:rFonts w:ascii="宋体" w:hAnsi="宋体"/>
          <w:color w:val="0000CC"/>
          <w:szCs w:val="21"/>
        </w:rPr>
        <w:t>%；</w:t>
      </w:r>
    </w:p>
    <w:p>
      <w:pPr>
        <w:spacing w:line="460" w:lineRule="atLeast"/>
        <w:ind w:firstLine="422" w:firstLineChars="201"/>
        <w:rPr>
          <w:rFonts w:hint="eastAsia" w:ascii="宋体" w:hAnsi="宋体" w:eastAsia="宋体"/>
          <w:color w:val="0000CC"/>
          <w:szCs w:val="21"/>
          <w:lang w:eastAsia="zh-Hans"/>
        </w:rPr>
      </w:pPr>
      <w:r>
        <w:rPr>
          <w:rFonts w:ascii="宋体" w:hAnsi="宋体"/>
          <w:color w:val="0000CC"/>
          <w:szCs w:val="21"/>
        </w:rPr>
        <w:t>3、项目验收通过后支付至合同金额的100%</w:t>
      </w:r>
      <w:r>
        <w:rPr>
          <w:rFonts w:hint="eastAsia" w:ascii="宋体" w:hAnsi="宋体"/>
          <w:color w:val="0000CC"/>
          <w:szCs w:val="21"/>
          <w:lang w:eastAsia="zh-Hans"/>
        </w:rPr>
        <w:t>。</w:t>
      </w:r>
    </w:p>
    <w:p>
      <w:pPr>
        <w:spacing w:line="460" w:lineRule="atLeast"/>
        <w:ind w:firstLine="422" w:firstLineChars="201"/>
        <w:rPr>
          <w:rFonts w:hint="eastAsia" w:ascii="宋体" w:hAnsi="宋体"/>
          <w:szCs w:val="21"/>
          <w:lang w:eastAsia="zh-Hans"/>
        </w:rPr>
      </w:pPr>
      <w:r>
        <w:rPr>
          <w:rFonts w:hint="eastAsia" w:ascii="宋体" w:hAnsi="宋体"/>
          <w:szCs w:val="21"/>
          <w:lang w:eastAsia="zh-Hans"/>
        </w:rPr>
        <w:t>注：关于预付款的说明：</w:t>
      </w:r>
    </w:p>
    <w:p>
      <w:pPr>
        <w:spacing w:line="460" w:lineRule="atLeast"/>
        <w:ind w:firstLine="422" w:firstLineChars="201"/>
        <w:rPr>
          <w:rFonts w:hint="eastAsia" w:ascii="宋体" w:hAnsi="宋体"/>
          <w:szCs w:val="21"/>
        </w:rPr>
      </w:pPr>
      <w:r>
        <w:rPr>
          <w:rFonts w:hint="eastAsia" w:ascii="宋体" w:hAnsi="宋体"/>
          <w:szCs w:val="21"/>
        </w:rPr>
        <w:t>根据《浙江省财政厅关于进一步发挥政府采购政策功能全力推动经济稳进提质的通知》[浙财采监【2022】3号]规定：</w:t>
      </w:r>
    </w:p>
    <w:p>
      <w:pPr>
        <w:adjustRightInd w:val="0"/>
        <w:snapToGrid w:val="0"/>
        <w:spacing w:line="460" w:lineRule="atLeast"/>
        <w:ind w:firstLine="420" w:firstLineChars="200"/>
        <w:jc w:val="left"/>
        <w:rPr>
          <w:rFonts w:hint="eastAsia" w:ascii="宋体" w:hAnsi="宋体"/>
          <w:szCs w:val="21"/>
        </w:rPr>
      </w:pPr>
      <w:r>
        <w:rPr>
          <w:rFonts w:hint="eastAsia" w:ascii="宋体" w:hAnsi="宋体"/>
          <w:szCs w:val="21"/>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w:t>
      </w:r>
      <w:r>
        <w:rPr>
          <w:rFonts w:hint="eastAsia" w:ascii="宋体" w:hAnsi="宋体"/>
          <w:szCs w:val="21"/>
          <w:lang w:eastAsia="zh-Hans"/>
        </w:rPr>
        <w:t>预付款应在合同生效以及具备实施条件后7个工作日内支付。政府采购工程以及与工程建设有关的货物、服务，采用招标方式采购的，预付款从其相关规定。</w:t>
      </w:r>
    </w:p>
    <w:p>
      <w:pPr>
        <w:rPr>
          <w:rFonts w:hint="eastAsia" w:ascii="宋体" w:hAnsi="宋体"/>
          <w:szCs w:val="21"/>
        </w:rPr>
      </w:pPr>
    </w:p>
    <w:p>
      <w:pPr>
        <w:rPr>
          <w:rFonts w:hint="eastAsia" w:ascii="宋体" w:hAnsi="宋体"/>
          <w:szCs w:val="21"/>
        </w:rPr>
      </w:pPr>
    </w:p>
    <w:p>
      <w:pPr>
        <w:pStyle w:val="2"/>
        <w:rPr>
          <w:rFonts w:hint="eastAsia" w:ascii="宋体" w:hAnsi="宋体" w:eastAsia="宋体"/>
          <w:color w:val="auto"/>
        </w:rPr>
      </w:pPr>
      <w:bookmarkStart w:id="133" w:name="_Toc273624872"/>
      <w:bookmarkStart w:id="134" w:name="_Toc82873316"/>
      <w:bookmarkStart w:id="135" w:name="_Toc211745565"/>
      <w:bookmarkStart w:id="136" w:name="_Toc499038894"/>
      <w:bookmarkStart w:id="137" w:name="_Toc82338233"/>
      <w:r>
        <w:rPr>
          <w:rFonts w:ascii="宋体" w:hAnsi="宋体" w:eastAsia="宋体"/>
          <w:color w:val="auto"/>
        </w:rPr>
        <w:br w:type="page"/>
      </w:r>
      <w:r>
        <w:rPr>
          <w:rFonts w:ascii="宋体" w:hAnsi="宋体" w:eastAsia="宋体"/>
          <w:color w:val="auto"/>
        </w:rPr>
        <w:t>第三章</w:t>
      </w:r>
      <w:bookmarkEnd w:id="133"/>
      <w:r>
        <w:rPr>
          <w:rFonts w:ascii="宋体" w:hAnsi="宋体" w:eastAsia="宋体"/>
          <w:color w:val="auto"/>
        </w:rPr>
        <w:t xml:space="preserve">  投标人须知</w:t>
      </w:r>
      <w:bookmarkEnd w:id="134"/>
      <w:bookmarkEnd w:id="135"/>
      <w:bookmarkEnd w:id="136"/>
      <w:bookmarkEnd w:id="137"/>
      <w:bookmarkStart w:id="138" w:name="_Toc82338239"/>
      <w:bookmarkStart w:id="139" w:name="_Toc82873322"/>
    </w:p>
    <w:p>
      <w:pPr>
        <w:pStyle w:val="2"/>
        <w:snapToGrid w:val="0"/>
        <w:rPr>
          <w:rFonts w:hint="eastAsia" w:ascii="宋体" w:hAnsi="宋体" w:eastAsia="宋体"/>
          <w:color w:val="auto"/>
        </w:rPr>
      </w:pPr>
      <w:bookmarkStart w:id="140" w:name="_Toc495317668"/>
      <w:bookmarkStart w:id="141" w:name="_Toc499038895"/>
      <w:r>
        <w:rPr>
          <w:rFonts w:ascii="宋体" w:hAnsi="宋体" w:eastAsia="宋体"/>
          <w:color w:val="auto"/>
        </w:rPr>
        <w:t>前附表</w:t>
      </w:r>
      <w:bookmarkEnd w:id="140"/>
      <w:bookmarkEnd w:id="141"/>
    </w:p>
    <w:tbl>
      <w:tblPr>
        <w:tblStyle w:val="81"/>
        <w:tblW w:w="937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800"/>
        <w:gridCol w:w="693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7" w:hRule="atLeast"/>
          <w:tblHeader/>
          <w:jc w:val="center"/>
        </w:trPr>
        <w:tc>
          <w:tcPr>
            <w:tcW w:w="648" w:type="dxa"/>
            <w:noWrap w:val="0"/>
            <w:vAlign w:val="center"/>
          </w:tcPr>
          <w:p>
            <w:pPr>
              <w:adjustRightInd w:val="0"/>
              <w:spacing w:line="360" w:lineRule="atLeast"/>
              <w:jc w:val="center"/>
              <w:rPr>
                <w:rFonts w:hint="eastAsia" w:ascii="宋体" w:hAnsi="宋体" w:cs="宋体"/>
                <w:b/>
                <w:bCs/>
                <w:szCs w:val="21"/>
              </w:rPr>
            </w:pPr>
            <w:r>
              <w:rPr>
                <w:rFonts w:hint="eastAsia" w:ascii="宋体" w:hAnsi="宋体" w:cs="宋体"/>
                <w:b/>
                <w:bCs/>
                <w:szCs w:val="21"/>
              </w:rPr>
              <w:t>序号</w:t>
            </w:r>
          </w:p>
        </w:tc>
        <w:tc>
          <w:tcPr>
            <w:tcW w:w="1800" w:type="dxa"/>
            <w:noWrap w:val="0"/>
            <w:vAlign w:val="center"/>
          </w:tcPr>
          <w:p>
            <w:pPr>
              <w:adjustRightInd w:val="0"/>
              <w:spacing w:line="360" w:lineRule="atLeast"/>
              <w:jc w:val="center"/>
              <w:rPr>
                <w:rFonts w:hint="eastAsia" w:ascii="宋体" w:hAnsi="宋体" w:cs="宋体"/>
                <w:b/>
                <w:bCs/>
                <w:szCs w:val="21"/>
              </w:rPr>
            </w:pPr>
            <w:r>
              <w:rPr>
                <w:rFonts w:hint="eastAsia" w:ascii="宋体" w:hAnsi="宋体" w:cs="宋体"/>
                <w:b/>
                <w:bCs/>
                <w:szCs w:val="21"/>
              </w:rPr>
              <w:t>项   目</w:t>
            </w:r>
          </w:p>
        </w:tc>
        <w:tc>
          <w:tcPr>
            <w:tcW w:w="6931" w:type="dxa"/>
            <w:noWrap w:val="0"/>
            <w:vAlign w:val="center"/>
          </w:tcPr>
          <w:p>
            <w:pPr>
              <w:adjustRightInd w:val="0"/>
              <w:spacing w:line="360" w:lineRule="atLeast"/>
              <w:jc w:val="center"/>
              <w:rPr>
                <w:rFonts w:hint="eastAsia" w:ascii="宋体" w:hAnsi="宋体" w:cs="宋体"/>
                <w:b/>
                <w:bCs/>
                <w:szCs w:val="21"/>
              </w:rPr>
            </w:pPr>
            <w:r>
              <w:rPr>
                <w:rFonts w:hint="eastAsia" w:ascii="宋体" w:hAnsi="宋体" w:cs="宋体"/>
                <w:b/>
                <w:bCs/>
                <w:szCs w:val="21"/>
              </w:rPr>
              <w:t>内       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项目名称</w:t>
            </w:r>
          </w:p>
        </w:tc>
        <w:tc>
          <w:tcPr>
            <w:tcW w:w="6931" w:type="dxa"/>
            <w:noWrap w:val="0"/>
            <w:vAlign w:val="center"/>
          </w:tcPr>
          <w:p>
            <w:pPr>
              <w:snapToGrid w:val="0"/>
              <w:spacing w:line="360" w:lineRule="atLeast"/>
              <w:rPr>
                <w:rFonts w:ascii="宋体" w:hAnsi="宋体" w:cs="宋体"/>
                <w:szCs w:val="21"/>
              </w:rPr>
            </w:pPr>
            <w:r>
              <w:rPr>
                <w:rFonts w:ascii="宋体" w:hAnsi="宋体"/>
              </w:rPr>
              <w:t>嘉兴市秀洲区智慧医疗信息化提升项目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采购内容</w:t>
            </w:r>
          </w:p>
        </w:tc>
        <w:tc>
          <w:tcPr>
            <w:tcW w:w="6931" w:type="dxa"/>
            <w:noWrap w:val="0"/>
            <w:vAlign w:val="center"/>
          </w:tcPr>
          <w:p>
            <w:pPr>
              <w:widowControl/>
              <w:adjustRightInd w:val="0"/>
              <w:snapToGrid w:val="0"/>
              <w:spacing w:line="360" w:lineRule="atLeast"/>
              <w:jc w:val="left"/>
              <w:rPr>
                <w:rFonts w:hint="eastAsia" w:ascii="宋体" w:hAnsi="宋体" w:cs="宋体"/>
                <w:szCs w:val="21"/>
              </w:rPr>
            </w:pPr>
            <w:r>
              <w:rPr>
                <w:rFonts w:hint="eastAsia" w:ascii="宋体" w:hAnsi="宋体"/>
                <w:szCs w:val="21"/>
              </w:rPr>
              <w:t>详见第二章“招标需求”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3</w:t>
            </w:r>
          </w:p>
        </w:tc>
        <w:tc>
          <w:tcPr>
            <w:tcW w:w="1800" w:type="dxa"/>
            <w:noWrap w:val="0"/>
            <w:vAlign w:val="center"/>
          </w:tcPr>
          <w:p>
            <w:pPr>
              <w:snapToGrid w:val="0"/>
              <w:spacing w:line="360" w:lineRule="atLeast"/>
              <w:jc w:val="center"/>
              <w:rPr>
                <w:rFonts w:hint="eastAsia" w:ascii="宋体" w:hAnsi="宋体" w:cs="宋体"/>
                <w:b/>
                <w:szCs w:val="21"/>
              </w:rPr>
            </w:pPr>
            <w:r>
              <w:rPr>
                <w:rFonts w:hint="eastAsia" w:ascii="宋体" w:hAnsi="宋体" w:cs="宋体"/>
                <w:b/>
                <w:szCs w:val="21"/>
              </w:rPr>
              <w:t>采购预算</w:t>
            </w:r>
          </w:p>
        </w:tc>
        <w:tc>
          <w:tcPr>
            <w:tcW w:w="6931" w:type="dxa"/>
            <w:noWrap w:val="0"/>
            <w:vAlign w:val="center"/>
          </w:tcPr>
          <w:p>
            <w:pPr>
              <w:snapToGrid w:val="0"/>
              <w:spacing w:line="360" w:lineRule="atLeast"/>
              <w:rPr>
                <w:rFonts w:hint="eastAsia" w:ascii="宋体" w:hAnsi="宋体" w:cs="宋体"/>
                <w:b/>
                <w:kern w:val="0"/>
                <w:szCs w:val="21"/>
              </w:rPr>
            </w:pPr>
            <w:r>
              <w:rPr>
                <w:rFonts w:hint="eastAsia" w:ascii="宋体" w:hAnsi="宋体" w:cs="宋体"/>
                <w:b/>
                <w:kern w:val="0"/>
                <w:szCs w:val="21"/>
              </w:rPr>
              <w:t>详见第一章“公开招标采购公告”。</w:t>
            </w:r>
          </w:p>
          <w:p>
            <w:pPr>
              <w:snapToGrid w:val="0"/>
              <w:spacing w:line="360" w:lineRule="atLeast"/>
              <w:rPr>
                <w:rFonts w:hint="eastAsia" w:ascii="宋体" w:hAnsi="宋体" w:cs="宋体"/>
                <w:b/>
                <w:szCs w:val="21"/>
              </w:rPr>
            </w:pPr>
            <w:r>
              <w:rPr>
                <w:rFonts w:hint="eastAsia" w:ascii="宋体" w:hAnsi="宋体" w:cs="宋体"/>
                <w:b/>
                <w:kern w:val="0"/>
                <w:szCs w:val="21"/>
              </w:rPr>
              <w:t>注“超过此预算的报价将作无效标处理。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4</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投标报价</w:t>
            </w:r>
          </w:p>
        </w:tc>
        <w:tc>
          <w:tcPr>
            <w:tcW w:w="6931" w:type="dxa"/>
            <w:noWrap w:val="0"/>
            <w:vAlign w:val="center"/>
          </w:tcPr>
          <w:p>
            <w:pPr>
              <w:spacing w:line="360" w:lineRule="atLeast"/>
              <w:rPr>
                <w:rFonts w:hint="eastAsia" w:ascii="宋体" w:hAnsi="宋体" w:cs="宋体"/>
                <w:b/>
                <w:kern w:val="0"/>
                <w:szCs w:val="21"/>
              </w:rPr>
            </w:pPr>
            <w:r>
              <w:rPr>
                <w:rFonts w:hint="eastAsia" w:ascii="宋体" w:hAnsi="宋体" w:cs="宋体"/>
                <w:b/>
                <w:kern w:val="0"/>
                <w:szCs w:val="21"/>
              </w:rPr>
              <w:t>1、本项目投标应以人民币报价。</w:t>
            </w:r>
          </w:p>
          <w:p>
            <w:pPr>
              <w:spacing w:line="360" w:lineRule="atLeast"/>
              <w:rPr>
                <w:rFonts w:hint="eastAsia" w:ascii="宋体" w:hAnsi="宋体" w:cs="宋体"/>
                <w:b/>
                <w:kern w:val="0"/>
                <w:szCs w:val="21"/>
              </w:rPr>
            </w:pPr>
            <w:r>
              <w:rPr>
                <w:rFonts w:hint="eastAsia" w:ascii="宋体" w:hAnsi="宋体" w:cs="宋体"/>
                <w:b/>
                <w:kern w:val="0"/>
                <w:szCs w:val="21"/>
              </w:rPr>
              <w:t>2、不论投标结果如何，投标人均应自行承担所有与投标有关的全部费用，在本次招标范围内的全部内容总价包干；</w:t>
            </w:r>
          </w:p>
          <w:p>
            <w:pPr>
              <w:spacing w:line="360" w:lineRule="atLeast"/>
              <w:rPr>
                <w:rFonts w:hint="eastAsia" w:ascii="宋体" w:hAnsi="宋体" w:cs="宋体"/>
                <w:b/>
                <w:kern w:val="0"/>
                <w:szCs w:val="21"/>
              </w:rPr>
            </w:pPr>
            <w:r>
              <w:rPr>
                <w:rFonts w:hint="eastAsia" w:ascii="宋体" w:hAnsi="宋体" w:cs="宋体"/>
                <w:b/>
                <w:kern w:val="0"/>
                <w:szCs w:val="21"/>
              </w:rPr>
              <w:t>本次投标报价至少包含下列内容：</w:t>
            </w:r>
          </w:p>
          <w:p>
            <w:pPr>
              <w:spacing w:line="360" w:lineRule="atLeast"/>
              <w:rPr>
                <w:rFonts w:hint="eastAsia" w:ascii="宋体" w:hAnsi="宋体" w:cs="宋体"/>
                <w:b/>
                <w:kern w:val="0"/>
                <w:szCs w:val="21"/>
              </w:rPr>
            </w:pPr>
            <w:r>
              <w:rPr>
                <w:rFonts w:hint="eastAsia" w:ascii="宋体" w:hAnsi="宋体" w:cs="宋体"/>
                <w:b/>
                <w:kern w:val="0"/>
                <w:szCs w:val="21"/>
              </w:rPr>
              <w:t>（1）</w:t>
            </w:r>
            <w:r>
              <w:rPr>
                <w:rFonts w:ascii="宋体" w:hAnsi="宋体" w:cs="宋体"/>
                <w:b/>
                <w:kern w:val="0"/>
                <w:szCs w:val="21"/>
              </w:rPr>
              <w:t>投标报价是履行合同的最终价格，</w:t>
            </w:r>
            <w:r>
              <w:rPr>
                <w:rFonts w:hint="eastAsia" w:ascii="宋体" w:hAnsi="宋体" w:cs="宋体"/>
                <w:b/>
                <w:kern w:val="0"/>
                <w:szCs w:val="21"/>
              </w:rPr>
              <w:t>包含</w:t>
            </w:r>
            <w:r>
              <w:rPr>
                <w:rFonts w:ascii="宋体" w:hAnsi="宋体" w:cs="宋体"/>
                <w:b/>
                <w:kern w:val="0"/>
                <w:szCs w:val="21"/>
              </w:rPr>
              <w:t>整个项目的所有相关费用，包括</w:t>
            </w:r>
            <w:r>
              <w:rPr>
                <w:rFonts w:hint="eastAsia" w:ascii="宋体" w:hAnsi="宋体" w:cs="宋体"/>
                <w:b/>
                <w:kern w:val="0"/>
                <w:szCs w:val="21"/>
              </w:rPr>
              <w:t>采购文件所确定的招标范围内全部工作内容、项目实施过程中所产生的所有工作开支，不可预见的其他工作及支出，税金，合同包含的所有风险、责任等各项全部费用以及采购文件中明确的须投标供应商承担的费用、合同期内风险与国家政策性风险等一切费用</w:t>
            </w:r>
            <w:r>
              <w:rPr>
                <w:rFonts w:ascii="宋体" w:hAnsi="宋体" w:cs="宋体"/>
                <w:b/>
                <w:kern w:val="0"/>
                <w:szCs w:val="21"/>
              </w:rPr>
              <w:t>。</w:t>
            </w:r>
            <w:r>
              <w:rPr>
                <w:rFonts w:hint="eastAsia" w:ascii="宋体" w:hAnsi="宋体" w:cs="宋体"/>
                <w:b/>
                <w:kern w:val="0"/>
                <w:szCs w:val="21"/>
              </w:rPr>
              <w:t>投标人</w:t>
            </w:r>
            <w:r>
              <w:rPr>
                <w:rFonts w:ascii="宋体" w:hAnsi="宋体" w:cs="宋体"/>
                <w:b/>
                <w:kern w:val="0"/>
                <w:szCs w:val="21"/>
              </w:rPr>
              <w:t>须充分考虑实际服务内容和需求，针对自身实际情况，核算所需的成本及合理的利润，自行报价</w:t>
            </w:r>
            <w:r>
              <w:rPr>
                <w:rFonts w:hint="eastAsia" w:ascii="宋体" w:hAnsi="宋体" w:cs="宋体"/>
                <w:b/>
                <w:kern w:val="0"/>
                <w:szCs w:val="21"/>
              </w:rPr>
              <w:t>，</w:t>
            </w:r>
            <w:r>
              <w:rPr>
                <w:rFonts w:ascii="宋体" w:hAnsi="宋体" w:cs="宋体"/>
                <w:b/>
                <w:kern w:val="0"/>
                <w:szCs w:val="21"/>
              </w:rPr>
              <w:t>结算时由投标方开具正式发票</w:t>
            </w:r>
            <w:r>
              <w:rPr>
                <w:rFonts w:hint="eastAsia" w:ascii="宋体" w:hAnsi="宋体" w:cs="宋体"/>
                <w:b/>
                <w:kern w:val="0"/>
                <w:szCs w:val="21"/>
              </w:rPr>
              <w:t>。</w:t>
            </w:r>
          </w:p>
          <w:p>
            <w:pPr>
              <w:spacing w:line="360" w:lineRule="atLeast"/>
              <w:rPr>
                <w:rFonts w:hint="eastAsia" w:ascii="宋体" w:hAnsi="宋体" w:cs="宋体"/>
                <w:b/>
                <w:kern w:val="0"/>
                <w:szCs w:val="21"/>
              </w:rPr>
            </w:pPr>
            <w:r>
              <w:rPr>
                <w:rFonts w:hint="eastAsia" w:ascii="宋体" w:hAnsi="宋体" w:cs="宋体"/>
                <w:b/>
                <w:kern w:val="0"/>
                <w:szCs w:val="21"/>
              </w:rPr>
              <w:t>（2）在报价中需要充分考虑并包含的因素：</w:t>
            </w:r>
          </w:p>
          <w:p>
            <w:pPr>
              <w:spacing w:line="360" w:lineRule="atLeast"/>
              <w:rPr>
                <w:rFonts w:hint="eastAsia" w:ascii="宋体" w:hAnsi="宋体" w:cs="宋体"/>
                <w:b/>
                <w:kern w:val="0"/>
                <w:szCs w:val="21"/>
              </w:rPr>
            </w:pPr>
            <w:r>
              <w:rPr>
                <w:rFonts w:hint="eastAsia" w:ascii="宋体" w:hAnsi="宋体" w:cs="宋体"/>
                <w:b/>
                <w:kern w:val="0"/>
                <w:szCs w:val="21"/>
              </w:rPr>
              <w:t>A、在本项目完成须承担的其他费用。</w:t>
            </w:r>
          </w:p>
          <w:p>
            <w:pPr>
              <w:spacing w:line="360" w:lineRule="atLeast"/>
              <w:rPr>
                <w:rFonts w:hint="eastAsia" w:ascii="宋体" w:hAnsi="宋体" w:cs="宋体"/>
                <w:b/>
                <w:kern w:val="0"/>
                <w:szCs w:val="21"/>
              </w:rPr>
            </w:pPr>
            <w:r>
              <w:rPr>
                <w:rFonts w:hint="eastAsia" w:ascii="宋体" w:hAnsi="宋体" w:cs="宋体"/>
                <w:b/>
                <w:kern w:val="0"/>
                <w:szCs w:val="21"/>
              </w:rPr>
              <w:t>B、实施场地及周边环境的现有条件对报价的影响，各种不确定因素和风险因素需要考虑的费用。</w:t>
            </w:r>
          </w:p>
          <w:p>
            <w:pPr>
              <w:spacing w:line="360" w:lineRule="atLeast"/>
              <w:rPr>
                <w:rFonts w:hint="eastAsia" w:ascii="宋体" w:hAnsi="宋体" w:cs="宋体"/>
                <w:b/>
                <w:kern w:val="0"/>
                <w:szCs w:val="21"/>
              </w:rPr>
            </w:pPr>
            <w:r>
              <w:rPr>
                <w:rFonts w:hint="eastAsia" w:ascii="宋体" w:hAnsi="宋体" w:cs="宋体"/>
                <w:b/>
                <w:kern w:val="0"/>
                <w:szCs w:val="21"/>
              </w:rPr>
              <w:t>C、招标采购内容如在实际实施中被删减或未实施，则相应的价款将由采购人在结算支付时扣回。</w:t>
            </w:r>
          </w:p>
          <w:p>
            <w:pPr>
              <w:spacing w:line="360" w:lineRule="atLeast"/>
              <w:rPr>
                <w:rFonts w:hint="eastAsia" w:ascii="宋体" w:hAnsi="宋体" w:cs="宋体"/>
                <w:b/>
                <w:kern w:val="0"/>
                <w:szCs w:val="21"/>
              </w:rPr>
            </w:pPr>
            <w:r>
              <w:rPr>
                <w:rFonts w:hint="eastAsia" w:ascii="宋体" w:hAnsi="宋体" w:cs="宋体"/>
                <w:b/>
                <w:kern w:val="0"/>
                <w:szCs w:val="21"/>
              </w:rPr>
              <w:t>D、中标人须向采购代理机构支付的代理服务费。</w:t>
            </w:r>
          </w:p>
          <w:p>
            <w:pPr>
              <w:spacing w:line="360" w:lineRule="atLeast"/>
              <w:rPr>
                <w:rFonts w:hint="eastAsia" w:ascii="宋体" w:hAnsi="宋体"/>
                <w:color w:val="0000CC"/>
              </w:rPr>
            </w:pPr>
            <w:r>
              <w:rPr>
                <w:rFonts w:hint="eastAsia" w:ascii="宋体" w:hAnsi="宋体" w:cs="宋体"/>
                <w:b/>
                <w:kern w:val="0"/>
                <w:szCs w:val="21"/>
              </w:rPr>
              <w:t>备注：本采购文件中除非有特别说明，所有的报价均指含税价。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9"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5</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现场考察/标前答疑会</w:t>
            </w:r>
          </w:p>
        </w:tc>
        <w:tc>
          <w:tcPr>
            <w:tcW w:w="6931" w:type="dxa"/>
            <w:noWrap w:val="0"/>
            <w:vAlign w:val="center"/>
          </w:tcPr>
          <w:p>
            <w:pPr>
              <w:spacing w:line="360" w:lineRule="atLeast"/>
              <w:rPr>
                <w:rFonts w:hint="eastAsia" w:ascii="宋体" w:hAnsi="宋体" w:cs="宋体"/>
                <w:szCs w:val="21"/>
              </w:rPr>
            </w:pPr>
            <w:r>
              <w:rPr>
                <w:rFonts w:hint="eastAsia" w:ascii="宋体" w:hAnsi="宋体" w:cs="宋体"/>
                <w:szCs w:val="21"/>
                <w:lang w:bidi="ar"/>
              </w:rPr>
              <w:t xml:space="preserve">□ 组织（详细内容）    </w:t>
            </w:r>
            <w:r>
              <w:rPr>
                <w:rFonts w:hint="eastAsia" w:ascii="宋体" w:hAnsi="宋体" w:cs="宋体"/>
                <w:szCs w:val="21"/>
                <w:lang w:bidi="ar"/>
              </w:rPr>
              <w:sym w:font="Wingdings 2" w:char="0052"/>
            </w:r>
            <w:r>
              <w:rPr>
                <w:rFonts w:hint="eastAsia" w:ascii="宋体" w:hAnsi="宋体" w:cs="宋体"/>
                <w:szCs w:val="21"/>
                <w:lang w:bidi="ar"/>
              </w:rPr>
              <w:t xml:space="preserve"> 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64"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6</w:t>
            </w:r>
          </w:p>
        </w:tc>
        <w:tc>
          <w:tcPr>
            <w:tcW w:w="1800" w:type="dxa"/>
            <w:noWrap w:val="0"/>
            <w:vAlign w:val="center"/>
          </w:tcPr>
          <w:p>
            <w:pPr>
              <w:snapToGrid w:val="0"/>
              <w:spacing w:line="360" w:lineRule="atLeast"/>
              <w:jc w:val="center"/>
              <w:rPr>
                <w:rFonts w:hint="eastAsia" w:ascii="宋体" w:hAnsi="宋体" w:cs="宋体"/>
                <w:snapToGrid w:val="0"/>
                <w:kern w:val="0"/>
                <w:szCs w:val="21"/>
              </w:rPr>
            </w:pPr>
            <w:r>
              <w:rPr>
                <w:rFonts w:hint="eastAsia" w:ascii="宋体" w:hAnsi="宋体" w:cs="宋体"/>
                <w:szCs w:val="21"/>
                <w:lang w:bidi="ar"/>
              </w:rPr>
              <w:t>样品</w:t>
            </w:r>
          </w:p>
        </w:tc>
        <w:tc>
          <w:tcPr>
            <w:tcW w:w="6931" w:type="dxa"/>
            <w:noWrap w:val="0"/>
            <w:vAlign w:val="center"/>
          </w:tcPr>
          <w:p>
            <w:pPr>
              <w:snapToGrid w:val="0"/>
              <w:spacing w:line="360" w:lineRule="atLeast"/>
              <w:rPr>
                <w:rFonts w:hint="eastAsia" w:ascii="宋体" w:hAnsi="宋体" w:cs="宋体"/>
                <w:szCs w:val="21"/>
              </w:rPr>
            </w:pPr>
            <w:r>
              <w:rPr>
                <w:rFonts w:hint="eastAsia" w:ascii="宋体" w:hAnsi="宋体" w:cs="宋体"/>
                <w:szCs w:val="21"/>
                <w:lang w:bidi="ar"/>
              </w:rPr>
              <w:t>□ 提供（详细内容）中标人提供的样品将由招标人保管、封存，并作为履约验收的参考。</w:t>
            </w:r>
          </w:p>
          <w:p>
            <w:pPr>
              <w:snapToGrid w:val="0"/>
              <w:spacing w:line="360" w:lineRule="atLeast"/>
              <w:rPr>
                <w:rFonts w:hint="eastAsia" w:ascii="宋体" w:hAnsi="宋体" w:cs="宋体"/>
                <w:bCs/>
                <w:snapToGrid w:val="0"/>
                <w:kern w:val="0"/>
                <w:szCs w:val="21"/>
              </w:rPr>
            </w:pPr>
            <w:r>
              <w:rPr>
                <w:rFonts w:hint="eastAsia" w:ascii="宋体" w:hAnsi="宋体" w:cs="宋体"/>
                <w:szCs w:val="21"/>
                <w:lang w:bidi="ar"/>
              </w:rPr>
              <w:sym w:font="Wingdings 2" w:char="0052"/>
            </w:r>
            <w:r>
              <w:rPr>
                <w:rFonts w:hint="eastAsia" w:ascii="宋体" w:hAnsi="宋体" w:cs="宋体"/>
                <w:szCs w:val="21"/>
                <w:lang w:bidi="ar"/>
              </w:rPr>
              <w:t xml:space="preserve"> 不提供</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7</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演示</w:t>
            </w:r>
          </w:p>
        </w:tc>
        <w:tc>
          <w:tcPr>
            <w:tcW w:w="6931" w:type="dxa"/>
            <w:noWrap w:val="0"/>
            <w:vAlign w:val="center"/>
          </w:tcPr>
          <w:p>
            <w:pPr>
              <w:snapToGrid w:val="0"/>
              <w:spacing w:line="360" w:lineRule="atLeast"/>
              <w:rPr>
                <w:rFonts w:hint="eastAsia" w:ascii="宋体" w:hAnsi="宋体" w:cs="宋体"/>
                <w:szCs w:val="21"/>
              </w:rPr>
            </w:pPr>
            <w:r>
              <w:rPr>
                <w:rFonts w:hint="eastAsia" w:ascii="宋体" w:hAnsi="宋体" w:cs="宋体"/>
                <w:szCs w:val="21"/>
                <w:lang w:bidi="ar"/>
              </w:rPr>
              <w:t xml:space="preserve">□ 要求（详细内容）   </w:t>
            </w:r>
            <w:r>
              <w:rPr>
                <w:rFonts w:hint="eastAsia" w:ascii="宋体" w:hAnsi="宋体" w:cs="宋体"/>
                <w:szCs w:val="21"/>
                <w:lang w:bidi="ar"/>
              </w:rPr>
              <w:sym w:font="Wingdings 2" w:char="0052"/>
            </w:r>
            <w:r>
              <w:rPr>
                <w:rFonts w:hint="eastAsia" w:ascii="宋体" w:hAnsi="宋体" w:cs="宋体"/>
                <w:szCs w:val="21"/>
                <w:lang w:bidi="ar"/>
              </w:rPr>
              <w:t xml:space="preserve"> 不要求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8</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评标办法</w:t>
            </w:r>
          </w:p>
        </w:tc>
        <w:tc>
          <w:tcPr>
            <w:tcW w:w="6931" w:type="dxa"/>
            <w:noWrap w:val="0"/>
            <w:vAlign w:val="center"/>
          </w:tcPr>
          <w:p>
            <w:pPr>
              <w:autoSpaceDE w:val="0"/>
              <w:autoSpaceDN w:val="0"/>
              <w:snapToGrid w:val="0"/>
              <w:spacing w:line="360" w:lineRule="atLeast"/>
              <w:textAlignment w:val="bottom"/>
              <w:rPr>
                <w:rFonts w:hint="eastAsia" w:ascii="宋体" w:hAnsi="宋体" w:cs="宋体"/>
                <w:szCs w:val="21"/>
              </w:rPr>
            </w:pPr>
            <w:r>
              <w:rPr>
                <w:rFonts w:hint="eastAsia" w:ascii="宋体" w:hAnsi="宋体" w:cs="宋体"/>
                <w:szCs w:val="21"/>
                <w:lang w:bidi="ar"/>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9</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公告媒体</w:t>
            </w:r>
          </w:p>
        </w:tc>
        <w:tc>
          <w:tcPr>
            <w:tcW w:w="6931" w:type="dxa"/>
            <w:noWrap w:val="0"/>
            <w:vAlign w:val="center"/>
          </w:tcPr>
          <w:p>
            <w:pPr>
              <w:autoSpaceDE w:val="0"/>
              <w:autoSpaceDN w:val="0"/>
              <w:snapToGrid w:val="0"/>
              <w:spacing w:line="360" w:lineRule="atLeast"/>
              <w:textAlignment w:val="bottom"/>
              <w:rPr>
                <w:rFonts w:hint="eastAsia" w:ascii="宋体" w:hAnsi="宋体" w:cs="宋体"/>
                <w:szCs w:val="21"/>
              </w:rPr>
            </w:pPr>
            <w:r>
              <w:rPr>
                <w:rFonts w:hint="eastAsia" w:ascii="宋体" w:hAnsi="宋体" w:cs="Arial"/>
                <w:szCs w:val="21"/>
              </w:rPr>
              <w:t>浙江省政府采购网(</w:t>
            </w:r>
            <w:r>
              <w:rPr>
                <w:rFonts w:ascii="宋体" w:hAnsi="宋体"/>
              </w:rPr>
              <w:fldChar w:fldCharType="begin"/>
            </w:r>
            <w:r>
              <w:rPr>
                <w:rFonts w:ascii="宋体" w:hAnsi="宋体"/>
              </w:rPr>
              <w:instrText xml:space="preserve"> HYPERLINK "http://zfcg.czt.zj.gov.cn/" </w:instrText>
            </w:r>
            <w:r>
              <w:rPr>
                <w:rFonts w:ascii="宋体" w:hAnsi="宋体"/>
              </w:rPr>
              <w:fldChar w:fldCharType="separate"/>
            </w:r>
            <w:r>
              <w:rPr>
                <w:rStyle w:val="91"/>
                <w:rFonts w:ascii="宋体" w:hAnsi="宋体"/>
                <w:color w:val="auto"/>
              </w:rPr>
              <w:t>http://zfcg.czt.zj.gov.cn/</w:t>
            </w:r>
            <w:r>
              <w:rPr>
                <w:rFonts w:ascii="宋体" w:hAnsi="宋体"/>
              </w:rPr>
              <w:fldChar w:fldCharType="end"/>
            </w:r>
            <w:r>
              <w:rPr>
                <w:rFonts w:hint="eastAsia" w:ascii="宋体" w:hAnsi="宋体" w:cs="Arial"/>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10</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投标文件有效期</w:t>
            </w:r>
          </w:p>
        </w:tc>
        <w:tc>
          <w:tcPr>
            <w:tcW w:w="6931" w:type="dxa"/>
            <w:noWrap w:val="0"/>
            <w:vAlign w:val="center"/>
          </w:tcPr>
          <w:p>
            <w:pPr>
              <w:autoSpaceDE w:val="0"/>
              <w:autoSpaceDN w:val="0"/>
              <w:snapToGrid w:val="0"/>
              <w:spacing w:line="360" w:lineRule="atLeast"/>
              <w:textAlignment w:val="bottom"/>
              <w:rPr>
                <w:rFonts w:hint="eastAsia" w:ascii="宋体" w:hAnsi="宋体" w:cs="宋体"/>
                <w:szCs w:val="21"/>
              </w:rPr>
            </w:pPr>
            <w:r>
              <w:rPr>
                <w:rFonts w:hint="eastAsia" w:ascii="宋体" w:hAnsi="宋体" w:cs="宋体"/>
                <w:szCs w:val="21"/>
                <w:lang w:bidi="ar"/>
              </w:rPr>
              <w:t>90天</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11</w:t>
            </w:r>
          </w:p>
        </w:tc>
        <w:tc>
          <w:tcPr>
            <w:tcW w:w="1800" w:type="dxa"/>
            <w:noWrap w:val="0"/>
            <w:vAlign w:val="center"/>
          </w:tcPr>
          <w:p>
            <w:pPr>
              <w:spacing w:line="360" w:lineRule="atLeast"/>
              <w:jc w:val="center"/>
              <w:rPr>
                <w:rFonts w:hint="eastAsia" w:ascii="宋体" w:hAnsi="宋体" w:cs="宋体"/>
                <w:szCs w:val="21"/>
              </w:rPr>
            </w:pPr>
            <w:r>
              <w:rPr>
                <w:rFonts w:ascii="宋体" w:hAnsi="宋体" w:cs="宋体"/>
                <w:szCs w:val="21"/>
              </w:rPr>
              <w:t>招标文件澄清</w:t>
            </w:r>
          </w:p>
        </w:tc>
        <w:tc>
          <w:tcPr>
            <w:tcW w:w="6931" w:type="dxa"/>
            <w:noWrap w:val="0"/>
            <w:vAlign w:val="center"/>
          </w:tcPr>
          <w:p>
            <w:pPr>
              <w:spacing w:line="360" w:lineRule="atLeast"/>
              <w:rPr>
                <w:rFonts w:hint="eastAsia" w:ascii="宋体" w:hAnsi="宋体" w:cs="宋体"/>
                <w:szCs w:val="21"/>
              </w:rPr>
            </w:pPr>
            <w:r>
              <w:rPr>
                <w:rFonts w:ascii="宋体" w:hAnsi="宋体" w:cs="宋体"/>
                <w:szCs w:val="21"/>
              </w:rPr>
              <w:t>投标人如认为招标文件表述不清晰、存在前后矛盾等内容的，应当</w:t>
            </w:r>
            <w:r>
              <w:rPr>
                <w:rFonts w:hint="eastAsia" w:ascii="宋体" w:hAnsi="宋体"/>
              </w:rPr>
              <w:t>在</w:t>
            </w:r>
            <w:r>
              <w:rPr>
                <w:rFonts w:ascii="宋体" w:hAnsi="宋体"/>
              </w:rPr>
              <w:t>投标截止时间至少15日</w:t>
            </w:r>
            <w:r>
              <w:rPr>
                <w:rFonts w:ascii="宋体" w:hAnsi="宋体"/>
                <w:szCs w:val="21"/>
              </w:rPr>
              <w:t>前</w:t>
            </w:r>
            <w:r>
              <w:rPr>
                <w:rFonts w:ascii="宋体" w:hAnsi="宋体" w:cs="宋体"/>
                <w:szCs w:val="21"/>
              </w:rPr>
              <w:t>以书面形式要求招标采购单位作出书面澄清。</w:t>
            </w:r>
            <w:r>
              <w:rPr>
                <w:rFonts w:ascii="宋体" w:hAnsi="宋体"/>
              </w:rPr>
              <w:fldChar w:fldCharType="begin"/>
            </w:r>
            <w:r>
              <w:rPr>
                <w:rFonts w:ascii="宋体" w:hAnsi="宋体"/>
              </w:rPr>
              <w:instrText xml:space="preserve"> HYPERLINK "mailto:同时将电子文件发至</w:instrText>
            </w:r>
            <w:r>
              <w:rPr>
                <w:rFonts w:hint="eastAsia" w:ascii="宋体" w:hAnsi="宋体"/>
              </w:rPr>
              <w:instrText xml:space="preserve">657698277@qq.com</w:instrText>
            </w:r>
            <w:r>
              <w:rPr>
                <w:rFonts w:ascii="宋体" w:hAnsi="宋体"/>
              </w:rPr>
              <w:instrText xml:space="preserve">" </w:instrText>
            </w:r>
            <w:r>
              <w:rPr>
                <w:rFonts w:ascii="宋体" w:hAnsi="宋体"/>
              </w:rPr>
              <w:fldChar w:fldCharType="separate"/>
            </w:r>
            <w:r>
              <w:rPr>
                <w:rStyle w:val="91"/>
                <w:rFonts w:ascii="宋体" w:hAnsi="宋体"/>
                <w:color w:val="auto"/>
              </w:rPr>
              <w:t>同时将电子文件发至</w:t>
            </w:r>
            <w:r>
              <w:rPr>
                <w:rStyle w:val="91"/>
                <w:rFonts w:hint="eastAsia" w:ascii="宋体" w:hAnsi="宋体"/>
                <w:color w:val="auto"/>
              </w:rPr>
              <w:t>657698277@qq.com</w:t>
            </w:r>
            <w:r>
              <w:rPr>
                <w:rFonts w:ascii="宋体" w:hAnsi="宋体"/>
              </w:rPr>
              <w:fldChar w:fldCharType="end"/>
            </w:r>
            <w:r>
              <w:rPr>
                <w:rFonts w:hint="eastAsia" w:ascii="宋体" w:hAnsi="宋体"/>
              </w:rPr>
              <w:t>邮箱。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12</w:t>
            </w:r>
          </w:p>
        </w:tc>
        <w:tc>
          <w:tcPr>
            <w:tcW w:w="1800" w:type="dxa"/>
            <w:noWrap w:val="0"/>
            <w:vAlign w:val="center"/>
          </w:tcPr>
          <w:p>
            <w:pPr>
              <w:spacing w:line="360" w:lineRule="atLeast"/>
              <w:jc w:val="center"/>
              <w:rPr>
                <w:rFonts w:hint="eastAsia" w:ascii="宋体" w:hAnsi="宋体" w:cs="宋体"/>
                <w:szCs w:val="21"/>
              </w:rPr>
            </w:pPr>
            <w:r>
              <w:rPr>
                <w:rFonts w:ascii="宋体" w:hAnsi="宋体" w:cs="宋体"/>
                <w:szCs w:val="21"/>
              </w:rPr>
              <w:t>投标文件组成</w:t>
            </w:r>
          </w:p>
        </w:tc>
        <w:tc>
          <w:tcPr>
            <w:tcW w:w="6931" w:type="dxa"/>
            <w:noWrap w:val="0"/>
            <w:vAlign w:val="center"/>
          </w:tcPr>
          <w:p>
            <w:pPr>
              <w:spacing w:line="360" w:lineRule="atLeast"/>
              <w:rPr>
                <w:rFonts w:hint="eastAsia" w:ascii="宋体" w:hAnsi="宋体" w:cs="宋体"/>
                <w:szCs w:val="21"/>
              </w:rPr>
            </w:pPr>
            <w:r>
              <w:rPr>
                <w:rFonts w:hint="eastAsia" w:ascii="宋体" w:hAnsi="宋体" w:cs="宋体"/>
                <w:szCs w:val="21"/>
              </w:rPr>
              <w:t>由三部分组成：</w:t>
            </w:r>
            <w:r>
              <w:rPr>
                <w:rFonts w:ascii="宋体" w:hAnsi="宋体" w:cs="宋体"/>
                <w:szCs w:val="21"/>
              </w:rPr>
              <w:t>1、资格文件。2、商务技术文件。3、报价文件。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10"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13</w:t>
            </w:r>
          </w:p>
        </w:tc>
        <w:tc>
          <w:tcPr>
            <w:tcW w:w="1800" w:type="dxa"/>
            <w:noWrap w:val="0"/>
            <w:vAlign w:val="center"/>
          </w:tcPr>
          <w:p>
            <w:pPr>
              <w:spacing w:line="360" w:lineRule="atLeast"/>
              <w:jc w:val="center"/>
              <w:rPr>
                <w:rFonts w:hint="eastAsia" w:ascii="宋体" w:hAnsi="宋体" w:cs="宋体"/>
                <w:szCs w:val="21"/>
              </w:rPr>
            </w:pPr>
            <w:r>
              <w:rPr>
                <w:rFonts w:hint="eastAsia" w:ascii="宋体" w:hAnsi="宋体" w:cs="宋体"/>
                <w:szCs w:val="21"/>
              </w:rPr>
              <w:t>投标文件的编制</w:t>
            </w:r>
          </w:p>
        </w:tc>
        <w:tc>
          <w:tcPr>
            <w:tcW w:w="6931" w:type="dxa"/>
            <w:noWrap w:val="0"/>
            <w:vAlign w:val="center"/>
          </w:tcPr>
          <w:p>
            <w:pPr>
              <w:autoSpaceDE w:val="0"/>
              <w:autoSpaceDN w:val="0"/>
              <w:adjustRightInd w:val="0"/>
              <w:spacing w:line="360" w:lineRule="atLeast"/>
              <w:jc w:val="left"/>
              <w:rPr>
                <w:rFonts w:hint="eastAsia" w:ascii="宋体" w:hAnsi="宋体" w:cs="宋体"/>
                <w:szCs w:val="21"/>
              </w:rPr>
            </w:pPr>
            <w:r>
              <w:rPr>
                <w:rFonts w:hint="eastAsia" w:ascii="宋体" w:hAnsi="宋体" w:cs="宋体"/>
                <w:szCs w:val="21"/>
              </w:rPr>
              <w:t>投标人应先安装“政采云电子交易客户端”，并按照本招标文件和“政府采购云平台”的要求，通过“政采云电子交易客户端”编制并加密投标文件。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255"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14</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投标文件形式</w:t>
            </w:r>
          </w:p>
        </w:tc>
        <w:tc>
          <w:tcPr>
            <w:tcW w:w="6931" w:type="dxa"/>
            <w:noWrap w:val="0"/>
            <w:vAlign w:val="center"/>
          </w:tcPr>
          <w:p>
            <w:pPr>
              <w:snapToGrid w:val="0"/>
              <w:spacing w:line="360" w:lineRule="atLeast"/>
              <w:ind w:right="105" w:rightChars="50"/>
              <w:rPr>
                <w:rFonts w:hint="eastAsia" w:ascii="宋体" w:hAnsi="宋体" w:cs="宋体"/>
                <w:szCs w:val="21"/>
              </w:rPr>
            </w:pPr>
            <w:r>
              <w:rPr>
                <w:rFonts w:hint="eastAsia" w:ascii="宋体" w:hAnsi="宋体" w:cs="宋体"/>
                <w:szCs w:val="21"/>
              </w:rPr>
              <w:t>电子投标文包括“电子加密投标文件”和“备份投标文件”，在投标文件编制完成后同时生成。</w:t>
            </w:r>
          </w:p>
          <w:p>
            <w:pPr>
              <w:numPr>
                <w:ilvl w:val="0"/>
                <w:numId w:val="18"/>
              </w:numPr>
              <w:snapToGrid w:val="0"/>
              <w:spacing w:line="360" w:lineRule="atLeast"/>
              <w:ind w:right="105" w:rightChars="50"/>
              <w:rPr>
                <w:rFonts w:hint="eastAsia" w:ascii="宋体" w:hAnsi="宋体" w:cs="宋体"/>
                <w:szCs w:val="21"/>
              </w:rPr>
            </w:pPr>
            <w:r>
              <w:rPr>
                <w:rFonts w:hint="eastAsia" w:ascii="宋体" w:hAnsi="宋体" w:cs="宋体"/>
                <w:szCs w:val="21"/>
              </w:rPr>
              <w:t>“电子加密投标文件”是指通过“政采云电子交易客户端”完成投标文件编制后生成并加密的数据电文形式的投标文件。</w:t>
            </w:r>
          </w:p>
          <w:p>
            <w:pPr>
              <w:numPr>
                <w:ilvl w:val="0"/>
                <w:numId w:val="18"/>
              </w:numPr>
              <w:snapToGrid w:val="0"/>
              <w:spacing w:line="360" w:lineRule="atLeast"/>
              <w:rPr>
                <w:rFonts w:hint="eastAsia" w:ascii="宋体" w:hAnsi="宋体" w:cs="宋体"/>
                <w:szCs w:val="21"/>
              </w:rPr>
            </w:pPr>
            <w:r>
              <w:rPr>
                <w:rFonts w:hint="eastAsia" w:ascii="宋体" w:hAnsi="宋体" w:cs="宋体"/>
                <w:szCs w:val="21"/>
              </w:rPr>
              <w:t>“备份投标文件”是指与“电子加密投标文件”同时生成的数据电文形式的电子文件（备份标书，为非强制性，用于投标人标书解密异常时应急使用），其他方式编制的备份投标文件视为无效备份投标文件。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15</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投标文件份数</w:t>
            </w:r>
          </w:p>
        </w:tc>
        <w:tc>
          <w:tcPr>
            <w:tcW w:w="6931" w:type="dxa"/>
            <w:noWrap w:val="0"/>
            <w:vAlign w:val="center"/>
          </w:tcPr>
          <w:p>
            <w:pPr>
              <w:numPr>
                <w:ilvl w:val="0"/>
                <w:numId w:val="19"/>
              </w:numPr>
              <w:snapToGrid w:val="0"/>
              <w:spacing w:line="360" w:lineRule="atLeast"/>
              <w:rPr>
                <w:rFonts w:hint="eastAsia" w:ascii="宋体" w:hAnsi="宋体" w:cs="宋体"/>
                <w:szCs w:val="21"/>
              </w:rPr>
            </w:pPr>
            <w:r>
              <w:rPr>
                <w:rFonts w:hint="eastAsia" w:ascii="宋体" w:hAnsi="宋体" w:cs="宋体"/>
                <w:szCs w:val="21"/>
              </w:rPr>
              <w:t>一份电子加密标书（后缀格式为.jmbs），一份备份标书文件（后缀格式为.bfbs）。</w:t>
            </w:r>
          </w:p>
          <w:p>
            <w:pPr>
              <w:snapToGrid w:val="0"/>
              <w:spacing w:line="360" w:lineRule="atLeast"/>
              <w:rPr>
                <w:rFonts w:hint="eastAsia" w:ascii="宋体" w:hAnsi="宋体" w:cs="宋体"/>
                <w:szCs w:val="21"/>
              </w:rPr>
            </w:pPr>
            <w:r>
              <w:rPr>
                <w:rFonts w:hint="eastAsia" w:ascii="宋体" w:hAnsi="宋体" w:cs="宋体"/>
                <w:szCs w:val="21"/>
              </w:rPr>
              <w:t>备份标书为非强制性, 但如遇因应商电子投标文件解密失败等情况造成无效标，后果由供应商自负。</w:t>
            </w:r>
          </w:p>
          <w:p>
            <w:pPr>
              <w:snapToGrid w:val="0"/>
              <w:spacing w:line="360" w:lineRule="atLeast"/>
              <w:rPr>
                <w:rFonts w:hint="eastAsia" w:ascii="宋体" w:hAnsi="宋体" w:cs="宋体"/>
                <w:szCs w:val="21"/>
              </w:rPr>
            </w:pPr>
            <w:r>
              <w:rPr>
                <w:rFonts w:hint="eastAsia" w:ascii="宋体" w:hAnsi="宋体" w:cs="宋体"/>
                <w:szCs w:val="21"/>
              </w:rPr>
              <w:t>每份电子投标文件应包括资格文件、商务技术文件及报价文件三部分内容。</w:t>
            </w:r>
          </w:p>
          <w:p>
            <w:pPr>
              <w:pStyle w:val="17"/>
              <w:numPr>
                <w:ilvl w:val="0"/>
                <w:numId w:val="19"/>
              </w:numPr>
              <w:adjustRightInd/>
              <w:spacing w:after="120" w:line="360" w:lineRule="atLeast"/>
              <w:jc w:val="both"/>
              <w:textAlignment w:val="auto"/>
              <w:rPr>
                <w:rFonts w:hint="eastAsia" w:ascii="宋体" w:hAnsi="宋体" w:eastAsia="宋体" w:cs="宋体"/>
                <w:sz w:val="21"/>
                <w:szCs w:val="21"/>
              </w:rPr>
            </w:pPr>
            <w:r>
              <w:rPr>
                <w:rFonts w:hint="eastAsia" w:ascii="宋体" w:hAnsi="宋体" w:eastAsia="宋体" w:cs="宋体"/>
                <w:b/>
                <w:bCs/>
                <w:sz w:val="21"/>
                <w:szCs w:val="21"/>
              </w:rPr>
              <w:t>如中标，中标人提供纸质投标文件三份（内容同电子投标文件），用于项目资料存档。</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08"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16</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投标文件的上传和递交</w:t>
            </w:r>
          </w:p>
        </w:tc>
        <w:tc>
          <w:tcPr>
            <w:tcW w:w="6931" w:type="dxa"/>
            <w:noWrap w:val="0"/>
            <w:vAlign w:val="center"/>
          </w:tcPr>
          <w:p>
            <w:pPr>
              <w:snapToGrid w:val="0"/>
              <w:spacing w:line="360" w:lineRule="atLeast"/>
              <w:rPr>
                <w:rFonts w:hint="eastAsia" w:ascii="宋体" w:hAnsi="宋体"/>
              </w:rPr>
            </w:pPr>
            <w:r>
              <w:rPr>
                <w:rFonts w:hint="eastAsia" w:ascii="宋体" w:hAnsi="宋体"/>
              </w:rPr>
              <w:t>1.电子加密投标文件：投标文件制作完成并生成加密标书，在投标截止时间前，投标人需将加密的投标文件上传至政采云平台，在开标时间开始后30分钟内，解密投标文件。</w:t>
            </w:r>
          </w:p>
          <w:p>
            <w:pPr>
              <w:snapToGrid w:val="0"/>
              <w:spacing w:line="360" w:lineRule="atLeast"/>
              <w:rPr>
                <w:rFonts w:hint="eastAsia" w:ascii="宋体" w:hAnsi="宋体"/>
              </w:rPr>
            </w:pPr>
            <w:r>
              <w:rPr>
                <w:rFonts w:hint="eastAsia" w:ascii="宋体" w:hAnsi="宋体"/>
              </w:rPr>
              <w:t>a.投标人应未能投标截止时间前成功上传电子加密投标文件的投标无效。</w:t>
            </w:r>
          </w:p>
          <w:p>
            <w:pPr>
              <w:snapToGrid w:val="0"/>
              <w:spacing w:line="360" w:lineRule="atLeast"/>
              <w:rPr>
                <w:rFonts w:hint="eastAsia" w:ascii="宋体" w:hAnsi="宋体"/>
              </w:rPr>
            </w:pPr>
            <w:r>
              <w:rPr>
                <w:rFonts w:hint="eastAsia" w:ascii="宋体" w:hAnsi="宋体"/>
              </w:rPr>
              <w:t>b.投标人成功上传电子加密投标文件后，可自行打印投标文件接收回执。</w:t>
            </w:r>
          </w:p>
          <w:p>
            <w:pPr>
              <w:snapToGrid w:val="0"/>
              <w:spacing w:line="360" w:lineRule="atLeast"/>
              <w:rPr>
                <w:rFonts w:hint="eastAsia" w:ascii="宋体" w:hAnsi="宋体"/>
              </w:rPr>
            </w:pPr>
            <w:r>
              <w:rPr>
                <w:rFonts w:hint="eastAsia" w:ascii="宋体" w:hAnsi="宋体"/>
              </w:rPr>
              <w:t>2.备份投标文件（</w:t>
            </w:r>
            <w:r>
              <w:rPr>
                <w:rFonts w:hint="eastAsia" w:ascii="宋体" w:hAnsi="宋体" w:cs="宋体"/>
                <w:szCs w:val="21"/>
              </w:rPr>
              <w:t>非强制性</w:t>
            </w:r>
            <w:r>
              <w:rPr>
                <w:rFonts w:hint="eastAsia" w:ascii="宋体" w:hAnsi="宋体"/>
              </w:rPr>
              <w:t>）：投标人可在投标截止时间前，将备份投标文件通过快递形式寄达采购代理机构处，以便标书解密异常时应急使用（邮寄地址：嘉兴市洪兴路2399号宝地大厦15楼1505室，接收人：易蓉，电话：15068393008），以签收时间为准。快递寄出同时，项目被授权代表须以邮件方式将快递单号、项目名称、公司名称、被授权代表姓名及联系方式等发送至代理机构联系人邮箱（657698277@qq.com），以便代理机构查收快递。如供应商选择快递费到付，代理机构将拒签。</w:t>
            </w:r>
          </w:p>
          <w:p>
            <w:pPr>
              <w:snapToGrid w:val="0"/>
              <w:spacing w:line="360" w:lineRule="atLeast"/>
              <w:rPr>
                <w:rFonts w:hint="eastAsia" w:ascii="宋体" w:hAnsi="宋体"/>
              </w:rPr>
            </w:pPr>
            <w:r>
              <w:rPr>
                <w:rFonts w:hint="eastAsia" w:ascii="宋体" w:hAnsi="宋体"/>
              </w:rPr>
              <w:t>a.备份投标文件递交要求：投标人可将备份投标文件以U盘形式放在密封袋中，密封后并在密封袋上注明投标项目名称、投标单位名称、授权委托人姓名、联系方式并加盖公章。未密封包装或者逾期邮寄送达的“备份投标文件”将不予接收。</w:t>
            </w:r>
          </w:p>
          <w:p>
            <w:pPr>
              <w:snapToGrid w:val="0"/>
              <w:spacing w:line="360" w:lineRule="atLeast"/>
              <w:rPr>
                <w:rFonts w:hint="eastAsia" w:ascii="宋体" w:hAnsi="宋体"/>
              </w:rPr>
            </w:pPr>
            <w:r>
              <w:rPr>
                <w:rFonts w:hint="eastAsia" w:ascii="宋体" w:hAnsi="宋体"/>
              </w:rPr>
              <w:t>b.通过“政府采购云平台”成功上传递交的“电子加密投标文件”已按时解密的，“备份投标文件”自动失效。投标截止时间前，投标人仅递交了“备份投标文件”而未将“电子加密投标文件”成功上传至“政府采购云平台”的，投标无效。</w:t>
            </w:r>
          </w:p>
          <w:p>
            <w:pPr>
              <w:snapToGrid w:val="0"/>
              <w:spacing w:line="360" w:lineRule="atLeast"/>
              <w:rPr>
                <w:rFonts w:hint="eastAsia" w:ascii="宋体" w:hAnsi="宋体"/>
              </w:rPr>
            </w:pPr>
            <w:r>
              <w:rPr>
                <w:rFonts w:hint="eastAsia" w:ascii="宋体" w:hAnsi="宋体"/>
              </w:rPr>
              <w:t>3.电子加密投标文件的解密和异常情况处理：</w:t>
            </w:r>
          </w:p>
          <w:p>
            <w:pPr>
              <w:snapToGrid w:val="0"/>
              <w:spacing w:line="360" w:lineRule="atLeast"/>
              <w:rPr>
                <w:rFonts w:hint="eastAsia" w:ascii="宋体" w:hAnsi="宋体"/>
              </w:rPr>
            </w:pPr>
            <w:r>
              <w:rPr>
                <w:rFonts w:hint="eastAsia" w:ascii="宋体" w:hAnsi="宋体"/>
              </w:rPr>
              <w:t>a.开标后，各投标人代表应当在限定时间内自行完成“电子加密投标文件”的在线解密。</w:t>
            </w:r>
          </w:p>
          <w:p>
            <w:pPr>
              <w:snapToGrid w:val="0"/>
              <w:spacing w:line="360" w:lineRule="atLeast"/>
              <w:rPr>
                <w:rFonts w:hint="eastAsia" w:ascii="宋体" w:hAnsi="宋体"/>
              </w:rPr>
            </w:pPr>
            <w:r>
              <w:rPr>
                <w:rFonts w:hint="eastAsia" w:ascii="宋体" w:hAnsi="宋体"/>
              </w:rPr>
              <w:t>b.通过“政府采购云平台”成功上传递交的“电子加密投标文件”无法按时解密，投标人如按规定递交了“备份投标文件”的，“备份投标文件”成功上传后为有效投标文件（由采购组织机构按“政府采购云平台”操作规范将“备份投标文件”上传至“政府采购云平台”，上传成功后，“电子加密投标文件”自动失效），不能成功上传的视为投标文件撤回。</w:t>
            </w:r>
          </w:p>
          <w:p>
            <w:pPr>
              <w:snapToGrid w:val="0"/>
              <w:spacing w:line="360" w:lineRule="atLeast"/>
              <w:rPr>
                <w:rFonts w:hint="eastAsia" w:ascii="宋体" w:hAnsi="宋体"/>
              </w:rPr>
            </w:pPr>
            <w:r>
              <w:rPr>
                <w:rFonts w:hint="eastAsia" w:ascii="宋体" w:hAnsi="宋体"/>
              </w:rPr>
              <w:t>c.通过“政府采购云平台”成功上传递交的“电子加密投标文件”无法按时解密，且投标人未递交“备份投标文件”的，视为投标文件撤回。</w:t>
            </w:r>
          </w:p>
          <w:p>
            <w:pPr>
              <w:snapToGrid w:val="0"/>
              <w:spacing w:line="360" w:lineRule="atLeast"/>
              <w:rPr>
                <w:rFonts w:ascii="宋体" w:hAnsi="宋体"/>
              </w:rPr>
            </w:pPr>
            <w:r>
              <w:rPr>
                <w:rFonts w:hint="eastAsia" w:ascii="宋体" w:hAnsi="宋体"/>
              </w:rPr>
              <w:t>d.投标截止时间前，投标人仅递交了“备份投标文件”而未将电子加密投标文件上传至“政府采购云平台”的，投标无效。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17</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投标文件、流程文件签章</w:t>
            </w:r>
          </w:p>
        </w:tc>
        <w:tc>
          <w:tcPr>
            <w:tcW w:w="6931" w:type="dxa"/>
            <w:noWrap w:val="0"/>
            <w:vAlign w:val="center"/>
          </w:tcPr>
          <w:p>
            <w:pPr>
              <w:numPr>
                <w:ilvl w:val="0"/>
                <w:numId w:val="20"/>
              </w:numPr>
              <w:snapToGrid w:val="0"/>
              <w:spacing w:line="360" w:lineRule="atLeast"/>
              <w:rPr>
                <w:rFonts w:hint="eastAsia" w:ascii="宋体" w:hAnsi="宋体" w:cs="宋体"/>
                <w:szCs w:val="21"/>
              </w:rPr>
            </w:pPr>
            <w:r>
              <w:rPr>
                <w:rFonts w:hint="eastAsia" w:ascii="宋体" w:hAnsi="宋体" w:cs="宋体"/>
                <w:szCs w:val="21"/>
              </w:rPr>
              <w:t>电子投标文件必须有电子签章；</w:t>
            </w:r>
          </w:p>
          <w:p>
            <w:pPr>
              <w:numPr>
                <w:ilvl w:val="0"/>
                <w:numId w:val="20"/>
              </w:numPr>
              <w:snapToGrid w:val="0"/>
              <w:spacing w:line="360" w:lineRule="atLeast"/>
              <w:rPr>
                <w:rFonts w:hint="eastAsia" w:ascii="宋体" w:hAnsi="宋体" w:cs="宋体"/>
                <w:szCs w:val="21"/>
              </w:rPr>
            </w:pPr>
            <w:r>
              <w:rPr>
                <w:rFonts w:hint="eastAsia" w:ascii="宋体" w:hAnsi="宋体" w:cs="宋体"/>
                <w:szCs w:val="21"/>
              </w:rPr>
              <w:t>开标后，相关信息记录确认、澄清说明、回复等内容，电子签章、或者签章后上传相关文件，均认可；</w:t>
            </w:r>
          </w:p>
          <w:p>
            <w:pPr>
              <w:pStyle w:val="33"/>
              <w:widowControl w:val="0"/>
              <w:numPr>
                <w:ilvl w:val="0"/>
                <w:numId w:val="20"/>
              </w:numPr>
              <w:autoSpaceDE/>
              <w:autoSpaceDN/>
              <w:adjustRightInd w:val="0"/>
              <w:snapToGrid/>
              <w:spacing w:before="0" w:line="360" w:lineRule="atLeast"/>
              <w:ind w:firstLine="0"/>
              <w:jc w:val="left"/>
              <w:textAlignment w:val="auto"/>
              <w:rPr>
                <w:rFonts w:hint="eastAsia" w:hAnsi="宋体" w:cs="宋体"/>
                <w:sz w:val="21"/>
                <w:szCs w:val="21"/>
              </w:rPr>
            </w:pPr>
            <w:r>
              <w:rPr>
                <w:rFonts w:hint="eastAsia" w:hAnsi="宋体" w:cs="宋体"/>
                <w:kern w:val="2"/>
                <w:sz w:val="21"/>
                <w:szCs w:val="21"/>
              </w:rPr>
              <w:t>政采云系统平台有新的操作流程的，按其规定。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18</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开标时间</w:t>
            </w:r>
          </w:p>
        </w:tc>
        <w:tc>
          <w:tcPr>
            <w:tcW w:w="6931" w:type="dxa"/>
            <w:noWrap w:val="0"/>
            <w:vAlign w:val="center"/>
          </w:tcPr>
          <w:p>
            <w:pPr>
              <w:snapToGrid w:val="0"/>
              <w:spacing w:line="360" w:lineRule="atLeast"/>
              <w:rPr>
                <w:rFonts w:hint="eastAsia" w:ascii="宋体" w:hAnsi="宋体" w:cs="宋体"/>
                <w:b/>
                <w:kern w:val="0"/>
                <w:szCs w:val="21"/>
              </w:rPr>
            </w:pPr>
            <w:r>
              <w:rPr>
                <w:rFonts w:hint="eastAsia" w:ascii="宋体" w:hAnsi="宋体" w:cs="宋体"/>
                <w:b/>
                <w:kern w:val="0"/>
                <w:szCs w:val="21"/>
              </w:rPr>
              <w:t>详见第一章“公开招标采购公告”。</w:t>
            </w:r>
          </w:p>
          <w:p>
            <w:pPr>
              <w:snapToGrid w:val="0"/>
              <w:spacing w:line="360" w:lineRule="atLeast"/>
              <w:rPr>
                <w:rFonts w:hint="eastAsia" w:ascii="宋体" w:hAnsi="宋体" w:cs="宋体"/>
                <w:b/>
                <w:kern w:val="0"/>
                <w:szCs w:val="21"/>
              </w:rPr>
            </w:pPr>
            <w:r>
              <w:rPr>
                <w:rFonts w:hint="eastAsia" w:ascii="宋体" w:hAnsi="宋体" w:cs="宋体"/>
                <w:b/>
                <w:kern w:val="0"/>
                <w:szCs w:val="21"/>
              </w:rPr>
              <w:t>注：本项目为电子招投标，相关的招投标流程（招标文件下载、电子投标文件上传、开标、评标等程序）均在</w:t>
            </w:r>
            <w:r>
              <w:rPr>
                <w:rFonts w:hint="eastAsia" w:ascii="宋体" w:hAnsi="宋体" w:cs="宋体"/>
                <w:b/>
                <w:szCs w:val="21"/>
                <w:lang w:bidi="ar"/>
              </w:rPr>
              <w:t>浙江政府采购网“政府采购云平台”进行，投标人不必前往现场进行开标活动等事宜。</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19</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rPr>
              <w:t>评标时间</w:t>
            </w:r>
          </w:p>
        </w:tc>
        <w:tc>
          <w:tcPr>
            <w:tcW w:w="6931" w:type="dxa"/>
            <w:noWrap w:val="0"/>
            <w:vAlign w:val="center"/>
          </w:tcPr>
          <w:p>
            <w:pPr>
              <w:snapToGrid w:val="0"/>
              <w:spacing w:line="360" w:lineRule="atLeast"/>
              <w:rPr>
                <w:rFonts w:hint="eastAsia" w:ascii="宋体" w:hAnsi="宋体" w:cs="宋体"/>
                <w:b/>
                <w:kern w:val="0"/>
                <w:szCs w:val="21"/>
              </w:rPr>
            </w:pPr>
            <w:r>
              <w:rPr>
                <w:rFonts w:hint="eastAsia" w:ascii="宋体" w:hAnsi="宋体" w:cs="宋体"/>
                <w:b/>
                <w:kern w:val="0"/>
                <w:szCs w:val="21"/>
              </w:rPr>
              <w:t>详见第一章“公开招标采购公告”。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20</w:t>
            </w:r>
          </w:p>
        </w:tc>
        <w:tc>
          <w:tcPr>
            <w:tcW w:w="1800" w:type="dxa"/>
            <w:noWrap w:val="0"/>
            <w:vAlign w:val="center"/>
          </w:tcPr>
          <w:p>
            <w:pPr>
              <w:adjustRightInd w:val="0"/>
              <w:snapToGrid w:val="0"/>
              <w:spacing w:line="360" w:lineRule="atLeast"/>
              <w:jc w:val="center"/>
              <w:rPr>
                <w:rFonts w:hint="eastAsia" w:ascii="宋体" w:hAnsi="宋体" w:cs="宋体"/>
                <w:szCs w:val="21"/>
              </w:rPr>
            </w:pPr>
            <w:r>
              <w:rPr>
                <w:rFonts w:hint="eastAsia" w:ascii="宋体" w:hAnsi="宋体" w:cs="宋体"/>
                <w:snapToGrid w:val="0"/>
                <w:kern w:val="0"/>
                <w:szCs w:val="21"/>
              </w:rPr>
              <w:t>询标澄清</w:t>
            </w:r>
          </w:p>
        </w:tc>
        <w:tc>
          <w:tcPr>
            <w:tcW w:w="6931" w:type="dxa"/>
            <w:noWrap w:val="0"/>
            <w:vAlign w:val="center"/>
          </w:tcPr>
          <w:p>
            <w:pPr>
              <w:pStyle w:val="41"/>
              <w:adjustRightInd w:val="0"/>
              <w:snapToGrid w:val="0"/>
              <w:spacing w:line="360" w:lineRule="atLeast"/>
              <w:rPr>
                <w:rFonts w:hint="eastAsia" w:hAnsi="宋体" w:cs="宋体"/>
                <w:szCs w:val="21"/>
              </w:rPr>
            </w:pPr>
            <w:r>
              <w:rPr>
                <w:rFonts w:hint="eastAsia" w:hAnsi="宋体" w:cs="宋体"/>
                <w:szCs w:val="21"/>
              </w:rPr>
              <w:t>在评标过程中，如评审委员会对投标文件有疑问，由评审组长将问题汇总后</w:t>
            </w:r>
            <w:r>
              <w:rPr>
                <w:rFonts w:hint="eastAsia" w:hAnsi="宋体" w:cs="宋体"/>
                <w:szCs w:val="21"/>
                <w:lang w:bidi="ar"/>
              </w:rPr>
              <w:t>将通过“政府采购云平台”在线询标的形式要求投标人在规定的时间内作出必要的澄清、说明或者补正、修正</w:t>
            </w:r>
            <w:r>
              <w:rPr>
                <w:rFonts w:hint="eastAsia" w:hAnsi="宋体" w:cs="宋体"/>
                <w:szCs w:val="21"/>
              </w:rPr>
              <w:t>，</w:t>
            </w:r>
            <w:r>
              <w:rPr>
                <w:rFonts w:hint="eastAsia" w:hAnsi="宋体" w:cs="宋体"/>
                <w:szCs w:val="21"/>
                <w:lang w:bidi="ar"/>
              </w:rPr>
              <w:t>投标人的澄清、说明或者补正、修正应当通过“政府采购云平台”在线答复形式提交并电子签章，或者由法定代表人或其授权的代表签字。投标人的澄清、说明或者补正不得超出投标文件的范围或者改变投标文件的实质性内容。</w:t>
            </w:r>
            <w:r>
              <w:rPr>
                <w:rFonts w:hint="eastAsia" w:hAnsi="宋体" w:cs="宋体"/>
                <w:szCs w:val="21"/>
              </w:rPr>
              <w:t>逾期答复的，投标人自行承担由此可能导致的对其不利的评审结果，评审委员会按少数服从多数原则对相关内容进行评判。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21</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进口</w:t>
            </w:r>
          </w:p>
        </w:tc>
        <w:tc>
          <w:tcPr>
            <w:tcW w:w="6931" w:type="dxa"/>
            <w:noWrap w:val="0"/>
            <w:vAlign w:val="center"/>
          </w:tcPr>
          <w:p>
            <w:pPr>
              <w:pStyle w:val="74"/>
              <w:widowControl w:val="0"/>
              <w:adjustRightInd w:val="0"/>
              <w:snapToGrid w:val="0"/>
              <w:spacing w:before="0" w:beforeAutospacing="0" w:after="0" w:afterAutospacing="0" w:line="360" w:lineRule="atLeast"/>
              <w:rPr>
                <w:rFonts w:hint="eastAsia" w:cs="宋体"/>
                <w:kern w:val="2"/>
                <w:sz w:val="21"/>
                <w:szCs w:val="21"/>
                <w:lang w:bidi="ar"/>
              </w:rPr>
            </w:pPr>
            <w:r>
              <w:rPr>
                <w:rFonts w:hint="eastAsia" w:cs="宋体"/>
                <w:kern w:val="2"/>
                <w:sz w:val="21"/>
                <w:szCs w:val="21"/>
                <w:lang w:bidi="ar"/>
              </w:rPr>
              <w:sym w:font="Wingdings 2" w:char="00A3"/>
            </w:r>
            <w:r>
              <w:rPr>
                <w:rFonts w:hint="eastAsia" w:cs="宋体"/>
                <w:kern w:val="2"/>
                <w:sz w:val="21"/>
                <w:szCs w:val="21"/>
                <w:lang w:bidi="ar"/>
              </w:rPr>
              <w:t xml:space="preserve">允许  </w:t>
            </w:r>
            <w:r>
              <w:rPr>
                <w:rFonts w:hint="eastAsia" w:cs="宋体"/>
                <w:kern w:val="2"/>
                <w:sz w:val="21"/>
                <w:szCs w:val="21"/>
                <w:lang w:bidi="ar"/>
              </w:rPr>
              <w:sym w:font="Wingdings 2" w:char="00A3"/>
            </w:r>
            <w:r>
              <w:rPr>
                <w:rFonts w:hint="eastAsia" w:cs="宋体"/>
                <w:kern w:val="2"/>
                <w:sz w:val="21"/>
                <w:szCs w:val="21"/>
                <w:lang w:bidi="ar"/>
              </w:rPr>
              <w:t xml:space="preserve">不允许  </w:t>
            </w:r>
            <w:r>
              <w:rPr>
                <w:rFonts w:hint="eastAsia" w:cs="宋体"/>
                <w:kern w:val="2"/>
                <w:sz w:val="21"/>
                <w:szCs w:val="21"/>
                <w:lang w:bidi="ar"/>
              </w:rPr>
              <w:sym w:font="Wingdings 2" w:char="0052"/>
            </w:r>
            <w:r>
              <w:rPr>
                <w:rFonts w:cs="宋体"/>
                <w:kern w:val="2"/>
                <w:sz w:val="21"/>
                <w:szCs w:val="21"/>
                <w:lang w:bidi="ar"/>
              </w:rPr>
              <w:t xml:space="preserve"> </w:t>
            </w:r>
            <w:r>
              <w:rPr>
                <w:rFonts w:hint="eastAsia" w:cs="宋体"/>
                <w:kern w:val="2"/>
                <w:sz w:val="21"/>
                <w:szCs w:val="21"/>
                <w:lang w:bidi="ar"/>
              </w:rPr>
              <w:t>不适用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22</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节能产品</w:t>
            </w:r>
          </w:p>
        </w:tc>
        <w:tc>
          <w:tcPr>
            <w:tcW w:w="6931" w:type="dxa"/>
            <w:noWrap w:val="0"/>
            <w:vAlign w:val="center"/>
          </w:tcPr>
          <w:p>
            <w:pPr>
              <w:autoSpaceDE w:val="0"/>
              <w:autoSpaceDN w:val="0"/>
              <w:adjustRightInd w:val="0"/>
              <w:snapToGrid w:val="0"/>
              <w:spacing w:line="360" w:lineRule="atLeast"/>
              <w:textAlignment w:val="bottom"/>
              <w:rPr>
                <w:rFonts w:hint="eastAsia" w:ascii="宋体" w:hAnsi="宋体" w:cs="宋体"/>
                <w:szCs w:val="21"/>
              </w:rPr>
            </w:pPr>
            <w:r>
              <w:rPr>
                <w:rFonts w:hint="eastAsia" w:ascii="宋体" w:hAnsi="宋体" w:cs="宋体"/>
                <w:szCs w:val="21"/>
                <w:lang w:bidi="ar"/>
              </w:rPr>
              <w:t>□</w:t>
            </w:r>
            <w:r>
              <w:rPr>
                <w:rFonts w:ascii="宋体" w:hAnsi="宋体"/>
                <w:szCs w:val="21"/>
                <w:lang w:bidi="ar"/>
              </w:rPr>
              <w:t xml:space="preserve"> </w:t>
            </w:r>
            <w:r>
              <w:rPr>
                <w:rFonts w:hint="eastAsia" w:ascii="宋体" w:hAnsi="宋体" w:cs="宋体"/>
                <w:szCs w:val="21"/>
                <w:lang w:bidi="ar"/>
              </w:rPr>
              <w:t>强制采购节能产品    □</w:t>
            </w:r>
            <w:r>
              <w:rPr>
                <w:rFonts w:ascii="宋体" w:hAnsi="宋体"/>
                <w:szCs w:val="21"/>
                <w:lang w:bidi="ar"/>
              </w:rPr>
              <w:t xml:space="preserve"> </w:t>
            </w:r>
            <w:r>
              <w:rPr>
                <w:rFonts w:hint="eastAsia" w:ascii="宋体" w:hAnsi="宋体" w:cs="宋体"/>
                <w:szCs w:val="21"/>
                <w:lang w:bidi="ar"/>
              </w:rPr>
              <w:t xml:space="preserve">优先采购节能产品   </w:t>
            </w:r>
            <w:r>
              <w:rPr>
                <w:rFonts w:hint="eastAsia" w:ascii="宋体" w:hAnsi="宋体" w:cs="宋体"/>
                <w:szCs w:val="21"/>
                <w:lang w:bidi="ar"/>
              </w:rPr>
              <w:sym w:font="Wingdings 2" w:char="0052"/>
            </w:r>
            <w:r>
              <w:rPr>
                <w:rFonts w:ascii="宋体" w:hAnsi="宋体"/>
                <w:szCs w:val="21"/>
                <w:lang w:bidi="ar"/>
              </w:rPr>
              <w:t xml:space="preserve"> </w:t>
            </w:r>
            <w:r>
              <w:rPr>
                <w:rFonts w:hint="eastAsia" w:ascii="宋体" w:hAnsi="宋体" w:cs="宋体"/>
                <w:szCs w:val="21"/>
                <w:lang w:bidi="ar"/>
              </w:rPr>
              <w:t>不适用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23</w:t>
            </w:r>
          </w:p>
        </w:tc>
        <w:tc>
          <w:tcPr>
            <w:tcW w:w="1800" w:type="dxa"/>
            <w:noWrap w:val="0"/>
            <w:vAlign w:val="center"/>
          </w:tcPr>
          <w:p>
            <w:pPr>
              <w:snapToGrid w:val="0"/>
              <w:spacing w:line="360" w:lineRule="atLeast"/>
              <w:jc w:val="center"/>
              <w:rPr>
                <w:rFonts w:hint="eastAsia" w:ascii="宋体" w:hAnsi="宋体" w:cs="宋体"/>
                <w:snapToGrid w:val="0"/>
                <w:kern w:val="0"/>
                <w:szCs w:val="21"/>
              </w:rPr>
            </w:pPr>
            <w:r>
              <w:rPr>
                <w:rFonts w:hint="eastAsia" w:ascii="宋体" w:hAnsi="宋体" w:cs="宋体"/>
                <w:szCs w:val="21"/>
                <w:lang w:bidi="ar"/>
              </w:rPr>
              <w:t>环境标志产品</w:t>
            </w:r>
          </w:p>
        </w:tc>
        <w:tc>
          <w:tcPr>
            <w:tcW w:w="6931" w:type="dxa"/>
            <w:noWrap w:val="0"/>
            <w:vAlign w:val="center"/>
          </w:tcPr>
          <w:p>
            <w:pPr>
              <w:autoSpaceDE w:val="0"/>
              <w:autoSpaceDN w:val="0"/>
              <w:adjustRightInd w:val="0"/>
              <w:snapToGrid w:val="0"/>
              <w:spacing w:line="360" w:lineRule="atLeast"/>
              <w:textAlignment w:val="bottom"/>
              <w:rPr>
                <w:rFonts w:hint="eastAsia" w:ascii="宋体" w:hAnsi="宋体" w:cs="宋体"/>
                <w:szCs w:val="21"/>
              </w:rPr>
            </w:pPr>
            <w:r>
              <w:rPr>
                <w:rFonts w:hint="eastAsia" w:ascii="宋体" w:hAnsi="宋体" w:cs="宋体"/>
                <w:szCs w:val="21"/>
                <w:lang w:bidi="ar"/>
              </w:rPr>
              <w:t>□</w:t>
            </w:r>
            <w:r>
              <w:rPr>
                <w:rFonts w:ascii="宋体" w:hAnsi="宋体"/>
                <w:szCs w:val="21"/>
                <w:lang w:bidi="ar"/>
              </w:rPr>
              <w:t xml:space="preserve"> </w:t>
            </w:r>
            <w:r>
              <w:rPr>
                <w:rFonts w:hint="eastAsia" w:ascii="宋体" w:hAnsi="宋体" w:cs="宋体"/>
                <w:szCs w:val="21"/>
                <w:lang w:bidi="ar"/>
              </w:rPr>
              <w:t xml:space="preserve">强制采购环境标志产品  □ 优先采购环境标志产品   </w:t>
            </w:r>
            <w:r>
              <w:rPr>
                <w:rFonts w:hint="eastAsia" w:ascii="宋体" w:hAnsi="宋体" w:cs="宋体"/>
                <w:szCs w:val="21"/>
                <w:lang w:bidi="ar"/>
              </w:rPr>
              <w:sym w:font="Wingdings 2" w:char="0052"/>
            </w:r>
            <w:r>
              <w:rPr>
                <w:rFonts w:ascii="宋体" w:hAnsi="宋体"/>
                <w:szCs w:val="21"/>
                <w:lang w:bidi="ar"/>
              </w:rPr>
              <w:t xml:space="preserve"> </w:t>
            </w:r>
            <w:r>
              <w:rPr>
                <w:rFonts w:hint="eastAsia" w:ascii="宋体" w:hAnsi="宋体" w:cs="宋体"/>
                <w:szCs w:val="21"/>
                <w:lang w:bidi="ar"/>
              </w:rPr>
              <w:t>不适用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24</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促进中小企业发展</w:t>
            </w:r>
          </w:p>
        </w:tc>
        <w:tc>
          <w:tcPr>
            <w:tcW w:w="6931" w:type="dxa"/>
            <w:noWrap w:val="0"/>
            <w:vAlign w:val="center"/>
          </w:tcPr>
          <w:p>
            <w:pPr>
              <w:autoSpaceDE w:val="0"/>
              <w:autoSpaceDN w:val="0"/>
              <w:spacing w:line="360" w:lineRule="atLeast"/>
              <w:textAlignment w:val="bottom"/>
              <w:rPr>
                <w:rFonts w:hint="eastAsia"/>
                <w:color w:val="0000FF"/>
                <w:lang w:eastAsia="zh-Hans"/>
              </w:rPr>
            </w:pPr>
            <w:r>
              <w:rPr>
                <w:rFonts w:hint="eastAsia" w:ascii="宋体" w:hAnsi="宋体" w:cs="宋体"/>
                <w:szCs w:val="21"/>
                <w:lang w:bidi="ar"/>
              </w:rPr>
              <w:t>本项目采购标的所属行业为：</w:t>
            </w:r>
            <w:r>
              <w:rPr>
                <w:rFonts w:hint="eastAsia"/>
                <w:color w:val="0000FF"/>
                <w:lang w:eastAsia="zh-Hans"/>
              </w:rPr>
              <w:t>软件和信息技术服务业</w:t>
            </w:r>
          </w:p>
          <w:p>
            <w:pPr>
              <w:autoSpaceDE w:val="0"/>
              <w:autoSpaceDN w:val="0"/>
              <w:spacing w:line="360" w:lineRule="atLeast"/>
              <w:textAlignment w:val="bottom"/>
              <w:rPr>
                <w:rFonts w:hint="eastAsia"/>
                <w:color w:val="0000FF"/>
                <w:lang w:eastAsia="zh-Hans"/>
              </w:rPr>
            </w:pPr>
            <w:r>
              <w:rPr>
                <w:rFonts w:hint="eastAsia"/>
                <w:color w:val="0000FF"/>
                <w:lang w:eastAsia="zh-Hans"/>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3870"/>
                <w:tab w:val="left" w:pos="4085"/>
              </w:tabs>
              <w:adjustRightInd w:val="0"/>
              <w:snapToGrid w:val="0"/>
              <w:spacing w:line="360" w:lineRule="atLeast"/>
              <w:rPr>
                <w:rFonts w:hint="eastAsia"/>
                <w:color w:val="0000FF"/>
                <w:lang w:eastAsia="zh-Hans"/>
              </w:rPr>
            </w:pPr>
            <w:r>
              <w:rPr>
                <w:rFonts w:hint="eastAsia"/>
                <w:color w:val="0000FF"/>
                <w:lang w:eastAsia="zh-Hans"/>
              </w:rPr>
              <w:t>本项目为非专门面向中小企业预留采购份额的采购项目</w:t>
            </w:r>
          </w:p>
          <w:p>
            <w:pPr>
              <w:tabs>
                <w:tab w:val="left" w:pos="3870"/>
                <w:tab w:val="left" w:pos="4085"/>
              </w:tabs>
              <w:adjustRightInd w:val="0"/>
              <w:snapToGrid w:val="0"/>
              <w:spacing w:line="360" w:lineRule="atLeast"/>
              <w:rPr>
                <w:rFonts w:hint="eastAsia" w:ascii="宋体" w:hAnsi="宋体" w:cs="宋体"/>
                <w:color w:val="0000FF"/>
                <w:szCs w:val="21"/>
                <w:lang w:eastAsia="zh-Hans" w:bidi="ar"/>
              </w:rPr>
            </w:pPr>
            <w:r>
              <w:rPr>
                <w:rFonts w:hint="eastAsia" w:ascii="宋体" w:hAnsi="宋体" w:cs="宋体"/>
                <w:color w:val="0000FF"/>
                <w:szCs w:val="21"/>
                <w:lang w:eastAsia="zh-Hans" w:bidi="ar"/>
              </w:rPr>
              <w:t>政策优惠：</w:t>
            </w:r>
          </w:p>
          <w:p>
            <w:pPr>
              <w:tabs>
                <w:tab w:val="left" w:pos="3870"/>
                <w:tab w:val="left" w:pos="4085"/>
              </w:tabs>
              <w:adjustRightInd w:val="0"/>
              <w:snapToGrid w:val="0"/>
              <w:spacing w:line="360" w:lineRule="atLeast"/>
              <w:rPr>
                <w:rFonts w:hint="eastAsia" w:ascii="宋体" w:hAnsi="宋体" w:cs="宋体"/>
                <w:color w:val="0000FF"/>
                <w:szCs w:val="21"/>
                <w:lang w:val="zh-CN" w:bidi="ar"/>
              </w:rPr>
            </w:pPr>
            <w:r>
              <w:rPr>
                <w:rFonts w:hint="eastAsia" w:ascii="宋体" w:hAnsi="宋体" w:cs="宋体"/>
                <w:color w:val="0000FF"/>
                <w:szCs w:val="21"/>
                <w:lang w:val="zh-CN" w:eastAsia="zh-Hans" w:bidi="ar"/>
              </w:rPr>
              <w:t>①</w:t>
            </w:r>
            <w:r>
              <w:rPr>
                <w:rFonts w:hint="eastAsia" w:ascii="宋体" w:hAnsi="宋体" w:cs="宋体"/>
                <w:color w:val="0000FF"/>
                <w:szCs w:val="21"/>
                <w:lang w:val="zh-CN" w:bidi="ar"/>
              </w:rPr>
              <w:t>根据财库〔2020〕46号、浙财采监〔2022〕8号等相关规定，在评审时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属于小微企业的，投标文件必须提供《中小企业声明函》（</w:t>
            </w:r>
            <w:r>
              <w:rPr>
                <w:rFonts w:hint="eastAsia" w:ascii="宋体" w:hAnsi="宋体" w:cs="宋体"/>
                <w:color w:val="0000FF"/>
                <w:szCs w:val="21"/>
                <w:lang w:eastAsia="zh-Hans" w:bidi="ar"/>
              </w:rPr>
              <w:t>格式见附件</w:t>
            </w:r>
            <w:r>
              <w:rPr>
                <w:rFonts w:hint="eastAsia" w:ascii="宋体" w:hAnsi="宋体" w:cs="宋体"/>
                <w:color w:val="0000FF"/>
                <w:szCs w:val="21"/>
                <w:lang w:val="zh-CN" w:bidi="ar"/>
              </w:rPr>
              <w:t>）。</w:t>
            </w:r>
          </w:p>
          <w:p>
            <w:pPr>
              <w:tabs>
                <w:tab w:val="left" w:pos="3870"/>
                <w:tab w:val="left" w:pos="4085"/>
              </w:tabs>
              <w:adjustRightInd w:val="0"/>
              <w:snapToGrid w:val="0"/>
              <w:spacing w:line="360" w:lineRule="atLeast"/>
              <w:rPr>
                <w:rFonts w:hint="eastAsia" w:ascii="宋体" w:hAnsi="宋体" w:cs="宋体"/>
                <w:color w:val="0000FF"/>
                <w:szCs w:val="21"/>
                <w:lang w:val="zh-CN" w:bidi="ar"/>
              </w:rPr>
            </w:pPr>
            <w:r>
              <w:rPr>
                <w:rFonts w:hint="eastAsia" w:ascii="宋体" w:hAnsi="宋体" w:cs="宋体"/>
                <w:color w:val="0000FF"/>
                <w:szCs w:val="21"/>
                <w:lang w:val="zh-CN" w:eastAsia="zh-Hans" w:bidi="ar"/>
              </w:rPr>
              <w:t>②</w:t>
            </w:r>
            <w:r>
              <w:rPr>
                <w:rFonts w:hint="eastAsia" w:ascii="宋体" w:hAnsi="宋体" w:cs="宋体"/>
                <w:color w:val="0000FF"/>
                <w:szCs w:val="21"/>
                <w:lang w:val="zh-CN" w:bidi="ar"/>
              </w:rPr>
              <w:t>残疾人福利性单位</w:t>
            </w:r>
          </w:p>
          <w:p>
            <w:pPr>
              <w:tabs>
                <w:tab w:val="left" w:pos="3870"/>
                <w:tab w:val="left" w:pos="4085"/>
              </w:tabs>
              <w:adjustRightInd w:val="0"/>
              <w:snapToGrid w:val="0"/>
              <w:spacing w:line="360" w:lineRule="atLeast"/>
              <w:rPr>
                <w:rFonts w:hint="eastAsia" w:ascii="宋体" w:hAnsi="宋体" w:cs="宋体"/>
                <w:color w:val="0000FF"/>
                <w:szCs w:val="21"/>
                <w:lang w:val="zh-CN" w:bidi="ar"/>
              </w:rPr>
            </w:pPr>
            <w:r>
              <w:rPr>
                <w:rFonts w:hint="eastAsia" w:ascii="宋体" w:hAnsi="宋体" w:cs="宋体"/>
                <w:color w:val="0000FF"/>
                <w:szCs w:val="21"/>
                <w:lang w:val="zh-CN" w:bidi="ar"/>
              </w:rPr>
              <w:t>符合《关于促进残疾人就业政府采购政策的通知》（财库〔2017〕141号）规定的条件并提供《残疾人福利性单位声明函》的残疾人福利性单位视同小型、微型企业；</w:t>
            </w:r>
          </w:p>
          <w:p>
            <w:pPr>
              <w:tabs>
                <w:tab w:val="left" w:pos="3870"/>
                <w:tab w:val="left" w:pos="4085"/>
              </w:tabs>
              <w:adjustRightInd w:val="0"/>
              <w:snapToGrid w:val="0"/>
              <w:spacing w:line="360" w:lineRule="atLeast"/>
              <w:rPr>
                <w:rFonts w:hint="eastAsia" w:ascii="宋体" w:hAnsi="宋体" w:cs="宋体"/>
                <w:color w:val="0000FF"/>
                <w:szCs w:val="21"/>
                <w:lang w:val="zh-CN" w:bidi="ar"/>
              </w:rPr>
            </w:pPr>
            <w:r>
              <w:rPr>
                <w:rFonts w:hint="eastAsia" w:ascii="宋体" w:hAnsi="宋体" w:cs="宋体"/>
                <w:color w:val="0000FF"/>
                <w:szCs w:val="21"/>
                <w:lang w:eastAsia="zh-Hans" w:bidi="ar"/>
              </w:rPr>
              <w:t>③</w:t>
            </w:r>
            <w:r>
              <w:rPr>
                <w:rFonts w:hint="eastAsia" w:ascii="宋体" w:hAnsi="宋体" w:cs="宋体"/>
                <w:color w:val="0000FF"/>
                <w:szCs w:val="21"/>
                <w:lang w:val="zh-CN" w:bidi="ar"/>
              </w:rPr>
              <w:t>监狱企业</w:t>
            </w:r>
          </w:p>
          <w:p>
            <w:pPr>
              <w:autoSpaceDE w:val="0"/>
              <w:autoSpaceDN w:val="0"/>
              <w:snapToGrid w:val="0"/>
              <w:spacing w:line="360" w:lineRule="atLeast"/>
              <w:textAlignment w:val="bottom"/>
              <w:rPr>
                <w:rFonts w:hint="eastAsia" w:ascii="宋体" w:hAnsi="宋体" w:cs="宋体"/>
                <w:b/>
                <w:bCs/>
                <w:snapToGrid w:val="0"/>
                <w:kern w:val="0"/>
                <w:szCs w:val="21"/>
              </w:rPr>
            </w:pPr>
            <w:r>
              <w:rPr>
                <w:rFonts w:hint="eastAsia" w:ascii="宋体" w:hAnsi="宋体" w:cs="宋体"/>
                <w:color w:val="0000FF"/>
                <w:szCs w:val="21"/>
                <w:lang w:val="zh-CN" w:bidi="ar"/>
              </w:rPr>
              <w:t>根据《关于政府采购支持监狱企业发展有关问题的通知》（财库[2014]68号）的规定，供应商提供声明函及由省级以上监狱管理局、戒毒管理局（含新疆生产建设兵团）出具的属于监狱企业证明文件的，视同为小型和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noWrap w:val="0"/>
            <w:vAlign w:val="center"/>
          </w:tcPr>
          <w:p>
            <w:pPr>
              <w:adjustRightInd w:val="0"/>
              <w:spacing w:line="360" w:lineRule="atLeast"/>
              <w:jc w:val="center"/>
              <w:rPr>
                <w:rFonts w:hint="eastAsia" w:ascii="宋体" w:hAnsi="宋体" w:cs="宋体"/>
                <w:szCs w:val="21"/>
              </w:rPr>
            </w:pPr>
            <w:r>
              <w:rPr>
                <w:rFonts w:hint="eastAsia" w:ascii="宋体" w:hAnsi="宋体" w:cs="宋体"/>
                <w:szCs w:val="21"/>
              </w:rPr>
              <w:t>25</w:t>
            </w:r>
          </w:p>
        </w:tc>
        <w:tc>
          <w:tcPr>
            <w:tcW w:w="1800" w:type="dxa"/>
            <w:noWrap w:val="0"/>
            <w:vAlign w:val="center"/>
          </w:tcPr>
          <w:p>
            <w:pPr>
              <w:snapToGrid w:val="0"/>
              <w:spacing w:line="360" w:lineRule="atLeast"/>
              <w:jc w:val="center"/>
              <w:rPr>
                <w:rFonts w:hint="eastAsia" w:ascii="宋体" w:hAnsi="宋体" w:cs="宋体"/>
                <w:szCs w:val="21"/>
              </w:rPr>
            </w:pPr>
            <w:r>
              <w:rPr>
                <w:rFonts w:hint="eastAsia" w:ascii="宋体" w:hAnsi="宋体" w:cs="宋体"/>
                <w:szCs w:val="21"/>
                <w:lang w:bidi="ar"/>
              </w:rPr>
              <w:t>代理服务费</w:t>
            </w:r>
          </w:p>
        </w:tc>
        <w:tc>
          <w:tcPr>
            <w:tcW w:w="6931" w:type="dxa"/>
            <w:noWrap w:val="0"/>
            <w:vAlign w:val="center"/>
          </w:tcPr>
          <w:p>
            <w:pPr>
              <w:snapToGrid w:val="0"/>
              <w:spacing w:line="360" w:lineRule="atLeast"/>
              <w:ind w:left="8" w:hanging="8" w:hangingChars="4"/>
              <w:rPr>
                <w:rFonts w:hint="eastAsia" w:ascii="宋体" w:hAnsi="宋体"/>
                <w:bCs/>
                <w:szCs w:val="21"/>
              </w:rPr>
            </w:pPr>
            <w:r>
              <w:rPr>
                <w:rFonts w:hint="eastAsia" w:ascii="宋体" w:hAnsi="宋体" w:cs="宋体"/>
                <w:szCs w:val="21"/>
                <w:lang w:bidi="ar"/>
              </w:rPr>
              <w:t>本项目代理服务</w:t>
            </w:r>
            <w:r>
              <w:rPr>
                <w:rFonts w:hint="eastAsia" w:ascii="宋体" w:hAnsi="宋体"/>
                <w:bCs/>
                <w:szCs w:val="21"/>
              </w:rPr>
              <w:t>费由中标单位支付。</w:t>
            </w:r>
          </w:p>
          <w:p>
            <w:pPr>
              <w:snapToGrid w:val="0"/>
              <w:spacing w:line="360" w:lineRule="atLeast"/>
              <w:ind w:left="8" w:hanging="8" w:hangingChars="4"/>
              <w:rPr>
                <w:rFonts w:hint="eastAsia" w:ascii="宋体" w:hAnsi="宋体" w:cs="宋体"/>
                <w:szCs w:val="21"/>
              </w:rPr>
            </w:pPr>
            <w:r>
              <w:rPr>
                <w:rFonts w:hint="eastAsia" w:ascii="宋体" w:hAnsi="宋体" w:cs="宋体"/>
                <w:szCs w:val="21"/>
                <w:lang w:bidi="ar"/>
              </w:rPr>
              <w:t>1、本项目代理服</w:t>
            </w:r>
            <w:r>
              <w:rPr>
                <w:rFonts w:hint="eastAsia" w:ascii="宋体" w:hAnsi="宋体"/>
                <w:bCs/>
                <w:szCs w:val="21"/>
              </w:rPr>
              <w:t>务费根据国家计委《招标代理服务收费管理暂行办法》计价格（2002）1980号文及国家发改委发改办价格[2003]857号文收费标准</w:t>
            </w:r>
            <w:r>
              <w:rPr>
                <w:rFonts w:hint="eastAsia" w:ascii="宋体" w:hAnsi="宋体"/>
                <w:bCs/>
                <w:szCs w:val="21"/>
                <w:lang w:eastAsia="zh-Hans"/>
              </w:rPr>
              <w:t>的</w:t>
            </w:r>
            <w:r>
              <w:rPr>
                <w:rFonts w:ascii="宋体" w:hAnsi="宋体"/>
                <w:bCs/>
                <w:color w:val="0000FF"/>
                <w:szCs w:val="21"/>
                <w:lang w:eastAsia="zh-Hans"/>
              </w:rPr>
              <w:t>70%</w:t>
            </w:r>
            <w:r>
              <w:rPr>
                <w:rFonts w:hint="eastAsia" w:ascii="宋体" w:hAnsi="宋体"/>
                <w:bCs/>
                <w:color w:val="0000FF"/>
                <w:szCs w:val="21"/>
              </w:rPr>
              <w:t>计取，如代理费不足</w:t>
            </w:r>
            <w:r>
              <w:rPr>
                <w:rFonts w:ascii="宋体" w:hAnsi="宋体"/>
                <w:bCs/>
                <w:color w:val="0000FF"/>
                <w:szCs w:val="21"/>
              </w:rPr>
              <w:t>5</w:t>
            </w:r>
            <w:r>
              <w:rPr>
                <w:rFonts w:hint="eastAsia" w:ascii="宋体" w:hAnsi="宋体"/>
                <w:bCs/>
                <w:color w:val="0000FF"/>
                <w:szCs w:val="21"/>
              </w:rPr>
              <w:t>000元的，按</w:t>
            </w:r>
            <w:r>
              <w:rPr>
                <w:rFonts w:ascii="宋体" w:hAnsi="宋体"/>
                <w:bCs/>
                <w:color w:val="0000FF"/>
                <w:szCs w:val="21"/>
              </w:rPr>
              <w:t>5</w:t>
            </w:r>
            <w:r>
              <w:rPr>
                <w:rFonts w:hint="eastAsia" w:ascii="宋体" w:hAnsi="宋体"/>
                <w:bCs/>
                <w:color w:val="0000FF"/>
                <w:szCs w:val="21"/>
              </w:rPr>
              <w:t>000元计</w:t>
            </w:r>
            <w:r>
              <w:rPr>
                <w:rFonts w:hint="eastAsia" w:ascii="宋体" w:hAnsi="宋体"/>
                <w:bCs/>
                <w:szCs w:val="21"/>
              </w:rPr>
              <w:t>收。由中标人在领取中标通知书时一次性向采购代理机构付清。</w:t>
            </w:r>
          </w:p>
          <w:p>
            <w:pPr>
              <w:snapToGrid w:val="0"/>
              <w:spacing w:line="360" w:lineRule="atLeast"/>
              <w:ind w:left="8" w:hanging="8" w:hangingChars="4"/>
              <w:rPr>
                <w:rFonts w:hint="eastAsia" w:ascii="宋体" w:hAnsi="宋体" w:cs="宋体"/>
                <w:szCs w:val="21"/>
              </w:rPr>
            </w:pPr>
            <w:r>
              <w:rPr>
                <w:rFonts w:hint="eastAsia" w:ascii="宋体" w:hAnsi="宋体" w:cs="宋体"/>
                <w:szCs w:val="21"/>
                <w:lang w:bidi="ar"/>
              </w:rPr>
              <w:t>2、代理服务费支付：</w:t>
            </w:r>
          </w:p>
          <w:p>
            <w:pPr>
              <w:snapToGrid w:val="0"/>
              <w:spacing w:line="360" w:lineRule="atLeast"/>
              <w:ind w:left="8" w:hanging="8" w:hangingChars="4"/>
              <w:rPr>
                <w:rFonts w:hint="eastAsia" w:ascii="宋体" w:hAnsi="宋体" w:cs="宋体"/>
                <w:szCs w:val="21"/>
                <w:lang w:bidi="ar"/>
              </w:rPr>
            </w:pPr>
            <w:r>
              <w:rPr>
                <w:rFonts w:hint="eastAsia" w:ascii="宋体" w:hAnsi="宋体" w:cs="宋体"/>
                <w:szCs w:val="21"/>
                <w:lang w:bidi="ar"/>
              </w:rPr>
              <w:t>① 代理服务费缴纳形式：汇票/支票/电汇/现金</w:t>
            </w:r>
          </w:p>
          <w:p>
            <w:pPr>
              <w:snapToGrid w:val="0"/>
              <w:spacing w:line="360" w:lineRule="atLeast"/>
              <w:ind w:left="8" w:hanging="8" w:hangingChars="4"/>
              <w:rPr>
                <w:rFonts w:hint="eastAsia" w:ascii="宋体" w:hAnsi="宋体" w:cs="宋体"/>
                <w:szCs w:val="21"/>
                <w:lang w:bidi="ar"/>
              </w:rPr>
            </w:pPr>
            <w:r>
              <w:rPr>
                <w:rFonts w:hint="eastAsia" w:ascii="宋体" w:hAnsi="宋体" w:cs="宋体"/>
                <w:szCs w:val="21"/>
                <w:lang w:bidi="ar"/>
              </w:rPr>
              <w:t>② 代理服务费汇入以下账户 ：</w:t>
            </w:r>
          </w:p>
          <w:p>
            <w:pPr>
              <w:snapToGrid w:val="0"/>
              <w:spacing w:line="360" w:lineRule="atLeast"/>
              <w:ind w:left="8" w:hanging="8" w:hangingChars="4"/>
              <w:rPr>
                <w:rFonts w:ascii="宋体" w:hAnsi="宋体" w:cs="宋体"/>
                <w:szCs w:val="21"/>
                <w:lang w:bidi="ar"/>
              </w:rPr>
            </w:pPr>
            <w:r>
              <w:rPr>
                <w:rFonts w:hint="eastAsia" w:ascii="宋体" w:hAnsi="宋体" w:cs="宋体"/>
                <w:szCs w:val="21"/>
                <w:lang w:bidi="ar"/>
              </w:rPr>
              <w:t>收款单位（户名）:嘉兴市银建工程咨询评估有限公司</w:t>
            </w:r>
          </w:p>
          <w:p>
            <w:pPr>
              <w:snapToGrid w:val="0"/>
              <w:spacing w:line="360" w:lineRule="atLeast"/>
              <w:ind w:left="8" w:hanging="8" w:hangingChars="4"/>
              <w:rPr>
                <w:rFonts w:ascii="宋体" w:hAnsi="宋体" w:cs="宋体"/>
                <w:szCs w:val="21"/>
                <w:lang w:bidi="ar"/>
              </w:rPr>
            </w:pPr>
            <w:r>
              <w:rPr>
                <w:rFonts w:hint="eastAsia" w:ascii="宋体" w:hAnsi="宋体" w:cs="宋体"/>
                <w:szCs w:val="21"/>
                <w:lang w:bidi="ar"/>
              </w:rPr>
              <w:t>银行帐号：33001638047050004370</w:t>
            </w:r>
          </w:p>
          <w:p>
            <w:pPr>
              <w:snapToGrid w:val="0"/>
              <w:spacing w:line="360" w:lineRule="atLeast"/>
              <w:ind w:left="8" w:hanging="8" w:hangingChars="4"/>
              <w:rPr>
                <w:rFonts w:hint="eastAsia" w:ascii="宋体" w:hAnsi="宋体" w:cs="宋体"/>
                <w:snapToGrid w:val="0"/>
                <w:kern w:val="0"/>
                <w:szCs w:val="21"/>
              </w:rPr>
            </w:pPr>
            <w:r>
              <w:rPr>
                <w:rFonts w:hint="eastAsia" w:ascii="宋体" w:hAnsi="宋体" w:cs="宋体"/>
                <w:szCs w:val="21"/>
                <w:lang w:bidi="ar"/>
              </w:rPr>
              <w:t>开户银行：中国建设银行股份有限公司嘉兴分行营业部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26</w:t>
            </w:r>
          </w:p>
        </w:tc>
        <w:tc>
          <w:tcPr>
            <w:tcW w:w="1800" w:type="dxa"/>
            <w:noWrap w:val="0"/>
            <w:vAlign w:val="center"/>
          </w:tcPr>
          <w:p>
            <w:pPr>
              <w:snapToGrid w:val="0"/>
              <w:spacing w:line="360" w:lineRule="atLeast"/>
              <w:jc w:val="center"/>
              <w:rPr>
                <w:rFonts w:hint="eastAsia" w:ascii="宋体" w:hAnsi="宋体" w:cs="宋体"/>
                <w:szCs w:val="21"/>
                <w:lang w:bidi="ar"/>
              </w:rPr>
            </w:pPr>
            <w:r>
              <w:rPr>
                <w:rFonts w:hint="eastAsia" w:ascii="宋体" w:hAnsi="宋体" w:cs="宋体"/>
                <w:b/>
                <w:kern w:val="0"/>
                <w:szCs w:val="21"/>
                <w:lang w:bidi="ar"/>
              </w:rPr>
              <w:t>转包与分包</w:t>
            </w:r>
          </w:p>
        </w:tc>
        <w:tc>
          <w:tcPr>
            <w:tcW w:w="6931" w:type="dxa"/>
            <w:noWrap w:val="0"/>
            <w:vAlign w:val="center"/>
          </w:tcPr>
          <w:p>
            <w:pPr>
              <w:snapToGrid w:val="0"/>
              <w:spacing w:line="360" w:lineRule="atLeast"/>
              <w:rPr>
                <w:rFonts w:hint="eastAsia" w:ascii="宋体" w:hAnsi="宋体" w:cs="宋体"/>
                <w:b/>
                <w:bCs/>
                <w:szCs w:val="21"/>
                <w:lang w:bidi="ar"/>
              </w:rPr>
            </w:pPr>
            <w:r>
              <w:rPr>
                <w:rFonts w:hint="eastAsia" w:ascii="宋体" w:hAnsi="宋体" w:cs="宋体"/>
                <w:b/>
                <w:kern w:val="0"/>
                <w:szCs w:val="21"/>
                <w:lang w:bidi="ar"/>
              </w:rPr>
              <w:t>本项目不允许转包；不可以分包；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27</w:t>
            </w:r>
          </w:p>
        </w:tc>
        <w:tc>
          <w:tcPr>
            <w:tcW w:w="1800" w:type="dxa"/>
            <w:noWrap w:val="0"/>
            <w:vAlign w:val="center"/>
          </w:tcPr>
          <w:p>
            <w:pPr>
              <w:snapToGrid w:val="0"/>
              <w:spacing w:line="360" w:lineRule="atLeast"/>
              <w:jc w:val="center"/>
              <w:rPr>
                <w:rFonts w:hint="eastAsia" w:ascii="宋体" w:hAnsi="宋体" w:cs="宋体"/>
                <w:b/>
                <w:kern w:val="0"/>
                <w:szCs w:val="21"/>
                <w:lang w:bidi="ar"/>
              </w:rPr>
            </w:pPr>
            <w:r>
              <w:rPr>
                <w:rFonts w:hint="eastAsia" w:ascii="宋体" w:hAnsi="宋体"/>
                <w:szCs w:val="21"/>
              </w:rPr>
              <w:t>中标结果公告</w:t>
            </w:r>
          </w:p>
        </w:tc>
        <w:tc>
          <w:tcPr>
            <w:tcW w:w="6931" w:type="dxa"/>
            <w:noWrap w:val="0"/>
            <w:vAlign w:val="center"/>
          </w:tcPr>
          <w:p>
            <w:pPr>
              <w:snapToGrid w:val="0"/>
              <w:spacing w:line="360" w:lineRule="atLeast"/>
              <w:rPr>
                <w:rFonts w:hint="eastAsia" w:ascii="宋体" w:hAnsi="宋体"/>
                <w:b/>
                <w:szCs w:val="21"/>
              </w:rPr>
            </w:pPr>
            <w:r>
              <w:rPr>
                <w:rFonts w:ascii="宋体" w:hAnsi="宋体"/>
                <w:szCs w:val="21"/>
              </w:rPr>
              <w:t>评标结束</w:t>
            </w:r>
            <w:r>
              <w:rPr>
                <w:rFonts w:hint="eastAsia" w:ascii="宋体" w:hAnsi="宋体"/>
                <w:szCs w:val="21"/>
              </w:rPr>
              <w:t>且采购人确认采购结果后，中标结果公告于浙江省政府</w:t>
            </w:r>
            <w:r>
              <w:rPr>
                <w:rFonts w:hint="eastAsia" w:ascii="宋体" w:hAnsi="宋体" w:cs="Arial"/>
                <w:szCs w:val="21"/>
              </w:rPr>
              <w:t>采购网(</w:t>
            </w:r>
            <w:r>
              <w:rPr>
                <w:rFonts w:ascii="宋体" w:hAnsi="宋体"/>
                <w:szCs w:val="21"/>
              </w:rPr>
              <w:fldChar w:fldCharType="begin"/>
            </w:r>
            <w:r>
              <w:rPr>
                <w:rFonts w:ascii="宋体" w:hAnsi="宋体"/>
                <w:szCs w:val="21"/>
              </w:rPr>
              <w:instrText xml:space="preserve">HYPERLINK "http://www.zjzfcg.gov.cn/"</w:instrText>
            </w:r>
            <w:r>
              <w:rPr>
                <w:rFonts w:ascii="宋体" w:hAnsi="宋体"/>
                <w:szCs w:val="21"/>
              </w:rPr>
              <w:fldChar w:fldCharType="separate"/>
            </w:r>
            <w:r>
              <w:rPr>
                <w:rStyle w:val="91"/>
                <w:rFonts w:hint="eastAsia" w:ascii="宋体" w:hAnsi="宋体" w:cs="Arial"/>
                <w:color w:val="auto"/>
                <w:szCs w:val="21"/>
              </w:rPr>
              <w:t>http://www.zjzfcg.gov.cn</w:t>
            </w:r>
            <w:r>
              <w:rPr>
                <w:rFonts w:ascii="宋体" w:hAnsi="宋体"/>
                <w:szCs w:val="21"/>
              </w:rPr>
              <w:fldChar w:fldCharType="end"/>
            </w:r>
            <w:r>
              <w:rPr>
                <w:rFonts w:hint="eastAsia" w:ascii="宋体" w:hAnsi="宋体" w:cs="Arial"/>
                <w:szCs w:val="21"/>
              </w:rPr>
              <w:t>)。</w:t>
            </w:r>
            <w:r>
              <w:rPr>
                <w:rFonts w:hint="eastAsia" w:ascii="宋体" w:hAnsi="宋体" w:cs="宋体"/>
                <w:kern w:val="0"/>
                <w:szCs w:val="21"/>
              </w:rPr>
              <w:t>中标公告期限为1个工作日。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28</w:t>
            </w:r>
          </w:p>
        </w:tc>
        <w:tc>
          <w:tcPr>
            <w:tcW w:w="1800" w:type="dxa"/>
            <w:noWrap w:val="0"/>
            <w:vAlign w:val="center"/>
          </w:tcPr>
          <w:p>
            <w:pPr>
              <w:snapToGrid w:val="0"/>
              <w:spacing w:line="360" w:lineRule="atLeast"/>
              <w:jc w:val="center"/>
              <w:rPr>
                <w:rFonts w:hint="eastAsia" w:ascii="宋体" w:hAnsi="宋体" w:cs="宋体"/>
                <w:b/>
                <w:kern w:val="0"/>
                <w:szCs w:val="21"/>
                <w:lang w:bidi="ar"/>
              </w:rPr>
            </w:pPr>
            <w:r>
              <w:rPr>
                <w:rFonts w:hint="eastAsia" w:ascii="宋体" w:hAnsi="宋体" w:cs="宋体"/>
                <w:b/>
                <w:kern w:val="0"/>
                <w:szCs w:val="21"/>
                <w:lang w:bidi="ar"/>
              </w:rPr>
              <w:t>中标通知书</w:t>
            </w:r>
          </w:p>
        </w:tc>
        <w:tc>
          <w:tcPr>
            <w:tcW w:w="6931" w:type="dxa"/>
            <w:noWrap w:val="0"/>
            <w:vAlign w:val="center"/>
          </w:tcPr>
          <w:p>
            <w:pPr>
              <w:snapToGrid w:val="0"/>
              <w:spacing w:line="360" w:lineRule="atLeast"/>
              <w:rPr>
                <w:rFonts w:hint="eastAsia" w:ascii="宋体" w:hAnsi="宋体"/>
                <w:szCs w:val="21"/>
              </w:rPr>
            </w:pPr>
            <w:r>
              <w:rPr>
                <w:rFonts w:ascii="宋体" w:hAnsi="宋体"/>
                <w:szCs w:val="21"/>
              </w:rPr>
              <w:t>公告中标结果的同时，</w:t>
            </w:r>
            <w:r>
              <w:rPr>
                <w:rFonts w:hint="eastAsia" w:ascii="宋体" w:hAnsi="宋体"/>
                <w:szCs w:val="21"/>
              </w:rPr>
              <w:t>采购人及采购代理单位</w:t>
            </w:r>
            <w:r>
              <w:rPr>
                <w:rFonts w:ascii="宋体" w:hAnsi="宋体"/>
                <w:szCs w:val="21"/>
              </w:rPr>
              <w:t>以书面形式</w:t>
            </w:r>
            <w:r>
              <w:rPr>
                <w:rFonts w:hint="eastAsia" w:ascii="宋体" w:hAnsi="宋体"/>
                <w:szCs w:val="21"/>
              </w:rPr>
              <w:t>向中标人</w:t>
            </w:r>
            <w:r>
              <w:rPr>
                <w:rFonts w:ascii="宋体" w:hAnsi="宋体"/>
                <w:szCs w:val="21"/>
              </w:rPr>
              <w:t>发出中标通知书</w:t>
            </w:r>
            <w:r>
              <w:rPr>
                <w:rFonts w:hint="eastAsia" w:ascii="宋体" w:hAnsi="宋体"/>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29</w:t>
            </w:r>
          </w:p>
        </w:tc>
        <w:tc>
          <w:tcPr>
            <w:tcW w:w="1800" w:type="dxa"/>
            <w:noWrap w:val="0"/>
            <w:vAlign w:val="center"/>
          </w:tcPr>
          <w:p>
            <w:pPr>
              <w:snapToGrid w:val="0"/>
              <w:spacing w:line="360" w:lineRule="atLeast"/>
              <w:jc w:val="center"/>
              <w:rPr>
                <w:rFonts w:hint="eastAsia" w:ascii="宋体" w:hAnsi="宋体" w:cs="宋体"/>
                <w:b/>
                <w:kern w:val="0"/>
                <w:szCs w:val="21"/>
                <w:lang w:bidi="ar"/>
              </w:rPr>
            </w:pPr>
            <w:r>
              <w:rPr>
                <w:rFonts w:hint="eastAsia" w:ascii="宋体" w:hAnsi="宋体" w:cs="宋体"/>
                <w:b/>
                <w:kern w:val="0"/>
                <w:szCs w:val="21"/>
                <w:lang w:bidi="ar"/>
              </w:rPr>
              <w:t>履约保证金</w:t>
            </w:r>
          </w:p>
        </w:tc>
        <w:tc>
          <w:tcPr>
            <w:tcW w:w="6931" w:type="dxa"/>
            <w:noWrap w:val="0"/>
            <w:vAlign w:val="center"/>
          </w:tcPr>
          <w:p>
            <w:pPr>
              <w:snapToGrid w:val="0"/>
              <w:spacing w:line="360" w:lineRule="atLeast"/>
              <w:rPr>
                <w:rFonts w:hint="eastAsia" w:ascii="宋体" w:hAnsi="宋体" w:cs="宋体"/>
                <w:b/>
                <w:kern w:val="0"/>
                <w:szCs w:val="21"/>
                <w:lang w:bidi="ar"/>
              </w:rPr>
            </w:pPr>
            <w:r>
              <w:rPr>
                <w:rFonts w:hint="eastAsia" w:ascii="宋体" w:hAnsi="宋体"/>
                <w:szCs w:val="21"/>
              </w:rPr>
              <w:t>详见第二章“招标需求”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30</w:t>
            </w:r>
          </w:p>
        </w:tc>
        <w:tc>
          <w:tcPr>
            <w:tcW w:w="1800" w:type="dxa"/>
            <w:noWrap w:val="0"/>
            <w:vAlign w:val="center"/>
          </w:tcPr>
          <w:p>
            <w:pPr>
              <w:snapToGrid w:val="0"/>
              <w:spacing w:line="360" w:lineRule="atLeast"/>
              <w:jc w:val="center"/>
              <w:rPr>
                <w:rFonts w:hint="eastAsia" w:ascii="宋体" w:hAnsi="宋体" w:cs="宋体"/>
                <w:b/>
                <w:kern w:val="0"/>
                <w:szCs w:val="21"/>
                <w:lang w:bidi="ar"/>
              </w:rPr>
            </w:pPr>
            <w:r>
              <w:rPr>
                <w:rFonts w:hint="eastAsia" w:ascii="宋体" w:hAnsi="宋体"/>
                <w:szCs w:val="21"/>
              </w:rPr>
              <w:t>签订合同时间</w:t>
            </w:r>
          </w:p>
        </w:tc>
        <w:tc>
          <w:tcPr>
            <w:tcW w:w="6931" w:type="dxa"/>
            <w:noWrap w:val="0"/>
            <w:vAlign w:val="center"/>
          </w:tcPr>
          <w:p>
            <w:pPr>
              <w:snapToGrid w:val="0"/>
              <w:spacing w:line="360" w:lineRule="atLeast"/>
              <w:rPr>
                <w:rFonts w:ascii="宋体" w:hAnsi="宋体"/>
                <w:szCs w:val="21"/>
              </w:rPr>
            </w:pPr>
            <w:r>
              <w:rPr>
                <w:rFonts w:hint="eastAsia" w:ascii="宋体" w:hAnsi="宋体"/>
                <w:szCs w:val="21"/>
              </w:rPr>
              <w:t>中标通知书发出后30日内。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31</w:t>
            </w:r>
          </w:p>
        </w:tc>
        <w:tc>
          <w:tcPr>
            <w:tcW w:w="1800" w:type="dxa"/>
            <w:noWrap w:val="0"/>
            <w:vAlign w:val="center"/>
          </w:tcPr>
          <w:p>
            <w:pPr>
              <w:snapToGrid w:val="0"/>
              <w:spacing w:line="360" w:lineRule="atLeast"/>
              <w:jc w:val="center"/>
              <w:rPr>
                <w:rFonts w:hint="eastAsia" w:ascii="宋体" w:hAnsi="宋体"/>
                <w:szCs w:val="21"/>
              </w:rPr>
            </w:pPr>
            <w:r>
              <w:rPr>
                <w:rFonts w:hint="eastAsia" w:ascii="宋体" w:hAnsi="宋体"/>
                <w:szCs w:val="21"/>
              </w:rPr>
              <w:t>合同公告</w:t>
            </w:r>
          </w:p>
        </w:tc>
        <w:tc>
          <w:tcPr>
            <w:tcW w:w="6931" w:type="dxa"/>
            <w:noWrap w:val="0"/>
            <w:vAlign w:val="center"/>
          </w:tcPr>
          <w:p>
            <w:pPr>
              <w:snapToGrid w:val="0"/>
              <w:spacing w:line="360" w:lineRule="atLeast"/>
              <w:rPr>
                <w:rFonts w:hint="eastAsia" w:ascii="宋体" w:hAnsi="宋体"/>
                <w:szCs w:val="21"/>
              </w:rPr>
            </w:pPr>
            <w:r>
              <w:rPr>
                <w:rFonts w:hint="eastAsia" w:ascii="宋体" w:hAnsi="宋体"/>
                <w:szCs w:val="21"/>
              </w:rPr>
              <w:t>本项目政府采购合同将于签订之日起2个工作日内发布于上述媒体，但政府采购合同中涉及国家秘密、商业秘密的内容除外。</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spacing w:line="360" w:lineRule="atLeast"/>
              <w:jc w:val="center"/>
              <w:rPr>
                <w:rFonts w:hint="eastAsia" w:ascii="宋体" w:hAnsi="宋体" w:cs="宋体"/>
                <w:snapToGrid w:val="0"/>
                <w:kern w:val="0"/>
                <w:szCs w:val="21"/>
              </w:rPr>
            </w:pPr>
            <w:r>
              <w:rPr>
                <w:rFonts w:ascii="宋体" w:hAnsi="宋体" w:cs="宋体"/>
                <w:snapToGrid w:val="0"/>
                <w:kern w:val="0"/>
                <w:szCs w:val="21"/>
              </w:rPr>
              <w:t>32</w:t>
            </w:r>
          </w:p>
        </w:tc>
        <w:tc>
          <w:tcPr>
            <w:tcW w:w="1800" w:type="dxa"/>
            <w:noWrap w:val="0"/>
            <w:vAlign w:val="center"/>
          </w:tcPr>
          <w:p>
            <w:pPr>
              <w:spacing w:line="360" w:lineRule="atLeast"/>
              <w:rPr>
                <w:rFonts w:hint="eastAsia"/>
              </w:rPr>
            </w:pPr>
            <w:r>
              <w:rPr>
                <w:rFonts w:hint="eastAsia"/>
              </w:rPr>
              <w:t>供应商信用信息</w:t>
            </w:r>
          </w:p>
        </w:tc>
        <w:tc>
          <w:tcPr>
            <w:tcW w:w="6931" w:type="dxa"/>
            <w:noWrap w:val="0"/>
            <w:vAlign w:val="center"/>
          </w:tcPr>
          <w:p>
            <w:pPr>
              <w:spacing w:line="360" w:lineRule="atLeast"/>
              <w:rPr>
                <w:rFonts w:hint="eastAsia"/>
              </w:rPr>
            </w:pPr>
            <w:r>
              <w:rPr>
                <w:rFonts w:hint="eastAsia"/>
              </w:rPr>
              <w:t>（1）信用信息查询渠道及截止时间：项目评审组织人员将通过“信用中国”网站(www.creditchina.gov.cn)、中国政府采购网(www.ccgp.gov.cn)渠道查询供应商投标截止时间前的信用记录。</w:t>
            </w:r>
          </w:p>
          <w:p>
            <w:pPr>
              <w:spacing w:line="360" w:lineRule="atLeast"/>
              <w:rPr>
                <w:rFonts w:hint="eastAsia"/>
              </w:rPr>
            </w:pPr>
            <w:r>
              <w:rPr>
                <w:rFonts w:hint="eastAsia"/>
              </w:rPr>
              <w:t>（2）信用信息查询记录和证据留存的具体方式：项目评审组织人员现场查询供应商的信用记录，查询结果经确认后与招标文件一起存档。</w:t>
            </w:r>
          </w:p>
          <w:p>
            <w:pPr>
              <w:spacing w:line="360" w:lineRule="atLeast"/>
              <w:rPr>
                <w:rFonts w:hint="eastAsia"/>
              </w:rPr>
            </w:pPr>
            <w:r>
              <w:rPr>
                <w:rFonts w:hint="eastAsia"/>
              </w:rPr>
              <w:t>（3）信用信息的使用规则：经查询列入失信被执行人名单、重大税收违法案件当事人名单、政府采购严重违法失信行为记录名单的供应商的投标文件将做无效标处理。</w:t>
            </w:r>
          </w:p>
          <w:p>
            <w:pPr>
              <w:spacing w:line="360" w:lineRule="atLeast"/>
              <w:rPr>
                <w:rFonts w:hint="eastAsia"/>
              </w:rPr>
            </w:pPr>
            <w:r>
              <w:rPr>
                <w:rFonts w:hint="eastAsia"/>
              </w:rPr>
              <w:t>（4）查询时间为投标截止当天</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spacing w:line="360" w:lineRule="atLeast"/>
              <w:jc w:val="center"/>
              <w:rPr>
                <w:rFonts w:ascii="宋体" w:hAnsi="宋体" w:cs="宋体"/>
                <w:snapToGrid w:val="0"/>
                <w:kern w:val="0"/>
                <w:szCs w:val="21"/>
              </w:rPr>
            </w:pPr>
            <w:r>
              <w:rPr>
                <w:rFonts w:ascii="宋体" w:hAnsi="宋体" w:cs="宋体"/>
                <w:snapToGrid w:val="0"/>
                <w:kern w:val="0"/>
                <w:szCs w:val="21"/>
              </w:rPr>
              <w:t>33</w:t>
            </w:r>
          </w:p>
        </w:tc>
        <w:tc>
          <w:tcPr>
            <w:tcW w:w="1800" w:type="dxa"/>
            <w:noWrap w:val="0"/>
            <w:vAlign w:val="center"/>
          </w:tcPr>
          <w:p>
            <w:pPr>
              <w:spacing w:line="360" w:lineRule="atLeast"/>
              <w:jc w:val="center"/>
              <w:rPr>
                <w:rFonts w:hint="eastAsia"/>
              </w:rPr>
            </w:pPr>
            <w:r>
              <w:rPr>
                <w:rFonts w:hint="eastAsia"/>
              </w:rPr>
              <w:t>项目属性与核心产品</w:t>
            </w:r>
          </w:p>
        </w:tc>
        <w:tc>
          <w:tcPr>
            <w:tcW w:w="6931" w:type="dxa"/>
            <w:noWrap w:val="0"/>
            <w:vAlign w:val="center"/>
          </w:tcPr>
          <w:p>
            <w:pPr>
              <w:spacing w:line="360" w:lineRule="atLeast"/>
              <w:rPr>
                <w:rFonts w:hint="eastAsia"/>
              </w:rPr>
            </w:pPr>
            <w:r>
              <w:rPr>
                <w:rFonts w:hint="eastAsia"/>
              </w:rPr>
              <w:sym w:font="Wingdings" w:char="00A8"/>
            </w:r>
            <w:r>
              <w:rPr>
                <w:rFonts w:hint="eastAsia"/>
                <w:lang w:val="zh-CN"/>
              </w:rPr>
              <w:t>A货物类，核心产品为：</w:t>
            </w:r>
            <w:r>
              <w:rPr>
                <w:rFonts w:hint="eastAsia"/>
              </w:rPr>
              <w:t>无。</w:t>
            </w:r>
            <w:r>
              <w:rPr>
                <w:rFonts w:hint="eastAsia"/>
                <w:b/>
              </w:rPr>
              <w:t>提供相同品牌核心产品且通过资格审查、符合性审查的不同投标人参加同一合同项下投标的，按一家投标人计算，评审后得分最高的同品牌投标人获得中标人资格。</w:t>
            </w:r>
          </w:p>
          <w:p>
            <w:pPr>
              <w:spacing w:line="360" w:lineRule="atLeast"/>
              <w:rPr>
                <w:rFonts w:hint="eastAsia"/>
              </w:rPr>
            </w:pPr>
            <w:r>
              <w:rPr>
                <w:rFonts w:hint="eastAsia"/>
              </w:rPr>
              <w:sym w:font="Wingdings" w:char="00FE"/>
            </w:r>
            <w:r>
              <w:rPr>
                <w:rFonts w:hint="eastAsia"/>
                <w:lang w:val="zh-CN"/>
              </w:rPr>
              <w:t>B服务类。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spacing w:line="360" w:lineRule="atLeast"/>
              <w:jc w:val="center"/>
              <w:rPr>
                <w:rFonts w:hint="eastAsia" w:ascii="宋体" w:hAnsi="宋体" w:cs="宋体"/>
                <w:snapToGrid w:val="0"/>
                <w:kern w:val="0"/>
                <w:szCs w:val="21"/>
              </w:rPr>
            </w:pPr>
            <w:r>
              <w:rPr>
                <w:rFonts w:hint="eastAsia" w:ascii="宋体" w:hAnsi="宋体" w:cs="宋体"/>
                <w:snapToGrid w:val="0"/>
                <w:kern w:val="0"/>
                <w:szCs w:val="21"/>
              </w:rPr>
              <w:t>3</w:t>
            </w:r>
            <w:r>
              <w:rPr>
                <w:rFonts w:ascii="宋体" w:hAnsi="宋体" w:cs="宋体"/>
                <w:snapToGrid w:val="0"/>
                <w:kern w:val="0"/>
                <w:szCs w:val="21"/>
              </w:rPr>
              <w:t>4</w:t>
            </w:r>
          </w:p>
        </w:tc>
        <w:tc>
          <w:tcPr>
            <w:tcW w:w="1800" w:type="dxa"/>
            <w:noWrap w:val="0"/>
            <w:vAlign w:val="center"/>
          </w:tcPr>
          <w:p>
            <w:pPr>
              <w:spacing w:line="360" w:lineRule="atLeast"/>
              <w:jc w:val="center"/>
              <w:rPr>
                <w:rFonts w:hint="eastAsia" w:ascii="宋体" w:hAnsi="宋体" w:cs="宋体"/>
                <w:b/>
                <w:kern w:val="0"/>
                <w:szCs w:val="21"/>
                <w:lang w:bidi="ar"/>
              </w:rPr>
            </w:pPr>
            <w:r>
              <w:rPr>
                <w:rFonts w:hint="eastAsia" w:ascii="宋体" w:hAnsi="宋体" w:cs="宋体"/>
                <w:b/>
                <w:kern w:val="0"/>
                <w:szCs w:val="21"/>
                <w:lang w:bidi="ar"/>
              </w:rPr>
              <w:t>其他</w:t>
            </w:r>
          </w:p>
        </w:tc>
        <w:tc>
          <w:tcPr>
            <w:tcW w:w="6931" w:type="dxa"/>
            <w:noWrap w:val="0"/>
            <w:vAlign w:val="center"/>
          </w:tcPr>
          <w:p>
            <w:pPr>
              <w:spacing w:line="360" w:lineRule="atLeast"/>
              <w:rPr>
                <w:rFonts w:hint="eastAsia"/>
              </w:rPr>
            </w:pPr>
            <w:r>
              <w:rPr>
                <w:rFonts w:hint="eastAsia"/>
              </w:rPr>
              <w:t>1、本项目供应商不参加开标活动，项目</w:t>
            </w:r>
            <w:r>
              <w:rPr>
                <w:rFonts w:hint="eastAsia"/>
                <w:lang w:eastAsia="zh-Hans"/>
              </w:rPr>
              <w:t>开标、</w:t>
            </w:r>
            <w:r>
              <w:rPr>
                <w:rFonts w:hint="eastAsia"/>
              </w:rPr>
              <w:t>评标期间，各投标单位授权代表应在电脑（或手机）前，同时保持电话及网络畅通，接受评标委员会的提出的必要澄清。</w:t>
            </w:r>
          </w:p>
          <w:p>
            <w:pPr>
              <w:spacing w:line="360" w:lineRule="atLeast"/>
              <w:rPr>
                <w:rFonts w:hint="eastAsia"/>
              </w:rPr>
            </w:pPr>
            <w:r>
              <w:rPr>
                <w:rFonts w:hint="eastAsia"/>
              </w:rPr>
              <w:t>2、如“前 附 表”内容与“投标须知”内容有不一致时，以“前 附 表”内容为准。</w:t>
            </w:r>
          </w:p>
          <w:p>
            <w:pPr>
              <w:spacing w:line="360" w:lineRule="atLeast"/>
              <w:rPr>
                <w:rFonts w:hint="eastAsia"/>
              </w:rPr>
            </w:pPr>
            <w:r>
              <w:rPr>
                <w:rFonts w:hint="eastAsia"/>
              </w:rPr>
              <w:t>3、本招标文件未明确之处，按《中华人民共和国政府采购法》、《中华人民共和国政府采购法实施条例》和《政府采购货物和服务招标投标管理办法》、《浙江省政府采购活动现场组织管理办法》等规定办理。</w:t>
            </w:r>
          </w:p>
          <w:p>
            <w:pPr>
              <w:spacing w:line="360" w:lineRule="atLeast"/>
              <w:rPr>
                <w:rFonts w:hint="eastAsia"/>
              </w:rPr>
            </w:pPr>
            <w:r>
              <w:rPr>
                <w:rFonts w:hint="eastAsia"/>
              </w:rPr>
              <w:t>4、为了节约社会资源，所有获取采购文件的潜在投标人如果放弃投标请务必在投标截止时间48 小时前将盖章的放弃投标函发至采购代理机构（将扫描件发送至代理机构联系人邮箱：657698277@qq.com）。谢谢配合。</w:t>
            </w:r>
          </w:p>
          <w:p>
            <w:pPr>
              <w:spacing w:line="360" w:lineRule="atLeast"/>
              <w:rPr>
                <w:rFonts w:hint="eastAsia"/>
              </w:rPr>
            </w:pPr>
            <w:r>
              <w:rPr>
                <w:rFonts w:hint="eastAsia"/>
              </w:rPr>
              <w:t>5、联合体投标的，联合体成员任意一方存在不良信用记录的，视同联合体存在不良信用记录。</w:t>
            </w:r>
          </w:p>
          <w:p>
            <w:pPr>
              <w:spacing w:line="360" w:lineRule="atLeast"/>
              <w:rPr>
                <w:rFonts w:hint="eastAsia"/>
              </w:rPr>
            </w:pPr>
            <w:r>
              <w:rPr>
                <w:rFonts w:hint="eastAsia"/>
              </w:rPr>
              <w:t>6、投标截止后，在投标有效期内，供应商不能撤销投标文件。供应商强行撤销投标文件的，应按预算金额的2%赔偿对采购代理机构造成的损失。</w:t>
            </w:r>
          </w:p>
          <w:p>
            <w:pPr>
              <w:spacing w:line="360" w:lineRule="atLeast"/>
              <w:rPr>
                <w:rFonts w:hint="eastAsia"/>
              </w:rPr>
            </w:pPr>
            <w:r>
              <w:rPr>
                <w:rFonts w:hint="eastAsia"/>
              </w:rPr>
              <w:t>7、中标后，供应商拒绝签订合同的，采购人可以按照评审报告推荐的中标候选人名单排序，确定下一候选人为中标供应商，也可以重新开展政府采购活动。供应商中标后拒绝签订合同的，应按预算金额的2%对采购人进行赔偿</w:t>
            </w:r>
            <w:r>
              <w:rPr>
                <w:rFonts w:hint="eastAsia"/>
                <w:lang w:eastAsia="zh-Hans"/>
              </w:rPr>
              <w:t>，并须</w:t>
            </w:r>
            <w:r>
              <w:rPr>
                <w:rFonts w:hint="eastAsia"/>
              </w:rPr>
              <w:t>承担代理费和专家评审费等费用。赔偿金额不足以弥补采购人损失的，供应商应继续承担超过部分的损失。</w:t>
            </w:r>
          </w:p>
          <w:p>
            <w:pPr>
              <w:spacing w:line="360" w:lineRule="atLeast"/>
              <w:rPr>
                <w:rFonts w:hint="eastAsia"/>
              </w:rPr>
            </w:pPr>
            <w:r>
              <w:rPr>
                <w:rFonts w:hint="eastAsia"/>
              </w:rPr>
              <w:t>8、存在下列行为的，采购代理机构将其失信行为上报政府采购主管部门，由主管部门按有关规定对其违法失信行为记录进行公开：</w:t>
            </w:r>
          </w:p>
          <w:p>
            <w:pPr>
              <w:spacing w:line="360" w:lineRule="atLeast"/>
              <w:rPr>
                <w:rFonts w:hint="eastAsia"/>
              </w:rPr>
            </w:pPr>
            <w:r>
              <w:rPr>
                <w:rFonts w:hint="eastAsia"/>
              </w:rPr>
              <w:t>（1）中标或者成交后，拒绝签订政府采购合同的；</w:t>
            </w:r>
          </w:p>
          <w:p>
            <w:pPr>
              <w:spacing w:line="360" w:lineRule="atLeast"/>
              <w:rPr>
                <w:rFonts w:hint="eastAsia"/>
              </w:rPr>
            </w:pPr>
            <w:r>
              <w:rPr>
                <w:rFonts w:hint="eastAsia"/>
              </w:rPr>
              <w:t>（2）投标有效期内撤销投标文件的。</w:t>
            </w:r>
          </w:p>
          <w:p>
            <w:pPr>
              <w:spacing w:line="360" w:lineRule="atLeast"/>
              <w:rPr>
                <w:rFonts w:hint="eastAsia"/>
                <w:color w:val="0000FF"/>
              </w:rPr>
            </w:pPr>
            <w:r>
              <w:rPr>
                <w:color w:val="0000FF"/>
              </w:rPr>
              <w:t>9</w:t>
            </w:r>
            <w:r>
              <w:rPr>
                <w:rFonts w:hint="eastAsia"/>
                <w:color w:val="0000FF"/>
              </w:rPr>
              <w:t>、根据《嘉兴市财政局关于做好嘉兴市2021-2022年度政府采购工作有关事项的通知》（嘉财采监〔2021〕18号）规定：本项目对符合国民经济发展要求、代表先进技术发展方向、首次投向市场、暂不具备市场竞争力，但具有较大的市场潜力和产业带动作用、需要重点扶持的首台套产品，实行政府首购制度。投标供应商所投产品经认证属于首台（套）产品（设备）的，在招标中其业绩分按满分赋予。</w:t>
            </w:r>
          </w:p>
          <w:p>
            <w:pPr>
              <w:spacing w:line="360" w:lineRule="atLeast"/>
              <w:rPr>
                <w:rFonts w:hint="eastAsia"/>
                <w:color w:val="0000FF"/>
              </w:rPr>
            </w:pPr>
            <w:r>
              <w:rPr>
                <w:color w:val="0000FF"/>
              </w:rPr>
              <w:t>10</w:t>
            </w:r>
            <w:r>
              <w:rPr>
                <w:rFonts w:hint="eastAsia"/>
                <w:color w:val="0000FF"/>
                <w:lang w:eastAsia="zh-Hans"/>
              </w:rPr>
              <w:t>、</w:t>
            </w:r>
            <w:r>
              <w:rPr>
                <w:rFonts w:hint="eastAsia"/>
                <w:color w:val="0000FF"/>
              </w:rPr>
              <w:t>对省级以上主管部门认定的首台套产品，自纳入《省推广应用指导目录》起三年内参加政府采购活动，视同已具备相应销售业绩，业绩分为满分。</w:t>
            </w:r>
          </w:p>
          <w:p>
            <w:pPr>
              <w:spacing w:line="360" w:lineRule="atLeast"/>
              <w:rPr>
                <w:rFonts w:hint="eastAsia"/>
                <w:color w:val="0000FF"/>
              </w:rPr>
            </w:pPr>
            <w:r>
              <w:rPr>
                <w:color w:val="0000FF"/>
              </w:rPr>
              <w:t>11</w:t>
            </w:r>
            <w:r>
              <w:rPr>
                <w:rFonts w:hint="eastAsia"/>
                <w:color w:val="0000FF"/>
                <w:lang w:eastAsia="zh-Hans"/>
              </w:rPr>
              <w:t>、</w:t>
            </w:r>
            <w:r>
              <w:rPr>
                <w:rFonts w:hint="eastAsia"/>
                <w:color w:val="0000FF"/>
              </w:rPr>
              <w:t>为支持和促进中小企业发展，进一步发挥政府采购政策功能，鼓励供应商使用保险/保函替代保证金及进行预付款增信，支持供应商基于中标项目进行应收账款融资。中标供应商若想了解或使用相关服务，可通过政采云平台或其他渠道进行咨询。政采云金融热线400-903-9583，也可登录政采云平台查看相应政策文件及各相关服务方案∶</w:t>
            </w:r>
            <w:r>
              <w:rPr>
                <w:rFonts w:hint="eastAsia"/>
                <w:color w:val="0000FF"/>
              </w:rPr>
              <w:fldChar w:fldCharType="begin"/>
            </w:r>
            <w:r>
              <w:rPr>
                <w:rFonts w:hint="eastAsia"/>
                <w:color w:val="0000FF"/>
              </w:rPr>
              <w:instrText xml:space="preserve"> HYPERLINK "https://jinrong.zcygov.cn/finance-service/#/home" </w:instrText>
            </w:r>
            <w:r>
              <w:rPr>
                <w:rFonts w:hint="eastAsia"/>
                <w:color w:val="0000FF"/>
              </w:rPr>
              <w:fldChar w:fldCharType="separate"/>
            </w:r>
            <w:r>
              <w:rPr>
                <w:rFonts w:hint="eastAsia"/>
                <w:color w:val="0000FF"/>
              </w:rPr>
              <w:t>https://jinrong.zcygov.cn/finance-service/#/home</w:t>
            </w:r>
            <w:r>
              <w:rPr>
                <w:rFonts w:hint="eastAsia"/>
                <w:color w:val="0000FF"/>
              </w:rPr>
              <w:fldChar w:fldCharType="end"/>
            </w:r>
          </w:p>
          <w:p>
            <w:pPr>
              <w:spacing w:line="360" w:lineRule="atLeast"/>
              <w:rPr>
                <w:rFonts w:hint="eastAsia"/>
              </w:rPr>
            </w:pPr>
            <w:r>
              <w:rPr>
                <w:rFonts w:hint="eastAsia"/>
                <w:color w:val="0000FF"/>
              </w:rPr>
              <w:t>中标供应商可通过政采云平台或其他渠道购买保险/保函。可登录政采云平台-金融服务-保险保函模块选购：</w:t>
            </w:r>
            <w:r>
              <w:rPr>
                <w:rFonts w:hint="eastAsia"/>
                <w:color w:val="0000FF"/>
              </w:rPr>
              <w:fldChar w:fldCharType="begin"/>
            </w:r>
            <w:r>
              <w:rPr>
                <w:rFonts w:hint="eastAsia"/>
                <w:color w:val="0000FF"/>
              </w:rPr>
              <w:instrText xml:space="preserve"> HYPERLINK "https://jinrong.zcygov.cn/finance-service/#/home，有疑问可咨询政采云金融热线400-903-9583" </w:instrText>
            </w:r>
            <w:r>
              <w:rPr>
                <w:rFonts w:hint="eastAsia"/>
                <w:color w:val="0000FF"/>
              </w:rPr>
              <w:fldChar w:fldCharType="separate"/>
            </w:r>
            <w:r>
              <w:rPr>
                <w:rFonts w:hint="eastAsia"/>
                <w:color w:val="0000FF"/>
              </w:rPr>
              <w:t>https://jinrong.zcygov.cn/finance-service/#/letter，有疑问可咨询政采云金融热线400-903-9583</w:t>
            </w:r>
            <w:r>
              <w:rPr>
                <w:rFonts w:hint="eastAsia"/>
                <w:color w:val="0000FF"/>
              </w:rPr>
              <w:fldChar w:fldCharType="end"/>
            </w:r>
            <w:r>
              <w:rPr>
                <w:rFonts w:hint="eastAsia"/>
                <w:color w:val="0000FF"/>
                <w:lang w:eastAsia="zh-Hans"/>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noWrap w:val="0"/>
            <w:vAlign w:val="center"/>
          </w:tcPr>
          <w:p>
            <w:pPr>
              <w:adjustRightInd w:val="0"/>
              <w:spacing w:line="360" w:lineRule="atLeast"/>
              <w:jc w:val="center"/>
              <w:rPr>
                <w:rFonts w:ascii="宋体" w:hAnsi="宋体" w:cs="宋体"/>
                <w:snapToGrid w:val="0"/>
                <w:kern w:val="0"/>
                <w:szCs w:val="21"/>
              </w:rPr>
            </w:pPr>
            <w:r>
              <w:rPr>
                <w:rFonts w:hint="eastAsia" w:ascii="宋体" w:hAnsi="宋体" w:cs="宋体"/>
                <w:snapToGrid w:val="0"/>
                <w:kern w:val="0"/>
                <w:szCs w:val="21"/>
              </w:rPr>
              <w:t>3</w:t>
            </w:r>
            <w:r>
              <w:rPr>
                <w:rFonts w:ascii="宋体" w:hAnsi="宋体" w:cs="宋体"/>
                <w:snapToGrid w:val="0"/>
                <w:kern w:val="0"/>
                <w:szCs w:val="21"/>
              </w:rPr>
              <w:t>5</w:t>
            </w:r>
          </w:p>
        </w:tc>
        <w:tc>
          <w:tcPr>
            <w:tcW w:w="1800" w:type="dxa"/>
            <w:noWrap w:val="0"/>
            <w:vAlign w:val="center"/>
          </w:tcPr>
          <w:p>
            <w:pPr>
              <w:snapToGrid w:val="0"/>
              <w:spacing w:line="360" w:lineRule="atLeast"/>
              <w:jc w:val="center"/>
              <w:rPr>
                <w:rFonts w:hint="eastAsia" w:ascii="宋体" w:hAnsi="宋体" w:cs="宋体"/>
                <w:b/>
                <w:szCs w:val="21"/>
              </w:rPr>
            </w:pPr>
            <w:r>
              <w:rPr>
                <w:rFonts w:hint="eastAsia" w:ascii="宋体" w:hAnsi="宋体" w:cs="宋体"/>
                <w:szCs w:val="21"/>
                <w:lang w:bidi="ar"/>
              </w:rPr>
              <w:t>解释权</w:t>
            </w:r>
          </w:p>
        </w:tc>
        <w:tc>
          <w:tcPr>
            <w:tcW w:w="6931" w:type="dxa"/>
            <w:noWrap w:val="0"/>
            <w:vAlign w:val="center"/>
          </w:tcPr>
          <w:p>
            <w:pPr>
              <w:autoSpaceDE w:val="0"/>
              <w:autoSpaceDN w:val="0"/>
              <w:snapToGrid w:val="0"/>
              <w:spacing w:line="360" w:lineRule="atLeast"/>
              <w:textAlignment w:val="bottom"/>
              <w:rPr>
                <w:rFonts w:hint="eastAsia" w:ascii="宋体" w:hAnsi="宋体" w:cs="宋体"/>
                <w:b/>
                <w:szCs w:val="21"/>
              </w:rPr>
            </w:pPr>
            <w:r>
              <w:rPr>
                <w:rFonts w:hint="eastAsia" w:ascii="宋体" w:hAnsi="宋体" w:cs="宋体"/>
                <w:szCs w:val="21"/>
                <w:lang w:bidi="ar"/>
              </w:rPr>
              <w:t>本招标文件的解释权属于采购人和采购代理机构。</w:t>
            </w:r>
          </w:p>
        </w:tc>
      </w:tr>
    </w:tbl>
    <w:p>
      <w:pPr>
        <w:rPr>
          <w:rFonts w:hint="eastAsia" w:ascii="宋体" w:hAnsi="宋体"/>
        </w:rPr>
      </w:pPr>
    </w:p>
    <w:p>
      <w:pPr>
        <w:pStyle w:val="3"/>
        <w:adjustRightInd w:val="0"/>
        <w:spacing w:line="460" w:lineRule="atLeast"/>
        <w:ind w:firstLine="422"/>
        <w:rPr>
          <w:rFonts w:ascii="宋体" w:hAnsi="宋体"/>
        </w:rPr>
      </w:pPr>
      <w:r>
        <w:rPr>
          <w:rFonts w:ascii="宋体" w:hAnsi="宋体"/>
        </w:rPr>
        <w:t>一、</w:t>
      </w:r>
      <w:bookmarkEnd w:id="138"/>
      <w:bookmarkEnd w:id="139"/>
      <w:r>
        <w:rPr>
          <w:rFonts w:ascii="宋体" w:hAnsi="宋体"/>
        </w:rPr>
        <w:t>总则</w:t>
      </w:r>
    </w:p>
    <w:p>
      <w:pPr>
        <w:pStyle w:val="4"/>
        <w:adjustRightInd w:val="0"/>
        <w:spacing w:line="460" w:lineRule="atLeast"/>
        <w:ind w:firstLine="422"/>
        <w:rPr>
          <w:rFonts w:ascii="宋体" w:hAnsi="宋体"/>
        </w:rPr>
      </w:pPr>
      <w:bookmarkStart w:id="142" w:name="_Toc82873323"/>
      <w:bookmarkStart w:id="143" w:name="_Toc82338240"/>
      <w:r>
        <w:rPr>
          <w:rFonts w:ascii="宋体" w:hAnsi="宋体"/>
        </w:rPr>
        <w:t>1.1 实施依据</w:t>
      </w:r>
    </w:p>
    <w:p>
      <w:pPr>
        <w:pStyle w:val="330"/>
        <w:adjustRightInd w:val="0"/>
        <w:snapToGrid w:val="0"/>
        <w:spacing w:line="460" w:lineRule="atLeast"/>
        <w:ind w:firstLine="420"/>
        <w:rPr>
          <w:rFonts w:ascii="宋体" w:hAnsi="宋体"/>
        </w:rPr>
      </w:pPr>
      <w:r>
        <w:rPr>
          <w:rFonts w:ascii="宋体" w:hAnsi="宋体"/>
        </w:rPr>
        <w:t>本次招标工作是按照</w:t>
      </w:r>
      <w:r>
        <w:rPr>
          <w:rFonts w:hint="eastAsia" w:ascii="宋体" w:hAnsi="宋体"/>
          <w:szCs w:val="21"/>
        </w:rPr>
        <w:t>《中华人民共和国政府采购法》、《中华人民共和国政府采购法实施条例》和《政府采购货物和服务招标投标管理办法》、《浙江省政府采购活动现场组织管理办法》</w:t>
      </w:r>
      <w:r>
        <w:rPr>
          <w:rFonts w:ascii="宋体" w:hAnsi="宋体"/>
        </w:rPr>
        <w:t>等有关法律、法规、规章、文件的规定组织和实施。</w:t>
      </w:r>
    </w:p>
    <w:p>
      <w:pPr>
        <w:pStyle w:val="4"/>
        <w:adjustRightInd w:val="0"/>
        <w:spacing w:line="460" w:lineRule="atLeast"/>
        <w:ind w:firstLine="422"/>
        <w:rPr>
          <w:rFonts w:ascii="宋体" w:hAnsi="宋体"/>
        </w:rPr>
      </w:pPr>
      <w:r>
        <w:rPr>
          <w:rFonts w:ascii="宋体" w:hAnsi="宋体"/>
        </w:rPr>
        <w:t>1.2 采购方式</w:t>
      </w:r>
    </w:p>
    <w:p>
      <w:pPr>
        <w:pStyle w:val="330"/>
        <w:adjustRightInd w:val="0"/>
        <w:snapToGrid w:val="0"/>
        <w:spacing w:line="460" w:lineRule="atLeast"/>
        <w:ind w:firstLine="420"/>
        <w:rPr>
          <w:rFonts w:ascii="宋体" w:hAnsi="宋体"/>
        </w:rPr>
      </w:pPr>
      <w:r>
        <w:rPr>
          <w:rFonts w:ascii="宋体" w:hAnsi="宋体"/>
          <w:szCs w:val="21"/>
        </w:rPr>
        <w:t>公开招标，是指招标采购单位依法以招标公告的方式邀请不特定的供应商参加投标。</w:t>
      </w:r>
    </w:p>
    <w:p>
      <w:pPr>
        <w:pStyle w:val="4"/>
        <w:adjustRightInd w:val="0"/>
        <w:spacing w:line="460" w:lineRule="atLeast"/>
        <w:ind w:firstLine="422"/>
        <w:rPr>
          <w:rFonts w:ascii="宋体" w:hAnsi="宋体"/>
        </w:rPr>
      </w:pPr>
      <w:r>
        <w:rPr>
          <w:rFonts w:ascii="宋体" w:hAnsi="宋体"/>
        </w:rPr>
        <w:t>1.3 定义</w:t>
      </w:r>
    </w:p>
    <w:p>
      <w:pPr>
        <w:pStyle w:val="330"/>
        <w:adjustRightInd w:val="0"/>
        <w:snapToGrid w:val="0"/>
        <w:spacing w:line="460" w:lineRule="atLeast"/>
        <w:ind w:firstLine="420"/>
        <w:rPr>
          <w:rFonts w:ascii="宋体" w:hAnsi="宋体"/>
        </w:rPr>
      </w:pPr>
      <w:r>
        <w:rPr>
          <w:rFonts w:ascii="宋体" w:hAnsi="宋体"/>
        </w:rPr>
        <w:t>采购人：是指依法进行政府采购的国家机关、事业单位、团体组织，见“投标人须知前附表”；</w:t>
      </w:r>
    </w:p>
    <w:p>
      <w:pPr>
        <w:pStyle w:val="330"/>
        <w:adjustRightInd w:val="0"/>
        <w:snapToGrid w:val="0"/>
        <w:spacing w:line="460" w:lineRule="atLeast"/>
        <w:ind w:firstLine="420"/>
        <w:rPr>
          <w:rFonts w:ascii="宋体" w:hAnsi="宋体"/>
        </w:rPr>
      </w:pPr>
      <w:r>
        <w:rPr>
          <w:rFonts w:ascii="宋体" w:hAnsi="宋体"/>
        </w:rPr>
        <w:t>采购代理机构：受采购人委托，在委托的范围内办理政府采购事宜的机构，见“投标人须知前附表”；</w:t>
      </w:r>
    </w:p>
    <w:p>
      <w:pPr>
        <w:pStyle w:val="330"/>
        <w:adjustRightInd w:val="0"/>
        <w:snapToGrid w:val="0"/>
        <w:spacing w:line="460" w:lineRule="atLeast"/>
        <w:ind w:firstLine="420"/>
        <w:rPr>
          <w:rFonts w:ascii="宋体" w:hAnsi="宋体"/>
        </w:rPr>
      </w:pPr>
      <w:r>
        <w:rPr>
          <w:rFonts w:ascii="宋体" w:hAnsi="宋体"/>
        </w:rPr>
        <w:t>投标人：是指参加本政府采购项目投标的供应商；</w:t>
      </w:r>
    </w:p>
    <w:p>
      <w:pPr>
        <w:pStyle w:val="330"/>
        <w:adjustRightInd w:val="0"/>
        <w:snapToGrid w:val="0"/>
        <w:spacing w:line="460" w:lineRule="atLeast"/>
        <w:ind w:firstLine="420"/>
        <w:rPr>
          <w:rFonts w:ascii="宋体" w:hAnsi="宋体"/>
        </w:rPr>
      </w:pPr>
      <w:r>
        <w:rPr>
          <w:rFonts w:ascii="宋体" w:hAnsi="宋体"/>
        </w:rPr>
        <w:t>投标人代表：是指参加本项目投标活动的供应商法定代表人或法定代表人授权代表；</w:t>
      </w:r>
    </w:p>
    <w:p>
      <w:pPr>
        <w:pStyle w:val="330"/>
        <w:adjustRightInd w:val="0"/>
        <w:snapToGrid w:val="0"/>
        <w:spacing w:line="460" w:lineRule="atLeast"/>
        <w:ind w:firstLine="420"/>
        <w:rPr>
          <w:rFonts w:ascii="宋体" w:hAnsi="宋体"/>
        </w:rPr>
      </w:pPr>
      <w:r>
        <w:rPr>
          <w:rFonts w:ascii="宋体" w:hAnsi="宋体"/>
        </w:rPr>
        <w:t>投标联合体：是指两个以上供应商组成联合体，以一个供应商的身份参加投标；</w:t>
      </w:r>
    </w:p>
    <w:p>
      <w:pPr>
        <w:pStyle w:val="330"/>
        <w:adjustRightInd w:val="0"/>
        <w:snapToGrid w:val="0"/>
        <w:spacing w:line="460" w:lineRule="atLeast"/>
        <w:ind w:firstLine="420"/>
        <w:rPr>
          <w:rFonts w:ascii="宋体" w:hAnsi="宋体"/>
        </w:rPr>
      </w:pPr>
      <w:r>
        <w:rPr>
          <w:rFonts w:ascii="宋体" w:hAnsi="宋体"/>
        </w:rPr>
        <w:t>甲方：是指合同签订的一方，一般与采购人、用户相同；</w:t>
      </w:r>
    </w:p>
    <w:p>
      <w:pPr>
        <w:pStyle w:val="330"/>
        <w:adjustRightInd w:val="0"/>
        <w:snapToGrid w:val="0"/>
        <w:spacing w:line="460" w:lineRule="atLeast"/>
        <w:ind w:firstLine="420"/>
        <w:rPr>
          <w:rFonts w:ascii="宋体" w:hAnsi="宋体"/>
        </w:rPr>
      </w:pPr>
      <w:r>
        <w:rPr>
          <w:rFonts w:ascii="宋体" w:hAnsi="宋体"/>
        </w:rPr>
        <w:t>乙方：是指合同签订的另一方，与中标人相同；</w:t>
      </w:r>
    </w:p>
    <w:p>
      <w:pPr>
        <w:pStyle w:val="330"/>
        <w:adjustRightInd w:val="0"/>
        <w:snapToGrid w:val="0"/>
        <w:spacing w:line="460" w:lineRule="atLeast"/>
        <w:ind w:firstLine="420"/>
        <w:rPr>
          <w:rFonts w:ascii="宋体" w:hAnsi="宋体"/>
        </w:rPr>
      </w:pPr>
      <w:r>
        <w:rPr>
          <w:rFonts w:ascii="宋体" w:hAnsi="宋体"/>
        </w:rPr>
        <w:t>制造商：是指拥有投标产品自主知识产权的单位；</w:t>
      </w:r>
    </w:p>
    <w:p>
      <w:pPr>
        <w:pStyle w:val="330"/>
        <w:adjustRightInd w:val="0"/>
        <w:snapToGrid w:val="0"/>
        <w:spacing w:line="460" w:lineRule="atLeast"/>
        <w:ind w:firstLine="420"/>
        <w:rPr>
          <w:rFonts w:ascii="宋体" w:hAnsi="宋体"/>
        </w:rPr>
      </w:pPr>
      <w:r>
        <w:rPr>
          <w:rFonts w:ascii="宋体" w:hAnsi="宋体"/>
        </w:rPr>
        <w:t>中小企业（含中型、小型、微型）：符合中小企业划分标准（工信部联企业[2011]300号），在本项目政府采购活动中提供本企业制造的货物，或者提供其他中小企业制造的货物。本项所称货物不包括使用大型企业注册商标的货物及进口货物。小型、微型企业提供中型企业制造的货物的，视同为中型企业。</w:t>
      </w:r>
    </w:p>
    <w:p>
      <w:pPr>
        <w:pStyle w:val="330"/>
        <w:adjustRightInd w:val="0"/>
        <w:snapToGrid w:val="0"/>
        <w:spacing w:line="460" w:lineRule="atLeast"/>
        <w:ind w:firstLine="420"/>
        <w:rPr>
          <w:rFonts w:ascii="宋体" w:hAnsi="宋体"/>
        </w:rPr>
      </w:pPr>
      <w:r>
        <w:rPr>
          <w:rFonts w:ascii="宋体" w:hAnsi="宋体"/>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4"/>
        <w:adjustRightInd w:val="0"/>
        <w:spacing w:line="460" w:lineRule="atLeast"/>
        <w:ind w:firstLine="422"/>
        <w:rPr>
          <w:rFonts w:ascii="宋体" w:hAnsi="宋体"/>
        </w:rPr>
      </w:pPr>
      <w:r>
        <w:rPr>
          <w:rFonts w:ascii="宋体" w:hAnsi="宋体"/>
        </w:rPr>
        <w:t>1.4 联合体投标</w:t>
      </w:r>
    </w:p>
    <w:p>
      <w:pPr>
        <w:pStyle w:val="330"/>
        <w:adjustRightInd w:val="0"/>
        <w:snapToGrid w:val="0"/>
        <w:spacing w:line="460" w:lineRule="atLeast"/>
        <w:ind w:firstLine="420"/>
        <w:rPr>
          <w:rFonts w:ascii="宋体" w:hAnsi="宋体"/>
          <w:bCs/>
        </w:rPr>
      </w:pPr>
      <w:r>
        <w:rPr>
          <w:rFonts w:hint="eastAsia" w:ascii="宋体" w:hAnsi="宋体"/>
          <w:bCs/>
        </w:rPr>
        <w:t>若本须知“前附表”规定接受联合体投标的，应遵守以下规定：</w:t>
      </w:r>
    </w:p>
    <w:p>
      <w:pPr>
        <w:pStyle w:val="330"/>
        <w:adjustRightInd w:val="0"/>
        <w:snapToGrid w:val="0"/>
        <w:spacing w:line="460" w:lineRule="atLeast"/>
        <w:ind w:firstLine="420"/>
        <w:rPr>
          <w:rFonts w:ascii="宋体" w:hAnsi="宋体"/>
          <w:bCs/>
        </w:rPr>
      </w:pPr>
      <w:r>
        <w:rPr>
          <w:rFonts w:hint="eastAsia" w:ascii="宋体" w:hAnsi="宋体"/>
          <w:bCs/>
        </w:rPr>
        <w:t>1、两个以上供应商可以组成一个联合体，以一个供应商的身份共同参加投标；</w:t>
      </w:r>
    </w:p>
    <w:p>
      <w:pPr>
        <w:pStyle w:val="330"/>
        <w:adjustRightInd w:val="0"/>
        <w:snapToGrid w:val="0"/>
        <w:spacing w:line="460" w:lineRule="atLeast"/>
        <w:ind w:firstLine="420"/>
        <w:rPr>
          <w:rFonts w:ascii="宋体" w:hAnsi="宋体"/>
          <w:bCs/>
        </w:rPr>
      </w:pPr>
      <w:r>
        <w:rPr>
          <w:rFonts w:hint="eastAsia" w:ascii="宋体" w:hAnsi="宋体"/>
          <w:bCs/>
        </w:rPr>
        <w:t>2、以联合体形式参加本项目投标的，联合体的各成员均应当具备《中华人民共和国政府采购法》第二十二条第一款规定的条件同时未被“信用中国”网站(</w:t>
      </w:r>
      <w:r>
        <w:rPr>
          <w:rFonts w:ascii="宋体" w:hAnsi="宋体"/>
          <w:bCs/>
        </w:rPr>
        <w:fldChar w:fldCharType="begin"/>
      </w:r>
      <w:r>
        <w:rPr>
          <w:rFonts w:ascii="宋体" w:hAnsi="宋体"/>
          <w:bCs/>
        </w:rPr>
        <w:instrText xml:space="preserve">HYPERLINK "http://www.creditchina.gov.cn"</w:instrText>
      </w:r>
      <w:r>
        <w:rPr>
          <w:rFonts w:ascii="宋体" w:hAnsi="宋体"/>
          <w:bCs/>
        </w:rPr>
        <w:fldChar w:fldCharType="separate"/>
      </w:r>
      <w:r>
        <w:rPr>
          <w:rFonts w:hint="eastAsia" w:ascii="宋体" w:hAnsi="宋体"/>
          <w:bCs/>
        </w:rPr>
        <w:t>www.creditchina.gov.cn</w:t>
      </w:r>
      <w:r>
        <w:rPr>
          <w:rFonts w:ascii="宋体" w:hAnsi="宋体"/>
          <w:bCs/>
        </w:rPr>
        <w:fldChar w:fldCharType="end"/>
      </w:r>
      <w:r>
        <w:rPr>
          <w:rFonts w:hint="eastAsia" w:ascii="宋体" w:hAnsi="宋体"/>
          <w:bCs/>
        </w:rPr>
        <w:t>)列入失信被执行人、重大税收违法案件当事人名单；未被“中国政府采购网”(</w:t>
      </w:r>
      <w:r>
        <w:rPr>
          <w:rFonts w:ascii="宋体" w:hAnsi="宋体"/>
          <w:bCs/>
        </w:rPr>
        <w:fldChar w:fldCharType="begin"/>
      </w:r>
      <w:r>
        <w:rPr>
          <w:rFonts w:ascii="宋体" w:hAnsi="宋体"/>
          <w:bCs/>
        </w:rPr>
        <w:instrText xml:space="preserve">HYPERLINK "http://www.ccgp.gov.cn"</w:instrText>
      </w:r>
      <w:r>
        <w:rPr>
          <w:rFonts w:ascii="宋体" w:hAnsi="宋体"/>
          <w:bCs/>
        </w:rPr>
        <w:fldChar w:fldCharType="separate"/>
      </w:r>
      <w:r>
        <w:rPr>
          <w:rFonts w:hint="eastAsia" w:ascii="宋体" w:hAnsi="宋体"/>
          <w:bCs/>
        </w:rPr>
        <w:t>www.ccgp.gov.cn</w:t>
      </w:r>
      <w:r>
        <w:rPr>
          <w:rFonts w:ascii="宋体" w:hAnsi="宋体"/>
          <w:bCs/>
        </w:rPr>
        <w:fldChar w:fldCharType="end"/>
      </w:r>
      <w:r>
        <w:rPr>
          <w:rFonts w:hint="eastAsia" w:ascii="宋体" w:hAnsi="宋体"/>
          <w:bCs/>
        </w:rPr>
        <w:t>)列入政府采购严重违法失信行为记录名单，联合体各方中至少应当有一方符合招标人规定的特定条件。如由同一专业的供应商组成联合体的，评审时以资质最低的一方为依据；</w:t>
      </w:r>
    </w:p>
    <w:p>
      <w:pPr>
        <w:pStyle w:val="330"/>
        <w:adjustRightInd w:val="0"/>
        <w:snapToGrid w:val="0"/>
        <w:spacing w:line="460" w:lineRule="atLeast"/>
        <w:ind w:firstLine="420"/>
        <w:rPr>
          <w:rFonts w:ascii="宋体" w:hAnsi="宋体"/>
          <w:bCs/>
        </w:rPr>
      </w:pPr>
      <w:r>
        <w:rPr>
          <w:rFonts w:hint="eastAsia" w:ascii="宋体" w:hAnsi="宋体"/>
          <w:bCs/>
        </w:rPr>
        <w:t>3、联合体各方之间须签订投标联合协议（成员中有小微企业或监狱企业的须附相应声明函），明确约定联合体各方承担的工作和相应的责任以及各方的协议合同金额比例，在投标联合协议中指定本项目主办人，并将投标联合协议作为投标文件组成的一部分；本项目的主体、关键性工作须由主办人完成，并在投标联合协议中进行说明；</w:t>
      </w:r>
    </w:p>
    <w:p>
      <w:pPr>
        <w:pStyle w:val="330"/>
        <w:adjustRightInd w:val="0"/>
        <w:snapToGrid w:val="0"/>
        <w:spacing w:line="460" w:lineRule="atLeast"/>
        <w:ind w:firstLine="420"/>
        <w:rPr>
          <w:rFonts w:ascii="宋体" w:hAnsi="宋体"/>
          <w:bCs/>
        </w:rPr>
      </w:pPr>
      <w:r>
        <w:rPr>
          <w:rFonts w:hint="eastAsia" w:ascii="宋体" w:hAnsi="宋体"/>
          <w:bCs/>
        </w:rPr>
        <w:t>4、联合体各方签订投标联合协议后，不得再以自己名义单独在本项目中参加投标，也不得组成新的联合体参加本项目投标；</w:t>
      </w:r>
    </w:p>
    <w:p>
      <w:pPr>
        <w:pStyle w:val="330"/>
        <w:adjustRightInd w:val="0"/>
        <w:snapToGrid w:val="0"/>
        <w:spacing w:line="460" w:lineRule="atLeast"/>
        <w:ind w:firstLine="420"/>
        <w:rPr>
          <w:rFonts w:ascii="宋体" w:hAnsi="宋体"/>
        </w:rPr>
      </w:pPr>
      <w:r>
        <w:rPr>
          <w:rFonts w:hint="eastAsia" w:ascii="宋体" w:hAnsi="宋体"/>
          <w:bCs/>
        </w:rPr>
        <w:t>5、联合体各方共同与招标人签订采购合同，就采购合同约定的事项对招标人承担连带责任。</w:t>
      </w:r>
    </w:p>
    <w:p>
      <w:pPr>
        <w:pStyle w:val="4"/>
        <w:adjustRightInd w:val="0"/>
        <w:spacing w:line="460" w:lineRule="atLeast"/>
        <w:ind w:firstLine="422"/>
        <w:rPr>
          <w:rFonts w:ascii="宋体" w:hAnsi="宋体"/>
        </w:rPr>
      </w:pPr>
      <w:r>
        <w:rPr>
          <w:rFonts w:ascii="宋体" w:hAnsi="宋体"/>
        </w:rPr>
        <w:t>1.5 投标费用</w:t>
      </w:r>
    </w:p>
    <w:p>
      <w:pPr>
        <w:adjustRightInd w:val="0"/>
        <w:snapToGrid w:val="0"/>
        <w:spacing w:line="460" w:lineRule="atLeast"/>
        <w:ind w:firstLine="420" w:firstLineChars="200"/>
        <w:rPr>
          <w:rFonts w:ascii="宋体" w:hAnsi="宋体"/>
          <w:b/>
          <w:bCs/>
        </w:rPr>
      </w:pPr>
      <w:r>
        <w:rPr>
          <w:rFonts w:ascii="宋体" w:hAnsi="宋体"/>
        </w:rPr>
        <w:t>无论招投标过程中的做法和结果如何，投标人自行承担招投标活动中所发生的全部费用。</w:t>
      </w:r>
    </w:p>
    <w:p>
      <w:pPr>
        <w:pStyle w:val="4"/>
        <w:adjustRightInd w:val="0"/>
        <w:spacing w:line="460" w:lineRule="atLeast"/>
        <w:ind w:firstLine="422"/>
        <w:rPr>
          <w:rFonts w:ascii="宋体" w:hAnsi="宋体"/>
        </w:rPr>
      </w:pPr>
      <w:r>
        <w:rPr>
          <w:rFonts w:ascii="宋体" w:hAnsi="宋体"/>
        </w:rPr>
        <w:t>1.6 保密</w:t>
      </w:r>
    </w:p>
    <w:p>
      <w:pPr>
        <w:adjustRightInd w:val="0"/>
        <w:snapToGrid w:val="0"/>
        <w:spacing w:line="460" w:lineRule="atLeast"/>
        <w:ind w:firstLine="420" w:firstLineChars="200"/>
        <w:rPr>
          <w:rFonts w:ascii="宋体" w:hAnsi="宋体"/>
        </w:rPr>
      </w:pPr>
      <w:r>
        <w:rPr>
          <w:rFonts w:ascii="宋体" w:hAnsi="宋体"/>
        </w:rPr>
        <w:t>参与招标投标活动的各方应对采购文件和投标文件中的商业和技术等秘密保密，违者应对此造成的后果承担法律责任。</w:t>
      </w:r>
    </w:p>
    <w:p>
      <w:pPr>
        <w:pStyle w:val="4"/>
        <w:adjustRightInd w:val="0"/>
        <w:spacing w:line="460" w:lineRule="atLeast"/>
        <w:ind w:firstLine="422"/>
        <w:rPr>
          <w:rFonts w:ascii="宋体" w:hAnsi="宋体"/>
        </w:rPr>
      </w:pPr>
      <w:r>
        <w:rPr>
          <w:rFonts w:ascii="宋体" w:hAnsi="宋体"/>
        </w:rPr>
        <w:t>1.7 语言文字</w:t>
      </w:r>
    </w:p>
    <w:p>
      <w:pPr>
        <w:adjustRightInd w:val="0"/>
        <w:snapToGrid w:val="0"/>
        <w:spacing w:line="460" w:lineRule="atLeast"/>
        <w:ind w:firstLine="420" w:firstLineChars="200"/>
        <w:rPr>
          <w:rFonts w:ascii="宋体" w:hAnsi="宋体"/>
        </w:rPr>
      </w:pPr>
      <w:r>
        <w:rPr>
          <w:rFonts w:ascii="宋体" w:hAnsi="宋体"/>
        </w:rPr>
        <w:t>除专用术语外，与招标投标有关的语言使用中文。专用术语应附有中文注释。</w:t>
      </w:r>
    </w:p>
    <w:p>
      <w:pPr>
        <w:pStyle w:val="4"/>
        <w:adjustRightInd w:val="0"/>
        <w:spacing w:line="460" w:lineRule="atLeast"/>
        <w:ind w:firstLine="422"/>
        <w:rPr>
          <w:rFonts w:ascii="宋体" w:hAnsi="宋体"/>
        </w:rPr>
      </w:pPr>
      <w:r>
        <w:rPr>
          <w:rFonts w:ascii="宋体" w:hAnsi="宋体"/>
        </w:rPr>
        <w:t>1.8 计量单位</w:t>
      </w:r>
    </w:p>
    <w:p>
      <w:pPr>
        <w:adjustRightInd w:val="0"/>
        <w:snapToGrid w:val="0"/>
        <w:spacing w:line="460" w:lineRule="atLeast"/>
        <w:ind w:firstLine="420" w:firstLineChars="200"/>
        <w:rPr>
          <w:rFonts w:ascii="宋体" w:hAnsi="宋体"/>
        </w:rPr>
      </w:pPr>
      <w:r>
        <w:rPr>
          <w:rFonts w:ascii="宋体" w:hAnsi="宋体"/>
        </w:rPr>
        <w:t>所有计量均采用中华人民共和国法定计量单位。</w:t>
      </w:r>
    </w:p>
    <w:p>
      <w:pPr>
        <w:pStyle w:val="4"/>
        <w:adjustRightInd w:val="0"/>
        <w:spacing w:line="460" w:lineRule="atLeast"/>
        <w:ind w:firstLine="422"/>
        <w:rPr>
          <w:rFonts w:hint="eastAsia" w:ascii="宋体" w:hAnsi="宋体"/>
        </w:rPr>
      </w:pPr>
      <w:r>
        <w:rPr>
          <w:rFonts w:ascii="宋体" w:hAnsi="宋体"/>
        </w:rPr>
        <w:t>1.9 踏勘现场</w:t>
      </w:r>
      <w:r>
        <w:rPr>
          <w:rFonts w:hint="eastAsia" w:ascii="宋体" w:hAnsi="宋体"/>
        </w:rPr>
        <w:t>（如适用）</w:t>
      </w:r>
    </w:p>
    <w:p>
      <w:pPr>
        <w:adjustRightInd w:val="0"/>
        <w:snapToGrid w:val="0"/>
        <w:spacing w:line="460" w:lineRule="atLeast"/>
        <w:ind w:firstLine="420" w:firstLineChars="200"/>
        <w:rPr>
          <w:rFonts w:ascii="宋体" w:hAnsi="宋体"/>
        </w:rPr>
      </w:pPr>
      <w:r>
        <w:rPr>
          <w:rFonts w:ascii="宋体" w:hAnsi="宋体"/>
        </w:rPr>
        <w:t>1.9.1投标人须知前附表规定组织踏勘现场的，采购人按投标人须知前附表规定的时间、地点组织投标人踏勘项目现场。</w:t>
      </w:r>
    </w:p>
    <w:p>
      <w:pPr>
        <w:adjustRightInd w:val="0"/>
        <w:snapToGrid w:val="0"/>
        <w:spacing w:line="460" w:lineRule="atLeast"/>
        <w:ind w:firstLine="420" w:firstLineChars="200"/>
        <w:rPr>
          <w:rFonts w:ascii="宋体" w:hAnsi="宋体"/>
        </w:rPr>
      </w:pPr>
      <w:r>
        <w:rPr>
          <w:rFonts w:ascii="宋体" w:hAnsi="宋体"/>
        </w:rPr>
        <w:t>1.9.2投标人踏勘现场发生的费用自理。</w:t>
      </w:r>
    </w:p>
    <w:p>
      <w:pPr>
        <w:adjustRightInd w:val="0"/>
        <w:snapToGrid w:val="0"/>
        <w:spacing w:line="460" w:lineRule="atLeast"/>
        <w:ind w:firstLine="420" w:firstLineChars="200"/>
        <w:rPr>
          <w:rFonts w:ascii="宋体" w:hAnsi="宋体"/>
        </w:rPr>
      </w:pPr>
      <w:r>
        <w:rPr>
          <w:rFonts w:ascii="宋体" w:hAnsi="宋体"/>
        </w:rPr>
        <w:t>1.9.3除采购人的原因外，投标人自行负责在踏勘现场中所发生的人员伤亡和财产损失。</w:t>
      </w:r>
    </w:p>
    <w:p>
      <w:pPr>
        <w:adjustRightInd w:val="0"/>
        <w:snapToGrid w:val="0"/>
        <w:spacing w:line="460" w:lineRule="atLeast"/>
        <w:ind w:firstLine="420" w:firstLineChars="200"/>
        <w:rPr>
          <w:rFonts w:ascii="宋体" w:hAnsi="宋体"/>
        </w:rPr>
      </w:pPr>
      <w:r>
        <w:rPr>
          <w:rFonts w:ascii="宋体" w:hAnsi="宋体"/>
        </w:rPr>
        <w:t>1.9.4采购人在踏勘现场中介绍的场地和相关的周边环境情况，供投标人在编制投标文件时参考，采购人不对投标人据此作出的判断和决策负责。</w:t>
      </w:r>
    </w:p>
    <w:p>
      <w:pPr>
        <w:pStyle w:val="4"/>
        <w:adjustRightInd w:val="0"/>
        <w:spacing w:line="460" w:lineRule="atLeast"/>
        <w:ind w:firstLine="422"/>
        <w:rPr>
          <w:rFonts w:hint="eastAsia" w:ascii="宋体" w:hAnsi="宋体"/>
        </w:rPr>
      </w:pPr>
      <w:r>
        <w:rPr>
          <w:rFonts w:ascii="宋体" w:hAnsi="宋体"/>
        </w:rPr>
        <w:t>1.10</w:t>
      </w:r>
      <w:r>
        <w:rPr>
          <w:rFonts w:hint="eastAsia" w:ascii="宋体" w:hAnsi="宋体"/>
        </w:rPr>
        <w:t xml:space="preserve"> </w:t>
      </w:r>
      <w:r>
        <w:rPr>
          <w:rFonts w:hint="eastAsia" w:ascii="宋体" w:hAnsi="宋体" w:cs="宋体"/>
          <w:kern w:val="0"/>
          <w:szCs w:val="21"/>
          <w:lang w:bidi="ar"/>
        </w:rPr>
        <w:t>转包与分包</w:t>
      </w:r>
      <w:r>
        <w:rPr>
          <w:rFonts w:hint="eastAsia" w:ascii="宋体" w:hAnsi="宋体"/>
        </w:rPr>
        <w:t>（如适用）</w:t>
      </w:r>
    </w:p>
    <w:p>
      <w:pPr>
        <w:adjustRightInd w:val="0"/>
        <w:snapToGrid w:val="0"/>
        <w:spacing w:line="460" w:lineRule="atLeast"/>
        <w:ind w:firstLine="420" w:firstLineChars="200"/>
        <w:rPr>
          <w:rFonts w:ascii="宋体" w:hAnsi="宋体"/>
        </w:rPr>
      </w:pPr>
      <w:r>
        <w:rPr>
          <w:rFonts w:ascii="宋体" w:hAnsi="宋体"/>
        </w:rPr>
        <w:t>投标人须知前附表规定允许分包的，投标人应当在投标文件载明分包的具体情况，应符合采购人在投标人须知前附表规定的分包内容、分包金额和接受分包的第三人资质要求等限制条件。</w:t>
      </w:r>
    </w:p>
    <w:p>
      <w:pPr>
        <w:pStyle w:val="4"/>
        <w:adjustRightInd w:val="0"/>
        <w:spacing w:line="460" w:lineRule="atLeast"/>
        <w:ind w:firstLine="422"/>
        <w:rPr>
          <w:rFonts w:ascii="宋体" w:hAnsi="宋体"/>
        </w:rPr>
      </w:pPr>
      <w:r>
        <w:rPr>
          <w:rFonts w:ascii="宋体" w:hAnsi="宋体"/>
        </w:rPr>
        <w:t>1.11 偏离</w:t>
      </w:r>
    </w:p>
    <w:p>
      <w:pPr>
        <w:adjustRightInd w:val="0"/>
        <w:snapToGrid w:val="0"/>
        <w:spacing w:line="460" w:lineRule="atLeast"/>
        <w:ind w:firstLine="420" w:firstLineChars="200"/>
        <w:rPr>
          <w:rFonts w:ascii="宋体" w:hAnsi="宋体"/>
        </w:rPr>
      </w:pPr>
      <w:r>
        <w:rPr>
          <w:rFonts w:ascii="宋体" w:hAnsi="宋体"/>
        </w:rPr>
        <w:t>投标文件应完全响应采购文件规定的实质性内容和条件。</w:t>
      </w:r>
    </w:p>
    <w:p>
      <w:pPr>
        <w:pStyle w:val="4"/>
        <w:adjustRightInd w:val="0"/>
        <w:spacing w:line="460" w:lineRule="atLeast"/>
        <w:ind w:firstLine="422"/>
        <w:rPr>
          <w:rFonts w:ascii="宋体" w:hAnsi="宋体"/>
        </w:rPr>
      </w:pPr>
      <w:r>
        <w:rPr>
          <w:rFonts w:ascii="宋体" w:hAnsi="宋体"/>
        </w:rPr>
        <w:t>1.12 其他说明</w:t>
      </w:r>
    </w:p>
    <w:p>
      <w:pPr>
        <w:pStyle w:val="330"/>
        <w:adjustRightInd w:val="0"/>
        <w:snapToGrid w:val="0"/>
        <w:spacing w:line="460" w:lineRule="atLeast"/>
        <w:ind w:firstLine="422"/>
        <w:rPr>
          <w:rFonts w:hint="eastAsia" w:ascii="宋体" w:hAnsi="宋体"/>
          <w:b/>
        </w:rPr>
      </w:pPr>
      <w:r>
        <w:rPr>
          <w:rFonts w:hint="eastAsia" w:ascii="宋体" w:hAnsi="宋体"/>
          <w:b/>
        </w:rPr>
        <w:t>1.12.1根据《关于规范政府采购供应商资格设定及资格审查的通知》（浙财采监[2013]24号）第6条规定接受金融、保险、通讯等特定行业的全国性企业所设立的区域性分支机构、以及个体工商户、个人独资企业、合伙企业（应依法办理了工商、税务和社保登记手续，并且获得总公司（总机构）授权或能够提供房产权证或其他有效财产证明材料，能证明其具备实际承担责任的能力和法定的缔结合同能力）；</w:t>
      </w:r>
    </w:p>
    <w:p>
      <w:pPr>
        <w:pStyle w:val="330"/>
        <w:adjustRightInd w:val="0"/>
        <w:snapToGrid w:val="0"/>
        <w:spacing w:line="460" w:lineRule="atLeast"/>
        <w:ind w:firstLine="422"/>
        <w:rPr>
          <w:rFonts w:ascii="宋体" w:hAnsi="宋体"/>
        </w:rPr>
      </w:pPr>
      <w:r>
        <w:rPr>
          <w:rFonts w:ascii="宋体" w:hAnsi="宋体"/>
          <w:b/>
        </w:rPr>
        <w:t>根据政府采购相关法律、法规、规章、文件规定并满足采购文件规定资格条件的区域性分支机构、个体工商户、个人独资企业、合伙企业参加本项目投标并由单位负责人签署的相关投标资料与本采购文件规定由法定代表人签署的的文件材料具有同等效力。</w:t>
      </w:r>
    </w:p>
    <w:p>
      <w:pPr>
        <w:pStyle w:val="330"/>
        <w:adjustRightInd w:val="0"/>
        <w:snapToGrid w:val="0"/>
        <w:spacing w:line="460" w:lineRule="atLeast"/>
        <w:ind w:firstLine="420"/>
        <w:rPr>
          <w:rFonts w:ascii="宋体" w:hAnsi="宋体"/>
          <w:b/>
          <w:bCs/>
          <w:u w:val="single"/>
        </w:rPr>
      </w:pPr>
      <w:r>
        <w:rPr>
          <w:rFonts w:ascii="宋体" w:hAnsi="宋体"/>
        </w:rPr>
        <w:t>▲1.12.2</w:t>
      </w:r>
      <w:r>
        <w:rPr>
          <w:rFonts w:ascii="宋体" w:hAnsi="宋体"/>
          <w:b/>
          <w:bCs/>
        </w:rPr>
        <w:t>投标人对所投标项内的采购内容必须全部进行投标。</w:t>
      </w:r>
    </w:p>
    <w:p>
      <w:pPr>
        <w:pStyle w:val="330"/>
        <w:adjustRightInd w:val="0"/>
        <w:snapToGrid w:val="0"/>
        <w:spacing w:line="460" w:lineRule="atLeast"/>
        <w:ind w:firstLine="420"/>
        <w:rPr>
          <w:rFonts w:ascii="宋体" w:hAnsi="宋体"/>
          <w:bCs/>
        </w:rPr>
      </w:pPr>
      <w:r>
        <w:rPr>
          <w:rFonts w:ascii="宋体" w:hAnsi="宋体"/>
        </w:rPr>
        <w:t>1.12.3</w:t>
      </w:r>
      <w:r>
        <w:rPr>
          <w:rFonts w:ascii="宋体" w:hAnsi="宋体"/>
          <w:bCs/>
        </w:rPr>
        <w:t>采购文件中所涉及的产品品牌或型号均为建议性要求或为代替部分技术指标描述，投标人可以选择其他品牌型号的产品参加投标但投标产品须具有相当于或优于采购文件要求的指标、性能。否则，评标委员会将对其作出不利的评审。</w:t>
      </w:r>
    </w:p>
    <w:p>
      <w:pPr>
        <w:pStyle w:val="330"/>
        <w:adjustRightInd w:val="0"/>
        <w:snapToGrid w:val="0"/>
        <w:spacing w:line="460" w:lineRule="atLeast"/>
        <w:ind w:firstLine="420"/>
        <w:rPr>
          <w:rFonts w:ascii="宋体" w:hAnsi="宋体"/>
          <w:bCs/>
        </w:rPr>
      </w:pPr>
      <w:r>
        <w:rPr>
          <w:rFonts w:ascii="宋体" w:hAnsi="宋体"/>
          <w:bCs/>
        </w:rPr>
        <w:t>1.12.4采购文件中如有描述歧义或前后不一致的地方，评标委员会有权按公平、合理的原则进行评判，但对同一条款的评判适用于每个投标人。</w:t>
      </w:r>
    </w:p>
    <w:p>
      <w:pPr>
        <w:pStyle w:val="330"/>
        <w:adjustRightInd w:val="0"/>
        <w:snapToGrid w:val="0"/>
        <w:spacing w:line="460" w:lineRule="atLeast"/>
        <w:ind w:firstLine="420"/>
        <w:rPr>
          <w:rFonts w:ascii="宋体" w:hAnsi="宋体"/>
        </w:rPr>
      </w:pPr>
      <w:r>
        <w:rPr>
          <w:rFonts w:ascii="宋体" w:hAnsi="宋体"/>
          <w:bCs/>
        </w:rPr>
        <w:t>1.12.5投标文件的响应内容必须真实、明确、准确。否则，评标委员会将对其作出不利的评审。</w:t>
      </w:r>
    </w:p>
    <w:p>
      <w:pPr>
        <w:adjustRightInd w:val="0"/>
        <w:snapToGrid w:val="0"/>
        <w:spacing w:line="460" w:lineRule="atLeast"/>
        <w:ind w:firstLine="420" w:firstLineChars="200"/>
        <w:rPr>
          <w:rFonts w:ascii="宋体" w:hAnsi="宋体"/>
        </w:rPr>
      </w:pPr>
      <w:r>
        <w:rPr>
          <w:rFonts w:ascii="宋体" w:hAnsi="宋体"/>
        </w:rPr>
        <w:t>1.</w:t>
      </w:r>
      <w:r>
        <w:rPr>
          <w:rFonts w:ascii="宋体" w:hAnsi="宋体"/>
          <w:bCs/>
        </w:rPr>
        <w:t>12.6乙</w:t>
      </w:r>
      <w:r>
        <w:rPr>
          <w:rFonts w:ascii="宋体" w:hAnsi="宋体"/>
        </w:rPr>
        <w:t>方为履行合同引起的相关人员的差旅费、食宿费以及其它费用由乙方自理。合同实施过程中，须与甲方积极配合。</w:t>
      </w:r>
    </w:p>
    <w:p>
      <w:pPr>
        <w:adjustRightInd w:val="0"/>
        <w:snapToGrid w:val="0"/>
        <w:spacing w:line="460" w:lineRule="atLeast"/>
        <w:ind w:firstLine="420" w:firstLineChars="200"/>
        <w:rPr>
          <w:rFonts w:ascii="宋体" w:hAnsi="宋体"/>
        </w:rPr>
      </w:pPr>
      <w:r>
        <w:rPr>
          <w:rFonts w:ascii="宋体" w:hAnsi="宋体"/>
        </w:rPr>
        <w:t>1.12.7项目资金性质见投标人须知前附表规定，且资金已落实。</w:t>
      </w:r>
    </w:p>
    <w:p>
      <w:pPr>
        <w:adjustRightInd w:val="0"/>
        <w:snapToGrid w:val="0"/>
        <w:spacing w:line="460" w:lineRule="atLeast"/>
        <w:ind w:firstLine="420" w:firstLineChars="200"/>
        <w:rPr>
          <w:rFonts w:ascii="宋体" w:hAnsi="宋体"/>
          <w:szCs w:val="21"/>
        </w:rPr>
      </w:pPr>
      <w:r>
        <w:rPr>
          <w:rFonts w:ascii="宋体" w:hAnsi="宋体"/>
        </w:rPr>
        <w:t>1.12.8投标人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w:t>
      </w:r>
      <w:r>
        <w:rPr>
          <w:rFonts w:ascii="宋体" w:hAnsi="宋体"/>
          <w:szCs w:val="21"/>
        </w:rPr>
        <w:t>等归采购人所有。</w:t>
      </w:r>
    </w:p>
    <w:p>
      <w:pPr>
        <w:adjustRightInd w:val="0"/>
        <w:snapToGrid w:val="0"/>
        <w:spacing w:line="460" w:lineRule="atLeast"/>
        <w:ind w:firstLine="420" w:firstLineChars="200"/>
        <w:rPr>
          <w:rFonts w:ascii="宋体" w:hAnsi="宋体"/>
          <w:kern w:val="0"/>
          <w:szCs w:val="21"/>
        </w:rPr>
      </w:pPr>
      <w:r>
        <w:rPr>
          <w:rFonts w:ascii="宋体" w:hAnsi="宋体"/>
          <w:szCs w:val="21"/>
        </w:rPr>
        <w:t>1.12.9</w:t>
      </w:r>
      <w:r>
        <w:rPr>
          <w:rFonts w:ascii="宋体" w:hAnsi="宋体"/>
          <w:kern w:val="0"/>
          <w:szCs w:val="21"/>
        </w:rPr>
        <w:t>为证明投标人拥有的人员、业绩、荣誉、知识产权、项目案例等而在投标文件中提供的证明材料必须为投标人自身所有。不同法人、其他组织的资料与投标人无关。</w:t>
      </w:r>
    </w:p>
    <w:p>
      <w:pPr>
        <w:adjustRightInd w:val="0"/>
        <w:snapToGrid w:val="0"/>
        <w:spacing w:line="460" w:lineRule="atLeast"/>
        <w:ind w:firstLine="420" w:firstLineChars="200"/>
        <w:rPr>
          <w:rFonts w:ascii="宋体" w:hAnsi="宋体"/>
          <w:kern w:val="0"/>
          <w:szCs w:val="21"/>
        </w:rPr>
      </w:pPr>
      <w:r>
        <w:rPr>
          <w:rFonts w:ascii="宋体" w:hAnsi="宋体"/>
          <w:kern w:val="0"/>
          <w:szCs w:val="21"/>
        </w:rPr>
        <w:t>1.12.1</w:t>
      </w:r>
      <w:r>
        <w:rPr>
          <w:rFonts w:hint="eastAsia" w:ascii="宋体" w:hAnsi="宋体"/>
          <w:kern w:val="0"/>
          <w:szCs w:val="21"/>
        </w:rPr>
        <w:t>0</w:t>
      </w:r>
      <w:r>
        <w:rPr>
          <w:rFonts w:ascii="宋体" w:hAnsi="宋体"/>
          <w:kern w:val="0"/>
          <w:szCs w:val="21"/>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pPr>
        <w:adjustRightInd w:val="0"/>
        <w:snapToGrid w:val="0"/>
        <w:spacing w:line="460" w:lineRule="atLeast"/>
        <w:ind w:firstLine="420" w:firstLineChars="200"/>
        <w:rPr>
          <w:rFonts w:ascii="宋体" w:hAnsi="宋体"/>
          <w:kern w:val="0"/>
          <w:szCs w:val="21"/>
        </w:rPr>
      </w:pPr>
      <w:r>
        <w:rPr>
          <w:rFonts w:ascii="宋体" w:hAnsi="宋体"/>
          <w:kern w:val="0"/>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按照资信商务及技术部分得分最高的投标人获得中标人推荐资格，其他同品牌投标人不作为中标候选人。</w:t>
      </w:r>
    </w:p>
    <w:p>
      <w:pPr>
        <w:adjustRightInd w:val="0"/>
        <w:snapToGrid w:val="0"/>
        <w:spacing w:line="460" w:lineRule="atLeast"/>
        <w:ind w:firstLine="420" w:firstLineChars="200"/>
        <w:rPr>
          <w:rFonts w:hint="eastAsia" w:ascii="宋体" w:hAnsi="宋体"/>
          <w:szCs w:val="21"/>
        </w:rPr>
      </w:pPr>
      <w:r>
        <w:rPr>
          <w:rFonts w:ascii="宋体" w:hAnsi="宋体"/>
          <w:szCs w:val="21"/>
        </w:rPr>
        <w:t>1.12.1</w:t>
      </w:r>
      <w:r>
        <w:rPr>
          <w:rFonts w:hint="eastAsia" w:ascii="宋体" w:hAnsi="宋体"/>
          <w:szCs w:val="21"/>
        </w:rPr>
        <w:t>1投标无效的情形：</w:t>
      </w:r>
    </w:p>
    <w:p>
      <w:pPr>
        <w:adjustRightInd w:val="0"/>
        <w:snapToGrid w:val="0"/>
        <w:spacing w:line="460" w:lineRule="atLeast"/>
        <w:ind w:firstLine="420" w:firstLineChars="200"/>
        <w:rPr>
          <w:rFonts w:ascii="宋体" w:hAnsi="宋体"/>
          <w:szCs w:val="21"/>
        </w:rPr>
      </w:pPr>
      <w:r>
        <w:rPr>
          <w:rFonts w:hint="eastAsia" w:ascii="宋体" w:hAnsi="宋体"/>
          <w:szCs w:val="21"/>
        </w:rPr>
        <w:t>1.12.11.1</w:t>
      </w:r>
      <w:r>
        <w:rPr>
          <w:rFonts w:ascii="宋体" w:hAnsi="宋体"/>
          <w:szCs w:val="21"/>
        </w:rPr>
        <w:t>供应商之间的利害关系</w:t>
      </w:r>
    </w:p>
    <w:p>
      <w:pPr>
        <w:adjustRightInd w:val="0"/>
        <w:snapToGrid w:val="0"/>
        <w:spacing w:line="460" w:lineRule="atLeast"/>
        <w:ind w:firstLine="420" w:firstLineChars="200"/>
        <w:rPr>
          <w:rFonts w:ascii="宋体" w:hAnsi="宋体"/>
          <w:szCs w:val="21"/>
        </w:rPr>
      </w:pPr>
      <w:r>
        <w:rPr>
          <w:rFonts w:ascii="宋体" w:hAnsi="宋体"/>
          <w:szCs w:val="21"/>
        </w:rPr>
        <w:t>A.法定代表人或负责人或实际控制人是夫妻关系；</w:t>
      </w:r>
    </w:p>
    <w:p>
      <w:pPr>
        <w:adjustRightInd w:val="0"/>
        <w:snapToGrid w:val="0"/>
        <w:spacing w:line="440" w:lineRule="atLeast"/>
        <w:ind w:firstLine="420" w:firstLineChars="200"/>
        <w:rPr>
          <w:rFonts w:ascii="宋体" w:hAnsi="宋体"/>
          <w:szCs w:val="21"/>
        </w:rPr>
      </w:pPr>
      <w:r>
        <w:rPr>
          <w:rFonts w:ascii="宋体" w:hAnsi="宋体"/>
          <w:szCs w:val="21"/>
        </w:rPr>
        <w:t>B.法定代表人或负责人或实际控制人是直系血亲关系；</w:t>
      </w:r>
    </w:p>
    <w:p>
      <w:pPr>
        <w:adjustRightInd w:val="0"/>
        <w:snapToGrid w:val="0"/>
        <w:spacing w:line="440" w:lineRule="atLeast"/>
        <w:ind w:firstLine="420" w:firstLineChars="200"/>
        <w:rPr>
          <w:rFonts w:ascii="宋体" w:hAnsi="宋体"/>
          <w:szCs w:val="21"/>
        </w:rPr>
      </w:pPr>
      <w:r>
        <w:rPr>
          <w:rFonts w:ascii="宋体" w:hAnsi="宋体"/>
          <w:szCs w:val="21"/>
        </w:rPr>
        <w:t>C.法定代表人或负责人或实际控制人存在三代以内旁系血亲关系；</w:t>
      </w:r>
    </w:p>
    <w:p>
      <w:pPr>
        <w:adjustRightInd w:val="0"/>
        <w:snapToGrid w:val="0"/>
        <w:spacing w:line="440" w:lineRule="atLeast"/>
        <w:ind w:firstLine="420" w:firstLineChars="200"/>
        <w:rPr>
          <w:rFonts w:ascii="宋体" w:hAnsi="宋体"/>
          <w:szCs w:val="21"/>
        </w:rPr>
      </w:pPr>
      <w:r>
        <w:rPr>
          <w:rFonts w:ascii="宋体" w:hAnsi="宋体"/>
          <w:szCs w:val="21"/>
        </w:rPr>
        <w:t>D.法定代表人或负责人或实际控制人存在近姻亲关系；</w:t>
      </w:r>
    </w:p>
    <w:p>
      <w:pPr>
        <w:adjustRightInd w:val="0"/>
        <w:snapToGrid w:val="0"/>
        <w:spacing w:line="440" w:lineRule="atLeast"/>
        <w:ind w:firstLine="420" w:firstLineChars="200"/>
        <w:rPr>
          <w:rFonts w:ascii="宋体" w:hAnsi="宋体"/>
        </w:rPr>
      </w:pPr>
      <w:r>
        <w:rPr>
          <w:rFonts w:ascii="宋体" w:hAnsi="宋体"/>
        </w:rPr>
        <w:t>E.法定代表人或负责人或实际控制人存在股份控制或实际控制关系；</w:t>
      </w:r>
    </w:p>
    <w:p>
      <w:pPr>
        <w:adjustRightInd w:val="0"/>
        <w:snapToGrid w:val="0"/>
        <w:spacing w:line="440" w:lineRule="atLeast"/>
        <w:ind w:firstLine="420" w:firstLineChars="200"/>
        <w:rPr>
          <w:rFonts w:ascii="宋体" w:hAnsi="宋体"/>
        </w:rPr>
      </w:pPr>
      <w:r>
        <w:rPr>
          <w:rFonts w:ascii="宋体" w:hAnsi="宋体"/>
        </w:rPr>
        <w:t>F.存在共同直接或间接投资设立子公司、联营企业和合营企业情况；</w:t>
      </w:r>
    </w:p>
    <w:p>
      <w:pPr>
        <w:adjustRightInd w:val="0"/>
        <w:snapToGrid w:val="0"/>
        <w:spacing w:line="440" w:lineRule="atLeast"/>
        <w:ind w:firstLine="420" w:firstLineChars="200"/>
        <w:rPr>
          <w:rFonts w:ascii="宋体" w:hAnsi="宋体"/>
        </w:rPr>
      </w:pPr>
      <w:r>
        <w:rPr>
          <w:rFonts w:ascii="宋体" w:hAnsi="宋体"/>
        </w:rPr>
        <w:t>G.存在分级代理或代销关系、同一生产制造商关系、管理关系、重要业务（占主营业务收入50%以上）或重要财务往来关系（如融资）等其他实质性控制关系；</w:t>
      </w:r>
    </w:p>
    <w:p>
      <w:pPr>
        <w:adjustRightInd w:val="0"/>
        <w:snapToGrid w:val="0"/>
        <w:spacing w:line="440" w:lineRule="atLeast"/>
        <w:ind w:firstLine="420" w:firstLineChars="200"/>
        <w:rPr>
          <w:rFonts w:hint="eastAsia" w:ascii="宋体" w:hAnsi="宋体"/>
          <w:szCs w:val="21"/>
        </w:rPr>
      </w:pPr>
      <w:r>
        <w:rPr>
          <w:rFonts w:ascii="宋体" w:hAnsi="宋体"/>
          <w:szCs w:val="21"/>
        </w:rPr>
        <w:t>如供应商之间存在以上利害关系并且存在影响政府采购</w:t>
      </w:r>
      <w:r>
        <w:rPr>
          <w:rFonts w:ascii="宋体" w:hAnsi="宋体"/>
        </w:rPr>
        <w:t>公平竞争</w:t>
      </w:r>
      <w:r>
        <w:rPr>
          <w:rFonts w:ascii="宋体" w:hAnsi="宋体"/>
          <w:szCs w:val="21"/>
        </w:rPr>
        <w:t>的行为的相关供应商的投标均无效。</w:t>
      </w:r>
    </w:p>
    <w:p>
      <w:pPr>
        <w:pStyle w:val="330"/>
        <w:adjustRightInd w:val="0"/>
        <w:snapToGrid w:val="0"/>
        <w:spacing w:line="460" w:lineRule="atLeast"/>
        <w:ind w:firstLine="420"/>
        <w:rPr>
          <w:rFonts w:hint="eastAsia" w:ascii="宋体" w:hAnsi="宋体"/>
          <w:kern w:val="0"/>
          <w:szCs w:val="21"/>
        </w:rPr>
      </w:pPr>
      <w:r>
        <w:rPr>
          <w:rFonts w:ascii="宋体" w:hAnsi="宋体"/>
          <w:kern w:val="0"/>
          <w:szCs w:val="21"/>
        </w:rPr>
        <w:t>1.12.1</w:t>
      </w:r>
      <w:r>
        <w:rPr>
          <w:rFonts w:hint="eastAsia" w:ascii="宋体" w:hAnsi="宋体"/>
          <w:kern w:val="0"/>
          <w:szCs w:val="21"/>
        </w:rPr>
        <w:t>1.2与招标人存在利害关系可能影响招标公正性的法人、其他组织或者个人，不得参加投标；</w:t>
      </w:r>
      <w:r>
        <w:rPr>
          <w:rFonts w:ascii="宋体" w:hAnsi="宋体"/>
          <w:kern w:val="0"/>
          <w:szCs w:val="21"/>
        </w:rPr>
        <w:t>单位负责人为同一人或者存在直接控股、管理关系的不同投标人，不得参加同一合同项下的政府采购活动；</w:t>
      </w:r>
    </w:p>
    <w:p>
      <w:pPr>
        <w:pStyle w:val="330"/>
        <w:adjustRightInd w:val="0"/>
        <w:snapToGrid w:val="0"/>
        <w:spacing w:line="460" w:lineRule="atLeast"/>
        <w:ind w:firstLine="420"/>
        <w:rPr>
          <w:rFonts w:hint="eastAsia" w:ascii="宋体" w:hAnsi="宋体"/>
          <w:kern w:val="0"/>
          <w:szCs w:val="21"/>
        </w:rPr>
      </w:pPr>
      <w:r>
        <w:rPr>
          <w:rFonts w:ascii="宋体" w:hAnsi="宋体"/>
          <w:kern w:val="0"/>
          <w:szCs w:val="21"/>
        </w:rPr>
        <w:t>1.12.1</w:t>
      </w:r>
      <w:r>
        <w:rPr>
          <w:rFonts w:hint="eastAsia" w:ascii="宋体" w:hAnsi="宋体"/>
          <w:kern w:val="0"/>
          <w:szCs w:val="21"/>
        </w:rPr>
        <w:t>1.3</w:t>
      </w:r>
      <w:r>
        <w:rPr>
          <w:rFonts w:ascii="宋体" w:hAnsi="宋体"/>
          <w:kern w:val="0"/>
          <w:szCs w:val="21"/>
        </w:rPr>
        <w:t>公益一类</w:t>
      </w:r>
      <w:r>
        <w:rPr>
          <w:rFonts w:hint="eastAsia" w:ascii="宋体" w:hAnsi="宋体"/>
          <w:kern w:val="0"/>
          <w:szCs w:val="21"/>
        </w:rPr>
        <w:t>事业单位、使用事业编制且由财政拨款保障的群团组织，不作为政府购买服务的购买体和承接主体；</w:t>
      </w:r>
    </w:p>
    <w:p>
      <w:pPr>
        <w:pStyle w:val="330"/>
        <w:adjustRightInd w:val="0"/>
        <w:snapToGrid w:val="0"/>
        <w:spacing w:line="460" w:lineRule="atLeast"/>
        <w:ind w:firstLine="420"/>
        <w:rPr>
          <w:rFonts w:hint="eastAsia" w:ascii="宋体" w:hAnsi="宋体"/>
          <w:kern w:val="0"/>
          <w:szCs w:val="21"/>
        </w:rPr>
      </w:pPr>
      <w:r>
        <w:rPr>
          <w:rFonts w:hint="eastAsia" w:ascii="宋体" w:hAnsi="宋体"/>
          <w:kern w:val="0"/>
          <w:szCs w:val="21"/>
        </w:rPr>
        <w:t>1.12.11.4为项目提供整体设计、规范编制或者项目管理、监理、检测等服务的供应商，不得参加该项目的投标；</w:t>
      </w:r>
    </w:p>
    <w:p>
      <w:pPr>
        <w:pStyle w:val="330"/>
        <w:spacing w:line="460" w:lineRule="atLeast"/>
        <w:ind w:firstLine="422"/>
        <w:rPr>
          <w:rFonts w:hint="eastAsia" w:ascii="宋体" w:hAnsi="宋体"/>
          <w:b/>
          <w:bCs/>
          <w:kern w:val="0"/>
          <w:szCs w:val="21"/>
        </w:rPr>
      </w:pPr>
      <w:r>
        <w:rPr>
          <w:rFonts w:hint="eastAsia" w:ascii="宋体" w:hAnsi="宋体"/>
          <w:b/>
          <w:bCs/>
          <w:kern w:val="0"/>
          <w:szCs w:val="21"/>
        </w:rPr>
        <w:t>1.13 采购项目需要落实的政府采购政策</w:t>
      </w:r>
    </w:p>
    <w:p>
      <w:pPr>
        <w:pStyle w:val="330"/>
        <w:spacing w:line="460" w:lineRule="atLeast"/>
        <w:ind w:firstLine="420"/>
        <w:rPr>
          <w:rFonts w:hint="eastAsia" w:ascii="宋体" w:hAnsi="宋体"/>
          <w:kern w:val="0"/>
          <w:szCs w:val="21"/>
        </w:rPr>
      </w:pPr>
      <w:r>
        <w:rPr>
          <w:rFonts w:hint="eastAsia" w:ascii="宋体" w:hAnsi="宋体"/>
          <w:kern w:val="0"/>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pStyle w:val="330"/>
        <w:spacing w:line="460" w:lineRule="atLeast"/>
        <w:ind w:firstLine="420"/>
        <w:rPr>
          <w:rFonts w:hint="eastAsia" w:ascii="宋体" w:hAnsi="宋体"/>
          <w:kern w:val="0"/>
          <w:szCs w:val="21"/>
        </w:rPr>
      </w:pPr>
      <w:r>
        <w:rPr>
          <w:rFonts w:hint="eastAsia" w:ascii="宋体" w:hAnsi="宋体"/>
          <w:kern w:val="0"/>
          <w:szCs w:val="21"/>
        </w:rPr>
        <w:t>2.支持绿色发展</w:t>
      </w:r>
    </w:p>
    <w:p>
      <w:pPr>
        <w:pStyle w:val="330"/>
        <w:spacing w:line="460" w:lineRule="atLeast"/>
        <w:ind w:firstLine="420"/>
        <w:rPr>
          <w:rFonts w:hint="eastAsia" w:ascii="宋体" w:hAnsi="宋体"/>
          <w:kern w:val="0"/>
          <w:szCs w:val="21"/>
        </w:rPr>
      </w:pPr>
      <w:r>
        <w:rPr>
          <w:rFonts w:hint="eastAsia" w:ascii="宋体" w:hAnsi="宋体"/>
          <w:kern w:val="0"/>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pPr>
        <w:pStyle w:val="330"/>
        <w:spacing w:line="460" w:lineRule="atLeast"/>
        <w:ind w:firstLine="420"/>
        <w:rPr>
          <w:rFonts w:hint="eastAsia" w:ascii="宋体" w:hAnsi="宋体"/>
          <w:kern w:val="0"/>
          <w:szCs w:val="21"/>
        </w:rPr>
      </w:pPr>
      <w:r>
        <w:rPr>
          <w:rFonts w:hint="eastAsia" w:ascii="宋体" w:hAnsi="宋体"/>
          <w:kern w:val="0"/>
          <w:szCs w:val="21"/>
        </w:rPr>
        <w:t>▲采购人拟采购的产品属于政府强制采购的节能产品品目清单范围的，投标人未按招标文件要求提供国家确定的认证机构出具的、有效的节能产品认证证书的，投标无效。</w:t>
      </w:r>
    </w:p>
    <w:p>
      <w:pPr>
        <w:pStyle w:val="330"/>
        <w:spacing w:line="460" w:lineRule="atLeast"/>
        <w:ind w:firstLine="420"/>
        <w:rPr>
          <w:rFonts w:hint="eastAsia" w:ascii="宋体" w:hAnsi="宋体"/>
          <w:kern w:val="0"/>
          <w:szCs w:val="21"/>
        </w:rPr>
      </w:pPr>
      <w:r>
        <w:rPr>
          <w:rFonts w:hint="eastAsia" w:ascii="宋体" w:hAnsi="宋体"/>
          <w:kern w:val="0"/>
          <w:szCs w:val="21"/>
        </w:rPr>
        <w:t>修缮、装修类项目采购建材的，采购人应将绿色建筑和绿色建材性能、指标等作为实质性条件纳入招标文件和合同。</w:t>
      </w:r>
    </w:p>
    <w:p>
      <w:pPr>
        <w:pStyle w:val="330"/>
        <w:spacing w:line="460" w:lineRule="atLeast"/>
        <w:ind w:firstLine="420"/>
        <w:rPr>
          <w:rFonts w:hint="eastAsia" w:ascii="宋体" w:hAnsi="宋体"/>
          <w:kern w:val="0"/>
          <w:szCs w:val="21"/>
        </w:rPr>
      </w:pPr>
      <w:r>
        <w:rPr>
          <w:rFonts w:hint="eastAsia" w:ascii="宋体" w:hAnsi="宋体"/>
          <w:kern w:val="0"/>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330"/>
        <w:spacing w:line="460" w:lineRule="atLeast"/>
        <w:ind w:firstLine="420"/>
        <w:rPr>
          <w:rFonts w:hint="eastAsia" w:ascii="宋体" w:hAnsi="宋体"/>
          <w:kern w:val="0"/>
          <w:szCs w:val="21"/>
        </w:rPr>
      </w:pPr>
      <w:r>
        <w:rPr>
          <w:rFonts w:hint="eastAsia" w:ascii="宋体" w:hAnsi="宋体"/>
          <w:kern w:val="0"/>
          <w:szCs w:val="21"/>
        </w:rPr>
        <w:t>3.支持中小企业发展</w:t>
      </w:r>
    </w:p>
    <w:p>
      <w:pPr>
        <w:pStyle w:val="330"/>
        <w:spacing w:line="460" w:lineRule="atLeast"/>
        <w:ind w:firstLine="420"/>
        <w:rPr>
          <w:rFonts w:hint="eastAsia" w:ascii="宋体" w:hAnsi="宋体"/>
          <w:kern w:val="0"/>
          <w:szCs w:val="21"/>
        </w:rPr>
      </w:pPr>
      <w:r>
        <w:rPr>
          <w:rFonts w:hint="eastAsia" w:ascii="宋体" w:hAnsi="宋体"/>
          <w:kern w:val="0"/>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330"/>
        <w:spacing w:line="460" w:lineRule="atLeast"/>
        <w:ind w:firstLine="420"/>
        <w:rPr>
          <w:rFonts w:hint="eastAsia" w:ascii="宋体" w:hAnsi="宋体"/>
          <w:kern w:val="0"/>
          <w:szCs w:val="21"/>
        </w:rPr>
      </w:pPr>
      <w:r>
        <w:rPr>
          <w:rFonts w:hint="eastAsia" w:ascii="宋体" w:hAnsi="宋体"/>
          <w:kern w:val="0"/>
          <w:szCs w:val="21"/>
        </w:rPr>
        <w:t>符合中小企业划分标准的个体工商户，在政府采购活动中视同中小企业。</w:t>
      </w:r>
    </w:p>
    <w:p>
      <w:pPr>
        <w:pStyle w:val="330"/>
        <w:spacing w:line="460" w:lineRule="atLeast"/>
        <w:ind w:firstLine="420"/>
        <w:rPr>
          <w:rFonts w:hint="eastAsia" w:ascii="宋体" w:hAnsi="宋体"/>
          <w:kern w:val="0"/>
          <w:szCs w:val="21"/>
        </w:rPr>
      </w:pPr>
      <w:r>
        <w:rPr>
          <w:rFonts w:hint="eastAsia" w:ascii="宋体" w:hAnsi="宋体"/>
          <w:kern w:val="0"/>
          <w:szCs w:val="21"/>
        </w:rPr>
        <w:t>在政府采购活动中，投标人提供的货物、工程或者服务符合下列情形的，享受中小企业扶持政策：</w:t>
      </w:r>
    </w:p>
    <w:p>
      <w:pPr>
        <w:pStyle w:val="330"/>
        <w:spacing w:line="460" w:lineRule="atLeast"/>
        <w:ind w:firstLine="420"/>
        <w:rPr>
          <w:rFonts w:hint="eastAsia" w:ascii="宋体" w:hAnsi="宋体"/>
          <w:kern w:val="0"/>
          <w:szCs w:val="21"/>
        </w:rPr>
      </w:pPr>
      <w:r>
        <w:rPr>
          <w:rFonts w:hint="eastAsia" w:ascii="宋体" w:hAnsi="宋体"/>
          <w:kern w:val="0"/>
          <w:szCs w:val="21"/>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pStyle w:val="330"/>
        <w:spacing w:line="460" w:lineRule="atLeast"/>
        <w:ind w:firstLine="420"/>
        <w:rPr>
          <w:rFonts w:hint="eastAsia" w:ascii="宋体" w:hAnsi="宋体"/>
          <w:kern w:val="0"/>
          <w:szCs w:val="21"/>
        </w:rPr>
      </w:pPr>
      <w:r>
        <w:rPr>
          <w:rFonts w:hint="eastAsia" w:ascii="宋体" w:hAnsi="宋体"/>
          <w:kern w:val="0"/>
          <w:szCs w:val="21"/>
        </w:rPr>
        <w:t>在货物采购项目中，投标人提供的货物既有中小企业制造货物，也有大型企业制造货物的，不享受中小企业扶持政策。</w:t>
      </w:r>
    </w:p>
    <w:p>
      <w:pPr>
        <w:pStyle w:val="330"/>
        <w:spacing w:line="460" w:lineRule="atLeast"/>
        <w:ind w:firstLine="420"/>
        <w:rPr>
          <w:rFonts w:hint="eastAsia" w:ascii="宋体" w:hAnsi="宋体"/>
          <w:kern w:val="0"/>
          <w:szCs w:val="21"/>
        </w:rPr>
      </w:pPr>
      <w:r>
        <w:rPr>
          <w:rFonts w:hint="eastAsia" w:ascii="宋体" w:hAnsi="宋体"/>
          <w:kern w:val="0"/>
          <w:szCs w:val="21"/>
        </w:rPr>
        <w:t>在货物采购项目中，供应商提供的货物既有中型企业制造，也有小微企业制造的，不享受办法规定的小微企业扶持政策。</w:t>
      </w:r>
    </w:p>
    <w:p>
      <w:pPr>
        <w:pStyle w:val="330"/>
        <w:spacing w:line="460" w:lineRule="atLeast"/>
        <w:ind w:firstLine="420"/>
        <w:rPr>
          <w:rFonts w:hint="eastAsia" w:ascii="宋体" w:hAnsi="宋体"/>
          <w:kern w:val="0"/>
          <w:szCs w:val="21"/>
        </w:rPr>
      </w:pPr>
      <w:r>
        <w:rPr>
          <w:rFonts w:hint="eastAsia" w:ascii="宋体" w:hAnsi="宋体"/>
          <w:kern w:val="0"/>
          <w:szCs w:val="21"/>
        </w:rPr>
        <w:t>以联合体形式参加政府采购活动，联合体各方均为中小企业的，联合体视同中小企业。其中，联合体各方均为小微企业的，联合体视同小微企业。</w:t>
      </w:r>
    </w:p>
    <w:p>
      <w:pPr>
        <w:pStyle w:val="330"/>
        <w:spacing w:line="460" w:lineRule="atLeast"/>
        <w:ind w:firstLine="420"/>
        <w:rPr>
          <w:rFonts w:hint="eastAsia" w:ascii="宋体" w:hAnsi="宋体"/>
          <w:kern w:val="0"/>
          <w:szCs w:val="21"/>
        </w:rPr>
      </w:pPr>
      <w:r>
        <w:rPr>
          <w:rFonts w:hint="eastAsia" w:ascii="宋体" w:hAnsi="宋体"/>
          <w:kern w:val="0"/>
          <w:szCs w:val="21"/>
        </w:rPr>
        <w:t>货物和服务项目中未预留份额专门面向中小企业采购的，以及预留份额项目中的非预留部分采购包，采购单位、采购代理机构应结合项目实际，对符合规定的小微企业报价原则上按最高优惠幅度</w:t>
      </w:r>
      <w:r>
        <w:rPr>
          <w:rFonts w:ascii="宋体" w:hAnsi="宋体"/>
          <w:kern w:val="0"/>
          <w:szCs w:val="21"/>
        </w:rPr>
        <w:t>20%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w:t>
      </w:r>
    </w:p>
    <w:p>
      <w:pPr>
        <w:pStyle w:val="330"/>
        <w:spacing w:line="460" w:lineRule="atLeast"/>
        <w:ind w:firstLine="420"/>
        <w:rPr>
          <w:rFonts w:hint="eastAsia" w:ascii="宋体" w:hAnsi="宋体"/>
          <w:kern w:val="0"/>
          <w:szCs w:val="21"/>
        </w:rPr>
      </w:pPr>
      <w:r>
        <w:rPr>
          <w:rFonts w:hint="eastAsia" w:ascii="宋体" w:hAnsi="宋体"/>
          <w:kern w:val="0"/>
          <w:szCs w:val="21"/>
        </w:rPr>
        <w:t>组成联合体或者接受分包的小微企业与联合体内其他企业、分包企业之间存在直接控股、管理关系的，不享受价格扣除优惠政策。</w:t>
      </w:r>
    </w:p>
    <w:p>
      <w:pPr>
        <w:pStyle w:val="330"/>
        <w:spacing w:line="460" w:lineRule="atLeast"/>
        <w:ind w:firstLine="420"/>
        <w:rPr>
          <w:rFonts w:hint="eastAsia" w:ascii="宋体" w:hAnsi="宋体"/>
          <w:kern w:val="0"/>
          <w:szCs w:val="21"/>
        </w:rPr>
      </w:pPr>
      <w:r>
        <w:rPr>
          <w:rFonts w:hint="eastAsia" w:ascii="宋体" w:hAnsi="宋体"/>
          <w:kern w:val="0"/>
          <w:szCs w:val="21"/>
        </w:rPr>
        <w:t>符合《关于促进残疾人就业政府采购政策的通知》（财库〔2017〕141号）规定的条件并提供《残疾人福利性单位声明函》的残疾人福利性单位视同小型、微型企业；</w:t>
      </w:r>
    </w:p>
    <w:p>
      <w:pPr>
        <w:pStyle w:val="330"/>
        <w:spacing w:line="460" w:lineRule="atLeast"/>
        <w:ind w:firstLine="420"/>
        <w:rPr>
          <w:rFonts w:hint="eastAsia" w:ascii="宋体" w:hAnsi="宋体"/>
          <w:kern w:val="0"/>
          <w:szCs w:val="21"/>
        </w:rPr>
      </w:pPr>
      <w:r>
        <w:rPr>
          <w:rFonts w:hint="eastAsia" w:ascii="宋体" w:hAnsi="宋体"/>
          <w:kern w:val="0"/>
          <w:szCs w:val="21"/>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pStyle w:val="330"/>
        <w:spacing w:line="460" w:lineRule="atLeast"/>
        <w:ind w:firstLine="420"/>
        <w:rPr>
          <w:rFonts w:hint="eastAsia" w:ascii="宋体" w:hAnsi="宋体"/>
          <w:kern w:val="0"/>
          <w:szCs w:val="21"/>
        </w:rPr>
      </w:pPr>
      <w:r>
        <w:rPr>
          <w:rFonts w:hint="eastAsia" w:ascii="宋体" w:hAnsi="宋体"/>
          <w:kern w:val="0"/>
          <w:szCs w:val="21"/>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pStyle w:val="330"/>
        <w:spacing w:line="460" w:lineRule="atLeast"/>
        <w:ind w:firstLine="420"/>
        <w:rPr>
          <w:rFonts w:hint="eastAsia" w:ascii="宋体" w:hAnsi="宋体"/>
          <w:kern w:val="0"/>
          <w:szCs w:val="21"/>
        </w:rPr>
      </w:pPr>
      <w:r>
        <w:rPr>
          <w:rFonts w:hint="eastAsia" w:ascii="宋体" w:hAnsi="宋体"/>
          <w:kern w:val="0"/>
          <w:szCs w:val="21"/>
        </w:rPr>
        <w:t>中小企业享受扶持政策获得政府采购合同的，小微企业不得将合同分包给大中型企业，中型企业不得将合同分包给大型企业。</w:t>
      </w:r>
    </w:p>
    <w:p>
      <w:pPr>
        <w:pStyle w:val="330"/>
        <w:adjustRightInd w:val="0"/>
        <w:snapToGrid w:val="0"/>
        <w:spacing w:line="460" w:lineRule="atLeast"/>
        <w:ind w:firstLine="420"/>
        <w:rPr>
          <w:rFonts w:hint="eastAsia" w:ascii="宋体" w:hAnsi="宋体"/>
          <w:kern w:val="0"/>
          <w:szCs w:val="21"/>
        </w:rPr>
      </w:pPr>
      <w:r>
        <w:rPr>
          <w:rFonts w:hint="eastAsia" w:ascii="宋体" w:hAnsi="宋体"/>
          <w:kern w:val="0"/>
          <w:szCs w:val="21"/>
        </w:rPr>
        <w:t>除财库《政府采购促进中小企业发展管理办法》（财库〔2020〕46号）、《关于促进残疾人就业政府采购政策的通知》（财库〔2017〕141号）、《关于政府采购支持监狱企业发展有关问题的通知》（财库[2014]68号）规定企业类型以外的供应商不享受中小企业扶持政策。</w:t>
      </w:r>
    </w:p>
    <w:p>
      <w:pPr>
        <w:pStyle w:val="3"/>
        <w:adjustRightInd w:val="0"/>
        <w:spacing w:line="440" w:lineRule="atLeast"/>
        <w:ind w:firstLine="422"/>
        <w:rPr>
          <w:rFonts w:ascii="宋体" w:hAnsi="宋体"/>
        </w:rPr>
      </w:pPr>
      <w:r>
        <w:rPr>
          <w:rFonts w:ascii="宋体" w:hAnsi="宋体"/>
        </w:rPr>
        <w:t>二、采购文件</w:t>
      </w:r>
      <w:bookmarkEnd w:id="142"/>
      <w:bookmarkEnd w:id="143"/>
    </w:p>
    <w:p>
      <w:pPr>
        <w:pStyle w:val="4"/>
        <w:adjustRightInd w:val="0"/>
        <w:spacing w:line="440" w:lineRule="atLeast"/>
        <w:ind w:firstLine="422"/>
        <w:rPr>
          <w:rFonts w:ascii="宋体" w:hAnsi="宋体"/>
        </w:rPr>
      </w:pPr>
      <w:bookmarkStart w:id="144" w:name="_Toc82338241"/>
      <w:bookmarkStart w:id="145" w:name="_Toc82873324"/>
      <w:r>
        <w:rPr>
          <w:rFonts w:ascii="宋体" w:hAnsi="宋体"/>
        </w:rPr>
        <w:t>2.1 采购文件组成</w:t>
      </w:r>
    </w:p>
    <w:p>
      <w:pPr>
        <w:pStyle w:val="330"/>
        <w:adjustRightInd w:val="0"/>
        <w:snapToGrid w:val="0"/>
        <w:spacing w:line="440" w:lineRule="atLeast"/>
        <w:ind w:firstLine="420"/>
        <w:rPr>
          <w:rFonts w:ascii="宋体" w:hAnsi="宋体"/>
        </w:rPr>
      </w:pPr>
      <w:r>
        <w:rPr>
          <w:rFonts w:ascii="宋体" w:hAnsi="宋体"/>
        </w:rPr>
        <w:t xml:space="preserve">2.1.1第一章  </w:t>
      </w:r>
      <w:r>
        <w:rPr>
          <w:rFonts w:hint="eastAsia" w:ascii="宋体" w:hAnsi="宋体"/>
        </w:rPr>
        <w:t>公开招标采购公告</w:t>
      </w:r>
    </w:p>
    <w:p>
      <w:pPr>
        <w:pStyle w:val="330"/>
        <w:adjustRightInd w:val="0"/>
        <w:snapToGrid w:val="0"/>
        <w:spacing w:line="440" w:lineRule="atLeast"/>
        <w:ind w:firstLine="420"/>
        <w:rPr>
          <w:rFonts w:ascii="宋体" w:hAnsi="宋体"/>
        </w:rPr>
      </w:pPr>
      <w:r>
        <w:rPr>
          <w:rFonts w:ascii="宋体" w:hAnsi="宋体"/>
        </w:rPr>
        <w:t>2.1.</w:t>
      </w:r>
      <w:r>
        <w:rPr>
          <w:rFonts w:hint="eastAsia" w:ascii="宋体" w:hAnsi="宋体"/>
        </w:rPr>
        <w:t>2</w:t>
      </w:r>
      <w:r>
        <w:rPr>
          <w:rFonts w:ascii="宋体" w:hAnsi="宋体"/>
        </w:rPr>
        <w:t>第二章  招标需求</w:t>
      </w:r>
    </w:p>
    <w:p>
      <w:pPr>
        <w:pStyle w:val="330"/>
        <w:adjustRightInd w:val="0"/>
        <w:snapToGrid w:val="0"/>
        <w:spacing w:line="440" w:lineRule="atLeast"/>
        <w:ind w:firstLine="420"/>
        <w:rPr>
          <w:rFonts w:ascii="宋体" w:hAnsi="宋体"/>
        </w:rPr>
      </w:pPr>
      <w:r>
        <w:rPr>
          <w:rFonts w:ascii="宋体" w:hAnsi="宋体"/>
        </w:rPr>
        <w:t>2.1.</w:t>
      </w:r>
      <w:r>
        <w:rPr>
          <w:rFonts w:hint="eastAsia" w:ascii="宋体" w:hAnsi="宋体"/>
        </w:rPr>
        <w:t>3</w:t>
      </w:r>
      <w:r>
        <w:rPr>
          <w:rFonts w:ascii="宋体" w:hAnsi="宋体"/>
        </w:rPr>
        <w:t>第三章  投标人须知</w:t>
      </w:r>
    </w:p>
    <w:p>
      <w:pPr>
        <w:pStyle w:val="330"/>
        <w:adjustRightInd w:val="0"/>
        <w:snapToGrid w:val="0"/>
        <w:spacing w:line="440" w:lineRule="atLeast"/>
        <w:ind w:firstLine="420"/>
        <w:rPr>
          <w:rFonts w:ascii="宋体" w:hAnsi="宋体"/>
        </w:rPr>
      </w:pPr>
      <w:r>
        <w:rPr>
          <w:rFonts w:ascii="宋体" w:hAnsi="宋体"/>
        </w:rPr>
        <w:t>2.1.</w:t>
      </w:r>
      <w:r>
        <w:rPr>
          <w:rFonts w:hint="eastAsia" w:ascii="宋体" w:hAnsi="宋体"/>
        </w:rPr>
        <w:t>4</w:t>
      </w:r>
      <w:r>
        <w:rPr>
          <w:rFonts w:ascii="宋体" w:hAnsi="宋体"/>
        </w:rPr>
        <w:t>第四章  评标办法</w:t>
      </w:r>
      <w:r>
        <w:rPr>
          <w:rFonts w:hint="eastAsia" w:ascii="宋体" w:hAnsi="宋体"/>
        </w:rPr>
        <w:t>及评分标准</w:t>
      </w:r>
    </w:p>
    <w:p>
      <w:pPr>
        <w:pStyle w:val="330"/>
        <w:adjustRightInd w:val="0"/>
        <w:snapToGrid w:val="0"/>
        <w:spacing w:line="440" w:lineRule="atLeast"/>
        <w:ind w:firstLine="420"/>
        <w:rPr>
          <w:rFonts w:ascii="宋体" w:hAnsi="宋体"/>
        </w:rPr>
      </w:pPr>
      <w:r>
        <w:rPr>
          <w:rFonts w:ascii="宋体" w:hAnsi="宋体"/>
        </w:rPr>
        <w:t>2.1.</w:t>
      </w:r>
      <w:r>
        <w:rPr>
          <w:rFonts w:hint="eastAsia" w:ascii="宋体" w:hAnsi="宋体"/>
        </w:rPr>
        <w:t>5</w:t>
      </w:r>
      <w:r>
        <w:rPr>
          <w:rFonts w:ascii="宋体" w:hAnsi="宋体"/>
        </w:rPr>
        <w:t xml:space="preserve">第五章  </w:t>
      </w:r>
      <w:r>
        <w:rPr>
          <w:rFonts w:hint="eastAsia" w:ascii="宋体" w:hAnsi="宋体"/>
        </w:rPr>
        <w:t>政府</w:t>
      </w:r>
      <w:r>
        <w:rPr>
          <w:rFonts w:ascii="宋体" w:hAnsi="宋体"/>
        </w:rPr>
        <w:t>采购合同</w:t>
      </w:r>
      <w:r>
        <w:rPr>
          <w:rFonts w:hint="eastAsia" w:ascii="宋体" w:hAnsi="宋体"/>
        </w:rPr>
        <w:t>主要条款</w:t>
      </w:r>
    </w:p>
    <w:p>
      <w:pPr>
        <w:pStyle w:val="330"/>
        <w:adjustRightInd w:val="0"/>
        <w:snapToGrid w:val="0"/>
        <w:spacing w:line="440" w:lineRule="atLeast"/>
        <w:ind w:firstLine="420"/>
        <w:rPr>
          <w:rFonts w:ascii="宋体" w:hAnsi="宋体"/>
        </w:rPr>
      </w:pPr>
      <w:r>
        <w:rPr>
          <w:rFonts w:ascii="宋体" w:hAnsi="宋体"/>
        </w:rPr>
        <w:t>2.1.</w:t>
      </w:r>
      <w:r>
        <w:rPr>
          <w:rFonts w:hint="eastAsia" w:ascii="宋体" w:hAnsi="宋体"/>
        </w:rPr>
        <w:t>6</w:t>
      </w:r>
      <w:r>
        <w:rPr>
          <w:rFonts w:ascii="宋体" w:hAnsi="宋体"/>
        </w:rPr>
        <w:t>第六章  投标文件格式</w:t>
      </w:r>
    </w:p>
    <w:p>
      <w:pPr>
        <w:pStyle w:val="330"/>
        <w:adjustRightInd w:val="0"/>
        <w:snapToGrid w:val="0"/>
        <w:spacing w:line="440" w:lineRule="atLeast"/>
        <w:ind w:firstLine="420"/>
        <w:rPr>
          <w:rFonts w:ascii="宋体" w:hAnsi="宋体"/>
        </w:rPr>
      </w:pPr>
      <w:r>
        <w:rPr>
          <w:rFonts w:ascii="宋体" w:hAnsi="宋体"/>
        </w:rPr>
        <w:t>2.1.</w:t>
      </w:r>
      <w:r>
        <w:rPr>
          <w:rFonts w:hint="eastAsia" w:ascii="宋体" w:hAnsi="宋体"/>
        </w:rPr>
        <w:t>7</w:t>
      </w:r>
      <w:r>
        <w:rPr>
          <w:rFonts w:ascii="宋体" w:hAnsi="宋体"/>
        </w:rPr>
        <w:t>补充文件</w:t>
      </w:r>
    </w:p>
    <w:p>
      <w:pPr>
        <w:pStyle w:val="4"/>
        <w:adjustRightInd w:val="0"/>
        <w:spacing w:line="440" w:lineRule="atLeast"/>
        <w:ind w:firstLine="422"/>
        <w:rPr>
          <w:rFonts w:ascii="宋体" w:hAnsi="宋体"/>
        </w:rPr>
      </w:pPr>
      <w:r>
        <w:rPr>
          <w:rFonts w:ascii="宋体" w:hAnsi="宋体"/>
        </w:rPr>
        <w:t>2.2 采购文件的解释权</w:t>
      </w:r>
    </w:p>
    <w:p>
      <w:pPr>
        <w:pStyle w:val="330"/>
        <w:adjustRightInd w:val="0"/>
        <w:snapToGrid w:val="0"/>
        <w:spacing w:line="440" w:lineRule="atLeast"/>
        <w:ind w:firstLine="420"/>
        <w:rPr>
          <w:rFonts w:ascii="宋体" w:hAnsi="宋体"/>
        </w:rPr>
      </w:pPr>
      <w:r>
        <w:rPr>
          <w:rFonts w:ascii="宋体" w:hAnsi="宋体"/>
        </w:rPr>
        <w:t>采购文件的解释权归采购人所有。</w:t>
      </w:r>
    </w:p>
    <w:p>
      <w:pPr>
        <w:pStyle w:val="330"/>
        <w:adjustRightInd w:val="0"/>
        <w:snapToGrid w:val="0"/>
        <w:spacing w:line="440" w:lineRule="atLeast"/>
        <w:ind w:firstLine="422"/>
        <w:rPr>
          <w:rFonts w:hint="eastAsia" w:ascii="宋体" w:hAnsi="宋体"/>
          <w:b/>
          <w:szCs w:val="20"/>
        </w:rPr>
      </w:pPr>
      <w:r>
        <w:rPr>
          <w:rFonts w:ascii="宋体" w:hAnsi="宋体"/>
          <w:b/>
          <w:szCs w:val="20"/>
        </w:rPr>
        <w:t>2.3</w:t>
      </w:r>
      <w:r>
        <w:rPr>
          <w:rFonts w:hint="eastAsia" w:ascii="宋体" w:hAnsi="宋体"/>
          <w:b/>
          <w:szCs w:val="20"/>
        </w:rPr>
        <w:t>采购文件的质疑</w:t>
      </w:r>
    </w:p>
    <w:p>
      <w:pPr>
        <w:pStyle w:val="330"/>
        <w:adjustRightInd w:val="0"/>
        <w:snapToGrid w:val="0"/>
        <w:spacing w:line="440" w:lineRule="atLeast"/>
        <w:ind w:firstLine="420"/>
        <w:rPr>
          <w:rFonts w:ascii="宋体" w:hAnsi="宋体"/>
        </w:rPr>
      </w:pPr>
      <w:r>
        <w:rPr>
          <w:rFonts w:ascii="宋体" w:hAnsi="宋体"/>
        </w:rPr>
        <w:t>2.3.1投标人认为采购文件规定内容使自己的合法权益受到损害的，投标人可以提出书面质疑。</w:t>
      </w:r>
    </w:p>
    <w:p>
      <w:pPr>
        <w:pStyle w:val="330"/>
        <w:adjustRightInd w:val="0"/>
        <w:snapToGrid w:val="0"/>
        <w:spacing w:line="440" w:lineRule="atLeast"/>
        <w:ind w:firstLine="420"/>
        <w:rPr>
          <w:rFonts w:ascii="宋体" w:hAnsi="宋体"/>
        </w:rPr>
      </w:pPr>
      <w:r>
        <w:rPr>
          <w:rFonts w:ascii="宋体" w:hAnsi="宋体"/>
        </w:rPr>
        <w:t>2.3.2质疑书须包括以下内容：</w:t>
      </w:r>
    </w:p>
    <w:p>
      <w:pPr>
        <w:pStyle w:val="330"/>
        <w:adjustRightInd w:val="0"/>
        <w:snapToGrid w:val="0"/>
        <w:spacing w:line="440" w:lineRule="atLeast"/>
        <w:ind w:firstLine="420"/>
        <w:rPr>
          <w:rFonts w:ascii="宋体" w:hAnsi="宋体"/>
        </w:rPr>
      </w:pPr>
      <w:r>
        <w:rPr>
          <w:rFonts w:ascii="宋体" w:hAnsi="宋体"/>
        </w:rPr>
        <w:t>（一）质疑人的名称、地址、邮政编码、联系人、联系电话；</w:t>
      </w:r>
    </w:p>
    <w:p>
      <w:pPr>
        <w:pStyle w:val="330"/>
        <w:adjustRightInd w:val="0"/>
        <w:snapToGrid w:val="0"/>
        <w:spacing w:line="440" w:lineRule="atLeast"/>
        <w:ind w:firstLine="420"/>
        <w:rPr>
          <w:rFonts w:ascii="宋体" w:hAnsi="宋体"/>
        </w:rPr>
      </w:pPr>
      <w:r>
        <w:rPr>
          <w:rFonts w:ascii="宋体" w:hAnsi="宋体"/>
        </w:rPr>
        <w:t>（二）被质疑采购项目名称、编号及采购内容；</w:t>
      </w:r>
    </w:p>
    <w:p>
      <w:pPr>
        <w:pStyle w:val="330"/>
        <w:adjustRightInd w:val="0"/>
        <w:snapToGrid w:val="0"/>
        <w:spacing w:line="440" w:lineRule="atLeast"/>
        <w:ind w:firstLine="420"/>
        <w:rPr>
          <w:rFonts w:ascii="宋体" w:hAnsi="宋体"/>
        </w:rPr>
      </w:pPr>
      <w:r>
        <w:rPr>
          <w:rFonts w:ascii="宋体" w:hAnsi="宋体"/>
        </w:rPr>
        <w:t>（三）具体的质疑事项及事实依据；</w:t>
      </w:r>
    </w:p>
    <w:p>
      <w:pPr>
        <w:pStyle w:val="330"/>
        <w:adjustRightInd w:val="0"/>
        <w:snapToGrid w:val="0"/>
        <w:spacing w:line="440" w:lineRule="atLeast"/>
        <w:ind w:firstLine="420"/>
        <w:rPr>
          <w:rFonts w:ascii="宋体" w:hAnsi="宋体"/>
        </w:rPr>
      </w:pPr>
      <w:r>
        <w:rPr>
          <w:rFonts w:ascii="宋体" w:hAnsi="宋体"/>
        </w:rPr>
        <w:t>（四）认为自己合法权益受到损害或可能受到损害的相关证据材料；</w:t>
      </w:r>
    </w:p>
    <w:p>
      <w:pPr>
        <w:pStyle w:val="330"/>
        <w:adjustRightInd w:val="0"/>
        <w:snapToGrid w:val="0"/>
        <w:spacing w:line="440" w:lineRule="atLeast"/>
        <w:ind w:firstLine="420"/>
        <w:rPr>
          <w:rFonts w:ascii="宋体" w:hAnsi="宋体"/>
        </w:rPr>
      </w:pPr>
      <w:r>
        <w:rPr>
          <w:rFonts w:ascii="宋体" w:hAnsi="宋体"/>
        </w:rPr>
        <w:t>（五）提出质疑的日期。</w:t>
      </w:r>
    </w:p>
    <w:p>
      <w:pPr>
        <w:pStyle w:val="330"/>
        <w:adjustRightInd w:val="0"/>
        <w:snapToGrid w:val="0"/>
        <w:spacing w:line="440" w:lineRule="atLeast"/>
        <w:ind w:firstLine="420"/>
        <w:rPr>
          <w:rFonts w:ascii="宋体" w:hAnsi="宋体"/>
        </w:rPr>
      </w:pPr>
      <w:r>
        <w:rPr>
          <w:rFonts w:ascii="宋体" w:hAnsi="宋体"/>
        </w:rPr>
        <w:t>2.3.3质疑期限为投标人收到采购文件之日或者招标公告期限届满之日起7个工作日内向采购代理机构提出。</w:t>
      </w:r>
    </w:p>
    <w:p>
      <w:pPr>
        <w:pStyle w:val="330"/>
        <w:adjustRightInd w:val="0"/>
        <w:snapToGrid w:val="0"/>
        <w:spacing w:line="440" w:lineRule="atLeast"/>
        <w:ind w:firstLine="420"/>
        <w:rPr>
          <w:rFonts w:ascii="宋体" w:hAnsi="宋体"/>
        </w:rPr>
      </w:pPr>
      <w:r>
        <w:rPr>
          <w:rFonts w:ascii="宋体" w:hAnsi="宋体"/>
        </w:rPr>
        <w:t>2.3.4质疑书中涉及的相关材料中有外文资料的，应当将与质疑相关的外文资料完整、客观、真实地翻译为中文，并注明翻译人员姓名、工作单位、联系方式等信息。</w:t>
      </w:r>
    </w:p>
    <w:p>
      <w:pPr>
        <w:pStyle w:val="330"/>
        <w:adjustRightInd w:val="0"/>
        <w:snapToGrid w:val="0"/>
        <w:spacing w:line="440" w:lineRule="atLeast"/>
        <w:ind w:firstLine="420"/>
        <w:rPr>
          <w:rFonts w:ascii="宋体" w:hAnsi="宋体"/>
        </w:rPr>
      </w:pPr>
      <w:r>
        <w:rPr>
          <w:rFonts w:ascii="宋体" w:hAnsi="宋体"/>
        </w:rPr>
        <w:t>2.3.5质疑书必须署名，由法定代表人签字（或盖章）并加盖单位公章，否则不予受理。</w:t>
      </w:r>
    </w:p>
    <w:p>
      <w:pPr>
        <w:pStyle w:val="330"/>
        <w:adjustRightInd w:val="0"/>
        <w:snapToGrid w:val="0"/>
        <w:spacing w:line="440" w:lineRule="atLeast"/>
        <w:ind w:firstLine="420"/>
        <w:rPr>
          <w:rFonts w:ascii="宋体" w:hAnsi="宋体"/>
        </w:rPr>
      </w:pPr>
      <w:r>
        <w:rPr>
          <w:rFonts w:ascii="宋体" w:hAnsi="宋体"/>
        </w:rPr>
        <w:t>2.3.6质疑书以直接提交、传真或邮寄方式提交（一式三份）。</w:t>
      </w:r>
    </w:p>
    <w:p>
      <w:pPr>
        <w:pStyle w:val="41"/>
        <w:adjustRightInd w:val="0"/>
        <w:snapToGrid w:val="0"/>
        <w:spacing w:line="440" w:lineRule="atLeast"/>
        <w:ind w:firstLine="411" w:firstLineChars="196"/>
        <w:outlineLvl w:val="1"/>
        <w:rPr>
          <w:rFonts w:hAnsi="宋体"/>
        </w:rPr>
      </w:pPr>
      <w:r>
        <w:rPr>
          <w:rFonts w:hAnsi="宋体"/>
        </w:rPr>
        <w:t>2.3.7质疑书以传真形式提交后，同时须向采购代理机构提交质疑书原件，实际收到原件之日作为收到质疑日</w:t>
      </w:r>
    </w:p>
    <w:p>
      <w:pPr>
        <w:pStyle w:val="4"/>
        <w:adjustRightInd w:val="0"/>
        <w:spacing w:line="440" w:lineRule="atLeast"/>
        <w:ind w:firstLine="422"/>
        <w:rPr>
          <w:rFonts w:ascii="宋体" w:hAnsi="宋体"/>
        </w:rPr>
      </w:pPr>
      <w:r>
        <w:rPr>
          <w:rFonts w:ascii="宋体" w:hAnsi="宋体"/>
        </w:rPr>
        <w:t>2.4 采购文件的澄清</w:t>
      </w:r>
    </w:p>
    <w:p>
      <w:pPr>
        <w:pStyle w:val="330"/>
        <w:adjustRightInd w:val="0"/>
        <w:snapToGrid w:val="0"/>
        <w:spacing w:line="440" w:lineRule="atLeast"/>
        <w:ind w:firstLine="420"/>
        <w:rPr>
          <w:rFonts w:ascii="宋体" w:hAnsi="宋体"/>
        </w:rPr>
      </w:pPr>
      <w:r>
        <w:rPr>
          <w:rFonts w:ascii="宋体" w:hAnsi="宋体"/>
        </w:rPr>
        <w:t>2.4.1投标人对采购文件如有疑问要求澄清，或认为有必要与采购代理机构进行技术交流，投标人</w:t>
      </w:r>
      <w:r>
        <w:rPr>
          <w:rFonts w:hint="eastAsia" w:ascii="宋体" w:hAnsi="宋体"/>
        </w:rPr>
        <w:t>应当在</w:t>
      </w:r>
      <w:r>
        <w:rPr>
          <w:rFonts w:ascii="宋体" w:hAnsi="宋体"/>
        </w:rPr>
        <w:t>投标截止时间至少15日</w:t>
      </w:r>
      <w:r>
        <w:rPr>
          <w:rFonts w:ascii="宋体" w:hAnsi="宋体"/>
          <w:szCs w:val="21"/>
        </w:rPr>
        <w:t>前</w:t>
      </w:r>
      <w:r>
        <w:rPr>
          <w:rFonts w:ascii="宋体" w:hAnsi="宋体"/>
        </w:rPr>
        <w:t>将书面资料传真或送达至采购代理机构，同时将电子文件发至投标人须知前附表注明的邮箱（电子邮件与书面文件有不一致的，以书面文件为准），并与采购代理机构进行确认。</w:t>
      </w:r>
    </w:p>
    <w:p>
      <w:pPr>
        <w:pStyle w:val="330"/>
        <w:adjustRightInd w:val="0"/>
        <w:snapToGrid w:val="0"/>
        <w:spacing w:line="440" w:lineRule="atLeast"/>
        <w:ind w:firstLine="420"/>
        <w:rPr>
          <w:rFonts w:ascii="宋体" w:hAnsi="宋体"/>
        </w:rPr>
      </w:pPr>
      <w:r>
        <w:rPr>
          <w:rFonts w:ascii="宋体" w:hAnsi="宋体"/>
        </w:rPr>
        <w:t>2.4.2 投标人要求澄清的资料应加盖单位公章、写明日期。</w:t>
      </w:r>
    </w:p>
    <w:p>
      <w:pPr>
        <w:pStyle w:val="330"/>
        <w:adjustRightInd w:val="0"/>
        <w:snapToGrid w:val="0"/>
        <w:spacing w:line="440" w:lineRule="atLeast"/>
        <w:ind w:firstLine="420"/>
        <w:rPr>
          <w:rFonts w:ascii="宋体" w:hAnsi="宋体"/>
        </w:rPr>
      </w:pPr>
      <w:r>
        <w:rPr>
          <w:rFonts w:ascii="宋体" w:hAnsi="宋体"/>
        </w:rPr>
        <w:t>2.4.3 如有必要，采购代理机构和采购人对投标人所有要求澄清的问题都予以解答，澄清答复的文件为补充文件，作为采购文件的组成部分，补充文件将以书面形式告知所有购买采购文件的投标人，补充文件对投标人均有约束力。</w:t>
      </w:r>
    </w:p>
    <w:p>
      <w:pPr>
        <w:pStyle w:val="330"/>
        <w:adjustRightInd w:val="0"/>
        <w:snapToGrid w:val="0"/>
        <w:spacing w:line="440" w:lineRule="atLeast"/>
        <w:ind w:firstLine="420"/>
        <w:rPr>
          <w:rFonts w:ascii="宋体" w:hAnsi="宋体"/>
        </w:rPr>
      </w:pPr>
      <w:r>
        <w:rPr>
          <w:rFonts w:ascii="宋体" w:hAnsi="宋体"/>
        </w:rPr>
        <w:t>2.4.4</w:t>
      </w:r>
      <w:r>
        <w:rPr>
          <w:rFonts w:ascii="宋体" w:hAnsi="宋体"/>
          <w:szCs w:val="21"/>
        </w:rPr>
        <w:t>澄清内容可能影响投标文件编制的，采购人或者采购代理机构在投标截止时间至少15日前，在财政部门指定的政府采购信息发布媒体上发布更正公告，并以书面形式通知所有获取采购文件的潜在投标人；不足15日的，采购人或者采购代理机构将顺延提交投标文件的截止时间。</w:t>
      </w:r>
    </w:p>
    <w:p>
      <w:pPr>
        <w:pStyle w:val="330"/>
        <w:adjustRightInd w:val="0"/>
        <w:snapToGrid w:val="0"/>
        <w:spacing w:line="440" w:lineRule="atLeast"/>
        <w:ind w:firstLine="420"/>
        <w:rPr>
          <w:rFonts w:ascii="宋体" w:hAnsi="宋体"/>
        </w:rPr>
      </w:pPr>
      <w:r>
        <w:rPr>
          <w:rFonts w:ascii="宋体" w:hAnsi="宋体"/>
        </w:rPr>
        <w:t>2.4.5投标人在收到补充文件后，应在24小时内以书面形式向采购代理机构确认已收到该补充文件。</w:t>
      </w:r>
    </w:p>
    <w:p>
      <w:pPr>
        <w:pStyle w:val="330"/>
        <w:adjustRightInd w:val="0"/>
        <w:snapToGrid w:val="0"/>
        <w:spacing w:line="440" w:lineRule="atLeast"/>
        <w:ind w:firstLine="420"/>
        <w:rPr>
          <w:rFonts w:ascii="宋体" w:hAnsi="宋体"/>
        </w:rPr>
      </w:pPr>
      <w:r>
        <w:rPr>
          <w:rFonts w:ascii="宋体" w:hAnsi="宋体"/>
        </w:rPr>
        <w:t>2.4.6当采购文件与补充文件就同一内容的表述不一致时，以最后发出的书面文件为准。</w:t>
      </w:r>
    </w:p>
    <w:p>
      <w:pPr>
        <w:pStyle w:val="4"/>
        <w:adjustRightInd w:val="0"/>
        <w:spacing w:line="440" w:lineRule="atLeast"/>
        <w:ind w:firstLine="422"/>
        <w:rPr>
          <w:rFonts w:ascii="宋体" w:hAnsi="宋体"/>
        </w:rPr>
      </w:pPr>
      <w:r>
        <w:rPr>
          <w:rFonts w:ascii="宋体" w:hAnsi="宋体"/>
        </w:rPr>
        <w:t>2.5 采购文件的修改</w:t>
      </w:r>
    </w:p>
    <w:p>
      <w:pPr>
        <w:pStyle w:val="330"/>
        <w:adjustRightInd w:val="0"/>
        <w:snapToGrid w:val="0"/>
        <w:spacing w:line="440" w:lineRule="atLeast"/>
        <w:ind w:firstLine="420"/>
        <w:rPr>
          <w:rFonts w:ascii="宋体" w:hAnsi="宋体"/>
          <w:szCs w:val="21"/>
        </w:rPr>
      </w:pPr>
      <w:r>
        <w:rPr>
          <w:rFonts w:ascii="宋体" w:hAnsi="宋体"/>
          <w:szCs w:val="21"/>
        </w:rPr>
        <w:t>2.5.1 在投标截止时间前，由于各种原因采购人可能以补充文件的形式修改完善采购文件。</w:t>
      </w:r>
    </w:p>
    <w:p>
      <w:pPr>
        <w:pStyle w:val="330"/>
        <w:adjustRightInd w:val="0"/>
        <w:snapToGrid w:val="0"/>
        <w:spacing w:line="440" w:lineRule="atLeast"/>
        <w:ind w:firstLine="420"/>
        <w:rPr>
          <w:rFonts w:ascii="宋体" w:hAnsi="宋体"/>
          <w:szCs w:val="21"/>
        </w:rPr>
      </w:pPr>
      <w:r>
        <w:rPr>
          <w:rFonts w:ascii="宋体" w:hAnsi="宋体"/>
          <w:szCs w:val="21"/>
        </w:rPr>
        <w:t>2.5.2补充文件作为采购文件组成部分，补充文件将以</w:t>
      </w:r>
      <w:r>
        <w:rPr>
          <w:rFonts w:hint="eastAsia" w:ascii="宋体" w:hAnsi="宋体"/>
          <w:szCs w:val="21"/>
        </w:rPr>
        <w:t>电子文档</w:t>
      </w:r>
      <w:r>
        <w:rPr>
          <w:rFonts w:ascii="宋体" w:hAnsi="宋体"/>
          <w:szCs w:val="21"/>
        </w:rPr>
        <w:t>形式告知所有</w:t>
      </w:r>
      <w:r>
        <w:rPr>
          <w:rFonts w:hint="eastAsia" w:ascii="宋体" w:hAnsi="宋体"/>
          <w:szCs w:val="21"/>
        </w:rPr>
        <w:t>获取</w:t>
      </w:r>
      <w:r>
        <w:rPr>
          <w:rFonts w:ascii="宋体" w:hAnsi="宋体"/>
          <w:szCs w:val="21"/>
        </w:rPr>
        <w:t>采购文件的</w:t>
      </w:r>
      <w:r>
        <w:rPr>
          <w:rFonts w:hint="eastAsia" w:ascii="宋体" w:hAnsi="宋体"/>
          <w:szCs w:val="21"/>
        </w:rPr>
        <w:t>潜在</w:t>
      </w:r>
      <w:r>
        <w:rPr>
          <w:rFonts w:ascii="宋体" w:hAnsi="宋体"/>
          <w:szCs w:val="21"/>
        </w:rPr>
        <w:t>投标人，补充文件对投标人均有约束力。</w:t>
      </w:r>
    </w:p>
    <w:p>
      <w:pPr>
        <w:pStyle w:val="330"/>
        <w:adjustRightInd w:val="0"/>
        <w:snapToGrid w:val="0"/>
        <w:spacing w:line="440" w:lineRule="atLeast"/>
        <w:ind w:firstLine="420"/>
        <w:rPr>
          <w:rFonts w:hint="eastAsia" w:ascii="宋体" w:hAnsi="宋体"/>
          <w:szCs w:val="21"/>
        </w:rPr>
      </w:pPr>
      <w:r>
        <w:rPr>
          <w:rFonts w:ascii="宋体" w:hAnsi="宋体"/>
          <w:szCs w:val="21"/>
        </w:rPr>
        <w:t>2.5.3</w:t>
      </w:r>
      <w:r>
        <w:rPr>
          <w:rFonts w:hint="eastAsia" w:ascii="宋体" w:hAnsi="宋体"/>
          <w:szCs w:val="21"/>
        </w:rPr>
        <w:t>招标采购单位对已发出的采购文件进行必要澄清、答复、修改或补充的，应当在采购文件要求提交投标文件截止时间</w:t>
      </w:r>
      <w:r>
        <w:rPr>
          <w:rFonts w:hint="eastAsia" w:ascii="宋体" w:hAnsi="宋体"/>
          <w:szCs w:val="21"/>
          <w:u w:val="single"/>
        </w:rPr>
        <w:t>15</w:t>
      </w:r>
      <w:r>
        <w:rPr>
          <w:rFonts w:hint="eastAsia" w:ascii="宋体" w:hAnsi="宋体"/>
          <w:szCs w:val="21"/>
        </w:rPr>
        <w:t>天前，在财政部门指定的政府采购信息发布媒体上发布更正公告的形式通知所有已获取采购文件的潜在投标人。且自采购文件的答复、澄清、修改、补充通知发出之日起至投标截止时间止不足15天的，招标采购单位可视情况推迟投标截止时间和开标时间，按规定在财政部门指定的政府采购信息发布媒体上发布更正公告的形式通知所有已获取采购文件的潜在投标人。但至少应当在招标文件要求提交投标文件的截止时间3日前在财政部门指定的政府采购信息发布媒体上发布变更公告。</w:t>
      </w:r>
    </w:p>
    <w:p>
      <w:pPr>
        <w:pStyle w:val="330"/>
        <w:adjustRightInd w:val="0"/>
        <w:snapToGrid w:val="0"/>
        <w:spacing w:line="440" w:lineRule="atLeast"/>
        <w:ind w:firstLine="420"/>
        <w:rPr>
          <w:rFonts w:ascii="宋体" w:hAnsi="宋体"/>
          <w:szCs w:val="21"/>
        </w:rPr>
      </w:pPr>
      <w:r>
        <w:rPr>
          <w:rFonts w:hint="eastAsia" w:ascii="宋体" w:hAnsi="宋体"/>
          <w:szCs w:val="21"/>
        </w:rPr>
        <w:t>2.5.4</w:t>
      </w:r>
      <w:r>
        <w:rPr>
          <w:rFonts w:hint="eastAsia" w:ascii="宋体" w:hAnsi="宋体"/>
          <w:b/>
          <w:szCs w:val="21"/>
        </w:rPr>
        <w:t>本项目采购</w:t>
      </w:r>
      <w:r>
        <w:rPr>
          <w:rFonts w:ascii="宋体" w:hAnsi="宋体"/>
          <w:b/>
          <w:szCs w:val="21"/>
        </w:rPr>
        <w:t>文件</w:t>
      </w:r>
      <w:r>
        <w:rPr>
          <w:rFonts w:hint="eastAsia" w:ascii="宋体" w:hAnsi="宋体"/>
          <w:b/>
          <w:szCs w:val="21"/>
        </w:rPr>
        <w:t>的</w:t>
      </w:r>
      <w:r>
        <w:rPr>
          <w:rFonts w:ascii="宋体" w:hAnsi="宋体"/>
          <w:b/>
          <w:szCs w:val="21"/>
        </w:rPr>
        <w:t>澄清、答复、修改、补充的内容</w:t>
      </w:r>
      <w:r>
        <w:rPr>
          <w:rFonts w:hint="eastAsia" w:ascii="宋体" w:hAnsi="宋体"/>
          <w:b/>
          <w:szCs w:val="21"/>
        </w:rPr>
        <w:t>（所有内容将以电子文档形式上传于浙江省政府采购网（</w:t>
      </w:r>
      <w:r>
        <w:rPr>
          <w:rFonts w:ascii="宋体" w:hAnsi="宋体"/>
          <w:b/>
          <w:szCs w:val="21"/>
        </w:rPr>
        <w:fldChar w:fldCharType="begin"/>
      </w:r>
      <w:r>
        <w:rPr>
          <w:rFonts w:ascii="宋体" w:hAnsi="宋体"/>
          <w:b/>
          <w:szCs w:val="21"/>
        </w:rPr>
        <w:instrText xml:space="preserve">HYPERLINK "http://www.zjzfcg.gov.cn/new/"</w:instrText>
      </w:r>
      <w:r>
        <w:rPr>
          <w:rFonts w:ascii="宋体" w:hAnsi="宋体"/>
          <w:b/>
          <w:szCs w:val="21"/>
        </w:rPr>
        <w:fldChar w:fldCharType="separate"/>
      </w:r>
      <w:r>
        <w:rPr>
          <w:rFonts w:hint="eastAsia" w:ascii="宋体" w:hAnsi="宋体"/>
          <w:b/>
          <w:szCs w:val="21"/>
        </w:rPr>
        <w:t>http://www.zjzfcg.gov.cn/new/</w:t>
      </w:r>
      <w:r>
        <w:rPr>
          <w:rFonts w:ascii="宋体" w:hAnsi="宋体"/>
          <w:b/>
          <w:szCs w:val="21"/>
        </w:rPr>
        <w:fldChar w:fldCharType="end"/>
      </w:r>
      <w:r>
        <w:rPr>
          <w:rFonts w:hint="eastAsia" w:ascii="宋体" w:hAnsi="宋体"/>
          <w:b/>
          <w:szCs w:val="21"/>
        </w:rPr>
        <w:t>）。</w:t>
      </w:r>
      <w:r>
        <w:rPr>
          <w:rFonts w:ascii="宋体" w:hAnsi="宋体"/>
          <w:b/>
          <w:szCs w:val="21"/>
        </w:rPr>
        <w:t>澄清、答复、修改、补充的内容</w:t>
      </w:r>
      <w:r>
        <w:rPr>
          <w:rFonts w:hint="eastAsia" w:ascii="宋体" w:hAnsi="宋体"/>
          <w:b/>
          <w:szCs w:val="21"/>
        </w:rPr>
        <w:t>均作为招标文件的组成部分，具有约束作用。投标人必须自行下载。</w:t>
      </w:r>
    </w:p>
    <w:p>
      <w:pPr>
        <w:pStyle w:val="3"/>
        <w:adjustRightInd w:val="0"/>
        <w:spacing w:line="440" w:lineRule="atLeast"/>
        <w:ind w:firstLine="422"/>
        <w:rPr>
          <w:rFonts w:ascii="宋体" w:hAnsi="宋体"/>
        </w:rPr>
      </w:pPr>
      <w:r>
        <w:rPr>
          <w:rFonts w:ascii="宋体" w:hAnsi="宋体"/>
        </w:rPr>
        <w:t>三、投标文件</w:t>
      </w:r>
      <w:bookmarkEnd w:id="144"/>
      <w:bookmarkEnd w:id="145"/>
    </w:p>
    <w:p>
      <w:pPr>
        <w:pStyle w:val="4"/>
        <w:adjustRightInd w:val="0"/>
        <w:spacing w:line="440" w:lineRule="atLeast"/>
        <w:ind w:firstLine="422"/>
        <w:rPr>
          <w:rFonts w:ascii="宋体" w:hAnsi="宋体"/>
        </w:rPr>
      </w:pPr>
      <w:r>
        <w:rPr>
          <w:rFonts w:ascii="宋体" w:hAnsi="宋体"/>
        </w:rPr>
        <w:t>3.1 投标文件</w:t>
      </w:r>
    </w:p>
    <w:p>
      <w:pPr>
        <w:pStyle w:val="330"/>
        <w:adjustRightInd w:val="0"/>
        <w:snapToGrid w:val="0"/>
        <w:spacing w:line="440" w:lineRule="atLeast"/>
        <w:ind w:firstLine="420"/>
        <w:rPr>
          <w:rFonts w:ascii="宋体" w:hAnsi="宋体"/>
        </w:rPr>
      </w:pPr>
      <w:r>
        <w:rPr>
          <w:rFonts w:ascii="宋体" w:hAnsi="宋体"/>
        </w:rPr>
        <w:t>3.1.1 投标人应仔细阅读采购文件规定的所有内容，以保证能全面准确理解采购文件，并按照采购文件要求，详细编制投标文件，投标文件内容必须针对本次招标响应。</w:t>
      </w:r>
    </w:p>
    <w:p>
      <w:pPr>
        <w:pStyle w:val="330"/>
        <w:adjustRightInd w:val="0"/>
        <w:snapToGrid w:val="0"/>
        <w:spacing w:line="440" w:lineRule="atLeast"/>
        <w:ind w:firstLine="420"/>
        <w:rPr>
          <w:rFonts w:hint="eastAsia" w:ascii="宋体" w:hAnsi="宋体"/>
        </w:rPr>
      </w:pPr>
      <w:r>
        <w:rPr>
          <w:rFonts w:ascii="宋体" w:hAnsi="宋体"/>
        </w:rPr>
        <w:t>3.1.2投标人必须按采购文件的要求提供相关资料，并对采购文件中提出的所有内容要求给予实质性响应，须保证投标文件的准确、真实、明确</w:t>
      </w:r>
      <w:r>
        <w:rPr>
          <w:rFonts w:ascii="宋体" w:hAnsi="宋体"/>
          <w:bCs/>
        </w:rPr>
        <w:t>。投标文件响应内容对采购文件要求如有偏离均应填写偏离表，如不填写，采购人有权视</w:t>
      </w:r>
      <w:r>
        <w:rPr>
          <w:rFonts w:ascii="宋体" w:hAnsi="宋体"/>
        </w:rPr>
        <w:t>作投标文件完全响应采购文件要求。</w:t>
      </w:r>
    </w:p>
    <w:p>
      <w:pPr>
        <w:pStyle w:val="330"/>
        <w:adjustRightInd w:val="0"/>
        <w:snapToGrid w:val="0"/>
        <w:spacing w:line="440" w:lineRule="atLeast"/>
        <w:ind w:firstLine="420"/>
        <w:rPr>
          <w:rFonts w:hint="eastAsia" w:ascii="宋体" w:hAnsi="宋体"/>
        </w:rPr>
      </w:pPr>
      <w:r>
        <w:rPr>
          <w:rFonts w:hint="eastAsia" w:ascii="宋体" w:hAnsi="宋体"/>
        </w:rPr>
        <w:t>3.1.3投标文件的形式和效力</w:t>
      </w:r>
    </w:p>
    <w:p>
      <w:pPr>
        <w:pStyle w:val="330"/>
        <w:adjustRightInd w:val="0"/>
        <w:snapToGrid w:val="0"/>
        <w:spacing w:line="440" w:lineRule="atLeast"/>
        <w:ind w:firstLine="420"/>
        <w:rPr>
          <w:rFonts w:hint="eastAsia" w:ascii="宋体" w:hAnsi="宋体"/>
        </w:rPr>
      </w:pPr>
      <w:r>
        <w:rPr>
          <w:rFonts w:hint="eastAsia" w:ascii="宋体" w:hAnsi="宋体"/>
        </w:rPr>
        <w:t>3.1.3.1投标文件为电子投标文件，电子投标文件按“政采云投标人项目采购-电子招投标操作指南”及本招标文件要求制作、加密传输。</w:t>
      </w:r>
    </w:p>
    <w:p>
      <w:pPr>
        <w:pStyle w:val="330"/>
        <w:adjustRightInd w:val="0"/>
        <w:snapToGrid w:val="0"/>
        <w:spacing w:line="440" w:lineRule="atLeast"/>
        <w:ind w:firstLine="420"/>
        <w:rPr>
          <w:rFonts w:ascii="宋体" w:hAnsi="宋体"/>
        </w:rPr>
      </w:pPr>
      <w:r>
        <w:rPr>
          <w:rFonts w:hint="eastAsia" w:ascii="宋体" w:hAnsi="宋体"/>
        </w:rPr>
        <w:t>3.1.3.2投标文件未在投标截止时间前完成传输的，视为未按时递交投标文件；投标文件未按时解密，视为投标文件撤回。</w:t>
      </w:r>
    </w:p>
    <w:p>
      <w:pPr>
        <w:pStyle w:val="4"/>
        <w:adjustRightInd w:val="0"/>
        <w:spacing w:line="440" w:lineRule="atLeast"/>
        <w:ind w:firstLine="422"/>
        <w:rPr>
          <w:rFonts w:ascii="宋体" w:hAnsi="宋体"/>
        </w:rPr>
      </w:pPr>
      <w:r>
        <w:rPr>
          <w:rFonts w:ascii="宋体" w:hAnsi="宋体"/>
        </w:rPr>
        <w:t>3.2 投标文件组成</w:t>
      </w:r>
    </w:p>
    <w:p>
      <w:pPr>
        <w:adjustRightInd w:val="0"/>
        <w:snapToGrid w:val="0"/>
        <w:spacing w:line="440" w:lineRule="atLeast"/>
        <w:ind w:firstLine="422" w:firstLineChars="200"/>
        <w:rPr>
          <w:rFonts w:hint="eastAsia" w:ascii="宋体" w:hAnsi="宋体"/>
        </w:rPr>
      </w:pPr>
      <w:r>
        <w:rPr>
          <w:rFonts w:hint="eastAsia" w:ascii="宋体" w:hAnsi="宋体" w:cs="宋体"/>
          <w:b/>
          <w:szCs w:val="21"/>
        </w:rPr>
        <w:t>投标人应先安装“政采云电子交易客户端”，并按照本招标文件和“政府采购云平台”的要求，通过“政采云电子交易客户端”编制并电子加密投标文件。</w:t>
      </w:r>
    </w:p>
    <w:p>
      <w:pPr>
        <w:pStyle w:val="330"/>
        <w:adjustRightInd w:val="0"/>
        <w:snapToGrid w:val="0"/>
        <w:spacing w:line="440" w:lineRule="atLeast"/>
        <w:ind w:firstLine="420"/>
        <w:rPr>
          <w:rFonts w:hint="eastAsia" w:ascii="宋体" w:hAnsi="宋体"/>
        </w:rPr>
      </w:pPr>
      <w:r>
        <w:rPr>
          <w:rFonts w:hint="eastAsia" w:ascii="宋体" w:hAnsi="宋体"/>
        </w:rPr>
        <w:t>投标人向采购人递交的投标文件均由资格文件、商务技术文件、报价文件组成，具体内容如下：</w:t>
      </w:r>
    </w:p>
    <w:p>
      <w:pPr>
        <w:pStyle w:val="330"/>
        <w:adjustRightInd w:val="0"/>
        <w:snapToGrid w:val="0"/>
        <w:spacing w:line="440" w:lineRule="atLeast"/>
        <w:ind w:firstLine="420"/>
        <w:rPr>
          <w:rFonts w:hint="eastAsia" w:ascii="宋体" w:hAnsi="宋体"/>
        </w:rPr>
      </w:pPr>
      <w:r>
        <w:rPr>
          <w:rFonts w:hint="eastAsia" w:ascii="宋体" w:hAnsi="宋体"/>
        </w:rPr>
        <w:t>3.2.1资格文件</w:t>
      </w:r>
    </w:p>
    <w:p>
      <w:pPr>
        <w:pStyle w:val="330"/>
        <w:adjustRightInd w:val="0"/>
        <w:snapToGrid w:val="0"/>
        <w:spacing w:line="440" w:lineRule="atLeast"/>
        <w:ind w:firstLine="420"/>
        <w:rPr>
          <w:rFonts w:hint="eastAsia" w:ascii="宋体" w:hAnsi="宋体"/>
        </w:rPr>
      </w:pPr>
      <w:r>
        <w:rPr>
          <w:rFonts w:hint="eastAsia" w:ascii="宋体" w:hAnsi="宋体"/>
        </w:rPr>
        <w:t>（1）符合参加政府采购活动应当具备的一般条件(格式见附件)</w:t>
      </w:r>
      <w:r>
        <w:rPr>
          <w:rFonts w:hint="eastAsia" w:ascii="宋体" w:hAnsi="宋体"/>
          <w:lang w:eastAsia="zh-Hans"/>
        </w:rPr>
        <w:t>；</w:t>
      </w:r>
    </w:p>
    <w:p>
      <w:pPr>
        <w:pStyle w:val="330"/>
        <w:adjustRightInd w:val="0"/>
        <w:snapToGrid w:val="0"/>
        <w:spacing w:line="440" w:lineRule="atLeast"/>
        <w:ind w:firstLine="420"/>
        <w:rPr>
          <w:rFonts w:hint="eastAsia" w:ascii="宋体" w:hAnsi="宋体"/>
          <w:lang w:eastAsia="zh-Hans"/>
        </w:rPr>
      </w:pPr>
      <w:r>
        <w:rPr>
          <w:rFonts w:hint="eastAsia" w:ascii="宋体" w:hAnsi="宋体"/>
          <w:lang w:eastAsia="zh-Hans"/>
        </w:rPr>
        <w:t>（</w:t>
      </w:r>
      <w:r>
        <w:rPr>
          <w:rFonts w:ascii="宋体" w:hAnsi="宋体"/>
          <w:lang w:eastAsia="zh-Hans"/>
        </w:rPr>
        <w:t>2</w:t>
      </w:r>
      <w:r>
        <w:rPr>
          <w:rFonts w:hint="eastAsia" w:ascii="宋体" w:hAnsi="宋体"/>
          <w:lang w:eastAsia="zh-Hans"/>
        </w:rPr>
        <w:t>）</w:t>
      </w:r>
      <w:r>
        <w:rPr>
          <w:rFonts w:hint="eastAsia" w:ascii="宋体" w:hAnsi="宋体"/>
        </w:rPr>
        <w:t>落实政府采购政策需满足的资格要求</w:t>
      </w:r>
      <w:r>
        <w:rPr>
          <w:rFonts w:hint="eastAsia" w:ascii="宋体" w:hAnsi="宋体"/>
          <w:lang w:eastAsia="zh-Hans"/>
        </w:rPr>
        <w:t>：</w:t>
      </w:r>
    </w:p>
    <w:p>
      <w:pPr>
        <w:pStyle w:val="330"/>
        <w:adjustRightInd w:val="0"/>
        <w:snapToGrid w:val="0"/>
        <w:spacing w:line="440" w:lineRule="atLeast"/>
        <w:ind w:firstLine="420"/>
        <w:rPr>
          <w:rFonts w:hint="eastAsia" w:ascii="宋体" w:hAnsi="宋体"/>
          <w:lang w:eastAsia="zh-Hans"/>
        </w:rPr>
      </w:pPr>
      <w:r>
        <w:rPr>
          <w:rFonts w:hint="eastAsia" w:ascii="宋体" w:hAnsi="宋体"/>
          <w:lang w:eastAsia="zh-Hans"/>
        </w:rPr>
        <w:t>（</w:t>
      </w:r>
      <w:r>
        <w:rPr>
          <w:rFonts w:ascii="宋体" w:hAnsi="宋体"/>
          <w:lang w:eastAsia="zh-Hans"/>
        </w:rPr>
        <w:t>3</w:t>
      </w:r>
      <w:r>
        <w:rPr>
          <w:rFonts w:hint="eastAsia" w:ascii="宋体" w:hAnsi="宋体"/>
          <w:lang w:eastAsia="zh-Hans"/>
        </w:rPr>
        <w:t>）</w:t>
      </w:r>
      <w:r>
        <w:rPr>
          <w:rFonts w:hint="eastAsia" w:ascii="宋体" w:hAnsi="宋体"/>
        </w:rPr>
        <w:t>本项目的特定资格要求</w:t>
      </w:r>
      <w:r>
        <w:rPr>
          <w:rFonts w:hint="eastAsia" w:ascii="宋体" w:hAnsi="宋体"/>
          <w:lang w:eastAsia="zh-Hans"/>
        </w:rPr>
        <w:t>；</w:t>
      </w:r>
    </w:p>
    <w:p>
      <w:pPr>
        <w:pStyle w:val="330"/>
        <w:adjustRightInd w:val="0"/>
        <w:snapToGrid w:val="0"/>
        <w:spacing w:line="440" w:lineRule="atLeast"/>
        <w:ind w:firstLine="420"/>
        <w:rPr>
          <w:rFonts w:hint="eastAsia" w:ascii="宋体" w:hAnsi="宋体"/>
        </w:rPr>
      </w:pPr>
      <w:r>
        <w:rPr>
          <w:rFonts w:hint="eastAsia" w:ascii="宋体" w:hAnsi="宋体"/>
        </w:rPr>
        <w:t>3.2.2商务技术文件</w:t>
      </w:r>
    </w:p>
    <w:p>
      <w:pPr>
        <w:pStyle w:val="330"/>
        <w:adjustRightInd w:val="0"/>
        <w:snapToGrid w:val="0"/>
        <w:spacing w:line="440" w:lineRule="atLeast"/>
        <w:ind w:firstLine="420"/>
        <w:rPr>
          <w:rFonts w:hint="eastAsia" w:ascii="宋体" w:hAnsi="宋体"/>
          <w:lang w:eastAsia="zh-Hans"/>
        </w:rPr>
      </w:pPr>
      <w:r>
        <w:rPr>
          <w:rFonts w:hint="eastAsia" w:ascii="宋体" w:hAnsi="宋体"/>
        </w:rPr>
        <w:t>（1）</w:t>
      </w:r>
      <w:r>
        <w:rPr>
          <w:rFonts w:hint="eastAsia" w:ascii="宋体" w:hAnsi="宋体"/>
          <w:lang w:eastAsia="zh-Hans"/>
        </w:rPr>
        <w:t>评分索引</w:t>
      </w:r>
      <w:r>
        <w:rPr>
          <w:rFonts w:hint="eastAsia" w:ascii="宋体" w:hAnsi="宋体"/>
        </w:rPr>
        <w:t>(格式见附件)；</w:t>
      </w:r>
    </w:p>
    <w:p>
      <w:pPr>
        <w:pStyle w:val="330"/>
        <w:adjustRightInd w:val="0"/>
        <w:snapToGrid w:val="0"/>
        <w:spacing w:line="440" w:lineRule="atLeast"/>
        <w:ind w:firstLine="420"/>
        <w:rPr>
          <w:rFonts w:ascii="宋体" w:hAnsi="宋体"/>
        </w:rPr>
      </w:pPr>
      <w:r>
        <w:rPr>
          <w:rFonts w:hint="eastAsia" w:ascii="宋体" w:hAnsi="宋体"/>
          <w:lang w:eastAsia="zh-Hans"/>
        </w:rPr>
        <w:t>（</w:t>
      </w:r>
      <w:r>
        <w:rPr>
          <w:rFonts w:ascii="宋体" w:hAnsi="宋体"/>
          <w:lang w:eastAsia="zh-Hans"/>
        </w:rPr>
        <w:t>2</w:t>
      </w:r>
      <w:r>
        <w:rPr>
          <w:rFonts w:hint="eastAsia" w:ascii="宋体" w:hAnsi="宋体"/>
          <w:lang w:eastAsia="zh-Hans"/>
        </w:rPr>
        <w:t>）</w:t>
      </w:r>
      <w:r>
        <w:rPr>
          <w:rFonts w:hint="eastAsia" w:ascii="宋体" w:hAnsi="宋体"/>
        </w:rPr>
        <w:t>法定代表人授权委托书</w:t>
      </w:r>
      <w:r>
        <w:rPr>
          <w:rFonts w:hint="eastAsia" w:ascii="宋体" w:hAnsi="宋体"/>
          <w:lang w:eastAsia="zh-Hans"/>
        </w:rPr>
        <w:t>或法定代表人资格证明书</w:t>
      </w:r>
      <w:r>
        <w:rPr>
          <w:rFonts w:hint="eastAsia" w:ascii="宋体" w:hAnsi="宋体"/>
        </w:rPr>
        <w:t>(格式见附件)；</w:t>
      </w:r>
    </w:p>
    <w:p>
      <w:pPr>
        <w:pStyle w:val="330"/>
        <w:adjustRightInd w:val="0"/>
        <w:snapToGrid w:val="0"/>
        <w:spacing w:line="440" w:lineRule="atLeast"/>
        <w:ind w:firstLine="420"/>
        <w:rPr>
          <w:rFonts w:hint="eastAsia" w:ascii="宋体" w:hAnsi="宋体"/>
        </w:rPr>
      </w:pPr>
      <w:r>
        <w:rPr>
          <w:rFonts w:hint="eastAsia" w:ascii="宋体" w:hAnsi="宋体"/>
        </w:rPr>
        <w:t>（</w:t>
      </w:r>
      <w:r>
        <w:rPr>
          <w:rFonts w:ascii="宋体" w:hAnsi="宋体"/>
        </w:rPr>
        <w:t>3</w:t>
      </w:r>
      <w:r>
        <w:rPr>
          <w:rFonts w:hint="eastAsia" w:ascii="宋体" w:hAnsi="宋体"/>
        </w:rPr>
        <w:t>）成功案例业绩（复印件加盖单位公章）；</w:t>
      </w:r>
    </w:p>
    <w:p>
      <w:pPr>
        <w:pStyle w:val="330"/>
        <w:adjustRightInd w:val="0"/>
        <w:snapToGrid w:val="0"/>
        <w:spacing w:line="440" w:lineRule="atLeast"/>
        <w:ind w:firstLine="420"/>
        <w:rPr>
          <w:rFonts w:hint="eastAsia" w:ascii="宋体" w:hAnsi="宋体"/>
        </w:rPr>
      </w:pPr>
      <w:r>
        <w:rPr>
          <w:rFonts w:hint="eastAsia" w:ascii="宋体" w:hAnsi="宋体"/>
        </w:rPr>
        <w:t>（</w:t>
      </w:r>
      <w:r>
        <w:rPr>
          <w:rFonts w:ascii="宋体" w:hAnsi="宋体"/>
        </w:rPr>
        <w:t>4</w:t>
      </w:r>
      <w:r>
        <w:rPr>
          <w:rFonts w:hint="eastAsia" w:ascii="宋体" w:hAnsi="宋体"/>
        </w:rPr>
        <w:t>）</w:t>
      </w:r>
      <w:r>
        <w:rPr>
          <w:rFonts w:hint="eastAsia" w:ascii="宋体" w:hAnsi="宋体"/>
          <w:lang w:eastAsia="zh-Hans"/>
        </w:rPr>
        <w:t>证书一览表</w:t>
      </w:r>
      <w:r>
        <w:rPr>
          <w:rFonts w:hint="eastAsia" w:ascii="宋体" w:hAnsi="宋体"/>
        </w:rPr>
        <w:t>(格式见附件) ；</w:t>
      </w:r>
    </w:p>
    <w:p>
      <w:pPr>
        <w:pStyle w:val="330"/>
        <w:adjustRightInd w:val="0"/>
        <w:snapToGrid w:val="0"/>
        <w:spacing w:line="440" w:lineRule="atLeast"/>
        <w:ind w:firstLine="420"/>
        <w:rPr>
          <w:rFonts w:hint="eastAsia" w:ascii="宋体" w:hAnsi="宋体"/>
        </w:rPr>
      </w:pPr>
      <w:r>
        <w:rPr>
          <w:rFonts w:hint="eastAsia" w:ascii="宋体" w:hAnsi="宋体"/>
        </w:rPr>
        <w:t>（</w:t>
      </w:r>
      <w:r>
        <w:rPr>
          <w:rFonts w:ascii="宋体" w:hAnsi="宋体"/>
        </w:rPr>
        <w:t>5</w:t>
      </w:r>
      <w:r>
        <w:rPr>
          <w:rFonts w:hint="eastAsia" w:ascii="宋体" w:hAnsi="宋体"/>
        </w:rPr>
        <w:t>）商务响应表(格式见附件) ；</w:t>
      </w:r>
    </w:p>
    <w:p>
      <w:pPr>
        <w:pStyle w:val="330"/>
        <w:adjustRightInd w:val="0"/>
        <w:snapToGrid w:val="0"/>
        <w:spacing w:line="440" w:lineRule="atLeast"/>
        <w:ind w:firstLine="420"/>
        <w:rPr>
          <w:rFonts w:hint="eastAsia" w:ascii="宋体" w:hAnsi="宋体"/>
        </w:rPr>
      </w:pPr>
      <w:r>
        <w:rPr>
          <w:rFonts w:hint="eastAsia" w:ascii="宋体" w:hAnsi="宋体"/>
        </w:rPr>
        <w:t>（</w:t>
      </w:r>
      <w:r>
        <w:rPr>
          <w:rFonts w:ascii="宋体" w:hAnsi="宋体"/>
        </w:rPr>
        <w:t>6</w:t>
      </w:r>
      <w:r>
        <w:rPr>
          <w:rFonts w:hint="eastAsia" w:ascii="宋体" w:hAnsi="宋体"/>
        </w:rPr>
        <w:t>）技术响应表(格式见附件) ；</w:t>
      </w:r>
    </w:p>
    <w:p>
      <w:pPr>
        <w:pStyle w:val="330"/>
        <w:adjustRightInd w:val="0"/>
        <w:snapToGrid w:val="0"/>
        <w:spacing w:line="440" w:lineRule="atLeast"/>
        <w:ind w:firstLine="420"/>
        <w:rPr>
          <w:rFonts w:hint="eastAsia" w:ascii="宋体" w:hAnsi="宋体"/>
        </w:rPr>
      </w:pPr>
      <w:r>
        <w:rPr>
          <w:rFonts w:hint="eastAsia" w:ascii="宋体" w:hAnsi="宋体"/>
          <w:lang w:eastAsia="zh-Hans"/>
        </w:rPr>
        <w:t>（</w:t>
      </w:r>
      <w:r>
        <w:rPr>
          <w:rFonts w:ascii="宋体" w:hAnsi="宋体"/>
          <w:lang w:eastAsia="zh-Hans"/>
        </w:rPr>
        <w:t>7</w:t>
      </w:r>
      <w:r>
        <w:rPr>
          <w:rFonts w:hint="eastAsia" w:ascii="宋体" w:hAnsi="宋体"/>
          <w:lang w:eastAsia="zh-Hans"/>
        </w:rPr>
        <w:t>）</w:t>
      </w:r>
      <w:r>
        <w:rPr>
          <w:rFonts w:hint="eastAsia" w:ascii="宋体" w:hAnsi="宋体"/>
        </w:rPr>
        <w:t>对照商务及技术评分表的要求提供的资料（</w:t>
      </w:r>
      <w:r>
        <w:rPr>
          <w:rFonts w:hint="eastAsia" w:ascii="宋体" w:hAnsi="宋体"/>
          <w:lang w:eastAsia="zh-Hans"/>
        </w:rPr>
        <w:t>有参考，</w:t>
      </w:r>
      <w:r>
        <w:rPr>
          <w:rFonts w:hint="eastAsia" w:ascii="宋体" w:hAnsi="宋体"/>
        </w:rPr>
        <w:t>格式自拟）；</w:t>
      </w:r>
    </w:p>
    <w:p>
      <w:pPr>
        <w:pStyle w:val="330"/>
        <w:adjustRightInd w:val="0"/>
        <w:snapToGrid w:val="0"/>
        <w:spacing w:line="440" w:lineRule="atLeast"/>
        <w:ind w:firstLine="420"/>
        <w:rPr>
          <w:rFonts w:hint="eastAsia" w:ascii="宋体" w:hAnsi="宋体"/>
        </w:rPr>
      </w:pPr>
      <w:r>
        <w:rPr>
          <w:rFonts w:hint="eastAsia" w:ascii="宋体" w:hAnsi="宋体"/>
          <w:lang w:eastAsia="zh-Hans"/>
        </w:rPr>
        <w:t>（</w:t>
      </w:r>
      <w:r>
        <w:rPr>
          <w:rFonts w:ascii="宋体" w:hAnsi="宋体"/>
          <w:lang w:eastAsia="zh-Hans"/>
        </w:rPr>
        <w:t>8</w:t>
      </w:r>
      <w:r>
        <w:rPr>
          <w:rFonts w:hint="eastAsia" w:ascii="宋体" w:hAnsi="宋体"/>
          <w:lang w:eastAsia="zh-Hans"/>
        </w:rPr>
        <w:t>）</w:t>
      </w:r>
      <w:r>
        <w:rPr>
          <w:rFonts w:hint="eastAsia" w:ascii="宋体" w:hAnsi="宋体"/>
        </w:rPr>
        <w:t>投标人需要说明的其他文件和说明（格式自拟）；</w:t>
      </w:r>
    </w:p>
    <w:p>
      <w:pPr>
        <w:pStyle w:val="330"/>
        <w:adjustRightInd w:val="0"/>
        <w:snapToGrid w:val="0"/>
        <w:spacing w:line="440" w:lineRule="atLeast"/>
        <w:ind w:firstLine="420"/>
        <w:rPr>
          <w:rFonts w:hint="eastAsia" w:ascii="宋体" w:hAnsi="宋体"/>
        </w:rPr>
      </w:pPr>
      <w:r>
        <w:rPr>
          <w:rFonts w:hint="eastAsia" w:ascii="宋体" w:hAnsi="宋体"/>
        </w:rPr>
        <w:t>（</w:t>
      </w:r>
      <w:r>
        <w:rPr>
          <w:rFonts w:ascii="宋体" w:hAnsi="宋体"/>
        </w:rPr>
        <w:t>9</w:t>
      </w:r>
      <w:r>
        <w:rPr>
          <w:rFonts w:hint="eastAsia" w:ascii="宋体" w:hAnsi="宋体"/>
        </w:rPr>
        <w:t>）未尽事宜请各投标人按评分细则制作此部份。</w:t>
      </w:r>
    </w:p>
    <w:p>
      <w:pPr>
        <w:pStyle w:val="330"/>
        <w:adjustRightInd w:val="0"/>
        <w:snapToGrid w:val="0"/>
        <w:spacing w:line="440" w:lineRule="atLeast"/>
        <w:ind w:firstLine="420"/>
        <w:rPr>
          <w:rFonts w:hint="eastAsia" w:ascii="宋体" w:hAnsi="宋体"/>
        </w:rPr>
      </w:pPr>
      <w:r>
        <w:rPr>
          <w:rFonts w:hint="eastAsia" w:ascii="宋体" w:hAnsi="宋体"/>
        </w:rPr>
        <w:t>3.2.3报价文件</w:t>
      </w:r>
    </w:p>
    <w:p>
      <w:pPr>
        <w:pStyle w:val="330"/>
        <w:adjustRightInd w:val="0"/>
        <w:snapToGrid w:val="0"/>
        <w:spacing w:line="440" w:lineRule="atLeast"/>
        <w:ind w:firstLine="420"/>
        <w:rPr>
          <w:rFonts w:ascii="宋体" w:hAnsi="宋体"/>
        </w:rPr>
      </w:pPr>
      <w:r>
        <w:rPr>
          <w:rFonts w:hint="eastAsia" w:ascii="宋体" w:hAnsi="宋体"/>
        </w:rPr>
        <w:t xml:space="preserve">（1）投标函（格式见附件）； </w:t>
      </w:r>
    </w:p>
    <w:p>
      <w:pPr>
        <w:pStyle w:val="330"/>
        <w:adjustRightInd w:val="0"/>
        <w:snapToGrid w:val="0"/>
        <w:spacing w:line="440" w:lineRule="atLeast"/>
        <w:ind w:firstLine="420"/>
        <w:rPr>
          <w:rFonts w:hint="eastAsia" w:ascii="宋体" w:hAnsi="宋体"/>
        </w:rPr>
      </w:pPr>
      <w:r>
        <w:rPr>
          <w:rFonts w:hint="eastAsia" w:ascii="宋体" w:hAnsi="宋体"/>
        </w:rPr>
        <w:t xml:space="preserve">（2）开标一览表（格式见附件）； </w:t>
      </w:r>
    </w:p>
    <w:p>
      <w:pPr>
        <w:pStyle w:val="330"/>
        <w:adjustRightInd w:val="0"/>
        <w:snapToGrid w:val="0"/>
        <w:spacing w:line="440" w:lineRule="atLeast"/>
        <w:ind w:firstLine="420"/>
        <w:rPr>
          <w:rFonts w:hint="eastAsia" w:ascii="宋体" w:hAnsi="宋体"/>
        </w:rPr>
      </w:pPr>
      <w:r>
        <w:rPr>
          <w:rFonts w:hint="eastAsia" w:ascii="宋体" w:hAnsi="宋体"/>
        </w:rPr>
        <w:t>（3）投标报价明细表（格式见附件）；</w:t>
      </w:r>
    </w:p>
    <w:p>
      <w:pPr>
        <w:pStyle w:val="330"/>
        <w:adjustRightInd w:val="0"/>
        <w:snapToGrid w:val="0"/>
        <w:spacing w:line="440" w:lineRule="atLeast"/>
        <w:ind w:firstLine="420"/>
        <w:rPr>
          <w:rFonts w:hint="eastAsia" w:ascii="宋体" w:hAnsi="宋体"/>
        </w:rPr>
      </w:pPr>
      <w:r>
        <w:rPr>
          <w:rFonts w:hint="eastAsia" w:ascii="宋体" w:hAnsi="宋体"/>
        </w:rPr>
        <w:t>（4）中小企业声明函（格式详见附件）；</w:t>
      </w:r>
    </w:p>
    <w:p>
      <w:pPr>
        <w:pStyle w:val="330"/>
        <w:adjustRightInd w:val="0"/>
        <w:snapToGrid w:val="0"/>
        <w:spacing w:line="440" w:lineRule="atLeast"/>
        <w:ind w:firstLine="420"/>
        <w:rPr>
          <w:rFonts w:hint="eastAsia" w:ascii="宋体" w:hAnsi="宋体"/>
        </w:rPr>
      </w:pPr>
      <w:r>
        <w:rPr>
          <w:rFonts w:hint="eastAsia" w:ascii="宋体" w:hAnsi="宋体"/>
          <w:lang w:eastAsia="zh-Hans"/>
        </w:rPr>
        <w:t>（</w:t>
      </w:r>
      <w:r>
        <w:rPr>
          <w:rFonts w:ascii="宋体" w:hAnsi="宋体"/>
          <w:lang w:eastAsia="zh-Hans"/>
        </w:rPr>
        <w:t>5</w:t>
      </w:r>
      <w:r>
        <w:rPr>
          <w:rFonts w:hint="eastAsia" w:ascii="宋体" w:hAnsi="宋体"/>
          <w:lang w:eastAsia="zh-Hans"/>
        </w:rPr>
        <w:t>）</w:t>
      </w:r>
      <w:r>
        <w:rPr>
          <w:rFonts w:hint="eastAsia" w:ascii="宋体" w:hAnsi="宋体"/>
        </w:rPr>
        <w:t>监狱企业声明函及其相关的充分的说明材料（格式详见附件）；</w:t>
      </w:r>
    </w:p>
    <w:p>
      <w:pPr>
        <w:pStyle w:val="330"/>
        <w:adjustRightInd w:val="0"/>
        <w:snapToGrid w:val="0"/>
        <w:spacing w:line="440" w:lineRule="atLeast"/>
        <w:ind w:firstLine="420"/>
        <w:rPr>
          <w:rFonts w:hint="eastAsia" w:ascii="宋体" w:hAnsi="宋体"/>
        </w:rPr>
      </w:pPr>
      <w:r>
        <w:rPr>
          <w:rFonts w:hint="eastAsia" w:ascii="宋体" w:hAnsi="宋体"/>
          <w:lang w:eastAsia="zh-Hans"/>
        </w:rPr>
        <w:t>（</w:t>
      </w:r>
      <w:r>
        <w:rPr>
          <w:rFonts w:ascii="宋体" w:hAnsi="宋体"/>
          <w:lang w:eastAsia="zh-Hans"/>
        </w:rPr>
        <w:t>6</w:t>
      </w:r>
      <w:r>
        <w:rPr>
          <w:rFonts w:hint="eastAsia" w:ascii="宋体" w:hAnsi="宋体"/>
          <w:lang w:eastAsia="zh-Hans"/>
        </w:rPr>
        <w:t>）</w:t>
      </w:r>
      <w:r>
        <w:rPr>
          <w:rFonts w:hint="eastAsia" w:ascii="宋体" w:hAnsi="宋体"/>
        </w:rPr>
        <w:t>残疾人福利性单位声明函（格式详见附件）</w:t>
      </w:r>
    </w:p>
    <w:p>
      <w:pPr>
        <w:pStyle w:val="330"/>
        <w:adjustRightInd w:val="0"/>
        <w:snapToGrid w:val="0"/>
        <w:spacing w:line="440" w:lineRule="atLeast"/>
        <w:ind w:firstLine="420"/>
        <w:rPr>
          <w:rFonts w:ascii="宋体" w:hAnsi="宋体"/>
        </w:rPr>
      </w:pPr>
      <w:r>
        <w:rPr>
          <w:rFonts w:hint="eastAsia" w:ascii="宋体" w:hAnsi="宋体"/>
          <w:lang w:eastAsia="zh-Hans"/>
        </w:rPr>
        <w:t>（</w:t>
      </w:r>
      <w:r>
        <w:rPr>
          <w:rFonts w:ascii="宋体" w:hAnsi="宋体"/>
          <w:lang w:eastAsia="zh-Hans"/>
        </w:rPr>
        <w:t>7</w:t>
      </w:r>
      <w:r>
        <w:rPr>
          <w:rFonts w:hint="eastAsia" w:ascii="宋体" w:hAnsi="宋体"/>
          <w:lang w:eastAsia="zh-Hans"/>
        </w:rPr>
        <w:t>）</w:t>
      </w:r>
      <w:r>
        <w:rPr>
          <w:rFonts w:hint="eastAsia" w:ascii="宋体" w:hAnsi="宋体"/>
        </w:rPr>
        <w:t>投标人针对报价需要说明的其他文件和说明（格式自拟）。</w:t>
      </w:r>
    </w:p>
    <w:p>
      <w:pPr>
        <w:pStyle w:val="330"/>
        <w:adjustRightInd w:val="0"/>
        <w:snapToGrid w:val="0"/>
        <w:spacing w:line="440" w:lineRule="atLeast"/>
        <w:ind w:firstLine="420"/>
        <w:rPr>
          <w:rFonts w:hint="eastAsia" w:ascii="宋体" w:hAnsi="宋体"/>
        </w:rPr>
      </w:pPr>
      <w:r>
        <w:rPr>
          <w:rFonts w:hint="eastAsia" w:ascii="宋体" w:hAnsi="宋体"/>
        </w:rPr>
        <w:t>▲注：</w:t>
      </w:r>
      <w:r>
        <w:rPr>
          <w:rFonts w:ascii="宋体" w:hAnsi="宋体"/>
        </w:rPr>
        <w:t>法定代表人授权委托书或法定代表人资格证明书</w:t>
      </w:r>
      <w:r>
        <w:rPr>
          <w:rFonts w:hint="eastAsia" w:ascii="宋体" w:hAnsi="宋体"/>
        </w:rPr>
        <w:t>、投标函、开标一览表必须由法定代表人或授权委托人签字（或盖章）并加盖单位公章。</w:t>
      </w:r>
    </w:p>
    <w:p>
      <w:pPr>
        <w:autoSpaceDE w:val="0"/>
        <w:autoSpaceDN w:val="0"/>
        <w:adjustRightInd w:val="0"/>
        <w:snapToGrid w:val="0"/>
        <w:spacing w:line="440" w:lineRule="atLeast"/>
        <w:ind w:firstLine="411" w:firstLineChars="196"/>
        <w:rPr>
          <w:rFonts w:hint="eastAsia" w:ascii="宋体" w:hAnsi="宋体" w:cs="Arial"/>
          <w:szCs w:val="21"/>
        </w:rPr>
      </w:pPr>
      <w:r>
        <w:rPr>
          <w:rFonts w:hint="eastAsia" w:ascii="宋体" w:hAnsi="宋体" w:cs="Arial"/>
          <w:szCs w:val="21"/>
        </w:rPr>
        <w:t>电子投标文件投标人应根据“政采云供应商项目采购-电子招投标操作指南”及本招标文件规定的格式和顺序编制电子投标文件并进行关联定位。电子投标文件中所须加盖公章部分均采用CA签章。</w:t>
      </w:r>
    </w:p>
    <w:p>
      <w:pPr>
        <w:adjustRightInd w:val="0"/>
        <w:snapToGrid w:val="0"/>
        <w:spacing w:line="440" w:lineRule="atLeast"/>
        <w:ind w:firstLine="420" w:firstLineChars="200"/>
        <w:jc w:val="left"/>
        <w:rPr>
          <w:rFonts w:hint="eastAsia" w:ascii="宋体" w:hAnsi="宋体" w:cs="Arial"/>
          <w:szCs w:val="21"/>
        </w:rPr>
      </w:pPr>
      <w:r>
        <w:rPr>
          <w:rFonts w:hint="eastAsia" w:ascii="宋体" w:hAnsi="宋体" w:cs="Arial"/>
          <w:szCs w:val="21"/>
        </w:rPr>
        <w:t>本招标文件所涉及的法定代表人或其委托代理人签字或盖章的内容，投标单位须盖法定代表人电子签章，如果投标单位没有法定代表人电子签章，涉及到法定代表人或其委托代理人签字或盖章的内容，投标单位可以线下签字或盖章后扫描上传。</w:t>
      </w:r>
    </w:p>
    <w:p>
      <w:pPr>
        <w:pStyle w:val="4"/>
        <w:adjustRightInd w:val="0"/>
        <w:spacing w:line="440" w:lineRule="atLeast"/>
        <w:ind w:firstLine="422"/>
        <w:rPr>
          <w:rFonts w:ascii="宋体" w:hAnsi="宋体"/>
        </w:rPr>
      </w:pPr>
      <w:r>
        <w:rPr>
          <w:rFonts w:ascii="宋体" w:hAnsi="宋体"/>
        </w:rPr>
        <w:t>3.3 投标文件的编制</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3.3.1投标人通过“政采云”平台制作电子投标文件，投标文件制作详见“投标人-政府采购项目电子交易操作指南”。</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3.3.2投标文件是电子投标文件，包括“电子加密投标文件”和“备份投标文件”，在投标文件编制完成后同时生成。</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（1）“电子加密投标文件”是指通过“政采云电子交易客户端”完成投标文件编制后生成并加密的数据电文形式的投标文件。</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2）“备份投标文件”是指与“电子加密投标文件”同时生成的数据电文形式的电子文件（备份标书，为非强制性，用于投标人标书解密异常时应急使用），其他方式编制的备份投标文件视为无效备份投标文件。</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（3）一份电子加密标书（后缀格式为.jmbs），一份备份标书文件（后缀格式为.bfbs），备份标书为非强制性。</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（4）每份电子投标文件应包括资格文件、商务技术文件、报价文件三部分内容。</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3.3.3投标文件中投标函、法定代表人资格证明书及授权委托函的格式、签字、盖章及内容均应符合招标文件格式要求，否则投标文件无效。</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3.3.4投标人应根据“政采云投标人项目采购-电子招投标操作指南”及本招标文件规定编制电子投标文件并进行关联定位，以便评审委员会在评标时，点击评分项，可直接定位到该评分项内容。</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3.3.5如对招标文件的某项要求，投标人的投标响应文件未能提供相应的内容与其对应，则评审委员会在评审时会提示投标人未对此项招标要求提供相应内容。由此产生的评分影响由投标人自行承担。</w:t>
      </w:r>
    </w:p>
    <w:p>
      <w:pPr>
        <w:pStyle w:val="330"/>
        <w:adjustRightInd w:val="0"/>
        <w:snapToGrid w:val="0"/>
        <w:spacing w:line="440" w:lineRule="atLeast"/>
        <w:ind w:firstLine="420"/>
        <w:rPr>
          <w:rFonts w:hint="eastAsia" w:ascii="宋体" w:hAnsi="宋体" w:cs="宋体"/>
          <w:snapToGrid w:val="0"/>
          <w:kern w:val="0"/>
          <w:szCs w:val="21"/>
        </w:rPr>
      </w:pPr>
      <w:r>
        <w:rPr>
          <w:rFonts w:hint="eastAsia" w:ascii="宋体" w:hAnsi="宋体" w:cs="宋体"/>
          <w:snapToGrid w:val="0"/>
          <w:kern w:val="0"/>
          <w:szCs w:val="21"/>
        </w:rPr>
        <w:t>3.3.6投标文件内容不完整、编排混乱导致投标文件被误读、漏读，或者在按招标文件规定的部分查找不到相关内容的，是投标人的责任。</w:t>
      </w:r>
    </w:p>
    <w:p>
      <w:pPr>
        <w:pStyle w:val="330"/>
        <w:adjustRightInd w:val="0"/>
        <w:snapToGrid w:val="0"/>
        <w:spacing w:line="440" w:lineRule="atLeast"/>
        <w:ind w:firstLine="420"/>
        <w:rPr>
          <w:rFonts w:ascii="宋体" w:hAnsi="宋体" w:cs="宋体"/>
          <w:snapToGrid w:val="0"/>
          <w:kern w:val="0"/>
          <w:szCs w:val="21"/>
        </w:rPr>
      </w:pPr>
      <w:r>
        <w:rPr>
          <w:rFonts w:ascii="宋体" w:hAnsi="宋体" w:cs="宋体"/>
          <w:snapToGrid w:val="0"/>
          <w:kern w:val="0"/>
          <w:szCs w:val="21"/>
        </w:rPr>
        <w:t>3.3.7</w:t>
      </w:r>
      <w:r>
        <w:rPr>
          <w:rFonts w:hint="eastAsia" w:ascii="Times New Roman" w:hAnsi="Times New Roman"/>
        </w:rPr>
        <w:t>以联合体形式参与本项目投标的，除联合协议外，其他采购文件要求需盖章的部分，仅由联合体牵头人加盖供应商公章或电子签章即可。</w:t>
      </w:r>
    </w:p>
    <w:p>
      <w:pPr>
        <w:pStyle w:val="4"/>
        <w:adjustRightInd w:val="0"/>
        <w:spacing w:line="440" w:lineRule="atLeast"/>
        <w:ind w:firstLine="422"/>
        <w:rPr>
          <w:rFonts w:ascii="宋体" w:hAnsi="宋体"/>
        </w:rPr>
      </w:pPr>
      <w:r>
        <w:rPr>
          <w:rFonts w:ascii="宋体" w:hAnsi="宋体"/>
        </w:rPr>
        <w:t>3.4 投标报价</w:t>
      </w:r>
    </w:p>
    <w:p>
      <w:pPr>
        <w:pStyle w:val="33"/>
        <w:adjustRightInd w:val="0"/>
        <w:spacing w:before="0" w:line="440" w:lineRule="atLeast"/>
        <w:ind w:firstLine="420" w:firstLineChars="200"/>
        <w:rPr>
          <w:rFonts w:hint="eastAsia" w:hAnsi="宋体" w:cs="宋体"/>
          <w:snapToGrid w:val="0"/>
          <w:sz w:val="21"/>
          <w:szCs w:val="21"/>
        </w:rPr>
      </w:pPr>
      <w:r>
        <w:rPr>
          <w:rFonts w:hint="eastAsia" w:hAnsi="宋体" w:cs="宋体"/>
          <w:snapToGrid w:val="0"/>
          <w:sz w:val="21"/>
          <w:szCs w:val="21"/>
        </w:rPr>
        <w:t>1、投标人应按招标文件中规定填写报价相关表单；</w:t>
      </w:r>
    </w:p>
    <w:p>
      <w:pPr>
        <w:pStyle w:val="33"/>
        <w:adjustRightInd w:val="0"/>
        <w:spacing w:before="0" w:line="440" w:lineRule="atLeast"/>
        <w:ind w:firstLine="422" w:firstLineChars="200"/>
        <w:rPr>
          <w:rFonts w:hint="eastAsia" w:hAnsi="宋体" w:cs="宋体"/>
          <w:b/>
          <w:bCs/>
          <w:snapToGrid w:val="0"/>
          <w:sz w:val="21"/>
          <w:szCs w:val="21"/>
        </w:rPr>
      </w:pPr>
      <w:r>
        <w:rPr>
          <w:rFonts w:hint="eastAsia" w:hAnsi="宋体" w:cs="宋体"/>
          <w:b/>
          <w:bCs/>
          <w:snapToGrid w:val="0"/>
          <w:sz w:val="21"/>
          <w:szCs w:val="21"/>
        </w:rPr>
        <w:t>2、本次报价方式为总价包干，全部采用人民币报价。具体详尽投标人须知前附表。</w:t>
      </w:r>
    </w:p>
    <w:p>
      <w:pPr>
        <w:widowControl/>
        <w:adjustRightInd w:val="0"/>
        <w:snapToGrid w:val="0"/>
        <w:spacing w:line="440" w:lineRule="atLeast"/>
        <w:ind w:firstLine="422" w:firstLineChars="200"/>
        <w:jc w:val="left"/>
        <w:rPr>
          <w:rFonts w:hint="eastAsia" w:ascii="宋体" w:hAnsi="宋体" w:cs="宋体"/>
          <w:snapToGrid w:val="0"/>
          <w:kern w:val="0"/>
          <w:szCs w:val="21"/>
        </w:rPr>
      </w:pPr>
      <w:r>
        <w:rPr>
          <w:rFonts w:hint="eastAsia" w:ascii="宋体" w:hAnsi="宋体" w:cs="宋体"/>
          <w:b/>
          <w:snapToGrid w:val="0"/>
          <w:kern w:val="0"/>
          <w:szCs w:val="21"/>
        </w:rPr>
        <w:t>3、本项目采购代理服务费由中标人向采购代理机构支付，相关成本支出由投标人自行考虑。采购代理服务费计取标准见前附表。</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4、本项目只允许一次报价，不允许以开标后调整的报价作为评标的依据（但按本招标文件投标须知投标文件错误的修正并经评审委员会认定或经投标人确认同意的除外）。</w:t>
      </w:r>
    </w:p>
    <w:p>
      <w:pPr>
        <w:adjustRightInd w:val="0"/>
        <w:snapToGrid w:val="0"/>
        <w:spacing w:line="440" w:lineRule="atLeast"/>
        <w:ind w:firstLine="420" w:firstLineChars="200"/>
        <w:jc w:val="left"/>
        <w:rPr>
          <w:rFonts w:hint="eastAsia" w:ascii="宋体" w:hAnsi="宋体" w:cs="宋体"/>
          <w:snapToGrid w:val="0"/>
          <w:kern w:val="0"/>
          <w:szCs w:val="21"/>
        </w:rPr>
      </w:pPr>
      <w:r>
        <w:rPr>
          <w:rFonts w:hint="eastAsia" w:ascii="宋体" w:hAnsi="宋体" w:cs="宋体"/>
          <w:snapToGrid w:val="0"/>
          <w:kern w:val="0"/>
          <w:szCs w:val="21"/>
        </w:rPr>
        <w:t>5、其它需在报价中考虑的因素：</w:t>
      </w:r>
    </w:p>
    <w:p>
      <w:pPr>
        <w:numPr>
          <w:ilvl w:val="0"/>
          <w:numId w:val="21"/>
        </w:numPr>
        <w:tabs>
          <w:tab w:val="left" w:pos="993"/>
        </w:tabs>
        <w:adjustRightInd w:val="0"/>
        <w:snapToGrid w:val="0"/>
        <w:spacing w:line="440" w:lineRule="atLeast"/>
        <w:ind w:left="0" w:firstLine="420"/>
        <w:jc w:val="left"/>
        <w:rPr>
          <w:rFonts w:hint="eastAsia" w:ascii="宋体" w:hAnsi="宋体" w:cs="宋体"/>
          <w:b/>
          <w:snapToGrid w:val="0"/>
          <w:kern w:val="0"/>
          <w:szCs w:val="21"/>
        </w:rPr>
      </w:pPr>
      <w:r>
        <w:rPr>
          <w:rFonts w:hint="eastAsia" w:ascii="宋体" w:hAnsi="宋体" w:cs="宋体"/>
          <w:b/>
          <w:snapToGrid w:val="0"/>
          <w:kern w:val="0"/>
          <w:szCs w:val="21"/>
          <w:lang w:eastAsia="zh-Hans"/>
        </w:rPr>
        <w:t>招标</w:t>
      </w:r>
      <w:r>
        <w:rPr>
          <w:rFonts w:hint="eastAsia" w:ascii="宋体" w:hAnsi="宋体" w:cs="宋体"/>
          <w:b/>
          <w:snapToGrid w:val="0"/>
          <w:kern w:val="0"/>
          <w:szCs w:val="21"/>
        </w:rPr>
        <w:t>需求中明确的需投标人承担的费用均应含在投标总价中；</w:t>
      </w:r>
    </w:p>
    <w:p>
      <w:pPr>
        <w:numPr>
          <w:ilvl w:val="0"/>
          <w:numId w:val="21"/>
        </w:numPr>
        <w:tabs>
          <w:tab w:val="left" w:pos="993"/>
        </w:tabs>
        <w:adjustRightInd w:val="0"/>
        <w:snapToGrid w:val="0"/>
        <w:spacing w:line="440" w:lineRule="atLeast"/>
        <w:ind w:left="0" w:firstLine="420"/>
        <w:jc w:val="left"/>
        <w:rPr>
          <w:rFonts w:hint="eastAsia" w:ascii="宋体" w:hAnsi="宋体" w:cs="宋体"/>
          <w:b/>
          <w:snapToGrid w:val="0"/>
          <w:kern w:val="0"/>
          <w:szCs w:val="21"/>
        </w:rPr>
      </w:pPr>
      <w:r>
        <w:rPr>
          <w:rFonts w:hint="eastAsia" w:ascii="宋体" w:hAnsi="宋体" w:cs="宋体"/>
          <w:b/>
          <w:szCs w:val="21"/>
        </w:rPr>
        <w:t>招标文件未明示但投标人认为可能产生的潜在费用支出均需自行考虑并计入投标总价中；</w:t>
      </w:r>
    </w:p>
    <w:p>
      <w:pPr>
        <w:pStyle w:val="4"/>
        <w:adjustRightInd w:val="0"/>
        <w:spacing w:line="440" w:lineRule="atLeast"/>
        <w:ind w:firstLine="420"/>
        <w:rPr>
          <w:rFonts w:hint="eastAsia" w:ascii="宋体" w:hAnsi="宋体" w:cs="宋体"/>
          <w:b w:val="0"/>
          <w:snapToGrid w:val="0"/>
          <w:kern w:val="0"/>
          <w:szCs w:val="21"/>
        </w:rPr>
      </w:pPr>
      <w:r>
        <w:rPr>
          <w:rFonts w:hint="eastAsia" w:ascii="宋体" w:hAnsi="宋体" w:cs="宋体"/>
          <w:b w:val="0"/>
          <w:snapToGrid w:val="0"/>
          <w:kern w:val="0"/>
          <w:szCs w:val="21"/>
        </w:rPr>
        <w:t>6、对于没有填报的项目，采购人将不再支付，并均认为已包含在报价内。</w:t>
      </w:r>
    </w:p>
    <w:p>
      <w:pPr>
        <w:pStyle w:val="4"/>
        <w:adjustRightInd w:val="0"/>
        <w:spacing w:line="440" w:lineRule="atLeast"/>
        <w:ind w:firstLine="422"/>
        <w:rPr>
          <w:rFonts w:ascii="宋体" w:hAnsi="宋体"/>
        </w:rPr>
      </w:pPr>
      <w:r>
        <w:rPr>
          <w:rFonts w:ascii="宋体" w:hAnsi="宋体"/>
        </w:rPr>
        <w:t>3.5 投标保证金</w:t>
      </w:r>
    </w:p>
    <w:p>
      <w:pPr>
        <w:pStyle w:val="330"/>
        <w:adjustRightInd w:val="0"/>
        <w:snapToGrid w:val="0"/>
        <w:spacing w:line="440" w:lineRule="atLeast"/>
        <w:ind w:firstLine="420"/>
        <w:rPr>
          <w:rFonts w:ascii="宋体" w:hAnsi="宋体"/>
        </w:rPr>
      </w:pPr>
      <w:r>
        <w:rPr>
          <w:rFonts w:hint="eastAsia" w:ascii="宋体" w:hAnsi="宋体"/>
        </w:rPr>
        <w:t>本项目</w:t>
      </w:r>
      <w:r>
        <w:rPr>
          <w:rFonts w:ascii="宋体" w:hAnsi="宋体"/>
        </w:rPr>
        <w:t>不设置</w:t>
      </w:r>
    </w:p>
    <w:p>
      <w:pPr>
        <w:pStyle w:val="4"/>
        <w:adjustRightInd w:val="0"/>
        <w:spacing w:line="440" w:lineRule="atLeast"/>
        <w:ind w:firstLine="422"/>
        <w:rPr>
          <w:rFonts w:ascii="宋体" w:hAnsi="宋体"/>
        </w:rPr>
      </w:pPr>
      <w:r>
        <w:rPr>
          <w:rFonts w:ascii="宋体" w:hAnsi="宋体"/>
        </w:rPr>
        <w:t>3.6 投标文件有效期</w:t>
      </w:r>
    </w:p>
    <w:p>
      <w:pPr>
        <w:pStyle w:val="330"/>
        <w:adjustRightInd w:val="0"/>
        <w:snapToGrid w:val="0"/>
        <w:spacing w:line="440" w:lineRule="atLeast"/>
        <w:ind w:firstLine="420"/>
        <w:rPr>
          <w:rFonts w:ascii="宋体" w:hAnsi="宋体"/>
        </w:rPr>
      </w:pPr>
      <w:r>
        <w:rPr>
          <w:rFonts w:ascii="宋体" w:hAnsi="宋体"/>
        </w:rPr>
        <w:t>3.6.1 投标文件有效期按“投标人须知前附表”规定，投标文件应在该有效期内保持有效。合同签订后，投标文件作为合同附件，投标文件有效期同合同有效期。</w:t>
      </w:r>
    </w:p>
    <w:p>
      <w:pPr>
        <w:pStyle w:val="330"/>
        <w:adjustRightInd w:val="0"/>
        <w:snapToGrid w:val="0"/>
        <w:spacing w:line="440" w:lineRule="atLeast"/>
        <w:ind w:firstLine="420"/>
        <w:rPr>
          <w:rFonts w:ascii="宋体" w:hAnsi="宋体"/>
        </w:rPr>
      </w:pPr>
      <w:r>
        <w:rPr>
          <w:rFonts w:ascii="宋体" w:hAnsi="宋体"/>
        </w:rPr>
        <w:t>3.6.2 在特殊情况下，采购人可与投标人协商延长投标文件有效期，这种要求和答复均应以书面形式进行。</w:t>
      </w:r>
    </w:p>
    <w:p>
      <w:pPr>
        <w:pStyle w:val="330"/>
        <w:adjustRightInd w:val="0"/>
        <w:snapToGrid w:val="0"/>
        <w:spacing w:line="440" w:lineRule="atLeast"/>
        <w:ind w:firstLine="420"/>
        <w:rPr>
          <w:rFonts w:ascii="宋体" w:hAnsi="宋体"/>
        </w:rPr>
      </w:pPr>
      <w:r>
        <w:rPr>
          <w:rFonts w:ascii="宋体" w:hAnsi="宋体"/>
        </w:rPr>
        <w:t>3.6.3 投标人可拒绝接受延期要求而不会导致投标保证金被没收。同意延长有效期的投标人不能修改投标文件。</w:t>
      </w:r>
    </w:p>
    <w:p>
      <w:pPr>
        <w:pStyle w:val="3"/>
        <w:adjustRightInd w:val="0"/>
        <w:spacing w:line="440" w:lineRule="atLeast"/>
        <w:ind w:firstLine="422"/>
        <w:rPr>
          <w:rFonts w:ascii="宋体" w:hAnsi="宋体"/>
        </w:rPr>
      </w:pPr>
      <w:bookmarkStart w:id="146" w:name="_Toc82338242"/>
      <w:bookmarkStart w:id="147" w:name="_Toc82873325"/>
      <w:r>
        <w:rPr>
          <w:rFonts w:ascii="宋体" w:hAnsi="宋体"/>
        </w:rPr>
        <w:t>四、投标</w:t>
      </w:r>
      <w:bookmarkEnd w:id="146"/>
      <w:bookmarkEnd w:id="147"/>
    </w:p>
    <w:p>
      <w:pPr>
        <w:pStyle w:val="330"/>
        <w:adjustRightInd w:val="0"/>
        <w:snapToGrid w:val="0"/>
        <w:spacing w:line="440" w:lineRule="atLeast"/>
        <w:ind w:firstLine="422"/>
        <w:rPr>
          <w:rFonts w:ascii="宋体" w:hAnsi="宋体"/>
          <w:b/>
        </w:rPr>
      </w:pPr>
      <w:r>
        <w:rPr>
          <w:rFonts w:ascii="宋体" w:hAnsi="宋体"/>
          <w:b/>
        </w:rPr>
        <w:t>4.1</w:t>
      </w:r>
      <w:r>
        <w:rPr>
          <w:rFonts w:hint="eastAsia" w:ascii="宋体" w:hAnsi="宋体"/>
          <w:b/>
        </w:rPr>
        <w:t>投标文件的递交</w:t>
      </w:r>
    </w:p>
    <w:p>
      <w:pPr>
        <w:pStyle w:val="330"/>
        <w:adjustRightInd w:val="0"/>
        <w:snapToGrid w:val="0"/>
        <w:spacing w:line="440" w:lineRule="atLeast"/>
        <w:ind w:firstLine="420"/>
        <w:rPr>
          <w:rFonts w:hint="eastAsia" w:ascii="宋体" w:hAnsi="宋体"/>
        </w:rPr>
      </w:pPr>
      <w:r>
        <w:rPr>
          <w:rFonts w:ascii="宋体" w:hAnsi="宋体"/>
        </w:rPr>
        <w:t>4.1.1</w:t>
      </w:r>
      <w:r>
        <w:rPr>
          <w:rFonts w:hint="eastAsia" w:ascii="宋体" w:hAnsi="宋体"/>
        </w:rPr>
        <w:t>电子加密投标文件：投标文件制作完成并生成加密标书，在投标截止时间前，投标人需将加密的投标文件上传至政采云平台，到达开标时间后，解密投标文件。</w:t>
      </w:r>
    </w:p>
    <w:p>
      <w:pPr>
        <w:pStyle w:val="330"/>
        <w:adjustRightInd w:val="0"/>
        <w:snapToGrid w:val="0"/>
        <w:spacing w:line="440" w:lineRule="atLeast"/>
        <w:ind w:firstLine="420"/>
        <w:rPr>
          <w:rFonts w:hint="eastAsia" w:ascii="宋体" w:hAnsi="宋体"/>
        </w:rPr>
      </w:pPr>
      <w:r>
        <w:rPr>
          <w:rFonts w:hint="eastAsia" w:ascii="宋体" w:hAnsi="宋体"/>
        </w:rPr>
        <w:t>a.投标人未能在投标截止时间前成功上传电子加密投标文件的投标无效。</w:t>
      </w:r>
    </w:p>
    <w:p>
      <w:pPr>
        <w:pStyle w:val="330"/>
        <w:adjustRightInd w:val="0"/>
        <w:snapToGrid w:val="0"/>
        <w:spacing w:line="440" w:lineRule="atLeast"/>
        <w:ind w:firstLine="420"/>
        <w:rPr>
          <w:rFonts w:ascii="宋体" w:hAnsi="宋体"/>
        </w:rPr>
      </w:pPr>
      <w:r>
        <w:rPr>
          <w:rFonts w:hint="eastAsia" w:ascii="宋体" w:hAnsi="宋体"/>
        </w:rPr>
        <w:t>b.投标人成功上传电子加密投标文件后，可自行打印投标文件接收回执。</w:t>
      </w:r>
    </w:p>
    <w:p>
      <w:pPr>
        <w:pStyle w:val="330"/>
        <w:adjustRightInd w:val="0"/>
        <w:snapToGrid w:val="0"/>
        <w:spacing w:line="440" w:lineRule="atLeast"/>
        <w:ind w:firstLine="420"/>
        <w:rPr>
          <w:rFonts w:hint="eastAsia" w:ascii="宋体" w:hAnsi="宋体"/>
        </w:rPr>
      </w:pPr>
      <w:r>
        <w:rPr>
          <w:rFonts w:ascii="宋体" w:hAnsi="宋体"/>
        </w:rPr>
        <w:t>4.1.2</w:t>
      </w:r>
      <w:r>
        <w:rPr>
          <w:rFonts w:hint="eastAsia" w:ascii="宋体" w:hAnsi="宋体"/>
        </w:rPr>
        <w:t>备份投标文件：投标人可在投标截止时间前，将备份投标文件通过快递形式寄达采购代理机构处，以便标书解密异常时应急使用。</w:t>
      </w:r>
    </w:p>
    <w:p>
      <w:pPr>
        <w:pStyle w:val="330"/>
        <w:adjustRightInd w:val="0"/>
        <w:snapToGrid w:val="0"/>
        <w:spacing w:line="440" w:lineRule="atLeast"/>
        <w:ind w:firstLine="420"/>
        <w:rPr>
          <w:rFonts w:hint="eastAsia" w:ascii="宋体" w:hAnsi="宋体"/>
        </w:rPr>
      </w:pPr>
      <w:r>
        <w:rPr>
          <w:rFonts w:hint="eastAsia" w:ascii="宋体" w:hAnsi="宋体"/>
        </w:rPr>
        <w:t>备份投标文件递交要求：投标人可将备份投标文件以U盘形式放在密封袋中，密封后并在密封袋上注明投标项目名称、投标单位名称等信息并加盖公章。未密封包装或者逾期邮寄送达的“备份投标文件”将不予接收。</w:t>
      </w:r>
    </w:p>
    <w:p>
      <w:pPr>
        <w:pStyle w:val="330"/>
        <w:adjustRightInd w:val="0"/>
        <w:snapToGrid w:val="0"/>
        <w:spacing w:line="440" w:lineRule="atLeast"/>
        <w:ind w:firstLine="420"/>
        <w:rPr>
          <w:rFonts w:hint="eastAsia" w:ascii="宋体" w:hAnsi="宋体"/>
        </w:rPr>
      </w:pPr>
      <w:r>
        <w:rPr>
          <w:rFonts w:hint="eastAsia" w:ascii="宋体" w:hAnsi="宋体"/>
        </w:rPr>
        <w:t>b.投标人仅提交备份投标文件的，投标无效。</w:t>
      </w:r>
    </w:p>
    <w:p>
      <w:pPr>
        <w:pStyle w:val="330"/>
        <w:adjustRightInd w:val="0"/>
        <w:snapToGrid w:val="0"/>
        <w:spacing w:line="440" w:lineRule="atLeast"/>
        <w:ind w:firstLine="420"/>
        <w:rPr>
          <w:rFonts w:ascii="宋体" w:hAnsi="宋体"/>
        </w:rPr>
      </w:pPr>
      <w:r>
        <w:rPr>
          <w:rFonts w:ascii="宋体" w:hAnsi="宋体"/>
        </w:rPr>
        <w:t>4.2</w:t>
      </w:r>
      <w:r>
        <w:rPr>
          <w:rFonts w:hint="eastAsia" w:ascii="宋体" w:hAnsi="宋体" w:cs="宋体"/>
          <w:b/>
          <w:szCs w:val="21"/>
        </w:rPr>
        <w:t>投标截止期</w:t>
      </w:r>
    </w:p>
    <w:p>
      <w:pPr>
        <w:pStyle w:val="330"/>
        <w:adjustRightInd w:val="0"/>
        <w:snapToGrid w:val="0"/>
        <w:spacing w:line="440" w:lineRule="atLeast"/>
        <w:ind w:firstLine="420"/>
        <w:rPr>
          <w:rFonts w:ascii="宋体" w:hAnsi="宋体"/>
        </w:rPr>
      </w:pPr>
      <w:r>
        <w:rPr>
          <w:rFonts w:ascii="宋体" w:hAnsi="宋体"/>
        </w:rPr>
        <w:t>4.2.1</w:t>
      </w:r>
      <w:r>
        <w:rPr>
          <w:rFonts w:hint="eastAsia" w:ascii="宋体" w:hAnsi="宋体" w:cs="宋体"/>
          <w:snapToGrid w:val="0"/>
          <w:kern w:val="0"/>
          <w:szCs w:val="21"/>
        </w:rPr>
        <w:t>投标人应按前附表规定的日期、时间和方式上传、递交投标文件。</w:t>
      </w:r>
    </w:p>
    <w:p>
      <w:pPr>
        <w:pStyle w:val="330"/>
        <w:adjustRightInd w:val="0"/>
        <w:snapToGrid w:val="0"/>
        <w:spacing w:line="440" w:lineRule="atLeast"/>
        <w:ind w:firstLine="420"/>
        <w:rPr>
          <w:rFonts w:ascii="宋体" w:hAnsi="宋体"/>
        </w:rPr>
      </w:pPr>
      <w:r>
        <w:rPr>
          <w:rFonts w:ascii="宋体" w:hAnsi="宋体"/>
        </w:rPr>
        <w:t>4.2.2</w:t>
      </w:r>
      <w:r>
        <w:rPr>
          <w:rFonts w:hint="eastAsia" w:ascii="宋体" w:hAnsi="宋体" w:cs="宋体"/>
          <w:snapToGrid w:val="0"/>
          <w:kern w:val="0"/>
          <w:szCs w:val="21"/>
        </w:rPr>
        <w:t>采购人可以通过修改招标文件适当延长投标截止日期。在此情况下，采购人与投标人受投标截止期制约的所有权利和义务均应延长至新的截止期。</w:t>
      </w:r>
    </w:p>
    <w:p>
      <w:pPr>
        <w:pStyle w:val="4"/>
        <w:adjustRightInd w:val="0"/>
        <w:spacing w:line="440" w:lineRule="atLeast"/>
        <w:ind w:firstLine="422"/>
        <w:rPr>
          <w:rFonts w:ascii="宋体" w:hAnsi="宋体"/>
        </w:rPr>
      </w:pPr>
      <w:r>
        <w:rPr>
          <w:rFonts w:ascii="宋体" w:hAnsi="宋体"/>
        </w:rPr>
        <w:t>4.3</w:t>
      </w:r>
      <w:r>
        <w:rPr>
          <w:rFonts w:hint="eastAsia" w:ascii="宋体" w:hAnsi="宋体" w:cs="宋体"/>
          <w:szCs w:val="21"/>
        </w:rPr>
        <w:t>迟交的投标文件</w:t>
      </w:r>
    </w:p>
    <w:p>
      <w:pPr>
        <w:pStyle w:val="330"/>
        <w:adjustRightInd w:val="0"/>
        <w:snapToGrid w:val="0"/>
        <w:spacing w:line="440" w:lineRule="atLeast"/>
        <w:ind w:firstLine="420"/>
        <w:rPr>
          <w:rFonts w:ascii="宋体" w:hAnsi="宋体"/>
        </w:rPr>
      </w:pPr>
      <w:r>
        <w:rPr>
          <w:rFonts w:hint="eastAsia" w:ascii="宋体" w:hAnsi="宋体" w:cs="宋体"/>
          <w:snapToGrid w:val="0"/>
          <w:kern w:val="0"/>
          <w:szCs w:val="21"/>
        </w:rPr>
        <w:t>在投标截止期后收到的任何投标文件，采购人将不予接收。</w:t>
      </w:r>
    </w:p>
    <w:p>
      <w:pPr>
        <w:pStyle w:val="4"/>
        <w:adjustRightInd w:val="0"/>
        <w:spacing w:line="440" w:lineRule="atLeast"/>
        <w:ind w:firstLine="422"/>
        <w:rPr>
          <w:rFonts w:hint="eastAsia" w:ascii="宋体" w:hAnsi="宋体" w:cs="宋体"/>
          <w:szCs w:val="21"/>
        </w:rPr>
      </w:pPr>
      <w:r>
        <w:rPr>
          <w:rFonts w:ascii="宋体" w:hAnsi="宋体"/>
        </w:rPr>
        <w:t>4.4</w:t>
      </w:r>
      <w:r>
        <w:rPr>
          <w:rFonts w:hint="eastAsia" w:ascii="宋体" w:hAnsi="宋体" w:cs="宋体"/>
          <w:szCs w:val="21"/>
        </w:rPr>
        <w:t>投标文件的修改与撤回</w:t>
      </w:r>
    </w:p>
    <w:p>
      <w:pPr>
        <w:adjustRightInd w:val="0"/>
        <w:snapToGrid w:val="0"/>
        <w:spacing w:line="440" w:lineRule="atLeast"/>
        <w:ind w:firstLine="424" w:firstLineChars="202"/>
        <w:rPr>
          <w:rFonts w:hint="eastAsia" w:ascii="宋体" w:hAnsi="宋体" w:cs="宋体"/>
        </w:rPr>
      </w:pPr>
      <w:r>
        <w:rPr>
          <w:rFonts w:hint="eastAsia" w:ascii="宋体" w:hAnsi="宋体"/>
        </w:rPr>
        <w:t>4.4.1</w:t>
      </w:r>
      <w:r>
        <w:rPr>
          <w:rFonts w:hint="eastAsia" w:ascii="宋体" w:hAnsi="宋体" w:cs="宋体"/>
          <w:snapToGrid w:val="0"/>
          <w:kern w:val="0"/>
          <w:szCs w:val="21"/>
        </w:rPr>
        <w:t>投标人在递交投标文件后，在规定的投标截止时间前，</w:t>
      </w:r>
      <w:r>
        <w:rPr>
          <w:rFonts w:hint="eastAsia" w:ascii="宋体" w:hAnsi="宋体" w:cs="宋体"/>
        </w:rPr>
        <w:t>可以补充、修改或者撤回电子交易文件。补充或者修改电子交易文件的，应当先行撤回原文件，补充、修改后重新传输递交。投标截止时间前未完成传输的，视为投标文件撤回，投标无效。</w:t>
      </w:r>
    </w:p>
    <w:p>
      <w:pPr>
        <w:adjustRightInd w:val="0"/>
        <w:snapToGrid w:val="0"/>
        <w:spacing w:line="440" w:lineRule="atLeast"/>
        <w:ind w:firstLine="424" w:firstLineChars="202"/>
        <w:rPr>
          <w:rFonts w:hint="eastAsia" w:ascii="宋体" w:hAnsi="宋体" w:cs="宋体"/>
          <w:snapToGrid w:val="0"/>
          <w:kern w:val="0"/>
          <w:szCs w:val="21"/>
        </w:rPr>
      </w:pPr>
      <w:r>
        <w:rPr>
          <w:rFonts w:hint="eastAsia" w:ascii="宋体" w:hAnsi="宋体" w:cs="宋体"/>
        </w:rPr>
        <w:t>4.4.2</w:t>
      </w:r>
      <w:r>
        <w:rPr>
          <w:rFonts w:hint="eastAsia" w:ascii="宋体" w:hAnsi="宋体" w:cs="宋体"/>
          <w:snapToGrid w:val="0"/>
          <w:kern w:val="0"/>
          <w:szCs w:val="21"/>
        </w:rPr>
        <w:t>在投标截止期之后，投标人不得对其投标作任何修改。</w:t>
      </w:r>
    </w:p>
    <w:p>
      <w:pPr>
        <w:adjustRightInd w:val="0"/>
        <w:snapToGrid w:val="0"/>
        <w:spacing w:line="440" w:lineRule="atLeast"/>
        <w:ind w:firstLine="424" w:firstLineChars="202"/>
        <w:rPr>
          <w:rFonts w:ascii="宋体" w:hAnsi="宋体"/>
        </w:rPr>
      </w:pPr>
      <w:r>
        <w:rPr>
          <w:rFonts w:hint="eastAsia" w:ascii="宋体" w:hAnsi="宋体" w:cs="宋体"/>
          <w:snapToGrid w:val="0"/>
          <w:kern w:val="0"/>
          <w:szCs w:val="21"/>
        </w:rPr>
        <w:t>4.4.3从投标截止期至投标人在投标函格式中确定的投标有效期期满这段时间内，投标人不得撤回其投标。</w:t>
      </w:r>
    </w:p>
    <w:p>
      <w:pPr>
        <w:pStyle w:val="4"/>
        <w:adjustRightInd w:val="0"/>
        <w:spacing w:line="440" w:lineRule="atLeast"/>
        <w:ind w:firstLine="422"/>
        <w:rPr>
          <w:rFonts w:ascii="宋体" w:hAnsi="宋体"/>
        </w:rPr>
      </w:pPr>
      <w:r>
        <w:rPr>
          <w:rFonts w:ascii="宋体" w:hAnsi="宋体"/>
        </w:rPr>
        <w:t>4.5 投标人不足三家情况处理</w:t>
      </w:r>
    </w:p>
    <w:p>
      <w:pPr>
        <w:pStyle w:val="330"/>
        <w:adjustRightInd w:val="0"/>
        <w:snapToGrid w:val="0"/>
        <w:spacing w:line="440" w:lineRule="atLeast"/>
        <w:ind w:firstLine="420"/>
        <w:rPr>
          <w:rFonts w:ascii="宋体" w:hAnsi="宋体"/>
        </w:rPr>
      </w:pPr>
      <w:r>
        <w:rPr>
          <w:rFonts w:ascii="宋体" w:hAnsi="宋体"/>
        </w:rPr>
        <w:t>投标截止时间结束后参加标项投标的供应商不足三家的，除采购任务取消情形外，采购人可选择以下方式之一处理：</w:t>
      </w:r>
    </w:p>
    <w:p>
      <w:pPr>
        <w:pStyle w:val="330"/>
        <w:adjustRightInd w:val="0"/>
        <w:snapToGrid w:val="0"/>
        <w:spacing w:line="440" w:lineRule="atLeast"/>
        <w:ind w:firstLine="420"/>
        <w:rPr>
          <w:rFonts w:ascii="宋体" w:hAnsi="宋体"/>
        </w:rPr>
      </w:pPr>
      <w:r>
        <w:rPr>
          <w:rFonts w:ascii="宋体" w:hAnsi="宋体"/>
        </w:rPr>
        <w:t>1）可将本标项作废标处理，重新组织采购；</w:t>
      </w:r>
    </w:p>
    <w:p>
      <w:pPr>
        <w:pStyle w:val="330"/>
        <w:adjustRightInd w:val="0"/>
        <w:snapToGrid w:val="0"/>
        <w:spacing w:line="440" w:lineRule="atLeast"/>
        <w:ind w:firstLine="420"/>
        <w:rPr>
          <w:rFonts w:hint="eastAsia" w:ascii="宋体" w:hAnsi="宋体"/>
        </w:rPr>
      </w:pPr>
      <w:r>
        <w:rPr>
          <w:rFonts w:ascii="宋体" w:hAnsi="宋体"/>
        </w:rPr>
        <w:t>2）可按财政部门的审批意见采用其他采购方式组织采购；</w:t>
      </w:r>
    </w:p>
    <w:p>
      <w:pPr>
        <w:pStyle w:val="330"/>
        <w:adjustRightInd w:val="0"/>
        <w:snapToGrid w:val="0"/>
        <w:spacing w:line="440" w:lineRule="atLeast"/>
        <w:ind w:firstLine="422"/>
        <w:rPr>
          <w:rFonts w:ascii="宋体" w:hAnsi="宋体"/>
          <w:b/>
        </w:rPr>
      </w:pPr>
      <w:r>
        <w:rPr>
          <w:rFonts w:hint="eastAsia" w:ascii="宋体" w:hAnsi="宋体"/>
          <w:b/>
        </w:rPr>
        <w:t>4.6</w:t>
      </w:r>
      <w:r>
        <w:rPr>
          <w:rFonts w:ascii="宋体" w:hAnsi="宋体"/>
          <w:b/>
        </w:rPr>
        <w:t>电子交易其他注意事项：</w:t>
      </w:r>
    </w:p>
    <w:p>
      <w:pPr>
        <w:pStyle w:val="330"/>
        <w:adjustRightInd w:val="0"/>
        <w:snapToGrid w:val="0"/>
        <w:spacing w:line="440" w:lineRule="atLeast"/>
        <w:ind w:firstLine="420"/>
        <w:rPr>
          <w:rFonts w:hint="eastAsia" w:ascii="宋体" w:hAnsi="宋体"/>
        </w:rPr>
      </w:pPr>
      <w:r>
        <w:rPr>
          <w:rFonts w:hint="eastAsia" w:ascii="宋体" w:hAnsi="宋体"/>
        </w:rPr>
        <w:t>政府采购项目电子交易活动适用《浙江省政府采购项目电子交易管理暂行办法》，现将相关注意事项告知如下：</w:t>
      </w:r>
    </w:p>
    <w:p>
      <w:pPr>
        <w:pStyle w:val="330"/>
        <w:adjustRightInd w:val="0"/>
        <w:snapToGrid w:val="0"/>
        <w:spacing w:line="440" w:lineRule="atLeast"/>
        <w:ind w:firstLine="420"/>
        <w:rPr>
          <w:rFonts w:hint="eastAsia" w:ascii="宋体" w:hAnsi="宋体"/>
        </w:rPr>
      </w:pPr>
      <w:r>
        <w:rPr>
          <w:rFonts w:hint="eastAsia" w:ascii="宋体" w:hAnsi="宋体"/>
        </w:rPr>
        <w:t>1.代理机构按照招标文件规定的时间通过电子交易平台组织开标、开启投标文件，所有供应商均应当准时在线参加，直至评审结束。</w:t>
      </w:r>
    </w:p>
    <w:p>
      <w:pPr>
        <w:pStyle w:val="330"/>
        <w:adjustRightInd w:val="0"/>
        <w:snapToGrid w:val="0"/>
        <w:spacing w:line="440" w:lineRule="atLeast"/>
        <w:ind w:firstLine="420"/>
        <w:rPr>
          <w:rFonts w:hint="eastAsia" w:ascii="宋体" w:hAnsi="宋体"/>
        </w:rPr>
      </w:pPr>
      <w:r>
        <w:rPr>
          <w:rFonts w:hint="eastAsia" w:ascii="宋体" w:hAnsi="宋体"/>
        </w:rPr>
        <w:t>2.投标文件未按时解密，供应商如提供备份投标文件的，以符合要求的备份投标文件作为依据，否则视为投标文件撤回。投标文件已按时解密的，备份投标文件自动失效。</w:t>
      </w:r>
    </w:p>
    <w:p>
      <w:pPr>
        <w:pStyle w:val="330"/>
        <w:adjustRightInd w:val="0"/>
        <w:snapToGrid w:val="0"/>
        <w:spacing w:line="440" w:lineRule="atLeast"/>
        <w:ind w:firstLine="420"/>
        <w:rPr>
          <w:rFonts w:hint="eastAsia" w:ascii="宋体" w:hAnsi="宋体"/>
        </w:rPr>
      </w:pPr>
      <w:r>
        <w:rPr>
          <w:rFonts w:hint="eastAsia" w:ascii="宋体" w:hAnsi="宋体"/>
        </w:rPr>
        <w:t>3.采购过程中出现以下情形，导致电子交易平台无法正常运行，或者无法保证电子交易的公平、公正和安全时，代理机构可中止电子交易活动：</w:t>
      </w:r>
    </w:p>
    <w:p>
      <w:pPr>
        <w:pStyle w:val="330"/>
        <w:adjustRightInd w:val="0"/>
        <w:snapToGrid w:val="0"/>
        <w:spacing w:line="440" w:lineRule="atLeast"/>
        <w:ind w:firstLine="420"/>
        <w:rPr>
          <w:rFonts w:hint="eastAsia" w:ascii="宋体" w:hAnsi="宋体"/>
        </w:rPr>
      </w:pPr>
      <w:r>
        <w:rPr>
          <w:rFonts w:hint="eastAsia" w:ascii="宋体" w:hAnsi="宋体"/>
        </w:rPr>
        <w:t>电子交易平台发生故障而无法登录访问的； </w:t>
      </w:r>
    </w:p>
    <w:p>
      <w:pPr>
        <w:pStyle w:val="330"/>
        <w:adjustRightInd w:val="0"/>
        <w:snapToGrid w:val="0"/>
        <w:spacing w:line="440" w:lineRule="atLeast"/>
        <w:ind w:firstLine="420"/>
        <w:rPr>
          <w:rFonts w:hint="eastAsia" w:ascii="宋体" w:hAnsi="宋体"/>
        </w:rPr>
      </w:pPr>
      <w:r>
        <w:rPr>
          <w:rFonts w:hint="eastAsia" w:ascii="宋体" w:hAnsi="宋体"/>
        </w:rPr>
        <w:t>电子交易平台应用或数据库出现错误，不能进行正常操作的；</w:t>
      </w:r>
    </w:p>
    <w:p>
      <w:pPr>
        <w:pStyle w:val="330"/>
        <w:adjustRightInd w:val="0"/>
        <w:snapToGrid w:val="0"/>
        <w:spacing w:line="440" w:lineRule="atLeast"/>
        <w:ind w:firstLine="420"/>
        <w:rPr>
          <w:rFonts w:hint="eastAsia" w:ascii="宋体" w:hAnsi="宋体"/>
        </w:rPr>
      </w:pPr>
      <w:r>
        <w:rPr>
          <w:rFonts w:hint="eastAsia" w:ascii="宋体" w:hAnsi="宋体"/>
        </w:rPr>
        <w:t>电子交易平台发现严重安全漏洞，有潜在泄密危险的；</w:t>
      </w:r>
    </w:p>
    <w:p>
      <w:pPr>
        <w:pStyle w:val="330"/>
        <w:adjustRightInd w:val="0"/>
        <w:snapToGrid w:val="0"/>
        <w:spacing w:line="440" w:lineRule="atLeast"/>
        <w:ind w:firstLine="420"/>
        <w:rPr>
          <w:rFonts w:hint="eastAsia" w:ascii="宋体" w:hAnsi="宋体"/>
        </w:rPr>
      </w:pPr>
      <w:r>
        <w:rPr>
          <w:rFonts w:hint="eastAsia" w:ascii="宋体" w:hAnsi="宋体"/>
        </w:rPr>
        <w:t>病毒发作导致不能进行正常操作的； </w:t>
      </w:r>
    </w:p>
    <w:p>
      <w:pPr>
        <w:pStyle w:val="330"/>
        <w:adjustRightInd w:val="0"/>
        <w:snapToGrid w:val="0"/>
        <w:spacing w:line="440" w:lineRule="atLeast"/>
        <w:ind w:firstLine="420"/>
        <w:rPr>
          <w:rFonts w:hint="eastAsia" w:ascii="宋体" w:hAnsi="宋体"/>
        </w:rPr>
      </w:pPr>
      <w:r>
        <w:rPr>
          <w:rFonts w:hint="eastAsia" w:ascii="宋体" w:hAnsi="宋体"/>
        </w:rPr>
        <w:t>其他无法保证电子交易的公平、公正和安全的情况。</w:t>
      </w:r>
    </w:p>
    <w:p>
      <w:pPr>
        <w:pStyle w:val="330"/>
        <w:adjustRightInd w:val="0"/>
        <w:snapToGrid w:val="0"/>
        <w:spacing w:line="440" w:lineRule="atLeast"/>
        <w:ind w:firstLine="420"/>
        <w:rPr>
          <w:rFonts w:hint="eastAsia" w:ascii="宋体" w:hAnsi="宋体"/>
        </w:rPr>
      </w:pPr>
      <w:r>
        <w:rPr>
          <w:rFonts w:hint="eastAsia" w:ascii="宋体" w:hAnsi="宋体"/>
        </w:rPr>
        <w:t>出现前款规定情形，不影响采购公平、公正性的，代理机构可以待上述情形消除后继续组织电子交易活动，也可以决定某些环节以纸质形式进行；影响或可能影响采购公平、公正性的，应当重新采购。</w:t>
      </w:r>
    </w:p>
    <w:p>
      <w:pPr>
        <w:pStyle w:val="330"/>
        <w:adjustRightInd w:val="0"/>
        <w:snapToGrid w:val="0"/>
        <w:spacing w:line="440" w:lineRule="atLeast"/>
        <w:ind w:firstLine="420"/>
        <w:rPr>
          <w:rFonts w:hint="eastAsia" w:ascii="宋体" w:hAnsi="宋体"/>
        </w:rPr>
      </w:pPr>
      <w:r>
        <w:rPr>
          <w:rFonts w:hint="eastAsia" w:ascii="宋体" w:hAnsi="宋体"/>
        </w:rPr>
        <w:t>4.评审中需要供应商对投标文件作出澄清、说明或者补正的，评审小组和供应商应当通过电子交易平台交换数据电文。供应商需在半小时内提交澄清说明或补正，供应商已经明确表示澄清说明或补正完毕的除外。</w:t>
      </w:r>
    </w:p>
    <w:p>
      <w:pPr>
        <w:pStyle w:val="3"/>
        <w:adjustRightInd w:val="0"/>
        <w:spacing w:line="440" w:lineRule="atLeast"/>
        <w:ind w:firstLine="422"/>
        <w:rPr>
          <w:rFonts w:ascii="宋体" w:hAnsi="宋体"/>
        </w:rPr>
      </w:pPr>
      <w:bookmarkStart w:id="148" w:name="_Toc82873326"/>
      <w:bookmarkStart w:id="149" w:name="_Toc82338243"/>
      <w:r>
        <w:rPr>
          <w:rFonts w:ascii="宋体" w:hAnsi="宋体"/>
        </w:rPr>
        <w:t>五、开标、评标</w:t>
      </w:r>
      <w:bookmarkEnd w:id="148"/>
      <w:bookmarkEnd w:id="149"/>
      <w:r>
        <w:rPr>
          <w:rFonts w:ascii="宋体" w:hAnsi="宋体"/>
        </w:rPr>
        <w:t>及合同签订</w:t>
      </w:r>
    </w:p>
    <w:p>
      <w:pPr>
        <w:pStyle w:val="4"/>
        <w:adjustRightInd w:val="0"/>
        <w:spacing w:line="440" w:lineRule="atLeast"/>
        <w:ind w:firstLine="422"/>
        <w:rPr>
          <w:rFonts w:ascii="宋体" w:hAnsi="宋体"/>
        </w:rPr>
      </w:pPr>
      <w:r>
        <w:rPr>
          <w:rFonts w:ascii="宋体" w:hAnsi="宋体"/>
        </w:rPr>
        <w:t>5.1 开标</w:t>
      </w:r>
    </w:p>
    <w:p>
      <w:pPr>
        <w:pStyle w:val="330"/>
        <w:adjustRightInd w:val="0"/>
        <w:snapToGrid w:val="0"/>
        <w:spacing w:line="440" w:lineRule="atLeast"/>
        <w:ind w:firstLine="420"/>
        <w:rPr>
          <w:rFonts w:ascii="宋体" w:hAnsi="宋体"/>
        </w:rPr>
      </w:pPr>
      <w:r>
        <w:rPr>
          <w:rFonts w:ascii="宋体" w:hAnsi="宋体"/>
        </w:rPr>
        <w:t>5.1.1</w:t>
      </w:r>
      <w:r>
        <w:rPr>
          <w:rFonts w:hint="eastAsia" w:ascii="宋体" w:hAnsi="宋体" w:cs="宋体"/>
          <w:snapToGrid w:val="0"/>
          <w:kern w:val="0"/>
          <w:szCs w:val="21"/>
        </w:rPr>
        <w:t>采购代理机构将在规定的时间和地点进行开标，并做好相应的开标及现场监控设备的准备。</w:t>
      </w:r>
    </w:p>
    <w:p>
      <w:pPr>
        <w:pStyle w:val="330"/>
        <w:adjustRightInd w:val="0"/>
        <w:snapToGrid w:val="0"/>
        <w:spacing w:line="440" w:lineRule="atLeast"/>
        <w:ind w:firstLine="420"/>
        <w:rPr>
          <w:rFonts w:ascii="宋体" w:hAnsi="宋体"/>
          <w:u w:val="thick"/>
        </w:rPr>
      </w:pPr>
      <w:r>
        <w:rPr>
          <w:rFonts w:ascii="宋体" w:hAnsi="宋体"/>
        </w:rPr>
        <w:t>5.1.2</w:t>
      </w:r>
      <w:r>
        <w:rPr>
          <w:rFonts w:hint="eastAsia" w:ascii="宋体" w:hAnsi="宋体"/>
          <w:b/>
          <w:sz w:val="22"/>
          <w:szCs w:val="22"/>
        </w:rPr>
        <w:t>在投标截止时间前按规定提交投标文件的供应商在</w:t>
      </w:r>
      <w:r>
        <w:rPr>
          <w:rFonts w:hint="eastAsia" w:ascii="宋体" w:hAnsi="宋体"/>
          <w:b/>
          <w:sz w:val="22"/>
          <w:szCs w:val="22"/>
          <w:u w:val="single"/>
        </w:rPr>
        <w:t>三</w:t>
      </w:r>
      <w:r>
        <w:rPr>
          <w:rFonts w:hint="eastAsia" w:ascii="宋体" w:hAnsi="宋体"/>
          <w:b/>
          <w:sz w:val="22"/>
          <w:szCs w:val="22"/>
        </w:rPr>
        <w:t>家及以上的，</w:t>
      </w:r>
      <w:r>
        <w:rPr>
          <w:rFonts w:hint="eastAsia" w:ascii="宋体" w:hAnsi="宋体" w:cs="宋体"/>
          <w:snapToGrid w:val="0"/>
          <w:kern w:val="0"/>
          <w:szCs w:val="21"/>
        </w:rPr>
        <w:t>采购组织机构将按照招标文件规定的时间通过“政府采购云平台”组织开标、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pStyle w:val="330"/>
        <w:adjustRightInd w:val="0"/>
        <w:snapToGrid w:val="0"/>
        <w:spacing w:line="440" w:lineRule="atLeast"/>
        <w:ind w:firstLine="420"/>
        <w:rPr>
          <w:rFonts w:hint="eastAsia" w:ascii="宋体" w:hAnsi="宋体"/>
        </w:rPr>
      </w:pPr>
      <w:r>
        <w:rPr>
          <w:rFonts w:ascii="宋体" w:hAnsi="宋体"/>
        </w:rPr>
        <w:t>5.1.3</w:t>
      </w:r>
      <w:r>
        <w:rPr>
          <w:rFonts w:hint="eastAsia" w:ascii="宋体" w:hAnsi="宋体" w:cs="宋体"/>
          <w:snapToGrid w:val="0"/>
          <w:kern w:val="0"/>
          <w:szCs w:val="21"/>
        </w:rPr>
        <w:t>开标程序（</w:t>
      </w:r>
      <w:r>
        <w:rPr>
          <w:rFonts w:hint="eastAsia" w:ascii="宋体" w:hAnsi="宋体" w:cs="宋体"/>
          <w:b/>
          <w:szCs w:val="21"/>
        </w:rPr>
        <w:t>分两阶段开标</w:t>
      </w:r>
      <w:r>
        <w:rPr>
          <w:rFonts w:hint="eastAsia" w:ascii="宋体" w:hAnsi="宋体" w:cs="宋体"/>
          <w:snapToGrid w:val="0"/>
          <w:kern w:val="0"/>
          <w:szCs w:val="21"/>
        </w:rPr>
        <w:t>）</w:t>
      </w:r>
    </w:p>
    <w:p>
      <w:pPr>
        <w:adjustRightInd w:val="0"/>
        <w:snapToGrid w:val="0"/>
        <w:spacing w:line="440" w:lineRule="atLeast"/>
        <w:ind w:firstLine="373" w:firstLineChars="177"/>
        <w:jc w:val="left"/>
        <w:rPr>
          <w:rFonts w:hint="eastAsia" w:ascii="宋体" w:hAnsi="宋体" w:cs="宋体"/>
          <w:b/>
          <w:kern w:val="0"/>
          <w:szCs w:val="21"/>
        </w:rPr>
      </w:pPr>
      <w:r>
        <w:rPr>
          <w:rFonts w:hint="eastAsia" w:ascii="宋体" w:hAnsi="宋体" w:cs="宋体"/>
          <w:b/>
          <w:kern w:val="0"/>
          <w:szCs w:val="21"/>
        </w:rPr>
        <w:t>5.1.3.1第一阶段</w:t>
      </w:r>
    </w:p>
    <w:p>
      <w:pPr>
        <w:adjustRightInd w:val="0"/>
        <w:snapToGrid w:val="0"/>
        <w:spacing w:line="440" w:lineRule="atLeast"/>
        <w:ind w:firstLine="371" w:firstLineChars="177"/>
        <w:jc w:val="left"/>
        <w:rPr>
          <w:rFonts w:hint="eastAsia" w:ascii="宋体" w:hAnsi="宋体" w:cs="宋体"/>
          <w:kern w:val="0"/>
          <w:szCs w:val="21"/>
        </w:rPr>
      </w:pPr>
      <w:r>
        <w:rPr>
          <w:rFonts w:hint="eastAsia" w:ascii="宋体" w:hAnsi="宋体" w:cs="宋体"/>
          <w:kern w:val="0"/>
          <w:szCs w:val="21"/>
        </w:rPr>
        <w:t>（1）“加密标书”解密：由投标人按招标文件规定的时间内自行进行投标文件解密。投标人在规定的时间内无法完成已递交的“加密标书”解密的，如已按规定递交了“备份标书”的，将由采购组织机构按“政府采购云平台”操作规范将“备份标书”上传至“政府采购云平台”，上传成功后，“加密标书”自动失效。</w:t>
      </w:r>
    </w:p>
    <w:p>
      <w:pPr>
        <w:adjustRightInd w:val="0"/>
        <w:snapToGrid w:val="0"/>
        <w:spacing w:line="440" w:lineRule="atLeast"/>
        <w:ind w:firstLine="371" w:firstLineChars="177"/>
        <w:jc w:val="left"/>
        <w:rPr>
          <w:rFonts w:hint="eastAsia" w:ascii="宋体" w:hAnsi="宋体" w:cs="宋体"/>
          <w:spacing w:val="6"/>
          <w:szCs w:val="21"/>
        </w:rPr>
      </w:pPr>
      <w:r>
        <w:rPr>
          <w:rFonts w:hint="eastAsia" w:ascii="宋体" w:hAnsi="宋体" w:cs="宋体"/>
          <w:kern w:val="0"/>
          <w:szCs w:val="21"/>
        </w:rPr>
        <w:t>（2）投标文件解密结束后，各投标人签署“政府采购活动现场确认声明书”，如在规定时间（开标结束后30分钟）内未签署“政府采购活动现场确认声明书”的，将视同该投标人已如实确认与采购人以及参加本次采购的其他投标人不存在影响</w:t>
      </w:r>
      <w:r>
        <w:rPr>
          <w:rFonts w:hint="eastAsia" w:ascii="宋体" w:hAnsi="宋体" w:cs="宋体"/>
          <w:spacing w:val="6"/>
          <w:szCs w:val="21"/>
        </w:rPr>
        <w:t>公平竞争的利害关系。</w:t>
      </w:r>
    </w:p>
    <w:p>
      <w:pPr>
        <w:adjustRightInd w:val="0"/>
        <w:snapToGrid w:val="0"/>
        <w:spacing w:line="440" w:lineRule="atLeast"/>
        <w:ind w:firstLine="371" w:firstLineChars="177"/>
        <w:jc w:val="left"/>
        <w:rPr>
          <w:rFonts w:hint="eastAsia" w:ascii="宋体" w:hAnsi="宋体" w:cs="宋体"/>
          <w:b/>
          <w:kern w:val="0"/>
          <w:szCs w:val="21"/>
        </w:rPr>
      </w:pPr>
      <w:r>
        <w:rPr>
          <w:rFonts w:hint="eastAsia" w:ascii="宋体" w:hAnsi="宋体" w:cs="宋体"/>
          <w:kern w:val="0"/>
          <w:szCs w:val="21"/>
        </w:rPr>
        <w:t>（3）</w:t>
      </w:r>
      <w:r>
        <w:rPr>
          <w:rFonts w:hint="eastAsia" w:ascii="宋体" w:hAnsi="宋体" w:cs="宋体"/>
          <w:b/>
          <w:kern w:val="0"/>
          <w:szCs w:val="21"/>
        </w:rPr>
        <w:t>第一阶段开标结束后，采购人或采购代理机构将对依法对投标人的资格响应文件进行审查，资格审查结束后进入符合性审查和商务技术的评审。</w:t>
      </w:r>
    </w:p>
    <w:p>
      <w:pPr>
        <w:adjustRightInd w:val="0"/>
        <w:snapToGrid w:val="0"/>
        <w:spacing w:line="440" w:lineRule="atLeast"/>
        <w:ind w:firstLine="373" w:firstLineChars="177"/>
        <w:jc w:val="left"/>
        <w:rPr>
          <w:rFonts w:hint="eastAsia" w:ascii="宋体" w:hAnsi="宋体" w:cs="宋体"/>
          <w:b/>
          <w:kern w:val="0"/>
          <w:szCs w:val="21"/>
        </w:rPr>
      </w:pPr>
      <w:r>
        <w:rPr>
          <w:rFonts w:hint="eastAsia" w:ascii="宋体" w:hAnsi="宋体" w:cs="宋体"/>
          <w:b/>
          <w:kern w:val="0"/>
          <w:szCs w:val="21"/>
        </w:rPr>
        <w:t>5.1.3.2第二阶段</w:t>
      </w:r>
    </w:p>
    <w:p>
      <w:pPr>
        <w:adjustRightInd w:val="0"/>
        <w:snapToGrid w:val="0"/>
        <w:spacing w:line="440" w:lineRule="atLeast"/>
        <w:ind w:firstLine="371" w:firstLineChars="177"/>
        <w:jc w:val="left"/>
        <w:rPr>
          <w:rFonts w:hint="eastAsia" w:ascii="宋体" w:hAnsi="宋体" w:cs="宋体"/>
          <w:kern w:val="0"/>
          <w:szCs w:val="21"/>
        </w:rPr>
      </w:pPr>
      <w:r>
        <w:rPr>
          <w:rFonts w:hint="eastAsia" w:ascii="宋体" w:hAnsi="宋体" w:cs="宋体"/>
          <w:kern w:val="0"/>
          <w:szCs w:val="21"/>
        </w:rPr>
        <w:t>（1）资格审查、符合性审查、商务技术评审结束后，进行第二阶段开标。</w:t>
      </w:r>
    </w:p>
    <w:p>
      <w:pPr>
        <w:adjustRightInd w:val="0"/>
        <w:snapToGrid w:val="0"/>
        <w:spacing w:line="440" w:lineRule="atLeast"/>
        <w:ind w:firstLine="371" w:firstLineChars="177"/>
        <w:jc w:val="left"/>
        <w:rPr>
          <w:rFonts w:hint="eastAsia" w:ascii="宋体" w:hAnsi="宋体" w:cs="宋体"/>
          <w:kern w:val="0"/>
          <w:szCs w:val="21"/>
        </w:rPr>
      </w:pPr>
      <w:r>
        <w:rPr>
          <w:rFonts w:hint="eastAsia" w:ascii="宋体" w:hAnsi="宋体" w:cs="宋体"/>
          <w:kern w:val="0"/>
          <w:szCs w:val="21"/>
        </w:rPr>
        <w:t>公布资格审查、符合性审查、商务技术评审无效投标人名称及理由；公布经商务技术评审后有效投标人的名单，同时公布其商务技术部分得分情况。</w:t>
      </w:r>
    </w:p>
    <w:p>
      <w:pPr>
        <w:adjustRightInd w:val="0"/>
        <w:snapToGrid w:val="0"/>
        <w:spacing w:line="440" w:lineRule="atLeast"/>
        <w:ind w:firstLine="371" w:firstLineChars="177"/>
        <w:jc w:val="left"/>
        <w:rPr>
          <w:rFonts w:hint="eastAsia" w:ascii="宋体" w:hAnsi="宋体" w:cs="宋体"/>
          <w:kern w:val="0"/>
          <w:szCs w:val="21"/>
        </w:rPr>
      </w:pPr>
      <w:r>
        <w:rPr>
          <w:rFonts w:hint="eastAsia" w:ascii="宋体" w:hAnsi="宋体" w:cs="宋体"/>
          <w:kern w:val="0"/>
          <w:szCs w:val="21"/>
        </w:rPr>
        <w:t>（2）开启符合性审查、商务技术评审有效投标人的报价文件，公布开标一览表有关内容，同时当场制作开标记录表。第二阶段开标结束后，由评审委员会对报价的合理性、准确性等进行审查核实。</w:t>
      </w:r>
    </w:p>
    <w:p>
      <w:pPr>
        <w:adjustRightInd w:val="0"/>
        <w:snapToGrid w:val="0"/>
        <w:spacing w:line="440" w:lineRule="atLeast"/>
        <w:ind w:firstLine="371" w:firstLineChars="177"/>
        <w:jc w:val="left"/>
        <w:rPr>
          <w:rFonts w:hint="eastAsia" w:ascii="宋体" w:hAnsi="宋体" w:cs="宋体"/>
          <w:kern w:val="0"/>
          <w:szCs w:val="21"/>
        </w:rPr>
      </w:pPr>
      <w:r>
        <w:rPr>
          <w:rFonts w:hint="eastAsia" w:ascii="宋体" w:hAnsi="宋体" w:cs="宋体"/>
          <w:kern w:val="0"/>
          <w:szCs w:val="21"/>
        </w:rPr>
        <w:t>（3）评审结束后，公布中标（成交）候选投标人名单，及采购人最终确定中标或成交投标人名单的时间和公告方式等。</w:t>
      </w:r>
    </w:p>
    <w:p>
      <w:pPr>
        <w:pStyle w:val="330"/>
        <w:adjustRightInd w:val="0"/>
        <w:snapToGrid w:val="0"/>
        <w:spacing w:line="440" w:lineRule="atLeast"/>
        <w:ind w:firstLine="422"/>
        <w:rPr>
          <w:rFonts w:hint="eastAsia" w:ascii="宋体" w:hAnsi="宋体"/>
        </w:rPr>
      </w:pPr>
      <w:r>
        <w:rPr>
          <w:rFonts w:hint="eastAsia" w:ascii="宋体" w:hAnsi="宋体" w:cs="宋体"/>
          <w:b/>
          <w:kern w:val="0"/>
          <w:szCs w:val="21"/>
        </w:rPr>
        <w:t>注：以上各环节流程和工作的未尽之处及具体操作以“政府采购云平台”电子交易系统设定的在线流程为准。</w:t>
      </w:r>
    </w:p>
    <w:p>
      <w:pPr>
        <w:pStyle w:val="4"/>
        <w:adjustRightInd w:val="0"/>
        <w:spacing w:line="440" w:lineRule="atLeast"/>
        <w:ind w:firstLine="422"/>
        <w:rPr>
          <w:rFonts w:ascii="宋体" w:hAnsi="宋体"/>
        </w:rPr>
      </w:pPr>
      <w:r>
        <w:rPr>
          <w:rFonts w:ascii="宋体" w:hAnsi="宋体"/>
        </w:rPr>
        <w:t>5.2 不予接收的投标文件</w:t>
      </w:r>
    </w:p>
    <w:p>
      <w:pPr>
        <w:pStyle w:val="330"/>
        <w:adjustRightInd w:val="0"/>
        <w:snapToGrid w:val="0"/>
        <w:spacing w:line="440" w:lineRule="atLeast"/>
        <w:ind w:firstLine="420"/>
        <w:rPr>
          <w:rFonts w:ascii="宋体" w:hAnsi="宋体"/>
        </w:rPr>
      </w:pPr>
      <w:r>
        <w:rPr>
          <w:rFonts w:ascii="宋体" w:hAnsi="宋体"/>
        </w:rPr>
        <w:t>1）在投标截止时间以后送达的投标文件；</w:t>
      </w:r>
    </w:p>
    <w:p>
      <w:pPr>
        <w:pStyle w:val="330"/>
        <w:adjustRightInd w:val="0"/>
        <w:snapToGrid w:val="0"/>
        <w:spacing w:line="440" w:lineRule="atLeast"/>
        <w:ind w:firstLine="420"/>
        <w:rPr>
          <w:rFonts w:ascii="宋体" w:hAnsi="宋体"/>
        </w:rPr>
      </w:pPr>
      <w:r>
        <w:rPr>
          <w:rFonts w:ascii="宋体" w:hAnsi="宋体"/>
        </w:rPr>
        <w:t>2）未密封的投标文件；</w:t>
      </w:r>
    </w:p>
    <w:p>
      <w:pPr>
        <w:pStyle w:val="4"/>
        <w:adjustRightInd w:val="0"/>
        <w:spacing w:line="440" w:lineRule="atLeast"/>
        <w:ind w:firstLine="422"/>
        <w:rPr>
          <w:rFonts w:ascii="宋体" w:hAnsi="宋体"/>
        </w:rPr>
      </w:pPr>
      <w:r>
        <w:rPr>
          <w:rFonts w:ascii="宋体" w:hAnsi="宋体"/>
        </w:rPr>
        <w:t>5.3 投标文件初步评审</w:t>
      </w:r>
    </w:p>
    <w:p>
      <w:pPr>
        <w:pStyle w:val="330"/>
        <w:adjustRightInd w:val="0"/>
        <w:snapToGrid w:val="0"/>
        <w:spacing w:line="440" w:lineRule="atLeast"/>
        <w:ind w:firstLine="420"/>
        <w:rPr>
          <w:rFonts w:ascii="宋体" w:hAnsi="宋体"/>
        </w:rPr>
      </w:pPr>
      <w:r>
        <w:rPr>
          <w:rFonts w:ascii="宋体" w:hAnsi="宋体"/>
        </w:rPr>
        <w:t>5.3.1采购人或采购代理机构将首先审查各供应商的资格条件是否满足采购文件的要求。</w:t>
      </w:r>
    </w:p>
    <w:p>
      <w:pPr>
        <w:pStyle w:val="330"/>
        <w:adjustRightInd w:val="0"/>
        <w:snapToGrid w:val="0"/>
        <w:spacing w:line="440" w:lineRule="atLeast"/>
        <w:ind w:firstLine="420"/>
        <w:rPr>
          <w:rFonts w:ascii="宋体" w:hAnsi="宋体"/>
        </w:rPr>
      </w:pPr>
      <w:r>
        <w:rPr>
          <w:rFonts w:ascii="宋体" w:hAnsi="宋体"/>
        </w:rPr>
        <w:t>5.3.2评标委员会将首先审查每份投标文件是否实质上响应了采购文件的要求，实质性响应的投标文件是指投标文件符合采购文件规定的实质性内容、条件和规定。</w:t>
      </w:r>
    </w:p>
    <w:p>
      <w:pPr>
        <w:pStyle w:val="330"/>
        <w:adjustRightInd w:val="0"/>
        <w:snapToGrid w:val="0"/>
        <w:spacing w:line="440" w:lineRule="atLeast"/>
        <w:ind w:firstLine="420"/>
        <w:rPr>
          <w:rFonts w:ascii="宋体" w:hAnsi="宋体"/>
        </w:rPr>
      </w:pPr>
      <w:r>
        <w:rPr>
          <w:rFonts w:ascii="宋体" w:hAnsi="宋体"/>
        </w:rPr>
        <w:t>5.3.3重大偏离或保留是指将会影响到采购文件规定的服务范围、质量标准，或会给合同中规定的采购人的权利和投标人的责任造成实质性限制，而纠正这些偏离或保留将对其他提交了实质性响应的投标文件的投标人产生不公平影响的。</w:t>
      </w:r>
    </w:p>
    <w:p>
      <w:pPr>
        <w:pStyle w:val="330"/>
        <w:adjustRightInd w:val="0"/>
        <w:snapToGrid w:val="0"/>
        <w:spacing w:line="440" w:lineRule="atLeast"/>
        <w:ind w:firstLine="420"/>
        <w:rPr>
          <w:rFonts w:ascii="宋体" w:hAnsi="宋体"/>
        </w:rPr>
      </w:pPr>
      <w:r>
        <w:rPr>
          <w:rFonts w:ascii="宋体" w:hAnsi="宋体"/>
        </w:rPr>
        <w:t>5.3.4细微偏离是指投标文件对采购文件的非实质性内容存在不完全响应或不响应。</w:t>
      </w:r>
    </w:p>
    <w:p>
      <w:pPr>
        <w:pStyle w:val="330"/>
        <w:adjustRightInd w:val="0"/>
        <w:snapToGrid w:val="0"/>
        <w:spacing w:line="440" w:lineRule="atLeast"/>
        <w:ind w:firstLine="420"/>
        <w:rPr>
          <w:rFonts w:ascii="宋体" w:hAnsi="宋体"/>
        </w:rPr>
      </w:pPr>
      <w:r>
        <w:rPr>
          <w:rFonts w:ascii="宋体" w:hAnsi="宋体"/>
        </w:rPr>
        <w:t>5.3.5重大偏离和保留、细微偏离由评标委员会界定。初步评审时如发现投标文件与采购文件要求有重大偏离和保留，其投标文件将被作无效标处理。投标人不得通过修正或撤消不符合采购文件要求的重大偏离和保留从而使其投标文件实质性响应采购文件要求。但允许投标文件在实质性满足采购文件要求的前提下出现的细微偏差，在详细评审时可按评标办法对细微偏差做出不利于该投标人的评审。</w:t>
      </w:r>
    </w:p>
    <w:p>
      <w:pPr>
        <w:adjustRightInd w:val="0"/>
        <w:snapToGrid w:val="0"/>
        <w:spacing w:line="440" w:lineRule="atLeast"/>
        <w:ind w:firstLine="420" w:firstLineChars="200"/>
        <w:rPr>
          <w:rFonts w:ascii="宋体" w:hAnsi="宋体"/>
        </w:rPr>
      </w:pPr>
      <w:r>
        <w:rPr>
          <w:rFonts w:ascii="宋体" w:hAnsi="宋体"/>
        </w:rPr>
        <w:t>5.3.6初步评审工作内容</w:t>
      </w:r>
    </w:p>
    <w:p>
      <w:pPr>
        <w:pStyle w:val="41"/>
        <w:adjustRightInd w:val="0"/>
        <w:snapToGrid w:val="0"/>
        <w:spacing w:line="440" w:lineRule="atLeast"/>
        <w:ind w:firstLine="420" w:firstLineChars="200"/>
        <w:rPr>
          <w:rFonts w:hAnsi="宋体"/>
        </w:rPr>
      </w:pPr>
      <w:r>
        <w:rPr>
          <w:rFonts w:hAnsi="宋体"/>
        </w:rPr>
        <w:t>（1）资格性检查</w:t>
      </w:r>
    </w:p>
    <w:p>
      <w:pPr>
        <w:pStyle w:val="41"/>
        <w:adjustRightInd w:val="0"/>
        <w:snapToGrid w:val="0"/>
        <w:spacing w:line="440" w:lineRule="atLeast"/>
        <w:ind w:firstLine="420" w:firstLineChars="200"/>
        <w:rPr>
          <w:rFonts w:hAnsi="宋体"/>
        </w:rPr>
      </w:pPr>
      <w:r>
        <w:rPr>
          <w:rFonts w:hAnsi="宋体"/>
        </w:rPr>
        <w:t>依据法律法规及采购文件的规定，对投标文件中的提供的资格证明材料进行审查，以确定投标人是否具备投标资格。</w:t>
      </w:r>
    </w:p>
    <w:p>
      <w:pPr>
        <w:pStyle w:val="41"/>
        <w:adjustRightInd w:val="0"/>
        <w:snapToGrid w:val="0"/>
        <w:spacing w:line="440" w:lineRule="atLeast"/>
        <w:ind w:firstLine="420" w:firstLineChars="200"/>
        <w:rPr>
          <w:rFonts w:hAnsi="宋体"/>
        </w:rPr>
      </w:pPr>
      <w:r>
        <w:rPr>
          <w:rFonts w:hAnsi="宋体"/>
        </w:rPr>
        <w:t>（2）符合性检查</w:t>
      </w:r>
    </w:p>
    <w:p>
      <w:pPr>
        <w:pStyle w:val="41"/>
        <w:adjustRightInd w:val="0"/>
        <w:snapToGrid w:val="0"/>
        <w:spacing w:line="440" w:lineRule="atLeast"/>
        <w:ind w:firstLine="420" w:firstLineChars="200"/>
        <w:rPr>
          <w:rFonts w:hAnsi="宋体"/>
        </w:rPr>
      </w:pPr>
      <w:r>
        <w:rPr>
          <w:rFonts w:hAnsi="宋体"/>
        </w:rPr>
        <w:t>依据采购文件的规定，从投标文件的有效性、完整性和对采购文件的响应程度进行审查，以确定是否对采购文件的实质性要求作出响应。</w:t>
      </w:r>
    </w:p>
    <w:p>
      <w:pPr>
        <w:adjustRightInd w:val="0"/>
        <w:snapToGrid w:val="0"/>
        <w:spacing w:line="440" w:lineRule="atLeast"/>
        <w:ind w:firstLine="420" w:firstLineChars="200"/>
        <w:rPr>
          <w:rFonts w:ascii="宋体" w:hAnsi="宋体"/>
        </w:rPr>
      </w:pPr>
      <w:r>
        <w:rPr>
          <w:rFonts w:ascii="宋体" w:hAnsi="宋体"/>
        </w:rPr>
        <w:t>5.3.7除符合5.6款规定外，评标委员会对投标文件的判定，只依据投标文件内容本身和按采购文件规定提交资料，不依靠开标后的任何外来证明。如投标人提交的资质证明或其他内容不齐全，由此造成的后果由投标人自己负责。</w:t>
      </w:r>
    </w:p>
    <w:p>
      <w:pPr>
        <w:pStyle w:val="4"/>
        <w:adjustRightInd w:val="0"/>
        <w:spacing w:line="440" w:lineRule="atLeast"/>
        <w:ind w:firstLine="422"/>
        <w:rPr>
          <w:rFonts w:ascii="宋体" w:hAnsi="宋体"/>
        </w:rPr>
      </w:pPr>
      <w:r>
        <w:rPr>
          <w:rFonts w:ascii="宋体" w:hAnsi="宋体"/>
        </w:rPr>
        <w:t>5.4 投标文件的澄清</w:t>
      </w:r>
    </w:p>
    <w:p>
      <w:pPr>
        <w:pStyle w:val="330"/>
        <w:adjustRightInd w:val="0"/>
        <w:snapToGrid w:val="0"/>
        <w:spacing w:line="440" w:lineRule="atLeast"/>
        <w:ind w:firstLine="420"/>
        <w:rPr>
          <w:rFonts w:ascii="宋体" w:hAnsi="宋体"/>
        </w:rPr>
      </w:pPr>
      <w:r>
        <w:rPr>
          <w:rFonts w:ascii="宋体" w:hAnsi="宋体"/>
        </w:rPr>
        <w:t>评标委员会可要求投标人</w:t>
      </w:r>
      <w:r>
        <w:rPr>
          <w:rFonts w:hint="eastAsia" w:ascii="宋体" w:hAnsi="宋体" w:cs="宋体"/>
          <w:szCs w:val="21"/>
        </w:rPr>
        <w:t>对投标文件中含义不明确、同类问题表述不一致或者有明显文字和计算错误的内容，评审委员会可要求投标人作出必要的澄清、说明或者纠正。投标人的澄清、说明或者补正、修正应当采用书面（或通过“政府采购云平台”在线答复）形式提交并电子签章，或者由法定代表人或其授权的代表签字。投标人的澄清、说明或者补正不得超出投标文件的范围或者改变投标文件的实质性内容。在规定的时间内不补正或经补正后仍不符合招标文件要求的，应认定其投标无效。</w:t>
      </w:r>
    </w:p>
    <w:p>
      <w:pPr>
        <w:pStyle w:val="4"/>
        <w:adjustRightInd w:val="0"/>
        <w:spacing w:line="440" w:lineRule="atLeast"/>
        <w:ind w:firstLine="422"/>
        <w:rPr>
          <w:rFonts w:ascii="宋体" w:hAnsi="宋体"/>
        </w:rPr>
      </w:pPr>
      <w:r>
        <w:rPr>
          <w:rFonts w:ascii="宋体" w:hAnsi="宋体"/>
        </w:rPr>
        <w:t>5.5 错误修正</w:t>
      </w:r>
    </w:p>
    <w:p>
      <w:pPr>
        <w:pStyle w:val="330"/>
        <w:adjustRightInd w:val="0"/>
        <w:snapToGrid w:val="0"/>
        <w:spacing w:line="440" w:lineRule="atLeast"/>
        <w:ind w:firstLine="420"/>
        <w:rPr>
          <w:rFonts w:ascii="宋体" w:hAnsi="宋体"/>
        </w:rPr>
      </w:pPr>
      <w:r>
        <w:rPr>
          <w:rFonts w:ascii="宋体" w:hAnsi="宋体"/>
        </w:rPr>
        <w:t>评标委员会将对确定为实质上响应采购文件要求的投标文件进行校核，看其在投标报价方面是否有计算、累计或表达上的错误，</w:t>
      </w:r>
      <w:r>
        <w:rPr>
          <w:rFonts w:ascii="宋体" w:hAnsi="宋体"/>
          <w:bCs/>
        </w:rPr>
        <w:t>修正错误的原则及顺序如下：</w:t>
      </w:r>
    </w:p>
    <w:p>
      <w:pPr>
        <w:pStyle w:val="330"/>
        <w:adjustRightInd w:val="0"/>
        <w:snapToGrid w:val="0"/>
        <w:spacing w:line="460" w:lineRule="atLeast"/>
        <w:ind w:firstLine="420"/>
        <w:rPr>
          <w:rFonts w:ascii="宋体" w:hAnsi="宋体"/>
        </w:rPr>
      </w:pPr>
      <w:r>
        <w:rPr>
          <w:rFonts w:ascii="宋体" w:hAnsi="宋体"/>
          <w:bCs/>
        </w:rPr>
        <w:t>（1）</w:t>
      </w:r>
      <w:r>
        <w:rPr>
          <w:rFonts w:ascii="宋体" w:hAnsi="宋体"/>
        </w:rPr>
        <w:t>投标文件中开标一览表（报价表）内容与投标文件中相应内容不一致的，以开标一览表（报价表）为准；</w:t>
      </w:r>
    </w:p>
    <w:p>
      <w:pPr>
        <w:pStyle w:val="330"/>
        <w:adjustRightInd w:val="0"/>
        <w:snapToGrid w:val="0"/>
        <w:spacing w:line="460" w:lineRule="atLeast"/>
        <w:ind w:firstLine="420"/>
        <w:rPr>
          <w:rFonts w:ascii="宋体" w:hAnsi="宋体"/>
        </w:rPr>
      </w:pPr>
      <w:r>
        <w:rPr>
          <w:rFonts w:ascii="宋体" w:hAnsi="宋体"/>
        </w:rPr>
        <w:t>（</w:t>
      </w:r>
      <w:r>
        <w:rPr>
          <w:rFonts w:hint="eastAsia" w:ascii="宋体" w:hAnsi="宋体"/>
        </w:rPr>
        <w:t>2</w:t>
      </w:r>
      <w:r>
        <w:rPr>
          <w:rFonts w:ascii="宋体" w:hAnsi="宋体"/>
        </w:rPr>
        <w:t>）大写金额和小写金额不一致的，以大写金额为准；</w:t>
      </w:r>
    </w:p>
    <w:p>
      <w:pPr>
        <w:pStyle w:val="330"/>
        <w:adjustRightInd w:val="0"/>
        <w:snapToGrid w:val="0"/>
        <w:spacing w:line="460" w:lineRule="atLeast"/>
        <w:ind w:firstLine="420"/>
        <w:rPr>
          <w:rFonts w:ascii="宋体" w:hAnsi="宋体"/>
        </w:rPr>
      </w:pPr>
      <w:r>
        <w:rPr>
          <w:rFonts w:ascii="宋体" w:hAnsi="宋体"/>
        </w:rPr>
        <w:t>（</w:t>
      </w:r>
      <w:r>
        <w:rPr>
          <w:rFonts w:hint="eastAsia" w:ascii="宋体" w:hAnsi="宋体"/>
        </w:rPr>
        <w:t>3</w:t>
      </w:r>
      <w:r>
        <w:rPr>
          <w:rFonts w:ascii="宋体" w:hAnsi="宋体"/>
        </w:rPr>
        <w:t>）单价金额小数点或者百分比有明显错位的，以开标一览表的总价为准，并修改单价；</w:t>
      </w:r>
    </w:p>
    <w:p>
      <w:pPr>
        <w:pStyle w:val="330"/>
        <w:adjustRightInd w:val="0"/>
        <w:snapToGrid w:val="0"/>
        <w:spacing w:line="460" w:lineRule="atLeast"/>
        <w:ind w:firstLine="420"/>
        <w:rPr>
          <w:rFonts w:ascii="宋体" w:hAnsi="宋体"/>
        </w:rPr>
      </w:pPr>
      <w:r>
        <w:rPr>
          <w:rFonts w:ascii="宋体" w:hAnsi="宋体"/>
        </w:rPr>
        <w:t>（</w:t>
      </w:r>
      <w:r>
        <w:rPr>
          <w:rFonts w:hint="eastAsia" w:ascii="宋体" w:hAnsi="宋体"/>
        </w:rPr>
        <w:t>4</w:t>
      </w:r>
      <w:r>
        <w:rPr>
          <w:rFonts w:ascii="宋体" w:hAnsi="宋体"/>
        </w:rPr>
        <w:t>）总价金额与按单价汇总金额不一致的，以单价金额计算结果为准。</w:t>
      </w:r>
    </w:p>
    <w:p>
      <w:pPr>
        <w:pStyle w:val="330"/>
        <w:adjustRightInd w:val="0"/>
        <w:snapToGrid w:val="0"/>
        <w:spacing w:line="460" w:lineRule="atLeast"/>
        <w:ind w:firstLine="420"/>
        <w:rPr>
          <w:rFonts w:ascii="宋体" w:hAnsi="宋体"/>
        </w:rPr>
      </w:pPr>
      <w:r>
        <w:rPr>
          <w:rFonts w:ascii="宋体" w:hAnsi="宋体"/>
        </w:rPr>
        <w:t>（</w:t>
      </w:r>
      <w:r>
        <w:rPr>
          <w:rFonts w:hint="eastAsia" w:ascii="宋体" w:hAnsi="宋体"/>
        </w:rPr>
        <w:t>5</w:t>
      </w:r>
      <w:r>
        <w:rPr>
          <w:rFonts w:ascii="宋体" w:hAnsi="宋体"/>
        </w:rPr>
        <w:t>）如</w:t>
      </w:r>
      <w:r>
        <w:rPr>
          <w:rFonts w:ascii="宋体" w:hAnsi="宋体"/>
          <w:szCs w:val="21"/>
        </w:rPr>
        <w:t>投标文件中报价明细表</w:t>
      </w:r>
      <w:r>
        <w:rPr>
          <w:rFonts w:ascii="宋体" w:hAnsi="宋体"/>
        </w:rPr>
        <w:t>分项价格或单价有遗报，应视作已含在投标总价中；其投标总价在评标过程中不予调整。其分项价或单价由评标委员会在投标总价不变的前提下根据合理的原则对其予以确定；</w:t>
      </w:r>
    </w:p>
    <w:p>
      <w:pPr>
        <w:pStyle w:val="330"/>
        <w:adjustRightInd w:val="0"/>
        <w:snapToGrid w:val="0"/>
        <w:spacing w:line="460" w:lineRule="atLeast"/>
        <w:ind w:firstLine="422"/>
        <w:rPr>
          <w:rFonts w:ascii="宋体" w:hAnsi="宋体"/>
          <w:b/>
        </w:rPr>
      </w:pPr>
      <w:r>
        <w:rPr>
          <w:rFonts w:ascii="宋体" w:hAnsi="宋体"/>
          <w:b/>
        </w:rPr>
        <w:t>同时出现两种以上不一致的，按照前款规定的顺序修正。修正后的报价以澄清方式经投标人确认后产生约束力，投标人不确认的，其投标无效。</w:t>
      </w:r>
    </w:p>
    <w:p>
      <w:pPr>
        <w:pStyle w:val="4"/>
        <w:adjustRightInd w:val="0"/>
        <w:spacing w:line="460" w:lineRule="atLeast"/>
        <w:ind w:firstLine="422"/>
        <w:rPr>
          <w:rFonts w:ascii="宋体" w:hAnsi="宋体"/>
        </w:rPr>
      </w:pPr>
      <w:r>
        <w:rPr>
          <w:rFonts w:ascii="宋体" w:hAnsi="宋体"/>
        </w:rPr>
        <w:t>5.6 合理报价澄清说明</w:t>
      </w:r>
    </w:p>
    <w:p>
      <w:pPr>
        <w:pStyle w:val="330"/>
        <w:adjustRightInd w:val="0"/>
        <w:snapToGrid w:val="0"/>
        <w:spacing w:line="440" w:lineRule="atLeast"/>
        <w:ind w:firstLine="420"/>
        <w:rPr>
          <w:rFonts w:ascii="宋体" w:hAnsi="宋体"/>
        </w:rPr>
      </w:pPr>
      <w:r>
        <w:rPr>
          <w:rFonts w:ascii="宋体" w:hAnsi="宋体"/>
        </w:rPr>
        <w:t>评标委员会认为投标人的报价明显低于其他通过符合性审查投标人的报价，有可能影响产品质量或者不能诚信履约的，应当要求其在评标现场30分钟内提供书面</w:t>
      </w:r>
      <w:r>
        <w:rPr>
          <w:rFonts w:hint="eastAsia" w:ascii="宋体" w:hAnsi="宋体" w:cs="宋体"/>
          <w:szCs w:val="21"/>
        </w:rPr>
        <w:t>（或通过“政府采购云平台”在线答复）</w:t>
      </w:r>
      <w:r>
        <w:rPr>
          <w:rFonts w:ascii="宋体" w:hAnsi="宋体"/>
        </w:rPr>
        <w:t>说明，必要时提交相关证明材料；投标人不能证明其报价合理性的，评标委员会应当将其作为无效投标处理。</w:t>
      </w:r>
    </w:p>
    <w:p>
      <w:pPr>
        <w:pStyle w:val="4"/>
        <w:adjustRightInd w:val="0"/>
        <w:spacing w:line="440" w:lineRule="atLeast"/>
        <w:ind w:firstLine="422"/>
        <w:rPr>
          <w:rFonts w:ascii="宋体" w:hAnsi="宋体"/>
        </w:rPr>
      </w:pPr>
      <w:r>
        <w:rPr>
          <w:rFonts w:ascii="宋体" w:hAnsi="宋体"/>
        </w:rPr>
        <w:t>5.7 无效标</w:t>
      </w:r>
    </w:p>
    <w:p>
      <w:pPr>
        <w:adjustRightInd w:val="0"/>
        <w:snapToGrid w:val="0"/>
        <w:spacing w:line="440" w:lineRule="atLeast"/>
        <w:ind w:firstLine="413" w:firstLineChars="196"/>
        <w:rPr>
          <w:rFonts w:hint="eastAsia" w:ascii="宋体" w:hAnsi="宋体"/>
          <w:b/>
          <w:u w:val="thick"/>
        </w:rPr>
      </w:pPr>
      <w:r>
        <w:rPr>
          <w:rFonts w:hint="eastAsia" w:ascii="宋体" w:hAnsi="宋体"/>
          <w:b/>
          <w:u w:val="thick"/>
        </w:rPr>
        <w:t>采购人和采购代理机构对各投标人进行资格审查，</w:t>
      </w:r>
      <w:r>
        <w:rPr>
          <w:rFonts w:ascii="宋体" w:hAnsi="宋体"/>
          <w:b/>
          <w:u w:val="thick"/>
        </w:rPr>
        <w:t>有下列情形之一的投标文件作无效标处理：</w:t>
      </w:r>
      <w:r>
        <w:rPr>
          <w:rFonts w:hint="eastAsia" w:ascii="宋体" w:hAnsi="宋体"/>
          <w:b/>
          <w:u w:val="thick"/>
        </w:rPr>
        <w:t xml:space="preserve"> </w:t>
      </w:r>
    </w:p>
    <w:p>
      <w:pPr>
        <w:adjustRightInd w:val="0"/>
        <w:snapToGrid w:val="0"/>
        <w:spacing w:line="440" w:lineRule="atLeast"/>
        <w:ind w:firstLine="411" w:firstLineChars="196"/>
        <w:rPr>
          <w:rFonts w:ascii="宋体" w:hAnsi="宋体"/>
        </w:rPr>
      </w:pPr>
      <w:r>
        <w:rPr>
          <w:rFonts w:hint="eastAsia" w:ascii="宋体" w:hAnsi="宋体"/>
        </w:rPr>
        <w:t>1、</w:t>
      </w:r>
      <w:r>
        <w:rPr>
          <w:rFonts w:ascii="宋体" w:hAnsi="宋体"/>
        </w:rPr>
        <w:t>资格</w:t>
      </w:r>
      <w:r>
        <w:rPr>
          <w:rFonts w:hint="eastAsia" w:ascii="宋体" w:hAnsi="宋体"/>
        </w:rPr>
        <w:t>文件审核</w:t>
      </w:r>
      <w:r>
        <w:rPr>
          <w:rFonts w:ascii="宋体" w:hAnsi="宋体"/>
        </w:rPr>
        <w:t>：</w:t>
      </w:r>
    </w:p>
    <w:p>
      <w:pPr>
        <w:adjustRightInd w:val="0"/>
        <w:snapToGrid w:val="0"/>
        <w:spacing w:line="440" w:lineRule="atLeast"/>
        <w:ind w:firstLine="411" w:firstLineChars="196"/>
        <w:rPr>
          <w:rFonts w:ascii="宋体" w:hAnsi="宋体"/>
        </w:rPr>
      </w:pPr>
      <w:r>
        <w:rPr>
          <w:rFonts w:ascii="宋体" w:hAnsi="宋体"/>
        </w:rPr>
        <w:t>1）</w:t>
      </w:r>
      <w:r>
        <w:rPr>
          <w:rFonts w:ascii="宋体" w:hAnsi="宋体"/>
        </w:rPr>
        <w:tab/>
      </w:r>
      <w:r>
        <w:rPr>
          <w:rFonts w:ascii="宋体" w:hAnsi="宋体"/>
        </w:rPr>
        <w:t>投标文件内容不能充分证明投标人符合投标资格条件的；</w:t>
      </w:r>
    </w:p>
    <w:p>
      <w:pPr>
        <w:snapToGrid w:val="0"/>
        <w:spacing w:line="360" w:lineRule="auto"/>
        <w:ind w:firstLine="420" w:firstLineChars="200"/>
        <w:rPr>
          <w:rFonts w:hint="eastAsia" w:ascii="宋体" w:hAnsi="宋体"/>
        </w:rPr>
      </w:pPr>
      <w:r>
        <w:rPr>
          <w:rFonts w:hint="eastAsia" w:ascii="宋体" w:hAnsi="宋体"/>
        </w:rPr>
        <w:t>2）如以联合体形式参加政府采购活动的，未出具联合协议或联合协议不符合采购文件规定的。</w:t>
      </w:r>
    </w:p>
    <w:p>
      <w:pPr>
        <w:adjustRightInd w:val="0"/>
        <w:snapToGrid w:val="0"/>
        <w:spacing w:line="440" w:lineRule="atLeast"/>
        <w:ind w:firstLine="413" w:firstLineChars="196"/>
        <w:rPr>
          <w:rFonts w:hint="eastAsia" w:ascii="宋体" w:hAnsi="宋体"/>
        </w:rPr>
      </w:pPr>
      <w:r>
        <w:rPr>
          <w:rFonts w:hint="eastAsia" w:ascii="宋体" w:hAnsi="宋体"/>
          <w:b/>
          <w:u w:val="thick"/>
        </w:rPr>
        <w:t>资格审查通过的合格投标人三家及以上的，由评审委员会对投标供应商的投标文件进行性审查，不符合本项目资格要求</w:t>
      </w:r>
      <w:r>
        <w:rPr>
          <w:rFonts w:ascii="宋体" w:hAnsi="宋体"/>
          <w:b/>
          <w:u w:val="thick"/>
        </w:rPr>
        <w:t>的投标文件，由评标委员会按少数服从多数原则进行认定，经认定属实后将该投标文件作无效标处理：</w:t>
      </w:r>
    </w:p>
    <w:p>
      <w:pPr>
        <w:adjustRightInd w:val="0"/>
        <w:snapToGrid w:val="0"/>
        <w:spacing w:line="440" w:lineRule="atLeast"/>
        <w:ind w:firstLine="411" w:firstLineChars="196"/>
        <w:rPr>
          <w:rFonts w:hint="eastAsia" w:ascii="宋体" w:hAnsi="宋体"/>
        </w:rPr>
      </w:pPr>
      <w:r>
        <w:rPr>
          <w:rFonts w:hint="eastAsia" w:ascii="宋体" w:hAnsi="宋体"/>
        </w:rPr>
        <w:t>2、商务、技术文件审核：</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1）投标文件未按招标文件要求签字和盖章的；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2）未提供法定代表人授权委托书（投标人代表不是法定代表人）、投标声明书或填写项目不齐全的；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3）投标有效期不满足招标文件要求的；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4）以联合体形式进行投标的，在投标文件中未提交联合体协议的（如有）；</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5）未提供或未如实提供投标货物的技术参数，或者投标文件标明的商务、技术响应与事实不符或虚假投标的；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6）未响应招标文件标注“</w:t>
      </w:r>
      <w:r>
        <w:t>▲</w:t>
      </w:r>
      <w:r>
        <w:rPr>
          <w:rFonts w:hint="eastAsia" w:cs="宋体"/>
          <w:spacing w:val="-4"/>
          <w:kern w:val="2"/>
          <w:sz w:val="21"/>
          <w:szCs w:val="21"/>
          <w:lang w:bidi="ar"/>
        </w:rPr>
        <w:t>”的实质性要求的；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7）</w:t>
      </w:r>
      <w:r>
        <w:rPr>
          <w:rFonts w:cs="宋体"/>
          <w:spacing w:val="-4"/>
          <w:kern w:val="2"/>
          <w:sz w:val="21"/>
          <w:szCs w:val="21"/>
          <w:lang w:bidi="ar"/>
        </w:rPr>
        <w:tab/>
      </w:r>
      <w:r>
        <w:rPr>
          <w:rFonts w:cs="宋体"/>
          <w:spacing w:val="-4"/>
          <w:kern w:val="2"/>
          <w:sz w:val="21"/>
          <w:szCs w:val="21"/>
          <w:lang w:bidi="ar"/>
        </w:rPr>
        <w:t>投标人未按采购文件变更通知更改投标文件的；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8）投标技术方案不明确，存在一个或一个以上备选（替代）投标方案的；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9）</w:t>
      </w:r>
      <w:r>
        <w:rPr>
          <w:rFonts w:cs="宋体"/>
          <w:spacing w:val="-4"/>
          <w:kern w:val="2"/>
          <w:sz w:val="21"/>
          <w:szCs w:val="21"/>
          <w:lang w:bidi="ar"/>
        </w:rPr>
        <w:t>投标有效期、交货期、质保期等商务条款不能满足招标文件要求的</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10）</w:t>
      </w:r>
      <w:r>
        <w:rPr>
          <w:rFonts w:cs="宋体"/>
          <w:spacing w:val="-4"/>
          <w:kern w:val="2"/>
          <w:sz w:val="21"/>
          <w:szCs w:val="21"/>
          <w:lang w:bidi="ar"/>
        </w:rPr>
        <w:tab/>
      </w:r>
      <w:r>
        <w:rPr>
          <w:rFonts w:cs="宋体"/>
          <w:spacing w:val="-4"/>
          <w:kern w:val="2"/>
          <w:sz w:val="21"/>
          <w:szCs w:val="21"/>
          <w:lang w:bidi="ar"/>
        </w:rPr>
        <w:t>投标文件附有采购人不能接受的条款</w:t>
      </w:r>
      <w:r>
        <w:rPr>
          <w:rFonts w:hint="eastAsia" w:cs="宋体"/>
          <w:spacing w:val="-4"/>
          <w:kern w:val="2"/>
          <w:sz w:val="21"/>
          <w:szCs w:val="21"/>
          <w:lang w:bidi="ar"/>
        </w:rPr>
        <w:t>；</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11）</w:t>
      </w:r>
      <w:r>
        <w:rPr>
          <w:rFonts w:cs="宋体"/>
          <w:spacing w:val="-4"/>
          <w:kern w:val="2"/>
          <w:sz w:val="21"/>
          <w:szCs w:val="21"/>
          <w:lang w:bidi="ar"/>
        </w:rPr>
        <w:t>投标文件中提供了赠品、回扣或者与采购无关的其他商品、服务</w:t>
      </w:r>
      <w:r>
        <w:rPr>
          <w:rFonts w:hint="eastAsia" w:cs="宋体"/>
          <w:spacing w:val="-4"/>
          <w:kern w:val="2"/>
          <w:sz w:val="21"/>
          <w:szCs w:val="21"/>
          <w:lang w:bidi="ar"/>
        </w:rPr>
        <w:t>；</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cs="宋体"/>
          <w:spacing w:val="-4"/>
          <w:kern w:val="2"/>
          <w:sz w:val="21"/>
          <w:szCs w:val="21"/>
          <w:lang w:bidi="ar"/>
        </w:rPr>
        <w:tab/>
      </w:r>
      <w:r>
        <w:rPr>
          <w:rFonts w:hint="eastAsia" w:cs="宋体"/>
          <w:spacing w:val="-4"/>
          <w:kern w:val="2"/>
          <w:sz w:val="21"/>
          <w:szCs w:val="21"/>
          <w:lang w:bidi="ar"/>
        </w:rPr>
        <w:t>12）</w:t>
      </w:r>
      <w:r>
        <w:rPr>
          <w:rFonts w:cs="宋体"/>
          <w:spacing w:val="-4"/>
          <w:kern w:val="2"/>
          <w:sz w:val="21"/>
          <w:szCs w:val="21"/>
          <w:lang w:bidi="ar"/>
        </w:rPr>
        <w:t>投标人串通投标，妨碍其他投标人的竞争行为，损害采购人或者其他投标人的合法权益；</w:t>
      </w:r>
    </w:p>
    <w:p>
      <w:pPr>
        <w:pStyle w:val="74"/>
        <w:widowControl w:val="0"/>
        <w:shd w:val="clear" w:color="auto" w:fill="FFFFFF"/>
        <w:adjustRightInd w:val="0"/>
        <w:snapToGrid w:val="0"/>
        <w:spacing w:before="0" w:beforeAutospacing="0" w:after="0" w:afterAutospacing="0" w:line="440" w:lineRule="atLeast"/>
        <w:ind w:firstLine="404" w:firstLineChars="200"/>
        <w:jc w:val="both"/>
        <w:rPr>
          <w:rFonts w:hint="eastAsia" w:cs="宋体"/>
          <w:spacing w:val="-4"/>
          <w:kern w:val="2"/>
          <w:sz w:val="21"/>
          <w:szCs w:val="21"/>
          <w:lang w:bidi="ar"/>
        </w:rPr>
      </w:pPr>
      <w:r>
        <w:rPr>
          <w:rFonts w:hint="eastAsia" w:cs="宋体"/>
          <w:spacing w:val="-4"/>
          <w:kern w:val="2"/>
          <w:sz w:val="21"/>
          <w:szCs w:val="21"/>
          <w:lang w:bidi="ar"/>
        </w:rPr>
        <w:t>13）</w:t>
      </w:r>
      <w:r>
        <w:rPr>
          <w:rFonts w:cs="宋体"/>
          <w:spacing w:val="-4"/>
          <w:kern w:val="2"/>
          <w:sz w:val="21"/>
          <w:szCs w:val="21"/>
          <w:lang w:bidi="ar"/>
        </w:rPr>
        <w:t>违反国家及政府部门相关法律、法规、文件规定或经评标委员会认定的其他属于重大偏离。</w:t>
      </w:r>
    </w:p>
    <w:p>
      <w:pPr>
        <w:adjustRightInd w:val="0"/>
        <w:snapToGrid w:val="0"/>
        <w:spacing w:line="440" w:lineRule="atLeast"/>
        <w:ind w:firstLine="420" w:firstLineChars="200"/>
        <w:rPr>
          <w:rFonts w:ascii="宋体" w:hAnsi="宋体"/>
        </w:rPr>
      </w:pPr>
      <w:r>
        <w:rPr>
          <w:rFonts w:hint="eastAsia" w:ascii="宋体" w:hAnsi="宋体"/>
        </w:rPr>
        <w:t>3、</w:t>
      </w:r>
      <w:r>
        <w:rPr>
          <w:rFonts w:ascii="宋体" w:hAnsi="宋体"/>
        </w:rPr>
        <w:t>报价文件</w:t>
      </w:r>
      <w:r>
        <w:rPr>
          <w:rFonts w:hint="eastAsia" w:ascii="宋体" w:hAnsi="宋体"/>
        </w:rPr>
        <w:t>审核</w:t>
      </w:r>
      <w:r>
        <w:rPr>
          <w:rFonts w:ascii="宋体" w:hAnsi="宋体"/>
        </w:rPr>
        <w:t>：</w:t>
      </w:r>
    </w:p>
    <w:p>
      <w:pPr>
        <w:adjustRightInd w:val="0"/>
        <w:snapToGrid w:val="0"/>
        <w:spacing w:line="440" w:lineRule="atLeast"/>
        <w:ind w:firstLine="420" w:firstLineChars="200"/>
        <w:rPr>
          <w:rFonts w:ascii="宋体" w:hAnsi="宋体"/>
        </w:rPr>
      </w:pPr>
      <w:r>
        <w:rPr>
          <w:rFonts w:ascii="宋体" w:hAnsi="宋体"/>
        </w:rPr>
        <w:t>1）</w:t>
      </w:r>
      <w:r>
        <w:rPr>
          <w:rFonts w:ascii="宋体" w:hAnsi="宋体"/>
        </w:rPr>
        <w:tab/>
      </w:r>
      <w:r>
        <w:rPr>
          <w:rFonts w:ascii="宋体" w:hAnsi="宋体"/>
        </w:rPr>
        <w:t>投标人提交两份或两份以上内容不同的</w:t>
      </w:r>
      <w:r>
        <w:rPr>
          <w:rFonts w:hint="eastAsia" w:ascii="宋体" w:hAnsi="宋体"/>
        </w:rPr>
        <w:t>投标报价</w:t>
      </w:r>
      <w:r>
        <w:rPr>
          <w:rFonts w:ascii="宋体" w:hAnsi="宋体"/>
        </w:rPr>
        <w:t>，未声明哪一份有效的；</w:t>
      </w:r>
    </w:p>
    <w:p>
      <w:pPr>
        <w:adjustRightInd w:val="0"/>
        <w:snapToGrid w:val="0"/>
        <w:spacing w:line="440" w:lineRule="atLeast"/>
        <w:ind w:firstLine="420" w:firstLineChars="200"/>
        <w:rPr>
          <w:rFonts w:ascii="宋体" w:hAnsi="宋体"/>
        </w:rPr>
      </w:pPr>
      <w:r>
        <w:rPr>
          <w:rFonts w:ascii="宋体" w:hAnsi="宋体"/>
        </w:rPr>
        <w:t>2）</w:t>
      </w:r>
      <w:r>
        <w:rPr>
          <w:rFonts w:ascii="宋体" w:hAnsi="宋体"/>
        </w:rPr>
        <w:tab/>
      </w:r>
      <w:r>
        <w:rPr>
          <w:rFonts w:ascii="宋体" w:hAnsi="宋体"/>
        </w:rPr>
        <w:t>投标文件内容未按采购文件规定签字或盖章的；</w:t>
      </w:r>
    </w:p>
    <w:p>
      <w:pPr>
        <w:adjustRightInd w:val="0"/>
        <w:snapToGrid w:val="0"/>
        <w:spacing w:line="440" w:lineRule="atLeast"/>
        <w:ind w:firstLine="420" w:firstLineChars="200"/>
        <w:rPr>
          <w:rFonts w:ascii="宋体" w:hAnsi="宋体"/>
        </w:rPr>
      </w:pPr>
      <w:r>
        <w:rPr>
          <w:rFonts w:ascii="宋体" w:hAnsi="宋体"/>
        </w:rPr>
        <w:t>3）</w:t>
      </w:r>
      <w:r>
        <w:rPr>
          <w:rFonts w:ascii="宋体" w:hAnsi="宋体"/>
        </w:rPr>
        <w:tab/>
      </w:r>
      <w:r>
        <w:rPr>
          <w:rFonts w:ascii="宋体" w:hAnsi="宋体"/>
        </w:rPr>
        <w:t>《开标一览表》和《投标价格组成明细表》内容不完整且不接受修正意见或字迹不能辨认的或未提供；</w:t>
      </w:r>
    </w:p>
    <w:p>
      <w:pPr>
        <w:adjustRightInd w:val="0"/>
        <w:snapToGrid w:val="0"/>
        <w:spacing w:line="440" w:lineRule="atLeast"/>
        <w:ind w:firstLine="420" w:firstLineChars="200"/>
        <w:rPr>
          <w:rFonts w:ascii="宋体" w:hAnsi="宋体"/>
        </w:rPr>
      </w:pPr>
      <w:r>
        <w:rPr>
          <w:rFonts w:ascii="宋体" w:hAnsi="宋体"/>
        </w:rPr>
        <w:t>4）</w:t>
      </w:r>
      <w:r>
        <w:rPr>
          <w:rFonts w:ascii="宋体" w:hAnsi="宋体"/>
        </w:rPr>
        <w:tab/>
      </w:r>
      <w:r>
        <w:rPr>
          <w:rFonts w:ascii="宋体" w:hAnsi="宋体"/>
        </w:rPr>
        <w:t>所投标项的投标报价超过采购文件规定的预算金额或最高限价；</w:t>
      </w:r>
    </w:p>
    <w:p>
      <w:pPr>
        <w:adjustRightInd w:val="0"/>
        <w:snapToGrid w:val="0"/>
        <w:spacing w:line="440" w:lineRule="atLeast"/>
        <w:ind w:firstLine="420" w:firstLineChars="200"/>
        <w:rPr>
          <w:rFonts w:ascii="宋体" w:hAnsi="宋体"/>
        </w:rPr>
      </w:pPr>
      <w:r>
        <w:rPr>
          <w:rFonts w:ascii="宋体" w:hAnsi="宋体"/>
        </w:rPr>
        <w:t>5）</w:t>
      </w:r>
      <w:r>
        <w:rPr>
          <w:rFonts w:ascii="宋体" w:hAnsi="宋体"/>
        </w:rPr>
        <w:tab/>
      </w:r>
      <w:r>
        <w:rPr>
          <w:rFonts w:ascii="宋体" w:hAnsi="宋体"/>
        </w:rPr>
        <w:t>《开标一览表》投标报价为零的，或其报价（大写）无法按正常书写方式进行报价唱标的或无投标报价的；</w:t>
      </w:r>
    </w:p>
    <w:p>
      <w:pPr>
        <w:adjustRightInd w:val="0"/>
        <w:snapToGrid w:val="0"/>
        <w:spacing w:line="440" w:lineRule="atLeast"/>
        <w:ind w:firstLine="420" w:firstLineChars="200"/>
        <w:rPr>
          <w:rFonts w:ascii="宋体" w:hAnsi="宋体"/>
        </w:rPr>
      </w:pPr>
      <w:r>
        <w:rPr>
          <w:rFonts w:ascii="宋体" w:hAnsi="宋体"/>
        </w:rPr>
        <w:t>6）</w:t>
      </w:r>
      <w:r>
        <w:rPr>
          <w:rFonts w:ascii="宋体" w:hAnsi="宋体"/>
        </w:rPr>
        <w:tab/>
      </w:r>
      <w:r>
        <w:rPr>
          <w:rFonts w:ascii="宋体" w:hAnsi="宋体"/>
        </w:rPr>
        <w:t>投标报价明显高于其市场报价或报价明显不合理或者低于成本，且在规定时间内不能合理说明原因并提供证明材料的；</w:t>
      </w:r>
    </w:p>
    <w:p>
      <w:pPr>
        <w:adjustRightInd w:val="0"/>
        <w:snapToGrid w:val="0"/>
        <w:spacing w:line="440" w:lineRule="atLeast"/>
        <w:ind w:firstLine="420" w:firstLineChars="200"/>
        <w:rPr>
          <w:rFonts w:ascii="宋体" w:hAnsi="宋体"/>
        </w:rPr>
      </w:pPr>
      <w:r>
        <w:rPr>
          <w:rFonts w:ascii="宋体" w:hAnsi="宋体"/>
        </w:rPr>
        <w:t>7）投标文件内容不全或内容字迹模糊辨认不清的等而导致评标活动无法正常进行；</w:t>
      </w:r>
    </w:p>
    <w:p>
      <w:pPr>
        <w:adjustRightInd w:val="0"/>
        <w:snapToGrid w:val="0"/>
        <w:spacing w:line="440" w:lineRule="atLeast"/>
        <w:ind w:firstLine="420" w:firstLineChars="200"/>
        <w:rPr>
          <w:rFonts w:ascii="宋体" w:hAnsi="宋体"/>
        </w:rPr>
      </w:pPr>
      <w:r>
        <w:rPr>
          <w:rFonts w:ascii="宋体" w:hAnsi="宋体"/>
        </w:rPr>
        <w:t>8）</w:t>
      </w:r>
      <w:r>
        <w:rPr>
          <w:rFonts w:ascii="宋体" w:hAnsi="宋体"/>
        </w:rPr>
        <w:tab/>
      </w:r>
      <w:r>
        <w:rPr>
          <w:rFonts w:ascii="宋体" w:hAnsi="宋体"/>
        </w:rPr>
        <w:t>投标人未按采购文件变更通知更改投标文件的；</w:t>
      </w:r>
    </w:p>
    <w:p>
      <w:pPr>
        <w:adjustRightInd w:val="0"/>
        <w:snapToGrid w:val="0"/>
        <w:spacing w:line="440" w:lineRule="atLeast"/>
        <w:ind w:firstLine="420" w:firstLineChars="200"/>
        <w:rPr>
          <w:rFonts w:ascii="宋体" w:hAnsi="宋体"/>
        </w:rPr>
      </w:pPr>
      <w:r>
        <w:rPr>
          <w:rFonts w:ascii="宋体" w:hAnsi="宋体"/>
        </w:rPr>
        <w:t>9）</w:t>
      </w:r>
      <w:r>
        <w:rPr>
          <w:rFonts w:ascii="宋体" w:hAnsi="宋体"/>
        </w:rPr>
        <w:tab/>
      </w:r>
      <w:r>
        <w:rPr>
          <w:rFonts w:ascii="宋体" w:hAnsi="宋体"/>
        </w:rPr>
        <w:t>未实质性响应采购文件中带“▲”条款要求的投标文件；</w:t>
      </w:r>
    </w:p>
    <w:p>
      <w:pPr>
        <w:adjustRightInd w:val="0"/>
        <w:snapToGrid w:val="0"/>
        <w:spacing w:line="440" w:lineRule="atLeast"/>
        <w:ind w:firstLine="420" w:firstLineChars="200"/>
        <w:rPr>
          <w:rFonts w:ascii="宋体" w:hAnsi="宋体"/>
        </w:rPr>
      </w:pPr>
      <w:r>
        <w:rPr>
          <w:rFonts w:ascii="宋体" w:hAnsi="宋体"/>
        </w:rPr>
        <w:t>10）</w:t>
      </w:r>
      <w:r>
        <w:rPr>
          <w:rFonts w:ascii="宋体" w:hAnsi="宋体"/>
        </w:rPr>
        <w:tab/>
      </w:r>
      <w:r>
        <w:rPr>
          <w:rFonts w:ascii="宋体" w:hAnsi="宋体"/>
        </w:rPr>
        <w:t>投标文件附有采购人不能接受的条款；</w:t>
      </w:r>
    </w:p>
    <w:p>
      <w:pPr>
        <w:adjustRightInd w:val="0"/>
        <w:snapToGrid w:val="0"/>
        <w:spacing w:line="440" w:lineRule="atLeast"/>
        <w:ind w:firstLine="420" w:firstLineChars="200"/>
        <w:rPr>
          <w:rFonts w:ascii="宋体" w:hAnsi="宋体"/>
        </w:rPr>
      </w:pPr>
      <w:r>
        <w:rPr>
          <w:rFonts w:ascii="宋体" w:hAnsi="宋体"/>
        </w:rPr>
        <w:t>11）</w:t>
      </w:r>
      <w:r>
        <w:rPr>
          <w:rFonts w:ascii="宋体" w:hAnsi="宋体"/>
        </w:rPr>
        <w:tab/>
      </w:r>
      <w:r>
        <w:rPr>
          <w:rFonts w:ascii="宋体" w:hAnsi="宋体"/>
        </w:rPr>
        <w:t>投标文件中提供了赠品、回扣或者与采购无关的其他商品、服务；</w:t>
      </w:r>
    </w:p>
    <w:p>
      <w:pPr>
        <w:adjustRightInd w:val="0"/>
        <w:snapToGrid w:val="0"/>
        <w:spacing w:line="440" w:lineRule="atLeast"/>
        <w:ind w:firstLine="420" w:firstLineChars="200"/>
        <w:rPr>
          <w:rFonts w:ascii="宋体" w:hAnsi="宋体"/>
        </w:rPr>
      </w:pPr>
      <w:r>
        <w:rPr>
          <w:rFonts w:ascii="宋体" w:hAnsi="宋体"/>
        </w:rPr>
        <w:t>12）</w:t>
      </w:r>
      <w:r>
        <w:rPr>
          <w:rFonts w:ascii="宋体" w:hAnsi="宋体"/>
        </w:rPr>
        <w:tab/>
      </w:r>
      <w:r>
        <w:rPr>
          <w:rFonts w:ascii="宋体" w:hAnsi="宋体"/>
        </w:rPr>
        <w:t>投标人串通投标，妨碍其他投标人的竞争行为，损害采购人或者其他投标人的合法权益；</w:t>
      </w:r>
    </w:p>
    <w:p>
      <w:pPr>
        <w:adjustRightInd w:val="0"/>
        <w:snapToGrid w:val="0"/>
        <w:spacing w:line="440" w:lineRule="atLeast"/>
        <w:ind w:firstLine="420" w:firstLineChars="200"/>
        <w:rPr>
          <w:rFonts w:ascii="宋体" w:hAnsi="宋体"/>
        </w:rPr>
      </w:pPr>
      <w:r>
        <w:rPr>
          <w:rFonts w:ascii="宋体" w:hAnsi="宋体"/>
        </w:rPr>
        <w:t>13）</w:t>
      </w:r>
      <w:r>
        <w:rPr>
          <w:rFonts w:ascii="宋体" w:hAnsi="宋体"/>
        </w:rPr>
        <w:tab/>
      </w:r>
      <w:r>
        <w:rPr>
          <w:rFonts w:ascii="宋体" w:hAnsi="宋体"/>
        </w:rPr>
        <w:t>违反国家及政府部门相关法律、法规、文件规定或经评标委员会认定的其他属于重大偏离。</w:t>
      </w:r>
    </w:p>
    <w:p>
      <w:pPr>
        <w:pStyle w:val="4"/>
        <w:adjustRightInd w:val="0"/>
        <w:spacing w:line="440" w:lineRule="atLeast"/>
        <w:ind w:firstLine="422"/>
        <w:rPr>
          <w:rFonts w:ascii="宋体" w:hAnsi="宋体"/>
        </w:rPr>
      </w:pPr>
      <w:r>
        <w:rPr>
          <w:rFonts w:ascii="宋体" w:hAnsi="宋体"/>
        </w:rPr>
        <w:t>5.8 串通投标</w:t>
      </w:r>
    </w:p>
    <w:p>
      <w:pPr>
        <w:pStyle w:val="330"/>
        <w:adjustRightInd w:val="0"/>
        <w:snapToGrid w:val="0"/>
        <w:spacing w:line="440" w:lineRule="atLeast"/>
        <w:ind w:firstLine="420"/>
        <w:rPr>
          <w:rFonts w:ascii="宋体" w:hAnsi="宋体"/>
        </w:rPr>
      </w:pPr>
      <w:r>
        <w:rPr>
          <w:rFonts w:ascii="宋体" w:hAnsi="宋体"/>
        </w:rPr>
        <w:t>有下列情形之一的，视为投标人串通投标：</w:t>
      </w:r>
    </w:p>
    <w:p>
      <w:pPr>
        <w:pStyle w:val="330"/>
        <w:adjustRightInd w:val="0"/>
        <w:snapToGrid w:val="0"/>
        <w:spacing w:line="440" w:lineRule="atLeast"/>
        <w:ind w:firstLine="420"/>
        <w:rPr>
          <w:rFonts w:ascii="宋体" w:hAnsi="宋体"/>
        </w:rPr>
      </w:pPr>
      <w:r>
        <w:rPr>
          <w:rFonts w:ascii="宋体" w:hAnsi="宋体"/>
        </w:rPr>
        <w:t>1）不同投标人的投标文件由同一单位或者个人编制；</w:t>
      </w:r>
    </w:p>
    <w:p>
      <w:pPr>
        <w:pStyle w:val="330"/>
        <w:adjustRightInd w:val="0"/>
        <w:snapToGrid w:val="0"/>
        <w:spacing w:line="440" w:lineRule="atLeast"/>
        <w:ind w:firstLine="420"/>
        <w:rPr>
          <w:rFonts w:ascii="宋体" w:hAnsi="宋体"/>
        </w:rPr>
      </w:pPr>
      <w:r>
        <w:rPr>
          <w:rFonts w:ascii="宋体" w:hAnsi="宋体"/>
        </w:rPr>
        <w:t>2）不同投标人委托同一单位或者个人办理投标事宜；</w:t>
      </w:r>
    </w:p>
    <w:p>
      <w:pPr>
        <w:pStyle w:val="330"/>
        <w:adjustRightInd w:val="0"/>
        <w:snapToGrid w:val="0"/>
        <w:spacing w:line="440" w:lineRule="atLeast"/>
        <w:ind w:firstLine="420"/>
        <w:rPr>
          <w:rFonts w:ascii="宋体" w:hAnsi="宋体"/>
        </w:rPr>
      </w:pPr>
      <w:r>
        <w:rPr>
          <w:rFonts w:ascii="宋体" w:hAnsi="宋体"/>
        </w:rPr>
        <w:t>3）不同投标人的投标文件载明的项目管理成员或者联系人员为同一人；</w:t>
      </w:r>
    </w:p>
    <w:p>
      <w:pPr>
        <w:pStyle w:val="330"/>
        <w:adjustRightInd w:val="0"/>
        <w:snapToGrid w:val="0"/>
        <w:spacing w:line="440" w:lineRule="atLeast"/>
        <w:ind w:firstLine="420"/>
        <w:rPr>
          <w:rFonts w:ascii="宋体" w:hAnsi="宋体"/>
        </w:rPr>
      </w:pPr>
      <w:r>
        <w:rPr>
          <w:rFonts w:ascii="宋体" w:hAnsi="宋体"/>
        </w:rPr>
        <w:t>4）不同投标人的投标文件异常一致或者投标报价呈规律性差异；</w:t>
      </w:r>
    </w:p>
    <w:p>
      <w:pPr>
        <w:pStyle w:val="330"/>
        <w:adjustRightInd w:val="0"/>
        <w:snapToGrid w:val="0"/>
        <w:spacing w:line="440" w:lineRule="atLeast"/>
        <w:ind w:firstLine="420"/>
        <w:rPr>
          <w:rFonts w:ascii="宋体" w:hAnsi="宋体"/>
        </w:rPr>
      </w:pPr>
      <w:r>
        <w:rPr>
          <w:rFonts w:ascii="宋体" w:hAnsi="宋体"/>
        </w:rPr>
        <w:t>5）不同投标人的投标文件相互混装；</w:t>
      </w:r>
    </w:p>
    <w:p>
      <w:pPr>
        <w:pStyle w:val="330"/>
        <w:adjustRightInd w:val="0"/>
        <w:snapToGrid w:val="0"/>
        <w:spacing w:line="440" w:lineRule="atLeast"/>
        <w:ind w:firstLine="420"/>
        <w:rPr>
          <w:rFonts w:ascii="宋体" w:hAnsi="宋体"/>
        </w:rPr>
      </w:pPr>
      <w:r>
        <w:rPr>
          <w:rFonts w:ascii="宋体" w:hAnsi="宋体"/>
        </w:rPr>
        <w:t>6）不同投标人的投标保证金从同一单位或者个人的账户转出。</w:t>
      </w:r>
    </w:p>
    <w:p>
      <w:pPr>
        <w:pStyle w:val="4"/>
        <w:adjustRightInd w:val="0"/>
        <w:spacing w:line="440" w:lineRule="atLeast"/>
        <w:ind w:firstLine="422"/>
        <w:rPr>
          <w:rFonts w:ascii="宋体" w:hAnsi="宋体"/>
        </w:rPr>
      </w:pPr>
      <w:r>
        <w:rPr>
          <w:rFonts w:ascii="宋体" w:hAnsi="宋体"/>
        </w:rPr>
        <w:t>5.9 评标</w:t>
      </w:r>
    </w:p>
    <w:p>
      <w:pPr>
        <w:pStyle w:val="330"/>
        <w:adjustRightInd w:val="0"/>
        <w:snapToGrid w:val="0"/>
        <w:spacing w:line="440" w:lineRule="atLeast"/>
        <w:ind w:firstLine="420"/>
        <w:rPr>
          <w:rFonts w:hint="eastAsia" w:ascii="宋体" w:hAnsi="宋体" w:cs="宋体"/>
          <w:szCs w:val="21"/>
        </w:rPr>
      </w:pPr>
      <w:r>
        <w:rPr>
          <w:rFonts w:ascii="宋体" w:hAnsi="宋体"/>
        </w:rPr>
        <w:t>5.9.1 采购人将按相关规定组织评标委员会，</w:t>
      </w:r>
      <w:r>
        <w:rPr>
          <w:rFonts w:hint="eastAsia" w:ascii="宋体" w:hAnsi="宋体" w:cs="宋体"/>
          <w:szCs w:val="21"/>
        </w:rPr>
        <w:t>具体评标事务由招标采购单位依法组建的评审委员会负责，</w:t>
      </w:r>
      <w:r>
        <w:rPr>
          <w:rFonts w:ascii="宋体" w:hAnsi="宋体"/>
        </w:rPr>
        <w:t>对投标文件进行审查、比较和评价。</w:t>
      </w:r>
      <w:r>
        <w:rPr>
          <w:rFonts w:hint="eastAsia" w:ascii="宋体" w:hAnsi="宋体" w:cs="宋体"/>
          <w:szCs w:val="21"/>
        </w:rPr>
        <w:t>评审委员会由采购人代表和有关技术、经济等方面的专家组成，成员人数应当为五人及以上单数。其中,技术、经济等方面的专家不得少于成员总数的三分之二。</w:t>
      </w:r>
    </w:p>
    <w:p>
      <w:pPr>
        <w:pStyle w:val="330"/>
        <w:adjustRightInd w:val="0"/>
        <w:snapToGrid w:val="0"/>
        <w:spacing w:line="440" w:lineRule="atLeast"/>
        <w:ind w:firstLine="420"/>
        <w:rPr>
          <w:rFonts w:hint="eastAsia" w:ascii="宋体" w:hAnsi="宋体"/>
          <w:szCs w:val="21"/>
        </w:rPr>
      </w:pPr>
      <w:r>
        <w:rPr>
          <w:rFonts w:hint="eastAsia" w:ascii="宋体" w:hAnsi="宋体"/>
          <w:szCs w:val="21"/>
        </w:rPr>
        <w:t>本项目评标委员会由政府招标评审专家</w:t>
      </w:r>
      <w:r>
        <w:rPr>
          <w:rFonts w:hint="eastAsia" w:ascii="宋体" w:hAnsi="宋体"/>
          <w:szCs w:val="21"/>
          <w:u w:val="single"/>
        </w:rPr>
        <w:t xml:space="preserve"> 4</w:t>
      </w:r>
      <w:r>
        <w:rPr>
          <w:rFonts w:hint="eastAsia" w:ascii="宋体" w:hAnsi="宋体"/>
          <w:szCs w:val="21"/>
        </w:rPr>
        <w:t>人和采购人代表</w:t>
      </w:r>
      <w:r>
        <w:rPr>
          <w:rFonts w:hint="eastAsia" w:ascii="宋体" w:hAnsi="宋体"/>
          <w:szCs w:val="21"/>
          <w:u w:val="single"/>
        </w:rPr>
        <w:t>1</w:t>
      </w:r>
      <w:r>
        <w:rPr>
          <w:rFonts w:hint="eastAsia" w:ascii="宋体" w:hAnsi="宋体"/>
          <w:szCs w:val="21"/>
        </w:rPr>
        <w:t>人,共</w:t>
      </w:r>
      <w:r>
        <w:rPr>
          <w:rFonts w:hint="eastAsia" w:ascii="宋体" w:hAnsi="宋体"/>
          <w:szCs w:val="21"/>
          <w:u w:val="single"/>
        </w:rPr>
        <w:t>5</w:t>
      </w:r>
      <w:r>
        <w:rPr>
          <w:rFonts w:hint="eastAsia" w:ascii="宋体" w:hAnsi="宋体"/>
          <w:szCs w:val="21"/>
        </w:rPr>
        <w:t>人组成。</w:t>
      </w:r>
    </w:p>
    <w:p>
      <w:pPr>
        <w:pStyle w:val="330"/>
        <w:adjustRightInd w:val="0"/>
        <w:snapToGrid w:val="0"/>
        <w:spacing w:line="440" w:lineRule="atLeast"/>
        <w:ind w:firstLine="420"/>
        <w:rPr>
          <w:rFonts w:ascii="宋体" w:hAnsi="宋体"/>
          <w:szCs w:val="21"/>
        </w:rPr>
      </w:pPr>
      <w:r>
        <w:rPr>
          <w:rFonts w:hint="eastAsia" w:ascii="宋体" w:hAnsi="宋体"/>
          <w:szCs w:val="21"/>
        </w:rPr>
        <w:t>除采购人代表、评标现场组织人员外，采购人的其他工作人员以及与评标工作无关的人员不得进入评标现场。</w:t>
      </w:r>
    </w:p>
    <w:p>
      <w:pPr>
        <w:pStyle w:val="330"/>
        <w:adjustRightInd w:val="0"/>
        <w:snapToGrid w:val="0"/>
        <w:spacing w:line="460" w:lineRule="atLeast"/>
        <w:ind w:firstLine="420"/>
        <w:rPr>
          <w:rFonts w:hint="eastAsia" w:ascii="宋体" w:hAnsi="宋体"/>
        </w:rPr>
      </w:pPr>
      <w:r>
        <w:rPr>
          <w:rFonts w:ascii="宋体" w:hAnsi="宋体"/>
        </w:rPr>
        <w:t>5.9.2评标办法</w:t>
      </w:r>
    </w:p>
    <w:p>
      <w:pPr>
        <w:pStyle w:val="74"/>
        <w:widowControl w:val="0"/>
        <w:snapToGrid w:val="0"/>
        <w:spacing w:before="120" w:beforeLines="50" w:beforeAutospacing="0" w:after="120" w:afterLines="50" w:afterAutospacing="0" w:line="360" w:lineRule="auto"/>
        <w:ind w:firstLine="420" w:firstLineChars="200"/>
        <w:jc w:val="both"/>
        <w:rPr>
          <w:sz w:val="21"/>
          <w:szCs w:val="21"/>
          <w:lang/>
        </w:rPr>
      </w:pPr>
      <w:r>
        <w:rPr>
          <w:rFonts w:hint="eastAsia"/>
          <w:sz w:val="21"/>
          <w:szCs w:val="21"/>
          <w:lang w:bidi="ar"/>
        </w:rPr>
        <w:t>5.9.2.1评审委员会必须公平、公正、客观，不带任何倾向性和启发性；不得向外界透露任何与评标有关的内容；任何单位和个人不得干扰、影响评标的正常进行；评审委员会及有关工作人员不得私下与投标人接触。</w:t>
      </w:r>
    </w:p>
    <w:p>
      <w:pPr>
        <w:widowControl/>
        <w:spacing w:line="360" w:lineRule="auto"/>
        <w:ind w:firstLine="420" w:firstLineChars="200"/>
        <w:jc w:val="left"/>
        <w:rPr>
          <w:rFonts w:hint="eastAsia" w:ascii="宋体" w:hAnsi="宋体" w:cs="宋体"/>
          <w:szCs w:val="21"/>
          <w:lang w:bidi="ar"/>
        </w:rPr>
      </w:pPr>
      <w:r>
        <w:rPr>
          <w:rFonts w:hint="eastAsia" w:ascii="宋体" w:hAnsi="宋体" w:cs="宋体"/>
          <w:szCs w:val="21"/>
          <w:lang w:bidi="ar"/>
        </w:rPr>
        <w:t>5.9.2.2采用最低评标价法的采购项目，提供相同品牌产品的不同投标人参加同一合同项下投标的，以其中通过资格审查、符合性审查且报价最低的参加评标；报价相同的，由评审委员会投标确定，其他投标无效。</w:t>
      </w:r>
    </w:p>
    <w:p>
      <w:pPr>
        <w:pStyle w:val="330"/>
        <w:adjustRightInd w:val="0"/>
        <w:snapToGrid w:val="0"/>
        <w:spacing w:line="460" w:lineRule="atLeast"/>
        <w:ind w:firstLine="420"/>
        <w:rPr>
          <w:rFonts w:ascii="宋体" w:hAnsi="宋体"/>
        </w:rPr>
      </w:pPr>
      <w:r>
        <w:rPr>
          <w:rFonts w:hint="eastAsia" w:ascii="宋体" w:hAnsi="宋体" w:cs="宋体"/>
          <w:szCs w:val="21"/>
          <w:lang w:bidi="ar"/>
        </w:rPr>
        <w:t>5.9.2.3使用综合评分法的采购项目，提供相同品牌产品且通过资格审查、符合性审查的不同投标人参加同一合同项下投标的，按一家投标人计算，评审后得分最高的同品牌投标人获得中标人推荐资格；评审得分相同的，由评审委员会投标确定一个投标人获得中标人推荐资格，其他同品牌投标人不作为中标候选人。</w:t>
      </w:r>
    </w:p>
    <w:p>
      <w:pPr>
        <w:pStyle w:val="330"/>
        <w:adjustRightInd w:val="0"/>
        <w:snapToGrid w:val="0"/>
        <w:spacing w:line="460" w:lineRule="atLeast"/>
        <w:ind w:firstLine="420"/>
        <w:rPr>
          <w:rFonts w:ascii="宋体" w:hAnsi="宋体"/>
        </w:rPr>
      </w:pPr>
      <w:r>
        <w:rPr>
          <w:rFonts w:hint="eastAsia" w:ascii="宋体" w:hAnsi="宋体"/>
        </w:rPr>
        <w:t>5.9.2.4</w:t>
      </w:r>
      <w:r>
        <w:rPr>
          <w:rFonts w:hint="eastAsia" w:ascii="宋体" w:hAnsi="宋体" w:cs="宋体"/>
          <w:szCs w:val="21"/>
          <w:lang w:bidi="ar"/>
        </w:rPr>
        <w:t>本项目评标办法是综合评分法，具体评标内容及评分标准等详见</w:t>
      </w:r>
      <w:r>
        <w:rPr>
          <w:rFonts w:ascii="宋体" w:hAnsi="宋体"/>
        </w:rPr>
        <w:t>第四章。</w:t>
      </w:r>
    </w:p>
    <w:p>
      <w:pPr>
        <w:pStyle w:val="4"/>
        <w:adjustRightInd w:val="0"/>
        <w:spacing w:line="460" w:lineRule="atLeast"/>
        <w:ind w:firstLine="422"/>
        <w:rPr>
          <w:rFonts w:ascii="宋体" w:hAnsi="宋体"/>
        </w:rPr>
      </w:pPr>
      <w:r>
        <w:rPr>
          <w:rFonts w:ascii="宋体" w:hAnsi="宋体"/>
        </w:rPr>
        <w:t>5.10 有效投标人少于三家的情况处理</w:t>
      </w:r>
    </w:p>
    <w:p>
      <w:pPr>
        <w:pStyle w:val="330"/>
        <w:adjustRightInd w:val="0"/>
        <w:snapToGrid w:val="0"/>
        <w:spacing w:line="460" w:lineRule="atLeast"/>
        <w:ind w:firstLine="420"/>
        <w:rPr>
          <w:rFonts w:ascii="宋体" w:hAnsi="宋体"/>
        </w:rPr>
      </w:pPr>
      <w:r>
        <w:rPr>
          <w:rFonts w:ascii="宋体" w:hAnsi="宋体"/>
        </w:rPr>
        <w:t>评审期间，出现符合资格条件的供应商或者对采购文件做出实质响应的供应商不足三家，采购人可选择以下方式之一处理：</w:t>
      </w:r>
    </w:p>
    <w:p>
      <w:pPr>
        <w:pStyle w:val="330"/>
        <w:adjustRightInd w:val="0"/>
        <w:snapToGrid w:val="0"/>
        <w:spacing w:line="460" w:lineRule="atLeast"/>
        <w:ind w:firstLine="420"/>
        <w:rPr>
          <w:rFonts w:ascii="宋体" w:hAnsi="宋体"/>
        </w:rPr>
      </w:pPr>
      <w:r>
        <w:rPr>
          <w:rFonts w:ascii="宋体" w:hAnsi="宋体"/>
        </w:rPr>
        <w:t>1）可将本标项作废标处理，重新组织采购；</w:t>
      </w:r>
    </w:p>
    <w:p>
      <w:pPr>
        <w:pStyle w:val="330"/>
        <w:adjustRightInd w:val="0"/>
        <w:snapToGrid w:val="0"/>
        <w:spacing w:line="460" w:lineRule="atLeast"/>
        <w:ind w:firstLine="420"/>
        <w:rPr>
          <w:rFonts w:ascii="宋体" w:hAnsi="宋体"/>
        </w:rPr>
      </w:pPr>
      <w:r>
        <w:rPr>
          <w:rFonts w:ascii="宋体" w:hAnsi="宋体"/>
        </w:rPr>
        <w:t>2）可按财政部门的审批意见采用其他采购方式组织采购；</w:t>
      </w:r>
    </w:p>
    <w:p>
      <w:pPr>
        <w:pStyle w:val="4"/>
        <w:adjustRightInd w:val="0"/>
        <w:spacing w:line="460" w:lineRule="atLeast"/>
        <w:ind w:firstLine="422"/>
        <w:rPr>
          <w:rFonts w:ascii="宋体" w:hAnsi="宋体"/>
        </w:rPr>
      </w:pPr>
      <w:r>
        <w:rPr>
          <w:rFonts w:ascii="宋体" w:hAnsi="宋体"/>
        </w:rPr>
        <w:t>5.11 废标</w:t>
      </w:r>
    </w:p>
    <w:p>
      <w:pPr>
        <w:pStyle w:val="330"/>
        <w:adjustRightInd w:val="0"/>
        <w:snapToGrid w:val="0"/>
        <w:spacing w:line="460" w:lineRule="atLeast"/>
        <w:ind w:firstLine="420"/>
        <w:rPr>
          <w:rFonts w:ascii="宋体" w:hAnsi="宋体"/>
        </w:rPr>
      </w:pPr>
      <w:r>
        <w:rPr>
          <w:rFonts w:hint="eastAsia" w:ascii="宋体" w:hAnsi="宋体"/>
        </w:rPr>
        <w:t>5.11.1</w:t>
      </w:r>
      <w:r>
        <w:rPr>
          <w:rFonts w:ascii="宋体" w:hAnsi="宋体"/>
        </w:rPr>
        <w:t>在招标采购中，出现下列情形之一的，应予废标：</w:t>
      </w:r>
    </w:p>
    <w:p>
      <w:pPr>
        <w:pStyle w:val="330"/>
        <w:adjustRightInd w:val="0"/>
        <w:snapToGrid w:val="0"/>
        <w:spacing w:line="460" w:lineRule="atLeast"/>
        <w:ind w:firstLine="420"/>
        <w:rPr>
          <w:rFonts w:ascii="宋体" w:hAnsi="宋体"/>
        </w:rPr>
      </w:pPr>
      <w:r>
        <w:rPr>
          <w:rFonts w:ascii="宋体" w:hAnsi="宋体"/>
        </w:rPr>
        <w:t>（1）符合采购文件规定废标情形的；</w:t>
      </w:r>
    </w:p>
    <w:p>
      <w:pPr>
        <w:pStyle w:val="330"/>
        <w:adjustRightInd w:val="0"/>
        <w:snapToGrid w:val="0"/>
        <w:spacing w:line="460" w:lineRule="atLeast"/>
        <w:ind w:firstLine="420"/>
        <w:rPr>
          <w:rFonts w:ascii="宋体" w:hAnsi="宋体"/>
        </w:rPr>
      </w:pPr>
      <w:r>
        <w:rPr>
          <w:rFonts w:ascii="宋体" w:hAnsi="宋体"/>
        </w:rPr>
        <w:t>（2）出现影响采购公正的违法、违规行为的；</w:t>
      </w:r>
    </w:p>
    <w:p>
      <w:pPr>
        <w:pStyle w:val="330"/>
        <w:adjustRightInd w:val="0"/>
        <w:snapToGrid w:val="0"/>
        <w:spacing w:line="460" w:lineRule="atLeast"/>
        <w:ind w:firstLine="420"/>
        <w:rPr>
          <w:rFonts w:ascii="宋体" w:hAnsi="宋体"/>
        </w:rPr>
      </w:pPr>
      <w:r>
        <w:rPr>
          <w:rFonts w:ascii="宋体" w:hAnsi="宋体"/>
        </w:rPr>
        <w:t>（3）投标人的报价均超过了采购预算，采购人不能支付的；</w:t>
      </w:r>
    </w:p>
    <w:p>
      <w:pPr>
        <w:pStyle w:val="330"/>
        <w:adjustRightInd w:val="0"/>
        <w:snapToGrid w:val="0"/>
        <w:spacing w:line="460" w:lineRule="atLeast"/>
        <w:ind w:firstLine="420"/>
        <w:rPr>
          <w:rFonts w:hint="eastAsia" w:ascii="宋体" w:hAnsi="宋体"/>
        </w:rPr>
      </w:pPr>
      <w:r>
        <w:rPr>
          <w:rFonts w:ascii="宋体" w:hAnsi="宋体"/>
        </w:rPr>
        <w:t>（4）因重大变故，采购任务取消的；</w:t>
      </w:r>
    </w:p>
    <w:p>
      <w:pPr>
        <w:pStyle w:val="330"/>
        <w:adjustRightInd w:val="0"/>
        <w:snapToGrid w:val="0"/>
        <w:spacing w:line="460" w:lineRule="atLeast"/>
        <w:ind w:firstLine="420"/>
        <w:rPr>
          <w:rFonts w:hint="eastAsia" w:ascii="宋体" w:hAnsi="宋体"/>
        </w:rPr>
      </w:pPr>
      <w:r>
        <w:rPr>
          <w:rFonts w:hint="eastAsia" w:ascii="宋体" w:hAnsi="宋体"/>
        </w:rPr>
        <w:t>5.11.2采购过程中出现以下情形，导致电子交易平台无法正常运行，或者无法保证电子交易的公平、公正和安全时，采购组织机构可中止电子交易活动：</w:t>
      </w:r>
    </w:p>
    <w:p>
      <w:pPr>
        <w:pStyle w:val="330"/>
        <w:adjustRightInd w:val="0"/>
        <w:snapToGrid w:val="0"/>
        <w:spacing w:line="460" w:lineRule="atLeast"/>
        <w:ind w:firstLine="420"/>
        <w:rPr>
          <w:rFonts w:hint="eastAsia" w:ascii="宋体" w:hAnsi="宋体"/>
        </w:rPr>
      </w:pPr>
      <w:r>
        <w:rPr>
          <w:rFonts w:hint="eastAsia" w:ascii="宋体" w:hAnsi="宋体"/>
        </w:rPr>
        <w:t xml:space="preserve">（1）电子交易平台发生故障而无法登录访问的； </w:t>
      </w:r>
    </w:p>
    <w:p>
      <w:pPr>
        <w:pStyle w:val="330"/>
        <w:adjustRightInd w:val="0"/>
        <w:snapToGrid w:val="0"/>
        <w:spacing w:line="460" w:lineRule="atLeast"/>
        <w:ind w:firstLine="420"/>
        <w:rPr>
          <w:rFonts w:hint="eastAsia" w:ascii="宋体" w:hAnsi="宋体"/>
        </w:rPr>
      </w:pPr>
      <w:r>
        <w:rPr>
          <w:rFonts w:hint="eastAsia" w:ascii="宋体" w:hAnsi="宋体"/>
        </w:rPr>
        <w:t>（2）电子交易平台应用或数据库出现错误，不能进行正常操作的；</w:t>
      </w:r>
    </w:p>
    <w:p>
      <w:pPr>
        <w:pStyle w:val="330"/>
        <w:adjustRightInd w:val="0"/>
        <w:snapToGrid w:val="0"/>
        <w:spacing w:line="460" w:lineRule="atLeast"/>
        <w:ind w:firstLine="420"/>
        <w:rPr>
          <w:rFonts w:hint="eastAsia" w:ascii="宋体" w:hAnsi="宋体"/>
        </w:rPr>
      </w:pPr>
      <w:r>
        <w:rPr>
          <w:rFonts w:hint="eastAsia" w:ascii="宋体" w:hAnsi="宋体"/>
        </w:rPr>
        <w:t>（3）电子交易平台发现严重安全漏洞，有潜在泄密危险的；</w:t>
      </w:r>
    </w:p>
    <w:p>
      <w:pPr>
        <w:pStyle w:val="330"/>
        <w:adjustRightInd w:val="0"/>
        <w:snapToGrid w:val="0"/>
        <w:spacing w:line="460" w:lineRule="atLeast"/>
        <w:ind w:firstLine="420"/>
        <w:rPr>
          <w:rFonts w:hint="eastAsia" w:ascii="宋体" w:hAnsi="宋体"/>
        </w:rPr>
      </w:pPr>
      <w:r>
        <w:rPr>
          <w:rFonts w:hint="eastAsia" w:ascii="宋体" w:hAnsi="宋体"/>
        </w:rPr>
        <w:t xml:space="preserve">（4）病毒发作导致不能进行正常操作的； </w:t>
      </w:r>
    </w:p>
    <w:p>
      <w:pPr>
        <w:pStyle w:val="330"/>
        <w:adjustRightInd w:val="0"/>
        <w:snapToGrid w:val="0"/>
        <w:spacing w:line="460" w:lineRule="atLeast"/>
        <w:ind w:firstLine="420"/>
        <w:rPr>
          <w:rFonts w:hint="eastAsia" w:ascii="宋体" w:hAnsi="宋体"/>
        </w:rPr>
      </w:pPr>
      <w:r>
        <w:rPr>
          <w:rFonts w:hint="eastAsia" w:ascii="宋体" w:hAnsi="宋体"/>
        </w:rPr>
        <w:t>（5）其他无法保证电子交易的公平、公正和安全的情况。</w:t>
      </w:r>
    </w:p>
    <w:p>
      <w:pPr>
        <w:pStyle w:val="330"/>
        <w:adjustRightInd w:val="0"/>
        <w:snapToGrid w:val="0"/>
        <w:spacing w:line="460" w:lineRule="atLeast"/>
        <w:ind w:firstLine="420"/>
        <w:rPr>
          <w:rFonts w:hint="eastAsia" w:ascii="宋体" w:hAnsi="宋体"/>
        </w:rPr>
      </w:pPr>
      <w:r>
        <w:rPr>
          <w:rFonts w:hint="eastAsia" w:ascii="宋体" w:hAnsi="宋体"/>
        </w:rPr>
        <w:t>出现前款规定情形，不影响采购公平、公正性的，采购组织机构可以待上述情形消除后继续组织电子交易活动，也可以决定某些环节以纸质形式进行；影响或可能影响采购公平、公正性的，应当重新采购。</w:t>
      </w:r>
    </w:p>
    <w:p>
      <w:pPr>
        <w:pStyle w:val="330"/>
        <w:adjustRightInd w:val="0"/>
        <w:snapToGrid w:val="0"/>
        <w:spacing w:line="460" w:lineRule="atLeast"/>
        <w:ind w:firstLine="420"/>
        <w:rPr>
          <w:rFonts w:ascii="宋体" w:hAnsi="宋体"/>
        </w:rPr>
      </w:pPr>
      <w:r>
        <w:rPr>
          <w:rFonts w:hint="eastAsia" w:ascii="宋体" w:hAnsi="宋体"/>
        </w:rPr>
        <w:t>5.11.3废标后，采购人应当将废标理由通知所有投标人并重新组织招标；或者经主管部门批准，采取其他方式组织采购。</w:t>
      </w:r>
    </w:p>
    <w:p>
      <w:pPr>
        <w:pStyle w:val="4"/>
        <w:adjustRightInd w:val="0"/>
        <w:spacing w:line="460" w:lineRule="atLeast"/>
        <w:ind w:firstLine="422"/>
        <w:rPr>
          <w:rFonts w:ascii="宋体" w:hAnsi="宋体"/>
        </w:rPr>
      </w:pPr>
      <w:r>
        <w:rPr>
          <w:rFonts w:ascii="宋体" w:hAnsi="宋体"/>
        </w:rPr>
        <w:t>5.12 确定采购结果</w:t>
      </w:r>
    </w:p>
    <w:p>
      <w:pPr>
        <w:pStyle w:val="330"/>
        <w:adjustRightInd w:val="0"/>
        <w:snapToGrid w:val="0"/>
        <w:spacing w:line="460" w:lineRule="atLeast"/>
        <w:ind w:firstLine="420"/>
        <w:rPr>
          <w:rFonts w:ascii="宋体" w:hAnsi="宋体"/>
        </w:rPr>
      </w:pPr>
      <w:r>
        <w:rPr>
          <w:rFonts w:ascii="宋体" w:hAnsi="宋体"/>
          <w:szCs w:val="21"/>
        </w:rPr>
        <w:t>采购代理机构自评审结束之日起2个工作日内将评审报告送交采购人。采购人自收到评审报告之日起5个工作日内在评审报告推荐的中标候选人中按顺序确定中标人。</w:t>
      </w:r>
    </w:p>
    <w:p>
      <w:pPr>
        <w:pStyle w:val="4"/>
        <w:adjustRightInd w:val="0"/>
        <w:spacing w:line="460" w:lineRule="atLeast"/>
        <w:ind w:firstLine="422"/>
        <w:rPr>
          <w:rFonts w:ascii="宋体" w:hAnsi="宋体"/>
        </w:rPr>
      </w:pPr>
      <w:r>
        <w:rPr>
          <w:rFonts w:ascii="宋体" w:hAnsi="宋体"/>
        </w:rPr>
        <w:t>5.13 结果公告</w:t>
      </w:r>
    </w:p>
    <w:p>
      <w:pPr>
        <w:pStyle w:val="330"/>
        <w:adjustRightInd w:val="0"/>
        <w:snapToGrid w:val="0"/>
        <w:spacing w:line="460" w:lineRule="atLeast"/>
        <w:ind w:firstLine="420"/>
        <w:rPr>
          <w:rFonts w:ascii="宋体" w:hAnsi="宋体"/>
          <w:szCs w:val="21"/>
        </w:rPr>
      </w:pPr>
      <w:r>
        <w:rPr>
          <w:rFonts w:ascii="宋体" w:hAnsi="宋体"/>
          <w:szCs w:val="21"/>
        </w:rPr>
        <w:t>采购代理机构自中标人确定之日起2个工作日内，在省级以上财政部门指定的媒体上公告中标结果，在公告中标结果的同时，采购代理机构向中标人发出中标通知书。</w:t>
      </w:r>
    </w:p>
    <w:p>
      <w:pPr>
        <w:pStyle w:val="4"/>
        <w:adjustRightInd w:val="0"/>
        <w:spacing w:line="460" w:lineRule="atLeast"/>
        <w:ind w:firstLine="422"/>
        <w:rPr>
          <w:rFonts w:ascii="宋体" w:hAnsi="宋体"/>
        </w:rPr>
      </w:pPr>
      <w:r>
        <w:rPr>
          <w:rFonts w:ascii="宋体" w:hAnsi="宋体"/>
        </w:rPr>
        <w:t>5.</w:t>
      </w:r>
      <w:r>
        <w:rPr>
          <w:rFonts w:ascii="宋体" w:hAnsi="宋体"/>
          <w:bCs/>
        </w:rPr>
        <w:t xml:space="preserve">14 </w:t>
      </w:r>
      <w:r>
        <w:rPr>
          <w:rFonts w:ascii="宋体" w:hAnsi="宋体"/>
        </w:rPr>
        <w:t>采购过程、采购结果质疑</w:t>
      </w:r>
    </w:p>
    <w:p>
      <w:pPr>
        <w:pStyle w:val="330"/>
        <w:adjustRightInd w:val="0"/>
        <w:snapToGrid w:val="0"/>
        <w:spacing w:line="460" w:lineRule="atLeast"/>
        <w:ind w:firstLine="420"/>
        <w:rPr>
          <w:rFonts w:ascii="宋体" w:hAnsi="宋体"/>
        </w:rPr>
      </w:pPr>
      <w:r>
        <w:rPr>
          <w:rFonts w:ascii="宋体" w:hAnsi="宋体"/>
        </w:rPr>
        <w:t>5.14.1投标人认为采购过程、采购结果使自己的合法权益受到损害的，投标人可以提出书面质疑。</w:t>
      </w:r>
    </w:p>
    <w:p>
      <w:pPr>
        <w:pStyle w:val="330"/>
        <w:adjustRightInd w:val="0"/>
        <w:snapToGrid w:val="0"/>
        <w:spacing w:line="460" w:lineRule="atLeast"/>
        <w:ind w:firstLine="420"/>
        <w:rPr>
          <w:rFonts w:ascii="宋体" w:hAnsi="宋体"/>
        </w:rPr>
      </w:pPr>
      <w:r>
        <w:rPr>
          <w:rFonts w:ascii="宋体" w:hAnsi="宋体"/>
        </w:rPr>
        <w:t>5.14.2质疑书须包括以下内容：</w:t>
      </w:r>
    </w:p>
    <w:p>
      <w:pPr>
        <w:pStyle w:val="330"/>
        <w:adjustRightInd w:val="0"/>
        <w:snapToGrid w:val="0"/>
        <w:spacing w:line="460" w:lineRule="atLeast"/>
        <w:ind w:firstLine="420"/>
        <w:rPr>
          <w:rFonts w:ascii="宋体" w:hAnsi="宋体"/>
        </w:rPr>
      </w:pPr>
      <w:r>
        <w:rPr>
          <w:rFonts w:ascii="宋体" w:hAnsi="宋体"/>
        </w:rPr>
        <w:t>（一）质疑人的名称、地址、邮政编码、联系人、联系电话，以及被质疑人名称及联系方式；</w:t>
      </w:r>
    </w:p>
    <w:p>
      <w:pPr>
        <w:pStyle w:val="330"/>
        <w:adjustRightInd w:val="0"/>
        <w:snapToGrid w:val="0"/>
        <w:spacing w:line="460" w:lineRule="atLeast"/>
        <w:ind w:firstLine="420"/>
        <w:rPr>
          <w:rFonts w:ascii="宋体" w:hAnsi="宋体"/>
        </w:rPr>
      </w:pPr>
      <w:r>
        <w:rPr>
          <w:rFonts w:ascii="宋体" w:hAnsi="宋体"/>
        </w:rPr>
        <w:t>（二）被质疑采购项目名称、编号及采购内容；</w:t>
      </w:r>
    </w:p>
    <w:p>
      <w:pPr>
        <w:pStyle w:val="330"/>
        <w:adjustRightInd w:val="0"/>
        <w:snapToGrid w:val="0"/>
        <w:spacing w:line="460" w:lineRule="atLeast"/>
        <w:ind w:firstLine="420"/>
        <w:rPr>
          <w:rFonts w:ascii="宋体" w:hAnsi="宋体"/>
        </w:rPr>
      </w:pPr>
      <w:r>
        <w:rPr>
          <w:rFonts w:ascii="宋体" w:hAnsi="宋体"/>
        </w:rPr>
        <w:t>（三）具体的质疑事项及事实依据；</w:t>
      </w:r>
    </w:p>
    <w:p>
      <w:pPr>
        <w:pStyle w:val="330"/>
        <w:adjustRightInd w:val="0"/>
        <w:snapToGrid w:val="0"/>
        <w:spacing w:line="460" w:lineRule="atLeast"/>
        <w:ind w:firstLine="420"/>
        <w:rPr>
          <w:rFonts w:ascii="宋体" w:hAnsi="宋体"/>
        </w:rPr>
      </w:pPr>
      <w:r>
        <w:rPr>
          <w:rFonts w:ascii="宋体" w:hAnsi="宋体"/>
        </w:rPr>
        <w:t>（四）认为自己合法权益受到损害或可能受到损害的相关证据材料；</w:t>
      </w:r>
    </w:p>
    <w:p>
      <w:pPr>
        <w:pStyle w:val="330"/>
        <w:adjustRightInd w:val="0"/>
        <w:snapToGrid w:val="0"/>
        <w:spacing w:line="460" w:lineRule="atLeast"/>
        <w:ind w:firstLine="420"/>
        <w:rPr>
          <w:rFonts w:ascii="宋体" w:hAnsi="宋体"/>
        </w:rPr>
      </w:pPr>
      <w:r>
        <w:rPr>
          <w:rFonts w:ascii="宋体" w:hAnsi="宋体"/>
        </w:rPr>
        <w:t>（五）提出质疑的日期。</w:t>
      </w:r>
    </w:p>
    <w:p>
      <w:pPr>
        <w:pStyle w:val="330"/>
        <w:adjustRightInd w:val="0"/>
        <w:snapToGrid w:val="0"/>
        <w:spacing w:line="460" w:lineRule="atLeast"/>
        <w:ind w:firstLine="420"/>
        <w:rPr>
          <w:rFonts w:ascii="宋体" w:hAnsi="宋体"/>
        </w:rPr>
      </w:pPr>
      <w:r>
        <w:rPr>
          <w:rFonts w:ascii="宋体" w:hAnsi="宋体"/>
        </w:rPr>
        <w:t>5.14.3采购过程的质疑期限自各采购程序环节结束之日起计算，7个工作日内向采购代理机构提出，逾期提出不予受理。</w:t>
      </w:r>
    </w:p>
    <w:p>
      <w:pPr>
        <w:pStyle w:val="330"/>
        <w:adjustRightInd w:val="0"/>
        <w:snapToGrid w:val="0"/>
        <w:spacing w:line="460" w:lineRule="atLeast"/>
        <w:ind w:firstLine="420"/>
        <w:rPr>
          <w:rFonts w:ascii="宋体" w:hAnsi="宋体"/>
        </w:rPr>
      </w:pPr>
      <w:r>
        <w:rPr>
          <w:rFonts w:ascii="宋体" w:hAnsi="宋体"/>
        </w:rPr>
        <w:t>采购结果的质疑期限自采购结果公告</w:t>
      </w:r>
      <w:r>
        <w:rPr>
          <w:rFonts w:ascii="宋体" w:hAnsi="宋体"/>
          <w:szCs w:val="21"/>
        </w:rPr>
        <w:t>期限届满之日（自本公告发布之日起至第2日24时止）</w:t>
      </w:r>
      <w:r>
        <w:rPr>
          <w:rFonts w:ascii="宋体" w:hAnsi="宋体"/>
        </w:rPr>
        <w:t>之日起计算，7个工作日内向采购代理机构提出，逾期提出不予受理。</w:t>
      </w:r>
    </w:p>
    <w:p>
      <w:pPr>
        <w:pStyle w:val="330"/>
        <w:adjustRightInd w:val="0"/>
        <w:snapToGrid w:val="0"/>
        <w:spacing w:line="460" w:lineRule="atLeast"/>
        <w:ind w:firstLine="420"/>
        <w:rPr>
          <w:rFonts w:ascii="宋体" w:hAnsi="宋体"/>
        </w:rPr>
      </w:pPr>
      <w:r>
        <w:rPr>
          <w:rFonts w:ascii="宋体" w:hAnsi="宋体"/>
        </w:rPr>
        <w:t>5.14.4质疑书中涉及的相关材料中有外文资料的，应当将与质疑相关的外文资料完整、客观、真实地翻译为中文，并注明翻译人员姓名、工作单位、联系方式等信息。</w:t>
      </w:r>
    </w:p>
    <w:p>
      <w:pPr>
        <w:pStyle w:val="330"/>
        <w:adjustRightInd w:val="0"/>
        <w:snapToGrid w:val="0"/>
        <w:spacing w:line="460" w:lineRule="atLeast"/>
        <w:ind w:firstLine="420"/>
        <w:rPr>
          <w:rFonts w:ascii="宋体" w:hAnsi="宋体"/>
        </w:rPr>
      </w:pPr>
      <w:r>
        <w:rPr>
          <w:rFonts w:ascii="宋体" w:hAnsi="宋体"/>
        </w:rPr>
        <w:t>5.14.5质疑书必须署名，由法定代表人签字（或盖章）并加盖单位公章，否则不予受理。</w:t>
      </w:r>
    </w:p>
    <w:p>
      <w:pPr>
        <w:pStyle w:val="330"/>
        <w:adjustRightInd w:val="0"/>
        <w:snapToGrid w:val="0"/>
        <w:spacing w:line="460" w:lineRule="atLeast"/>
        <w:ind w:firstLine="420"/>
        <w:rPr>
          <w:rFonts w:ascii="宋体" w:hAnsi="宋体"/>
        </w:rPr>
      </w:pPr>
      <w:r>
        <w:rPr>
          <w:rFonts w:ascii="宋体" w:hAnsi="宋体"/>
        </w:rPr>
        <w:t>5.14.6质疑书以直接提交、传真或邮寄方式提交（一式三份）。</w:t>
      </w:r>
    </w:p>
    <w:p>
      <w:pPr>
        <w:pStyle w:val="330"/>
        <w:adjustRightInd w:val="0"/>
        <w:snapToGrid w:val="0"/>
        <w:spacing w:line="460" w:lineRule="atLeast"/>
        <w:ind w:firstLine="420"/>
        <w:rPr>
          <w:rFonts w:ascii="宋体" w:hAnsi="宋体"/>
        </w:rPr>
      </w:pPr>
      <w:r>
        <w:rPr>
          <w:rFonts w:ascii="宋体" w:hAnsi="宋体"/>
        </w:rPr>
        <w:t>5.14.7质疑书以传真形式提交后，同时须向采购代理机构提交质疑书原件，采购代理机构以收到原件之日作为收到质疑日。</w:t>
      </w:r>
    </w:p>
    <w:p>
      <w:pPr>
        <w:pStyle w:val="330"/>
        <w:adjustRightInd w:val="0"/>
        <w:snapToGrid w:val="0"/>
        <w:spacing w:line="460" w:lineRule="atLeast"/>
        <w:ind w:firstLine="420"/>
        <w:rPr>
          <w:rFonts w:ascii="宋体" w:hAnsi="宋体"/>
        </w:rPr>
      </w:pPr>
      <w:r>
        <w:rPr>
          <w:rFonts w:ascii="宋体" w:hAnsi="宋体"/>
        </w:rPr>
        <w:t>5.14.8供应商不得捏造事实、提供虚假材料或者以非法手段取得证明材料进行质疑。</w:t>
      </w:r>
    </w:p>
    <w:p>
      <w:pPr>
        <w:pStyle w:val="4"/>
        <w:adjustRightInd w:val="0"/>
        <w:spacing w:line="460" w:lineRule="atLeast"/>
        <w:ind w:firstLine="422"/>
        <w:rPr>
          <w:rFonts w:ascii="宋体" w:hAnsi="宋体"/>
        </w:rPr>
      </w:pPr>
      <w:r>
        <w:rPr>
          <w:rFonts w:ascii="宋体" w:hAnsi="宋体"/>
        </w:rPr>
        <w:t>5.15 发出中标通知书</w:t>
      </w:r>
    </w:p>
    <w:p>
      <w:pPr>
        <w:pStyle w:val="330"/>
        <w:adjustRightInd w:val="0"/>
        <w:snapToGrid w:val="0"/>
        <w:spacing w:line="460" w:lineRule="atLeast"/>
        <w:ind w:firstLine="420"/>
        <w:rPr>
          <w:rFonts w:ascii="宋体" w:hAnsi="宋体"/>
        </w:rPr>
      </w:pPr>
      <w:r>
        <w:rPr>
          <w:rFonts w:ascii="宋体" w:hAnsi="宋体"/>
        </w:rPr>
        <w:t>5.15.1采购人及采购代理机构将以书面形式向中标人发出中标通知书。中标通知书发出后，采购人不得违法改变中标结果，中标人无正当理由不得放弃中标。</w:t>
      </w:r>
    </w:p>
    <w:p>
      <w:pPr>
        <w:pStyle w:val="4"/>
        <w:adjustRightInd w:val="0"/>
        <w:spacing w:line="400" w:lineRule="atLeast"/>
        <w:ind w:firstLine="422"/>
        <w:rPr>
          <w:rFonts w:ascii="宋体" w:hAnsi="宋体"/>
        </w:rPr>
      </w:pPr>
      <w:r>
        <w:rPr>
          <w:rFonts w:ascii="宋体" w:hAnsi="宋体"/>
        </w:rPr>
        <w:t>5.16 签订合同</w:t>
      </w:r>
    </w:p>
    <w:p>
      <w:pPr>
        <w:pStyle w:val="330"/>
        <w:adjustRightInd w:val="0"/>
        <w:snapToGrid w:val="0"/>
        <w:spacing w:line="400" w:lineRule="atLeast"/>
        <w:ind w:firstLine="420"/>
        <w:rPr>
          <w:rFonts w:ascii="宋体" w:hAnsi="宋体"/>
        </w:rPr>
      </w:pPr>
      <w:r>
        <w:rPr>
          <w:rFonts w:ascii="宋体" w:hAnsi="宋体"/>
        </w:rPr>
        <w:t>5.16.1采购人应当自中标通知书发出之日起30日内，按照采购文件和中标人投标文件的规定，与中标人签订书面合同。所签订的合同不得对采购文件确定的事项和中标人投标文件作实质性修改。</w:t>
      </w:r>
    </w:p>
    <w:p>
      <w:pPr>
        <w:pStyle w:val="330"/>
        <w:adjustRightInd w:val="0"/>
        <w:snapToGrid w:val="0"/>
        <w:spacing w:line="400" w:lineRule="atLeast"/>
        <w:ind w:firstLine="420"/>
        <w:rPr>
          <w:rFonts w:ascii="宋体" w:hAnsi="宋体"/>
        </w:rPr>
      </w:pPr>
      <w:r>
        <w:rPr>
          <w:rFonts w:ascii="宋体" w:hAnsi="宋体"/>
        </w:rPr>
        <w:t>5.16.2采购文件及补充文件、中标人的投标文件及投标修改文件、评标过程中有关澄清文件和中标通知书均作为合同附件。</w:t>
      </w:r>
    </w:p>
    <w:p>
      <w:pPr>
        <w:pStyle w:val="330"/>
        <w:adjustRightInd w:val="0"/>
        <w:snapToGrid w:val="0"/>
        <w:spacing w:line="400" w:lineRule="atLeast"/>
        <w:ind w:firstLine="420"/>
        <w:rPr>
          <w:rFonts w:ascii="宋体" w:hAnsi="宋体"/>
        </w:rPr>
      </w:pPr>
      <w:r>
        <w:rPr>
          <w:rFonts w:ascii="宋体" w:hAnsi="宋体"/>
        </w:rPr>
        <w:t>5.16.3拒签合同的责任</w:t>
      </w:r>
    </w:p>
    <w:p>
      <w:pPr>
        <w:pStyle w:val="330"/>
        <w:adjustRightInd w:val="0"/>
        <w:snapToGrid w:val="0"/>
        <w:spacing w:line="400" w:lineRule="atLeast"/>
        <w:ind w:firstLine="420"/>
        <w:rPr>
          <w:rFonts w:hint="eastAsia" w:ascii="宋体" w:hAnsi="宋体"/>
        </w:rPr>
      </w:pPr>
      <w:r>
        <w:rPr>
          <w:rFonts w:ascii="宋体" w:hAnsi="宋体"/>
        </w:rPr>
        <w:t>中标人接到中标通知书后，在规定时间内借故否认已经承诺的条件而拒签合同者，以投标违约处理，其投标保证金不予退回，并赔偿采购人由此造成的直接经济损失。采购人将向政府采购监督管理部门进行汇报。</w:t>
      </w:r>
    </w:p>
    <w:p>
      <w:pPr>
        <w:pStyle w:val="330"/>
        <w:adjustRightInd w:val="0"/>
        <w:snapToGrid w:val="0"/>
        <w:spacing w:line="400" w:lineRule="atLeast"/>
        <w:ind w:firstLine="422"/>
        <w:rPr>
          <w:rFonts w:hint="eastAsia" w:ascii="宋体" w:hAnsi="宋体"/>
          <w:b/>
        </w:rPr>
      </w:pPr>
      <w:r>
        <w:rPr>
          <w:rFonts w:hint="eastAsia" w:ascii="宋体" w:hAnsi="宋体"/>
          <w:b/>
        </w:rPr>
        <w:t>5.17履约保证金</w:t>
      </w:r>
    </w:p>
    <w:p>
      <w:pPr>
        <w:pStyle w:val="330"/>
        <w:adjustRightInd w:val="0"/>
        <w:snapToGrid w:val="0"/>
        <w:spacing w:line="400" w:lineRule="atLeast"/>
        <w:ind w:firstLine="420"/>
        <w:rPr>
          <w:rFonts w:ascii="宋体" w:hAnsi="宋体"/>
        </w:rPr>
      </w:pPr>
      <w:r>
        <w:rPr>
          <w:rFonts w:hint="eastAsia" w:ascii="宋体" w:hAnsi="宋体"/>
        </w:rPr>
        <w:t>5.17.1采购人在签订合同时，按</w:t>
      </w:r>
      <w:r>
        <w:rPr>
          <w:rFonts w:hint="eastAsia" w:ascii="宋体" w:hAnsi="宋体"/>
          <w:lang w:eastAsia="zh-Hans"/>
        </w:rPr>
        <w:t>法律法规及最新文件</w:t>
      </w:r>
      <w:r>
        <w:rPr>
          <w:rFonts w:hint="eastAsia" w:ascii="宋体" w:hAnsi="宋体"/>
        </w:rPr>
        <w:t>规定可向中标人收取不高于中标额的</w:t>
      </w:r>
      <w:r>
        <w:rPr>
          <w:rFonts w:ascii="宋体" w:hAnsi="宋体"/>
        </w:rPr>
        <w:t>2.5</w:t>
      </w:r>
      <w:r>
        <w:rPr>
          <w:rFonts w:hint="eastAsia" w:ascii="宋体" w:hAnsi="宋体"/>
        </w:rPr>
        <w:t>％的履约保证金，具体要求详见前附表规定，采购人不得以供应商事先提交履约保证金作为签订合同的条件。鼓励采购人根据项目特点、供应商诚信等情况免收履约保证金或降低缴纳比例。</w:t>
      </w:r>
    </w:p>
    <w:p>
      <w:pPr>
        <w:pStyle w:val="330"/>
        <w:adjustRightInd w:val="0"/>
        <w:snapToGrid w:val="0"/>
        <w:spacing w:line="400" w:lineRule="atLeast"/>
        <w:ind w:firstLine="420"/>
        <w:rPr>
          <w:rFonts w:ascii="宋体" w:hAnsi="宋体"/>
        </w:rPr>
      </w:pPr>
      <w:r>
        <w:rPr>
          <w:rFonts w:hint="eastAsia" w:ascii="宋体" w:hAnsi="宋体"/>
        </w:rPr>
        <w:t>5.17.2供应商在履行完合同约定事项后，采购人应及时退还履约保证金。</w:t>
      </w:r>
    </w:p>
    <w:p>
      <w:pPr>
        <w:pStyle w:val="330"/>
        <w:adjustRightInd w:val="0"/>
        <w:snapToGrid w:val="0"/>
        <w:spacing w:line="400" w:lineRule="atLeast"/>
        <w:ind w:firstLine="420"/>
        <w:rPr>
          <w:rFonts w:hint="eastAsia" w:ascii="宋体" w:hAnsi="宋体"/>
        </w:rPr>
      </w:pPr>
      <w:r>
        <w:rPr>
          <w:rFonts w:hint="eastAsia" w:ascii="宋体" w:hAnsi="宋体"/>
        </w:rPr>
        <w:t>5.17.3供应商以银行、保险公司出具保函形式提交履约保证金的，采购人不得拒收。</w:t>
      </w:r>
    </w:p>
    <w:p>
      <w:pPr>
        <w:pStyle w:val="330"/>
        <w:adjustRightInd w:val="0"/>
        <w:snapToGrid w:val="0"/>
        <w:spacing w:line="400" w:lineRule="atLeast"/>
        <w:ind w:firstLine="422"/>
        <w:rPr>
          <w:rFonts w:ascii="宋体" w:hAnsi="宋体"/>
          <w:b/>
        </w:rPr>
      </w:pPr>
      <w:r>
        <w:rPr>
          <w:rFonts w:hint="eastAsia" w:ascii="宋体" w:hAnsi="宋体"/>
          <w:b/>
        </w:rPr>
        <w:t>5.18合同备案</w:t>
      </w:r>
    </w:p>
    <w:p>
      <w:pPr>
        <w:pStyle w:val="330"/>
        <w:adjustRightInd w:val="0"/>
        <w:snapToGrid w:val="0"/>
        <w:spacing w:line="400" w:lineRule="atLeast"/>
        <w:ind w:firstLine="420"/>
        <w:rPr>
          <w:rFonts w:ascii="宋体" w:hAnsi="宋体"/>
        </w:rPr>
      </w:pPr>
      <w:r>
        <w:rPr>
          <w:rFonts w:hint="eastAsia" w:ascii="宋体" w:hAnsi="宋体"/>
        </w:rPr>
        <w:t>5.18.1中标人应当在中标通知书发出之日起30天内与采购人签订合同，自采购合同签订之日起3个工作日内，将采购合同原件报采购代理机构备案。</w:t>
      </w:r>
    </w:p>
    <w:p>
      <w:pPr>
        <w:pStyle w:val="330"/>
        <w:adjustRightInd w:val="0"/>
        <w:snapToGrid w:val="0"/>
        <w:spacing w:line="400" w:lineRule="atLeast"/>
        <w:ind w:firstLine="420"/>
        <w:rPr>
          <w:rFonts w:hint="eastAsia" w:ascii="宋体" w:hAnsi="宋体"/>
        </w:rPr>
      </w:pPr>
      <w:r>
        <w:rPr>
          <w:rFonts w:hint="eastAsia" w:ascii="宋体" w:hAnsi="宋体"/>
        </w:rPr>
        <w:t>5.18.2未领取中标通知书，采购双方自行签订的合同不予备案。</w:t>
      </w:r>
    </w:p>
    <w:p>
      <w:pPr>
        <w:pStyle w:val="330"/>
        <w:adjustRightInd w:val="0"/>
        <w:snapToGrid w:val="0"/>
        <w:spacing w:line="400" w:lineRule="atLeast"/>
        <w:ind w:firstLine="422"/>
        <w:rPr>
          <w:rFonts w:ascii="宋体" w:hAnsi="宋体"/>
          <w:b/>
        </w:rPr>
      </w:pPr>
      <w:r>
        <w:rPr>
          <w:rFonts w:hint="eastAsia" w:ascii="宋体" w:hAnsi="宋体"/>
          <w:b/>
        </w:rPr>
        <w:t>5.19验收</w:t>
      </w:r>
    </w:p>
    <w:p>
      <w:pPr>
        <w:spacing w:line="440" w:lineRule="exact"/>
        <w:ind w:firstLine="420" w:firstLineChars="200"/>
        <w:jc w:val="left"/>
        <w:rPr>
          <w:rFonts w:ascii="宋体" w:hAnsi="宋体"/>
        </w:rPr>
      </w:pPr>
      <w:r>
        <w:rPr>
          <w:rFonts w:hint="eastAsia" w:ascii="宋体" w:hAnsi="宋体"/>
        </w:rPr>
        <w:t>5.19.1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ind w:firstLine="420" w:firstLineChars="200"/>
        <w:jc w:val="left"/>
        <w:rPr>
          <w:rFonts w:ascii="宋体" w:hAnsi="宋体"/>
        </w:rPr>
      </w:pPr>
      <w:r>
        <w:rPr>
          <w:rFonts w:hint="eastAsia" w:ascii="宋体" w:hAnsi="宋体"/>
        </w:rPr>
        <w:t>5.19.2采购人可以邀请参加本项目的其他投标人或者第三方机构参与验收。参与验收的投标人或者第三方机构的意见作为验收书的参考资料一并存档。</w:t>
      </w:r>
    </w:p>
    <w:p>
      <w:pPr>
        <w:pStyle w:val="330"/>
        <w:adjustRightInd w:val="0"/>
        <w:snapToGrid w:val="0"/>
        <w:spacing w:line="400" w:lineRule="atLeast"/>
        <w:ind w:firstLine="420"/>
        <w:rPr>
          <w:rFonts w:hint="eastAsia" w:ascii="宋体" w:hAnsi="宋体"/>
        </w:rPr>
      </w:pPr>
      <w:r>
        <w:rPr>
          <w:rFonts w:hint="eastAsia" w:ascii="宋体" w:hAnsi="宋体"/>
        </w:rPr>
        <w:t>5.19.3 采购人负责加强对中标人的履约管理，并按照采购合同约定，及时向中标人支付采购资金。对于中标人违反采购合同约定的行为，采购人应当及时处理，依法追究其违约责任。</w:t>
      </w:r>
    </w:p>
    <w:p>
      <w:pPr>
        <w:pStyle w:val="330"/>
        <w:adjustRightInd w:val="0"/>
        <w:snapToGrid w:val="0"/>
        <w:spacing w:line="400" w:lineRule="atLeast"/>
        <w:ind w:firstLine="422"/>
        <w:rPr>
          <w:rFonts w:ascii="宋体" w:hAnsi="宋体"/>
          <w:b/>
        </w:rPr>
      </w:pPr>
      <w:r>
        <w:rPr>
          <w:rFonts w:hint="eastAsia" w:ascii="宋体" w:hAnsi="宋体"/>
          <w:b/>
        </w:rPr>
        <w:t>5.20售后服务考核</w:t>
      </w:r>
    </w:p>
    <w:p>
      <w:pPr>
        <w:pStyle w:val="330"/>
        <w:adjustRightInd w:val="0"/>
        <w:snapToGrid w:val="0"/>
        <w:spacing w:line="400" w:lineRule="atLeast"/>
        <w:ind w:firstLine="420"/>
        <w:rPr>
          <w:rFonts w:hint="eastAsia" w:ascii="宋体" w:hAnsi="宋体"/>
        </w:rPr>
      </w:pPr>
      <w:r>
        <w:rPr>
          <w:rFonts w:hint="eastAsia" w:ascii="宋体" w:hAnsi="宋体"/>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pStyle w:val="330"/>
        <w:adjustRightInd w:val="0"/>
        <w:snapToGrid w:val="0"/>
        <w:spacing w:line="400" w:lineRule="atLeast"/>
        <w:ind w:firstLine="420"/>
        <w:rPr>
          <w:rFonts w:hint="eastAsia" w:ascii="宋体" w:hAnsi="宋体"/>
        </w:rPr>
      </w:pPr>
    </w:p>
    <w:p>
      <w:pPr>
        <w:pStyle w:val="330"/>
        <w:adjustRightInd w:val="0"/>
        <w:snapToGrid w:val="0"/>
        <w:spacing w:line="400" w:lineRule="atLeast"/>
        <w:ind w:firstLine="420"/>
        <w:rPr>
          <w:rFonts w:hint="eastAsia" w:ascii="宋体" w:hAnsi="宋体"/>
        </w:rPr>
      </w:pPr>
    </w:p>
    <w:p>
      <w:pPr>
        <w:pStyle w:val="330"/>
        <w:adjustRightInd w:val="0"/>
        <w:snapToGrid w:val="0"/>
        <w:spacing w:line="400" w:lineRule="atLeast"/>
        <w:ind w:firstLine="420"/>
        <w:rPr>
          <w:rFonts w:hint="eastAsia" w:ascii="宋体" w:hAnsi="宋体"/>
        </w:rPr>
      </w:pPr>
    </w:p>
    <w:p>
      <w:pPr>
        <w:pStyle w:val="2"/>
        <w:adjustRightInd w:val="0"/>
        <w:snapToGrid w:val="0"/>
        <w:spacing w:line="440" w:lineRule="atLeast"/>
        <w:rPr>
          <w:rFonts w:hint="eastAsia" w:ascii="宋体" w:hAnsi="宋体" w:eastAsia="宋体"/>
          <w:color w:val="auto"/>
        </w:rPr>
      </w:pPr>
      <w:bookmarkStart w:id="150" w:name="_Toc499038896"/>
      <w:r>
        <w:rPr>
          <w:rFonts w:ascii="宋体" w:hAnsi="宋体" w:eastAsia="宋体"/>
          <w:color w:val="auto"/>
        </w:rPr>
        <w:br w:type="page"/>
      </w:r>
      <w:r>
        <w:rPr>
          <w:rFonts w:ascii="宋体" w:hAnsi="宋体" w:eastAsia="宋体"/>
          <w:color w:val="auto"/>
        </w:rPr>
        <w:t>第四章  评标办法</w:t>
      </w:r>
      <w:bookmarkEnd w:id="150"/>
      <w:r>
        <w:rPr>
          <w:rFonts w:hint="eastAsia" w:ascii="宋体" w:hAnsi="宋体" w:eastAsia="宋体"/>
          <w:color w:val="auto"/>
        </w:rPr>
        <w:t>及评分标准</w:t>
      </w:r>
    </w:p>
    <w:p>
      <w:pPr>
        <w:adjustRightInd w:val="0"/>
        <w:snapToGrid w:val="0"/>
        <w:spacing w:line="440" w:lineRule="atLeast"/>
        <w:ind w:firstLine="420" w:firstLineChars="200"/>
        <w:rPr>
          <w:rFonts w:ascii="宋体" w:hAnsi="宋体"/>
        </w:rPr>
      </w:pPr>
      <w:r>
        <w:rPr>
          <w:rFonts w:ascii="宋体" w:hAnsi="宋体"/>
        </w:rPr>
        <w:t>根据《中华人民共和国政府采购法》、《中华人民共和国政府采购法实施条例》、《政府采购货物和服务招标投标管理办法》、《浙江省政府采购活动现场组织管理办法》等有关规定，结合本项目的实际情况，制定本评标办法。</w:t>
      </w:r>
    </w:p>
    <w:p>
      <w:pPr>
        <w:adjustRightInd w:val="0"/>
        <w:snapToGrid w:val="0"/>
        <w:spacing w:line="440" w:lineRule="atLeast"/>
        <w:ind w:firstLine="422" w:firstLineChars="200"/>
        <w:rPr>
          <w:rFonts w:ascii="宋体" w:hAnsi="宋体"/>
          <w:b/>
          <w:bCs/>
        </w:rPr>
      </w:pPr>
      <w:r>
        <w:rPr>
          <w:rFonts w:ascii="宋体" w:hAnsi="宋体"/>
          <w:b/>
          <w:bCs/>
        </w:rPr>
        <w:t>一、总则</w:t>
      </w:r>
    </w:p>
    <w:p>
      <w:pPr>
        <w:adjustRightInd w:val="0"/>
        <w:snapToGrid w:val="0"/>
        <w:spacing w:line="440" w:lineRule="atLeast"/>
        <w:ind w:firstLine="420" w:firstLineChars="200"/>
        <w:rPr>
          <w:rFonts w:ascii="宋体" w:hAnsi="宋体"/>
        </w:rPr>
      </w:pPr>
      <w:r>
        <w:rPr>
          <w:rFonts w:ascii="宋体" w:hAnsi="宋体"/>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pPr>
        <w:adjustRightInd w:val="0"/>
        <w:snapToGrid w:val="0"/>
        <w:spacing w:line="440" w:lineRule="atLeast"/>
        <w:ind w:firstLine="420" w:firstLineChars="200"/>
        <w:rPr>
          <w:rFonts w:ascii="宋体" w:hAnsi="宋体"/>
        </w:rPr>
      </w:pPr>
      <w:r>
        <w:rPr>
          <w:rFonts w:ascii="宋体" w:hAnsi="宋体"/>
        </w:rPr>
        <w:t>对未中标人，评标委员会不作任何落标解释。</w:t>
      </w:r>
    </w:p>
    <w:p>
      <w:pPr>
        <w:adjustRightInd w:val="0"/>
        <w:snapToGrid w:val="0"/>
        <w:spacing w:line="440" w:lineRule="atLeast"/>
        <w:ind w:firstLine="420" w:firstLineChars="200"/>
        <w:rPr>
          <w:rFonts w:ascii="宋体" w:hAnsi="宋体"/>
        </w:rPr>
      </w:pPr>
      <w:r>
        <w:rPr>
          <w:rFonts w:ascii="宋体" w:hAnsi="宋体"/>
        </w:rPr>
        <w:t>评标委员会成员对需要共同认定的事项存在争议的，应当按照少数服从多数的原则作出结论。持不同意见的评标委员会成员应当在评标报告上签署不同意见及理由，否则视为同意评标报告。</w:t>
      </w:r>
    </w:p>
    <w:p>
      <w:pPr>
        <w:adjustRightInd w:val="0"/>
        <w:snapToGrid w:val="0"/>
        <w:spacing w:line="440" w:lineRule="atLeast"/>
        <w:ind w:firstLine="422" w:firstLineChars="200"/>
        <w:rPr>
          <w:rFonts w:ascii="宋体" w:hAnsi="宋体"/>
          <w:b/>
          <w:bCs/>
        </w:rPr>
      </w:pPr>
      <w:r>
        <w:rPr>
          <w:rFonts w:ascii="宋体" w:hAnsi="宋体"/>
          <w:b/>
          <w:bCs/>
        </w:rPr>
        <w:t>二、评标组织</w:t>
      </w:r>
    </w:p>
    <w:p>
      <w:pPr>
        <w:adjustRightInd w:val="0"/>
        <w:snapToGrid w:val="0"/>
        <w:spacing w:line="440" w:lineRule="atLeast"/>
        <w:ind w:firstLine="420" w:firstLineChars="200"/>
        <w:rPr>
          <w:rFonts w:ascii="宋体" w:hAnsi="宋体"/>
        </w:rPr>
      </w:pPr>
      <w:r>
        <w:rPr>
          <w:rFonts w:ascii="宋体" w:hAnsi="宋体"/>
        </w:rPr>
        <w:t>评标工作由招标采购单位依法组建的评标委员会负责。评标委员会负责审标、询标、评审等工作，并向采购人提出评审意见和评标报告。</w:t>
      </w:r>
    </w:p>
    <w:p>
      <w:pPr>
        <w:adjustRightInd w:val="0"/>
        <w:snapToGrid w:val="0"/>
        <w:spacing w:line="440" w:lineRule="atLeast"/>
        <w:ind w:firstLine="422" w:firstLineChars="200"/>
        <w:rPr>
          <w:rFonts w:ascii="宋体" w:hAnsi="宋体"/>
          <w:b/>
          <w:bCs/>
        </w:rPr>
      </w:pPr>
      <w:r>
        <w:rPr>
          <w:rFonts w:ascii="宋体" w:hAnsi="宋体"/>
          <w:b/>
          <w:bCs/>
        </w:rPr>
        <w:t>三、评标纪律</w:t>
      </w:r>
    </w:p>
    <w:p>
      <w:pPr>
        <w:adjustRightInd w:val="0"/>
        <w:snapToGrid w:val="0"/>
        <w:spacing w:line="440" w:lineRule="atLeast"/>
        <w:ind w:firstLine="420" w:firstLineChars="200"/>
        <w:rPr>
          <w:rFonts w:ascii="宋体" w:hAnsi="宋体"/>
        </w:rPr>
      </w:pPr>
      <w:r>
        <w:rPr>
          <w:rFonts w:ascii="宋体" w:hAnsi="宋体"/>
          <w:snapToGrid w:val="0"/>
          <w:kern w:val="0"/>
          <w:szCs w:val="21"/>
        </w:rPr>
        <w:t>1.评标是招标工</w:t>
      </w:r>
      <w:r>
        <w:rPr>
          <w:rFonts w:ascii="宋体" w:hAnsi="宋体"/>
        </w:rPr>
        <w:t>作的重要环节，评标工作在评标委员会内独立进行。评标委员会将按照评标原则的要求，公正、平等地对待所有投标人。</w:t>
      </w:r>
    </w:p>
    <w:p>
      <w:pPr>
        <w:adjustRightInd w:val="0"/>
        <w:snapToGrid w:val="0"/>
        <w:spacing w:line="440" w:lineRule="atLeast"/>
        <w:ind w:firstLine="420" w:firstLineChars="200"/>
        <w:rPr>
          <w:rFonts w:ascii="宋体" w:hAnsi="宋体"/>
        </w:rPr>
      </w:pPr>
      <w:r>
        <w:rPr>
          <w:rFonts w:ascii="宋体" w:hAnsi="宋体"/>
        </w:rPr>
        <w:t>2.所有评标人员应忠于职守、廉洁自律、秉公办事、不徇私情。</w:t>
      </w:r>
    </w:p>
    <w:p>
      <w:pPr>
        <w:adjustRightInd w:val="0"/>
        <w:snapToGrid w:val="0"/>
        <w:spacing w:line="440" w:lineRule="atLeast"/>
        <w:ind w:firstLine="420" w:firstLineChars="200"/>
        <w:rPr>
          <w:rFonts w:ascii="宋体" w:hAnsi="宋体"/>
        </w:rPr>
      </w:pPr>
      <w:r>
        <w:rPr>
          <w:rFonts w:ascii="宋体" w:hAnsi="宋体"/>
        </w:rPr>
        <w:t>3.评标人员不得接受或参加投标人或与投标有关的单位、组织或个人的有碍公务的宴请、娱乐活动等，不得以任何形式弄虚作假。</w:t>
      </w:r>
    </w:p>
    <w:p>
      <w:pPr>
        <w:adjustRightInd w:val="0"/>
        <w:snapToGrid w:val="0"/>
        <w:spacing w:line="440" w:lineRule="atLeast"/>
        <w:ind w:firstLine="420" w:firstLineChars="200"/>
        <w:rPr>
          <w:rFonts w:ascii="宋体" w:hAnsi="宋体"/>
        </w:rPr>
      </w:pPr>
      <w:r>
        <w:rPr>
          <w:rFonts w:ascii="宋体" w:hAnsi="宋体"/>
        </w:rPr>
        <w:t>4.评标期间，评标人员不得随意出入评标地点、与外界通讯、会客等。</w:t>
      </w:r>
    </w:p>
    <w:p>
      <w:pPr>
        <w:adjustRightInd w:val="0"/>
        <w:snapToGrid w:val="0"/>
        <w:spacing w:line="440" w:lineRule="atLeast"/>
        <w:ind w:firstLine="420" w:firstLineChars="200"/>
        <w:rPr>
          <w:rFonts w:ascii="宋体" w:hAnsi="宋体"/>
        </w:rPr>
      </w:pPr>
      <w:r>
        <w:rPr>
          <w:rFonts w:ascii="宋体" w:hAnsi="宋体"/>
        </w:rPr>
        <w:t>5.在投标文件的审查、澄清、评价和比较以及授予合同的过程中，投标人对采购人、采购机构人员及评标委员会成员施加影响的任何行为，都将导致被取消投标资格。</w:t>
      </w:r>
    </w:p>
    <w:p>
      <w:pPr>
        <w:adjustRightInd w:val="0"/>
        <w:snapToGrid w:val="0"/>
        <w:spacing w:line="440" w:lineRule="atLeast"/>
        <w:ind w:firstLine="420" w:firstLineChars="200"/>
        <w:rPr>
          <w:rFonts w:ascii="宋体" w:hAnsi="宋体"/>
        </w:rPr>
      </w:pPr>
      <w:r>
        <w:rPr>
          <w:rFonts w:ascii="宋体" w:hAnsi="宋体"/>
        </w:rPr>
        <w:t>6.为保证评标的公正性，在评标过程中，评标委员会成员不得与投标人或与中标结果有利害关系的人进行私下接触。在评标工作结束后，凡与评标情况有接触的任何人，不得将评标情况扩散出评标委员会以外。</w:t>
      </w:r>
    </w:p>
    <w:p>
      <w:pPr>
        <w:adjustRightInd w:val="0"/>
        <w:snapToGrid w:val="0"/>
        <w:spacing w:line="440" w:lineRule="atLeast"/>
        <w:ind w:firstLine="420" w:firstLineChars="200"/>
        <w:rPr>
          <w:rFonts w:ascii="宋体" w:hAnsi="宋体"/>
        </w:rPr>
      </w:pPr>
      <w:r>
        <w:rPr>
          <w:rFonts w:ascii="宋体" w:hAnsi="宋体"/>
        </w:rPr>
        <w:t>7.评标过程中，评标专家对投标人的优劣情况，以及认为差异较大的情况等，应以书面意见作出真实、专业、诚恳负责的表述，不得违背客观、公正的原则。</w:t>
      </w:r>
    </w:p>
    <w:p>
      <w:pPr>
        <w:adjustRightInd w:val="0"/>
        <w:snapToGrid w:val="0"/>
        <w:spacing w:line="440" w:lineRule="atLeast"/>
        <w:ind w:firstLine="420" w:firstLineChars="200"/>
        <w:rPr>
          <w:rFonts w:ascii="宋体" w:hAnsi="宋体"/>
        </w:rPr>
      </w:pPr>
      <w:r>
        <w:rPr>
          <w:rFonts w:ascii="宋体" w:hAnsi="宋体"/>
        </w:rPr>
        <w:t>8.评标结束后，各评标人员应将全部资料整理上交采购人，严禁将评标过程中的任何资料带出评标现场向投标人或其他单位提供。</w:t>
      </w:r>
    </w:p>
    <w:p>
      <w:pPr>
        <w:adjustRightInd w:val="0"/>
        <w:snapToGrid w:val="0"/>
        <w:spacing w:line="440" w:lineRule="atLeast"/>
        <w:ind w:firstLine="420" w:firstLineChars="200"/>
        <w:rPr>
          <w:rFonts w:ascii="宋体" w:hAnsi="宋体"/>
        </w:rPr>
      </w:pPr>
      <w:r>
        <w:rPr>
          <w:rFonts w:ascii="宋体" w:hAnsi="宋体"/>
        </w:rPr>
        <w:t>9.在中标结果公布前应对评标委员会成员名单予以保密。</w:t>
      </w:r>
    </w:p>
    <w:p>
      <w:pPr>
        <w:adjustRightInd w:val="0"/>
        <w:snapToGrid w:val="0"/>
        <w:spacing w:line="420" w:lineRule="atLeast"/>
        <w:ind w:firstLine="420" w:firstLineChars="200"/>
        <w:rPr>
          <w:rFonts w:ascii="宋体" w:hAnsi="宋体"/>
        </w:rPr>
      </w:pPr>
      <w:r>
        <w:rPr>
          <w:rFonts w:ascii="宋体" w:hAnsi="宋体"/>
        </w:rPr>
        <w:t>10.评标委员会对各投标人的商业秘密予以保密。</w:t>
      </w:r>
    </w:p>
    <w:p>
      <w:pPr>
        <w:adjustRightInd w:val="0"/>
        <w:snapToGrid w:val="0"/>
        <w:spacing w:line="420" w:lineRule="atLeast"/>
        <w:ind w:firstLine="420" w:firstLineChars="200"/>
        <w:rPr>
          <w:rFonts w:ascii="宋体" w:hAnsi="宋体"/>
        </w:rPr>
      </w:pPr>
      <w:r>
        <w:rPr>
          <w:rFonts w:ascii="宋体" w:hAnsi="宋体"/>
        </w:rPr>
        <w:t>11.评标委员会成员应当客观、公正地履行职责，遵守职业道德，对所提出的评审意见承担个人责任。</w:t>
      </w:r>
    </w:p>
    <w:p>
      <w:pPr>
        <w:adjustRightInd w:val="0"/>
        <w:snapToGrid w:val="0"/>
        <w:spacing w:line="420" w:lineRule="atLeast"/>
        <w:ind w:firstLine="420" w:firstLineChars="200"/>
        <w:rPr>
          <w:rFonts w:ascii="宋体" w:hAnsi="宋体"/>
        </w:rPr>
      </w:pPr>
      <w:r>
        <w:rPr>
          <w:rFonts w:ascii="宋体" w:hAnsi="宋体"/>
        </w:rPr>
        <w:t>12.在整个评标过程中，投标人企图影响招标结果的任何活动，可能导致其投标失败。如有违法行为，将依法追究其法律责任。</w:t>
      </w:r>
    </w:p>
    <w:p>
      <w:pPr>
        <w:adjustRightInd w:val="0"/>
        <w:snapToGrid w:val="0"/>
        <w:spacing w:line="420" w:lineRule="atLeast"/>
        <w:ind w:firstLine="422" w:firstLineChars="200"/>
        <w:rPr>
          <w:rFonts w:ascii="宋体" w:hAnsi="宋体"/>
          <w:b/>
          <w:bCs/>
        </w:rPr>
      </w:pPr>
      <w:r>
        <w:rPr>
          <w:rFonts w:ascii="宋体" w:hAnsi="宋体"/>
          <w:b/>
          <w:bCs/>
        </w:rPr>
        <w:t>四、评标程序</w:t>
      </w:r>
    </w:p>
    <w:p>
      <w:pPr>
        <w:adjustRightInd w:val="0"/>
        <w:snapToGrid w:val="0"/>
        <w:spacing w:line="420" w:lineRule="atLeast"/>
        <w:ind w:firstLine="420" w:firstLineChars="200"/>
        <w:rPr>
          <w:rFonts w:ascii="宋体" w:hAnsi="宋体"/>
          <w:snapToGrid w:val="0"/>
          <w:kern w:val="0"/>
          <w:szCs w:val="21"/>
        </w:rPr>
      </w:pPr>
      <w:r>
        <w:rPr>
          <w:rFonts w:ascii="宋体" w:hAnsi="宋体"/>
          <w:snapToGrid w:val="0"/>
          <w:kern w:val="0"/>
          <w:szCs w:val="21"/>
        </w:rPr>
        <w:t>1.本项目采用不公开方式评标，评标的依据为采购文件和投标文件。</w:t>
      </w:r>
    </w:p>
    <w:p>
      <w:pPr>
        <w:adjustRightInd w:val="0"/>
        <w:snapToGrid w:val="0"/>
        <w:spacing w:line="420" w:lineRule="atLeast"/>
        <w:ind w:firstLine="420" w:firstLineChars="200"/>
        <w:rPr>
          <w:rFonts w:ascii="宋体" w:hAnsi="宋体"/>
          <w:snapToGrid w:val="0"/>
          <w:kern w:val="0"/>
          <w:szCs w:val="21"/>
        </w:rPr>
      </w:pPr>
      <w:r>
        <w:rPr>
          <w:rFonts w:ascii="宋体" w:hAnsi="宋体"/>
          <w:snapToGrid w:val="0"/>
          <w:kern w:val="0"/>
          <w:szCs w:val="21"/>
        </w:rPr>
        <w:t>2.熟悉采购文件和评标办法。</w:t>
      </w:r>
    </w:p>
    <w:p>
      <w:pPr>
        <w:adjustRightInd w:val="0"/>
        <w:snapToGrid w:val="0"/>
        <w:spacing w:line="420" w:lineRule="atLeast"/>
        <w:ind w:firstLine="420" w:firstLineChars="200"/>
        <w:rPr>
          <w:rFonts w:ascii="宋体" w:hAnsi="宋体"/>
          <w:snapToGrid w:val="0"/>
          <w:kern w:val="0"/>
          <w:szCs w:val="21"/>
        </w:rPr>
      </w:pPr>
      <w:r>
        <w:rPr>
          <w:rFonts w:ascii="宋体" w:hAnsi="宋体"/>
          <w:snapToGrid w:val="0"/>
          <w:kern w:val="0"/>
          <w:szCs w:val="21"/>
        </w:rPr>
        <w:t>3.采购组织机构按照采购文件规定的时间、地点及程序组织评审。评审程序如下：</w:t>
      </w:r>
    </w:p>
    <w:p>
      <w:pPr>
        <w:adjustRightInd w:val="0"/>
        <w:snapToGrid w:val="0"/>
        <w:spacing w:line="420" w:lineRule="atLeast"/>
        <w:ind w:firstLine="420" w:firstLineChars="200"/>
        <w:rPr>
          <w:rFonts w:ascii="宋体" w:hAnsi="宋体"/>
          <w:szCs w:val="21"/>
        </w:rPr>
      </w:pPr>
      <w:r>
        <w:rPr>
          <w:rFonts w:ascii="宋体" w:hAnsi="宋体"/>
          <w:szCs w:val="21"/>
        </w:rPr>
        <w:t>1）开启评审场地的录音录像采集设备，并确保其正常运行。</w:t>
      </w:r>
    </w:p>
    <w:p>
      <w:pPr>
        <w:adjustRightInd w:val="0"/>
        <w:snapToGrid w:val="0"/>
        <w:spacing w:line="420" w:lineRule="atLeast"/>
        <w:ind w:firstLine="420" w:firstLineChars="200"/>
        <w:rPr>
          <w:rFonts w:ascii="宋体" w:hAnsi="宋体"/>
          <w:szCs w:val="21"/>
        </w:rPr>
      </w:pPr>
      <w:r>
        <w:rPr>
          <w:rFonts w:ascii="宋体" w:hAnsi="宋体"/>
          <w:szCs w:val="21"/>
        </w:rPr>
        <w:t>2）核验出席评审活动现场的评审小组各成员和相关监督人员身份，并要求其分别登记、签到，按规定统一收缴、保存其通讯工具，无关人员一律拒绝其进入评审现场。</w:t>
      </w:r>
    </w:p>
    <w:p>
      <w:pPr>
        <w:adjustRightInd w:val="0"/>
        <w:snapToGrid w:val="0"/>
        <w:spacing w:line="420" w:lineRule="atLeast"/>
        <w:ind w:firstLine="420" w:firstLineChars="200"/>
        <w:rPr>
          <w:rFonts w:ascii="宋体" w:hAnsi="宋体"/>
          <w:szCs w:val="21"/>
        </w:rPr>
      </w:pPr>
      <w:r>
        <w:rPr>
          <w:rFonts w:ascii="宋体" w:hAnsi="宋体"/>
          <w:szCs w:val="21"/>
        </w:rPr>
        <w:t>3）介绍评审现场的人员情况，宣布评审工作纪律，告知评审人员应当回避情形；组织推选评审小组组长。</w:t>
      </w:r>
    </w:p>
    <w:p>
      <w:pPr>
        <w:adjustRightInd w:val="0"/>
        <w:snapToGrid w:val="0"/>
        <w:spacing w:line="360" w:lineRule="auto"/>
        <w:ind w:firstLine="420" w:firstLineChars="200"/>
        <w:rPr>
          <w:rFonts w:ascii="宋体" w:hAnsi="宋体"/>
          <w:szCs w:val="21"/>
        </w:rPr>
      </w:pPr>
      <w:r>
        <w:rPr>
          <w:rFonts w:ascii="宋体" w:hAnsi="宋体"/>
          <w:szCs w:val="21"/>
        </w:rPr>
        <w:t>4）通报报名参加本项目采购的投标人名单及资格预审情况（如有），宣读最终提交采购响应文件的投标人名单，组织评审小组各位成员签订《政府采购评审人员廉洁自律承诺书》。</w:t>
      </w:r>
    </w:p>
    <w:p>
      <w:pPr>
        <w:adjustRightInd w:val="0"/>
        <w:snapToGrid w:val="0"/>
        <w:spacing w:line="360" w:lineRule="auto"/>
        <w:ind w:firstLine="420" w:firstLineChars="200"/>
        <w:rPr>
          <w:rFonts w:ascii="宋体" w:hAnsi="宋体"/>
          <w:szCs w:val="21"/>
        </w:rPr>
      </w:pPr>
      <w:r>
        <w:rPr>
          <w:rFonts w:ascii="宋体" w:hAnsi="宋体"/>
          <w:szCs w:val="21"/>
        </w:rPr>
        <w:t>5）根据需要简要介绍采购文件（含补充文件）制定及质疑答复情况、按书面陈述项目基本情况及评审工作需注意事项等。</w:t>
      </w:r>
    </w:p>
    <w:p>
      <w:pPr>
        <w:adjustRightInd w:val="0"/>
        <w:snapToGrid w:val="0"/>
        <w:spacing w:line="360" w:lineRule="auto"/>
        <w:ind w:firstLine="420" w:firstLineChars="200"/>
        <w:rPr>
          <w:rFonts w:ascii="宋体" w:hAnsi="宋体"/>
          <w:szCs w:val="21"/>
        </w:rPr>
      </w:pPr>
      <w:r>
        <w:rPr>
          <w:rFonts w:ascii="宋体" w:hAnsi="宋体"/>
          <w:szCs w:val="21"/>
        </w:rPr>
        <w:t>6）评审小组组长组织评审人员独立评审。评审小组对拟认定为采购响应文件无效、投标人资格不符合的，应组织相关投标人代表进行陈述、澄清或申辩。</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授权代表对澄清、说明或者补正内容未签字确认的，将自行承担由此可能导致的对其不利的评审结果，评标委员会按少数服从多数原则对相关内容进行评判。</w:t>
      </w:r>
    </w:p>
    <w:p>
      <w:pPr>
        <w:adjustRightInd w:val="0"/>
        <w:snapToGrid w:val="0"/>
        <w:spacing w:line="360" w:lineRule="auto"/>
        <w:ind w:firstLine="420" w:firstLineChars="200"/>
        <w:rPr>
          <w:rFonts w:ascii="宋体" w:hAnsi="宋体"/>
          <w:szCs w:val="21"/>
        </w:rPr>
      </w:pPr>
      <w:r>
        <w:rPr>
          <w:rFonts w:ascii="宋体" w:hAnsi="宋体"/>
          <w:szCs w:val="21"/>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adjustRightInd w:val="0"/>
        <w:snapToGrid w:val="0"/>
        <w:spacing w:line="360" w:lineRule="auto"/>
        <w:ind w:firstLine="420" w:firstLineChars="200"/>
        <w:rPr>
          <w:rFonts w:ascii="宋体" w:hAnsi="宋体"/>
          <w:szCs w:val="21"/>
        </w:rPr>
      </w:pPr>
      <w:r>
        <w:rPr>
          <w:rFonts w:ascii="宋体" w:hAnsi="宋体"/>
          <w:szCs w:val="21"/>
        </w:rPr>
        <w:t>4.起草评审报告，所有评审人员须在评审报告上签字确认。</w:t>
      </w:r>
    </w:p>
    <w:p>
      <w:pPr>
        <w:adjustRightInd w:val="0"/>
        <w:snapToGrid w:val="0"/>
        <w:spacing w:line="360" w:lineRule="auto"/>
        <w:ind w:firstLine="420" w:firstLineChars="200"/>
        <w:rPr>
          <w:rFonts w:ascii="宋体" w:hAnsi="宋体"/>
          <w:szCs w:val="21"/>
        </w:rPr>
      </w:pPr>
      <w:r>
        <w:rPr>
          <w:rFonts w:ascii="宋体" w:hAnsi="宋体"/>
          <w:szCs w:val="21"/>
        </w:rPr>
        <w:t>评审人员对有关采购文件、采购响应文件、样品、现场演示（如有）的说明、解释、要求、标准存在不同意见的，持不同意见的评审人员及其意见或理由应予以完整记录，并在评审过程中按照少数服从多数的原则表决执行。对采购文件本身不明确或存在歧义、矛盾的内容，应作对供应商而非采购人有利的解释；评标委员会发现招标文件存在歧义、重大缺陷导致评标工作无法进行，或者招标文件内容违反国家有关强制性规定的，可停止评标工作，重新组织采购活动。评审人员拒绝在评审报告中签字又不说明其不同意见或理由的，由现场监督员记录在案后，可视为同意评审结果。</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评审报告是根据</w:t>
      </w:r>
      <w:r>
        <w:rPr>
          <w:rFonts w:ascii="宋体" w:hAnsi="宋体"/>
          <w:szCs w:val="21"/>
        </w:rPr>
        <w:t>评审人员</w:t>
      </w:r>
      <w:r>
        <w:rPr>
          <w:rFonts w:ascii="宋体" w:hAnsi="宋体"/>
          <w:snapToGrid w:val="0"/>
          <w:kern w:val="0"/>
          <w:szCs w:val="21"/>
        </w:rPr>
        <w:t>签字的原始评标记录和评标结果编写的报告，其主要内容包括：</w:t>
      </w:r>
    </w:p>
    <w:p>
      <w:pPr>
        <w:adjustRightInd w:val="0"/>
        <w:snapToGrid w:val="0"/>
        <w:spacing w:line="360" w:lineRule="auto"/>
        <w:ind w:firstLine="420" w:firstLineChars="200"/>
        <w:rPr>
          <w:rFonts w:ascii="宋体" w:hAnsi="宋体"/>
          <w:szCs w:val="21"/>
        </w:rPr>
      </w:pPr>
      <w:r>
        <w:rPr>
          <w:rFonts w:ascii="宋体" w:hAnsi="宋体"/>
          <w:snapToGrid w:val="0"/>
          <w:kern w:val="0"/>
          <w:szCs w:val="21"/>
        </w:rPr>
        <w:t>1）</w:t>
      </w:r>
      <w:r>
        <w:rPr>
          <w:rFonts w:ascii="宋体" w:hAnsi="宋体"/>
          <w:szCs w:val="21"/>
        </w:rPr>
        <w:t>采购项目基本情况：采购组织机构，项目名称，项目编号，采购内容，预算执行确认书编号，采购预算金额，采购方式，发布公告时间；公告发布网站，采购响应截止时间，购买采购文件单位情况，采购响应单位情况等</w:t>
      </w:r>
    </w:p>
    <w:p>
      <w:pPr>
        <w:adjustRightInd w:val="0"/>
        <w:snapToGrid w:val="0"/>
        <w:spacing w:line="360" w:lineRule="auto"/>
        <w:ind w:firstLine="420" w:firstLineChars="200"/>
        <w:rPr>
          <w:rFonts w:ascii="宋体" w:hAnsi="宋体"/>
          <w:szCs w:val="21"/>
        </w:rPr>
      </w:pPr>
      <w:r>
        <w:rPr>
          <w:rFonts w:ascii="宋体" w:hAnsi="宋体"/>
          <w:szCs w:val="21"/>
        </w:rPr>
        <w:t>2）评审小组组成；</w:t>
      </w:r>
    </w:p>
    <w:p>
      <w:pPr>
        <w:adjustRightInd w:val="0"/>
        <w:snapToGrid w:val="0"/>
        <w:spacing w:line="360" w:lineRule="auto"/>
        <w:ind w:firstLine="420" w:firstLineChars="200"/>
        <w:rPr>
          <w:rFonts w:ascii="宋体" w:hAnsi="宋体"/>
          <w:szCs w:val="21"/>
        </w:rPr>
      </w:pPr>
      <w:r>
        <w:rPr>
          <w:rFonts w:ascii="宋体" w:hAnsi="宋体"/>
          <w:szCs w:val="21"/>
        </w:rPr>
        <w:t>3）评审方法和标准；</w:t>
      </w:r>
    </w:p>
    <w:p>
      <w:pPr>
        <w:adjustRightInd w:val="0"/>
        <w:snapToGrid w:val="0"/>
        <w:spacing w:line="360" w:lineRule="auto"/>
        <w:ind w:firstLine="420" w:firstLineChars="200"/>
        <w:rPr>
          <w:rFonts w:ascii="宋体" w:hAnsi="宋体"/>
          <w:szCs w:val="21"/>
        </w:rPr>
      </w:pPr>
      <w:r>
        <w:rPr>
          <w:rFonts w:ascii="宋体" w:hAnsi="宋体"/>
          <w:szCs w:val="21"/>
        </w:rPr>
        <w:t>4）评审情况及说明；</w:t>
      </w:r>
    </w:p>
    <w:p>
      <w:pPr>
        <w:adjustRightInd w:val="0"/>
        <w:snapToGrid w:val="0"/>
        <w:spacing w:line="360" w:lineRule="auto"/>
        <w:ind w:firstLine="420" w:firstLineChars="200"/>
        <w:rPr>
          <w:rFonts w:ascii="宋体" w:hAnsi="宋体"/>
          <w:szCs w:val="21"/>
        </w:rPr>
      </w:pPr>
      <w:r>
        <w:rPr>
          <w:rFonts w:ascii="宋体" w:hAnsi="宋体"/>
          <w:szCs w:val="21"/>
        </w:rPr>
        <w:t>5）评标结果和中标候选人排序；</w:t>
      </w:r>
    </w:p>
    <w:p>
      <w:pPr>
        <w:adjustRightInd w:val="0"/>
        <w:snapToGrid w:val="0"/>
        <w:spacing w:line="360" w:lineRule="auto"/>
        <w:ind w:firstLine="420" w:firstLineChars="200"/>
        <w:rPr>
          <w:rFonts w:ascii="宋体" w:hAnsi="宋体"/>
        </w:rPr>
      </w:pPr>
      <w:r>
        <w:rPr>
          <w:rFonts w:ascii="宋体" w:hAnsi="宋体"/>
          <w:szCs w:val="21"/>
        </w:rPr>
        <w:t>6）评标委员会的授标建议。</w:t>
      </w:r>
    </w:p>
    <w:p>
      <w:pPr>
        <w:adjustRightInd w:val="0"/>
        <w:snapToGrid w:val="0"/>
        <w:spacing w:line="360" w:lineRule="auto"/>
        <w:ind w:firstLine="422" w:firstLineChars="200"/>
        <w:rPr>
          <w:rFonts w:ascii="宋体" w:hAnsi="宋体"/>
          <w:b/>
          <w:bCs/>
        </w:rPr>
      </w:pPr>
      <w:r>
        <w:rPr>
          <w:rFonts w:ascii="宋体" w:hAnsi="宋体"/>
          <w:b/>
          <w:bCs/>
        </w:rPr>
        <w:t>五、评标细则</w:t>
      </w:r>
    </w:p>
    <w:p>
      <w:pPr>
        <w:pStyle w:val="50"/>
        <w:adjustRightInd w:val="0"/>
        <w:snapToGrid w:val="0"/>
        <w:spacing w:line="360" w:lineRule="auto"/>
        <w:ind w:firstLine="420" w:firstLineChars="200"/>
        <w:rPr>
          <w:rFonts w:hAnsi="宋体"/>
          <w:sz w:val="21"/>
          <w:szCs w:val="21"/>
        </w:rPr>
      </w:pPr>
      <w:r>
        <w:rPr>
          <w:rFonts w:hAnsi="宋体"/>
          <w:sz w:val="21"/>
          <w:szCs w:val="21"/>
        </w:rPr>
        <w:t>1.本项目采用综合评分法（总分100分），评标委员会根据本评审办法进行评审，对各供应商的价格、商务、技术等评分因素在分值范围内进行各自打分。每个供应商最终得分=</w:t>
      </w:r>
      <w:r>
        <w:rPr>
          <w:rFonts w:hint="eastAsia" w:hAnsi="宋体"/>
          <w:sz w:val="21"/>
          <w:szCs w:val="21"/>
        </w:rPr>
        <w:t>资信商务及技术</w:t>
      </w:r>
      <w:r>
        <w:rPr>
          <w:rFonts w:hAnsi="宋体"/>
          <w:sz w:val="21"/>
          <w:szCs w:val="21"/>
        </w:rPr>
        <w:t>分</w:t>
      </w:r>
      <w:r>
        <w:rPr>
          <w:rFonts w:hint="eastAsia" w:hAnsi="宋体"/>
          <w:sz w:val="21"/>
          <w:szCs w:val="21"/>
        </w:rPr>
        <w:t>+报价分</w:t>
      </w:r>
      <w:r>
        <w:rPr>
          <w:rFonts w:hAnsi="宋体"/>
          <w:sz w:val="21"/>
          <w:szCs w:val="21"/>
        </w:rPr>
        <w:t>。</w:t>
      </w:r>
    </w:p>
    <w:p>
      <w:pPr>
        <w:pStyle w:val="50"/>
        <w:adjustRightInd w:val="0"/>
        <w:snapToGrid w:val="0"/>
        <w:spacing w:line="360" w:lineRule="auto"/>
        <w:ind w:firstLine="420" w:firstLineChars="200"/>
        <w:rPr>
          <w:rFonts w:hAnsi="宋体"/>
          <w:sz w:val="21"/>
          <w:szCs w:val="21"/>
        </w:rPr>
      </w:pPr>
      <w:r>
        <w:rPr>
          <w:rFonts w:hAnsi="宋体"/>
          <w:sz w:val="21"/>
          <w:szCs w:val="21"/>
        </w:rPr>
        <w:t>2.评审时，评标委员会各成员应当独立对每个有效响应的文件进行评价、打分，然后汇总每个供应商每项评分因素的得分。</w:t>
      </w:r>
    </w:p>
    <w:p>
      <w:pPr>
        <w:pStyle w:val="50"/>
        <w:adjustRightInd w:val="0"/>
        <w:snapToGrid w:val="0"/>
        <w:spacing w:line="360" w:lineRule="auto"/>
        <w:ind w:firstLine="420" w:firstLineChars="200"/>
        <w:rPr>
          <w:rFonts w:hAnsi="宋体"/>
          <w:sz w:val="21"/>
          <w:szCs w:val="21"/>
        </w:rPr>
      </w:pPr>
      <w:r>
        <w:rPr>
          <w:rFonts w:hAnsi="宋体"/>
          <w:sz w:val="21"/>
          <w:szCs w:val="21"/>
        </w:rPr>
        <w:t>3.对供应商的价格分等客观评分项的评分应当一致，对其他需要借助专业知识评判的主观评分项，应当严格按照评分细则公正评分。</w:t>
      </w:r>
    </w:p>
    <w:p>
      <w:pPr>
        <w:pStyle w:val="50"/>
        <w:adjustRightInd w:val="0"/>
        <w:snapToGrid w:val="0"/>
        <w:spacing w:line="360" w:lineRule="auto"/>
        <w:ind w:firstLine="420" w:firstLineChars="200"/>
        <w:rPr>
          <w:rFonts w:hAnsi="宋体"/>
          <w:sz w:val="21"/>
          <w:szCs w:val="21"/>
        </w:rPr>
      </w:pPr>
      <w:r>
        <w:rPr>
          <w:rFonts w:hAnsi="宋体"/>
          <w:sz w:val="21"/>
          <w:szCs w:val="21"/>
        </w:rPr>
        <w:t>4.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50"/>
        <w:adjustRightInd w:val="0"/>
        <w:snapToGrid w:val="0"/>
        <w:spacing w:line="360" w:lineRule="auto"/>
        <w:ind w:firstLine="420" w:firstLineChars="200"/>
        <w:rPr>
          <w:rFonts w:hAnsi="宋体"/>
          <w:sz w:val="21"/>
          <w:szCs w:val="21"/>
        </w:rPr>
      </w:pPr>
      <w:r>
        <w:rPr>
          <w:rFonts w:hAnsi="宋体"/>
          <w:sz w:val="21"/>
          <w:szCs w:val="21"/>
        </w:rPr>
        <w:t>5.评分因素及分值</w:t>
      </w:r>
    </w:p>
    <w:tbl>
      <w:tblPr>
        <w:tblStyle w:val="81"/>
        <w:tblW w:w="9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763"/>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43" w:type="dxa"/>
            <w:noWrap w:val="0"/>
            <w:vAlign w:val="center"/>
          </w:tcPr>
          <w:p>
            <w:pPr>
              <w:adjustRightInd w:val="0"/>
              <w:snapToGrid w:val="0"/>
              <w:spacing w:line="360" w:lineRule="atLeast"/>
              <w:jc w:val="center"/>
              <w:rPr>
                <w:rFonts w:ascii="宋体" w:hAnsi="宋体"/>
                <w:b/>
                <w:bCs/>
                <w:color w:val="0000FF"/>
                <w:szCs w:val="21"/>
              </w:rPr>
            </w:pPr>
            <w:r>
              <w:rPr>
                <w:rFonts w:hint="eastAsia" w:ascii="宋体" w:hAnsi="宋体"/>
                <w:b/>
                <w:bCs/>
                <w:color w:val="0000FF"/>
                <w:szCs w:val="21"/>
              </w:rPr>
              <w:t>评审因素</w:t>
            </w:r>
          </w:p>
        </w:tc>
        <w:tc>
          <w:tcPr>
            <w:tcW w:w="763" w:type="dxa"/>
            <w:noWrap w:val="0"/>
            <w:vAlign w:val="center"/>
          </w:tcPr>
          <w:p>
            <w:pPr>
              <w:adjustRightInd w:val="0"/>
              <w:snapToGrid w:val="0"/>
              <w:spacing w:line="360" w:lineRule="atLeast"/>
              <w:jc w:val="center"/>
              <w:rPr>
                <w:rFonts w:ascii="宋体" w:hAnsi="宋体"/>
                <w:b/>
                <w:bCs/>
                <w:color w:val="0000FF"/>
                <w:szCs w:val="21"/>
              </w:rPr>
            </w:pPr>
            <w:r>
              <w:rPr>
                <w:rFonts w:hint="eastAsia" w:ascii="宋体" w:hAnsi="宋体"/>
                <w:b/>
                <w:bCs/>
                <w:color w:val="0000FF"/>
                <w:szCs w:val="21"/>
              </w:rPr>
              <w:t>分值</w:t>
            </w:r>
          </w:p>
        </w:tc>
        <w:tc>
          <w:tcPr>
            <w:tcW w:w="7032" w:type="dxa"/>
            <w:noWrap w:val="0"/>
            <w:vAlign w:val="center"/>
          </w:tcPr>
          <w:p>
            <w:pPr>
              <w:adjustRightInd w:val="0"/>
              <w:snapToGrid w:val="0"/>
              <w:spacing w:line="360" w:lineRule="atLeast"/>
              <w:jc w:val="center"/>
              <w:rPr>
                <w:rFonts w:ascii="宋体" w:hAnsi="宋体"/>
                <w:b/>
                <w:bCs/>
                <w:color w:val="0000FF"/>
                <w:szCs w:val="21"/>
              </w:rPr>
            </w:pPr>
            <w:r>
              <w:rPr>
                <w:rFonts w:ascii="宋体" w:hAnsi="宋体"/>
                <w:b/>
                <w:bCs/>
                <w:color w:val="0000FF"/>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438" w:type="dxa"/>
            <w:gridSpan w:val="3"/>
            <w:noWrap w:val="0"/>
            <w:vAlign w:val="center"/>
          </w:tcPr>
          <w:p>
            <w:pPr>
              <w:adjustRightInd w:val="0"/>
              <w:snapToGrid w:val="0"/>
              <w:spacing w:line="360" w:lineRule="atLeast"/>
              <w:jc w:val="center"/>
              <w:rPr>
                <w:rFonts w:ascii="宋体" w:hAnsi="宋体"/>
                <w:b/>
                <w:bCs/>
                <w:color w:val="0000FF"/>
                <w:szCs w:val="21"/>
              </w:rPr>
            </w:pPr>
            <w:r>
              <w:rPr>
                <w:rFonts w:hint="eastAsia" w:ascii="宋体" w:hAnsi="宋体"/>
                <w:b/>
                <w:bCs/>
                <w:color w:val="0000FF"/>
                <w:szCs w:val="21"/>
                <w:lang w:eastAsia="zh-Hans"/>
              </w:rPr>
              <w:t>报价分（</w:t>
            </w:r>
            <w:r>
              <w:rPr>
                <w:rFonts w:hint="eastAsia" w:ascii="宋体" w:hAnsi="宋体"/>
                <w:b/>
                <w:bCs/>
                <w:color w:val="0000FF"/>
                <w:szCs w:val="21"/>
              </w:rPr>
              <w:t>10</w:t>
            </w:r>
            <w:r>
              <w:rPr>
                <w:rFonts w:hint="eastAsia" w:ascii="宋体" w:hAnsi="宋体"/>
                <w:b/>
                <w:bCs/>
                <w:color w:val="0000FF"/>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64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tLeast"/>
              <w:jc w:val="center"/>
              <w:rPr>
                <w:rFonts w:ascii="宋体" w:hAnsi="宋体" w:cs="宋体"/>
                <w:b/>
                <w:bCs/>
                <w:color w:val="0000FF"/>
                <w:szCs w:val="21"/>
              </w:rPr>
            </w:pPr>
            <w:r>
              <w:rPr>
                <w:rFonts w:hint="eastAsia" w:ascii="宋体" w:hAnsi="宋体" w:cs="宋体"/>
                <w:b/>
                <w:bCs/>
                <w:color w:val="0000FF"/>
                <w:szCs w:val="21"/>
              </w:rPr>
              <w:t>报价</w:t>
            </w:r>
            <w:r>
              <w:rPr>
                <w:rFonts w:hint="eastAsia" w:ascii="宋体" w:hAnsi="宋体" w:cs="宋体"/>
                <w:b/>
                <w:bCs/>
                <w:color w:val="0000FF"/>
                <w:szCs w:val="21"/>
                <w:lang w:eastAsia="zh-Hans"/>
              </w:rPr>
              <w:t>分</w:t>
            </w:r>
          </w:p>
        </w:tc>
        <w:tc>
          <w:tcPr>
            <w:tcW w:w="7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tLeast"/>
              <w:jc w:val="center"/>
              <w:rPr>
                <w:rFonts w:ascii="宋体" w:hAnsi="宋体" w:cs="宋体"/>
                <w:b/>
                <w:bCs/>
                <w:color w:val="0000FF"/>
                <w:szCs w:val="21"/>
              </w:rPr>
            </w:pPr>
            <w:r>
              <w:rPr>
                <w:rFonts w:hint="eastAsia" w:ascii="宋体" w:hAnsi="宋体" w:cs="宋体"/>
                <w:b/>
                <w:bCs/>
                <w:color w:val="0000FF"/>
                <w:szCs w:val="21"/>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tLeast"/>
              <w:rPr>
                <w:rFonts w:ascii="宋体" w:hAnsi="宋体" w:cs="宋体"/>
                <w:color w:val="0000FF"/>
                <w:szCs w:val="21"/>
              </w:rPr>
            </w:pPr>
            <w:r>
              <w:rPr>
                <w:rFonts w:hint="eastAsia" w:ascii="宋体" w:hAnsi="宋体" w:cs="宋体"/>
                <w:color w:val="0000FF"/>
                <w:szCs w:val="21"/>
              </w:rPr>
              <w:t>价格分采用低价优先法计算，即满足招标文件要求且投标价格最低的投标报价为评标基准价，其他投标人的价格分按照下列公式计算：</w:t>
            </w:r>
          </w:p>
          <w:p>
            <w:pPr>
              <w:adjustRightInd w:val="0"/>
              <w:snapToGrid w:val="0"/>
              <w:spacing w:line="360" w:lineRule="atLeast"/>
              <w:rPr>
                <w:rFonts w:ascii="宋体" w:hAnsi="宋体" w:cs="宋体"/>
                <w:color w:val="0000FF"/>
                <w:szCs w:val="21"/>
              </w:rPr>
            </w:pPr>
            <w:r>
              <w:rPr>
                <w:rFonts w:hint="eastAsia" w:ascii="宋体" w:hAnsi="宋体" w:cs="宋体"/>
                <w:color w:val="0000FF"/>
                <w:szCs w:val="21"/>
              </w:rPr>
              <w:t>价格分=（评标基准价/投标报价）×1</w:t>
            </w:r>
            <w:r>
              <w:rPr>
                <w:rFonts w:ascii="宋体" w:hAnsi="宋体" w:cs="宋体"/>
                <w:color w:val="0000FF"/>
                <w:szCs w:val="21"/>
              </w:rPr>
              <w:t>0</w:t>
            </w:r>
            <w:r>
              <w:rPr>
                <w:rFonts w:hint="eastAsia" w:ascii="宋体" w:hAnsi="宋体" w:cs="宋体"/>
                <w:color w:val="0000FF"/>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438" w:type="dxa"/>
            <w:gridSpan w:val="3"/>
            <w:noWrap w:val="0"/>
            <w:vAlign w:val="center"/>
          </w:tcPr>
          <w:p>
            <w:pPr>
              <w:adjustRightInd w:val="0"/>
              <w:snapToGrid w:val="0"/>
              <w:spacing w:line="360" w:lineRule="atLeast"/>
              <w:jc w:val="center"/>
              <w:rPr>
                <w:rFonts w:ascii="宋体" w:hAnsi="宋体"/>
                <w:b/>
                <w:bCs/>
                <w:color w:val="0000FF"/>
                <w:szCs w:val="21"/>
                <w:lang w:eastAsia="zh-Hans"/>
              </w:rPr>
            </w:pPr>
            <w:r>
              <w:rPr>
                <w:rFonts w:ascii="宋体" w:hAnsi="宋体"/>
                <w:b/>
                <w:bCs/>
                <w:color w:val="0000FF"/>
                <w:szCs w:val="21"/>
              </w:rPr>
              <w:t>商务分</w:t>
            </w:r>
            <w:r>
              <w:rPr>
                <w:rFonts w:hint="eastAsia" w:ascii="宋体" w:hAnsi="宋体"/>
                <w:b/>
                <w:bCs/>
                <w:color w:val="0000FF"/>
                <w:szCs w:val="21"/>
                <w:lang w:eastAsia="zh-Hans"/>
              </w:rPr>
              <w:t>（</w:t>
            </w:r>
            <w:r>
              <w:rPr>
                <w:rFonts w:hint="eastAsia" w:ascii="宋体" w:hAnsi="宋体"/>
                <w:b/>
                <w:bCs/>
                <w:color w:val="0000FF"/>
                <w:szCs w:val="21"/>
              </w:rPr>
              <w:t>12</w:t>
            </w:r>
            <w:r>
              <w:rPr>
                <w:rFonts w:hint="eastAsia" w:ascii="宋体" w:hAnsi="宋体"/>
                <w:b/>
                <w:bCs/>
                <w:color w:val="0000FF"/>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643" w:type="dxa"/>
            <w:noWrap w:val="0"/>
            <w:vAlign w:val="center"/>
          </w:tcPr>
          <w:p>
            <w:pPr>
              <w:adjustRightInd w:val="0"/>
              <w:snapToGrid w:val="0"/>
              <w:spacing w:line="360" w:lineRule="atLeast"/>
              <w:jc w:val="center"/>
              <w:rPr>
                <w:rFonts w:hint="eastAsia" w:ascii="宋体" w:hAnsi="宋体" w:cs="宋体"/>
                <w:b/>
                <w:bCs/>
                <w:color w:val="0000FF"/>
                <w:szCs w:val="21"/>
                <w:lang w:eastAsia="zh-Hans"/>
              </w:rPr>
            </w:pPr>
            <w:r>
              <w:rPr>
                <w:rFonts w:hint="eastAsia" w:ascii="宋体" w:hAnsi="宋体" w:cs="宋体"/>
                <w:b/>
                <w:bCs/>
                <w:color w:val="0000FF"/>
                <w:szCs w:val="21"/>
              </w:rPr>
              <w:t>业绩</w:t>
            </w: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1</w:t>
            </w:r>
          </w:p>
        </w:tc>
        <w:tc>
          <w:tcPr>
            <w:tcW w:w="7032" w:type="dxa"/>
            <w:noWrap w:val="0"/>
            <w:vAlign w:val="center"/>
          </w:tcPr>
          <w:p>
            <w:pPr>
              <w:adjustRightInd w:val="0"/>
              <w:snapToGrid w:val="0"/>
              <w:spacing w:line="360" w:lineRule="atLeast"/>
              <w:rPr>
                <w:rFonts w:hint="eastAsia" w:ascii="宋体" w:hAnsi="宋体"/>
                <w:color w:val="0000FF"/>
                <w:szCs w:val="21"/>
              </w:rPr>
            </w:pPr>
            <w:r>
              <w:rPr>
                <w:rFonts w:hint="eastAsia" w:ascii="宋体" w:hAnsi="宋体"/>
                <w:color w:val="0000FF"/>
                <w:szCs w:val="21"/>
              </w:rPr>
              <w:t>【客观分】</w:t>
            </w:r>
            <w:r>
              <w:rPr>
                <w:rFonts w:ascii="宋体" w:hAnsi="宋体"/>
                <w:color w:val="0000FF"/>
                <w:szCs w:val="21"/>
              </w:rPr>
              <w:t>投标人自</w:t>
            </w:r>
            <w:r>
              <w:rPr>
                <w:rFonts w:hint="eastAsia" w:ascii="宋体" w:hAnsi="宋体"/>
                <w:color w:val="0000FF"/>
                <w:szCs w:val="21"/>
              </w:rPr>
              <w:t>2019年1月1日</w:t>
            </w:r>
            <w:r>
              <w:rPr>
                <w:rFonts w:ascii="宋体" w:hAnsi="宋体"/>
                <w:color w:val="0000FF"/>
                <w:szCs w:val="21"/>
              </w:rPr>
              <w:t>以来具有类似</w:t>
            </w:r>
            <w:r>
              <w:rPr>
                <w:rFonts w:hint="eastAsia" w:ascii="宋体" w:hAnsi="宋体"/>
                <w:color w:val="0000FF"/>
                <w:szCs w:val="21"/>
                <w:lang w:eastAsia="zh-Hans"/>
              </w:rPr>
              <w:t>项目建设</w:t>
            </w:r>
            <w:r>
              <w:rPr>
                <w:rFonts w:ascii="宋体" w:hAnsi="宋体"/>
                <w:color w:val="0000FF"/>
                <w:szCs w:val="21"/>
              </w:rPr>
              <w:t>案例的每个得0.5分，最高得1分。</w:t>
            </w:r>
            <w:r>
              <w:rPr>
                <w:rFonts w:hint="eastAsia" w:ascii="宋体" w:hAnsi="宋体"/>
                <w:color w:val="0000FF"/>
                <w:szCs w:val="21"/>
              </w:rPr>
              <w:t>【提供合同</w:t>
            </w:r>
            <w:r>
              <w:rPr>
                <w:rFonts w:hint="eastAsia" w:ascii="宋体" w:hAnsi="宋体"/>
                <w:color w:val="0000FF"/>
                <w:szCs w:val="21"/>
                <w:lang w:eastAsia="zh-Hans"/>
              </w:rPr>
              <w:t>扫描件</w:t>
            </w:r>
            <w:r>
              <w:rPr>
                <w:rFonts w:hint="eastAsia" w:ascii="宋体" w:hAnsi="宋体"/>
                <w:color w:val="0000FF"/>
                <w:szCs w:val="21"/>
              </w:rPr>
              <w:t>加盖公章，时间认定以合同签订时间为准；若合同中未能反映项目内容的，则须提供业主证明材料，否则不得分】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43" w:type="dxa"/>
            <w:vMerge w:val="restart"/>
            <w:noWrap w:val="0"/>
            <w:vAlign w:val="center"/>
          </w:tcPr>
          <w:p>
            <w:pPr>
              <w:adjustRightInd w:val="0"/>
              <w:snapToGrid w:val="0"/>
              <w:spacing w:line="360" w:lineRule="atLeast"/>
              <w:jc w:val="center"/>
              <w:rPr>
                <w:rFonts w:ascii="宋体" w:hAnsi="宋体" w:cs="宋体"/>
                <w:b/>
                <w:bCs/>
                <w:color w:val="0000FF"/>
                <w:szCs w:val="21"/>
                <w:lang w:eastAsia="zh-Hans"/>
              </w:rPr>
            </w:pPr>
            <w:r>
              <w:rPr>
                <w:rFonts w:hint="eastAsia" w:ascii="宋体" w:hAnsi="宋体" w:cs="宋体"/>
                <w:b/>
                <w:bCs/>
                <w:color w:val="0000FF"/>
                <w:szCs w:val="21"/>
                <w:lang w:eastAsia="zh-Hans"/>
              </w:rPr>
              <w:t>投标人实力（</w:t>
            </w:r>
            <w:r>
              <w:rPr>
                <w:rFonts w:hint="eastAsia" w:ascii="宋体" w:hAnsi="宋体" w:cs="宋体"/>
                <w:b/>
                <w:bCs/>
                <w:color w:val="0000FF"/>
                <w:szCs w:val="21"/>
              </w:rPr>
              <w:t>11</w:t>
            </w:r>
            <w:r>
              <w:rPr>
                <w:rFonts w:hint="eastAsia" w:ascii="宋体" w:hAnsi="宋体" w:cs="宋体"/>
                <w:b/>
                <w:bCs/>
                <w:color w:val="0000FF"/>
                <w:szCs w:val="21"/>
                <w:lang w:eastAsia="zh-Hans"/>
              </w:rPr>
              <w:t>）</w:t>
            </w: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1</w:t>
            </w:r>
          </w:p>
        </w:tc>
        <w:tc>
          <w:tcPr>
            <w:tcW w:w="7032" w:type="dxa"/>
            <w:noWrap w:val="0"/>
            <w:vAlign w:val="center"/>
          </w:tcPr>
          <w:p>
            <w:pPr>
              <w:adjustRightInd w:val="0"/>
              <w:snapToGrid w:val="0"/>
              <w:spacing w:line="360" w:lineRule="atLeast"/>
              <w:rPr>
                <w:rFonts w:hint="eastAsia" w:ascii="宋体" w:hAnsi="宋体"/>
                <w:color w:val="0000FF"/>
                <w:szCs w:val="21"/>
                <w:lang w:eastAsia="zh-Hans"/>
              </w:rPr>
            </w:pPr>
            <w:r>
              <w:rPr>
                <w:rFonts w:hint="eastAsia" w:ascii="宋体" w:hAnsi="宋体"/>
                <w:color w:val="0000FF"/>
                <w:szCs w:val="21"/>
                <w:lang w:eastAsia="zh-Hans"/>
              </w:rPr>
              <w:t>【客观分】投标人具有CCRC（信息安全服务资质）软件安全开发证书的得1分。</w:t>
            </w:r>
            <w:r>
              <w:rPr>
                <w:rFonts w:hint="eastAsia" w:ascii="宋体" w:hAnsi="宋体"/>
                <w:color w:val="0000FF"/>
                <w:szCs w:val="21"/>
              </w:rPr>
              <w:t>【提供证书</w:t>
            </w:r>
            <w:r>
              <w:rPr>
                <w:rFonts w:hint="eastAsia" w:ascii="宋体" w:hAnsi="宋体"/>
                <w:color w:val="0000FF"/>
                <w:szCs w:val="21"/>
                <w:lang w:eastAsia="zh-Hans"/>
              </w:rPr>
              <w:t>扫描件</w:t>
            </w:r>
            <w:r>
              <w:rPr>
                <w:rFonts w:hint="eastAsia" w:ascii="宋体" w:hAnsi="宋体"/>
                <w:color w:val="0000FF"/>
                <w:szCs w:val="21"/>
              </w:rPr>
              <w:t>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2</w:t>
            </w:r>
          </w:p>
        </w:tc>
        <w:tc>
          <w:tcPr>
            <w:tcW w:w="7032" w:type="dxa"/>
            <w:noWrap w:val="0"/>
            <w:vAlign w:val="center"/>
          </w:tcPr>
          <w:p>
            <w:pPr>
              <w:adjustRightInd w:val="0"/>
              <w:snapToGrid w:val="0"/>
              <w:spacing w:line="360" w:lineRule="atLeast"/>
              <w:rPr>
                <w:rFonts w:hint="eastAsia" w:ascii="宋体" w:hAnsi="宋体"/>
                <w:color w:val="0000FF"/>
                <w:szCs w:val="21"/>
                <w:lang w:eastAsia="zh-Hans"/>
              </w:rPr>
            </w:pPr>
            <w:r>
              <w:rPr>
                <w:rFonts w:hint="eastAsia" w:ascii="宋体" w:hAnsi="宋体"/>
                <w:color w:val="0000FF"/>
                <w:szCs w:val="21"/>
                <w:lang w:eastAsia="zh-Hans"/>
              </w:rPr>
              <w:t>【客观分】投标人具有</w:t>
            </w:r>
            <w:r>
              <w:rPr>
                <w:rFonts w:hint="eastAsia" w:ascii="宋体" w:hAnsi="宋体"/>
                <w:color w:val="0000FF"/>
                <w:szCs w:val="21"/>
              </w:rPr>
              <w:t>ISO9001认证证书，ISO20000认证证书、ISO27001认证证书、ISO14001认证证书、ISO45001认证证书，每个证书0.5分，最高得2分。</w:t>
            </w:r>
            <w:r>
              <w:rPr>
                <w:rFonts w:hint="eastAsia" w:ascii="宋体" w:hAnsi="宋体"/>
                <w:color w:val="0000FF"/>
                <w:szCs w:val="21"/>
                <w:lang w:eastAsia="zh-Hans"/>
              </w:rPr>
              <w:t>【</w:t>
            </w:r>
            <w:r>
              <w:rPr>
                <w:rFonts w:hint="eastAsia" w:ascii="宋体" w:hAnsi="宋体"/>
                <w:color w:val="0000FF"/>
                <w:szCs w:val="21"/>
              </w:rPr>
              <w:t>提供证书</w:t>
            </w:r>
            <w:r>
              <w:rPr>
                <w:rFonts w:hint="eastAsia" w:ascii="宋体" w:hAnsi="宋体"/>
                <w:color w:val="0000FF"/>
                <w:szCs w:val="21"/>
                <w:lang w:eastAsia="zh-Hans"/>
              </w:rPr>
              <w:t>扫描件</w:t>
            </w:r>
            <w:r>
              <w:rPr>
                <w:rFonts w:hint="eastAsia" w:ascii="宋体" w:hAnsi="宋体"/>
                <w:color w:val="0000FF"/>
                <w:szCs w:val="21"/>
              </w:rPr>
              <w:t>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1</w:t>
            </w:r>
          </w:p>
        </w:tc>
        <w:tc>
          <w:tcPr>
            <w:tcW w:w="7032" w:type="dxa"/>
            <w:noWrap w:val="0"/>
            <w:vAlign w:val="center"/>
          </w:tcPr>
          <w:p>
            <w:pPr>
              <w:adjustRightInd w:val="0"/>
              <w:snapToGrid w:val="0"/>
              <w:spacing w:line="360" w:lineRule="atLeast"/>
              <w:rPr>
                <w:rFonts w:hint="eastAsia" w:ascii="宋体" w:hAnsi="宋体"/>
                <w:color w:val="0000FF"/>
                <w:szCs w:val="21"/>
                <w:lang w:eastAsia="zh-Hans"/>
              </w:rPr>
            </w:pPr>
            <w:r>
              <w:rPr>
                <w:rFonts w:hint="eastAsia" w:ascii="宋体" w:hAnsi="宋体"/>
                <w:color w:val="0000FF"/>
                <w:szCs w:val="21"/>
              </w:rPr>
              <w:t>【客观分】投标人具有信息技术服务运行维护标准符合性证书（ITSS），二级及以上得1分，三级得0.5分，四级得0.2分，无则不得分。</w:t>
            </w:r>
            <w:r>
              <w:rPr>
                <w:rFonts w:hint="eastAsia" w:ascii="宋体" w:hAnsi="宋体"/>
                <w:color w:val="0000FF"/>
                <w:szCs w:val="21"/>
                <w:lang w:eastAsia="zh-Hans"/>
              </w:rPr>
              <w:t>【</w:t>
            </w:r>
            <w:r>
              <w:rPr>
                <w:rFonts w:hint="eastAsia" w:ascii="宋体" w:hAnsi="宋体"/>
                <w:color w:val="0000FF"/>
                <w:szCs w:val="21"/>
              </w:rPr>
              <w:t>提供有效期内证书</w:t>
            </w:r>
            <w:r>
              <w:rPr>
                <w:rFonts w:hint="eastAsia" w:ascii="宋体" w:hAnsi="宋体"/>
                <w:color w:val="0000FF"/>
                <w:szCs w:val="21"/>
                <w:lang w:eastAsia="zh-Hans"/>
              </w:rPr>
              <w:t>扫描件</w:t>
            </w:r>
            <w:r>
              <w:rPr>
                <w:rFonts w:hint="eastAsia" w:ascii="宋体" w:hAnsi="宋体"/>
                <w:color w:val="0000FF"/>
                <w:szCs w:val="21"/>
              </w:rPr>
              <w:t>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2</w:t>
            </w:r>
          </w:p>
        </w:tc>
        <w:tc>
          <w:tcPr>
            <w:tcW w:w="7032" w:type="dxa"/>
            <w:noWrap w:val="0"/>
            <w:vAlign w:val="center"/>
          </w:tcPr>
          <w:p>
            <w:pPr>
              <w:adjustRightInd w:val="0"/>
              <w:snapToGrid w:val="0"/>
              <w:spacing w:line="360" w:lineRule="atLeast"/>
              <w:rPr>
                <w:rFonts w:hint="eastAsia" w:ascii="宋体" w:hAnsi="宋体"/>
                <w:color w:val="0000FF"/>
                <w:szCs w:val="21"/>
                <w:lang w:eastAsia="zh-Hans"/>
              </w:rPr>
            </w:pPr>
            <w:r>
              <w:rPr>
                <w:rFonts w:hint="eastAsia" w:ascii="宋体" w:hAnsi="宋体"/>
                <w:color w:val="0000FF"/>
                <w:szCs w:val="21"/>
              </w:rPr>
              <w:t>【客观分】投标人具有医疗敏感数据加密技术相关证书的得2分</w:t>
            </w:r>
            <w:r>
              <w:rPr>
                <w:rFonts w:hint="eastAsia" w:ascii="宋体" w:hAnsi="宋体"/>
                <w:color w:val="0000FF"/>
                <w:szCs w:val="21"/>
                <w:lang w:eastAsia="zh-Hans"/>
              </w:rPr>
              <w:t>。</w:t>
            </w:r>
            <w:r>
              <w:rPr>
                <w:rFonts w:hint="eastAsia" w:ascii="宋体" w:hAnsi="宋体"/>
                <w:color w:val="0000FF"/>
                <w:szCs w:val="21"/>
              </w:rPr>
              <w:t>【提供证书</w:t>
            </w:r>
            <w:r>
              <w:rPr>
                <w:rFonts w:hint="eastAsia" w:ascii="宋体" w:hAnsi="宋体"/>
                <w:color w:val="0000FF"/>
                <w:szCs w:val="21"/>
                <w:lang w:eastAsia="zh-Hans"/>
              </w:rPr>
              <w:t>扫描件</w:t>
            </w:r>
            <w:r>
              <w:rPr>
                <w:rFonts w:hint="eastAsia" w:ascii="宋体" w:hAnsi="宋体"/>
                <w:color w:val="0000FF"/>
                <w:szCs w:val="21"/>
              </w:rPr>
              <w:t>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2</w:t>
            </w:r>
          </w:p>
        </w:tc>
        <w:tc>
          <w:tcPr>
            <w:tcW w:w="7032" w:type="dxa"/>
            <w:noWrap w:val="0"/>
            <w:vAlign w:val="center"/>
          </w:tcPr>
          <w:p>
            <w:pPr>
              <w:adjustRightInd w:val="0"/>
              <w:snapToGrid w:val="0"/>
              <w:spacing w:line="360" w:lineRule="atLeast"/>
              <w:rPr>
                <w:rFonts w:hint="eastAsia" w:ascii="宋体" w:hAnsi="宋体"/>
                <w:color w:val="0000FF"/>
                <w:szCs w:val="21"/>
              </w:rPr>
            </w:pPr>
            <w:r>
              <w:rPr>
                <w:rFonts w:hint="eastAsia" w:ascii="宋体" w:hAnsi="宋体"/>
                <w:color w:val="0000FF"/>
                <w:szCs w:val="21"/>
              </w:rPr>
              <w:t>【客观分】投标人所投软件产品中有对个人隐私，敏感信息、敏感字段、敏感数据等数据加密</w:t>
            </w:r>
            <w:r>
              <w:rPr>
                <w:rFonts w:hint="eastAsia" w:ascii="宋体" w:hAnsi="宋体"/>
                <w:color w:val="0000FF"/>
                <w:szCs w:val="21"/>
                <w:lang w:eastAsia="zh-Hans"/>
              </w:rPr>
              <w:t>的</w:t>
            </w:r>
            <w:r>
              <w:rPr>
                <w:rFonts w:hint="eastAsia" w:ascii="宋体" w:hAnsi="宋体"/>
                <w:color w:val="0000FF"/>
                <w:szCs w:val="21"/>
              </w:rPr>
              <w:t>功能并有成功案例的，每</w:t>
            </w:r>
            <w:r>
              <w:rPr>
                <w:rFonts w:hint="eastAsia" w:ascii="宋体" w:hAnsi="宋体"/>
                <w:color w:val="0000FF"/>
                <w:szCs w:val="21"/>
                <w:lang w:val="en-US" w:eastAsia="zh-Hans"/>
              </w:rPr>
              <w:t>个</w:t>
            </w:r>
            <w:r>
              <w:rPr>
                <w:rFonts w:hint="eastAsia" w:ascii="宋体" w:hAnsi="宋体"/>
                <w:color w:val="0000FF"/>
                <w:szCs w:val="21"/>
              </w:rPr>
              <w:t>得1分，最高得2分。</w:t>
            </w:r>
          </w:p>
          <w:p>
            <w:pPr>
              <w:adjustRightInd w:val="0"/>
              <w:snapToGrid w:val="0"/>
              <w:spacing w:line="360" w:lineRule="atLeast"/>
              <w:rPr>
                <w:rFonts w:hint="eastAsia" w:ascii="宋体" w:hAnsi="宋体"/>
                <w:color w:val="0000FF"/>
                <w:szCs w:val="21"/>
                <w:lang w:eastAsia="zh-Hans"/>
              </w:rPr>
            </w:pPr>
            <w:r>
              <w:rPr>
                <w:rFonts w:hint="eastAsia" w:ascii="宋体" w:hAnsi="宋体"/>
                <w:color w:val="0000FF"/>
                <w:szCs w:val="21"/>
                <w:lang w:eastAsia="zh-Hans"/>
              </w:rPr>
              <w:t>【</w:t>
            </w:r>
            <w:r>
              <w:rPr>
                <w:rFonts w:hint="eastAsia" w:ascii="宋体" w:hAnsi="宋体"/>
                <w:color w:val="0000FF"/>
                <w:szCs w:val="21"/>
              </w:rPr>
              <w:t>提供合同扫描件，项目名称或合同中包含“敏感字段加密”或“数据加密”等字样</w:t>
            </w:r>
            <w:r>
              <w:rPr>
                <w:rFonts w:hint="eastAsia" w:ascii="宋体" w:hAnsi="宋体"/>
                <w:color w:val="0000FF"/>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hint="eastAsia" w:ascii="宋体" w:hAnsi="宋体" w:cs="宋体"/>
                <w:b/>
                <w:bCs/>
                <w:color w:val="0000FF"/>
                <w:szCs w:val="21"/>
              </w:rPr>
            </w:pPr>
            <w:r>
              <w:rPr>
                <w:rFonts w:hint="eastAsia" w:ascii="宋体" w:hAnsi="宋体" w:cs="宋体"/>
                <w:b/>
                <w:bCs/>
                <w:color w:val="0000FF"/>
                <w:szCs w:val="21"/>
              </w:rPr>
              <w:t>1</w:t>
            </w:r>
          </w:p>
        </w:tc>
        <w:tc>
          <w:tcPr>
            <w:tcW w:w="7032" w:type="dxa"/>
            <w:noWrap w:val="0"/>
            <w:vAlign w:val="center"/>
          </w:tcPr>
          <w:p>
            <w:pPr>
              <w:adjustRightInd w:val="0"/>
              <w:snapToGrid w:val="0"/>
              <w:spacing w:line="360" w:lineRule="atLeast"/>
              <w:rPr>
                <w:rFonts w:hint="eastAsia" w:ascii="宋体" w:hAnsi="宋体"/>
                <w:color w:val="0000FF"/>
                <w:szCs w:val="21"/>
                <w:lang w:eastAsia="zh-Hans"/>
              </w:rPr>
            </w:pPr>
            <w:r>
              <w:rPr>
                <w:rFonts w:hint="eastAsia" w:ascii="宋体" w:hAnsi="宋体"/>
                <w:color w:val="0000FF"/>
                <w:szCs w:val="21"/>
              </w:rPr>
              <w:t>【客观分】投标人具有信息系统建设和服务（CS）能力评估证书的得1分。</w:t>
            </w:r>
            <w:r>
              <w:rPr>
                <w:rFonts w:hint="eastAsia" w:ascii="宋体" w:hAnsi="宋体"/>
                <w:color w:val="0000FF"/>
                <w:szCs w:val="21"/>
                <w:lang w:eastAsia="zh-Hans"/>
              </w:rPr>
              <w:t>【</w:t>
            </w:r>
            <w:r>
              <w:rPr>
                <w:rFonts w:hint="eastAsia" w:ascii="宋体" w:hAnsi="宋体"/>
                <w:color w:val="0000FF"/>
                <w:szCs w:val="21"/>
              </w:rPr>
              <w:t>提供证书复印件加盖投标人公章，否则不得分</w:t>
            </w:r>
            <w:r>
              <w:rPr>
                <w:rFonts w:hint="eastAsia" w:ascii="宋体" w:hAnsi="宋体"/>
                <w:color w:val="0000FF"/>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ascii="宋体" w:hAnsi="宋体" w:cs="宋体"/>
                <w:b/>
                <w:bCs/>
                <w:color w:val="0000FF"/>
                <w:szCs w:val="21"/>
              </w:rPr>
              <w:t>2</w:t>
            </w:r>
          </w:p>
        </w:tc>
        <w:tc>
          <w:tcPr>
            <w:tcW w:w="7032" w:type="dxa"/>
            <w:noWrap w:val="0"/>
            <w:vAlign w:val="center"/>
          </w:tcPr>
          <w:p>
            <w:pPr>
              <w:adjustRightInd w:val="0"/>
              <w:snapToGrid w:val="0"/>
              <w:spacing w:line="360" w:lineRule="atLeast"/>
              <w:rPr>
                <w:rFonts w:hint="eastAsia" w:ascii="宋体" w:hAnsi="宋体"/>
                <w:color w:val="0000FF"/>
                <w:szCs w:val="21"/>
              </w:rPr>
            </w:pPr>
            <w:r>
              <w:rPr>
                <w:rFonts w:hint="eastAsia" w:ascii="宋体" w:hAnsi="宋体"/>
                <w:color w:val="0000FF"/>
                <w:szCs w:val="21"/>
              </w:rPr>
              <w:t>【客观分】投标人所投产品通过软件产品质量检测检验中心软件产品登记测试，每通过一个方面（不限于用户文档、功能性、易用性、中文特性）测试得1分，最高得2分。【提供证明资料</w:t>
            </w:r>
            <w:r>
              <w:rPr>
                <w:rFonts w:hint="eastAsia" w:ascii="宋体" w:hAnsi="宋体"/>
                <w:color w:val="0000FF"/>
                <w:szCs w:val="21"/>
                <w:lang w:eastAsia="zh-Hans"/>
              </w:rPr>
              <w:t>扫描件</w:t>
            </w:r>
            <w:r>
              <w:rPr>
                <w:rFonts w:hint="eastAsia" w:ascii="宋体" w:hAnsi="宋体"/>
                <w:color w:val="0000FF"/>
                <w:szCs w:val="21"/>
              </w:rPr>
              <w:t>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438" w:type="dxa"/>
            <w:gridSpan w:val="3"/>
            <w:noWrap w:val="0"/>
            <w:vAlign w:val="center"/>
          </w:tcPr>
          <w:p>
            <w:pPr>
              <w:adjustRightInd w:val="0"/>
              <w:snapToGrid w:val="0"/>
              <w:spacing w:line="360" w:lineRule="atLeast"/>
              <w:jc w:val="center"/>
              <w:rPr>
                <w:rFonts w:ascii="宋体" w:hAnsi="宋体"/>
                <w:b/>
                <w:bCs/>
                <w:color w:val="0000FF"/>
                <w:szCs w:val="21"/>
                <w:lang w:eastAsia="zh-Hans"/>
              </w:rPr>
            </w:pPr>
            <w:r>
              <w:rPr>
                <w:rFonts w:hint="eastAsia" w:ascii="宋体" w:hAnsi="宋体"/>
                <w:b/>
                <w:bCs/>
                <w:color w:val="0000FF"/>
                <w:szCs w:val="21"/>
              </w:rPr>
              <w:t>技术</w:t>
            </w:r>
            <w:r>
              <w:rPr>
                <w:rFonts w:ascii="宋体" w:hAnsi="宋体"/>
                <w:b/>
                <w:bCs/>
                <w:color w:val="0000FF"/>
                <w:szCs w:val="21"/>
              </w:rPr>
              <w:t>分</w:t>
            </w:r>
            <w:r>
              <w:rPr>
                <w:rFonts w:hint="eastAsia" w:ascii="宋体" w:hAnsi="宋体"/>
                <w:b/>
                <w:bCs/>
                <w:color w:val="0000FF"/>
                <w:szCs w:val="21"/>
                <w:lang w:eastAsia="zh-Hans"/>
              </w:rPr>
              <w:t>（</w:t>
            </w:r>
            <w:r>
              <w:rPr>
                <w:rFonts w:hint="eastAsia" w:ascii="宋体" w:hAnsi="宋体"/>
                <w:b/>
                <w:bCs/>
                <w:color w:val="0000FF"/>
                <w:szCs w:val="21"/>
              </w:rPr>
              <w:t>78</w:t>
            </w:r>
            <w:r>
              <w:rPr>
                <w:rFonts w:hint="eastAsia" w:ascii="宋体" w:hAnsi="宋体"/>
                <w:b/>
                <w:bCs/>
                <w:color w:val="0000FF"/>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4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hint="eastAsia" w:ascii="宋体" w:hAnsi="宋体" w:cs="宋体"/>
                <w:b/>
                <w:bCs/>
                <w:color w:val="0000FF"/>
                <w:szCs w:val="21"/>
                <w:lang w:eastAsia="zh-Hans"/>
              </w:rPr>
              <w:t>服务响应</w:t>
            </w:r>
          </w:p>
        </w:tc>
        <w:tc>
          <w:tcPr>
            <w:tcW w:w="763" w:type="dxa"/>
            <w:noWrap w:val="0"/>
            <w:vAlign w:val="center"/>
          </w:tcPr>
          <w:p>
            <w:pPr>
              <w:adjustRightInd w:val="0"/>
              <w:snapToGrid w:val="0"/>
              <w:spacing w:line="360" w:lineRule="atLeast"/>
              <w:jc w:val="center"/>
              <w:rPr>
                <w:rFonts w:ascii="宋体" w:hAnsi="宋体" w:cs="宋体"/>
                <w:b/>
                <w:bCs/>
                <w:color w:val="0000FF"/>
                <w:szCs w:val="21"/>
              </w:rPr>
            </w:pPr>
            <w:r>
              <w:rPr>
                <w:rFonts w:hint="eastAsia" w:ascii="宋体" w:hAnsi="宋体" w:cs="宋体"/>
                <w:b/>
                <w:bCs/>
                <w:color w:val="0000FF"/>
                <w:szCs w:val="21"/>
              </w:rPr>
              <w:t>30</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w:t>
            </w:r>
            <w:r>
              <w:rPr>
                <w:rFonts w:hint="eastAsia" w:ascii="宋体" w:hAnsi="宋体" w:eastAsia="宋体" w:cs="Times New Roman"/>
                <w:color w:val="0000FF"/>
                <w:szCs w:val="21"/>
                <w:lang w:eastAsia="zh-Hans"/>
              </w:rPr>
              <w:t>客观分】投标人的技术方案与本项目采购内容及技术参数是否吻合，其中带“★”号重要技术条款参数和性能指标全部满足文件要求的得</w:t>
            </w:r>
            <w:r>
              <w:rPr>
                <w:rFonts w:hint="eastAsia" w:ascii="宋体" w:hAnsi="宋体" w:eastAsia="宋体" w:cs="Times New Roman"/>
                <w:color w:val="0000FF"/>
                <w:szCs w:val="21"/>
              </w:rPr>
              <w:t>30</w:t>
            </w:r>
            <w:r>
              <w:rPr>
                <w:rFonts w:hint="eastAsia" w:ascii="宋体" w:hAnsi="宋体" w:eastAsia="宋体" w:cs="Times New Roman"/>
                <w:color w:val="0000FF"/>
                <w:szCs w:val="21"/>
                <w:lang w:eastAsia="zh-Hans"/>
              </w:rPr>
              <w:t>分，如存在负偏离或缺漏的，每项扣1分；其它技术参数属负偏离或有缺漏的，每项扣0.5分，扣完为止，满分</w:t>
            </w:r>
            <w:r>
              <w:rPr>
                <w:rFonts w:hint="eastAsia" w:ascii="宋体" w:hAnsi="宋体" w:eastAsia="宋体" w:cs="Times New Roman"/>
                <w:color w:val="0000FF"/>
                <w:szCs w:val="21"/>
              </w:rPr>
              <w:t>30</w:t>
            </w:r>
            <w:r>
              <w:rPr>
                <w:rFonts w:hint="eastAsia" w:ascii="宋体" w:hAnsi="宋体" w:eastAsia="宋体" w:cs="Times New Roman"/>
                <w:color w:val="0000FF"/>
                <w:szCs w:val="21"/>
                <w:lang w:eastAsia="zh-Hans"/>
              </w:rPr>
              <w:t>分。【提供技术响应表，根据技术响应表中偏离情况评审】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643" w:type="dxa"/>
            <w:vMerge w:val="restart"/>
            <w:noWrap w:val="0"/>
            <w:vAlign w:val="center"/>
          </w:tcPr>
          <w:p>
            <w:pPr>
              <w:adjustRightInd w:val="0"/>
              <w:snapToGrid w:val="0"/>
              <w:spacing w:line="360" w:lineRule="atLeast"/>
              <w:jc w:val="center"/>
              <w:rPr>
                <w:rFonts w:hint="eastAsia" w:ascii="宋体" w:hAnsi="宋体" w:cs="宋体"/>
                <w:b/>
                <w:bCs/>
                <w:color w:val="0000FF"/>
                <w:szCs w:val="21"/>
                <w:lang w:eastAsia="zh-Hans"/>
              </w:rPr>
            </w:pPr>
            <w:r>
              <w:rPr>
                <w:rFonts w:hint="eastAsia" w:ascii="宋体" w:hAnsi="宋体" w:cs="宋体"/>
                <w:b/>
                <w:bCs/>
                <w:color w:val="0000FF"/>
                <w:szCs w:val="21"/>
                <w:lang w:eastAsia="zh-Hans"/>
              </w:rPr>
              <w:t>拟派人员</w:t>
            </w:r>
          </w:p>
          <w:p>
            <w:pPr>
              <w:adjustRightInd w:val="0"/>
              <w:snapToGrid w:val="0"/>
              <w:spacing w:line="360" w:lineRule="atLeast"/>
              <w:jc w:val="center"/>
              <w:rPr>
                <w:rFonts w:ascii="宋体" w:hAnsi="宋体" w:cs="宋体"/>
                <w:b/>
                <w:bCs/>
                <w:color w:val="0000FF"/>
                <w:szCs w:val="21"/>
                <w:lang w:eastAsia="zh-Hans"/>
              </w:rPr>
            </w:pPr>
            <w:r>
              <w:rPr>
                <w:rFonts w:hint="eastAsia" w:ascii="宋体" w:hAnsi="宋体" w:cs="宋体"/>
                <w:b/>
                <w:bCs/>
                <w:color w:val="0000FF"/>
                <w:szCs w:val="21"/>
                <w:lang w:eastAsia="zh-Hans"/>
              </w:rPr>
              <w:t>（</w:t>
            </w:r>
            <w:r>
              <w:rPr>
                <w:rFonts w:hint="eastAsia" w:ascii="宋体" w:hAnsi="宋体" w:cs="宋体"/>
                <w:b/>
                <w:bCs/>
                <w:color w:val="0000FF"/>
                <w:szCs w:val="21"/>
              </w:rPr>
              <w:t>8</w:t>
            </w:r>
            <w:r>
              <w:rPr>
                <w:rFonts w:hint="eastAsia" w:ascii="宋体" w:hAnsi="宋体" w:cs="宋体"/>
                <w:b/>
                <w:bCs/>
                <w:color w:val="0000FF"/>
                <w:szCs w:val="21"/>
                <w:lang w:eastAsia="zh-Hans"/>
              </w:rPr>
              <w:t>）</w:t>
            </w:r>
          </w:p>
        </w:tc>
        <w:tc>
          <w:tcPr>
            <w:tcW w:w="763" w:type="dxa"/>
            <w:noWrap w:val="0"/>
            <w:vAlign w:val="center"/>
          </w:tcPr>
          <w:p>
            <w:pPr>
              <w:tabs>
                <w:tab w:val="left" w:pos="420"/>
              </w:tabs>
              <w:adjustRightInd w:val="0"/>
              <w:snapToGrid w:val="0"/>
              <w:spacing w:line="360" w:lineRule="atLeast"/>
              <w:jc w:val="center"/>
              <w:rPr>
                <w:rFonts w:ascii="宋体" w:hAnsi="宋体" w:cs="宋体"/>
                <w:b/>
                <w:bCs/>
                <w:color w:val="0000FF"/>
                <w:szCs w:val="21"/>
              </w:rPr>
            </w:pPr>
            <w:r>
              <w:rPr>
                <w:rFonts w:hint="eastAsia" w:ascii="宋体" w:hAnsi="宋体" w:cs="宋体"/>
                <w:b/>
                <w:bCs/>
                <w:color w:val="0000FF"/>
                <w:szCs w:val="21"/>
              </w:rPr>
              <w:t>3</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【主观分】投标人拟投入本项目的管理与作业人员总数、人员素质、技术能力、专业分布、项目经验等综合水平情况综合评分，得0-</w:t>
            </w:r>
            <w:r>
              <w:rPr>
                <w:rFonts w:hint="eastAsia" w:ascii="宋体" w:hAnsi="宋体"/>
                <w:bCs/>
                <w:color w:val="0000FF"/>
                <w:spacing w:val="-4"/>
                <w:szCs w:val="21"/>
              </w:rPr>
              <w:t>3</w:t>
            </w:r>
            <w:r>
              <w:rPr>
                <w:rFonts w:hint="eastAsia" w:ascii="宋体" w:hAnsi="宋体"/>
                <w:bCs/>
                <w:color w:val="0000FF"/>
                <w:spacing w:val="-4"/>
                <w:szCs w:val="21"/>
                <w:lang w:eastAsia="zh-Hans"/>
              </w:rPr>
              <w:t>分；【提供</w:t>
            </w:r>
            <w:r>
              <w:rPr>
                <w:rFonts w:hint="eastAsia" w:ascii="宋体" w:hAnsi="宋体"/>
                <w:bCs/>
                <w:color w:val="0000FF"/>
                <w:spacing w:val="-4"/>
                <w:szCs w:val="21"/>
              </w:rPr>
              <w:t>证明资料及</w:t>
            </w:r>
            <w:r>
              <w:rPr>
                <w:rFonts w:hint="eastAsia" w:ascii="宋体" w:hAnsi="宋体"/>
                <w:bCs/>
                <w:color w:val="0000FF"/>
                <w:spacing w:val="-4"/>
                <w:szCs w:val="21"/>
                <w:lang w:eastAsia="zh-Hans"/>
              </w:rPr>
              <w:t>项目组所有人员的近</w:t>
            </w:r>
            <w:r>
              <w:rPr>
                <w:rFonts w:hint="eastAsia" w:ascii="宋体" w:hAnsi="宋体"/>
                <w:bCs/>
                <w:color w:val="0000FF"/>
                <w:spacing w:val="-4"/>
                <w:szCs w:val="21"/>
              </w:rPr>
              <w:t>三个</w:t>
            </w:r>
            <w:r>
              <w:rPr>
                <w:rFonts w:hint="eastAsia" w:ascii="宋体" w:hAnsi="宋体"/>
                <w:bCs/>
                <w:color w:val="0000FF"/>
                <w:spacing w:val="-4"/>
                <w:szCs w:val="21"/>
                <w:lang w:eastAsia="zh-Hans"/>
              </w:rPr>
              <w:t>月的社保证明，未提供不得分】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643" w:type="dxa"/>
            <w:vMerge w:val="continue"/>
            <w:noWrap w:val="0"/>
            <w:vAlign w:val="center"/>
          </w:tcPr>
          <w:p>
            <w:pPr>
              <w:adjustRightInd w:val="0"/>
              <w:snapToGrid w:val="0"/>
              <w:spacing w:line="360" w:lineRule="atLeast"/>
              <w:jc w:val="center"/>
              <w:rPr>
                <w:rFonts w:hint="eastAsia" w:ascii="宋体" w:hAnsi="宋体"/>
                <w:color w:val="0000FF"/>
                <w:szCs w:val="21"/>
                <w:lang w:eastAsia="zh-Hans"/>
              </w:rPr>
            </w:pPr>
          </w:p>
        </w:tc>
        <w:tc>
          <w:tcPr>
            <w:tcW w:w="763" w:type="dxa"/>
            <w:noWrap w:val="0"/>
            <w:vAlign w:val="center"/>
          </w:tcPr>
          <w:p>
            <w:pPr>
              <w:tabs>
                <w:tab w:val="left" w:pos="420"/>
              </w:tabs>
              <w:adjustRightInd w:val="0"/>
              <w:snapToGrid w:val="0"/>
              <w:spacing w:line="360" w:lineRule="atLeast"/>
              <w:jc w:val="center"/>
              <w:rPr>
                <w:rFonts w:ascii="宋体" w:hAnsi="宋体" w:cs="宋体"/>
                <w:b/>
                <w:bCs/>
                <w:color w:val="0000FF"/>
                <w:szCs w:val="21"/>
              </w:rPr>
            </w:pPr>
            <w:r>
              <w:rPr>
                <w:rFonts w:hint="eastAsia" w:ascii="宋体" w:hAnsi="宋体" w:cs="宋体"/>
                <w:b/>
                <w:bCs/>
                <w:color w:val="0000FF"/>
                <w:szCs w:val="21"/>
              </w:rPr>
              <w:t>5</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客观分】参与本项目的技术人员取得信息系统项目管理师（高级）证书、系统架构设计师（高级）证书、信息技术服务标准应用经理证书、软件设计师证书、软件评测师证书、数据库系统工程师证书，全部满足得5分，缺少一项扣1分，扣完为止，同一人员不重复计分。【提供资质证书复印件以及近</w:t>
            </w:r>
            <w:r>
              <w:rPr>
                <w:rFonts w:hint="eastAsia" w:ascii="宋体" w:hAnsi="宋体"/>
                <w:bCs/>
                <w:color w:val="0000FF"/>
                <w:spacing w:val="-4"/>
                <w:szCs w:val="21"/>
              </w:rPr>
              <w:t>三个月</w:t>
            </w:r>
            <w:r>
              <w:rPr>
                <w:rFonts w:hint="eastAsia" w:ascii="宋体" w:hAnsi="宋体"/>
                <w:bCs/>
                <w:color w:val="0000FF"/>
                <w:spacing w:val="-4"/>
                <w:szCs w:val="21"/>
                <w:lang w:eastAsia="zh-Hans"/>
              </w:rPr>
              <w:t>所在公司社保证明加盖投标人公章，未提供不得分】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643" w:type="dxa"/>
            <w:vMerge w:val="restart"/>
            <w:noWrap w:val="0"/>
            <w:vAlign w:val="center"/>
          </w:tcPr>
          <w:p>
            <w:pPr>
              <w:adjustRightInd w:val="0"/>
              <w:snapToGrid w:val="0"/>
              <w:spacing w:line="360" w:lineRule="atLeast"/>
              <w:jc w:val="center"/>
              <w:rPr>
                <w:rFonts w:ascii="宋体" w:hAnsi="宋体" w:cs="宋体"/>
                <w:b/>
                <w:bCs/>
                <w:color w:val="0000FF"/>
                <w:szCs w:val="21"/>
                <w:lang w:eastAsia="zh-Hans"/>
              </w:rPr>
            </w:pPr>
            <w:r>
              <w:rPr>
                <w:rFonts w:hint="eastAsia" w:ascii="宋体" w:hAnsi="宋体" w:cs="宋体"/>
                <w:b/>
                <w:bCs/>
                <w:color w:val="0000FF"/>
                <w:szCs w:val="21"/>
                <w:lang w:eastAsia="zh-Hans"/>
              </w:rPr>
              <w:t>技术服务方案（</w:t>
            </w:r>
            <w:r>
              <w:rPr>
                <w:rFonts w:hint="eastAsia" w:ascii="宋体" w:hAnsi="宋体" w:cs="宋体"/>
                <w:b/>
                <w:bCs/>
                <w:color w:val="0000FF"/>
                <w:szCs w:val="21"/>
              </w:rPr>
              <w:t>40</w:t>
            </w:r>
            <w:r>
              <w:rPr>
                <w:rFonts w:hint="eastAsia" w:ascii="宋体" w:hAnsi="宋体" w:cs="宋体"/>
                <w:b/>
                <w:bCs/>
                <w:color w:val="0000FF"/>
                <w:szCs w:val="21"/>
                <w:lang w:eastAsia="zh-Hans"/>
              </w:rPr>
              <w:t>）</w:t>
            </w: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ascii="宋体" w:hAnsi="宋体"/>
                <w:bCs/>
                <w:color w:val="0000FF"/>
                <w:spacing w:val="-4"/>
                <w:szCs w:val="21"/>
                <w:lang w:eastAsia="zh-Hans"/>
              </w:rPr>
            </w:pPr>
            <w:r>
              <w:rPr>
                <w:rFonts w:hint="eastAsia" w:ascii="宋体" w:hAnsi="宋体"/>
                <w:bCs/>
                <w:color w:val="0000FF"/>
                <w:spacing w:val="-4"/>
                <w:szCs w:val="21"/>
                <w:lang w:eastAsia="zh-Hans"/>
              </w:rPr>
              <w:t>【主观分】根据投标人对项目背景、现状的整体理解进行综合评分，得</w:t>
            </w:r>
            <w:r>
              <w:rPr>
                <w:rFonts w:ascii="宋体" w:hAnsi="宋体"/>
                <w:bCs/>
                <w:color w:val="0000FF"/>
                <w:spacing w:val="-4"/>
                <w:szCs w:val="21"/>
                <w:lang w:eastAsia="zh-Hans"/>
              </w:rPr>
              <w:t>0-5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643" w:type="dxa"/>
            <w:vMerge w:val="continue"/>
            <w:noWrap w:val="0"/>
            <w:vAlign w:val="center"/>
          </w:tcPr>
          <w:p>
            <w:pPr>
              <w:adjustRightInd w:val="0"/>
              <w:snapToGrid w:val="0"/>
              <w:spacing w:line="360" w:lineRule="atLeast"/>
              <w:jc w:val="center"/>
              <w:rPr>
                <w:rFonts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【主观分】根据投标人对项目设计思路、目标的整体理解进行综合评分，得</w:t>
            </w:r>
            <w:r>
              <w:rPr>
                <w:rFonts w:ascii="宋体" w:hAnsi="宋体"/>
                <w:bCs/>
                <w:color w:val="0000FF"/>
                <w:spacing w:val="-4"/>
                <w:szCs w:val="21"/>
                <w:lang w:eastAsia="zh-Hans"/>
              </w:rPr>
              <w:t>0-5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43" w:type="dxa"/>
            <w:vMerge w:val="continue"/>
            <w:noWrap w:val="0"/>
            <w:vAlign w:val="center"/>
          </w:tcPr>
          <w:p>
            <w:pPr>
              <w:adjustRightInd w:val="0"/>
              <w:snapToGrid w:val="0"/>
              <w:spacing w:line="360" w:lineRule="atLeast"/>
              <w:jc w:val="center"/>
              <w:rPr>
                <w:rFonts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top"/>
          </w:tcPr>
          <w:p>
            <w:pPr>
              <w:widowControl/>
              <w:adjustRightInd w:val="0"/>
              <w:snapToGrid w:val="0"/>
              <w:spacing w:line="360" w:lineRule="atLeast"/>
              <w:jc w:val="left"/>
              <w:rPr>
                <w:rFonts w:ascii="宋体" w:hAnsi="宋体"/>
                <w:bCs/>
                <w:color w:val="0000FF"/>
                <w:spacing w:val="-4"/>
                <w:szCs w:val="21"/>
                <w:lang w:eastAsia="zh-Hans"/>
              </w:rPr>
            </w:pPr>
            <w:r>
              <w:rPr>
                <w:rFonts w:hint="eastAsia" w:ascii="宋体" w:hAnsi="宋体"/>
                <w:bCs/>
                <w:color w:val="0000FF"/>
                <w:spacing w:val="-4"/>
                <w:szCs w:val="21"/>
                <w:lang w:eastAsia="zh-Hans"/>
              </w:rPr>
              <w:t>【主观分】根据投标人提供的项目总体设计方案，设计内容全面，解决系统关键问题、系统扩展性考虑、设计思想等综合评分，得</w:t>
            </w:r>
            <w:r>
              <w:rPr>
                <w:rFonts w:ascii="宋体" w:hAnsi="宋体"/>
                <w:bCs/>
                <w:color w:val="0000FF"/>
                <w:spacing w:val="-4"/>
                <w:szCs w:val="21"/>
                <w:lang w:eastAsia="zh-Hans"/>
              </w:rPr>
              <w:t>0-5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43" w:type="dxa"/>
            <w:vMerge w:val="continue"/>
            <w:noWrap w:val="0"/>
            <w:vAlign w:val="center"/>
          </w:tcPr>
          <w:p>
            <w:pPr>
              <w:adjustRightInd w:val="0"/>
              <w:snapToGrid w:val="0"/>
              <w:spacing w:line="360" w:lineRule="atLeast"/>
              <w:jc w:val="center"/>
              <w:rPr>
                <w:rFonts w:hint="eastAsia"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【主观分】根据投标人所投软件产品与现有系统对接方案，实现系统和数据无缝对接和上传，是否能高效率、低风险的完成数据整合方案，由专家根据投标人的方案综合评分，得</w:t>
            </w:r>
            <w:r>
              <w:rPr>
                <w:rFonts w:ascii="宋体" w:hAnsi="宋体"/>
                <w:bCs/>
                <w:color w:val="0000FF"/>
                <w:spacing w:val="-4"/>
                <w:szCs w:val="21"/>
                <w:lang w:eastAsia="zh-Hans"/>
              </w:rPr>
              <w:t>0-5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43" w:type="dxa"/>
            <w:vMerge w:val="continue"/>
            <w:noWrap w:val="0"/>
            <w:vAlign w:val="center"/>
          </w:tcPr>
          <w:p>
            <w:pPr>
              <w:adjustRightInd w:val="0"/>
              <w:snapToGrid w:val="0"/>
              <w:spacing w:line="360" w:lineRule="atLeast"/>
              <w:jc w:val="center"/>
              <w:rPr>
                <w:rFonts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ascii="宋体" w:hAnsi="宋体"/>
                <w:bCs/>
                <w:color w:val="0000FF"/>
                <w:spacing w:val="-4"/>
                <w:szCs w:val="21"/>
                <w:lang w:eastAsia="zh-Hans"/>
              </w:rPr>
            </w:pPr>
            <w:r>
              <w:rPr>
                <w:rFonts w:hint="eastAsia" w:ascii="宋体" w:hAnsi="宋体"/>
                <w:bCs/>
                <w:color w:val="0000FF"/>
                <w:spacing w:val="-4"/>
                <w:szCs w:val="21"/>
                <w:lang w:eastAsia="zh-Hans"/>
              </w:rPr>
              <w:t>【主观分】投标人提供项目实施方案的深度，包括软件开发、安装调试、系统集成、试运行、测试、调优等内容。提供的组织实施方案的科学性、合理性、规范性和可操作性综合评分，得</w:t>
            </w:r>
            <w:r>
              <w:rPr>
                <w:rFonts w:ascii="宋体" w:hAnsi="宋体"/>
                <w:bCs/>
                <w:color w:val="0000FF"/>
                <w:spacing w:val="-4"/>
                <w:szCs w:val="21"/>
                <w:lang w:eastAsia="zh-Hans"/>
              </w:rPr>
              <w:t>0-</w:t>
            </w:r>
            <w:r>
              <w:rPr>
                <w:rFonts w:hint="eastAsia" w:ascii="宋体" w:hAnsi="宋体"/>
                <w:bCs/>
                <w:color w:val="0000FF"/>
                <w:spacing w:val="-4"/>
                <w:szCs w:val="21"/>
              </w:rPr>
              <w:t>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43" w:type="dxa"/>
            <w:vMerge w:val="continue"/>
            <w:noWrap w:val="0"/>
            <w:vAlign w:val="center"/>
          </w:tcPr>
          <w:p>
            <w:pPr>
              <w:adjustRightInd w:val="0"/>
              <w:snapToGrid w:val="0"/>
              <w:spacing w:line="360" w:lineRule="atLeast"/>
              <w:jc w:val="center"/>
              <w:rPr>
                <w:rFonts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【主观分】根据投标人提供详细的培训方案，包括重点培训为软、硬件的安装、维护、调试、配置及使用技能等综合评分，得</w:t>
            </w:r>
            <w:r>
              <w:rPr>
                <w:rFonts w:ascii="宋体" w:hAnsi="宋体"/>
                <w:bCs/>
                <w:color w:val="0000FF"/>
                <w:spacing w:val="-4"/>
                <w:szCs w:val="21"/>
                <w:lang w:eastAsia="zh-Hans"/>
              </w:rPr>
              <w:t>0-</w:t>
            </w:r>
            <w:r>
              <w:rPr>
                <w:rFonts w:hint="eastAsia" w:ascii="宋体" w:hAnsi="宋体"/>
                <w:bCs/>
                <w:color w:val="0000FF"/>
                <w:spacing w:val="-4"/>
                <w:szCs w:val="21"/>
              </w:rPr>
              <w:t>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43" w:type="dxa"/>
            <w:vMerge w:val="continue"/>
            <w:noWrap w:val="0"/>
            <w:vAlign w:val="center"/>
          </w:tcPr>
          <w:p>
            <w:pPr>
              <w:adjustRightInd w:val="0"/>
              <w:snapToGrid w:val="0"/>
              <w:spacing w:line="360" w:lineRule="atLeast"/>
              <w:jc w:val="center"/>
              <w:rPr>
                <w:rFonts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【主观分】根据投标人提供详细的业务人员培训，重点对相应应用的操作、使用等，包括培训内容、时间、地点、人次等综合评分，得</w:t>
            </w:r>
            <w:r>
              <w:rPr>
                <w:rFonts w:ascii="宋体" w:hAnsi="宋体"/>
                <w:bCs/>
                <w:color w:val="0000FF"/>
                <w:spacing w:val="-4"/>
                <w:szCs w:val="21"/>
                <w:lang w:eastAsia="zh-Hans"/>
              </w:rPr>
              <w:t>0-</w:t>
            </w:r>
            <w:r>
              <w:rPr>
                <w:rFonts w:hint="eastAsia" w:ascii="宋体" w:hAnsi="宋体"/>
                <w:bCs/>
                <w:color w:val="0000FF"/>
                <w:spacing w:val="-4"/>
                <w:szCs w:val="21"/>
              </w:rPr>
              <w:t>5</w:t>
            </w:r>
            <w:r>
              <w:rPr>
                <w:rFonts w:hint="eastAsia" w:ascii="宋体" w:hAnsi="宋体"/>
                <w:bCs/>
                <w:color w:val="0000FF"/>
                <w:spacing w:val="-4"/>
                <w:szCs w:val="21"/>
                <w:lang w:eastAsia="zh-Han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43" w:type="dxa"/>
            <w:vMerge w:val="continue"/>
            <w:noWrap w:val="0"/>
            <w:vAlign w:val="center"/>
          </w:tcPr>
          <w:p>
            <w:pPr>
              <w:adjustRightInd w:val="0"/>
              <w:snapToGrid w:val="0"/>
              <w:spacing w:line="360" w:lineRule="atLeast"/>
              <w:jc w:val="center"/>
              <w:rPr>
                <w:rFonts w:ascii="宋体" w:hAnsi="宋体" w:cs="宋体"/>
                <w:b/>
                <w:bCs/>
                <w:color w:val="0000FF"/>
                <w:szCs w:val="21"/>
                <w:lang w:eastAsia="zh-Hans"/>
              </w:rPr>
            </w:pPr>
          </w:p>
        </w:tc>
        <w:tc>
          <w:tcPr>
            <w:tcW w:w="763" w:type="dxa"/>
            <w:noWrap w:val="0"/>
            <w:vAlign w:val="center"/>
          </w:tcPr>
          <w:p>
            <w:pPr>
              <w:adjustRightInd w:val="0"/>
              <w:snapToGrid w:val="0"/>
              <w:spacing w:line="360" w:lineRule="atLeast"/>
              <w:jc w:val="center"/>
              <w:rPr>
                <w:rFonts w:ascii="宋体" w:hAnsi="宋体" w:cs="宋体"/>
                <w:b/>
                <w:bCs/>
                <w:color w:val="0000FF"/>
                <w:szCs w:val="21"/>
                <w:lang w:eastAsia="zh-Hans"/>
              </w:rPr>
            </w:pPr>
            <w:r>
              <w:rPr>
                <w:rFonts w:ascii="宋体" w:hAnsi="宋体" w:cs="宋体"/>
                <w:b/>
                <w:bCs/>
                <w:color w:val="0000FF"/>
                <w:szCs w:val="21"/>
                <w:lang w:eastAsia="zh-Hans"/>
              </w:rPr>
              <w:t>5</w:t>
            </w:r>
          </w:p>
        </w:tc>
        <w:tc>
          <w:tcPr>
            <w:tcW w:w="7032" w:type="dxa"/>
            <w:noWrap w:val="0"/>
            <w:vAlign w:val="center"/>
          </w:tcPr>
          <w:p>
            <w:pPr>
              <w:widowControl/>
              <w:adjustRightInd w:val="0"/>
              <w:snapToGrid w:val="0"/>
              <w:spacing w:line="360" w:lineRule="atLeast"/>
              <w:jc w:val="left"/>
              <w:rPr>
                <w:rFonts w:hint="eastAsia" w:ascii="宋体" w:hAnsi="宋体"/>
                <w:bCs/>
                <w:color w:val="0000FF"/>
                <w:spacing w:val="-4"/>
                <w:szCs w:val="21"/>
                <w:lang w:eastAsia="zh-Hans"/>
              </w:rPr>
            </w:pPr>
            <w:r>
              <w:rPr>
                <w:rFonts w:hint="eastAsia" w:ascii="宋体" w:hAnsi="宋体"/>
                <w:bCs/>
                <w:color w:val="0000FF"/>
                <w:spacing w:val="-4"/>
                <w:szCs w:val="21"/>
                <w:lang w:eastAsia="zh-Hans"/>
              </w:rPr>
              <w:t>【主观分】投标人提供的售后服务方案、售后服务承诺的可行性、完整性以及服务承诺落实的保障措施，维护期内外的后续技术支持和维护能力情况等综合评分，得</w:t>
            </w:r>
            <w:r>
              <w:rPr>
                <w:rFonts w:ascii="宋体" w:hAnsi="宋体"/>
                <w:bCs/>
                <w:color w:val="0000FF"/>
                <w:spacing w:val="-4"/>
                <w:szCs w:val="21"/>
                <w:lang w:eastAsia="zh-Hans"/>
              </w:rPr>
              <w:t>0-</w:t>
            </w:r>
            <w:r>
              <w:rPr>
                <w:rFonts w:hint="eastAsia" w:ascii="宋体" w:hAnsi="宋体"/>
                <w:bCs/>
                <w:color w:val="0000FF"/>
                <w:spacing w:val="-4"/>
                <w:szCs w:val="21"/>
              </w:rPr>
              <w:t>5</w:t>
            </w:r>
            <w:r>
              <w:rPr>
                <w:rFonts w:hint="eastAsia" w:ascii="宋体" w:hAnsi="宋体"/>
                <w:bCs/>
                <w:color w:val="0000FF"/>
                <w:spacing w:val="-4"/>
                <w:szCs w:val="21"/>
                <w:lang w:eastAsia="zh-Hans"/>
              </w:rPr>
              <w:t>分。</w:t>
            </w:r>
          </w:p>
        </w:tc>
      </w:tr>
    </w:tbl>
    <w:p>
      <w:pPr>
        <w:adjustRightInd w:val="0"/>
        <w:snapToGrid w:val="0"/>
        <w:spacing w:line="420" w:lineRule="atLeast"/>
        <w:ind w:firstLine="422" w:firstLineChars="200"/>
        <w:rPr>
          <w:rStyle w:val="206"/>
          <w:rFonts w:hint="default"/>
          <w:b/>
          <w:bCs/>
          <w:color w:val="0000FF"/>
          <w:sz w:val="21"/>
          <w:szCs w:val="21"/>
        </w:rPr>
      </w:pPr>
      <w:r>
        <w:rPr>
          <w:rStyle w:val="206"/>
          <w:rFonts w:hint="default"/>
          <w:b/>
          <w:bCs/>
          <w:color w:val="0000FF"/>
          <w:sz w:val="21"/>
          <w:szCs w:val="21"/>
        </w:rPr>
        <w:t>说明：</w:t>
      </w:r>
    </w:p>
    <w:p>
      <w:pPr>
        <w:adjustRightInd w:val="0"/>
        <w:snapToGrid w:val="0"/>
        <w:spacing w:line="420" w:lineRule="atLeast"/>
        <w:ind w:firstLine="422" w:firstLineChars="200"/>
        <w:rPr>
          <w:rStyle w:val="206"/>
          <w:rFonts w:hint="default"/>
          <w:b/>
          <w:bCs/>
          <w:color w:val="0000FF"/>
          <w:sz w:val="21"/>
          <w:szCs w:val="21"/>
        </w:rPr>
      </w:pPr>
      <w:r>
        <w:rPr>
          <w:rStyle w:val="206"/>
          <w:rFonts w:hint="default"/>
          <w:b/>
          <w:bCs/>
          <w:color w:val="0000FF"/>
          <w:sz w:val="21"/>
          <w:szCs w:val="21"/>
        </w:rPr>
        <w:t>1.缺项或该项不满足的则为0分。</w:t>
      </w:r>
    </w:p>
    <w:p>
      <w:pPr>
        <w:adjustRightInd w:val="0"/>
        <w:snapToGrid w:val="0"/>
        <w:spacing w:line="420" w:lineRule="atLeast"/>
        <w:ind w:firstLine="422" w:firstLineChars="200"/>
        <w:rPr>
          <w:rStyle w:val="206"/>
          <w:rFonts w:hint="default"/>
          <w:b/>
          <w:bCs/>
          <w:color w:val="0000FF"/>
          <w:sz w:val="21"/>
          <w:szCs w:val="21"/>
        </w:rPr>
      </w:pPr>
      <w:r>
        <w:rPr>
          <w:rStyle w:val="206"/>
          <w:rFonts w:hint="default"/>
          <w:b/>
          <w:bCs/>
          <w:color w:val="0000FF"/>
          <w:sz w:val="21"/>
          <w:szCs w:val="21"/>
        </w:rPr>
        <w:t>2.以上所涉及项目，若附件格式未提供，请自行设计格式装订于投标文件中。</w:t>
      </w:r>
    </w:p>
    <w:p>
      <w:pPr>
        <w:adjustRightInd w:val="0"/>
        <w:snapToGrid w:val="0"/>
        <w:spacing w:line="420" w:lineRule="atLeast"/>
        <w:ind w:firstLine="422" w:firstLineChars="200"/>
        <w:rPr>
          <w:rStyle w:val="206"/>
          <w:rFonts w:hint="default"/>
          <w:b/>
          <w:bCs/>
          <w:color w:val="0000FF"/>
          <w:sz w:val="21"/>
          <w:szCs w:val="21"/>
        </w:rPr>
      </w:pPr>
      <w:r>
        <w:rPr>
          <w:rStyle w:val="206"/>
          <w:rFonts w:hint="default"/>
          <w:b/>
          <w:bCs/>
          <w:color w:val="0000FF"/>
          <w:sz w:val="21"/>
          <w:szCs w:val="21"/>
        </w:rPr>
        <w:t>3.评分内容中要求提供的证明材料均应在电子投标文件中提供真实清晰的原件扫描件（盖公章），虚假提供材料或扫描件内容模糊导致的一切后果由投标人承担。</w:t>
      </w:r>
    </w:p>
    <w:p>
      <w:pPr>
        <w:adjustRightInd w:val="0"/>
        <w:snapToGrid w:val="0"/>
        <w:spacing w:line="420" w:lineRule="atLeast"/>
        <w:ind w:firstLine="422" w:firstLineChars="200"/>
        <w:rPr>
          <w:rStyle w:val="206"/>
          <w:rFonts w:hint="default"/>
          <w:b/>
          <w:bCs/>
          <w:color w:val="0000FF"/>
          <w:sz w:val="21"/>
          <w:szCs w:val="21"/>
        </w:rPr>
      </w:pPr>
      <w:r>
        <w:rPr>
          <w:rStyle w:val="206"/>
          <w:rFonts w:hint="default"/>
          <w:b/>
          <w:bCs/>
          <w:color w:val="0000FF"/>
          <w:sz w:val="21"/>
          <w:szCs w:val="21"/>
        </w:rPr>
        <w:t>4.商务及技术分分值由评标委员会根据评审情况在分值范围内独立打分（具体分值设定详见表格），小数点后保留一位小数。每个投标人的最终得分为评标委员会打分汇总后的算术平均值（小数点后保留二位小数，第三位四舍五入）。</w:t>
      </w:r>
    </w:p>
    <w:p>
      <w:pPr>
        <w:tabs>
          <w:tab w:val="left" w:pos="360"/>
        </w:tabs>
        <w:adjustRightInd w:val="0"/>
        <w:snapToGrid w:val="0"/>
        <w:spacing w:line="440" w:lineRule="atLeast"/>
        <w:ind w:firstLine="422" w:firstLineChars="200"/>
        <w:jc w:val="left"/>
        <w:rPr>
          <w:rFonts w:ascii="宋体" w:hAnsi="宋体"/>
          <w:b/>
          <w:bCs/>
          <w:color w:val="0000FF"/>
          <w:szCs w:val="21"/>
          <w:lang w:val="zh-CN"/>
        </w:rPr>
      </w:pPr>
      <w:r>
        <w:rPr>
          <w:rFonts w:ascii="宋体" w:hAnsi="宋体"/>
          <w:b/>
          <w:bCs/>
          <w:color w:val="0000FF"/>
          <w:szCs w:val="21"/>
        </w:rPr>
        <w:t>5.</w:t>
      </w:r>
      <w:r>
        <w:rPr>
          <w:rFonts w:ascii="宋体" w:hAnsi="宋体"/>
          <w:b/>
          <w:bCs/>
          <w:color w:val="0000FF"/>
          <w:szCs w:val="21"/>
          <w:lang w:val="zh-CN"/>
        </w:rPr>
        <w:t>根据《政府采购促进中小企业发展管理办法》财库〔2020〕46号文件的规定，</w:t>
      </w:r>
      <w:r>
        <w:rPr>
          <w:rFonts w:hint="eastAsia" w:ascii="宋体" w:hAnsi="宋体"/>
          <w:b/>
          <w:bCs/>
          <w:color w:val="0000FF"/>
          <w:szCs w:val="21"/>
          <w:lang w:eastAsia="zh-Hans"/>
        </w:rPr>
        <w:t>本项目非专门面向中小企业预留采购份额的采购项目。</w:t>
      </w:r>
    </w:p>
    <w:p>
      <w:pPr>
        <w:tabs>
          <w:tab w:val="left" w:pos="360"/>
        </w:tabs>
        <w:adjustRightInd w:val="0"/>
        <w:snapToGrid w:val="0"/>
        <w:spacing w:line="440" w:lineRule="atLeast"/>
        <w:ind w:firstLine="422" w:firstLineChars="200"/>
        <w:jc w:val="left"/>
        <w:rPr>
          <w:b/>
          <w:bCs/>
          <w:color w:val="0000FF"/>
          <w:szCs w:val="21"/>
          <w:lang w:eastAsia="zh-Hans"/>
        </w:rPr>
      </w:pPr>
      <w:r>
        <w:rPr>
          <w:rFonts w:ascii="宋体" w:hAnsi="宋体"/>
          <w:b/>
          <w:bCs/>
          <w:color w:val="0000FF"/>
          <w:szCs w:val="21"/>
          <w:lang w:eastAsia="zh-Hans"/>
        </w:rPr>
        <w:t>政策优惠：</w:t>
      </w:r>
    </w:p>
    <w:p>
      <w:pPr>
        <w:tabs>
          <w:tab w:val="left" w:pos="360"/>
        </w:tabs>
        <w:adjustRightInd w:val="0"/>
        <w:snapToGrid w:val="0"/>
        <w:spacing w:line="440" w:lineRule="atLeast"/>
        <w:ind w:firstLine="422" w:firstLineChars="200"/>
        <w:jc w:val="left"/>
        <w:rPr>
          <w:b/>
          <w:bCs/>
          <w:color w:val="0000FF"/>
          <w:szCs w:val="21"/>
          <w:lang w:val="zh-CN"/>
        </w:rPr>
      </w:pPr>
      <w:r>
        <w:rPr>
          <w:rFonts w:hint="eastAsia" w:ascii="宋体" w:hAnsi="宋体"/>
          <w:b/>
          <w:bCs/>
          <w:color w:val="0000FF"/>
          <w:szCs w:val="21"/>
          <w:lang w:val="zh-CN" w:eastAsia="zh-Hans"/>
        </w:rPr>
        <w:t>①</w:t>
      </w:r>
      <w:r>
        <w:rPr>
          <w:rFonts w:ascii="宋体" w:hAnsi="宋体"/>
          <w:b/>
          <w:bCs/>
          <w:color w:val="0000FF"/>
          <w:szCs w:val="21"/>
          <w:lang w:val="zh-CN"/>
        </w:rPr>
        <w:t>根据财库〔2020〕46号、浙财采监〔2022〕8号等相关规定，在评审时对于未预留份额专门面向中小企业的政府采购货物或服务项目，以及预留份额政府采购货物或服务项目中的非预留部分标项，</w:t>
      </w:r>
      <w:r>
        <w:rPr>
          <w:rFonts w:ascii="宋体" w:hAnsi="宋体"/>
          <w:b/>
          <w:bCs/>
          <w:color w:val="0000FF"/>
          <w:szCs w:val="21"/>
          <w:highlight w:val="none"/>
          <w:lang w:val="zh-CN"/>
        </w:rPr>
        <w:t>对小型和微型企业的投标报价给予20%的扣除，用扣除后的价格参与评审。</w:t>
      </w:r>
      <w:r>
        <w:rPr>
          <w:rFonts w:ascii="宋体" w:hAnsi="宋体"/>
          <w:b/>
          <w:bCs/>
          <w:color w:val="0000FF"/>
          <w:szCs w:val="21"/>
          <w:lang w:val="zh-CN"/>
        </w:rPr>
        <w:t>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属于小微企业的，投标文件必须提供《中小企业声明函》（</w:t>
      </w:r>
      <w:r>
        <w:rPr>
          <w:rFonts w:ascii="宋体" w:hAnsi="宋体"/>
          <w:b/>
          <w:bCs/>
          <w:color w:val="0000FF"/>
          <w:szCs w:val="21"/>
          <w:lang w:eastAsia="zh-Hans"/>
        </w:rPr>
        <w:t>格式见附件</w:t>
      </w:r>
      <w:r>
        <w:rPr>
          <w:rFonts w:ascii="宋体" w:hAnsi="宋体"/>
          <w:b/>
          <w:bCs/>
          <w:color w:val="0000FF"/>
          <w:szCs w:val="21"/>
          <w:lang w:val="zh-CN"/>
        </w:rPr>
        <w:t>）。</w:t>
      </w:r>
    </w:p>
    <w:p>
      <w:pPr>
        <w:tabs>
          <w:tab w:val="left" w:pos="360"/>
        </w:tabs>
        <w:adjustRightInd w:val="0"/>
        <w:snapToGrid w:val="0"/>
        <w:spacing w:line="440" w:lineRule="atLeast"/>
        <w:ind w:firstLine="422" w:firstLineChars="200"/>
        <w:jc w:val="left"/>
        <w:rPr>
          <w:b/>
          <w:bCs/>
          <w:color w:val="0000FF"/>
          <w:szCs w:val="21"/>
          <w:lang w:val="zh-CN"/>
        </w:rPr>
      </w:pPr>
      <w:r>
        <w:rPr>
          <w:rFonts w:hint="eastAsia" w:ascii="宋体" w:hAnsi="宋体"/>
          <w:b/>
          <w:bCs/>
          <w:color w:val="0000FF"/>
          <w:szCs w:val="21"/>
          <w:lang w:val="zh-CN" w:eastAsia="zh-Hans"/>
        </w:rPr>
        <w:t>②</w:t>
      </w:r>
      <w:r>
        <w:rPr>
          <w:rFonts w:ascii="宋体" w:hAnsi="宋体"/>
          <w:b/>
          <w:bCs/>
          <w:color w:val="0000FF"/>
          <w:szCs w:val="21"/>
          <w:lang w:val="zh-CN"/>
        </w:rPr>
        <w:t>残疾人福利性单位</w:t>
      </w:r>
    </w:p>
    <w:p>
      <w:pPr>
        <w:tabs>
          <w:tab w:val="left" w:pos="360"/>
        </w:tabs>
        <w:adjustRightInd w:val="0"/>
        <w:snapToGrid w:val="0"/>
        <w:spacing w:line="440" w:lineRule="atLeast"/>
        <w:ind w:firstLine="422" w:firstLineChars="200"/>
        <w:jc w:val="left"/>
        <w:rPr>
          <w:b/>
          <w:bCs/>
          <w:color w:val="0000FF"/>
          <w:szCs w:val="21"/>
          <w:lang w:val="zh-CN"/>
        </w:rPr>
      </w:pPr>
      <w:r>
        <w:rPr>
          <w:rFonts w:ascii="宋体" w:hAnsi="宋体"/>
          <w:b/>
          <w:bCs/>
          <w:color w:val="0000FF"/>
          <w:szCs w:val="21"/>
          <w:lang w:val="zh-CN"/>
        </w:rPr>
        <w:t>符合《关于促进残疾人就业政府采购政策的通知》（财库〔2017〕141号）规定的条件并提供《残疾人福利性单位声明函》的残疾人福利性单位视同小型、微型企业；</w:t>
      </w:r>
    </w:p>
    <w:p>
      <w:pPr>
        <w:tabs>
          <w:tab w:val="left" w:pos="360"/>
        </w:tabs>
        <w:adjustRightInd w:val="0"/>
        <w:snapToGrid w:val="0"/>
        <w:spacing w:line="440" w:lineRule="atLeast"/>
        <w:ind w:firstLine="422" w:firstLineChars="200"/>
        <w:jc w:val="left"/>
        <w:rPr>
          <w:b/>
          <w:bCs/>
          <w:color w:val="0000FF"/>
          <w:szCs w:val="21"/>
          <w:lang w:val="zh-CN"/>
        </w:rPr>
      </w:pPr>
      <w:r>
        <w:rPr>
          <w:rFonts w:hint="eastAsia" w:ascii="宋体" w:hAnsi="宋体"/>
          <w:b/>
          <w:bCs/>
          <w:color w:val="0000FF"/>
          <w:szCs w:val="21"/>
          <w:lang w:eastAsia="zh-Hans"/>
        </w:rPr>
        <w:t>③</w:t>
      </w:r>
      <w:r>
        <w:rPr>
          <w:rFonts w:ascii="宋体" w:hAnsi="宋体"/>
          <w:b/>
          <w:bCs/>
          <w:color w:val="0000FF"/>
          <w:szCs w:val="21"/>
          <w:lang w:val="zh-CN"/>
        </w:rPr>
        <w:t>监狱企业</w:t>
      </w:r>
    </w:p>
    <w:p>
      <w:pPr>
        <w:tabs>
          <w:tab w:val="left" w:pos="360"/>
        </w:tabs>
        <w:adjustRightInd w:val="0"/>
        <w:snapToGrid w:val="0"/>
        <w:spacing w:line="440" w:lineRule="atLeast"/>
        <w:ind w:firstLine="422" w:firstLineChars="200"/>
        <w:jc w:val="left"/>
        <w:rPr>
          <w:b/>
          <w:bCs/>
          <w:color w:val="0000FF"/>
          <w:szCs w:val="21"/>
          <w:lang w:val="zh-CN"/>
        </w:rPr>
      </w:pPr>
      <w:r>
        <w:rPr>
          <w:rFonts w:ascii="宋体" w:hAnsi="宋体"/>
          <w:b/>
          <w:bCs/>
          <w:color w:val="0000FF"/>
          <w:szCs w:val="21"/>
          <w:lang w:val="zh-CN"/>
        </w:rPr>
        <w:t>根据《关于政府采购支持监狱企业发展有关问题的通知》（财库[2014]68号）的规定，供应商提供声明函及由省级以上监狱管理局、戒毒管理局（含新疆生产建设兵团）出具的属于监狱企业证明文件的，视同为小型和微型企业。</w:t>
      </w:r>
    </w:p>
    <w:p>
      <w:pPr>
        <w:adjustRightInd w:val="0"/>
        <w:snapToGrid w:val="0"/>
        <w:spacing w:line="420" w:lineRule="atLeast"/>
        <w:ind w:firstLine="422" w:firstLineChars="200"/>
        <w:rPr>
          <w:rStyle w:val="206"/>
          <w:rFonts w:hint="default"/>
          <w:b/>
          <w:bCs/>
          <w:color w:val="0000FF"/>
          <w:sz w:val="21"/>
          <w:szCs w:val="21"/>
          <w:highlight w:val="yellow"/>
        </w:rPr>
      </w:pPr>
      <w:r>
        <w:rPr>
          <w:rFonts w:ascii="宋体" w:hAnsi="宋体"/>
          <w:b/>
          <w:bCs/>
          <w:color w:val="0000FF"/>
          <w:szCs w:val="21"/>
        </w:rPr>
        <w:t>6.投标人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adjustRightInd w:val="0"/>
        <w:snapToGrid w:val="0"/>
        <w:spacing w:line="420" w:lineRule="atLeast"/>
        <w:ind w:firstLine="422" w:firstLineChars="200"/>
        <w:rPr>
          <w:rStyle w:val="206"/>
          <w:rFonts w:hint="default"/>
          <w:b/>
          <w:bCs/>
          <w:color w:val="auto"/>
          <w:sz w:val="21"/>
          <w:szCs w:val="21"/>
        </w:rPr>
      </w:pPr>
      <w:r>
        <w:rPr>
          <w:rStyle w:val="206"/>
          <w:rFonts w:hint="default"/>
          <w:b/>
          <w:bCs/>
          <w:color w:val="auto"/>
          <w:sz w:val="21"/>
          <w:szCs w:val="21"/>
        </w:rPr>
        <w:t>四、询标</w:t>
      </w:r>
    </w:p>
    <w:p>
      <w:pPr>
        <w:adjustRightInd w:val="0"/>
        <w:snapToGrid w:val="0"/>
        <w:spacing w:line="420" w:lineRule="atLeast"/>
        <w:ind w:firstLine="420" w:firstLineChars="200"/>
        <w:rPr>
          <w:rStyle w:val="206"/>
          <w:rFonts w:hint="default"/>
          <w:color w:val="auto"/>
          <w:sz w:val="21"/>
          <w:szCs w:val="21"/>
        </w:rPr>
      </w:pPr>
      <w:r>
        <w:rPr>
          <w:rStyle w:val="206"/>
          <w:rFonts w:hint="default"/>
          <w:color w:val="auto"/>
          <w:sz w:val="21"/>
          <w:szCs w:val="21"/>
        </w:rPr>
        <w:t>对投标文件中存在含义不清楚的内容，必要时评标委员会要求投标人作必要的澄清、说明或补正。询标记录需投标人授权代表签字确认，它将作为投标文件的一部分。</w:t>
      </w:r>
    </w:p>
    <w:p>
      <w:pPr>
        <w:adjustRightInd w:val="0"/>
        <w:snapToGrid w:val="0"/>
        <w:spacing w:line="420" w:lineRule="atLeast"/>
        <w:ind w:firstLine="422" w:firstLineChars="200"/>
        <w:rPr>
          <w:rStyle w:val="206"/>
          <w:rFonts w:hint="default"/>
          <w:b/>
          <w:bCs/>
          <w:color w:val="auto"/>
          <w:sz w:val="21"/>
          <w:szCs w:val="21"/>
        </w:rPr>
      </w:pPr>
      <w:r>
        <w:rPr>
          <w:rStyle w:val="206"/>
          <w:rFonts w:hint="default"/>
          <w:b/>
          <w:bCs/>
          <w:color w:val="auto"/>
          <w:sz w:val="21"/>
          <w:szCs w:val="21"/>
        </w:rPr>
        <w:t>五、修改评标结果</w:t>
      </w:r>
    </w:p>
    <w:p>
      <w:pPr>
        <w:adjustRightInd w:val="0"/>
        <w:snapToGrid w:val="0"/>
        <w:spacing w:line="420" w:lineRule="atLeast"/>
        <w:ind w:firstLine="420" w:firstLineChars="200"/>
        <w:rPr>
          <w:rStyle w:val="206"/>
          <w:rFonts w:hint="default"/>
          <w:color w:val="auto"/>
          <w:sz w:val="21"/>
          <w:szCs w:val="21"/>
        </w:rPr>
      </w:pPr>
      <w:r>
        <w:rPr>
          <w:rStyle w:val="206"/>
          <w:rFonts w:hint="default"/>
          <w:color w:val="auto"/>
          <w:sz w:val="21"/>
          <w:szCs w:val="21"/>
        </w:rPr>
        <w:t>评标结果汇总完成后，除下列情形外，任何人不得修改评标结果：</w:t>
      </w:r>
    </w:p>
    <w:p>
      <w:pPr>
        <w:adjustRightInd w:val="0"/>
        <w:snapToGrid w:val="0"/>
        <w:spacing w:line="420" w:lineRule="atLeast"/>
        <w:ind w:firstLine="420" w:firstLineChars="200"/>
        <w:rPr>
          <w:rStyle w:val="206"/>
          <w:rFonts w:hint="default"/>
          <w:color w:val="auto"/>
          <w:sz w:val="21"/>
          <w:szCs w:val="21"/>
        </w:rPr>
      </w:pPr>
      <w:r>
        <w:rPr>
          <w:rStyle w:val="206"/>
          <w:rFonts w:hint="default"/>
          <w:color w:val="auto"/>
          <w:sz w:val="21"/>
          <w:szCs w:val="21"/>
        </w:rPr>
        <w:t>1.分值汇总计算错误的</w:t>
      </w:r>
    </w:p>
    <w:p>
      <w:pPr>
        <w:adjustRightInd w:val="0"/>
        <w:snapToGrid w:val="0"/>
        <w:spacing w:line="420" w:lineRule="atLeast"/>
        <w:ind w:firstLine="420" w:firstLineChars="200"/>
        <w:rPr>
          <w:rStyle w:val="206"/>
          <w:rFonts w:hint="default"/>
          <w:color w:val="auto"/>
          <w:sz w:val="21"/>
          <w:szCs w:val="21"/>
        </w:rPr>
      </w:pPr>
      <w:r>
        <w:rPr>
          <w:rStyle w:val="206"/>
          <w:rFonts w:hint="default"/>
          <w:color w:val="auto"/>
          <w:sz w:val="21"/>
          <w:szCs w:val="21"/>
        </w:rPr>
        <w:t>2.分项评分超出评分标准范围的；</w:t>
      </w:r>
    </w:p>
    <w:p>
      <w:pPr>
        <w:adjustRightInd w:val="0"/>
        <w:snapToGrid w:val="0"/>
        <w:spacing w:line="420" w:lineRule="atLeast"/>
        <w:ind w:firstLine="420" w:firstLineChars="200"/>
        <w:rPr>
          <w:rStyle w:val="206"/>
          <w:rFonts w:hint="default"/>
          <w:color w:val="auto"/>
          <w:sz w:val="21"/>
          <w:szCs w:val="21"/>
        </w:rPr>
      </w:pPr>
      <w:r>
        <w:rPr>
          <w:rStyle w:val="206"/>
          <w:rFonts w:hint="default"/>
          <w:color w:val="auto"/>
          <w:sz w:val="21"/>
          <w:szCs w:val="21"/>
        </w:rPr>
        <w:t>3.评标委员会成员对客观评审因素评分不一致的；</w:t>
      </w:r>
    </w:p>
    <w:p>
      <w:pPr>
        <w:adjustRightInd w:val="0"/>
        <w:snapToGrid w:val="0"/>
        <w:spacing w:line="420" w:lineRule="atLeast"/>
        <w:ind w:firstLine="420" w:firstLineChars="200"/>
        <w:rPr>
          <w:rStyle w:val="206"/>
          <w:rFonts w:hint="default"/>
          <w:color w:val="auto"/>
          <w:sz w:val="21"/>
          <w:szCs w:val="21"/>
        </w:rPr>
      </w:pPr>
      <w:r>
        <w:rPr>
          <w:rStyle w:val="206"/>
          <w:rFonts w:hint="default"/>
          <w:color w:val="auto"/>
          <w:sz w:val="21"/>
          <w:szCs w:val="21"/>
        </w:rPr>
        <w:t>4.经评标委员会认定评分畸高、畸低的。</w:t>
      </w:r>
    </w:p>
    <w:p>
      <w:pPr>
        <w:pStyle w:val="2"/>
        <w:snapToGrid w:val="0"/>
        <w:rPr>
          <w:rFonts w:hint="eastAsia" w:ascii="宋体" w:hAnsi="宋体" w:eastAsia="宋体"/>
          <w:color w:val="auto"/>
        </w:rPr>
      </w:pPr>
      <w:bookmarkStart w:id="151" w:name="_Toc82873328"/>
      <w:bookmarkStart w:id="152" w:name="_Toc82338245"/>
      <w:bookmarkStart w:id="153" w:name="_Toc211745569"/>
      <w:bookmarkStart w:id="154" w:name="_Toc499038897"/>
      <w:r>
        <w:rPr>
          <w:rFonts w:ascii="宋体" w:hAnsi="宋体" w:eastAsia="宋体"/>
          <w:color w:val="auto"/>
        </w:rPr>
        <w:br w:type="page"/>
      </w:r>
      <w:r>
        <w:rPr>
          <w:rFonts w:ascii="宋体" w:hAnsi="宋体" w:eastAsia="宋体"/>
          <w:color w:val="auto"/>
        </w:rPr>
        <w:t xml:space="preserve">第五章  </w:t>
      </w:r>
      <w:bookmarkEnd w:id="151"/>
      <w:bookmarkEnd w:id="152"/>
      <w:bookmarkEnd w:id="153"/>
      <w:bookmarkEnd w:id="154"/>
      <w:r>
        <w:rPr>
          <w:rFonts w:hint="eastAsia" w:ascii="宋体" w:hAnsi="宋体" w:eastAsia="宋体"/>
          <w:color w:val="auto"/>
        </w:rPr>
        <w:t>政府采购合同主要条款</w:t>
      </w:r>
    </w:p>
    <w:p>
      <w:pPr>
        <w:jc w:val="center"/>
        <w:rPr>
          <w:rFonts w:ascii="宋体" w:hAnsi="宋体" w:cs="Arial"/>
          <w:kern w:val="0"/>
          <w:sz w:val="32"/>
          <w:szCs w:val="32"/>
        </w:rPr>
      </w:pPr>
      <w:r>
        <w:rPr>
          <w:rFonts w:hint="eastAsia" w:ascii="宋体" w:hAnsi="宋体" w:cs="Arial"/>
          <w:kern w:val="0"/>
          <w:sz w:val="32"/>
          <w:szCs w:val="32"/>
        </w:rPr>
        <w:t>一、通用必备条款部分</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ascii="宋体" w:hAnsi="宋体" w:cs="Arial"/>
          <w:kern w:val="0"/>
          <w:szCs w:val="21"/>
        </w:rPr>
      </w:pPr>
      <w:bookmarkStart w:id="155" w:name="_Toc82338246"/>
      <w:bookmarkStart w:id="156" w:name="_Toc82873329"/>
      <w:r>
        <w:rPr>
          <w:rFonts w:hint="eastAsia" w:ascii="宋体" w:hAnsi="宋体" w:cs="Arial"/>
          <w:kern w:val="0"/>
          <w:szCs w:val="21"/>
        </w:rPr>
        <w:t>招标编号：</w:t>
      </w:r>
      <w:r>
        <w:rPr>
          <w:rFonts w:ascii="宋体" w:hAnsi="宋体" w:cs="Arial"/>
          <w:kern w:val="0"/>
          <w:szCs w:val="21"/>
        </w:rPr>
        <w:t>JXYJZFCGY-2022-12</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ascii="宋体" w:hAnsi="宋体" w:cs="Arial"/>
          <w:kern w:val="0"/>
          <w:szCs w:val="21"/>
        </w:rPr>
      </w:pPr>
      <w:r>
        <w:rPr>
          <w:rFonts w:hint="eastAsia" w:ascii="宋体" w:hAnsi="宋体" w:cs="Arial"/>
          <w:kern w:val="0"/>
          <w:szCs w:val="21"/>
        </w:rPr>
        <w:t>合同编号：</w:t>
      </w:r>
      <w:r>
        <w:rPr>
          <w:rFonts w:ascii="宋体" w:hAnsi="宋体" w:cs="Arial"/>
          <w:kern w:val="0"/>
          <w:szCs w:val="21"/>
        </w:rPr>
        <w:t>JXYJZFCGY-2022-12</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hint="default" w:ascii="宋体" w:hAnsi="宋体" w:cs="Arial"/>
          <w:kern w:val="0"/>
          <w:szCs w:val="21"/>
        </w:rPr>
      </w:pPr>
      <w:r>
        <w:rPr>
          <w:rFonts w:hint="eastAsia" w:ascii="宋体" w:hAnsi="宋体" w:cs="Arial"/>
          <w:kern w:val="0"/>
          <w:szCs w:val="21"/>
        </w:rPr>
        <w:t>政府采购计划（预算）确认号：</w:t>
      </w:r>
      <w:r>
        <w:rPr>
          <w:rFonts w:ascii="宋体" w:hAnsi="宋体" w:cs="Arial"/>
          <w:kern w:val="0"/>
          <w:szCs w:val="21"/>
        </w:rPr>
        <w:t>临[2022]3743号</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hint="eastAsia" w:ascii="宋体" w:hAnsi="宋体" w:cs="Arial"/>
          <w:kern w:val="0"/>
          <w:szCs w:val="21"/>
        </w:rPr>
      </w:pPr>
      <w:r>
        <w:rPr>
          <w:rFonts w:hint="eastAsia" w:ascii="宋体" w:hAnsi="宋体" w:cs="Arial"/>
          <w:kern w:val="0"/>
          <w:szCs w:val="21"/>
        </w:rPr>
        <w:t>预算金额：</w:t>
      </w:r>
      <w:r>
        <w:rPr>
          <w:rFonts w:ascii="宋体" w:hAnsi="宋体" w:cs="Arial"/>
          <w:kern w:val="0"/>
          <w:szCs w:val="21"/>
        </w:rPr>
        <w:t>8381000</w:t>
      </w:r>
      <w:r>
        <w:rPr>
          <w:rFonts w:hint="eastAsia" w:ascii="宋体" w:hAnsi="宋体" w:cs="Arial"/>
          <w:kern w:val="0"/>
          <w:szCs w:val="21"/>
        </w:rPr>
        <w:t>元</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hint="eastAsia" w:ascii="宋体" w:hAnsi="宋体" w:cs="Arial"/>
          <w:kern w:val="0"/>
          <w:szCs w:val="21"/>
        </w:rPr>
      </w:pPr>
      <w:r>
        <w:rPr>
          <w:rFonts w:hint="eastAsia" w:ascii="宋体" w:hAnsi="宋体" w:cs="Arial"/>
          <w:kern w:val="0"/>
          <w:szCs w:val="21"/>
        </w:rPr>
        <w:t>采购人（以下称甲方）：</w:t>
      </w:r>
      <w:r>
        <w:rPr>
          <w:rFonts w:ascii="宋体" w:hAnsi="宋体" w:cs="Arial"/>
          <w:kern w:val="0"/>
          <w:szCs w:val="21"/>
        </w:rPr>
        <w:t>嘉兴市秀洲区卫生健康局</w:t>
      </w:r>
      <w:r>
        <w:rPr>
          <w:rFonts w:hint="eastAsia" w:ascii="宋体" w:hAnsi="宋体" w:cs="Arial"/>
          <w:kern w:val="0"/>
          <w:szCs w:val="21"/>
        </w:rPr>
        <w:t xml:space="preserve">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hint="eastAsia" w:ascii="宋体" w:hAnsi="宋体" w:cs="Arial"/>
          <w:kern w:val="0"/>
          <w:szCs w:val="21"/>
          <w:u w:val="single"/>
        </w:rPr>
      </w:pPr>
      <w:r>
        <w:rPr>
          <w:rFonts w:hint="eastAsia" w:ascii="宋体" w:hAnsi="宋体" w:cs="Arial"/>
          <w:kern w:val="0"/>
          <w:szCs w:val="21"/>
        </w:rPr>
        <w:t>供应商（以下称乙方）：</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hint="eastAsia" w:ascii="宋体" w:hAnsi="宋体" w:cs="Arial"/>
          <w:kern w:val="0"/>
          <w:szCs w:val="21"/>
        </w:rPr>
      </w:pPr>
      <w:r>
        <w:rPr>
          <w:rFonts w:hint="eastAsia" w:ascii="宋体" w:hAnsi="宋体" w:cs="Arial"/>
          <w:kern w:val="0"/>
          <w:szCs w:val="21"/>
        </w:rPr>
        <w:t>采购代理机构：嘉兴市银建工程咨询评估有限公司</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jc w:val="left"/>
        <w:rPr>
          <w:rFonts w:hint="eastAsia" w:ascii="宋体" w:hAnsi="宋体" w:cs="Arial"/>
          <w:kern w:val="0"/>
          <w:szCs w:val="21"/>
        </w:rPr>
      </w:pPr>
      <w:r>
        <w:rPr>
          <w:rFonts w:hint="eastAsia" w:ascii="宋体" w:hAnsi="宋体" w:cs="Arial"/>
          <w:kern w:val="0"/>
          <w:szCs w:val="21"/>
        </w:rPr>
        <w:t>采购方式：公开招标</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60" w:lineRule="atLeast"/>
        <w:ind w:firstLine="420" w:firstLineChars="200"/>
        <w:jc w:val="left"/>
        <w:rPr>
          <w:rFonts w:hint="eastAsia" w:ascii="宋体" w:hAnsi="宋体" w:cs="Arial"/>
          <w:kern w:val="0"/>
          <w:szCs w:val="21"/>
        </w:rPr>
      </w:pPr>
      <w:r>
        <w:rPr>
          <w:rFonts w:hint="eastAsia" w:ascii="宋体" w:hAnsi="宋体" w:cs="Arial"/>
          <w:kern w:val="0"/>
          <w:szCs w:val="21"/>
        </w:rPr>
        <w:t>根据《中华人民共和国政府采购法》、《中华人民共和国民法典》等法律法规的规定，甲乙双方按照</w:t>
      </w:r>
      <w:r>
        <w:rPr>
          <w:rFonts w:ascii="宋体" w:hAnsi="宋体"/>
          <w:u w:val="single"/>
        </w:rPr>
        <w:t>嘉兴市秀洲区智慧医疗信息化提升项目</w:t>
      </w:r>
      <w:r>
        <w:rPr>
          <w:rFonts w:hint="eastAsia" w:ascii="宋体" w:hAnsi="宋体" w:cs="Arial"/>
          <w:kern w:val="0"/>
          <w:szCs w:val="21"/>
        </w:rPr>
        <w:t>采购结果签订本合同。</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2" w:firstLineChars="200"/>
        <w:jc w:val="left"/>
        <w:rPr>
          <w:rFonts w:hint="eastAsia" w:ascii="宋体" w:hAnsi="宋体" w:cs="Arial"/>
          <w:b/>
          <w:kern w:val="0"/>
          <w:szCs w:val="21"/>
        </w:rPr>
      </w:pPr>
      <w:r>
        <w:rPr>
          <w:rFonts w:hint="eastAsia" w:ascii="宋体" w:hAnsi="宋体" w:cs="Arial"/>
          <w:b/>
          <w:kern w:val="0"/>
          <w:szCs w:val="21"/>
        </w:rPr>
        <w:t>第一条 合同组成</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本次政府采购活动的相关文件为本合同的组成部分，这些文件包括但不限于：</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（1）本合同文本；</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（2）采购文件与采购响应文件；</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（3）中标或成交通知书；</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组成本合同的所有文件必须为书面形式。政府采购合同备案时，须提供以上（1）、（3）两项，如由社会中介机构代理，须提供代理协议，合同如有变更的，须提供变更协议。</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2" w:firstLineChars="200"/>
        <w:jc w:val="left"/>
        <w:rPr>
          <w:rFonts w:hint="eastAsia" w:ascii="宋体" w:hAnsi="宋体" w:cs="Arial"/>
          <w:b/>
          <w:kern w:val="0"/>
          <w:szCs w:val="21"/>
        </w:rPr>
      </w:pPr>
      <w:r>
        <w:rPr>
          <w:rFonts w:hint="eastAsia" w:ascii="宋体" w:hAnsi="宋体" w:cs="Arial"/>
          <w:b/>
          <w:kern w:val="0"/>
          <w:szCs w:val="21"/>
        </w:rPr>
        <w:t>第二条 合同标的与相关属性</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1、本次采购的是</w:t>
      </w:r>
      <w:r>
        <w:rPr>
          <w:rFonts w:ascii="宋体" w:hAnsi="宋体"/>
          <w:u w:val="single"/>
        </w:rPr>
        <w:t>嘉兴市秀洲区智慧医疗信息化提升项目</w:t>
      </w:r>
      <w:r>
        <w:rPr>
          <w:rFonts w:hint="eastAsia" w:ascii="宋体" w:hAnsi="宋体" w:cs="Arial"/>
          <w:kern w:val="0"/>
          <w:szCs w:val="21"/>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2、乙方是否属于中小微企业：□是□否</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3、本合同项下产品属于（可多选）：□环保产品；□节能产品；□进口产品</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2" w:firstLineChars="200"/>
        <w:jc w:val="left"/>
        <w:rPr>
          <w:rFonts w:hint="eastAsia" w:ascii="宋体" w:hAnsi="宋体" w:cs="Arial"/>
          <w:b/>
          <w:kern w:val="0"/>
          <w:szCs w:val="21"/>
        </w:rPr>
      </w:pPr>
      <w:r>
        <w:rPr>
          <w:rFonts w:hint="eastAsia" w:ascii="宋体" w:hAnsi="宋体" w:cs="Arial"/>
          <w:b/>
          <w:kern w:val="0"/>
          <w:szCs w:val="21"/>
        </w:rPr>
        <w:t>第三条 合同价款</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1、本合同项下总价款为（大写）</w:t>
      </w:r>
      <w:r>
        <w:rPr>
          <w:rFonts w:hint="eastAsia" w:ascii="宋体" w:hAnsi="宋体" w:cs="Arial"/>
          <w:kern w:val="0"/>
          <w:szCs w:val="21"/>
          <w:u w:val="single"/>
        </w:rPr>
        <w:t xml:space="preserve">              </w:t>
      </w:r>
      <w:r>
        <w:rPr>
          <w:rFonts w:hint="eastAsia" w:ascii="宋体" w:hAnsi="宋体" w:cs="Arial"/>
          <w:kern w:val="0"/>
          <w:szCs w:val="21"/>
        </w:rPr>
        <w:t>人民币，分项价款见“价格清单”（如有）”。</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2、本合同总价款含所有税费(包括货款、标准附件、备品备件、专用工具、包装、运输、装卸、保险、税金、货到就位以及安装、调试、培训、保修等一切税金和费用。)</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3、本合同付款方式为以下第</w:t>
      </w:r>
      <w:r>
        <w:rPr>
          <w:rFonts w:hint="eastAsia" w:ascii="宋体" w:hAnsi="宋体" w:cs="Arial"/>
          <w:kern w:val="0"/>
          <w:szCs w:val="21"/>
          <w:u w:val="single"/>
        </w:rPr>
        <w:t xml:space="preserve">   （</w:t>
      </w:r>
      <w:r>
        <w:rPr>
          <w:rFonts w:ascii="宋体" w:hAnsi="宋体" w:cs="Arial"/>
          <w:kern w:val="0"/>
          <w:szCs w:val="21"/>
          <w:u w:val="single"/>
        </w:rPr>
        <w:t>2</w:t>
      </w:r>
      <w:r>
        <w:rPr>
          <w:rFonts w:hint="eastAsia" w:ascii="宋体" w:hAnsi="宋体" w:cs="Arial"/>
          <w:kern w:val="0"/>
          <w:szCs w:val="21"/>
          <w:u w:val="single"/>
        </w:rPr>
        <w:t xml:space="preserve">）    </w:t>
      </w:r>
      <w:r>
        <w:rPr>
          <w:rFonts w:hint="eastAsia" w:ascii="宋体" w:hAnsi="宋体" w:cs="Arial"/>
          <w:kern w:val="0"/>
          <w:szCs w:val="21"/>
        </w:rPr>
        <w:t>项：</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hint="eastAsia" w:ascii="宋体" w:hAnsi="宋体" w:cs="Arial"/>
          <w:kern w:val="0"/>
          <w:szCs w:val="21"/>
        </w:rPr>
      </w:pPr>
      <w:r>
        <w:rPr>
          <w:rFonts w:hint="eastAsia" w:ascii="宋体" w:hAnsi="宋体" w:cs="Arial"/>
          <w:kern w:val="0"/>
          <w:szCs w:val="21"/>
        </w:rPr>
        <w:t>（1）本合同项下的采购资金系甲方自行支付，付款程序为</w:t>
      </w:r>
      <w:r>
        <w:rPr>
          <w:rFonts w:hint="eastAsia" w:ascii="宋体" w:hAnsi="宋体" w:cs="Arial"/>
          <w:kern w:val="0"/>
          <w:szCs w:val="21"/>
          <w:u w:val="single"/>
        </w:rPr>
        <w:t xml:space="preserve">                    </w:t>
      </w:r>
      <w:r>
        <w:rPr>
          <w:rFonts w:hint="eastAsia" w:ascii="宋体" w:hAnsi="宋体" w:cs="Arial"/>
          <w:kern w:val="0"/>
          <w:szCs w:val="21"/>
        </w:rPr>
        <w:t>；</w:t>
      </w:r>
    </w:p>
    <w:p>
      <w:pPr>
        <w:spacing w:line="420" w:lineRule="atLeast"/>
        <w:ind w:firstLine="424" w:firstLineChars="202"/>
        <w:rPr>
          <w:rFonts w:hint="eastAsia" w:ascii="宋体" w:hAnsi="宋体" w:cs="Arial"/>
          <w:kern w:val="0"/>
          <w:szCs w:val="21"/>
          <w:u w:val="single"/>
        </w:rPr>
      </w:pPr>
      <w:r>
        <w:rPr>
          <w:rFonts w:hint="eastAsia" w:ascii="宋体" w:hAnsi="宋体" w:cs="Arial"/>
          <w:kern w:val="0"/>
          <w:szCs w:val="21"/>
        </w:rPr>
        <w:t>（2）本合同项下的采购资金须财政直接支付，付款程序为:</w:t>
      </w:r>
      <w:r>
        <w:rPr>
          <w:rFonts w:hint="eastAsia" w:ascii="宋体" w:hAnsi="宋体" w:cs="仿宋_GB2312"/>
          <w:szCs w:val="21"/>
        </w:rPr>
        <w:t xml:space="preserve"> </w:t>
      </w:r>
      <w:r>
        <w:rPr>
          <w:u w:val="single"/>
        </w:rPr>
        <w:t xml:space="preserve">                   </w:t>
      </w:r>
      <w:r>
        <w:rPr>
          <w:rFonts w:hint="eastAsia"/>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342" w:firstLineChars="163"/>
        <w:jc w:val="left"/>
        <w:rPr>
          <w:rFonts w:hint="eastAsia" w:ascii="宋体" w:hAnsi="宋体" w:cs="Arial"/>
          <w:kern w:val="0"/>
          <w:szCs w:val="21"/>
        </w:rPr>
      </w:pPr>
      <w:r>
        <w:rPr>
          <w:rFonts w:hint="eastAsia" w:ascii="宋体" w:hAnsi="宋体" w:cs="Arial"/>
          <w:kern w:val="0"/>
          <w:szCs w:val="21"/>
        </w:rPr>
        <w:t>（3）其他方式：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342" w:firstLineChars="163"/>
        <w:jc w:val="left"/>
        <w:rPr>
          <w:rFonts w:hint="eastAsia" w:ascii="宋体" w:hAnsi="宋体" w:cs="Arial"/>
          <w:kern w:val="0"/>
          <w:szCs w:val="21"/>
        </w:rPr>
      </w:pPr>
      <w:r>
        <w:rPr>
          <w:rFonts w:hint="eastAsia" w:ascii="宋体" w:hAnsi="宋体" w:cs="Arial"/>
          <w:kern w:val="0"/>
          <w:szCs w:val="21"/>
        </w:rPr>
        <w:t>4、本合同项下的采购资金付款进度按招投标文件规定，未规定时按以下第</w:t>
      </w:r>
      <w:r>
        <w:rPr>
          <w:rFonts w:hint="eastAsia" w:ascii="宋体" w:hAnsi="宋体" w:cs="Arial"/>
          <w:kern w:val="0"/>
          <w:szCs w:val="21"/>
          <w:u w:val="single"/>
        </w:rPr>
        <w:t xml:space="preserve">           </w:t>
      </w:r>
      <w:r>
        <w:rPr>
          <w:rFonts w:hint="eastAsia" w:ascii="宋体" w:hAnsi="宋体" w:cs="Arial"/>
          <w:kern w:val="0"/>
          <w:szCs w:val="21"/>
        </w:rPr>
        <w:t xml:space="preserve"> 项支付：</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342" w:firstLineChars="163"/>
        <w:jc w:val="left"/>
        <w:rPr>
          <w:rFonts w:hint="eastAsia" w:ascii="宋体" w:hAnsi="宋体" w:cs="Arial"/>
          <w:kern w:val="0"/>
          <w:szCs w:val="21"/>
        </w:rPr>
      </w:pPr>
      <w:r>
        <w:rPr>
          <w:rFonts w:hint="eastAsia" w:ascii="宋体" w:hAnsi="宋体" w:cs="Arial"/>
          <w:kern w:val="0"/>
          <w:szCs w:val="21"/>
        </w:rPr>
        <w:t>（1）一次性付款：乙方合同履行达到</w:t>
      </w:r>
      <w:r>
        <w:rPr>
          <w:rFonts w:hint="eastAsia" w:ascii="宋体" w:hAnsi="宋体" w:cs="Arial"/>
          <w:kern w:val="0"/>
          <w:szCs w:val="21"/>
          <w:u w:val="single"/>
        </w:rPr>
        <w:t xml:space="preserve">         </w:t>
      </w:r>
      <w:r>
        <w:rPr>
          <w:rFonts w:hint="eastAsia" w:ascii="宋体" w:hAnsi="宋体" w:cs="Arial"/>
          <w:kern w:val="0"/>
          <w:szCs w:val="21"/>
        </w:rPr>
        <w:t>（条件）时，一次性付款；</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342" w:firstLineChars="163"/>
        <w:jc w:val="left"/>
        <w:rPr>
          <w:rFonts w:hint="eastAsia" w:ascii="宋体" w:hAnsi="宋体" w:cs="Arial"/>
          <w:kern w:val="0"/>
          <w:szCs w:val="21"/>
        </w:rPr>
      </w:pPr>
      <w:r>
        <w:rPr>
          <w:rFonts w:hint="eastAsia" w:ascii="宋体" w:hAnsi="宋体" w:cs="Arial"/>
          <w:kern w:val="0"/>
          <w:szCs w:val="21"/>
        </w:rPr>
        <w:t>（2）分期付款</w:t>
      </w:r>
      <w:r>
        <w:rPr>
          <w:rFonts w:hint="eastAsia" w:ascii="宋体" w:hAnsi="宋体" w:cs="Arial"/>
          <w:kern w:val="0"/>
          <w:szCs w:val="21"/>
          <w:u w:val="single"/>
        </w:rPr>
        <w:t xml:space="preserve">       </w:t>
      </w:r>
      <w:r>
        <w:rPr>
          <w:rFonts w:hint="eastAsia" w:ascii="宋体" w:hAnsi="宋体" w:cs="Arial"/>
          <w:kern w:val="0"/>
          <w:szCs w:val="21"/>
        </w:rPr>
        <w:t>时支付</w:t>
      </w:r>
      <w:r>
        <w:rPr>
          <w:rFonts w:hint="eastAsia" w:ascii="宋体" w:hAnsi="宋体" w:cs="Arial"/>
          <w:kern w:val="0"/>
          <w:szCs w:val="21"/>
          <w:u w:val="single"/>
        </w:rPr>
        <w:t xml:space="preserve">       </w:t>
      </w:r>
      <w:r>
        <w:rPr>
          <w:rFonts w:hint="eastAsia" w:ascii="宋体" w:hAnsi="宋体" w:cs="Arial"/>
          <w:kern w:val="0"/>
          <w:szCs w:val="21"/>
        </w:rPr>
        <w:t>；</w:t>
      </w:r>
      <w:r>
        <w:rPr>
          <w:rFonts w:hint="eastAsia" w:ascii="宋体" w:hAnsi="宋体" w:cs="Arial"/>
          <w:kern w:val="0"/>
          <w:szCs w:val="21"/>
          <w:u w:val="single"/>
        </w:rPr>
        <w:t xml:space="preserve">         </w:t>
      </w:r>
      <w:r>
        <w:rPr>
          <w:rFonts w:hint="eastAsia" w:ascii="宋体" w:hAnsi="宋体" w:cs="Arial"/>
          <w:kern w:val="0"/>
          <w:szCs w:val="21"/>
        </w:rPr>
        <w:t>时支付</w:t>
      </w:r>
      <w:r>
        <w:rPr>
          <w:rFonts w:hint="eastAsia" w:ascii="宋体" w:hAnsi="宋体" w:cs="Arial"/>
          <w:kern w:val="0"/>
          <w:szCs w:val="21"/>
          <w:u w:val="single"/>
        </w:rPr>
        <w:t xml:space="preserve">         </w:t>
      </w:r>
      <w:r>
        <w:rPr>
          <w:rFonts w:hint="eastAsia" w:ascii="宋体" w:hAnsi="宋体" w:cs="Arial"/>
          <w:kern w:val="0"/>
          <w:szCs w:val="21"/>
        </w:rPr>
        <w:t>；</w:t>
      </w:r>
      <w:r>
        <w:rPr>
          <w:rFonts w:hint="eastAsia" w:ascii="宋体" w:hAnsi="宋体" w:cs="Arial"/>
          <w:kern w:val="0"/>
          <w:szCs w:val="21"/>
          <w:u w:val="single"/>
        </w:rPr>
        <w:t xml:space="preserve">         </w:t>
      </w:r>
      <w:r>
        <w:rPr>
          <w:rFonts w:hint="eastAsia" w:ascii="宋体" w:hAnsi="宋体" w:cs="Arial"/>
          <w:kern w:val="0"/>
          <w:szCs w:val="21"/>
        </w:rPr>
        <w:t>时支付</w:t>
      </w:r>
      <w:r>
        <w:rPr>
          <w:rFonts w:hint="eastAsia" w:ascii="宋体" w:hAnsi="宋体" w:cs="Arial"/>
          <w:kern w:val="0"/>
          <w:szCs w:val="21"/>
          <w:u w:val="single"/>
        </w:rPr>
        <w:t xml:space="preserve">         </w:t>
      </w:r>
      <w:r>
        <w:rPr>
          <w:rFonts w:hint="eastAsia" w:ascii="宋体" w:hAnsi="宋体" w:cs="Arial"/>
          <w:kern w:val="0"/>
          <w:szCs w:val="21"/>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kern w:val="0"/>
          <w:szCs w:val="21"/>
        </w:rPr>
      </w:pPr>
      <w:r>
        <w:rPr>
          <w:rFonts w:hint="eastAsia" w:ascii="宋体" w:hAnsi="宋体" w:cs="Arial"/>
          <w:kern w:val="0"/>
          <w:szCs w:val="21"/>
        </w:rPr>
        <w:t>若收取了履约保证金，则不应重复设置尾款支付条件。</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2" w:firstLineChars="200"/>
        <w:jc w:val="left"/>
        <w:rPr>
          <w:rFonts w:hint="eastAsia" w:ascii="宋体" w:hAnsi="宋体" w:cs="Arial"/>
          <w:b/>
          <w:kern w:val="0"/>
          <w:szCs w:val="21"/>
        </w:rPr>
      </w:pPr>
      <w:r>
        <w:rPr>
          <w:rFonts w:hint="eastAsia" w:ascii="宋体" w:hAnsi="宋体" w:cs="Arial"/>
          <w:b/>
          <w:kern w:val="0"/>
          <w:szCs w:val="21"/>
        </w:rPr>
        <w:t>第四条 履约保证金</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b/>
          <w:kern w:val="0"/>
          <w:szCs w:val="21"/>
        </w:rPr>
      </w:pPr>
      <w:r>
        <w:rPr>
          <w:rFonts w:hint="eastAsia" w:ascii="宋体" w:hAnsi="宋体" w:cs="Arial"/>
          <w:kern w:val="0"/>
          <w:szCs w:val="21"/>
        </w:rPr>
        <w:t>按以下第</w:t>
      </w:r>
      <w:r>
        <w:rPr>
          <w:rFonts w:hint="eastAsia" w:ascii="宋体" w:hAnsi="宋体" w:cs="Arial"/>
          <w:kern w:val="0"/>
          <w:szCs w:val="21"/>
          <w:u w:val="single"/>
        </w:rPr>
        <w:t xml:space="preserve"> </w:t>
      </w:r>
      <w:r>
        <w:rPr>
          <w:rFonts w:ascii="宋体" w:hAnsi="宋体" w:cs="Arial"/>
          <w:kern w:val="0"/>
          <w:szCs w:val="21"/>
          <w:u w:val="single"/>
        </w:rPr>
        <w:t xml:space="preserve"> 2</w:t>
      </w:r>
      <w:r>
        <w:rPr>
          <w:rFonts w:hint="eastAsia" w:ascii="宋体" w:hAnsi="宋体" w:cs="Arial"/>
          <w:kern w:val="0"/>
          <w:szCs w:val="21"/>
          <w:u w:val="single"/>
        </w:rPr>
        <w:t xml:space="preserve">  </w:t>
      </w:r>
      <w:r>
        <w:rPr>
          <w:rFonts w:hint="eastAsia" w:ascii="宋体" w:hAnsi="宋体" w:cs="Arial"/>
          <w:kern w:val="0"/>
          <w:szCs w:val="21"/>
        </w:rPr>
        <w:t>项处理：</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kern w:val="0"/>
          <w:szCs w:val="21"/>
        </w:rPr>
      </w:pPr>
      <w:r>
        <w:rPr>
          <w:rFonts w:hint="eastAsia" w:ascii="宋体" w:hAnsi="宋体" w:cs="Arial"/>
          <w:kern w:val="0"/>
          <w:szCs w:val="21"/>
        </w:rPr>
        <w:t>1、本项目设置履约保证金，乙方应于签订合同时向甲方提交履约保证金</w:t>
      </w:r>
      <w:r>
        <w:rPr>
          <w:rFonts w:hint="eastAsia" w:ascii="宋体" w:hAnsi="宋体" w:cs="Arial"/>
          <w:kern w:val="0"/>
          <w:szCs w:val="21"/>
          <w:u w:val="single"/>
        </w:rPr>
        <w:t xml:space="preserve"> </w:t>
      </w:r>
      <w:r>
        <w:rPr>
          <w:rFonts w:ascii="宋体" w:hAnsi="宋体" w:cs="Arial"/>
          <w:kern w:val="0"/>
          <w:szCs w:val="21"/>
          <w:u w:val="single"/>
        </w:rPr>
        <w:t>/</w:t>
      </w:r>
      <w:r>
        <w:rPr>
          <w:rFonts w:hint="eastAsia" w:ascii="宋体" w:hAnsi="宋体" w:cs="Arial"/>
          <w:kern w:val="0"/>
          <w:szCs w:val="21"/>
          <w:u w:val="single"/>
        </w:rPr>
        <w:t xml:space="preserve"> </w:t>
      </w:r>
      <w:r>
        <w:rPr>
          <w:rFonts w:hint="eastAsia" w:ascii="宋体" w:hAnsi="宋体" w:cs="Arial"/>
          <w:kern w:val="0"/>
          <w:szCs w:val="21"/>
        </w:rPr>
        <w:t>元（本合同金额的</w:t>
      </w:r>
      <w:r>
        <w:rPr>
          <w:rFonts w:ascii="宋体" w:hAnsi="宋体" w:cs="Arial"/>
          <w:kern w:val="0"/>
          <w:szCs w:val="21"/>
        </w:rPr>
        <w:t>/</w:t>
      </w:r>
      <w:r>
        <w:rPr>
          <w:rFonts w:hint="eastAsia" w:ascii="宋体" w:hAnsi="宋体" w:cs="Arial"/>
          <w:kern w:val="0"/>
          <w:szCs w:val="21"/>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b/>
          <w:kern w:val="0"/>
          <w:szCs w:val="21"/>
        </w:rPr>
      </w:pPr>
      <w:r>
        <w:rPr>
          <w:rFonts w:hint="eastAsia" w:ascii="宋体" w:hAnsi="宋体" w:cs="Arial"/>
          <w:kern w:val="0"/>
          <w:szCs w:val="21"/>
        </w:rPr>
        <w:t>2、本项目不设置履约保证金</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2" w:firstLineChars="200"/>
        <w:jc w:val="left"/>
        <w:rPr>
          <w:rFonts w:hint="eastAsia" w:ascii="宋体" w:hAnsi="宋体" w:cs="Arial"/>
          <w:b/>
          <w:kern w:val="0"/>
          <w:szCs w:val="21"/>
        </w:rPr>
      </w:pPr>
      <w:r>
        <w:rPr>
          <w:rFonts w:hint="eastAsia" w:ascii="宋体" w:hAnsi="宋体" w:cs="Arial"/>
          <w:b/>
          <w:kern w:val="0"/>
          <w:szCs w:val="21"/>
        </w:rPr>
        <w:t>第五条 合同的变更和终止</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kern w:val="0"/>
          <w:szCs w:val="21"/>
        </w:rPr>
      </w:pPr>
      <w:r>
        <w:rPr>
          <w:rFonts w:hint="eastAsia" w:ascii="宋体" w:hAnsi="宋体" w:cs="Arial"/>
          <w:kern w:val="0"/>
          <w:szCs w:val="21"/>
        </w:rPr>
        <w:t>除《政府采购法》第49条、第50条第二款规定的情形外，本合同一经签订，甲乙双方不得擅自终止合同或对合同实质性条款进行变更。确有特殊情况的，须经同级财政部门备案同意。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2" w:firstLineChars="200"/>
        <w:jc w:val="left"/>
        <w:rPr>
          <w:rFonts w:hint="eastAsia" w:ascii="宋体" w:hAnsi="宋体" w:cs="Arial"/>
          <w:b/>
          <w:kern w:val="0"/>
          <w:szCs w:val="21"/>
        </w:rPr>
      </w:pPr>
      <w:r>
        <w:rPr>
          <w:rFonts w:hint="eastAsia" w:ascii="宋体" w:hAnsi="宋体" w:cs="Arial"/>
          <w:b/>
          <w:kern w:val="0"/>
          <w:szCs w:val="21"/>
        </w:rPr>
        <w:t>第六条 合同的转让与分包</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kern w:val="0"/>
          <w:szCs w:val="21"/>
        </w:rPr>
      </w:pPr>
      <w:r>
        <w:rPr>
          <w:rFonts w:hint="eastAsia" w:ascii="宋体" w:hAnsi="宋体" w:cs="Arial"/>
          <w:kern w:val="0"/>
          <w:szCs w:val="21"/>
        </w:rPr>
        <w:t>乙方不得擅自部分或全部转让其应履行的合同义务。乙方分包的，应经过甲方书面同意。</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2" w:firstLineChars="200"/>
        <w:jc w:val="left"/>
        <w:rPr>
          <w:rFonts w:ascii="宋体" w:hAnsi="宋体" w:cs="Arial"/>
          <w:b/>
          <w:kern w:val="0"/>
          <w:szCs w:val="21"/>
        </w:rPr>
      </w:pPr>
      <w:r>
        <w:rPr>
          <w:rFonts w:hint="eastAsia" w:ascii="宋体" w:hAnsi="宋体" w:cs="Arial"/>
          <w:b/>
          <w:kern w:val="0"/>
          <w:szCs w:val="21"/>
        </w:rPr>
        <w:t>第七条</w:t>
      </w:r>
      <w:r>
        <w:rPr>
          <w:rFonts w:ascii="宋体" w:hAnsi="宋体" w:cs="Arial"/>
          <w:b/>
          <w:kern w:val="0"/>
          <w:szCs w:val="21"/>
        </w:rPr>
        <w:t xml:space="preserve"> </w:t>
      </w:r>
      <w:r>
        <w:rPr>
          <w:rFonts w:hint="eastAsia" w:ascii="宋体" w:hAnsi="宋体" w:cs="Arial"/>
          <w:b/>
          <w:kern w:val="0"/>
          <w:szCs w:val="21"/>
        </w:rPr>
        <w:t>争议的解决</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ascii="宋体" w:hAnsi="宋体" w:cs="Arial"/>
          <w:kern w:val="0"/>
          <w:szCs w:val="21"/>
        </w:rPr>
      </w:pPr>
      <w:r>
        <w:rPr>
          <w:rFonts w:ascii="宋体" w:hAnsi="宋体" w:cs="Arial"/>
          <w:kern w:val="0"/>
          <w:szCs w:val="21"/>
        </w:rPr>
        <w:t>1</w:t>
      </w:r>
      <w:r>
        <w:rPr>
          <w:rFonts w:hint="eastAsia" w:ascii="宋体" w:hAnsi="宋体" w:cs="Arial"/>
          <w:kern w:val="0"/>
          <w:szCs w:val="21"/>
        </w:rPr>
        <w:t>、因履行本合同引起的或与本合同有关的争议，甲、乙双方应首先通过友好协商解决，如果协商不能解决争议，则采取以下第</w:t>
      </w:r>
      <w:r>
        <w:rPr>
          <w:rFonts w:ascii="宋体" w:hAnsi="宋体" w:cs="Arial"/>
          <w:kern w:val="0"/>
          <w:szCs w:val="21"/>
          <w:u w:val="single"/>
        </w:rPr>
        <w:t xml:space="preserve">  </w:t>
      </w:r>
      <w:r>
        <w:rPr>
          <w:rFonts w:hint="eastAsia" w:ascii="宋体" w:hAnsi="宋体" w:cs="Arial"/>
          <w:kern w:val="0"/>
          <w:szCs w:val="21"/>
          <w:u w:val="single"/>
        </w:rPr>
        <w:t>（1）</w:t>
      </w:r>
      <w:r>
        <w:rPr>
          <w:rFonts w:ascii="宋体" w:hAnsi="宋体" w:cs="Arial"/>
          <w:kern w:val="0"/>
          <w:szCs w:val="21"/>
          <w:u w:val="single"/>
        </w:rPr>
        <w:t xml:space="preserve">   </w:t>
      </w:r>
      <w:r>
        <w:rPr>
          <w:rFonts w:hint="eastAsia" w:ascii="宋体" w:hAnsi="宋体" w:cs="Arial"/>
          <w:kern w:val="0"/>
          <w:szCs w:val="21"/>
        </w:rPr>
        <w:t>种方式解决争议：</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ascii="宋体" w:hAnsi="宋体" w:cs="Arial"/>
          <w:kern w:val="0"/>
          <w:szCs w:val="21"/>
        </w:rPr>
      </w:pPr>
      <w:r>
        <w:rPr>
          <w:rFonts w:hint="eastAsia" w:ascii="宋体" w:hAnsi="宋体" w:cs="Arial"/>
          <w:kern w:val="0"/>
          <w:szCs w:val="21"/>
        </w:rPr>
        <w:t>（</w:t>
      </w:r>
      <w:r>
        <w:rPr>
          <w:rFonts w:ascii="宋体" w:hAnsi="宋体" w:cs="Arial"/>
          <w:kern w:val="0"/>
          <w:szCs w:val="21"/>
        </w:rPr>
        <w:t>1</w:t>
      </w:r>
      <w:r>
        <w:rPr>
          <w:rFonts w:hint="eastAsia" w:ascii="宋体" w:hAnsi="宋体" w:cs="Arial"/>
          <w:kern w:val="0"/>
          <w:szCs w:val="21"/>
        </w:rPr>
        <w:t>）向甲方所在地有管辖权的人民法院提起诉讼；</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ascii="宋体" w:hAnsi="宋体" w:cs="Arial"/>
          <w:kern w:val="0"/>
          <w:szCs w:val="21"/>
        </w:rPr>
      </w:pPr>
      <w:r>
        <w:rPr>
          <w:rFonts w:hint="eastAsia" w:ascii="宋体" w:hAnsi="宋体" w:cs="Arial"/>
          <w:kern w:val="0"/>
          <w:szCs w:val="21"/>
        </w:rPr>
        <w:t>（</w:t>
      </w:r>
      <w:r>
        <w:rPr>
          <w:rFonts w:ascii="宋体" w:hAnsi="宋体" w:cs="Arial"/>
          <w:kern w:val="0"/>
          <w:szCs w:val="21"/>
        </w:rPr>
        <w:t>2</w:t>
      </w:r>
      <w:r>
        <w:rPr>
          <w:rFonts w:hint="eastAsia" w:ascii="宋体" w:hAnsi="宋体" w:cs="Arial"/>
          <w:kern w:val="0"/>
          <w:szCs w:val="21"/>
        </w:rPr>
        <w:t>）向</w:t>
      </w:r>
      <w:r>
        <w:rPr>
          <w:rFonts w:ascii="宋体" w:hAnsi="宋体" w:cs="Arial"/>
          <w:kern w:val="0"/>
          <w:szCs w:val="21"/>
          <w:u w:val="single"/>
        </w:rPr>
        <w:t xml:space="preserve">  </w:t>
      </w:r>
      <w:r>
        <w:rPr>
          <w:rFonts w:hint="eastAsia" w:ascii="宋体" w:hAnsi="宋体" w:cs="Arial"/>
          <w:kern w:val="0"/>
          <w:szCs w:val="21"/>
          <w:u w:val="single"/>
        </w:rPr>
        <w:t>嘉兴</w:t>
      </w:r>
      <w:r>
        <w:rPr>
          <w:rFonts w:ascii="宋体" w:hAnsi="宋体" w:cs="Arial"/>
          <w:kern w:val="0"/>
          <w:szCs w:val="21"/>
          <w:u w:val="single"/>
        </w:rPr>
        <w:t xml:space="preserve"> </w:t>
      </w:r>
      <w:r>
        <w:rPr>
          <w:rFonts w:hint="eastAsia" w:ascii="宋体" w:hAnsi="宋体" w:cs="Arial"/>
          <w:kern w:val="0"/>
          <w:szCs w:val="21"/>
        </w:rPr>
        <w:t>仲裁委员申请仲裁。</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2" w:firstLineChars="200"/>
        <w:jc w:val="left"/>
        <w:rPr>
          <w:rFonts w:ascii="宋体" w:hAnsi="宋体" w:cs="Arial"/>
          <w:b/>
          <w:kern w:val="0"/>
          <w:szCs w:val="21"/>
        </w:rPr>
      </w:pPr>
      <w:r>
        <w:rPr>
          <w:rFonts w:hint="eastAsia" w:ascii="宋体" w:hAnsi="宋体" w:cs="Arial"/>
          <w:b/>
          <w:kern w:val="0"/>
          <w:szCs w:val="21"/>
        </w:rPr>
        <w:t>第八条</w:t>
      </w:r>
      <w:r>
        <w:rPr>
          <w:rFonts w:ascii="宋体" w:hAnsi="宋体" w:cs="Arial"/>
          <w:b/>
          <w:kern w:val="0"/>
          <w:szCs w:val="21"/>
        </w:rPr>
        <w:t xml:space="preserve"> </w:t>
      </w:r>
      <w:r>
        <w:rPr>
          <w:rFonts w:hint="eastAsia" w:ascii="宋体" w:hAnsi="宋体" w:cs="Arial"/>
          <w:b/>
          <w:kern w:val="0"/>
          <w:szCs w:val="21"/>
        </w:rPr>
        <w:t>合同备案及其他</w:t>
      </w:r>
    </w:p>
    <w:p>
      <w:pPr>
        <w:widowControl/>
        <w:adjustRightInd w:val="0"/>
        <w:snapToGrid w:val="0"/>
        <w:spacing w:line="420" w:lineRule="atLeast"/>
        <w:ind w:firstLine="420"/>
        <w:jc w:val="left"/>
        <w:rPr>
          <w:rFonts w:ascii="宋体" w:hAnsi="宋体" w:cs="Arial"/>
          <w:b/>
          <w:bCs/>
          <w:kern w:val="0"/>
          <w:szCs w:val="21"/>
          <w:u w:val="single"/>
        </w:rPr>
      </w:pPr>
      <w:r>
        <w:rPr>
          <w:rFonts w:hint="eastAsia" w:ascii="宋体" w:hAnsi="宋体" w:cs="Arial"/>
          <w:kern w:val="0"/>
          <w:szCs w:val="21"/>
        </w:rPr>
        <w:t>本合同一式</w:t>
      </w:r>
      <w:r>
        <w:rPr>
          <w:rFonts w:ascii="宋体" w:hAnsi="宋体" w:cs="Arial"/>
          <w:kern w:val="0"/>
          <w:szCs w:val="21"/>
          <w:u w:val="single"/>
        </w:rPr>
        <w:t xml:space="preserve">  </w:t>
      </w:r>
      <w:r>
        <w:rPr>
          <w:rFonts w:hint="eastAsia" w:ascii="宋体" w:hAnsi="宋体" w:cs="Arial"/>
          <w:kern w:val="0"/>
          <w:szCs w:val="21"/>
          <w:u w:val="single"/>
        </w:rPr>
        <w:t xml:space="preserve">  </w:t>
      </w:r>
      <w:r>
        <w:rPr>
          <w:rFonts w:ascii="宋体" w:hAnsi="宋体" w:cs="Arial"/>
          <w:kern w:val="0"/>
          <w:szCs w:val="21"/>
          <w:u w:val="single"/>
        </w:rPr>
        <w:t xml:space="preserve"> </w:t>
      </w:r>
      <w:r>
        <w:rPr>
          <w:rFonts w:hint="eastAsia" w:ascii="宋体" w:hAnsi="宋体" w:cs="Arial"/>
          <w:kern w:val="0"/>
          <w:szCs w:val="21"/>
        </w:rPr>
        <w:t>份，甲乙双方各执</w:t>
      </w:r>
      <w:r>
        <w:rPr>
          <w:rFonts w:ascii="宋体" w:hAnsi="宋体" w:cs="Arial"/>
          <w:kern w:val="0"/>
          <w:szCs w:val="21"/>
          <w:u w:val="single"/>
        </w:rPr>
        <w:t xml:space="preserve"> </w:t>
      </w:r>
      <w:r>
        <w:rPr>
          <w:rFonts w:hint="eastAsia" w:ascii="宋体" w:hAnsi="宋体" w:cs="Arial"/>
          <w:kern w:val="0"/>
          <w:szCs w:val="21"/>
          <w:u w:val="single"/>
        </w:rPr>
        <w:t xml:space="preserve">  </w:t>
      </w:r>
      <w:r>
        <w:rPr>
          <w:rFonts w:ascii="宋体" w:hAnsi="宋体" w:cs="Arial"/>
          <w:kern w:val="0"/>
          <w:szCs w:val="21"/>
          <w:u w:val="single"/>
        </w:rPr>
        <w:t xml:space="preserve"> </w:t>
      </w:r>
      <w:r>
        <w:rPr>
          <w:rFonts w:hint="eastAsia" w:ascii="宋体" w:hAnsi="宋体" w:cs="Arial"/>
          <w:kern w:val="0"/>
          <w:szCs w:val="21"/>
        </w:rPr>
        <w:t>份，</w:t>
      </w:r>
      <w:r>
        <w:rPr>
          <w:rFonts w:ascii="宋体" w:hAnsi="宋体" w:cs="Arial"/>
          <w:kern w:val="0"/>
          <w:szCs w:val="21"/>
          <w:u w:val="single"/>
        </w:rPr>
        <w:t xml:space="preserve"> </w:t>
      </w:r>
      <w:r>
        <w:rPr>
          <w:rFonts w:hint="eastAsia" w:ascii="宋体" w:hAnsi="宋体" w:cs="Arial"/>
          <w:kern w:val="0"/>
          <w:szCs w:val="21"/>
          <w:u w:val="single"/>
        </w:rPr>
        <w:t>一</w:t>
      </w:r>
      <w:r>
        <w:rPr>
          <w:rFonts w:ascii="宋体" w:hAnsi="宋体" w:cs="Arial"/>
          <w:kern w:val="0"/>
          <w:szCs w:val="21"/>
          <w:u w:val="single"/>
        </w:rPr>
        <w:t xml:space="preserve"> </w:t>
      </w:r>
      <w:r>
        <w:rPr>
          <w:rFonts w:hint="eastAsia" w:ascii="宋体" w:hAnsi="宋体" w:cs="Arial"/>
          <w:kern w:val="0"/>
          <w:szCs w:val="21"/>
        </w:rPr>
        <w:t>份报送政府采购监督管理部门备案，</w:t>
      </w:r>
      <w:r>
        <w:rPr>
          <w:rFonts w:ascii="宋体" w:hAnsi="宋体" w:cs="Arial"/>
          <w:kern w:val="0"/>
          <w:szCs w:val="21"/>
          <w:u w:val="single"/>
        </w:rPr>
        <w:t xml:space="preserve"> </w:t>
      </w:r>
      <w:r>
        <w:rPr>
          <w:rFonts w:hint="eastAsia" w:ascii="宋体" w:hAnsi="宋体" w:cs="Arial"/>
          <w:kern w:val="0"/>
          <w:szCs w:val="21"/>
          <w:u w:val="single"/>
        </w:rPr>
        <w:t>一</w:t>
      </w:r>
      <w:r>
        <w:rPr>
          <w:rFonts w:ascii="宋体" w:hAnsi="宋体" w:cs="Arial"/>
          <w:kern w:val="0"/>
          <w:szCs w:val="21"/>
          <w:u w:val="single"/>
        </w:rPr>
        <w:t xml:space="preserve"> </w:t>
      </w:r>
      <w:r>
        <w:rPr>
          <w:rFonts w:hint="eastAsia" w:ascii="宋体" w:hAnsi="宋体" w:cs="Arial"/>
          <w:kern w:val="0"/>
          <w:szCs w:val="21"/>
        </w:rPr>
        <w:t>份留采购代理单位存档备查。</w:t>
      </w:r>
      <w:r>
        <w:rPr>
          <w:rFonts w:ascii="宋体" w:hAnsi="宋体" w:cs="Arial"/>
          <w:kern w:val="0"/>
          <w:szCs w:val="21"/>
          <w:u w:val="single"/>
        </w:rPr>
        <w:t xml:space="preserve"> </w:t>
      </w:r>
      <w:r>
        <w:rPr>
          <w:rFonts w:hint="eastAsia" w:ascii="宋体" w:hAnsi="宋体" w:cs="Arial"/>
          <w:kern w:val="0"/>
          <w:szCs w:val="21"/>
          <w:u w:val="single"/>
        </w:rPr>
        <w:t>一</w:t>
      </w:r>
      <w:r>
        <w:rPr>
          <w:rFonts w:ascii="宋体" w:hAnsi="宋体" w:cs="Arial"/>
          <w:kern w:val="0"/>
          <w:szCs w:val="21"/>
          <w:u w:val="single"/>
        </w:rPr>
        <w:t xml:space="preserve"> </w:t>
      </w:r>
      <w:r>
        <w:rPr>
          <w:rFonts w:hint="eastAsia" w:ascii="宋体" w:hAnsi="宋体" w:cs="Arial"/>
          <w:kern w:val="0"/>
          <w:szCs w:val="21"/>
        </w:rPr>
        <w:t>份送</w:t>
      </w:r>
      <w:r>
        <w:rPr>
          <w:rFonts w:hint="eastAsia" w:ascii="宋体" w:hAnsi="宋体"/>
          <w:szCs w:val="21"/>
        </w:rPr>
        <w:t>财政核算支付中心</w:t>
      </w:r>
      <w:r>
        <w:rPr>
          <w:rFonts w:hint="eastAsia" w:ascii="宋体" w:hAnsi="宋体" w:cs="Arial"/>
          <w:kern w:val="0"/>
          <w:szCs w:val="21"/>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20" w:lineRule="atLeast"/>
        <w:ind w:firstLine="420" w:firstLineChars="200"/>
        <w:jc w:val="left"/>
        <w:rPr>
          <w:rFonts w:hint="eastAsia" w:ascii="宋体" w:hAnsi="宋体" w:cs="Arial"/>
          <w:kern w:val="0"/>
          <w:szCs w:val="21"/>
        </w:rPr>
      </w:pPr>
    </w:p>
    <w:p>
      <w:pPr>
        <w:tabs>
          <w:tab w:val="left" w:pos="3584"/>
        </w:tabs>
        <w:adjustRightInd w:val="0"/>
        <w:snapToGrid w:val="0"/>
        <w:spacing w:line="420" w:lineRule="atLeast"/>
        <w:jc w:val="center"/>
        <w:rPr>
          <w:rFonts w:hint="eastAsia" w:ascii="宋体" w:hAnsi="宋体" w:cs="Arial"/>
          <w:kern w:val="0"/>
          <w:sz w:val="32"/>
          <w:szCs w:val="32"/>
        </w:rPr>
      </w:pPr>
      <w:r>
        <w:rPr>
          <w:rFonts w:hint="eastAsia" w:ascii="宋体" w:hAnsi="宋体" w:cs="Arial"/>
          <w:kern w:val="0"/>
          <w:sz w:val="32"/>
          <w:szCs w:val="32"/>
        </w:rPr>
        <w:t>二、特殊专用条款部分</w:t>
      </w:r>
    </w:p>
    <w:p>
      <w:pPr>
        <w:adjustRightInd w:val="0"/>
        <w:snapToGrid w:val="0"/>
        <w:spacing w:line="420" w:lineRule="atLeast"/>
        <w:jc w:val="left"/>
        <w:rPr>
          <w:rFonts w:ascii="宋体" w:hAnsi="宋体"/>
          <w:b/>
          <w:szCs w:val="21"/>
        </w:rPr>
      </w:pPr>
      <w:r>
        <w:rPr>
          <w:rFonts w:hint="eastAsia" w:ascii="宋体" w:hAnsi="宋体"/>
          <w:b/>
          <w:szCs w:val="21"/>
        </w:rPr>
        <w:t>第一条 采购</w:t>
      </w:r>
      <w:r>
        <w:rPr>
          <w:rFonts w:ascii="宋体" w:hAnsi="宋体"/>
          <w:b/>
          <w:szCs w:val="21"/>
        </w:rPr>
        <w:t>内容</w:t>
      </w:r>
    </w:p>
    <w:p>
      <w:pPr>
        <w:adjustRightInd w:val="0"/>
        <w:snapToGrid w:val="0"/>
        <w:spacing w:line="420" w:lineRule="atLeast"/>
        <w:ind w:firstLine="424" w:firstLineChars="202"/>
        <w:jc w:val="left"/>
        <w:rPr>
          <w:rFonts w:ascii="宋体" w:hAnsi="宋体"/>
          <w:szCs w:val="21"/>
        </w:rPr>
      </w:pPr>
      <w:r>
        <w:rPr>
          <w:rFonts w:hint="eastAsia" w:ascii="宋体" w:hAnsi="宋体"/>
          <w:szCs w:val="21"/>
        </w:rPr>
        <w:t>..............</w:t>
      </w:r>
    </w:p>
    <w:p>
      <w:pPr>
        <w:adjustRightInd w:val="0"/>
        <w:snapToGrid w:val="0"/>
        <w:spacing w:line="420" w:lineRule="atLeast"/>
        <w:jc w:val="left"/>
        <w:rPr>
          <w:rFonts w:ascii="宋体" w:hAnsi="宋体"/>
          <w:b/>
          <w:bCs/>
          <w:szCs w:val="21"/>
        </w:rPr>
      </w:pPr>
      <w:r>
        <w:rPr>
          <w:rFonts w:hint="eastAsia" w:ascii="宋体" w:hAnsi="宋体"/>
          <w:b/>
          <w:szCs w:val="21"/>
        </w:rPr>
        <w:t>第二条</w:t>
      </w:r>
      <w:r>
        <w:rPr>
          <w:rFonts w:hint="eastAsia" w:ascii="宋体" w:hAnsi="宋体"/>
          <w:b/>
          <w:bCs/>
          <w:szCs w:val="21"/>
        </w:rPr>
        <w:t>税费</w:t>
      </w:r>
    </w:p>
    <w:p>
      <w:pPr>
        <w:numPr>
          <w:ins w:id="1" w:author="Administrator" w:date="2016-04-07T15:48:00Z"/>
        </w:numPr>
        <w:adjustRightInd w:val="0"/>
        <w:snapToGrid w:val="0"/>
        <w:spacing w:line="420" w:lineRule="atLeast"/>
        <w:ind w:firstLine="420" w:firstLineChars="200"/>
        <w:jc w:val="left"/>
        <w:rPr>
          <w:rFonts w:ascii="宋体" w:hAnsi="宋体"/>
          <w:szCs w:val="21"/>
        </w:rPr>
      </w:pPr>
      <w:r>
        <w:rPr>
          <w:rFonts w:hint="eastAsia" w:ascii="宋体" w:hAnsi="宋体"/>
          <w:szCs w:val="21"/>
        </w:rPr>
        <w:t>本合同执行中相关的一切税费均由</w:t>
      </w:r>
      <w:r>
        <w:rPr>
          <w:rFonts w:ascii="宋体" w:hAnsi="宋体"/>
          <w:szCs w:val="21"/>
        </w:rPr>
        <w:t>乙</w:t>
      </w:r>
      <w:r>
        <w:rPr>
          <w:rFonts w:hint="eastAsia" w:ascii="宋体" w:hAnsi="宋体"/>
          <w:szCs w:val="21"/>
        </w:rPr>
        <w:t>方负担。</w:t>
      </w:r>
    </w:p>
    <w:p>
      <w:pPr>
        <w:adjustRightInd w:val="0"/>
        <w:snapToGrid w:val="0"/>
        <w:spacing w:line="420" w:lineRule="atLeast"/>
        <w:jc w:val="left"/>
        <w:rPr>
          <w:rFonts w:ascii="宋体" w:hAnsi="宋体"/>
          <w:b/>
          <w:bCs/>
          <w:szCs w:val="21"/>
        </w:rPr>
      </w:pPr>
      <w:r>
        <w:rPr>
          <w:rFonts w:hint="eastAsia" w:ascii="宋体" w:hAnsi="宋体"/>
          <w:b/>
          <w:szCs w:val="21"/>
        </w:rPr>
        <w:t xml:space="preserve">第三条 </w:t>
      </w:r>
      <w:r>
        <w:rPr>
          <w:rFonts w:hint="eastAsia" w:ascii="宋体" w:hAnsi="宋体"/>
          <w:b/>
          <w:bCs/>
          <w:szCs w:val="21"/>
        </w:rPr>
        <w:t>违约责任</w:t>
      </w:r>
    </w:p>
    <w:p>
      <w:pPr>
        <w:numPr>
          <w:ins w:id="2" w:author="Administrator" w:date="2016-04-07T15:48:00Z"/>
        </w:numPr>
        <w:adjustRightInd w:val="0"/>
        <w:snapToGrid w:val="0"/>
        <w:spacing w:line="420" w:lineRule="atLeast"/>
        <w:ind w:firstLine="420" w:firstLineChars="200"/>
        <w:jc w:val="left"/>
        <w:rPr>
          <w:rFonts w:ascii="宋体" w:hAnsi="宋体"/>
          <w:szCs w:val="21"/>
        </w:rPr>
      </w:pPr>
      <w:r>
        <w:rPr>
          <w:rFonts w:hint="eastAsia" w:ascii="宋体" w:hAnsi="宋体"/>
          <w:szCs w:val="21"/>
        </w:rPr>
        <w:t>乙方不能按合同规定的内容提供服务时，甲方有权扣除相应款项；如甲方书面通知要求改正二次乙方仍不执行的，甲方可以终止合同。</w:t>
      </w:r>
    </w:p>
    <w:p>
      <w:pPr>
        <w:adjustRightInd w:val="0"/>
        <w:snapToGrid w:val="0"/>
        <w:spacing w:line="420" w:lineRule="atLeast"/>
        <w:jc w:val="left"/>
        <w:rPr>
          <w:rFonts w:ascii="宋体" w:hAnsi="宋体"/>
          <w:b/>
          <w:szCs w:val="21"/>
        </w:rPr>
      </w:pPr>
      <w:r>
        <w:rPr>
          <w:rFonts w:hint="eastAsia" w:ascii="宋体" w:hAnsi="宋体"/>
          <w:b/>
          <w:szCs w:val="21"/>
        </w:rPr>
        <w:t>第四条 不可抗力</w:t>
      </w:r>
    </w:p>
    <w:p>
      <w:pPr>
        <w:adjustRightInd w:val="0"/>
        <w:snapToGrid w:val="0"/>
        <w:spacing w:line="420" w:lineRule="atLeast"/>
        <w:ind w:firstLine="420" w:firstLineChars="200"/>
        <w:jc w:val="left"/>
        <w:rPr>
          <w:rFonts w:ascii="宋体" w:hAnsi="宋体"/>
          <w:szCs w:val="21"/>
        </w:rPr>
      </w:pPr>
      <w:r>
        <w:rPr>
          <w:rFonts w:hint="eastAsia" w:ascii="宋体" w:hAnsi="宋体"/>
          <w:szCs w:val="21"/>
        </w:rPr>
        <w:t>1、在合同有效期内，任何一方因不可抗力事件导致不能履行合同，则合同履行期可延长，其延长期与不可抗力影响期相同。</w:t>
      </w:r>
    </w:p>
    <w:p>
      <w:pPr>
        <w:adjustRightInd w:val="0"/>
        <w:snapToGrid w:val="0"/>
        <w:spacing w:line="420" w:lineRule="atLeast"/>
        <w:ind w:firstLine="420" w:firstLineChars="200"/>
        <w:jc w:val="left"/>
        <w:rPr>
          <w:rFonts w:ascii="宋体" w:hAnsi="宋体"/>
          <w:szCs w:val="21"/>
        </w:rPr>
      </w:pPr>
      <w:r>
        <w:rPr>
          <w:rFonts w:hint="eastAsia" w:ascii="宋体" w:hAnsi="宋体"/>
          <w:szCs w:val="21"/>
        </w:rPr>
        <w:t>2、不可抗力事件发生后，应立即通知对方，并寄送有关权威机构出具的证明。不可抗力事件延续120天以上，双方应通过友好协商，确定是否继续履行合同。</w:t>
      </w:r>
    </w:p>
    <w:p>
      <w:pPr>
        <w:adjustRightInd w:val="0"/>
        <w:snapToGrid w:val="0"/>
        <w:spacing w:line="420" w:lineRule="atLeast"/>
        <w:jc w:val="left"/>
        <w:rPr>
          <w:rFonts w:ascii="宋体" w:hAnsi="宋体"/>
          <w:b/>
          <w:szCs w:val="21"/>
        </w:rPr>
      </w:pPr>
      <w:r>
        <w:rPr>
          <w:rFonts w:hint="eastAsia" w:ascii="宋体" w:hAnsi="宋体"/>
          <w:b/>
          <w:szCs w:val="21"/>
        </w:rPr>
        <w:t>第五条 其它</w:t>
      </w:r>
    </w:p>
    <w:p>
      <w:pPr>
        <w:adjustRightInd w:val="0"/>
        <w:snapToGrid w:val="0"/>
        <w:spacing w:line="420" w:lineRule="atLeast"/>
        <w:ind w:firstLine="420" w:firstLineChars="200"/>
        <w:jc w:val="left"/>
        <w:rPr>
          <w:rFonts w:ascii="宋体" w:hAnsi="宋体"/>
          <w:szCs w:val="21"/>
        </w:rPr>
      </w:pPr>
      <w:r>
        <w:rPr>
          <w:rFonts w:hint="eastAsia" w:ascii="宋体" w:hAnsi="宋体"/>
          <w:szCs w:val="21"/>
        </w:rPr>
        <w:t>1、合同经双方法定代表人或授权代表签字并加盖单位公章后生效。</w:t>
      </w:r>
    </w:p>
    <w:p>
      <w:pPr>
        <w:adjustRightInd w:val="0"/>
        <w:snapToGrid w:val="0"/>
        <w:spacing w:line="420" w:lineRule="atLeast"/>
        <w:ind w:firstLine="420" w:firstLineChars="200"/>
        <w:jc w:val="left"/>
        <w:rPr>
          <w:rFonts w:ascii="宋体" w:hAnsi="宋体"/>
          <w:szCs w:val="21"/>
        </w:rPr>
      </w:pPr>
      <w:r>
        <w:rPr>
          <w:rFonts w:hint="eastAsia" w:ascii="宋体" w:hAnsi="宋体"/>
          <w:szCs w:val="21"/>
        </w:rPr>
        <w:t>2、合同在执行过程中出现的未尽事宜，双方在不违背合同和招标文件的原则下协商解决。协商结果以“纪要”方式作为附件，与合同具有同等效力。</w:t>
      </w:r>
    </w:p>
    <w:p>
      <w:pPr>
        <w:adjustRightInd w:val="0"/>
        <w:snapToGrid w:val="0"/>
        <w:spacing w:line="420" w:lineRule="atLeast"/>
        <w:ind w:firstLine="420" w:firstLineChars="200"/>
        <w:jc w:val="left"/>
        <w:rPr>
          <w:rFonts w:ascii="宋体" w:hAnsi="宋体"/>
          <w:szCs w:val="21"/>
        </w:rPr>
      </w:pPr>
      <w:r>
        <w:rPr>
          <w:rFonts w:hint="eastAsia" w:ascii="宋体" w:hAnsi="宋体"/>
          <w:szCs w:val="21"/>
        </w:rPr>
        <w:t>3、本合同未尽事宜，按照《中华人民共和国民法典》有关条文执行。</w:t>
      </w:r>
    </w:p>
    <w:p>
      <w:pPr>
        <w:adjustRightInd w:val="0"/>
        <w:snapToGrid w:val="0"/>
        <w:spacing w:line="420" w:lineRule="atLeast"/>
        <w:ind w:firstLine="420" w:firstLineChars="200"/>
        <w:jc w:val="left"/>
        <w:rPr>
          <w:rFonts w:ascii="宋体" w:hAnsi="宋体"/>
          <w:szCs w:val="21"/>
        </w:rPr>
      </w:pPr>
      <w:r>
        <w:rPr>
          <w:rFonts w:hint="eastAsia" w:ascii="宋体" w:hAnsi="宋体"/>
          <w:szCs w:val="21"/>
        </w:rPr>
        <w:t>4、招标文件、投标文件、授权书、服务方案、报价表、中标通知书等均为合同不可分割部分，与合同具体同等效力。</w:t>
      </w:r>
    </w:p>
    <w:p>
      <w:pPr>
        <w:autoSpaceDE w:val="0"/>
        <w:autoSpaceDN w:val="0"/>
        <w:adjustRightInd w:val="0"/>
        <w:snapToGrid w:val="0"/>
        <w:spacing w:line="420" w:lineRule="atLeast"/>
        <w:rPr>
          <w:rFonts w:hint="eastAsia" w:ascii="宋体" w:hAnsi="宋体"/>
          <w:szCs w:val="21"/>
        </w:rPr>
      </w:pPr>
    </w:p>
    <w:p>
      <w:pPr>
        <w:autoSpaceDE w:val="0"/>
        <w:autoSpaceDN w:val="0"/>
        <w:adjustRightInd w:val="0"/>
        <w:spacing w:line="440" w:lineRule="exact"/>
        <w:rPr>
          <w:rFonts w:ascii="宋体" w:hAnsi="宋体"/>
          <w:szCs w:val="21"/>
        </w:rPr>
      </w:pPr>
      <w:r>
        <w:rPr>
          <w:rFonts w:ascii="宋体" w:hAnsi="宋体"/>
          <w:szCs w:val="21"/>
        </w:rPr>
        <w:t>甲方：</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乙方：</w:t>
      </w:r>
      <w:r>
        <w:rPr>
          <w:rFonts w:hint="eastAsia" w:ascii="宋体" w:hAnsi="宋体"/>
          <w:szCs w:val="21"/>
        </w:rPr>
        <w:t xml:space="preserve"> </w:t>
      </w:r>
    </w:p>
    <w:p>
      <w:pPr>
        <w:autoSpaceDE w:val="0"/>
        <w:autoSpaceDN w:val="0"/>
        <w:adjustRightInd w:val="0"/>
        <w:spacing w:line="440" w:lineRule="exact"/>
        <w:rPr>
          <w:rFonts w:ascii="宋体" w:hAnsi="宋体"/>
          <w:szCs w:val="21"/>
        </w:rPr>
      </w:pPr>
      <w:r>
        <w:rPr>
          <w:rFonts w:ascii="宋体" w:hAnsi="宋体"/>
          <w:szCs w:val="21"/>
        </w:rPr>
        <w:t>地址：</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地址：</w:t>
      </w:r>
      <w:r>
        <w:rPr>
          <w:rFonts w:hint="eastAsia" w:ascii="宋体" w:hAnsi="宋体"/>
          <w:szCs w:val="21"/>
        </w:rPr>
        <w:t xml:space="preserve"> </w:t>
      </w:r>
    </w:p>
    <w:p>
      <w:pPr>
        <w:autoSpaceDE w:val="0"/>
        <w:autoSpaceDN w:val="0"/>
        <w:adjustRightInd w:val="0"/>
        <w:spacing w:line="440" w:lineRule="exact"/>
        <w:rPr>
          <w:rFonts w:ascii="宋体" w:hAnsi="宋体"/>
          <w:szCs w:val="21"/>
        </w:rPr>
      </w:pPr>
      <w:r>
        <w:rPr>
          <w:rFonts w:ascii="宋体" w:hAnsi="宋体"/>
          <w:szCs w:val="21"/>
        </w:rPr>
        <w:t>法定代表人：</w:t>
      </w:r>
      <w:r>
        <w:rPr>
          <w:rFonts w:hint="eastAsia" w:ascii="宋体" w:hAnsi="宋体"/>
          <w:szCs w:val="21"/>
        </w:rPr>
        <w:t xml:space="preserve">                            </w:t>
      </w:r>
      <w:r>
        <w:rPr>
          <w:rFonts w:ascii="宋体" w:hAnsi="宋体"/>
          <w:szCs w:val="21"/>
        </w:rPr>
        <w:t>法定代表人：</w:t>
      </w:r>
    </w:p>
    <w:p>
      <w:pPr>
        <w:autoSpaceDE w:val="0"/>
        <w:autoSpaceDN w:val="0"/>
        <w:adjustRightInd w:val="0"/>
        <w:spacing w:line="440" w:lineRule="atLeast"/>
        <w:ind w:right="420"/>
        <w:rPr>
          <w:rFonts w:ascii="宋体" w:hAnsi="宋体"/>
          <w:szCs w:val="21"/>
        </w:rPr>
      </w:pPr>
      <w:r>
        <w:rPr>
          <w:rFonts w:hint="eastAsia" w:ascii="宋体" w:hAnsi="宋体"/>
          <w:szCs w:val="21"/>
        </w:rPr>
        <w:t>授权委托代理人：（签字）</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授权委托代理人：（签字</w:t>
      </w:r>
      <w:r>
        <w:rPr>
          <w:rFonts w:ascii="宋体" w:hAnsi="宋体"/>
          <w:szCs w:val="21"/>
        </w:rPr>
        <w:t>）</w:t>
      </w:r>
    </w:p>
    <w:p>
      <w:pPr>
        <w:autoSpaceDE w:val="0"/>
        <w:autoSpaceDN w:val="0"/>
        <w:adjustRightInd w:val="0"/>
        <w:spacing w:line="440" w:lineRule="atLeast"/>
        <w:ind w:right="480"/>
        <w:jc w:val="center"/>
        <w:rPr>
          <w:rFonts w:ascii="宋体" w:hAnsi="宋体"/>
          <w:szCs w:val="21"/>
        </w:rPr>
      </w:pPr>
      <w:r>
        <w:rPr>
          <w:rFonts w:hint="eastAsia" w:ascii="宋体" w:hAnsi="宋体"/>
          <w:szCs w:val="21"/>
        </w:rPr>
        <w:t xml:space="preserve">                                                 </w:t>
      </w:r>
      <w:r>
        <w:rPr>
          <w:rFonts w:ascii="宋体" w:hAnsi="宋体"/>
          <w:szCs w:val="21"/>
        </w:rPr>
        <w:t>签订地点：</w:t>
      </w:r>
      <w:r>
        <w:rPr>
          <w:rFonts w:hint="eastAsia" w:ascii="宋体" w:hAnsi="宋体"/>
          <w:szCs w:val="21"/>
        </w:rPr>
        <w:t>嘉兴</w:t>
      </w:r>
    </w:p>
    <w:p>
      <w:pPr>
        <w:autoSpaceDE w:val="0"/>
        <w:autoSpaceDN w:val="0"/>
        <w:adjustRightInd w:val="0"/>
        <w:spacing w:line="440" w:lineRule="atLeast"/>
        <w:jc w:val="right"/>
        <w:rPr>
          <w:rFonts w:ascii="宋体" w:hAnsi="宋体"/>
          <w:szCs w:val="21"/>
        </w:rPr>
      </w:pPr>
      <w:r>
        <w:rPr>
          <w:rFonts w:ascii="宋体" w:hAnsi="宋体"/>
          <w:szCs w:val="21"/>
        </w:rPr>
        <w:t>签订日期：</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p>
    <w:p>
      <w:pPr>
        <w:autoSpaceDE w:val="0"/>
        <w:autoSpaceDN w:val="0"/>
        <w:adjustRightInd w:val="0"/>
        <w:spacing w:line="440" w:lineRule="atLeast"/>
        <w:jc w:val="right"/>
        <w:rPr>
          <w:rFonts w:ascii="宋体" w:hAnsi="宋体"/>
          <w:szCs w:val="21"/>
        </w:rPr>
      </w:pPr>
    </w:p>
    <w:p>
      <w:pPr>
        <w:autoSpaceDE w:val="0"/>
        <w:autoSpaceDN w:val="0"/>
        <w:spacing w:line="440" w:lineRule="atLeast"/>
        <w:rPr>
          <w:rFonts w:ascii="宋体" w:hAnsi="宋体"/>
          <w:szCs w:val="21"/>
        </w:rPr>
      </w:pPr>
    </w:p>
    <w:p>
      <w:pPr>
        <w:autoSpaceDE w:val="0"/>
        <w:autoSpaceDN w:val="0"/>
        <w:adjustRightInd w:val="0"/>
        <w:spacing w:line="440" w:lineRule="atLeast"/>
        <w:jc w:val="right"/>
        <w:rPr>
          <w:rFonts w:ascii="宋体" w:hAnsi="宋体"/>
          <w:szCs w:val="21"/>
        </w:rPr>
      </w:pPr>
    </w:p>
    <w:p>
      <w:pPr>
        <w:pStyle w:val="41"/>
        <w:snapToGrid w:val="0"/>
        <w:spacing w:line="440" w:lineRule="atLeast"/>
        <w:rPr>
          <w:rFonts w:hAnsi="宋体"/>
          <w:szCs w:val="21"/>
        </w:rPr>
      </w:pPr>
      <w:r>
        <w:rPr>
          <w:rFonts w:hAnsi="宋体"/>
          <w:b/>
          <w:sz w:val="30"/>
          <w:szCs w:val="30"/>
        </w:rPr>
        <w:br w:type="page"/>
      </w:r>
    </w:p>
    <w:tbl>
      <w:tblPr>
        <w:tblStyle w:val="81"/>
        <w:tblW w:w="9285" w:type="dxa"/>
        <w:jc w:val="center"/>
        <w:tblLayout w:type="autofit"/>
        <w:tblCellMar>
          <w:top w:w="0" w:type="dxa"/>
          <w:left w:w="108" w:type="dxa"/>
          <w:bottom w:w="0" w:type="dxa"/>
          <w:right w:w="108" w:type="dxa"/>
        </w:tblCellMar>
      </w:tblPr>
      <w:tblGrid>
        <w:gridCol w:w="2386"/>
        <w:gridCol w:w="2495"/>
        <w:gridCol w:w="868"/>
        <w:gridCol w:w="745"/>
        <w:gridCol w:w="1459"/>
        <w:gridCol w:w="1332"/>
      </w:tblGrid>
      <w:tr>
        <w:tblPrEx>
          <w:tblCellMar>
            <w:top w:w="0" w:type="dxa"/>
            <w:left w:w="108" w:type="dxa"/>
            <w:bottom w:w="0" w:type="dxa"/>
            <w:right w:w="108" w:type="dxa"/>
          </w:tblCellMar>
        </w:tblPrEx>
        <w:trPr>
          <w:wBefore w:w="0" w:type="dxa"/>
          <w:wAfter w:w="0" w:type="dxa"/>
          <w:trHeight w:val="1126" w:hRule="atLeast"/>
          <w:jc w:val="center"/>
        </w:trPr>
        <w:tc>
          <w:tcPr>
            <w:tcW w:w="9285" w:type="dxa"/>
            <w:gridSpan w:val="6"/>
            <w:tcBorders>
              <w:top w:val="nil"/>
              <w:left w:val="nil"/>
              <w:bottom w:val="nil"/>
              <w:right w:val="nil"/>
            </w:tcBorders>
            <w:noWrap w:val="0"/>
            <w:vAlign w:val="center"/>
          </w:tcPr>
          <w:p>
            <w:pPr>
              <w:widowControl/>
              <w:spacing w:line="360" w:lineRule="auto"/>
              <w:jc w:val="center"/>
              <w:rPr>
                <w:rFonts w:ascii="宋体" w:hAnsi="宋体" w:cs="宋体"/>
                <w:b/>
                <w:bCs/>
                <w:kern w:val="0"/>
                <w:sz w:val="48"/>
                <w:szCs w:val="48"/>
              </w:rPr>
            </w:pPr>
            <w:r>
              <w:rPr>
                <w:rFonts w:hint="eastAsia" w:ascii="宋体" w:hAnsi="宋体" w:cs="宋体"/>
                <w:b/>
                <w:bCs/>
                <w:kern w:val="0"/>
                <w:sz w:val="48"/>
                <w:szCs w:val="48"/>
              </w:rPr>
              <w:t>政 府 采 购 项 目 验 收 单</w:t>
            </w:r>
          </w:p>
        </w:tc>
      </w:tr>
      <w:tr>
        <w:tblPrEx>
          <w:tblCellMar>
            <w:top w:w="0" w:type="dxa"/>
            <w:left w:w="108" w:type="dxa"/>
            <w:bottom w:w="0" w:type="dxa"/>
            <w:right w:w="108" w:type="dxa"/>
          </w:tblCellMar>
        </w:tblPrEx>
        <w:trPr>
          <w:wBefore w:w="0" w:type="dxa"/>
          <w:wAfter w:w="0" w:type="dxa"/>
          <w:trHeight w:val="874" w:hRule="atLeast"/>
          <w:jc w:val="center"/>
        </w:trPr>
        <w:tc>
          <w:tcPr>
            <w:tcW w:w="9285" w:type="dxa"/>
            <w:gridSpan w:val="6"/>
            <w:tcBorders>
              <w:top w:val="nil"/>
              <w:left w:val="nil"/>
              <w:bottom w:val="nil"/>
              <w:right w:val="nil"/>
            </w:tcBorders>
            <w:noWrap w:val="0"/>
            <w:vAlign w:val="center"/>
          </w:tcPr>
          <w:p>
            <w:pPr>
              <w:widowControl/>
              <w:spacing w:line="360" w:lineRule="auto"/>
              <w:jc w:val="left"/>
              <w:rPr>
                <w:rFonts w:ascii="宋体" w:hAnsi="宋体" w:cs="宋体"/>
                <w:kern w:val="0"/>
                <w:sz w:val="24"/>
              </w:rPr>
            </w:pPr>
            <w:r>
              <w:rPr>
                <w:rFonts w:hint="eastAsia" w:ascii="宋体" w:hAnsi="宋体" w:cs="宋体"/>
                <w:kern w:val="0"/>
                <w:sz w:val="24"/>
              </w:rPr>
              <w:t>按照《政府采购委托汇总确认书》第</w:t>
            </w:r>
            <w:r>
              <w:rPr>
                <w:rFonts w:ascii="宋体" w:hAnsi="宋体" w:cs="宋体"/>
                <w:kern w:val="0"/>
                <w:sz w:val="24"/>
              </w:rPr>
              <w:t>临[2022]3743号</w:t>
            </w:r>
            <w:r>
              <w:rPr>
                <w:rFonts w:hint="eastAsia" w:ascii="宋体" w:hAnsi="宋体" w:cs="宋体"/>
                <w:kern w:val="0"/>
                <w:sz w:val="24"/>
              </w:rPr>
              <w:t>，采购编号：</w:t>
            </w:r>
            <w:r>
              <w:rPr>
                <w:rFonts w:ascii="宋体" w:hAnsi="宋体" w:cs="宋体"/>
                <w:kern w:val="0"/>
                <w:sz w:val="24"/>
              </w:rPr>
              <w:t>JXYJZFCGY-2022-12</w:t>
            </w:r>
            <w:r>
              <w:rPr>
                <w:rFonts w:hint="eastAsia" w:ascii="宋体" w:hAnsi="宋体" w:cs="宋体"/>
                <w:kern w:val="0"/>
                <w:sz w:val="24"/>
              </w:rPr>
              <w:t>,合同号：</w:t>
            </w:r>
            <w:r>
              <w:rPr>
                <w:rFonts w:ascii="宋体" w:hAnsi="宋体" w:cs="宋体"/>
                <w:kern w:val="0"/>
                <w:sz w:val="24"/>
              </w:rPr>
              <w:t>JXYJZFCGY-2022-12</w:t>
            </w:r>
          </w:p>
        </w:tc>
      </w:tr>
      <w:tr>
        <w:tblPrEx>
          <w:tblCellMar>
            <w:top w:w="0" w:type="dxa"/>
            <w:left w:w="108" w:type="dxa"/>
            <w:bottom w:w="0" w:type="dxa"/>
            <w:right w:w="108" w:type="dxa"/>
          </w:tblCellMar>
        </w:tblPrEx>
        <w:trPr>
          <w:wBefore w:w="0" w:type="dxa"/>
          <w:wAfter w:w="0" w:type="dxa"/>
          <w:trHeight w:val="874" w:hRule="atLeast"/>
          <w:jc w:val="center"/>
        </w:trPr>
        <w:tc>
          <w:tcPr>
            <w:tcW w:w="9285" w:type="dxa"/>
            <w:gridSpan w:val="6"/>
            <w:tcBorders>
              <w:top w:val="nil"/>
              <w:left w:val="nil"/>
              <w:bottom w:val="nil"/>
              <w:right w:val="nil"/>
            </w:tcBorders>
            <w:noWrap w:val="0"/>
            <w:vAlign w:val="center"/>
          </w:tcPr>
          <w:p>
            <w:pPr>
              <w:widowControl/>
              <w:spacing w:line="360" w:lineRule="auto"/>
              <w:jc w:val="left"/>
              <w:rPr>
                <w:rFonts w:ascii="宋体" w:hAnsi="宋体" w:cs="宋体"/>
                <w:kern w:val="0"/>
                <w:sz w:val="24"/>
              </w:rPr>
            </w:pPr>
            <w:r>
              <w:rPr>
                <w:rFonts w:hint="eastAsia" w:ascii="宋体" w:hAnsi="宋体" w:cs="宋体"/>
                <w:kern w:val="0"/>
                <w:sz w:val="24"/>
              </w:rPr>
              <w:t>以下项目已采购到位并验收合格。</w:t>
            </w:r>
          </w:p>
        </w:tc>
      </w:tr>
      <w:tr>
        <w:tblPrEx>
          <w:tblCellMar>
            <w:top w:w="0" w:type="dxa"/>
            <w:left w:w="108" w:type="dxa"/>
            <w:bottom w:w="0" w:type="dxa"/>
            <w:right w:w="108" w:type="dxa"/>
          </w:tblCellMar>
        </w:tblPrEx>
        <w:trPr>
          <w:wBefore w:w="0" w:type="dxa"/>
          <w:wAfter w:w="0" w:type="dxa"/>
          <w:trHeight w:val="946" w:hRule="atLeast"/>
          <w:jc w:val="center"/>
        </w:trPr>
        <w:tc>
          <w:tcPr>
            <w:tcW w:w="2386" w:type="dxa"/>
            <w:tcBorders>
              <w:top w:val="single" w:color="auto" w:sz="4" w:space="0"/>
              <w:left w:val="single" w:color="auto" w:sz="4" w:space="0"/>
              <w:bottom w:val="nil"/>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采购货物（服务，工程）名称</w:t>
            </w:r>
          </w:p>
        </w:tc>
        <w:tc>
          <w:tcPr>
            <w:tcW w:w="2495" w:type="dxa"/>
            <w:tcBorders>
              <w:top w:val="single" w:color="auto" w:sz="4" w:space="0"/>
              <w:left w:val="nil"/>
              <w:bottom w:val="nil"/>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规格、型号</w:t>
            </w:r>
          </w:p>
        </w:tc>
        <w:tc>
          <w:tcPr>
            <w:tcW w:w="1613" w:type="dxa"/>
            <w:gridSpan w:val="2"/>
            <w:tcBorders>
              <w:top w:val="single" w:color="auto" w:sz="4" w:space="0"/>
              <w:left w:val="nil"/>
              <w:bottom w:val="nil"/>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数量</w:t>
            </w:r>
          </w:p>
        </w:tc>
        <w:tc>
          <w:tcPr>
            <w:tcW w:w="1459" w:type="dxa"/>
            <w:tcBorders>
              <w:top w:val="single" w:color="auto" w:sz="4" w:space="0"/>
              <w:left w:val="nil"/>
              <w:bottom w:val="nil"/>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核定总价</w:t>
            </w:r>
          </w:p>
        </w:tc>
        <w:tc>
          <w:tcPr>
            <w:tcW w:w="1332"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宋体" w:hAnsi="宋体" w:cs="宋体"/>
                <w:kern w:val="0"/>
                <w:sz w:val="24"/>
              </w:rPr>
            </w:pPr>
            <w:r>
              <w:rPr>
                <w:rFonts w:hint="eastAsia" w:ascii="宋体" w:hAnsi="宋体" w:cs="宋体"/>
                <w:kern w:val="0"/>
                <w:sz w:val="24"/>
              </w:rPr>
              <w:t>采购人</w:t>
            </w:r>
          </w:p>
          <w:p>
            <w:pPr>
              <w:widowControl/>
              <w:spacing w:line="360" w:lineRule="auto"/>
              <w:jc w:val="center"/>
              <w:rPr>
                <w:rFonts w:ascii="宋体" w:hAnsi="宋体" w:cs="宋体"/>
                <w:kern w:val="0"/>
                <w:sz w:val="24"/>
              </w:rPr>
            </w:pPr>
            <w:r>
              <w:rPr>
                <w:rFonts w:hint="eastAsia" w:ascii="宋体" w:hAnsi="宋体" w:cs="宋体"/>
                <w:kern w:val="0"/>
                <w:sz w:val="24"/>
              </w:rPr>
              <w:t>验收意见</w:t>
            </w:r>
          </w:p>
        </w:tc>
      </w:tr>
      <w:tr>
        <w:tblPrEx>
          <w:tblCellMar>
            <w:top w:w="0" w:type="dxa"/>
            <w:left w:w="108" w:type="dxa"/>
            <w:bottom w:w="0" w:type="dxa"/>
            <w:right w:w="108" w:type="dxa"/>
          </w:tblCellMar>
        </w:tblPrEx>
        <w:trPr>
          <w:wBefore w:w="0" w:type="dxa"/>
          <w:wAfter w:w="0" w:type="dxa"/>
          <w:trHeight w:val="1143" w:hRule="atLeast"/>
          <w:jc w:val="center"/>
        </w:trPr>
        <w:tc>
          <w:tcPr>
            <w:tcW w:w="238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 xml:space="preserve"> </w:t>
            </w:r>
          </w:p>
        </w:tc>
        <w:tc>
          <w:tcPr>
            <w:tcW w:w="2495"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 xml:space="preserve"> </w:t>
            </w:r>
          </w:p>
        </w:tc>
        <w:tc>
          <w:tcPr>
            <w:tcW w:w="1613" w:type="dxa"/>
            <w:gridSpan w:val="2"/>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 xml:space="preserve"> </w:t>
            </w:r>
          </w:p>
        </w:tc>
        <w:tc>
          <w:tcPr>
            <w:tcW w:w="145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 xml:space="preserve"> </w:t>
            </w:r>
          </w:p>
        </w:tc>
        <w:tc>
          <w:tcPr>
            <w:tcW w:w="1332" w:type="dxa"/>
            <w:tcBorders>
              <w:top w:val="nil"/>
              <w:left w:val="nil"/>
              <w:bottom w:val="single" w:color="auto" w:sz="4" w:space="0"/>
              <w:right w:val="single" w:color="auto" w:sz="4" w:space="0"/>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 xml:space="preserve"> </w:t>
            </w:r>
          </w:p>
        </w:tc>
      </w:tr>
      <w:tr>
        <w:tblPrEx>
          <w:tblCellMar>
            <w:top w:w="0" w:type="dxa"/>
            <w:left w:w="108" w:type="dxa"/>
            <w:bottom w:w="0" w:type="dxa"/>
            <w:right w:w="108" w:type="dxa"/>
          </w:tblCellMar>
        </w:tblPrEx>
        <w:trPr>
          <w:wBefore w:w="0" w:type="dxa"/>
          <w:wAfter w:w="0" w:type="dxa"/>
          <w:trHeight w:val="1150" w:hRule="atLeast"/>
          <w:jc w:val="center"/>
        </w:trPr>
        <w:tc>
          <w:tcPr>
            <w:tcW w:w="238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kern w:val="0"/>
                <w:sz w:val="24"/>
              </w:rPr>
            </w:pPr>
            <w:r>
              <w:rPr>
                <w:rFonts w:hint="eastAsia" w:ascii="宋体" w:hAnsi="宋体" w:cs="宋体"/>
                <w:kern w:val="0"/>
                <w:sz w:val="24"/>
              </w:rPr>
              <w:t>合计总价款（人民币）</w:t>
            </w:r>
          </w:p>
        </w:tc>
        <w:tc>
          <w:tcPr>
            <w:tcW w:w="6899" w:type="dxa"/>
            <w:gridSpan w:val="5"/>
            <w:tcBorders>
              <w:top w:val="nil"/>
              <w:left w:val="nil"/>
              <w:bottom w:val="single" w:color="auto" w:sz="4" w:space="0"/>
              <w:right w:val="single" w:color="000000" w:sz="4" w:space="0"/>
            </w:tcBorders>
            <w:noWrap w:val="0"/>
            <w:vAlign w:val="center"/>
          </w:tcPr>
          <w:p>
            <w:pPr>
              <w:widowControl/>
              <w:spacing w:line="360" w:lineRule="auto"/>
              <w:jc w:val="left"/>
              <w:rPr>
                <w:rFonts w:ascii="宋体" w:hAnsi="宋体" w:cs="宋体"/>
                <w:kern w:val="0"/>
                <w:sz w:val="24"/>
              </w:rPr>
            </w:pPr>
            <w:r>
              <w:rPr>
                <w:rFonts w:hint="eastAsia" w:ascii="宋体" w:hAnsi="宋体" w:cs="宋体"/>
                <w:kern w:val="0"/>
                <w:sz w:val="24"/>
              </w:rPr>
              <w:t>人民币</w:t>
            </w:r>
            <w:r>
              <w:rPr>
                <w:rFonts w:hint="eastAsia" w:ascii="宋体" w:hAnsi="宋体" w:cs="宋体"/>
                <w:kern w:val="0"/>
                <w:sz w:val="24"/>
                <w:u w:val="single"/>
              </w:rPr>
              <w:t xml:space="preserve">                 </w:t>
            </w:r>
            <w:r>
              <w:rPr>
                <w:rFonts w:hint="eastAsia" w:ascii="宋体" w:hAnsi="宋体" w:cs="宋体"/>
                <w:kern w:val="0"/>
                <w:sz w:val="24"/>
              </w:rPr>
              <w:t>元整。       ￥:</w:t>
            </w:r>
            <w:r>
              <w:rPr>
                <w:rFonts w:hint="eastAsia" w:ascii="宋体" w:hAnsi="宋体" w:cs="宋体"/>
                <w:kern w:val="0"/>
                <w:sz w:val="24"/>
                <w:u w:val="single"/>
              </w:rPr>
              <w:t xml:space="preserve">                </w:t>
            </w:r>
            <w:r>
              <w:rPr>
                <w:rFonts w:hint="eastAsia" w:ascii="宋体" w:hAnsi="宋体" w:cs="宋体"/>
                <w:kern w:val="0"/>
                <w:sz w:val="24"/>
              </w:rPr>
              <w:t xml:space="preserve"> </w:t>
            </w:r>
          </w:p>
        </w:tc>
      </w:tr>
      <w:tr>
        <w:tblPrEx>
          <w:tblCellMar>
            <w:top w:w="0" w:type="dxa"/>
            <w:left w:w="108" w:type="dxa"/>
            <w:bottom w:w="0" w:type="dxa"/>
            <w:right w:w="108" w:type="dxa"/>
          </w:tblCellMar>
        </w:tblPrEx>
        <w:trPr>
          <w:wBefore w:w="0" w:type="dxa"/>
          <w:wAfter w:w="0" w:type="dxa"/>
          <w:trHeight w:val="1058" w:hRule="atLeast"/>
          <w:jc w:val="center"/>
        </w:trPr>
        <w:tc>
          <w:tcPr>
            <w:tcW w:w="2386" w:type="dxa"/>
            <w:tcBorders>
              <w:top w:val="nil"/>
              <w:left w:val="single" w:color="auto" w:sz="4" w:space="0"/>
              <w:bottom w:val="nil"/>
              <w:right w:val="nil"/>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供货单位（盖章）：</w:t>
            </w:r>
          </w:p>
        </w:tc>
        <w:tc>
          <w:tcPr>
            <w:tcW w:w="3363" w:type="dxa"/>
            <w:gridSpan w:val="2"/>
            <w:tcBorders>
              <w:top w:val="nil"/>
              <w:left w:val="nil"/>
              <w:bottom w:val="nil"/>
              <w:right w:val="nil"/>
            </w:tcBorders>
            <w:noWrap w:val="0"/>
            <w:vAlign w:val="bottom"/>
          </w:tcPr>
          <w:p>
            <w:pPr>
              <w:widowControl/>
              <w:spacing w:line="360" w:lineRule="auto"/>
              <w:ind w:firstLine="1188" w:firstLineChars="495"/>
              <w:jc w:val="left"/>
              <w:rPr>
                <w:rFonts w:ascii="宋体" w:hAnsi="宋体" w:cs="宋体"/>
                <w:kern w:val="0"/>
                <w:sz w:val="24"/>
              </w:rPr>
            </w:pPr>
            <w:r>
              <w:rPr>
                <w:rFonts w:hint="eastAsia" w:ascii="宋体" w:hAnsi="宋体" w:cs="宋体"/>
                <w:kern w:val="0"/>
                <w:sz w:val="24"/>
              </w:rPr>
              <w:t>采购人（盖章）:</w:t>
            </w:r>
          </w:p>
        </w:tc>
        <w:tc>
          <w:tcPr>
            <w:tcW w:w="3536" w:type="dxa"/>
            <w:gridSpan w:val="3"/>
            <w:tcBorders>
              <w:top w:val="nil"/>
              <w:left w:val="nil"/>
              <w:bottom w:val="nil"/>
              <w:right w:val="single" w:color="auto" w:sz="4" w:space="0"/>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 xml:space="preserve"> </w:t>
            </w:r>
          </w:p>
        </w:tc>
      </w:tr>
      <w:tr>
        <w:tblPrEx>
          <w:tblCellMar>
            <w:top w:w="0" w:type="dxa"/>
            <w:left w:w="108" w:type="dxa"/>
            <w:bottom w:w="0" w:type="dxa"/>
            <w:right w:w="108" w:type="dxa"/>
          </w:tblCellMar>
        </w:tblPrEx>
        <w:trPr>
          <w:wBefore w:w="0" w:type="dxa"/>
          <w:wAfter w:w="0" w:type="dxa"/>
          <w:trHeight w:val="806" w:hRule="atLeast"/>
          <w:jc w:val="center"/>
        </w:trPr>
        <w:tc>
          <w:tcPr>
            <w:tcW w:w="2386" w:type="dxa"/>
            <w:tcBorders>
              <w:top w:val="nil"/>
              <w:left w:val="single" w:color="auto" w:sz="4" w:space="0"/>
              <w:bottom w:val="nil"/>
              <w:right w:val="nil"/>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经办项目负责人：</w:t>
            </w:r>
          </w:p>
        </w:tc>
        <w:tc>
          <w:tcPr>
            <w:tcW w:w="3363" w:type="dxa"/>
            <w:gridSpan w:val="2"/>
            <w:tcBorders>
              <w:top w:val="nil"/>
              <w:left w:val="nil"/>
              <w:bottom w:val="nil"/>
              <w:right w:val="nil"/>
            </w:tcBorders>
            <w:noWrap w:val="0"/>
            <w:vAlign w:val="bottom"/>
          </w:tcPr>
          <w:p>
            <w:pPr>
              <w:widowControl/>
              <w:spacing w:line="360" w:lineRule="auto"/>
              <w:ind w:firstLine="1188" w:firstLineChars="495"/>
              <w:jc w:val="left"/>
              <w:rPr>
                <w:rFonts w:ascii="宋体" w:hAnsi="宋体" w:cs="宋体"/>
                <w:kern w:val="0"/>
                <w:sz w:val="24"/>
              </w:rPr>
            </w:pPr>
            <w:r>
              <w:rPr>
                <w:rFonts w:hint="eastAsia" w:ascii="宋体" w:hAnsi="宋体" w:cs="宋体"/>
                <w:kern w:val="0"/>
                <w:sz w:val="24"/>
              </w:rPr>
              <w:t>项目验收组组长：</w:t>
            </w:r>
          </w:p>
        </w:tc>
        <w:tc>
          <w:tcPr>
            <w:tcW w:w="3536" w:type="dxa"/>
            <w:gridSpan w:val="3"/>
            <w:tcBorders>
              <w:top w:val="nil"/>
              <w:left w:val="nil"/>
              <w:bottom w:val="nil"/>
              <w:right w:val="single" w:color="auto" w:sz="4" w:space="0"/>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 xml:space="preserve"> </w:t>
            </w:r>
          </w:p>
        </w:tc>
      </w:tr>
      <w:tr>
        <w:tblPrEx>
          <w:tblCellMar>
            <w:top w:w="0" w:type="dxa"/>
            <w:left w:w="108" w:type="dxa"/>
            <w:bottom w:w="0" w:type="dxa"/>
            <w:right w:w="108" w:type="dxa"/>
          </w:tblCellMar>
        </w:tblPrEx>
        <w:trPr>
          <w:wBefore w:w="0" w:type="dxa"/>
          <w:wAfter w:w="0" w:type="dxa"/>
          <w:trHeight w:val="806" w:hRule="atLeast"/>
          <w:jc w:val="center"/>
        </w:trPr>
        <w:tc>
          <w:tcPr>
            <w:tcW w:w="2386" w:type="dxa"/>
            <w:tcBorders>
              <w:top w:val="nil"/>
              <w:left w:val="single" w:color="auto" w:sz="4" w:space="0"/>
              <w:bottom w:val="nil"/>
              <w:right w:val="nil"/>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联系电话：</w:t>
            </w:r>
          </w:p>
        </w:tc>
        <w:tc>
          <w:tcPr>
            <w:tcW w:w="3363" w:type="dxa"/>
            <w:gridSpan w:val="2"/>
            <w:tcBorders>
              <w:top w:val="nil"/>
              <w:left w:val="nil"/>
              <w:bottom w:val="nil"/>
              <w:right w:val="nil"/>
            </w:tcBorders>
            <w:noWrap w:val="0"/>
            <w:vAlign w:val="bottom"/>
          </w:tcPr>
          <w:p>
            <w:pPr>
              <w:widowControl/>
              <w:spacing w:line="360" w:lineRule="auto"/>
              <w:ind w:firstLine="1188" w:firstLineChars="495"/>
              <w:jc w:val="left"/>
              <w:rPr>
                <w:rFonts w:ascii="宋体" w:hAnsi="宋体" w:cs="宋体"/>
                <w:kern w:val="0"/>
                <w:sz w:val="24"/>
              </w:rPr>
            </w:pPr>
            <w:r>
              <w:rPr>
                <w:rFonts w:hint="eastAsia" w:ascii="宋体" w:hAnsi="宋体" w:cs="宋体"/>
                <w:kern w:val="0"/>
                <w:sz w:val="24"/>
              </w:rPr>
              <w:t xml:space="preserve"> 联系电话：</w:t>
            </w:r>
          </w:p>
        </w:tc>
        <w:tc>
          <w:tcPr>
            <w:tcW w:w="3536" w:type="dxa"/>
            <w:gridSpan w:val="3"/>
            <w:tcBorders>
              <w:top w:val="nil"/>
              <w:left w:val="nil"/>
              <w:bottom w:val="nil"/>
              <w:right w:val="single" w:color="auto" w:sz="4" w:space="0"/>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 xml:space="preserve"> </w:t>
            </w:r>
          </w:p>
        </w:tc>
      </w:tr>
      <w:tr>
        <w:tblPrEx>
          <w:tblCellMar>
            <w:top w:w="0" w:type="dxa"/>
            <w:left w:w="108" w:type="dxa"/>
            <w:bottom w:w="0" w:type="dxa"/>
            <w:right w:w="108" w:type="dxa"/>
          </w:tblCellMar>
        </w:tblPrEx>
        <w:trPr>
          <w:wBefore w:w="0" w:type="dxa"/>
          <w:wAfter w:w="0" w:type="dxa"/>
          <w:trHeight w:val="828" w:hRule="atLeast"/>
          <w:jc w:val="center"/>
        </w:trPr>
        <w:tc>
          <w:tcPr>
            <w:tcW w:w="2386" w:type="dxa"/>
            <w:tcBorders>
              <w:top w:val="nil"/>
              <w:left w:val="single" w:color="auto" w:sz="4" w:space="0"/>
              <w:bottom w:val="nil"/>
              <w:right w:val="nil"/>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开户银行：</w:t>
            </w:r>
          </w:p>
        </w:tc>
        <w:tc>
          <w:tcPr>
            <w:tcW w:w="6899" w:type="dxa"/>
            <w:gridSpan w:val="5"/>
            <w:tcBorders>
              <w:top w:val="nil"/>
              <w:left w:val="nil"/>
              <w:bottom w:val="nil"/>
              <w:right w:val="single" w:color="auto" w:sz="4" w:space="0"/>
            </w:tcBorders>
            <w:noWrap w:val="0"/>
            <w:vAlign w:val="bottom"/>
          </w:tcPr>
          <w:p>
            <w:pPr>
              <w:widowControl/>
              <w:spacing w:line="360" w:lineRule="auto"/>
              <w:ind w:right="-727" w:rightChars="-346" w:firstLine="1188" w:firstLineChars="495"/>
              <w:jc w:val="left"/>
              <w:rPr>
                <w:rFonts w:ascii="宋体" w:hAnsi="宋体" w:cs="宋体"/>
                <w:kern w:val="0"/>
                <w:sz w:val="24"/>
              </w:rPr>
            </w:pPr>
            <w:r>
              <w:rPr>
                <w:rFonts w:hint="eastAsia" w:ascii="宋体" w:hAnsi="宋体" w:cs="宋体"/>
                <w:kern w:val="0"/>
                <w:sz w:val="24"/>
              </w:rPr>
              <w:t xml:space="preserve"> 项目验收组成员（签名）：</w:t>
            </w:r>
          </w:p>
        </w:tc>
      </w:tr>
      <w:tr>
        <w:tblPrEx>
          <w:tblCellMar>
            <w:top w:w="0" w:type="dxa"/>
            <w:left w:w="108" w:type="dxa"/>
            <w:bottom w:w="0" w:type="dxa"/>
            <w:right w:w="108" w:type="dxa"/>
          </w:tblCellMar>
        </w:tblPrEx>
        <w:trPr>
          <w:wBefore w:w="0" w:type="dxa"/>
          <w:wAfter w:w="0" w:type="dxa"/>
          <w:trHeight w:val="1036" w:hRule="atLeast"/>
          <w:jc w:val="center"/>
        </w:trPr>
        <w:tc>
          <w:tcPr>
            <w:tcW w:w="2386" w:type="dxa"/>
            <w:tcBorders>
              <w:top w:val="nil"/>
              <w:left w:val="single" w:color="auto" w:sz="4" w:space="0"/>
              <w:bottom w:val="single" w:color="auto" w:sz="4" w:space="0"/>
              <w:right w:val="nil"/>
            </w:tcBorders>
            <w:noWrap w:val="0"/>
            <w:vAlign w:val="center"/>
          </w:tcPr>
          <w:p>
            <w:pPr>
              <w:widowControl/>
              <w:spacing w:line="360" w:lineRule="auto"/>
              <w:rPr>
                <w:rFonts w:ascii="宋体" w:hAnsi="宋体" w:cs="宋体"/>
                <w:kern w:val="0"/>
                <w:sz w:val="24"/>
              </w:rPr>
            </w:pPr>
            <w:r>
              <w:rPr>
                <w:rFonts w:hint="eastAsia" w:ascii="宋体" w:hAnsi="宋体" w:cs="宋体"/>
                <w:kern w:val="0"/>
                <w:sz w:val="24"/>
              </w:rPr>
              <w:t>银行帐号：</w:t>
            </w:r>
          </w:p>
        </w:tc>
        <w:tc>
          <w:tcPr>
            <w:tcW w:w="3363" w:type="dxa"/>
            <w:gridSpan w:val="2"/>
            <w:tcBorders>
              <w:top w:val="nil"/>
              <w:left w:val="nil"/>
              <w:bottom w:val="single" w:color="auto" w:sz="4" w:space="0"/>
              <w:right w:val="nil"/>
            </w:tcBorders>
            <w:noWrap w:val="0"/>
            <w:vAlign w:val="bottom"/>
          </w:tcPr>
          <w:p>
            <w:pPr>
              <w:widowControl/>
              <w:spacing w:line="360" w:lineRule="auto"/>
              <w:jc w:val="left"/>
              <w:rPr>
                <w:rFonts w:ascii="宋体" w:hAnsi="宋体" w:cs="宋体"/>
                <w:kern w:val="0"/>
                <w:sz w:val="24"/>
              </w:rPr>
            </w:pPr>
            <w:r>
              <w:rPr>
                <w:rFonts w:hint="eastAsia" w:ascii="宋体" w:hAnsi="宋体" w:cs="宋体"/>
                <w:kern w:val="0"/>
                <w:sz w:val="24"/>
              </w:rPr>
              <w:t xml:space="preserve"> </w:t>
            </w:r>
          </w:p>
        </w:tc>
        <w:tc>
          <w:tcPr>
            <w:tcW w:w="3536" w:type="dxa"/>
            <w:gridSpan w:val="3"/>
            <w:tcBorders>
              <w:top w:val="nil"/>
              <w:left w:val="nil"/>
              <w:bottom w:val="single" w:color="auto" w:sz="4" w:space="0"/>
              <w:right w:val="single" w:color="000000" w:sz="4" w:space="0"/>
            </w:tcBorders>
            <w:noWrap w:val="0"/>
            <w:vAlign w:val="center"/>
          </w:tcPr>
          <w:p>
            <w:pPr>
              <w:widowControl/>
              <w:spacing w:line="360" w:lineRule="auto"/>
              <w:rPr>
                <w:rFonts w:ascii="宋体" w:hAnsi="宋体" w:cs="宋体"/>
                <w:kern w:val="0"/>
                <w:sz w:val="24"/>
              </w:rPr>
            </w:pPr>
            <w:r>
              <w:rPr>
                <w:rFonts w:hint="eastAsia" w:ascii="宋体" w:hAnsi="宋体" w:cs="宋体"/>
                <w:kern w:val="0"/>
                <w:sz w:val="24"/>
              </w:rPr>
              <w:t>验收时间：   年   月   日</w:t>
            </w:r>
          </w:p>
        </w:tc>
      </w:tr>
      <w:tr>
        <w:tblPrEx>
          <w:tblCellMar>
            <w:top w:w="0" w:type="dxa"/>
            <w:left w:w="108" w:type="dxa"/>
            <w:bottom w:w="0" w:type="dxa"/>
            <w:right w:w="108" w:type="dxa"/>
          </w:tblCellMar>
        </w:tblPrEx>
        <w:trPr>
          <w:wBefore w:w="0" w:type="dxa"/>
          <w:wAfter w:w="0" w:type="dxa"/>
          <w:trHeight w:val="531" w:hRule="atLeast"/>
          <w:jc w:val="center"/>
        </w:trPr>
        <w:tc>
          <w:tcPr>
            <w:tcW w:w="9285" w:type="dxa"/>
            <w:gridSpan w:val="6"/>
            <w:tcBorders>
              <w:top w:val="single" w:color="auto" w:sz="4" w:space="0"/>
              <w:left w:val="nil"/>
              <w:bottom w:val="nil"/>
              <w:right w:val="nil"/>
            </w:tcBorders>
            <w:noWrap w:val="0"/>
            <w:vAlign w:val="center"/>
          </w:tcPr>
          <w:p>
            <w:pPr>
              <w:widowControl/>
              <w:spacing w:line="360" w:lineRule="auto"/>
              <w:jc w:val="left"/>
              <w:rPr>
                <w:rFonts w:ascii="宋体" w:hAnsi="宋体" w:cs="宋体"/>
                <w:kern w:val="0"/>
                <w:szCs w:val="21"/>
              </w:rPr>
            </w:pPr>
            <w:r>
              <w:rPr>
                <w:rFonts w:hint="eastAsia" w:ascii="宋体" w:hAnsi="宋体"/>
                <w:kern w:val="0"/>
                <w:sz w:val="22"/>
                <w:szCs w:val="22"/>
              </w:rPr>
              <w:t>本单一式四联：第一联采购人留存，第二联作为财政支付凭证，第三联供货单位留存，第四联采购办存档备查。</w:t>
            </w:r>
          </w:p>
        </w:tc>
      </w:tr>
    </w:tbl>
    <w:p>
      <w:pPr>
        <w:pStyle w:val="41"/>
        <w:snapToGrid w:val="0"/>
        <w:spacing w:line="440" w:lineRule="atLeast"/>
        <w:rPr>
          <w:rFonts w:hAnsi="宋体"/>
          <w:szCs w:val="21"/>
        </w:rPr>
      </w:pPr>
    </w:p>
    <w:p>
      <w:pPr>
        <w:rPr>
          <w:rFonts w:hint="eastAsia" w:ascii="宋体" w:hAnsi="宋体"/>
          <w:szCs w:val="21"/>
        </w:rPr>
      </w:pPr>
      <w:r>
        <w:rPr>
          <w:rFonts w:ascii="宋体" w:hAnsi="宋体"/>
          <w:b/>
          <w:sz w:val="30"/>
          <w:szCs w:val="30"/>
        </w:rPr>
        <w:br w:type="page"/>
      </w:r>
    </w:p>
    <w:p>
      <w:pPr>
        <w:pStyle w:val="2"/>
        <w:snapToGrid w:val="0"/>
        <w:rPr>
          <w:rFonts w:ascii="宋体" w:hAnsi="宋体" w:eastAsia="宋体"/>
          <w:color w:val="auto"/>
        </w:rPr>
      </w:pPr>
      <w:bookmarkStart w:id="157" w:name="_Toc211745570"/>
      <w:bookmarkStart w:id="158" w:name="_Toc499038898"/>
      <w:r>
        <w:rPr>
          <w:rFonts w:ascii="宋体" w:hAnsi="宋体" w:eastAsia="宋体"/>
          <w:color w:val="auto"/>
        </w:rPr>
        <w:t>第六章  投标文件格式</w:t>
      </w:r>
      <w:bookmarkEnd w:id="155"/>
      <w:bookmarkEnd w:id="156"/>
      <w:bookmarkEnd w:id="157"/>
      <w:bookmarkEnd w:id="158"/>
    </w:p>
    <w:p>
      <w:pPr>
        <w:snapToGrid w:val="0"/>
        <w:spacing w:line="300" w:lineRule="auto"/>
        <w:jc w:val="center"/>
        <w:rPr>
          <w:rFonts w:ascii="宋体" w:hAnsi="宋体"/>
        </w:rPr>
      </w:pPr>
      <w:r>
        <w:rPr>
          <w:rFonts w:ascii="宋体" w:hAnsi="宋体"/>
        </w:rPr>
        <w:t>（未提供格式的由投标人自拟）</w:t>
      </w:r>
    </w:p>
    <w:p>
      <w:pPr>
        <w:snapToGrid w:val="0"/>
        <w:spacing w:before="120" w:beforeLines="50" w:after="50" w:line="440" w:lineRule="exact"/>
        <w:rPr>
          <w:rFonts w:hint="eastAsia" w:ascii="宋体" w:hAnsi="宋体"/>
          <w:sz w:val="24"/>
        </w:rPr>
      </w:pPr>
      <w:bookmarkStart w:id="159" w:name="_Toc345575538"/>
      <w:bookmarkStart w:id="160" w:name="_Toc336683578"/>
    </w:p>
    <w:p>
      <w:pPr>
        <w:snapToGrid w:val="0"/>
        <w:spacing w:before="120" w:beforeLines="50" w:after="50" w:line="440" w:lineRule="exact"/>
        <w:rPr>
          <w:rFonts w:ascii="宋体" w:hAnsi="宋体"/>
          <w:bCs/>
          <w:sz w:val="24"/>
        </w:rPr>
      </w:pPr>
      <w:r>
        <w:rPr>
          <w:rFonts w:hint="eastAsia" w:ascii="宋体" w:hAnsi="宋体"/>
          <w:sz w:val="24"/>
        </w:rPr>
        <w:t>·备份投标文件</w:t>
      </w:r>
      <w:r>
        <w:rPr>
          <w:rFonts w:hint="eastAsia" w:ascii="宋体" w:hAnsi="宋体"/>
          <w:bCs/>
          <w:sz w:val="24"/>
        </w:rPr>
        <w:t>外包装封面格式：</w:t>
      </w:r>
    </w:p>
    <w:p>
      <w:pPr>
        <w:snapToGrid w:val="0"/>
        <w:spacing w:before="120" w:beforeLines="50" w:after="50" w:line="440" w:lineRule="exact"/>
        <w:jc w:val="center"/>
        <w:rPr>
          <w:rFonts w:ascii="宋体" w:hAnsi="宋体"/>
          <w:b/>
          <w:bCs/>
          <w:sz w:val="24"/>
        </w:rPr>
      </w:pPr>
      <w:r>
        <w:rPr>
          <w:rFonts w:hint="eastAsia" w:ascii="宋体" w:hAnsi="宋体"/>
          <w:b/>
          <w:bCs/>
          <w:sz w:val="24"/>
        </w:rPr>
        <w:t>投标文件</w:t>
      </w:r>
    </w:p>
    <w:p>
      <w:pPr>
        <w:adjustRightInd w:val="0"/>
        <w:snapToGrid w:val="0"/>
        <w:spacing w:line="440" w:lineRule="exact"/>
        <w:ind w:firstLine="849" w:firstLineChars="354"/>
        <w:rPr>
          <w:rFonts w:ascii="宋体" w:hAnsi="宋体"/>
          <w:bCs/>
          <w:sz w:val="24"/>
        </w:rPr>
      </w:pPr>
      <w:r>
        <w:rPr>
          <w:rFonts w:hint="eastAsia" w:ascii="宋体" w:hAnsi="宋体"/>
          <w:bCs/>
          <w:sz w:val="24"/>
        </w:rPr>
        <w:t>项目名称：</w:t>
      </w:r>
    </w:p>
    <w:p>
      <w:pPr>
        <w:adjustRightInd w:val="0"/>
        <w:snapToGrid w:val="0"/>
        <w:spacing w:line="440" w:lineRule="exact"/>
        <w:ind w:firstLine="849" w:firstLineChars="354"/>
        <w:rPr>
          <w:rFonts w:hint="eastAsia" w:ascii="宋体" w:hAnsi="宋体"/>
          <w:bCs/>
          <w:sz w:val="24"/>
        </w:rPr>
      </w:pPr>
      <w:r>
        <w:rPr>
          <w:rFonts w:hint="eastAsia" w:ascii="宋体" w:hAnsi="宋体"/>
          <w:bCs/>
          <w:sz w:val="24"/>
        </w:rPr>
        <w:t>项目编号：</w:t>
      </w:r>
    </w:p>
    <w:p>
      <w:pPr>
        <w:adjustRightInd w:val="0"/>
        <w:snapToGrid w:val="0"/>
        <w:spacing w:line="440" w:lineRule="exact"/>
        <w:ind w:firstLine="849" w:firstLineChars="354"/>
        <w:jc w:val="left"/>
        <w:rPr>
          <w:rFonts w:ascii="宋体" w:hAnsi="宋体"/>
          <w:bCs/>
          <w:sz w:val="24"/>
        </w:rPr>
      </w:pPr>
      <w:r>
        <w:rPr>
          <w:rFonts w:hint="eastAsia" w:ascii="宋体" w:hAnsi="宋体"/>
          <w:bCs/>
          <w:sz w:val="24"/>
        </w:rPr>
        <w:t>标项：</w:t>
      </w:r>
    </w:p>
    <w:p>
      <w:pPr>
        <w:adjustRightInd w:val="0"/>
        <w:snapToGrid w:val="0"/>
        <w:spacing w:line="440" w:lineRule="exact"/>
        <w:ind w:firstLine="849" w:firstLineChars="354"/>
        <w:rPr>
          <w:rFonts w:ascii="宋体" w:hAnsi="宋体"/>
          <w:bCs/>
          <w:sz w:val="24"/>
        </w:rPr>
      </w:pPr>
      <w:r>
        <w:rPr>
          <w:rFonts w:hint="eastAsia" w:ascii="宋体" w:hAnsi="宋体"/>
          <w:bCs/>
          <w:sz w:val="24"/>
        </w:rPr>
        <w:t>投标人名称：</w:t>
      </w:r>
    </w:p>
    <w:p>
      <w:pPr>
        <w:pStyle w:val="21"/>
        <w:adjustRightInd w:val="0"/>
        <w:spacing w:line="440" w:lineRule="exact"/>
        <w:ind w:firstLine="849" w:firstLineChars="354"/>
        <w:rPr>
          <w:rFonts w:hint="eastAsia" w:ascii="宋体" w:hAnsi="宋体"/>
          <w:bCs/>
          <w:sz w:val="24"/>
        </w:rPr>
      </w:pPr>
      <w:r>
        <w:rPr>
          <w:rFonts w:hint="eastAsia" w:ascii="宋体" w:hAnsi="宋体"/>
          <w:bCs/>
          <w:sz w:val="24"/>
        </w:rPr>
        <w:t>投标人地址：</w:t>
      </w:r>
    </w:p>
    <w:p>
      <w:pPr>
        <w:pStyle w:val="21"/>
        <w:adjustRightInd w:val="0"/>
        <w:spacing w:line="440" w:lineRule="exact"/>
        <w:ind w:firstLine="849" w:firstLineChars="354"/>
        <w:rPr>
          <w:rFonts w:ascii="宋体" w:hAnsi="宋体"/>
          <w:bCs/>
          <w:sz w:val="24"/>
        </w:rPr>
      </w:pPr>
      <w:r>
        <w:rPr>
          <w:rFonts w:hint="eastAsia" w:ascii="宋体" w:hAnsi="宋体"/>
          <w:bCs/>
          <w:sz w:val="24"/>
        </w:rPr>
        <w:t xml:space="preserve">授权委托人姓名：            联系电话：          </w:t>
      </w:r>
    </w:p>
    <w:p>
      <w:pPr>
        <w:pStyle w:val="21"/>
        <w:adjustRightInd w:val="0"/>
        <w:spacing w:line="440" w:lineRule="exact"/>
        <w:ind w:firstLine="849" w:firstLineChars="354"/>
        <w:rPr>
          <w:rFonts w:ascii="宋体" w:hAnsi="宋体"/>
          <w:bCs/>
          <w:sz w:val="24"/>
        </w:rPr>
      </w:pPr>
      <w:r>
        <w:rPr>
          <w:rFonts w:hint="eastAsia" w:ascii="宋体" w:hAnsi="宋体"/>
          <w:bCs/>
          <w:sz w:val="24"/>
        </w:rPr>
        <w:t>在  年  月  日  时  分之前不得启封</w:t>
      </w:r>
    </w:p>
    <w:p>
      <w:pPr>
        <w:snapToGrid w:val="0"/>
        <w:spacing w:before="120" w:beforeLines="50" w:after="50" w:line="440" w:lineRule="exact"/>
        <w:ind w:firstLine="645"/>
        <w:jc w:val="center"/>
        <w:rPr>
          <w:rFonts w:hint="eastAsia" w:ascii="宋体" w:hAnsi="宋体"/>
          <w:sz w:val="24"/>
        </w:rPr>
      </w:pPr>
      <w:r>
        <w:rPr>
          <w:rFonts w:hint="eastAsia" w:ascii="宋体" w:hAnsi="宋体"/>
          <w:sz w:val="24"/>
        </w:rPr>
        <w:t xml:space="preserve">                        年  月  日</w:t>
      </w:r>
    </w:p>
    <w:p>
      <w:pPr>
        <w:snapToGrid w:val="0"/>
        <w:spacing w:before="120" w:beforeLines="50" w:after="50" w:line="440" w:lineRule="exact"/>
        <w:ind w:firstLine="645"/>
        <w:jc w:val="center"/>
        <w:rPr>
          <w:rFonts w:ascii="宋体" w:hAnsi="宋体"/>
          <w:sz w:val="24"/>
        </w:rPr>
      </w:pPr>
    </w:p>
    <w:p>
      <w:pPr>
        <w:snapToGrid w:val="0"/>
        <w:spacing w:before="120" w:beforeLines="50" w:after="50" w:line="440" w:lineRule="exact"/>
        <w:rPr>
          <w:rFonts w:ascii="宋体" w:hAnsi="宋体"/>
          <w:sz w:val="24"/>
        </w:rPr>
      </w:pPr>
      <w:r>
        <w:rPr>
          <w:rFonts w:hint="eastAsia" w:ascii="宋体" w:hAnsi="宋体"/>
          <w:sz w:val="24"/>
        </w:rPr>
        <w:t xml:space="preserve">·投标文件封面格式： </w:t>
      </w:r>
    </w:p>
    <w:p>
      <w:pPr>
        <w:snapToGrid w:val="0"/>
        <w:spacing w:before="120" w:beforeLines="50" w:after="50" w:line="440" w:lineRule="exact"/>
        <w:rPr>
          <w:rFonts w:ascii="宋体" w:hAnsi="宋体"/>
          <w:b/>
          <w:bCs/>
          <w:sz w:val="32"/>
        </w:rPr>
      </w:pPr>
      <w:r>
        <w:rPr>
          <w:rFonts w:hint="eastAsia" w:ascii="宋体" w:hAnsi="宋体"/>
          <w:sz w:val="24"/>
        </w:rPr>
        <w:t xml:space="preserve">                                                    </w:t>
      </w:r>
    </w:p>
    <w:p>
      <w:pPr>
        <w:snapToGrid w:val="0"/>
        <w:spacing w:before="120" w:beforeLines="50" w:after="50" w:line="440" w:lineRule="exact"/>
        <w:jc w:val="center"/>
        <w:rPr>
          <w:rFonts w:ascii="宋体" w:hAnsi="宋体"/>
          <w:b/>
          <w:bCs/>
          <w:sz w:val="24"/>
        </w:rPr>
      </w:pPr>
      <w:r>
        <w:rPr>
          <w:rFonts w:hint="eastAsia" w:ascii="宋体" w:hAnsi="宋体"/>
          <w:b/>
          <w:bCs/>
          <w:sz w:val="24"/>
        </w:rPr>
        <w:t>资格文件/商务</w:t>
      </w:r>
      <w:r>
        <w:rPr>
          <w:rFonts w:hint="eastAsia" w:ascii="宋体" w:hAnsi="宋体"/>
          <w:b/>
          <w:sz w:val="24"/>
        </w:rPr>
        <w:t>技术文件/报价文件</w:t>
      </w:r>
    </w:p>
    <w:p>
      <w:pPr>
        <w:snapToGrid w:val="0"/>
        <w:spacing w:before="120" w:beforeLines="50" w:after="50" w:line="440" w:lineRule="exact"/>
        <w:rPr>
          <w:rFonts w:ascii="宋体" w:hAnsi="宋体"/>
          <w:bCs/>
          <w:sz w:val="24"/>
        </w:rPr>
      </w:pPr>
    </w:p>
    <w:p>
      <w:pPr>
        <w:adjustRightInd w:val="0"/>
        <w:snapToGrid w:val="0"/>
        <w:spacing w:line="440" w:lineRule="exact"/>
        <w:ind w:firstLine="849" w:firstLineChars="354"/>
        <w:rPr>
          <w:rFonts w:ascii="宋体" w:hAnsi="宋体"/>
          <w:bCs/>
          <w:sz w:val="24"/>
        </w:rPr>
      </w:pPr>
      <w:r>
        <w:rPr>
          <w:rFonts w:hint="eastAsia" w:ascii="宋体" w:hAnsi="宋体"/>
          <w:bCs/>
          <w:sz w:val="24"/>
        </w:rPr>
        <w:t>项目名称：</w:t>
      </w:r>
    </w:p>
    <w:p>
      <w:pPr>
        <w:adjustRightInd w:val="0"/>
        <w:snapToGrid w:val="0"/>
        <w:spacing w:line="440" w:lineRule="exact"/>
        <w:ind w:firstLine="849" w:firstLineChars="354"/>
        <w:rPr>
          <w:rFonts w:hint="eastAsia" w:ascii="宋体" w:hAnsi="宋体"/>
          <w:bCs/>
          <w:sz w:val="24"/>
        </w:rPr>
      </w:pPr>
      <w:r>
        <w:rPr>
          <w:rFonts w:hint="eastAsia" w:ascii="宋体" w:hAnsi="宋体"/>
          <w:bCs/>
          <w:sz w:val="24"/>
        </w:rPr>
        <w:t>项目编号：</w:t>
      </w:r>
    </w:p>
    <w:p>
      <w:pPr>
        <w:adjustRightInd w:val="0"/>
        <w:snapToGrid w:val="0"/>
        <w:spacing w:line="440" w:lineRule="exact"/>
        <w:ind w:firstLine="849" w:firstLineChars="354"/>
        <w:rPr>
          <w:rFonts w:ascii="宋体" w:hAnsi="宋体"/>
          <w:bCs/>
          <w:sz w:val="24"/>
        </w:rPr>
      </w:pPr>
      <w:r>
        <w:rPr>
          <w:rFonts w:hint="eastAsia" w:ascii="宋体" w:hAnsi="宋体"/>
          <w:bCs/>
          <w:sz w:val="24"/>
        </w:rPr>
        <w:t xml:space="preserve">标项： </w:t>
      </w:r>
    </w:p>
    <w:p>
      <w:pPr>
        <w:adjustRightInd w:val="0"/>
        <w:snapToGrid w:val="0"/>
        <w:spacing w:line="440" w:lineRule="exact"/>
        <w:ind w:firstLine="849" w:firstLineChars="354"/>
        <w:rPr>
          <w:rFonts w:ascii="宋体" w:hAnsi="宋体"/>
          <w:bCs/>
          <w:sz w:val="24"/>
        </w:rPr>
      </w:pPr>
      <w:r>
        <w:rPr>
          <w:rFonts w:hint="eastAsia" w:ascii="宋体" w:hAnsi="宋体"/>
          <w:bCs/>
          <w:sz w:val="24"/>
        </w:rPr>
        <w:t>投标人名称：</w:t>
      </w:r>
    </w:p>
    <w:p>
      <w:pPr>
        <w:adjustRightInd w:val="0"/>
        <w:snapToGrid w:val="0"/>
        <w:spacing w:line="440" w:lineRule="exact"/>
        <w:ind w:firstLine="849" w:firstLineChars="354"/>
        <w:rPr>
          <w:rFonts w:ascii="宋体" w:hAnsi="宋体"/>
          <w:bCs/>
          <w:sz w:val="24"/>
        </w:rPr>
      </w:pPr>
      <w:r>
        <w:rPr>
          <w:rFonts w:hint="eastAsia" w:ascii="宋体" w:hAnsi="宋体"/>
          <w:bCs/>
          <w:sz w:val="24"/>
        </w:rPr>
        <w:t>投标人地址：</w:t>
      </w:r>
    </w:p>
    <w:p>
      <w:pPr>
        <w:snapToGrid w:val="0"/>
        <w:spacing w:before="120" w:beforeLines="50" w:after="50" w:line="440" w:lineRule="exact"/>
        <w:ind w:firstLine="4080" w:firstLineChars="1700"/>
        <w:rPr>
          <w:rFonts w:ascii="宋体" w:hAnsi="宋体"/>
          <w:sz w:val="24"/>
        </w:rPr>
      </w:pPr>
    </w:p>
    <w:p>
      <w:pPr>
        <w:snapToGrid w:val="0"/>
        <w:spacing w:before="120" w:beforeLines="50" w:after="50" w:line="440" w:lineRule="exact"/>
        <w:ind w:firstLine="645"/>
        <w:jc w:val="center"/>
        <w:rPr>
          <w:rFonts w:ascii="宋体" w:hAnsi="宋体"/>
          <w:sz w:val="24"/>
        </w:rPr>
      </w:pPr>
      <w:r>
        <w:rPr>
          <w:rFonts w:hint="eastAsia" w:ascii="宋体" w:hAnsi="宋体"/>
          <w:sz w:val="24"/>
        </w:rPr>
        <w:t xml:space="preserve">                        年  月  日</w:t>
      </w:r>
    </w:p>
    <w:p>
      <w:pPr>
        <w:snapToGrid w:val="0"/>
        <w:spacing w:before="120" w:beforeLines="50" w:after="50"/>
        <w:rPr>
          <w:rFonts w:ascii="宋体" w:hAnsi="宋体"/>
          <w:szCs w:val="21"/>
        </w:rPr>
      </w:pPr>
      <w:r>
        <w:rPr>
          <w:rFonts w:ascii="宋体" w:hAnsi="宋体"/>
          <w:kern w:val="0"/>
          <w:sz w:val="28"/>
        </w:rPr>
        <w:br w:type="page"/>
      </w:r>
      <w:bookmarkEnd w:id="159"/>
      <w:bookmarkEnd w:id="160"/>
      <w:r>
        <w:rPr>
          <w:rFonts w:hint="eastAsia" w:ascii="宋体" w:hAnsi="宋体"/>
          <w:b/>
          <w:szCs w:val="21"/>
        </w:rPr>
        <w:t>·资格文件、商务技术文件、报价文件目录</w:t>
      </w:r>
      <w:r>
        <w:rPr>
          <w:rFonts w:hint="eastAsia" w:ascii="宋体" w:hAnsi="宋体"/>
          <w:b/>
          <w:bCs/>
          <w:szCs w:val="21"/>
        </w:rPr>
        <w:t>（</w:t>
      </w:r>
      <w:r>
        <w:rPr>
          <w:rFonts w:hint="eastAsia" w:ascii="宋体" w:hAnsi="宋体"/>
          <w:b/>
          <w:szCs w:val="21"/>
        </w:rPr>
        <w:t>请按照“</w:t>
      </w:r>
      <w:r>
        <w:rPr>
          <w:rFonts w:ascii="宋体" w:hAnsi="宋体"/>
          <w:b/>
          <w:szCs w:val="21"/>
        </w:rPr>
        <w:t>3.2 投标文件组成</w:t>
      </w:r>
      <w:r>
        <w:rPr>
          <w:rFonts w:hint="eastAsia" w:ascii="宋体" w:hAnsi="宋体"/>
          <w:b/>
          <w:szCs w:val="21"/>
        </w:rPr>
        <w:t>”条款要求</w:t>
      </w:r>
      <w:r>
        <w:rPr>
          <w:rFonts w:hint="eastAsia" w:ascii="宋体" w:hAnsi="宋体"/>
          <w:b/>
          <w:bCs/>
          <w:szCs w:val="21"/>
        </w:rPr>
        <w:t>的顺序，结合评标办法自行编制目录）</w:t>
      </w:r>
    </w:p>
    <w:p>
      <w:pPr>
        <w:snapToGrid w:val="0"/>
        <w:spacing w:before="50" w:after="50"/>
        <w:rPr>
          <w:rFonts w:hint="eastAsia" w:ascii="宋体" w:hAnsi="宋体"/>
          <w:b/>
          <w:bCs/>
          <w:szCs w:val="21"/>
        </w:rPr>
      </w:pPr>
      <w:r>
        <w:rPr>
          <w:rFonts w:hint="eastAsia" w:ascii="宋体" w:hAnsi="宋体"/>
          <w:b/>
          <w:bCs/>
          <w:szCs w:val="21"/>
        </w:rPr>
        <w:t>例如：</w:t>
      </w:r>
    </w:p>
    <w:p>
      <w:pPr>
        <w:spacing w:before="50" w:after="50" w:line="360" w:lineRule="auto"/>
        <w:rPr>
          <w:rFonts w:ascii="宋体" w:hAnsi="宋体"/>
          <w:szCs w:val="21"/>
        </w:rPr>
      </w:pPr>
      <w:r>
        <w:rPr>
          <w:rFonts w:hint="eastAsia" w:ascii="宋体" w:hAnsi="宋体"/>
          <w:b/>
          <w:bCs/>
          <w:szCs w:val="21"/>
        </w:rPr>
        <w:t>资格文件：</w:t>
      </w:r>
    </w:p>
    <w:p>
      <w:pPr>
        <w:spacing w:line="360" w:lineRule="auto"/>
        <w:rPr>
          <w:rFonts w:hint="eastAsia" w:ascii="宋体" w:hAnsi="宋体"/>
          <w:szCs w:val="21"/>
        </w:rPr>
      </w:pPr>
      <w:r>
        <w:rPr>
          <w:rFonts w:hint="eastAsia" w:ascii="宋体" w:hAnsi="宋体"/>
          <w:szCs w:val="21"/>
        </w:rPr>
        <w:t>（1）符合参加政府采购活动应当具备的一般条件————————————（页码）</w:t>
      </w:r>
    </w:p>
    <w:p>
      <w:pPr>
        <w:spacing w:before="50" w:after="50" w:line="360" w:lineRule="auto"/>
        <w:rPr>
          <w:rFonts w:hint="eastAsia" w:ascii="宋体" w:hAnsi="宋体"/>
          <w:szCs w:val="21"/>
        </w:rPr>
      </w:pPr>
      <w:r>
        <w:rPr>
          <w:rFonts w:hint="eastAsia" w:ascii="宋体" w:hAnsi="宋体"/>
          <w:szCs w:val="21"/>
        </w:rPr>
        <w:t>（2）落实政府采购政策需满足的资格要求</w:t>
      </w:r>
    </w:p>
    <w:p>
      <w:pPr>
        <w:spacing w:before="50" w:after="50" w:line="360" w:lineRule="auto"/>
        <w:rPr>
          <w:rFonts w:hint="eastAsia" w:ascii="宋体" w:hAnsi="宋体"/>
          <w:szCs w:val="21"/>
        </w:rPr>
      </w:pPr>
      <w:r>
        <w:rPr>
          <w:rFonts w:hint="eastAsia" w:ascii="宋体" w:hAnsi="宋体"/>
          <w:szCs w:val="21"/>
          <w:lang w:eastAsia="zh-Hans"/>
        </w:rPr>
        <w:t>（</w:t>
      </w:r>
      <w:r>
        <w:rPr>
          <w:rFonts w:ascii="宋体" w:hAnsi="宋体"/>
          <w:szCs w:val="21"/>
          <w:lang w:eastAsia="zh-Hans"/>
        </w:rPr>
        <w:t>3</w:t>
      </w:r>
      <w:r>
        <w:rPr>
          <w:rFonts w:hint="eastAsia" w:ascii="宋体" w:hAnsi="宋体"/>
          <w:szCs w:val="21"/>
          <w:lang w:eastAsia="zh-Hans"/>
        </w:rPr>
        <w:t>）</w:t>
      </w:r>
      <w:r>
        <w:rPr>
          <w:rFonts w:hint="eastAsia" w:ascii="宋体" w:hAnsi="宋体"/>
          <w:szCs w:val="21"/>
        </w:rPr>
        <w:t>本项目的特定资格要求</w:t>
      </w:r>
      <w:r>
        <w:rPr>
          <w:rFonts w:hint="eastAsia" w:ascii="宋体" w:hAnsi="宋体"/>
          <w:szCs w:val="21"/>
          <w:lang w:eastAsia="zh-Hans"/>
        </w:rPr>
        <w:t>；</w:t>
      </w:r>
    </w:p>
    <w:p>
      <w:pPr>
        <w:spacing w:line="360" w:lineRule="auto"/>
        <w:ind w:left="720"/>
        <w:rPr>
          <w:rFonts w:hint="eastAsia" w:ascii="宋体" w:hAnsi="宋体"/>
          <w:szCs w:val="21"/>
        </w:rPr>
      </w:pPr>
      <w:r>
        <w:rPr>
          <w:rFonts w:ascii="宋体" w:hAnsi="宋体"/>
          <w:szCs w:val="21"/>
        </w:rPr>
        <w:t>……</w:t>
      </w:r>
    </w:p>
    <w:p>
      <w:pPr>
        <w:spacing w:line="360" w:lineRule="auto"/>
        <w:rPr>
          <w:rFonts w:hint="eastAsia" w:ascii="宋体" w:hAnsi="宋体"/>
          <w:szCs w:val="21"/>
        </w:rPr>
      </w:pPr>
      <w:r>
        <w:rPr>
          <w:rFonts w:hint="eastAsia" w:ascii="宋体" w:hAnsi="宋体"/>
          <w:b/>
          <w:szCs w:val="21"/>
        </w:rPr>
        <w:t>商务技术文件：</w:t>
      </w:r>
    </w:p>
    <w:p>
      <w:pPr>
        <w:spacing w:before="50" w:after="120" w:afterLines="50" w:line="360" w:lineRule="auto"/>
        <w:rPr>
          <w:rFonts w:ascii="宋体" w:hAnsi="宋体"/>
          <w:szCs w:val="21"/>
          <w:lang w:eastAsia="zh-Hans"/>
        </w:rPr>
      </w:pPr>
      <w:r>
        <w:rPr>
          <w:rFonts w:hint="eastAsia" w:ascii="宋体" w:hAnsi="宋体"/>
          <w:szCs w:val="21"/>
        </w:rPr>
        <w:t>（1</w:t>
      </w:r>
      <w:r>
        <w:rPr>
          <w:rFonts w:ascii="宋体" w:hAnsi="宋体"/>
          <w:szCs w:val="21"/>
        </w:rPr>
        <w:t>）</w:t>
      </w:r>
      <w:r>
        <w:rPr>
          <w:rFonts w:hint="eastAsia" w:ascii="宋体" w:hAnsi="宋体"/>
          <w:szCs w:val="21"/>
          <w:lang w:eastAsia="zh-Hans"/>
        </w:rPr>
        <w:t>评分索引</w:t>
      </w:r>
      <w:r>
        <w:rPr>
          <w:rFonts w:hint="eastAsia" w:ascii="宋体" w:hAnsi="宋体"/>
          <w:szCs w:val="21"/>
        </w:rPr>
        <w:t>————————————（页码）</w:t>
      </w:r>
    </w:p>
    <w:p>
      <w:pPr>
        <w:spacing w:before="50" w:after="120" w:afterLines="50" w:line="360" w:lineRule="auto"/>
        <w:rPr>
          <w:rFonts w:hint="eastAsia" w:ascii="宋体" w:hAnsi="宋体"/>
          <w:szCs w:val="21"/>
        </w:rPr>
      </w:pPr>
      <w:r>
        <w:rPr>
          <w:rFonts w:hint="eastAsia" w:ascii="宋体" w:hAnsi="宋体"/>
          <w:szCs w:val="21"/>
          <w:lang w:eastAsia="zh-Hans"/>
        </w:rPr>
        <w:t>（</w:t>
      </w:r>
      <w:r>
        <w:rPr>
          <w:rFonts w:ascii="宋体" w:hAnsi="宋体"/>
          <w:szCs w:val="21"/>
          <w:lang w:eastAsia="zh-Hans"/>
        </w:rPr>
        <w:t>2</w:t>
      </w:r>
      <w:r>
        <w:rPr>
          <w:rFonts w:hint="eastAsia" w:ascii="宋体" w:hAnsi="宋体"/>
          <w:szCs w:val="21"/>
          <w:lang w:eastAsia="zh-Hans"/>
        </w:rPr>
        <w:t>）</w:t>
      </w:r>
      <w:r>
        <w:rPr>
          <w:rFonts w:ascii="宋体" w:hAnsi="宋体"/>
          <w:szCs w:val="21"/>
        </w:rPr>
        <w:t>法定代表人授权委托书或法定代表人资格证明书(格式见附件)</w:t>
      </w:r>
      <w:r>
        <w:rPr>
          <w:rFonts w:hint="eastAsia" w:ascii="宋体" w:hAnsi="宋体"/>
          <w:szCs w:val="21"/>
        </w:rPr>
        <w:t xml:space="preserve"> ————————————（页码）</w:t>
      </w:r>
    </w:p>
    <w:p>
      <w:pPr>
        <w:spacing w:before="50" w:after="120" w:afterLines="50" w:line="360" w:lineRule="auto"/>
        <w:ind w:firstLine="600" w:firstLineChars="250"/>
        <w:rPr>
          <w:rFonts w:hint="eastAsia" w:ascii="宋体" w:hAnsi="宋体"/>
          <w:sz w:val="24"/>
        </w:rPr>
      </w:pPr>
      <w:r>
        <w:rPr>
          <w:rFonts w:ascii="宋体" w:hAnsi="宋体"/>
          <w:sz w:val="24"/>
        </w:rPr>
        <w:t>……</w:t>
      </w:r>
    </w:p>
    <w:p>
      <w:pPr>
        <w:spacing w:before="50" w:after="120" w:afterLines="50" w:line="360" w:lineRule="auto"/>
        <w:rPr>
          <w:rFonts w:hint="eastAsia" w:ascii="宋体" w:hAnsi="宋体"/>
          <w:b/>
          <w:szCs w:val="21"/>
        </w:rPr>
      </w:pPr>
      <w:r>
        <w:rPr>
          <w:rFonts w:hint="eastAsia" w:ascii="宋体" w:hAnsi="宋体"/>
          <w:b/>
          <w:szCs w:val="21"/>
        </w:rPr>
        <w:t>报价文件：</w:t>
      </w:r>
    </w:p>
    <w:p>
      <w:pPr>
        <w:numPr>
          <w:ilvl w:val="0"/>
          <w:numId w:val="22"/>
        </w:numPr>
        <w:spacing w:before="50" w:after="120" w:afterLines="50" w:line="360" w:lineRule="auto"/>
        <w:rPr>
          <w:rFonts w:hint="eastAsia" w:ascii="宋体" w:hAnsi="宋体"/>
          <w:szCs w:val="21"/>
        </w:rPr>
      </w:pPr>
      <w:r>
        <w:rPr>
          <w:rFonts w:hint="eastAsia" w:ascii="宋体" w:hAnsi="宋体"/>
          <w:szCs w:val="21"/>
        </w:rPr>
        <w:t>投标函</w:t>
      </w:r>
      <w:r>
        <w:rPr>
          <w:rFonts w:ascii="宋体" w:hAnsi="宋体"/>
          <w:szCs w:val="21"/>
        </w:rPr>
        <w:t>(格式见附件)</w:t>
      </w:r>
      <w:r>
        <w:rPr>
          <w:rFonts w:hint="eastAsia" w:ascii="宋体" w:hAnsi="宋体"/>
          <w:szCs w:val="21"/>
        </w:rPr>
        <w:t xml:space="preserve"> ————————————（页码）</w:t>
      </w:r>
    </w:p>
    <w:p>
      <w:pPr>
        <w:spacing w:before="50" w:after="50" w:line="360" w:lineRule="auto"/>
        <w:rPr>
          <w:rFonts w:ascii="宋体" w:hAnsi="宋体"/>
          <w:szCs w:val="21"/>
          <w:lang w:eastAsia="zh-Hans"/>
        </w:rPr>
      </w:pPr>
      <w:r>
        <w:rPr>
          <w:rFonts w:hint="eastAsia" w:ascii="宋体" w:hAnsi="宋体"/>
          <w:szCs w:val="21"/>
          <w:lang w:eastAsia="zh-Hans"/>
        </w:rPr>
        <w:t>（</w:t>
      </w:r>
      <w:r>
        <w:rPr>
          <w:rFonts w:ascii="宋体" w:hAnsi="宋体"/>
          <w:szCs w:val="21"/>
          <w:lang w:eastAsia="zh-Hans"/>
        </w:rPr>
        <w:t>2</w:t>
      </w:r>
      <w:r>
        <w:rPr>
          <w:rFonts w:hint="eastAsia" w:ascii="宋体" w:hAnsi="宋体"/>
          <w:szCs w:val="21"/>
          <w:lang w:eastAsia="zh-Hans"/>
        </w:rPr>
        <w:t>）投标报价明细表</w:t>
      </w:r>
      <w:r>
        <w:rPr>
          <w:rFonts w:ascii="宋体" w:hAnsi="宋体"/>
          <w:szCs w:val="21"/>
        </w:rPr>
        <w:t>(格式见附件)</w:t>
      </w:r>
    </w:p>
    <w:p>
      <w:pPr>
        <w:spacing w:before="50" w:after="50" w:line="360" w:lineRule="auto"/>
        <w:rPr>
          <w:rFonts w:hint="eastAsia" w:ascii="宋体" w:hAnsi="宋体"/>
          <w:szCs w:val="21"/>
        </w:rPr>
      </w:pPr>
      <w:r>
        <w:rPr>
          <w:rFonts w:hint="eastAsia" w:ascii="宋体" w:hAnsi="宋体"/>
          <w:szCs w:val="21"/>
          <w:lang w:eastAsia="zh-Hans"/>
        </w:rPr>
        <w:t>（</w:t>
      </w:r>
      <w:r>
        <w:rPr>
          <w:rFonts w:ascii="宋体" w:hAnsi="宋体"/>
          <w:szCs w:val="21"/>
          <w:lang w:eastAsia="zh-Hans"/>
        </w:rPr>
        <w:t>3</w:t>
      </w:r>
      <w:r>
        <w:rPr>
          <w:rFonts w:hint="eastAsia" w:ascii="宋体" w:hAnsi="宋体"/>
          <w:szCs w:val="21"/>
          <w:lang w:eastAsia="zh-Hans"/>
        </w:rPr>
        <w:t>）</w:t>
      </w:r>
      <w:r>
        <w:rPr>
          <w:rFonts w:hint="eastAsia" w:ascii="宋体" w:hAnsi="宋体"/>
          <w:szCs w:val="21"/>
        </w:rPr>
        <w:t>中小企业声明函（格式详见附件）</w:t>
      </w:r>
    </w:p>
    <w:p>
      <w:pPr>
        <w:spacing w:before="50" w:after="50" w:line="360" w:lineRule="auto"/>
        <w:rPr>
          <w:rFonts w:hint="eastAsia" w:ascii="宋体" w:hAnsi="宋体"/>
          <w:szCs w:val="21"/>
        </w:rPr>
      </w:pPr>
      <w:r>
        <w:rPr>
          <w:rFonts w:hint="eastAsia" w:ascii="宋体" w:hAnsi="宋体"/>
          <w:szCs w:val="21"/>
          <w:lang w:eastAsia="zh-Hans"/>
        </w:rPr>
        <w:t>（</w:t>
      </w:r>
      <w:r>
        <w:rPr>
          <w:rFonts w:ascii="宋体" w:hAnsi="宋体"/>
          <w:szCs w:val="21"/>
          <w:lang w:eastAsia="zh-Hans"/>
        </w:rPr>
        <w:t>4</w:t>
      </w:r>
      <w:r>
        <w:rPr>
          <w:rFonts w:hint="eastAsia" w:ascii="宋体" w:hAnsi="宋体"/>
          <w:szCs w:val="21"/>
          <w:lang w:eastAsia="zh-Hans"/>
        </w:rPr>
        <w:t>）</w:t>
      </w:r>
      <w:r>
        <w:rPr>
          <w:rFonts w:hint="eastAsia" w:ascii="宋体" w:hAnsi="宋体"/>
          <w:szCs w:val="21"/>
        </w:rPr>
        <w:t>监狱企业声明函及其相关的充分的说明材料（格式详见附件）</w:t>
      </w:r>
    </w:p>
    <w:p>
      <w:pPr>
        <w:spacing w:before="50" w:after="50" w:line="360" w:lineRule="auto"/>
        <w:rPr>
          <w:rFonts w:hint="eastAsia" w:ascii="宋体" w:hAnsi="宋体"/>
          <w:szCs w:val="21"/>
          <w:lang w:eastAsia="zh-Hans"/>
        </w:rPr>
      </w:pPr>
      <w:r>
        <w:rPr>
          <w:rFonts w:hint="eastAsia" w:ascii="宋体" w:hAnsi="宋体"/>
          <w:szCs w:val="21"/>
          <w:lang w:eastAsia="zh-Hans"/>
        </w:rPr>
        <w:t>（</w:t>
      </w:r>
      <w:r>
        <w:rPr>
          <w:rFonts w:ascii="宋体" w:hAnsi="宋体"/>
          <w:szCs w:val="21"/>
          <w:lang w:eastAsia="zh-Hans"/>
        </w:rPr>
        <w:t>5</w:t>
      </w:r>
      <w:r>
        <w:rPr>
          <w:rFonts w:hint="eastAsia" w:ascii="宋体" w:hAnsi="宋体"/>
          <w:szCs w:val="21"/>
          <w:lang w:eastAsia="zh-Hans"/>
        </w:rPr>
        <w:t>）</w:t>
      </w:r>
      <w:r>
        <w:rPr>
          <w:rFonts w:hint="eastAsia" w:ascii="宋体" w:hAnsi="宋体"/>
          <w:szCs w:val="21"/>
        </w:rPr>
        <w:t>残疾人福利性单位声明函（格式详见附件）</w:t>
      </w:r>
    </w:p>
    <w:p>
      <w:pPr>
        <w:spacing w:before="50" w:after="120" w:afterLines="50"/>
        <w:rPr>
          <w:rFonts w:hint="eastAsia"/>
          <w:color w:val="000000"/>
        </w:rPr>
      </w:pPr>
      <w:r>
        <w:rPr>
          <w:rFonts w:ascii="宋体" w:hAnsi="宋体"/>
          <w:sz w:val="24"/>
        </w:rPr>
        <w:br w:type="page"/>
      </w:r>
      <w:r>
        <w:rPr>
          <w:rFonts w:hint="eastAsia"/>
          <w:color w:val="000000"/>
          <w:lang w:eastAsia="zh-Hans"/>
        </w:rPr>
        <w:t>一、</w:t>
      </w:r>
      <w:r>
        <w:rPr>
          <w:rFonts w:hint="eastAsia"/>
          <w:color w:val="000000"/>
        </w:rPr>
        <w:t>符合参加政府采购活动应当具备的一般条件</w:t>
      </w:r>
    </w:p>
    <w:p>
      <w:pPr>
        <w:pStyle w:val="1377"/>
        <w:rPr>
          <w:rFonts w:hint="eastAsia"/>
          <w:lang w:eastAsia="zh-Hans"/>
        </w:rPr>
      </w:pPr>
    </w:p>
    <w:p>
      <w:pPr>
        <w:pStyle w:val="330"/>
        <w:spacing w:line="360" w:lineRule="auto"/>
        <w:ind w:firstLine="420"/>
        <w:rPr>
          <w:rFonts w:hint="eastAsia" w:ascii="Times New Roman" w:hAnsi="Times New Roman"/>
          <w:color w:val="000000"/>
        </w:rPr>
      </w:pPr>
      <w:r>
        <w:rPr>
          <w:rFonts w:hint="eastAsia" w:ascii="Times New Roman" w:hAnsi="Times New Roman"/>
          <w:color w:val="000000"/>
        </w:rPr>
        <w:t>（</w:t>
      </w:r>
      <w:r>
        <w:rPr>
          <w:rFonts w:hint="eastAsia" w:ascii="Times New Roman" w:hAnsi="Times New Roman"/>
          <w:color w:val="000000"/>
          <w:lang w:eastAsia="zh-Hans"/>
        </w:rPr>
        <w:t>一</w:t>
      </w:r>
      <w:r>
        <w:rPr>
          <w:rFonts w:hint="eastAsia" w:ascii="Times New Roman" w:hAnsi="Times New Roman"/>
          <w:color w:val="000000"/>
        </w:rPr>
        <w:t>）符合《中华人民共和国政府采购法》第二十二条规定的相关证明材料；</w:t>
      </w:r>
    </w:p>
    <w:p>
      <w:pPr>
        <w:pStyle w:val="330"/>
        <w:spacing w:line="360" w:lineRule="auto"/>
        <w:ind w:firstLine="420"/>
        <w:rPr>
          <w:rFonts w:hint="eastAsia" w:ascii="Times New Roman" w:hAnsi="Times New Roman"/>
          <w:color w:val="0000FF"/>
        </w:rPr>
      </w:pPr>
      <w:r>
        <w:rPr>
          <w:rFonts w:hint="eastAsia" w:ascii="Times New Roman" w:hAnsi="Times New Roman"/>
          <w:color w:val="0000FF"/>
        </w:rPr>
        <w:t>a.具有独立承担民事责任能力的证明材料；</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投标人须在投标文件中出具符合以下情况的证明材料复印件（五选一）：</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①　如投标人是企业（包括合伙企业），提供在工商部门注册的有效“企业法人营业执照”或“营业执照”；</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②　如投标人是事业单位，提供有效的“事业单位法人证书”；</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③　如投标人是非企业专业服务机构的，提供执业许可证等证明文件；</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④　如投标人是个体工商户，提供有效的“个体工商户营业执照”；</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⑤　如投标人是自然人，提供有效的自然人身份证明（居民身份证正反面或公安机关出具的临时居民身份证正反面或港澳台胞证或护照）。</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lang w:eastAsia="zh-Hans"/>
        </w:rPr>
        <w:t>b、</w:t>
      </w:r>
      <w:r>
        <w:rPr>
          <w:rFonts w:hint="eastAsia" w:cs="宋体"/>
          <w:color w:val="000000"/>
          <w:sz w:val="21"/>
          <w:szCs w:val="21"/>
        </w:rPr>
        <w:t xml:space="preserve">具有良好的商业信誉和健全的财务会计制度； </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lang w:eastAsia="zh-Hans"/>
        </w:rPr>
        <w:t>c</w:t>
      </w:r>
      <w:r>
        <w:rPr>
          <w:rFonts w:hint="eastAsia" w:cs="宋体"/>
          <w:color w:val="000000"/>
          <w:sz w:val="21"/>
          <w:szCs w:val="21"/>
        </w:rPr>
        <w:t>、具有履行合同所必需的设备和专业技术能力；</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lang w:eastAsia="zh-Hans"/>
        </w:rPr>
        <w:t>d</w:t>
      </w:r>
      <w:r>
        <w:rPr>
          <w:rFonts w:hint="eastAsia" w:cs="宋体"/>
          <w:color w:val="000000"/>
          <w:sz w:val="21"/>
          <w:szCs w:val="21"/>
        </w:rPr>
        <w:t>、有依法缴纳税收和社会保障资金的良好记录；</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lang w:eastAsia="zh-Hans"/>
        </w:rPr>
        <w:t>e</w:t>
      </w:r>
      <w:r>
        <w:rPr>
          <w:rFonts w:hint="eastAsia" w:cs="宋体"/>
          <w:color w:val="000000"/>
          <w:sz w:val="21"/>
          <w:szCs w:val="21"/>
        </w:rPr>
        <w:t>、参加政府采购活动前三年内，在经营活动中没有重大违法记录；</w:t>
      </w:r>
    </w:p>
    <w:p>
      <w:pPr>
        <w:pStyle w:val="330"/>
        <w:spacing w:line="360" w:lineRule="auto"/>
        <w:ind w:firstLine="420"/>
        <w:rPr>
          <w:rFonts w:hint="eastAsia" w:ascii="Times New Roman" w:hAnsi="Times New Roman"/>
          <w:color w:val="000000"/>
        </w:rPr>
      </w:pPr>
      <w:r>
        <w:rPr>
          <w:rFonts w:hint="eastAsia" w:ascii="宋体" w:hAnsi="宋体" w:cs="宋体"/>
          <w:color w:val="000000"/>
          <w:szCs w:val="21"/>
          <w:lang w:eastAsia="zh-Hans"/>
        </w:rPr>
        <w:t>f</w:t>
      </w:r>
      <w:r>
        <w:rPr>
          <w:rFonts w:hint="eastAsia" w:ascii="宋体" w:hAnsi="宋体" w:cs="宋体"/>
          <w:color w:val="000000"/>
          <w:szCs w:val="21"/>
        </w:rPr>
        <w:t>、具有法律、行政法规规定的其他条件。</w:t>
      </w:r>
    </w:p>
    <w:p>
      <w:pPr>
        <w:pStyle w:val="330"/>
        <w:spacing w:line="360" w:lineRule="auto"/>
        <w:ind w:firstLine="420"/>
        <w:rPr>
          <w:rFonts w:hint="eastAsia" w:ascii="Times New Roman" w:hAnsi="Times New Roman"/>
          <w:color w:val="000000"/>
        </w:rPr>
      </w:pPr>
      <w:r>
        <w:rPr>
          <w:rFonts w:hint="eastAsia" w:ascii="Times New Roman" w:hAnsi="Times New Roman"/>
          <w:color w:val="000000"/>
          <w:lang w:eastAsia="zh-Hans"/>
        </w:rPr>
        <w:t>（二）</w:t>
      </w:r>
      <w:r>
        <w:rPr>
          <w:rFonts w:hint="eastAsia" w:ascii="Times New Roman" w:hAnsi="Times New Roman"/>
          <w:color w:val="000000"/>
        </w:rPr>
        <w:t>商业信誉：</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pPr>
        <w:pStyle w:val="330"/>
        <w:spacing w:line="360" w:lineRule="auto"/>
        <w:ind w:firstLine="420"/>
        <w:rPr>
          <w:rFonts w:hint="eastAsia" w:ascii="Times New Roman" w:hAnsi="Times New Roman"/>
          <w:color w:val="000000"/>
        </w:rPr>
      </w:pPr>
      <w:r>
        <w:rPr>
          <w:rFonts w:hint="eastAsia" w:ascii="Times New Roman" w:hAnsi="Times New Roman"/>
          <w:color w:val="000000"/>
        </w:rPr>
        <w:t>对列入失信被执行人、重大税收违法案件当事人名单、政府采购严重违法失信行为记录名单的投标人，其投标将作无效标处理。</w:t>
      </w:r>
    </w:p>
    <w:p>
      <w:pPr>
        <w:pStyle w:val="330"/>
        <w:spacing w:line="360" w:lineRule="auto"/>
        <w:ind w:firstLine="420"/>
        <w:rPr>
          <w:rFonts w:hint="eastAsia" w:ascii="Times New Roman" w:hAnsi="Times New Roman"/>
          <w:color w:val="000000"/>
          <w:lang w:eastAsia="zh-Hans"/>
        </w:rPr>
      </w:pPr>
    </w:p>
    <w:p>
      <w:pPr>
        <w:pStyle w:val="330"/>
        <w:spacing w:line="360" w:lineRule="auto"/>
        <w:ind w:firstLine="420"/>
        <w:rPr>
          <w:rFonts w:hint="eastAsia" w:ascii="Times New Roman" w:hAnsi="Times New Roman"/>
          <w:color w:val="0000FF"/>
        </w:rPr>
      </w:pPr>
      <w:r>
        <w:rPr>
          <w:rFonts w:hint="eastAsia" w:ascii="Times New Roman" w:hAnsi="Times New Roman"/>
          <w:color w:val="0000FF"/>
          <w:lang w:eastAsia="zh-Hans"/>
        </w:rPr>
        <w:t>提供：</w:t>
      </w:r>
      <w:r>
        <w:rPr>
          <w:rFonts w:hint="eastAsia" w:ascii="Times New Roman" w:hAnsi="Times New Roman"/>
          <w:color w:val="0000FF"/>
        </w:rPr>
        <w:t>符合参加政府采购活动应当具备的一般条件的承诺函</w:t>
      </w:r>
      <w:r>
        <w:rPr>
          <w:rFonts w:hint="eastAsia" w:ascii="Times New Roman" w:hAnsi="Times New Roman"/>
          <w:color w:val="0000FF"/>
          <w:lang w:eastAsia="zh-Hans"/>
        </w:rPr>
        <w:t>及</w:t>
      </w:r>
      <w:r>
        <w:rPr>
          <w:rFonts w:hint="eastAsia" w:ascii="Times New Roman" w:hAnsi="Times New Roman"/>
          <w:color w:val="0000FF"/>
        </w:rPr>
        <w:t>具有独立承担民事责任能力的证明材料</w:t>
      </w:r>
      <w:r>
        <w:rPr>
          <w:rFonts w:hint="eastAsia" w:ascii="Times New Roman" w:hAnsi="Times New Roman"/>
          <w:color w:val="0000FF"/>
          <w:lang w:eastAsia="zh-Hans"/>
        </w:rPr>
        <w:t>（加盖公章）</w:t>
      </w:r>
    </w:p>
    <w:p>
      <w:pPr>
        <w:widowControl/>
      </w:pPr>
    </w:p>
    <w:p>
      <w:pPr>
        <w:pStyle w:val="74"/>
        <w:tabs>
          <w:tab w:val="left" w:pos="630"/>
          <w:tab w:val="left" w:pos="840"/>
          <w:tab w:val="left" w:pos="1050"/>
        </w:tabs>
        <w:spacing w:before="0" w:beforeAutospacing="0" w:after="0" w:afterAutospacing="0" w:line="360" w:lineRule="auto"/>
        <w:ind w:left="420"/>
        <w:rPr>
          <w:rFonts w:hint="eastAsia" w:cs="宋体"/>
          <w:color w:val="000000"/>
          <w:sz w:val="21"/>
          <w:szCs w:val="21"/>
        </w:rPr>
      </w:pPr>
      <w:r>
        <w:rPr>
          <w:rFonts w:hint="eastAsia" w:cs="宋体"/>
          <w:color w:val="000000"/>
          <w:sz w:val="21"/>
          <w:szCs w:val="21"/>
        </w:rPr>
        <w:br w:type="page"/>
      </w:r>
      <w:r>
        <w:rPr>
          <w:rFonts w:hint="eastAsia" w:cs="宋体"/>
          <w:color w:val="000000"/>
          <w:sz w:val="21"/>
          <w:szCs w:val="21"/>
          <w:lang w:eastAsia="zh-Hans"/>
        </w:rPr>
        <w:t>·</w:t>
      </w:r>
      <w:r>
        <w:rPr>
          <w:rFonts w:hint="eastAsia" w:cs="宋体"/>
          <w:color w:val="000000"/>
          <w:sz w:val="21"/>
          <w:szCs w:val="21"/>
        </w:rPr>
        <w:t>符合参加政府采购活动应当具备的一般条件的承诺函：</w:t>
      </w:r>
    </w:p>
    <w:p>
      <w:pPr>
        <w:pStyle w:val="74"/>
        <w:spacing w:before="0" w:beforeAutospacing="0" w:after="0" w:afterAutospacing="0" w:line="360" w:lineRule="auto"/>
        <w:ind w:left="420" w:leftChars="200"/>
        <w:rPr>
          <w:rFonts w:hint="eastAsia" w:cs="宋体"/>
          <w:color w:val="000000"/>
          <w:sz w:val="21"/>
          <w:szCs w:val="21"/>
        </w:rPr>
      </w:pPr>
    </w:p>
    <w:p>
      <w:pPr>
        <w:pStyle w:val="74"/>
        <w:spacing w:before="0" w:beforeAutospacing="0" w:after="0" w:afterAutospacing="0" w:line="360" w:lineRule="auto"/>
        <w:jc w:val="center"/>
        <w:rPr>
          <w:rFonts w:hint="eastAsia" w:cs="宋体"/>
          <w:color w:val="000000"/>
          <w:sz w:val="32"/>
          <w:szCs w:val="32"/>
        </w:rPr>
      </w:pPr>
      <w:r>
        <w:rPr>
          <w:rFonts w:hint="eastAsia" w:cs="宋体"/>
          <w:color w:val="000000"/>
          <w:sz w:val="32"/>
          <w:szCs w:val="32"/>
        </w:rPr>
        <w:t>符合参加政府采购活动应当具备的一般条件的承诺函</w:t>
      </w:r>
    </w:p>
    <w:p>
      <w:pPr>
        <w:spacing w:line="480" w:lineRule="auto"/>
        <w:rPr>
          <w:rFonts w:hint="eastAsia" w:ascii="宋体" w:hAnsi="宋体" w:cs="宋体"/>
          <w:color w:val="000000"/>
          <w:szCs w:val="21"/>
          <w:u w:val="single"/>
        </w:rPr>
      </w:pPr>
      <w:r>
        <w:rPr>
          <w:rFonts w:hint="eastAsia" w:ascii="宋体" w:hAnsi="宋体" w:cs="宋体"/>
          <w:color w:val="000000"/>
          <w:szCs w:val="21"/>
          <w:u w:val="single"/>
        </w:rPr>
        <w:t>（采购人）：</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hint="eastAsia" w:cs="宋体"/>
          <w:color w:val="000000"/>
          <w:sz w:val="21"/>
          <w:szCs w:val="21"/>
        </w:rPr>
        <w:t>我方</w:t>
      </w:r>
      <w:r>
        <w:rPr>
          <w:rFonts w:hint="eastAsia" w:cs="宋体"/>
          <w:color w:val="000000"/>
          <w:sz w:val="21"/>
          <w:szCs w:val="21"/>
          <w:u w:val="single"/>
        </w:rPr>
        <w:t xml:space="preserve">    </w:t>
      </w:r>
      <w:r>
        <w:rPr>
          <w:rFonts w:hint="eastAsia" w:cs="宋体"/>
          <w:i/>
          <w:iCs/>
          <w:color w:val="000000"/>
          <w:sz w:val="21"/>
          <w:szCs w:val="21"/>
          <w:u w:val="single"/>
        </w:rPr>
        <w:t>（投标人全称）</w:t>
      </w:r>
      <w:r>
        <w:rPr>
          <w:rFonts w:hint="eastAsia" w:cs="宋体"/>
          <w:color w:val="000000"/>
          <w:sz w:val="21"/>
          <w:szCs w:val="21"/>
          <w:u w:val="single"/>
        </w:rPr>
        <w:t xml:space="preserve">  </w:t>
      </w:r>
      <w:r>
        <w:rPr>
          <w:rFonts w:hint="eastAsia" w:cs="宋体"/>
          <w:color w:val="000000"/>
          <w:sz w:val="21"/>
          <w:szCs w:val="21"/>
        </w:rPr>
        <w:t>参与</w:t>
      </w:r>
      <w:r>
        <w:rPr>
          <w:rFonts w:hint="eastAsia" w:cs="宋体"/>
          <w:color w:val="000000"/>
          <w:sz w:val="21"/>
          <w:szCs w:val="21"/>
          <w:u w:val="single"/>
        </w:rPr>
        <w:t xml:space="preserve">    </w:t>
      </w:r>
      <w:r>
        <w:rPr>
          <w:rFonts w:hint="eastAsia" w:cs="宋体"/>
          <w:i/>
          <w:iCs/>
          <w:color w:val="000000"/>
          <w:sz w:val="21"/>
          <w:szCs w:val="21"/>
          <w:u w:val="single"/>
        </w:rPr>
        <w:t xml:space="preserve">  （项目名称）   </w:t>
      </w:r>
      <w:r>
        <w:rPr>
          <w:rFonts w:hint="eastAsia" w:cs="宋体"/>
          <w:color w:val="000000"/>
          <w:sz w:val="21"/>
          <w:szCs w:val="21"/>
        </w:rPr>
        <w:t>政府采购活动，政府采购活动，郑重承诺：</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（一）具备《中华人民共和国政府采购法》第二十二条第一款规定的条件：</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1、具有独立承担民事责任的能力</w:t>
      </w:r>
      <w:r>
        <w:rPr>
          <w:rFonts w:hint="eastAsia" w:cs="宋体"/>
          <w:color w:val="000000"/>
          <w:sz w:val="21"/>
          <w:szCs w:val="21"/>
          <w:lang w:eastAsia="zh-Hans"/>
        </w:rPr>
        <w:t>，</w:t>
      </w:r>
      <w:r>
        <w:rPr>
          <w:rFonts w:hint="eastAsia" w:cs="宋体"/>
          <w:b/>
          <w:bCs/>
          <w:color w:val="0000FF"/>
          <w:sz w:val="21"/>
          <w:szCs w:val="21"/>
          <w:lang w:eastAsia="zh-Hans"/>
        </w:rPr>
        <w:t>并提供资格证明资料（加盖公章）</w:t>
      </w:r>
      <w:r>
        <w:rPr>
          <w:rFonts w:hint="eastAsia" w:cs="宋体"/>
          <w:color w:val="000000"/>
          <w:sz w:val="21"/>
          <w:szCs w:val="21"/>
        </w:rPr>
        <w:t>；</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 xml:space="preserve">2、具有良好的商业信誉和健全的财务会计制度； </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3、具有履行合同所必需的设备和专业技术能力；</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4、有依法缴纳税收和社会保障资金的良好记录；</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5、参加政府采购活动前三年内，在经营活动中没有重大违法记录；</w:t>
      </w:r>
    </w:p>
    <w:p>
      <w:pPr>
        <w:pStyle w:val="74"/>
        <w:shd w:val="clear" w:color="auto" w:fill="FFFFFF"/>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rPr>
        <w:t>6、具有法律、行政法规规定的其他条件。</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hint="eastAsia" w:cs="宋体"/>
          <w:color w:val="000000"/>
          <w:sz w:val="21"/>
          <w:szCs w:val="21"/>
        </w:rPr>
        <w:t>（二）未被信用中国（www.creditchina.gov.cn)、中国政府采购网（www.ccgp.gov.cn）列入失信被执行人、重大税收违法案件当事人名单、政府采购严重违法失信行为记录名单。</w:t>
      </w:r>
    </w:p>
    <w:p>
      <w:pPr>
        <w:pStyle w:val="74"/>
        <w:shd w:val="clear" w:color="auto" w:fill="FFFFFF"/>
        <w:tabs>
          <w:tab w:val="left" w:pos="0"/>
        </w:tabs>
        <w:spacing w:before="0" w:beforeAutospacing="0" w:after="0" w:afterAutospacing="0" w:line="360" w:lineRule="auto"/>
        <w:ind w:left="420" w:leftChars="200"/>
        <w:rPr>
          <w:rFonts w:hint="eastAsia" w:cs="宋体"/>
          <w:color w:val="000000"/>
          <w:sz w:val="21"/>
          <w:szCs w:val="21"/>
        </w:rPr>
      </w:pPr>
      <w:r>
        <w:rPr>
          <w:rFonts w:hint="eastAsia" w:cs="宋体"/>
          <w:color w:val="000000"/>
          <w:sz w:val="21"/>
          <w:szCs w:val="21"/>
          <w:lang w:eastAsia="zh-Hans"/>
        </w:rPr>
        <w:t>（三）其他承诺：</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cs="宋体"/>
          <w:color w:val="000000"/>
          <w:sz w:val="21"/>
          <w:szCs w:val="21"/>
          <w:lang w:eastAsia="zh-Hans"/>
        </w:rPr>
        <w:t>1</w:t>
      </w:r>
      <w:r>
        <w:rPr>
          <w:rFonts w:hint="eastAsia" w:cs="宋体"/>
          <w:color w:val="000000"/>
          <w:sz w:val="21"/>
          <w:szCs w:val="21"/>
          <w:lang w:eastAsia="zh-Hans"/>
        </w:rPr>
        <w:t>、</w:t>
      </w:r>
      <w:r>
        <w:rPr>
          <w:rFonts w:hint="eastAsia" w:cs="宋体"/>
          <w:color w:val="000000"/>
          <w:sz w:val="21"/>
          <w:szCs w:val="21"/>
        </w:rPr>
        <w:t>我方向贵方提交的所有投标文件、资料都是准确的和真实的。</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cs="宋体"/>
          <w:color w:val="000000"/>
          <w:sz w:val="21"/>
          <w:szCs w:val="21"/>
        </w:rPr>
        <w:t>2</w:t>
      </w:r>
      <w:r>
        <w:rPr>
          <w:rFonts w:hint="eastAsia" w:cs="宋体"/>
          <w:color w:val="000000"/>
          <w:sz w:val="21"/>
          <w:szCs w:val="21"/>
          <w:lang w:eastAsia="zh-Hans"/>
        </w:rPr>
        <w:t>、</w:t>
      </w:r>
      <w:r>
        <w:rPr>
          <w:rFonts w:hint="eastAsia" w:cs="宋体"/>
          <w:color w:val="000000"/>
          <w:sz w:val="21"/>
          <w:szCs w:val="21"/>
        </w:rPr>
        <w:t>我方</w:t>
      </w:r>
      <w:r>
        <w:rPr>
          <w:rFonts w:hint="eastAsia" w:cs="宋体"/>
          <w:color w:val="0000FF"/>
          <w:sz w:val="21"/>
          <w:szCs w:val="21"/>
          <w:u w:val="single"/>
        </w:rPr>
        <w:t>不是</w:t>
      </w:r>
      <w:r>
        <w:rPr>
          <w:rFonts w:hint="eastAsia" w:cs="宋体"/>
          <w:color w:val="000000"/>
          <w:sz w:val="21"/>
          <w:szCs w:val="21"/>
        </w:rPr>
        <w:t>采购人的附属机构；在获知本项目采购信息后，与采购人聘请的为此项目提供咨询服务的公司及其附属机构没有任何联系。</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cs="宋体"/>
          <w:color w:val="000000"/>
          <w:sz w:val="21"/>
          <w:szCs w:val="21"/>
        </w:rPr>
        <w:t>3</w:t>
      </w:r>
      <w:r>
        <w:rPr>
          <w:rFonts w:hint="eastAsia" w:cs="宋体"/>
          <w:color w:val="000000"/>
          <w:sz w:val="21"/>
          <w:szCs w:val="21"/>
          <w:lang w:eastAsia="zh-Hans"/>
        </w:rPr>
        <w:t>、</w:t>
      </w:r>
      <w:r>
        <w:rPr>
          <w:rFonts w:hint="eastAsia" w:cs="宋体"/>
          <w:color w:val="000000"/>
          <w:sz w:val="21"/>
          <w:szCs w:val="21"/>
        </w:rPr>
        <w:t>我方与招标人</w:t>
      </w:r>
      <w:r>
        <w:rPr>
          <w:rFonts w:hint="eastAsia" w:cs="宋体"/>
          <w:color w:val="0000FF"/>
          <w:sz w:val="21"/>
          <w:szCs w:val="21"/>
          <w:u w:val="single"/>
        </w:rPr>
        <w:t>不存在</w:t>
      </w:r>
      <w:r>
        <w:rPr>
          <w:rFonts w:hint="eastAsia" w:cs="宋体"/>
          <w:color w:val="000000"/>
          <w:sz w:val="21"/>
          <w:szCs w:val="21"/>
        </w:rPr>
        <w:t>利害关系,与其他供应商不存在法定代表人为同一人或存在直接控股、管理关系。</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cs="宋体"/>
          <w:color w:val="000000"/>
          <w:sz w:val="21"/>
          <w:szCs w:val="21"/>
        </w:rPr>
        <w:t>4</w:t>
      </w:r>
      <w:r>
        <w:rPr>
          <w:rFonts w:hint="eastAsia" w:cs="宋体"/>
          <w:color w:val="000000"/>
          <w:sz w:val="21"/>
          <w:szCs w:val="21"/>
          <w:lang w:eastAsia="zh-Hans"/>
        </w:rPr>
        <w:t>、</w:t>
      </w:r>
      <w:r>
        <w:rPr>
          <w:rFonts w:hint="eastAsia" w:cs="宋体"/>
          <w:color w:val="000000"/>
          <w:sz w:val="21"/>
          <w:szCs w:val="21"/>
        </w:rPr>
        <w:t>我方</w:t>
      </w:r>
      <w:r>
        <w:rPr>
          <w:rFonts w:hint="eastAsia" w:cs="宋体"/>
          <w:color w:val="0000FF"/>
          <w:sz w:val="21"/>
          <w:szCs w:val="21"/>
          <w:u w:val="single"/>
        </w:rPr>
        <w:t>不是</w:t>
      </w:r>
      <w:r>
        <w:rPr>
          <w:rFonts w:hint="eastAsia" w:cs="宋体"/>
          <w:color w:val="000000"/>
          <w:sz w:val="21"/>
          <w:szCs w:val="21"/>
        </w:rPr>
        <w:t>公益一类事业单位、使用事业编制且由财政拨款保障的群团组织。</w:t>
      </w:r>
    </w:p>
    <w:p>
      <w:pPr>
        <w:pStyle w:val="74"/>
        <w:shd w:val="clear" w:color="auto" w:fill="FFFFFF"/>
        <w:spacing w:before="0" w:beforeAutospacing="0" w:after="0" w:afterAutospacing="0" w:line="360" w:lineRule="auto"/>
        <w:ind w:firstLine="420" w:firstLineChars="200"/>
        <w:rPr>
          <w:rFonts w:hint="eastAsia" w:cs="宋体"/>
          <w:color w:val="000000"/>
          <w:sz w:val="21"/>
          <w:szCs w:val="21"/>
        </w:rPr>
      </w:pPr>
      <w:r>
        <w:rPr>
          <w:rFonts w:cs="宋体"/>
          <w:color w:val="000000"/>
          <w:sz w:val="21"/>
          <w:szCs w:val="21"/>
        </w:rPr>
        <w:t>5</w:t>
      </w:r>
      <w:r>
        <w:rPr>
          <w:rFonts w:hint="eastAsia" w:cs="宋体"/>
          <w:color w:val="000000"/>
          <w:sz w:val="21"/>
          <w:szCs w:val="21"/>
          <w:lang w:eastAsia="zh-Hans"/>
        </w:rPr>
        <w:t>、</w:t>
      </w:r>
      <w:r>
        <w:rPr>
          <w:rFonts w:hint="eastAsia" w:cs="宋体"/>
          <w:color w:val="000000"/>
          <w:sz w:val="21"/>
          <w:szCs w:val="21"/>
        </w:rPr>
        <w:t>我方</w:t>
      </w:r>
      <w:r>
        <w:rPr>
          <w:rFonts w:hint="eastAsia" w:cs="宋体"/>
          <w:color w:val="0000FF"/>
          <w:sz w:val="21"/>
          <w:szCs w:val="21"/>
          <w:u w:val="single"/>
        </w:rPr>
        <w:t>不是</w:t>
      </w:r>
      <w:r>
        <w:rPr>
          <w:rFonts w:hint="eastAsia" w:cs="宋体"/>
          <w:color w:val="000000"/>
          <w:sz w:val="21"/>
          <w:szCs w:val="21"/>
        </w:rPr>
        <w:t>为项目提供整体设计、规范编制或者项目管理、监理、检测等服务的供应商。</w:t>
      </w:r>
    </w:p>
    <w:p>
      <w:pPr>
        <w:pStyle w:val="74"/>
        <w:spacing w:before="0" w:beforeAutospacing="0" w:after="0" w:afterAutospacing="0" w:line="360" w:lineRule="auto"/>
        <w:ind w:firstLine="420" w:firstLineChars="200"/>
        <w:rPr>
          <w:rFonts w:hint="eastAsia" w:cs="宋体"/>
          <w:color w:val="000000"/>
          <w:sz w:val="21"/>
          <w:szCs w:val="21"/>
        </w:rPr>
      </w:pPr>
      <w:r>
        <w:rPr>
          <w:rFonts w:hint="eastAsia" w:cs="宋体"/>
          <w:color w:val="000000"/>
          <w:sz w:val="21"/>
          <w:szCs w:val="21"/>
        </w:rPr>
        <w:t>我方对上述承诺内容的真实性负责。如有虚假，将依法承担相应责任。</w:t>
      </w:r>
    </w:p>
    <w:p>
      <w:pPr>
        <w:pStyle w:val="74"/>
        <w:spacing w:before="0" w:beforeAutospacing="0" w:after="0" w:afterAutospacing="0" w:line="480" w:lineRule="auto"/>
        <w:ind w:firstLine="422" w:firstLineChars="200"/>
        <w:rPr>
          <w:rFonts w:hint="eastAsia" w:cs="宋体"/>
          <w:b/>
          <w:bCs/>
          <w:color w:val="000000"/>
          <w:sz w:val="21"/>
          <w:szCs w:val="21"/>
        </w:rPr>
      </w:pPr>
    </w:p>
    <w:p>
      <w:pPr>
        <w:pStyle w:val="74"/>
        <w:spacing w:before="0" w:beforeAutospacing="0" w:after="0" w:afterAutospacing="0" w:line="480" w:lineRule="auto"/>
        <w:ind w:firstLine="420" w:firstLineChars="200"/>
        <w:rPr>
          <w:rFonts w:hint="eastAsia" w:cs="宋体"/>
          <w:color w:val="000000"/>
          <w:sz w:val="21"/>
          <w:szCs w:val="21"/>
        </w:rPr>
      </w:pPr>
      <w:r>
        <w:rPr>
          <w:rFonts w:hint="eastAsia" w:cs="宋体"/>
          <w:color w:val="000000"/>
          <w:sz w:val="21"/>
          <w:szCs w:val="21"/>
        </w:rPr>
        <w:t>供应商名称（盖单位公章或电子签章）：</w:t>
      </w:r>
    </w:p>
    <w:p>
      <w:pPr>
        <w:spacing w:before="120" w:beforeLines="50"/>
        <w:ind w:firstLine="420" w:firstLineChars="200"/>
        <w:rPr>
          <w:rFonts w:hint="eastAsia" w:ascii="宋体" w:hAnsi="宋体" w:cs="宋体"/>
          <w:color w:val="000000"/>
          <w:szCs w:val="21"/>
        </w:rPr>
      </w:pPr>
      <w:r>
        <w:rPr>
          <w:rFonts w:hint="eastAsia" w:ascii="宋体" w:hAnsi="宋体" w:cs="宋体"/>
          <w:color w:val="000000"/>
          <w:szCs w:val="21"/>
        </w:rPr>
        <w:t xml:space="preserve">日期：  年  月  日    </w:t>
      </w:r>
    </w:p>
    <w:p>
      <w:pPr>
        <w:pStyle w:val="1377"/>
        <w:rPr>
          <w:rFonts w:hint="eastAsia" w:ascii="宋体" w:hAnsi="宋体" w:cs="宋体"/>
          <w:color w:val="000000"/>
          <w:sz w:val="21"/>
          <w:szCs w:val="21"/>
        </w:rPr>
      </w:pPr>
    </w:p>
    <w:p>
      <w:pPr>
        <w:spacing w:before="50" w:after="50" w:line="400" w:lineRule="exact"/>
        <w:ind w:firstLine="424" w:firstLineChars="202"/>
        <w:rPr>
          <w:rFonts w:ascii="宋体" w:hAnsi="宋体" w:cs="宋体"/>
          <w:color w:val="000000"/>
          <w:szCs w:val="21"/>
          <w:lang w:eastAsia="zh-Hans"/>
        </w:rPr>
      </w:pPr>
      <w:r>
        <w:rPr>
          <w:rFonts w:hint="eastAsia" w:ascii="宋体" w:hAnsi="宋体" w:cs="宋体"/>
          <w:color w:val="000000"/>
          <w:szCs w:val="21"/>
          <w:lang w:eastAsia="zh-Hans"/>
        </w:rPr>
        <w:t>二、</w:t>
      </w:r>
      <w:r>
        <w:rPr>
          <w:rFonts w:ascii="宋体" w:hAnsi="宋体" w:cs="宋体"/>
          <w:color w:val="000000"/>
          <w:szCs w:val="21"/>
          <w:lang w:eastAsia="zh-Hans"/>
        </w:rPr>
        <w:t>落实政府采购政策需满足的资格要求：</w:t>
      </w:r>
      <w:r>
        <w:rPr>
          <w:rFonts w:hint="eastAsia" w:ascii="宋体" w:hAnsi="宋体" w:cs="宋体"/>
          <w:color w:val="000000"/>
          <w:szCs w:val="21"/>
          <w:lang w:eastAsia="zh-Hans"/>
        </w:rPr>
        <w:t>无</w:t>
      </w:r>
    </w:p>
    <w:p>
      <w:pPr>
        <w:spacing w:before="50" w:after="50" w:line="400" w:lineRule="exact"/>
        <w:ind w:firstLine="424" w:firstLineChars="202"/>
        <w:rPr>
          <w:rFonts w:hint="eastAsia" w:ascii="宋体" w:hAnsi="宋体" w:cs="宋体"/>
          <w:color w:val="000000"/>
          <w:szCs w:val="21"/>
          <w:lang w:eastAsia="zh-Hans"/>
        </w:rPr>
      </w:pPr>
      <w:r>
        <w:rPr>
          <w:rFonts w:hint="eastAsia" w:ascii="宋体" w:hAnsi="宋体" w:cs="宋体"/>
          <w:color w:val="000000"/>
          <w:szCs w:val="21"/>
          <w:lang w:eastAsia="zh-Hans"/>
        </w:rPr>
        <w:t>三、本项目的特定资格要求：无</w:t>
      </w:r>
    </w:p>
    <w:p>
      <w:pPr>
        <w:jc w:val="center"/>
        <w:rPr>
          <w:rFonts w:ascii="宋体" w:hAnsi="宋体" w:cs="宋体"/>
          <w:b/>
          <w:bCs/>
          <w:color w:val="000000"/>
          <w:sz w:val="28"/>
          <w:szCs w:val="28"/>
          <w:lang w:eastAsia="zh-Hans"/>
        </w:rPr>
      </w:pPr>
      <w:r>
        <w:rPr>
          <w:rFonts w:ascii="宋体" w:hAnsi="宋体"/>
        </w:rPr>
        <w:br w:type="page"/>
      </w:r>
      <w:r>
        <w:rPr>
          <w:rFonts w:hint="eastAsia" w:ascii="宋体" w:hAnsi="宋体" w:cs="宋体"/>
          <w:b/>
          <w:bCs/>
          <w:color w:val="000000"/>
          <w:sz w:val="28"/>
          <w:szCs w:val="28"/>
          <w:lang w:eastAsia="zh-Hans"/>
        </w:rPr>
        <w:t>评分索引</w:t>
      </w:r>
    </w:p>
    <w:tbl>
      <w:tblPr>
        <w:tblStyle w:val="81"/>
        <w:tblW w:w="45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0"/>
        <w:gridCol w:w="1875"/>
        <w:gridCol w:w="1479"/>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r>
              <w:rPr>
                <w:rFonts w:hint="eastAsia" w:ascii="宋体" w:hAnsi="宋体" w:cs="宋体"/>
                <w:bCs/>
                <w:color w:val="000000"/>
                <w:sz w:val="24"/>
                <w:lang w:eastAsia="zh-Hans"/>
              </w:rPr>
              <w:t>评分内容</w:t>
            </w:r>
          </w:p>
        </w:tc>
        <w:tc>
          <w:tcPr>
            <w:tcW w:w="1103" w:type="pct"/>
            <w:noWrap/>
            <w:vAlign w:val="center"/>
          </w:tcPr>
          <w:p>
            <w:pPr>
              <w:spacing w:line="400" w:lineRule="exact"/>
              <w:jc w:val="center"/>
              <w:rPr>
                <w:rFonts w:ascii="宋体" w:hAnsi="宋体" w:cs="宋体"/>
                <w:bCs/>
                <w:color w:val="000000"/>
                <w:sz w:val="24"/>
              </w:rPr>
            </w:pPr>
            <w:r>
              <w:rPr>
                <w:rFonts w:hint="eastAsia" w:ascii="宋体" w:hAnsi="宋体" w:cs="宋体"/>
                <w:bCs/>
                <w:color w:val="000000"/>
                <w:sz w:val="24"/>
                <w:lang w:eastAsia="zh-Hans"/>
              </w:rPr>
              <w:t>投标文件对应资料</w:t>
            </w:r>
          </w:p>
        </w:tc>
        <w:tc>
          <w:tcPr>
            <w:tcW w:w="870" w:type="pct"/>
            <w:noWrap/>
            <w:vAlign w:val="center"/>
          </w:tcPr>
          <w:p>
            <w:pPr>
              <w:spacing w:line="400" w:lineRule="exact"/>
              <w:jc w:val="center"/>
              <w:rPr>
                <w:rFonts w:hint="eastAsia" w:ascii="宋体" w:hAnsi="宋体" w:cs="宋体"/>
                <w:bCs/>
                <w:color w:val="000000"/>
                <w:sz w:val="24"/>
              </w:rPr>
            </w:pPr>
            <w:r>
              <w:rPr>
                <w:rFonts w:hint="eastAsia" w:ascii="宋体" w:hAnsi="宋体" w:cs="宋体"/>
                <w:bCs/>
                <w:color w:val="000000"/>
                <w:sz w:val="24"/>
                <w:lang w:eastAsia="zh-Hans"/>
              </w:rPr>
              <w:t>投标文件页码</w:t>
            </w:r>
          </w:p>
        </w:tc>
        <w:tc>
          <w:tcPr>
            <w:tcW w:w="1349" w:type="pct"/>
            <w:noWrap/>
            <w:vAlign w:val="center"/>
          </w:tcPr>
          <w:p>
            <w:pPr>
              <w:spacing w:line="400" w:lineRule="exact"/>
              <w:jc w:val="center"/>
              <w:rPr>
                <w:rFonts w:ascii="宋体" w:hAnsi="宋体" w:cs="宋体"/>
                <w:bCs/>
                <w:color w:val="000000"/>
                <w:sz w:val="24"/>
                <w:lang w:eastAsia="zh-Hans"/>
              </w:rPr>
            </w:pPr>
            <w:r>
              <w:rPr>
                <w:rFonts w:hint="eastAsia" w:ascii="宋体" w:hAnsi="宋体" w:cs="宋体"/>
                <w:bCs/>
                <w:color w:val="000000"/>
                <w:sz w:val="24"/>
                <w:lang w:eastAsia="zh-Hans"/>
              </w:rPr>
              <w:t>客观分自评分及得分说明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676" w:type="pct"/>
            <w:noWrap/>
            <w:vAlign w:val="top"/>
          </w:tcPr>
          <w:p>
            <w:pPr>
              <w:spacing w:line="400" w:lineRule="exact"/>
              <w:jc w:val="center"/>
              <w:rPr>
                <w:rFonts w:hint="eastAsia" w:ascii="宋体" w:hAnsi="宋体" w:cs="宋体"/>
                <w:bCs/>
                <w:color w:val="000000"/>
                <w:sz w:val="24"/>
                <w:lang w:eastAsia="zh-Hans"/>
              </w:rPr>
            </w:pPr>
            <w:r>
              <w:rPr>
                <w:rFonts w:hint="eastAsia" w:ascii="宋体" w:hAnsi="宋体" w:cs="宋体"/>
                <w:bCs/>
                <w:color w:val="000000"/>
                <w:sz w:val="24"/>
                <w:lang w:eastAsia="zh-Hans"/>
              </w:rPr>
              <w:t>对应第四章评标办法及评分标准（报价除外）</w:t>
            </w: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676" w:type="pct"/>
            <w:noWrap/>
            <w:vAlign w:val="top"/>
          </w:tcPr>
          <w:p>
            <w:pPr>
              <w:spacing w:line="400" w:lineRule="exact"/>
              <w:jc w:val="center"/>
              <w:rPr>
                <w:rFonts w:hint="eastAsia" w:ascii="宋体" w:hAnsi="宋体" w:cs="宋体"/>
                <w:bCs/>
                <w:color w:val="000000"/>
                <w:sz w:val="24"/>
                <w:lang w:eastAsia="zh-Hans"/>
              </w:rPr>
            </w:pPr>
            <w:r>
              <w:rPr>
                <w:rFonts w:hint="eastAsia" w:ascii="宋体" w:hAnsi="宋体" w:cs="宋体"/>
                <w:bCs/>
                <w:color w:val="000000"/>
                <w:sz w:val="24"/>
                <w:lang w:eastAsia="zh-Hans"/>
              </w:rPr>
              <w:t>……</w:t>
            </w: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676" w:type="pct"/>
            <w:noWrap/>
            <w:vAlign w:val="center"/>
          </w:tcPr>
          <w:p>
            <w:pPr>
              <w:spacing w:line="400" w:lineRule="exact"/>
              <w:jc w:val="center"/>
              <w:rPr>
                <w:rFonts w:hint="eastAsia" w:ascii="宋体" w:hAnsi="宋体" w:cs="宋体"/>
                <w:bCs/>
                <w:color w:val="000000"/>
                <w:sz w:val="24"/>
                <w:lang w:eastAsia="zh-Hans"/>
              </w:rPr>
            </w:pPr>
          </w:p>
        </w:tc>
        <w:tc>
          <w:tcPr>
            <w:tcW w:w="1103" w:type="pct"/>
            <w:noWrap/>
            <w:vAlign w:val="center"/>
          </w:tcPr>
          <w:p>
            <w:pPr>
              <w:spacing w:line="400" w:lineRule="exact"/>
              <w:jc w:val="center"/>
              <w:rPr>
                <w:rFonts w:hint="eastAsia" w:ascii="宋体" w:hAnsi="宋体" w:cs="宋体"/>
                <w:bCs/>
                <w:color w:val="000000"/>
                <w:sz w:val="24"/>
              </w:rPr>
            </w:pPr>
          </w:p>
        </w:tc>
        <w:tc>
          <w:tcPr>
            <w:tcW w:w="870" w:type="pct"/>
            <w:noWrap/>
            <w:vAlign w:val="center"/>
          </w:tcPr>
          <w:p>
            <w:pPr>
              <w:spacing w:line="400" w:lineRule="exact"/>
              <w:jc w:val="center"/>
              <w:rPr>
                <w:rFonts w:hint="eastAsia" w:ascii="宋体" w:hAnsi="宋体" w:cs="宋体"/>
                <w:bCs/>
                <w:color w:val="000000"/>
                <w:sz w:val="24"/>
                <w:lang w:eastAsia="zh-Hans"/>
              </w:rPr>
            </w:pPr>
          </w:p>
        </w:tc>
        <w:tc>
          <w:tcPr>
            <w:tcW w:w="1349" w:type="pct"/>
            <w:noWrap/>
            <w:vAlign w:val="center"/>
          </w:tcPr>
          <w:p>
            <w:pPr>
              <w:spacing w:line="400" w:lineRule="exact"/>
              <w:jc w:val="center"/>
              <w:rPr>
                <w:rFonts w:hint="eastAsia" w:ascii="宋体" w:hAnsi="宋体" w:cs="宋体"/>
                <w:bCs/>
                <w:color w:val="000000"/>
                <w:sz w:val="24"/>
                <w:lang w:eastAsia="zh-Hans"/>
              </w:rPr>
            </w:pPr>
          </w:p>
        </w:tc>
      </w:tr>
    </w:tbl>
    <w:p>
      <w:pPr>
        <w:wordWrap w:val="0"/>
        <w:spacing w:before="120" w:beforeLines="50" w:line="400" w:lineRule="exact"/>
        <w:ind w:firstLine="200"/>
        <w:jc w:val="right"/>
        <w:rPr>
          <w:rFonts w:hint="eastAsia" w:ascii="宋体" w:hAnsi="宋体" w:cs="宋体"/>
        </w:rPr>
      </w:pPr>
    </w:p>
    <w:p>
      <w:pPr>
        <w:spacing w:before="120" w:beforeLines="50" w:line="400" w:lineRule="exact"/>
        <w:ind w:firstLine="420" w:firstLineChars="200"/>
        <w:rPr>
          <w:rFonts w:ascii="宋体" w:hAnsi="宋体" w:cs="宋体"/>
          <w:szCs w:val="20"/>
          <w:u w:val="single"/>
        </w:rPr>
      </w:pPr>
      <w:r>
        <w:rPr>
          <w:rFonts w:hint="eastAsia" w:ascii="宋体" w:hAnsi="宋体" w:cs="宋体"/>
        </w:rPr>
        <w:t xml:space="preserve">法定代表人或被授权人签字（或盖章）：      </w:t>
      </w:r>
    </w:p>
    <w:p>
      <w:pPr>
        <w:spacing w:before="120" w:beforeLines="50" w:after="50" w:line="400" w:lineRule="exact"/>
        <w:ind w:firstLine="420" w:firstLineChars="200"/>
        <w:rPr>
          <w:rFonts w:ascii="宋体" w:hAnsi="宋体" w:cs="宋体"/>
        </w:rPr>
      </w:pPr>
      <w:r>
        <w:rPr>
          <w:rFonts w:hint="eastAsia" w:ascii="宋体" w:hAnsi="宋体" w:cs="宋体"/>
        </w:rPr>
        <w:t>投标供应商名称（</w:t>
      </w:r>
      <w:r>
        <w:rPr>
          <w:rFonts w:hint="eastAsia" w:ascii="宋体" w:hAnsi="宋体" w:cs="宋体"/>
          <w:kern w:val="0"/>
          <w:lang w:val="zh-CN"/>
        </w:rPr>
        <w:t>盖章</w:t>
      </w:r>
      <w:r>
        <w:rPr>
          <w:rFonts w:hint="eastAsia" w:ascii="宋体" w:hAnsi="宋体" w:cs="宋体"/>
        </w:rPr>
        <w:t xml:space="preserve">）：      </w:t>
      </w:r>
    </w:p>
    <w:p>
      <w:pPr>
        <w:ind w:firstLine="420" w:firstLineChars="200"/>
        <w:rPr>
          <w:rFonts w:ascii="宋体" w:hAnsi="宋体" w:cs="宋体"/>
          <w:b/>
          <w:kern w:val="0"/>
          <w:sz w:val="32"/>
          <w:szCs w:val="32"/>
        </w:rPr>
      </w:pPr>
      <w:r>
        <w:rPr>
          <w:rFonts w:hint="eastAsia" w:ascii="宋体" w:hAnsi="宋体" w:cs="宋体"/>
        </w:rPr>
        <w:t>年  月  日</w:t>
      </w:r>
    </w:p>
    <w:p>
      <w:pPr>
        <w:jc w:val="center"/>
        <w:rPr>
          <w:rFonts w:hAnsi="宋体"/>
          <w:b/>
          <w:sz w:val="28"/>
          <w:szCs w:val="28"/>
        </w:rPr>
      </w:pPr>
      <w:r>
        <w:rPr>
          <w:rFonts w:hint="eastAsia" w:ascii="宋体" w:hAnsi="宋体" w:cs="宋体"/>
          <w:color w:val="000000"/>
          <w:szCs w:val="21"/>
        </w:rPr>
        <w:br w:type="page"/>
      </w:r>
      <w:r>
        <w:rPr>
          <w:rFonts w:hint="eastAsia" w:hAnsi="宋体"/>
          <w:b/>
          <w:sz w:val="28"/>
          <w:szCs w:val="28"/>
        </w:rPr>
        <w:t>法定代表人授权委托书</w:t>
      </w:r>
    </w:p>
    <w:p>
      <w:pPr>
        <w:rPr>
          <w:rFonts w:ascii="宋体" w:hAnsi="宋体"/>
          <w:b/>
          <w:bCs/>
          <w:szCs w:val="21"/>
        </w:rPr>
      </w:pPr>
      <w:r>
        <w:rPr>
          <w:rFonts w:hint="eastAsia" w:ascii="宋体" w:hAnsi="宋体"/>
          <w:bCs/>
          <w:szCs w:val="21"/>
        </w:rPr>
        <w:t>致：</w:t>
      </w:r>
      <w:r>
        <w:rPr>
          <w:rFonts w:hint="eastAsia" w:ascii="宋体" w:hAnsi="宋体"/>
          <w:szCs w:val="21"/>
          <w:u w:val="single"/>
        </w:rPr>
        <w:t xml:space="preserve">          </w:t>
      </w:r>
      <w:r>
        <w:rPr>
          <w:rFonts w:hint="eastAsia" w:ascii="宋体" w:hAnsi="宋体"/>
          <w:szCs w:val="21"/>
        </w:rPr>
        <w:t>（招标采购单位名称）</w:t>
      </w:r>
      <w:r>
        <w:rPr>
          <w:rFonts w:ascii="宋体" w:hAnsi="宋体"/>
          <w:b/>
          <w:bCs/>
          <w:szCs w:val="21"/>
        </w:rPr>
        <w:t xml:space="preserve"> </w:t>
      </w:r>
      <w:r>
        <w:rPr>
          <w:rFonts w:hint="eastAsia" w:ascii="宋体" w:hAnsi="宋体"/>
          <w:szCs w:val="21"/>
        </w:rPr>
        <w:t>：</w:t>
      </w:r>
    </w:p>
    <w:p>
      <w:pPr>
        <w:ind w:firstLine="630" w:firstLineChars="300"/>
        <w:rPr>
          <w:rFonts w:ascii="宋体" w:hAnsi="宋体"/>
          <w:szCs w:val="21"/>
        </w:rPr>
      </w:pPr>
      <w:r>
        <w:rPr>
          <w:rFonts w:hint="eastAsia" w:ascii="宋体" w:hAnsi="宋体"/>
          <w:szCs w:val="21"/>
        </w:rPr>
        <w:t>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（投标人名称）的法定代表人，现授权委托本单位在职职工</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（姓名）以我方的名义参加</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项目的投标活动，并代表我方全权办理针对上述项目的投标、开标、评标、签约等具体事务和签署相关文件。</w:t>
      </w:r>
    </w:p>
    <w:p>
      <w:pPr>
        <w:rPr>
          <w:rFonts w:ascii="宋体" w:hAnsi="宋体"/>
          <w:szCs w:val="21"/>
        </w:rPr>
      </w:pPr>
      <w:r>
        <w:rPr>
          <w:rFonts w:ascii="宋体" w:hAnsi="宋体"/>
          <w:szCs w:val="21"/>
        </w:rPr>
        <w:t xml:space="preserve">    </w:t>
      </w:r>
      <w:r>
        <w:rPr>
          <w:rFonts w:hint="eastAsia" w:ascii="宋体" w:hAnsi="宋体"/>
          <w:szCs w:val="21"/>
        </w:rPr>
        <w:t>我方对被授权人的签名事项负全部责任。</w:t>
      </w:r>
    </w:p>
    <w:p>
      <w:pPr>
        <w:ind w:firstLine="480"/>
        <w:rPr>
          <w:rFonts w:ascii="宋体" w:hAnsi="宋体"/>
          <w:szCs w:val="21"/>
        </w:rPr>
      </w:pPr>
      <w:r>
        <w:rPr>
          <w:rFonts w:hint="eastAsia" w:ascii="宋体" w:hAnsi="宋体"/>
          <w:szCs w:val="21"/>
          <w:u w:val="single"/>
        </w:rPr>
        <w:t>在撤销授权的书面通知以前，本授权书一直有效。</w:t>
      </w:r>
      <w:r>
        <w:rPr>
          <w:rFonts w:hint="eastAsia" w:ascii="宋体" w:hAnsi="宋体"/>
          <w:szCs w:val="21"/>
        </w:rPr>
        <w:t>被授权人在授权书有效期内签署的所有文件不因授权的撤销而失效。</w:t>
      </w:r>
    </w:p>
    <w:p>
      <w:pPr>
        <w:ind w:firstLine="480"/>
        <w:rPr>
          <w:rFonts w:ascii="宋体" w:hAnsi="宋体"/>
          <w:szCs w:val="21"/>
        </w:rPr>
      </w:pPr>
      <w:r>
        <w:rPr>
          <w:rFonts w:hint="eastAsia" w:ascii="宋体" w:hAnsi="宋体"/>
          <w:szCs w:val="21"/>
        </w:rPr>
        <w:t>被授权人无转委托权，特此委托。</w:t>
      </w:r>
    </w:p>
    <w:p>
      <w:pPr>
        <w:rPr>
          <w:rFonts w:ascii="宋体" w:hAnsi="宋体"/>
          <w:szCs w:val="21"/>
        </w:rPr>
      </w:pPr>
    </w:p>
    <w:p>
      <w:pPr>
        <w:spacing w:before="120" w:beforeLines="50" w:after="50" w:line="360" w:lineRule="auto"/>
        <w:rPr>
          <w:rFonts w:ascii="宋体" w:hAnsi="宋体"/>
          <w:szCs w:val="21"/>
          <w:u w:val="single"/>
        </w:rPr>
      </w:pPr>
      <w:r>
        <w:rPr>
          <w:rFonts w:hint="eastAsia" w:ascii="宋体" w:hAnsi="宋体"/>
          <w:szCs w:val="21"/>
        </w:rPr>
        <w:t>法定代表人签字（或盖章）：</w:t>
      </w:r>
      <w:r>
        <w:rPr>
          <w:rFonts w:ascii="宋体" w:hAnsi="宋体"/>
          <w:szCs w:val="21"/>
          <w:u w:val="single"/>
        </w:rPr>
        <w:t xml:space="preserve">          </w:t>
      </w:r>
      <w:r>
        <w:rPr>
          <w:rFonts w:ascii="宋体" w:hAnsi="宋体"/>
          <w:szCs w:val="21"/>
        </w:rPr>
        <w:t xml:space="preserve">  </w:t>
      </w:r>
      <w:r>
        <w:rPr>
          <w:rFonts w:hint="eastAsia" w:ascii="宋体" w:hAnsi="宋体"/>
          <w:szCs w:val="21"/>
        </w:rPr>
        <w:t>被授权人签字（或盖章）：</w:t>
      </w:r>
      <w:r>
        <w:rPr>
          <w:rFonts w:ascii="宋体" w:hAnsi="宋体"/>
          <w:szCs w:val="21"/>
          <w:u w:val="single"/>
        </w:rPr>
        <w:t xml:space="preserve">          </w:t>
      </w:r>
    </w:p>
    <w:p>
      <w:pPr>
        <w:ind w:firstLine="840" w:firstLineChars="400"/>
        <w:rPr>
          <w:rFonts w:ascii="宋体" w:hAnsi="宋体"/>
          <w:szCs w:val="21"/>
        </w:rPr>
      </w:pPr>
      <w:r>
        <w:rPr>
          <w:rFonts w:hint="eastAsia" w:ascii="宋体" w:hAnsi="宋体"/>
          <w:szCs w:val="21"/>
        </w:rPr>
        <w:t>职务：</w:t>
      </w:r>
      <w:r>
        <w:rPr>
          <w:rFonts w:ascii="宋体" w:hAnsi="宋体"/>
          <w:szCs w:val="21"/>
          <w:u w:val="single"/>
        </w:rPr>
        <w:t xml:space="preserve">           </w:t>
      </w:r>
      <w:r>
        <w:rPr>
          <w:rFonts w:ascii="宋体" w:hAnsi="宋体"/>
          <w:szCs w:val="21"/>
        </w:rPr>
        <w:t xml:space="preserve">                          </w:t>
      </w:r>
      <w:r>
        <w:rPr>
          <w:rFonts w:hint="eastAsia" w:ascii="宋体" w:hAnsi="宋体"/>
          <w:szCs w:val="21"/>
        </w:rPr>
        <w:t>职务：</w:t>
      </w:r>
      <w:r>
        <w:rPr>
          <w:rFonts w:ascii="宋体" w:hAnsi="宋体"/>
          <w:szCs w:val="21"/>
          <w:u w:val="single"/>
        </w:rPr>
        <w:t xml:space="preserve">           </w:t>
      </w:r>
    </w:p>
    <w:p>
      <w:pPr>
        <w:rPr>
          <w:rFonts w:hint="eastAsia" w:ascii="宋体" w:hAnsi="宋体"/>
          <w:szCs w:val="21"/>
        </w:rPr>
      </w:pPr>
    </w:p>
    <w:p>
      <w:pPr>
        <w:rPr>
          <w:rFonts w:hint="eastAsia" w:ascii="宋体" w:hAnsi="宋体"/>
          <w:szCs w:val="21"/>
        </w:rPr>
      </w:pPr>
      <w:r>
        <w:rPr>
          <w:rFonts w:hint="eastAsia" w:ascii="宋体" w:hAnsi="宋体"/>
          <w:szCs w:val="21"/>
        </w:rPr>
        <w:t>法定代表人身份证粘贴处（正反面）        被授权人身份证粘贴处（正反面）</w:t>
      </w:r>
    </w:p>
    <w:p>
      <w:pPr>
        <w:rPr>
          <w:rFonts w:hint="eastAsia" w:ascii="宋体" w:hAnsi="宋体"/>
          <w:szCs w:val="21"/>
        </w:rPr>
      </w:pPr>
    </w:p>
    <w:p>
      <w:pPr>
        <w:rPr>
          <w:rFonts w:hint="eastAsia" w:ascii="宋体" w:hAnsi="宋体"/>
          <w:szCs w:val="21"/>
        </w:rPr>
      </w:pPr>
      <w:r>
        <w:rPr>
          <w:rFonts w:hint="eastAsia" w:ascii="宋体" w:hAnsi="宋体"/>
          <w:szCs w:val="21"/>
        </w:rPr>
        <w:t>投标人公章：</w:t>
      </w:r>
    </w:p>
    <w:p>
      <w:pPr>
        <w:jc w:val="center"/>
        <w:rPr>
          <w:rFonts w:hint="eastAsia" w:ascii="宋体" w:hAnsi="宋体"/>
          <w:sz w:val="24"/>
        </w:rPr>
      </w:pP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spacing w:line="360" w:lineRule="auto"/>
        <w:jc w:val="center"/>
        <w:rPr>
          <w:rFonts w:hint="eastAsia" w:ascii="宋体" w:hAnsi="宋体"/>
          <w:sz w:val="24"/>
        </w:rPr>
      </w:pPr>
    </w:p>
    <w:p>
      <w:pPr>
        <w:spacing w:line="360" w:lineRule="auto"/>
        <w:jc w:val="center"/>
        <w:rPr>
          <w:rFonts w:hint="eastAsia" w:ascii="宋体" w:hAnsi="宋体"/>
          <w:b/>
          <w:sz w:val="32"/>
          <w:szCs w:val="32"/>
        </w:rPr>
      </w:pPr>
    </w:p>
    <w:p>
      <w:pPr>
        <w:spacing w:line="360" w:lineRule="auto"/>
        <w:jc w:val="center"/>
        <w:rPr>
          <w:rFonts w:ascii="宋体" w:hAnsi="宋体"/>
          <w:b/>
          <w:sz w:val="32"/>
          <w:szCs w:val="32"/>
        </w:rPr>
      </w:pPr>
      <w:r>
        <w:rPr>
          <w:rFonts w:hint="eastAsia" w:ascii="宋体" w:hAnsi="宋体"/>
          <w:b/>
          <w:sz w:val="32"/>
          <w:szCs w:val="32"/>
        </w:rPr>
        <w:t>法定代表人资格证明书</w:t>
      </w:r>
    </w:p>
    <w:p>
      <w:pPr>
        <w:spacing w:line="360" w:lineRule="auto"/>
        <w:rPr>
          <w:rFonts w:ascii="宋体" w:hAnsi="宋体"/>
          <w:u w:val="single"/>
        </w:rPr>
      </w:pPr>
      <w:r>
        <w:rPr>
          <w:rFonts w:hint="eastAsia" w:ascii="宋体" w:hAnsi="宋体"/>
        </w:rPr>
        <w:t>单位名称：</w:t>
      </w:r>
      <w:r>
        <w:rPr>
          <w:rFonts w:hint="eastAsia" w:ascii="宋体" w:hAnsi="宋体"/>
          <w:u w:val="single"/>
        </w:rPr>
        <w:t xml:space="preserve">                                 </w:t>
      </w:r>
    </w:p>
    <w:p>
      <w:pPr>
        <w:spacing w:line="360" w:lineRule="auto"/>
        <w:rPr>
          <w:rFonts w:ascii="宋体" w:hAnsi="宋体"/>
        </w:rPr>
      </w:pPr>
      <w:r>
        <w:rPr>
          <w:rFonts w:hint="eastAsia" w:ascii="宋体" w:hAnsi="宋体"/>
        </w:rPr>
        <w:t>单位性质：</w:t>
      </w:r>
      <w:r>
        <w:rPr>
          <w:rFonts w:hint="eastAsia" w:ascii="宋体" w:hAnsi="宋体"/>
          <w:u w:val="single"/>
        </w:rPr>
        <w:t xml:space="preserve">                                 </w:t>
      </w:r>
    </w:p>
    <w:p>
      <w:pPr>
        <w:spacing w:line="360" w:lineRule="auto"/>
        <w:rPr>
          <w:rFonts w:ascii="宋体" w:hAnsi="宋体"/>
          <w:u w:val="single"/>
        </w:rPr>
      </w:pPr>
      <w:r>
        <w:rPr>
          <w:rFonts w:hint="eastAsia" w:ascii="宋体" w:hAnsi="宋体"/>
        </w:rPr>
        <w:t>地址：</w:t>
      </w:r>
      <w:r>
        <w:rPr>
          <w:rFonts w:hint="eastAsia" w:ascii="宋体" w:hAnsi="宋体"/>
          <w:u w:val="single"/>
        </w:rPr>
        <w:t xml:space="preserve">                                     </w:t>
      </w:r>
    </w:p>
    <w:p>
      <w:pPr>
        <w:spacing w:line="360" w:lineRule="auto"/>
        <w:rPr>
          <w:rFonts w:ascii="宋体" w:hAnsi="宋体"/>
        </w:rPr>
      </w:pPr>
      <w:r>
        <w:rPr>
          <w:rFonts w:hint="eastAsia" w:ascii="宋体" w:hAnsi="宋体"/>
        </w:rPr>
        <w:t>成立时间：</w:t>
      </w:r>
      <w:r>
        <w:rPr>
          <w:rFonts w:hint="eastAsia" w:ascii="宋体" w:hAnsi="宋体"/>
          <w:u w:val="single"/>
        </w:rPr>
        <w:t xml:space="preserve">              </w:t>
      </w:r>
      <w:r>
        <w:rPr>
          <w:rFonts w:hint="eastAsia" w:ascii="宋体" w:hAnsi="宋体"/>
        </w:rPr>
        <w:t xml:space="preserve"> 年 </w:t>
      </w:r>
      <w:r>
        <w:rPr>
          <w:rFonts w:hint="eastAsia" w:ascii="宋体" w:hAnsi="宋体"/>
          <w:u w:val="single"/>
        </w:rPr>
        <w:t xml:space="preserve">        </w:t>
      </w:r>
      <w:r>
        <w:rPr>
          <w:rFonts w:hint="eastAsia" w:ascii="宋体" w:hAnsi="宋体"/>
        </w:rPr>
        <w:t xml:space="preserve"> 月 </w:t>
      </w:r>
      <w:r>
        <w:rPr>
          <w:rFonts w:hint="eastAsia" w:ascii="宋体" w:hAnsi="宋体"/>
          <w:u w:val="single"/>
        </w:rPr>
        <w:t xml:space="preserve">     </w:t>
      </w:r>
      <w:r>
        <w:rPr>
          <w:rFonts w:hint="eastAsia" w:ascii="宋体" w:hAnsi="宋体"/>
        </w:rPr>
        <w:t xml:space="preserve"> 日</w:t>
      </w:r>
    </w:p>
    <w:p>
      <w:pPr>
        <w:spacing w:line="360" w:lineRule="auto"/>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性别：</w:t>
      </w:r>
      <w:r>
        <w:rPr>
          <w:rFonts w:hint="eastAsia" w:ascii="宋体" w:hAnsi="宋体"/>
          <w:u w:val="single"/>
        </w:rPr>
        <w:t xml:space="preserve">     </w:t>
      </w:r>
      <w:r>
        <w:rPr>
          <w:rFonts w:hint="eastAsia" w:ascii="宋体" w:hAnsi="宋体"/>
        </w:rPr>
        <w:t>年龄：</w:t>
      </w:r>
      <w:r>
        <w:rPr>
          <w:rFonts w:hint="eastAsia" w:ascii="宋体" w:hAnsi="宋体"/>
          <w:u w:val="single"/>
        </w:rPr>
        <w:t xml:space="preserve"> 　　 </w:t>
      </w:r>
      <w:r>
        <w:rPr>
          <w:rFonts w:hint="eastAsia" w:ascii="宋体" w:hAnsi="宋体"/>
        </w:rPr>
        <w:t>职务：</w:t>
      </w:r>
      <w:r>
        <w:rPr>
          <w:rFonts w:hint="eastAsia" w:ascii="宋体" w:hAnsi="宋体"/>
          <w:u w:val="single"/>
        </w:rPr>
        <w:t xml:space="preserve">      </w:t>
      </w:r>
      <w:r>
        <w:rPr>
          <w:rFonts w:hint="eastAsia" w:ascii="宋体" w:hAnsi="宋体"/>
        </w:rPr>
        <w:t>，身份证号：</w:t>
      </w:r>
      <w:r>
        <w:rPr>
          <w:rFonts w:hint="eastAsia" w:ascii="宋体" w:hAnsi="宋体"/>
          <w:u w:val="single"/>
        </w:rPr>
        <w:t xml:space="preserve">                   </w:t>
      </w:r>
      <w:r>
        <w:rPr>
          <w:rFonts w:hint="eastAsia" w:ascii="宋体" w:hAnsi="宋体"/>
        </w:rPr>
        <w:t>系</w:t>
      </w:r>
    </w:p>
    <w:p>
      <w:pPr>
        <w:spacing w:line="360" w:lineRule="auto"/>
        <w:rPr>
          <w:rFonts w:ascii="宋体" w:hAnsi="宋体"/>
        </w:rPr>
      </w:pPr>
      <w:r>
        <w:rPr>
          <w:rFonts w:hint="eastAsia" w:ascii="宋体" w:hAnsi="宋体"/>
          <w:u w:val="single"/>
        </w:rPr>
        <w:t xml:space="preserve">                    </w:t>
      </w:r>
      <w:r>
        <w:rPr>
          <w:rFonts w:hint="eastAsia" w:ascii="宋体" w:hAnsi="宋体"/>
        </w:rPr>
        <w:t>（供应商名称）的法定代表人。</w:t>
      </w:r>
    </w:p>
    <w:p>
      <w:pPr>
        <w:tabs>
          <w:tab w:val="left" w:pos="8640"/>
        </w:tabs>
        <w:spacing w:line="360" w:lineRule="auto"/>
        <w:rPr>
          <w:rFonts w:ascii="宋体" w:hAnsi="宋体"/>
          <w:sz w:val="24"/>
        </w:rPr>
      </w:pPr>
      <w:r>
        <w:rPr>
          <w:rFonts w:hint="eastAsia" w:ascii="宋体" w:hAnsi="宋体"/>
          <w:sz w:val="24"/>
        </w:rPr>
        <w:t>特此证明。</w:t>
      </w:r>
    </w:p>
    <w:p>
      <w:pPr>
        <w:tabs>
          <w:tab w:val="left" w:pos="8640"/>
        </w:tabs>
        <w:spacing w:line="360" w:lineRule="auto"/>
        <w:jc w:val="right"/>
        <w:rPr>
          <w:rFonts w:ascii="宋体" w:hAnsi="宋体"/>
          <w:sz w:val="24"/>
          <w:u w:val="single"/>
        </w:rPr>
      </w:pPr>
      <w:r>
        <w:rPr>
          <w:rFonts w:hint="eastAsia" w:ascii="宋体" w:hAnsi="宋体"/>
          <w:sz w:val="24"/>
        </w:rPr>
        <w:t>供应商：</w:t>
      </w:r>
      <w:r>
        <w:rPr>
          <w:rFonts w:hint="eastAsia" w:ascii="宋体" w:hAnsi="宋体"/>
          <w:sz w:val="24"/>
          <w:u w:val="single"/>
        </w:rPr>
        <w:t xml:space="preserve">           （公章）</w:t>
      </w:r>
    </w:p>
    <w:p>
      <w:pPr>
        <w:jc w:val="right"/>
        <w:rPr>
          <w:rFonts w:hint="eastAsia"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440" w:lineRule="atLeast"/>
        <w:ind w:firstLine="420" w:firstLineChars="200"/>
        <w:rPr>
          <w:rFonts w:hint="eastAsia" w:ascii="宋体" w:hAnsi="宋体" w:cs="宋体"/>
          <w:kern w:val="0"/>
          <w:szCs w:val="21"/>
        </w:rPr>
      </w:pPr>
    </w:p>
    <w:p>
      <w:pPr>
        <w:pStyle w:val="1375"/>
        <w:rPr>
          <w:rFonts w:hint="eastAsia" w:ascii="宋体" w:hAnsi="宋体" w:cs="宋体"/>
          <w:kern w:val="0"/>
          <w:szCs w:val="21"/>
        </w:rPr>
      </w:pPr>
    </w:p>
    <w:p>
      <w:pPr>
        <w:pStyle w:val="1375"/>
        <w:rPr>
          <w:rFonts w:hint="eastAsia" w:ascii="宋体" w:hAnsi="宋体" w:cs="宋体"/>
          <w:kern w:val="0"/>
          <w:szCs w:val="21"/>
        </w:rPr>
      </w:pPr>
    </w:p>
    <w:p>
      <w:pPr>
        <w:snapToGrid w:val="0"/>
        <w:spacing w:line="440" w:lineRule="atLeast"/>
        <w:jc w:val="left"/>
        <w:rPr>
          <w:rFonts w:hint="eastAsia" w:ascii="宋体" w:hAnsi="宋体"/>
          <w:b/>
        </w:rPr>
      </w:pPr>
      <w:r>
        <w:rPr>
          <w:rFonts w:ascii="宋体" w:hAnsi="宋体"/>
          <w:kern w:val="0"/>
          <w:szCs w:val="21"/>
        </w:rPr>
        <w:br w:type="page"/>
      </w:r>
      <w:r>
        <w:rPr>
          <w:rFonts w:hint="eastAsia" w:ascii="宋体" w:hAnsi="宋体"/>
          <w:b/>
        </w:rPr>
        <w:t>·成功案例业绩一览表</w:t>
      </w:r>
    </w:p>
    <w:p>
      <w:pPr>
        <w:pStyle w:val="41"/>
        <w:spacing w:before="120" w:after="120" w:line="360" w:lineRule="auto"/>
        <w:jc w:val="center"/>
        <w:rPr>
          <w:rFonts w:hint="eastAsia" w:hAnsi="宋体"/>
          <w:b/>
          <w:sz w:val="28"/>
          <w:szCs w:val="28"/>
        </w:rPr>
      </w:pPr>
      <w:r>
        <w:rPr>
          <w:rFonts w:hint="eastAsia" w:hAnsi="宋体"/>
          <w:b/>
          <w:sz w:val="28"/>
          <w:szCs w:val="28"/>
        </w:rPr>
        <w:t>成功案例业绩一览表</w:t>
      </w:r>
    </w:p>
    <w:tbl>
      <w:tblPr>
        <w:tblStyle w:val="8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834"/>
        <w:gridCol w:w="1325"/>
        <w:gridCol w:w="1235"/>
        <w:gridCol w:w="1203"/>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03" w:hRule="atLeast"/>
          <w:jc w:val="center"/>
        </w:trPr>
        <w:tc>
          <w:tcPr>
            <w:tcW w:w="883" w:type="dxa"/>
            <w:noWrap w:val="0"/>
            <w:vAlign w:val="center"/>
          </w:tcPr>
          <w:p>
            <w:pPr>
              <w:jc w:val="center"/>
              <w:rPr>
                <w:rFonts w:hint="eastAsia" w:ascii="宋体" w:hAnsi="宋体"/>
                <w:szCs w:val="21"/>
              </w:rPr>
            </w:pPr>
            <w:r>
              <w:rPr>
                <w:rFonts w:hint="eastAsia" w:ascii="宋体" w:hAnsi="宋体"/>
                <w:szCs w:val="21"/>
              </w:rPr>
              <w:t>序号</w:t>
            </w:r>
          </w:p>
        </w:tc>
        <w:tc>
          <w:tcPr>
            <w:tcW w:w="1834" w:type="dxa"/>
            <w:noWrap w:val="0"/>
            <w:vAlign w:val="center"/>
          </w:tcPr>
          <w:p>
            <w:pPr>
              <w:jc w:val="center"/>
              <w:rPr>
                <w:rFonts w:hint="eastAsia" w:ascii="宋体" w:hAnsi="宋体"/>
                <w:szCs w:val="21"/>
              </w:rPr>
            </w:pPr>
            <w:r>
              <w:rPr>
                <w:rFonts w:hint="eastAsia" w:ascii="宋体" w:hAnsi="宋体"/>
                <w:szCs w:val="21"/>
              </w:rPr>
              <w:t>项目名称</w:t>
            </w:r>
          </w:p>
        </w:tc>
        <w:tc>
          <w:tcPr>
            <w:tcW w:w="1325" w:type="dxa"/>
            <w:noWrap w:val="0"/>
            <w:vAlign w:val="center"/>
          </w:tcPr>
          <w:p>
            <w:pPr>
              <w:tabs>
                <w:tab w:val="left" w:pos="6252"/>
              </w:tabs>
              <w:spacing w:line="360" w:lineRule="auto"/>
              <w:jc w:val="center"/>
              <w:rPr>
                <w:rFonts w:hint="eastAsia" w:ascii="宋体" w:hAnsi="宋体"/>
                <w:szCs w:val="21"/>
              </w:rPr>
            </w:pPr>
            <w:r>
              <w:rPr>
                <w:rFonts w:hint="eastAsia" w:ascii="宋体" w:hAnsi="宋体"/>
                <w:szCs w:val="21"/>
              </w:rPr>
              <w:t>项目金额（万元）</w:t>
            </w:r>
          </w:p>
        </w:tc>
        <w:tc>
          <w:tcPr>
            <w:tcW w:w="1235" w:type="dxa"/>
            <w:noWrap w:val="0"/>
            <w:vAlign w:val="center"/>
          </w:tcPr>
          <w:p>
            <w:pPr>
              <w:tabs>
                <w:tab w:val="left" w:pos="6252"/>
              </w:tabs>
              <w:spacing w:line="360" w:lineRule="auto"/>
              <w:jc w:val="center"/>
              <w:rPr>
                <w:rFonts w:hint="eastAsia" w:ascii="宋体" w:hAnsi="宋体"/>
                <w:szCs w:val="21"/>
              </w:rPr>
            </w:pPr>
            <w:r>
              <w:rPr>
                <w:rFonts w:hint="eastAsia" w:ascii="宋体" w:hAnsi="宋体"/>
                <w:szCs w:val="21"/>
              </w:rPr>
              <w:t>合同签订时间</w:t>
            </w:r>
          </w:p>
        </w:tc>
        <w:tc>
          <w:tcPr>
            <w:tcW w:w="1203" w:type="dxa"/>
            <w:noWrap w:val="0"/>
            <w:vAlign w:val="center"/>
          </w:tcPr>
          <w:p>
            <w:pPr>
              <w:tabs>
                <w:tab w:val="left" w:pos="6252"/>
              </w:tabs>
              <w:spacing w:line="360" w:lineRule="auto"/>
              <w:jc w:val="center"/>
              <w:rPr>
                <w:rFonts w:hint="eastAsia" w:ascii="宋体" w:hAnsi="宋体"/>
                <w:szCs w:val="21"/>
              </w:rPr>
            </w:pPr>
            <w:r>
              <w:rPr>
                <w:rFonts w:hint="eastAsia" w:ascii="宋体" w:hAnsi="宋体"/>
                <w:szCs w:val="21"/>
              </w:rPr>
              <w:t>采购单位</w:t>
            </w:r>
          </w:p>
        </w:tc>
        <w:tc>
          <w:tcPr>
            <w:tcW w:w="2464" w:type="dxa"/>
            <w:noWrap w:val="0"/>
            <w:vAlign w:val="center"/>
          </w:tcPr>
          <w:p>
            <w:pPr>
              <w:tabs>
                <w:tab w:val="left" w:pos="6252"/>
              </w:tabs>
              <w:spacing w:line="360" w:lineRule="auto"/>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0" w:hRule="atLeast"/>
          <w:jc w:val="center"/>
        </w:trPr>
        <w:tc>
          <w:tcPr>
            <w:tcW w:w="883" w:type="dxa"/>
            <w:noWrap w:val="0"/>
            <w:vAlign w:val="center"/>
          </w:tcPr>
          <w:p>
            <w:pPr>
              <w:jc w:val="center"/>
              <w:rPr>
                <w:rFonts w:hint="eastAsia" w:ascii="宋体" w:hAnsi="宋体"/>
                <w:szCs w:val="21"/>
              </w:rPr>
            </w:pPr>
            <w:r>
              <w:rPr>
                <w:rFonts w:hint="eastAsia" w:ascii="宋体" w:hAnsi="宋体"/>
                <w:szCs w:val="21"/>
              </w:rPr>
              <w:t>1</w:t>
            </w:r>
          </w:p>
        </w:tc>
        <w:tc>
          <w:tcPr>
            <w:tcW w:w="1834" w:type="dxa"/>
            <w:noWrap w:val="0"/>
            <w:vAlign w:val="center"/>
          </w:tcPr>
          <w:p>
            <w:pPr>
              <w:jc w:val="center"/>
              <w:rPr>
                <w:rFonts w:hint="eastAsia" w:ascii="宋体" w:hAnsi="宋体"/>
                <w:szCs w:val="21"/>
              </w:rPr>
            </w:pPr>
          </w:p>
        </w:tc>
        <w:tc>
          <w:tcPr>
            <w:tcW w:w="1325" w:type="dxa"/>
            <w:noWrap w:val="0"/>
            <w:vAlign w:val="center"/>
          </w:tcPr>
          <w:p>
            <w:pPr>
              <w:jc w:val="center"/>
              <w:rPr>
                <w:rFonts w:hint="eastAsia" w:ascii="宋体" w:hAnsi="宋体"/>
                <w:szCs w:val="21"/>
              </w:rPr>
            </w:pPr>
          </w:p>
        </w:tc>
        <w:tc>
          <w:tcPr>
            <w:tcW w:w="1235" w:type="dxa"/>
            <w:noWrap w:val="0"/>
            <w:vAlign w:val="center"/>
          </w:tcPr>
          <w:p>
            <w:pPr>
              <w:jc w:val="center"/>
              <w:rPr>
                <w:rFonts w:hint="eastAsia" w:ascii="宋体" w:hAnsi="宋体"/>
                <w:szCs w:val="21"/>
              </w:rPr>
            </w:pPr>
          </w:p>
        </w:tc>
        <w:tc>
          <w:tcPr>
            <w:tcW w:w="1203" w:type="dxa"/>
            <w:noWrap w:val="0"/>
            <w:vAlign w:val="center"/>
          </w:tcPr>
          <w:p>
            <w:pPr>
              <w:jc w:val="center"/>
              <w:rPr>
                <w:rFonts w:hint="eastAsia" w:ascii="宋体" w:hAnsi="宋体"/>
                <w:szCs w:val="21"/>
              </w:rPr>
            </w:pPr>
          </w:p>
        </w:tc>
        <w:tc>
          <w:tcPr>
            <w:tcW w:w="246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883" w:type="dxa"/>
            <w:noWrap w:val="0"/>
            <w:vAlign w:val="center"/>
          </w:tcPr>
          <w:p>
            <w:pPr>
              <w:jc w:val="center"/>
              <w:rPr>
                <w:rFonts w:hint="eastAsia" w:ascii="宋体" w:hAnsi="宋体"/>
                <w:szCs w:val="21"/>
              </w:rPr>
            </w:pPr>
            <w:r>
              <w:rPr>
                <w:rFonts w:hint="eastAsia" w:ascii="宋体" w:hAnsi="宋体"/>
                <w:szCs w:val="21"/>
              </w:rPr>
              <w:t>2</w:t>
            </w:r>
          </w:p>
        </w:tc>
        <w:tc>
          <w:tcPr>
            <w:tcW w:w="1834" w:type="dxa"/>
            <w:noWrap w:val="0"/>
            <w:vAlign w:val="center"/>
          </w:tcPr>
          <w:p>
            <w:pPr>
              <w:jc w:val="center"/>
              <w:rPr>
                <w:rFonts w:hint="eastAsia" w:ascii="宋体" w:hAnsi="宋体"/>
                <w:szCs w:val="21"/>
              </w:rPr>
            </w:pPr>
          </w:p>
        </w:tc>
        <w:tc>
          <w:tcPr>
            <w:tcW w:w="1325" w:type="dxa"/>
            <w:noWrap w:val="0"/>
            <w:vAlign w:val="center"/>
          </w:tcPr>
          <w:p>
            <w:pPr>
              <w:jc w:val="center"/>
              <w:rPr>
                <w:rFonts w:hint="eastAsia" w:ascii="宋体" w:hAnsi="宋体"/>
                <w:szCs w:val="21"/>
              </w:rPr>
            </w:pPr>
          </w:p>
        </w:tc>
        <w:tc>
          <w:tcPr>
            <w:tcW w:w="1235" w:type="dxa"/>
            <w:noWrap w:val="0"/>
            <w:vAlign w:val="center"/>
          </w:tcPr>
          <w:p>
            <w:pPr>
              <w:jc w:val="center"/>
              <w:rPr>
                <w:rFonts w:hint="eastAsia" w:ascii="宋体" w:hAnsi="宋体"/>
                <w:szCs w:val="21"/>
              </w:rPr>
            </w:pPr>
          </w:p>
        </w:tc>
        <w:tc>
          <w:tcPr>
            <w:tcW w:w="1203" w:type="dxa"/>
            <w:noWrap w:val="0"/>
            <w:vAlign w:val="center"/>
          </w:tcPr>
          <w:p>
            <w:pPr>
              <w:jc w:val="center"/>
              <w:rPr>
                <w:rFonts w:hint="eastAsia" w:ascii="宋体" w:hAnsi="宋体"/>
                <w:szCs w:val="21"/>
              </w:rPr>
            </w:pPr>
          </w:p>
        </w:tc>
        <w:tc>
          <w:tcPr>
            <w:tcW w:w="246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0" w:hRule="atLeast"/>
          <w:jc w:val="center"/>
        </w:trPr>
        <w:tc>
          <w:tcPr>
            <w:tcW w:w="883" w:type="dxa"/>
            <w:noWrap w:val="0"/>
            <w:vAlign w:val="center"/>
          </w:tcPr>
          <w:p>
            <w:pPr>
              <w:jc w:val="center"/>
              <w:rPr>
                <w:rFonts w:hint="eastAsia" w:ascii="宋体" w:hAnsi="宋体"/>
                <w:szCs w:val="21"/>
              </w:rPr>
            </w:pPr>
            <w:r>
              <w:rPr>
                <w:rFonts w:hint="eastAsia" w:ascii="宋体" w:hAnsi="宋体"/>
                <w:szCs w:val="21"/>
              </w:rPr>
              <w:t>3</w:t>
            </w:r>
          </w:p>
        </w:tc>
        <w:tc>
          <w:tcPr>
            <w:tcW w:w="1834" w:type="dxa"/>
            <w:noWrap w:val="0"/>
            <w:vAlign w:val="center"/>
          </w:tcPr>
          <w:p>
            <w:pPr>
              <w:jc w:val="center"/>
              <w:rPr>
                <w:rFonts w:hint="eastAsia" w:ascii="宋体" w:hAnsi="宋体"/>
                <w:szCs w:val="21"/>
              </w:rPr>
            </w:pPr>
          </w:p>
        </w:tc>
        <w:tc>
          <w:tcPr>
            <w:tcW w:w="1325" w:type="dxa"/>
            <w:noWrap w:val="0"/>
            <w:vAlign w:val="center"/>
          </w:tcPr>
          <w:p>
            <w:pPr>
              <w:jc w:val="center"/>
              <w:rPr>
                <w:rFonts w:hint="eastAsia" w:ascii="宋体" w:hAnsi="宋体"/>
                <w:szCs w:val="21"/>
              </w:rPr>
            </w:pPr>
          </w:p>
        </w:tc>
        <w:tc>
          <w:tcPr>
            <w:tcW w:w="1235" w:type="dxa"/>
            <w:noWrap w:val="0"/>
            <w:vAlign w:val="center"/>
          </w:tcPr>
          <w:p>
            <w:pPr>
              <w:jc w:val="center"/>
              <w:rPr>
                <w:rFonts w:hint="eastAsia" w:ascii="宋体" w:hAnsi="宋体"/>
                <w:szCs w:val="21"/>
              </w:rPr>
            </w:pPr>
          </w:p>
        </w:tc>
        <w:tc>
          <w:tcPr>
            <w:tcW w:w="1203" w:type="dxa"/>
            <w:noWrap w:val="0"/>
            <w:vAlign w:val="center"/>
          </w:tcPr>
          <w:p>
            <w:pPr>
              <w:jc w:val="center"/>
              <w:rPr>
                <w:rFonts w:hint="eastAsia" w:ascii="宋体" w:hAnsi="宋体"/>
                <w:szCs w:val="21"/>
              </w:rPr>
            </w:pPr>
          </w:p>
        </w:tc>
        <w:tc>
          <w:tcPr>
            <w:tcW w:w="246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50" w:hRule="atLeast"/>
          <w:jc w:val="center"/>
        </w:trPr>
        <w:tc>
          <w:tcPr>
            <w:tcW w:w="883" w:type="dxa"/>
            <w:noWrap w:val="0"/>
            <w:vAlign w:val="center"/>
          </w:tcPr>
          <w:p>
            <w:pPr>
              <w:jc w:val="center"/>
              <w:rPr>
                <w:rFonts w:hint="eastAsia" w:ascii="宋体" w:hAnsi="宋体"/>
                <w:szCs w:val="21"/>
              </w:rPr>
            </w:pPr>
            <w:r>
              <w:rPr>
                <w:rFonts w:hint="eastAsia" w:ascii="宋体" w:hAnsi="宋体"/>
                <w:szCs w:val="21"/>
              </w:rPr>
              <w:t>4</w:t>
            </w:r>
          </w:p>
        </w:tc>
        <w:tc>
          <w:tcPr>
            <w:tcW w:w="1834" w:type="dxa"/>
            <w:noWrap w:val="0"/>
            <w:vAlign w:val="center"/>
          </w:tcPr>
          <w:p>
            <w:pPr>
              <w:jc w:val="center"/>
              <w:rPr>
                <w:rFonts w:hint="eastAsia" w:ascii="宋体" w:hAnsi="宋体"/>
                <w:szCs w:val="21"/>
              </w:rPr>
            </w:pPr>
          </w:p>
        </w:tc>
        <w:tc>
          <w:tcPr>
            <w:tcW w:w="1325" w:type="dxa"/>
            <w:noWrap w:val="0"/>
            <w:vAlign w:val="center"/>
          </w:tcPr>
          <w:p>
            <w:pPr>
              <w:jc w:val="center"/>
              <w:rPr>
                <w:rFonts w:hint="eastAsia" w:ascii="宋体" w:hAnsi="宋体"/>
                <w:szCs w:val="21"/>
              </w:rPr>
            </w:pPr>
          </w:p>
        </w:tc>
        <w:tc>
          <w:tcPr>
            <w:tcW w:w="1235" w:type="dxa"/>
            <w:noWrap w:val="0"/>
            <w:vAlign w:val="center"/>
          </w:tcPr>
          <w:p>
            <w:pPr>
              <w:jc w:val="center"/>
              <w:rPr>
                <w:rFonts w:hint="eastAsia" w:ascii="宋体" w:hAnsi="宋体"/>
                <w:szCs w:val="21"/>
              </w:rPr>
            </w:pPr>
          </w:p>
        </w:tc>
        <w:tc>
          <w:tcPr>
            <w:tcW w:w="1203" w:type="dxa"/>
            <w:noWrap w:val="0"/>
            <w:vAlign w:val="center"/>
          </w:tcPr>
          <w:p>
            <w:pPr>
              <w:jc w:val="center"/>
              <w:rPr>
                <w:rFonts w:hint="eastAsia" w:ascii="宋体" w:hAnsi="宋体"/>
                <w:szCs w:val="21"/>
              </w:rPr>
            </w:pPr>
          </w:p>
        </w:tc>
        <w:tc>
          <w:tcPr>
            <w:tcW w:w="246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6" w:hRule="atLeast"/>
          <w:jc w:val="center"/>
        </w:trPr>
        <w:tc>
          <w:tcPr>
            <w:tcW w:w="883" w:type="dxa"/>
            <w:noWrap w:val="0"/>
            <w:vAlign w:val="center"/>
          </w:tcPr>
          <w:p>
            <w:pPr>
              <w:jc w:val="center"/>
              <w:rPr>
                <w:rFonts w:hint="eastAsia" w:ascii="宋体" w:hAnsi="宋体"/>
                <w:szCs w:val="21"/>
              </w:rPr>
            </w:pPr>
            <w:r>
              <w:rPr>
                <w:rFonts w:hint="eastAsia" w:ascii="宋体" w:hAnsi="宋体"/>
                <w:szCs w:val="21"/>
              </w:rPr>
              <w:t>……</w:t>
            </w:r>
          </w:p>
        </w:tc>
        <w:tc>
          <w:tcPr>
            <w:tcW w:w="1834" w:type="dxa"/>
            <w:noWrap w:val="0"/>
            <w:vAlign w:val="center"/>
          </w:tcPr>
          <w:p>
            <w:pPr>
              <w:jc w:val="center"/>
              <w:rPr>
                <w:rFonts w:hint="eastAsia" w:ascii="宋体" w:hAnsi="宋体"/>
                <w:szCs w:val="21"/>
              </w:rPr>
            </w:pPr>
          </w:p>
        </w:tc>
        <w:tc>
          <w:tcPr>
            <w:tcW w:w="1325" w:type="dxa"/>
            <w:noWrap w:val="0"/>
            <w:vAlign w:val="center"/>
          </w:tcPr>
          <w:p>
            <w:pPr>
              <w:jc w:val="center"/>
              <w:rPr>
                <w:rFonts w:hint="eastAsia" w:ascii="宋体" w:hAnsi="宋体"/>
                <w:szCs w:val="21"/>
              </w:rPr>
            </w:pPr>
          </w:p>
        </w:tc>
        <w:tc>
          <w:tcPr>
            <w:tcW w:w="1235" w:type="dxa"/>
            <w:noWrap w:val="0"/>
            <w:vAlign w:val="center"/>
          </w:tcPr>
          <w:p>
            <w:pPr>
              <w:jc w:val="center"/>
              <w:rPr>
                <w:rFonts w:hint="eastAsia" w:ascii="宋体" w:hAnsi="宋体"/>
                <w:szCs w:val="21"/>
              </w:rPr>
            </w:pPr>
          </w:p>
        </w:tc>
        <w:tc>
          <w:tcPr>
            <w:tcW w:w="1203" w:type="dxa"/>
            <w:noWrap w:val="0"/>
            <w:vAlign w:val="center"/>
          </w:tcPr>
          <w:p>
            <w:pPr>
              <w:jc w:val="center"/>
              <w:rPr>
                <w:rFonts w:hint="eastAsia" w:ascii="宋体" w:hAnsi="宋体"/>
                <w:szCs w:val="21"/>
              </w:rPr>
            </w:pPr>
          </w:p>
        </w:tc>
        <w:tc>
          <w:tcPr>
            <w:tcW w:w="2464" w:type="dxa"/>
            <w:noWrap w:val="0"/>
            <w:vAlign w:val="center"/>
          </w:tcPr>
          <w:p>
            <w:pPr>
              <w:jc w:val="center"/>
              <w:rPr>
                <w:rFonts w:hint="eastAsia" w:ascii="宋体" w:hAnsi="宋体"/>
                <w:szCs w:val="21"/>
              </w:rPr>
            </w:pPr>
          </w:p>
        </w:tc>
      </w:tr>
    </w:tbl>
    <w:p>
      <w:pPr>
        <w:snapToGrid w:val="0"/>
        <w:spacing w:line="240" w:lineRule="atLeast"/>
        <w:ind w:firstLine="200"/>
        <w:rPr>
          <w:rFonts w:hint="eastAsia" w:ascii="宋体" w:hAnsi="宋体"/>
          <w:b/>
          <w:szCs w:val="21"/>
        </w:rPr>
      </w:pPr>
      <w:r>
        <w:rPr>
          <w:rFonts w:hint="eastAsia" w:ascii="宋体" w:hAnsi="宋体"/>
          <w:b/>
          <w:szCs w:val="21"/>
        </w:rPr>
        <w:t>注：1.此表不提供，视为无业绩。</w:t>
      </w:r>
    </w:p>
    <w:p>
      <w:pPr>
        <w:snapToGrid w:val="0"/>
        <w:spacing w:line="240" w:lineRule="atLeast"/>
        <w:ind w:firstLine="616" w:firstLineChars="292"/>
        <w:rPr>
          <w:rFonts w:hint="eastAsia" w:ascii="宋体" w:hAnsi="宋体"/>
          <w:b/>
          <w:szCs w:val="21"/>
        </w:rPr>
      </w:pPr>
      <w:r>
        <w:rPr>
          <w:rFonts w:hint="eastAsia" w:ascii="宋体" w:hAnsi="宋体"/>
          <w:b/>
          <w:szCs w:val="21"/>
        </w:rPr>
        <w:t>2.此表</w:t>
      </w:r>
      <w:r>
        <w:rPr>
          <w:rFonts w:ascii="宋体" w:hAnsi="宋体"/>
          <w:b/>
          <w:szCs w:val="21"/>
        </w:rPr>
        <w:t>仅提供了格式，表格不够可自行增加</w:t>
      </w:r>
      <w:r>
        <w:rPr>
          <w:rFonts w:hint="eastAsia" w:ascii="宋体" w:hAnsi="宋体"/>
          <w:b/>
          <w:szCs w:val="21"/>
        </w:rPr>
        <w:t>。</w:t>
      </w:r>
    </w:p>
    <w:p>
      <w:pPr>
        <w:snapToGrid w:val="0"/>
        <w:spacing w:line="240" w:lineRule="atLeast"/>
        <w:ind w:firstLine="613" w:firstLineChars="291"/>
        <w:rPr>
          <w:rFonts w:hint="eastAsia" w:ascii="宋体" w:hAnsi="宋体"/>
          <w:b/>
          <w:szCs w:val="21"/>
        </w:rPr>
      </w:pPr>
      <w:r>
        <w:rPr>
          <w:rFonts w:hint="eastAsia" w:ascii="宋体" w:hAnsi="宋体"/>
          <w:b/>
          <w:szCs w:val="21"/>
        </w:rPr>
        <w:t>3.后附证明文件复印件（复印件加盖公章）。</w:t>
      </w:r>
    </w:p>
    <w:p>
      <w:pPr>
        <w:snapToGrid w:val="0"/>
        <w:spacing w:line="240" w:lineRule="atLeast"/>
        <w:ind w:firstLine="613" w:firstLineChars="291"/>
        <w:rPr>
          <w:rFonts w:hint="eastAsia" w:ascii="宋体" w:hAnsi="宋体"/>
          <w:b/>
          <w:szCs w:val="21"/>
        </w:rPr>
      </w:pPr>
      <w:r>
        <w:rPr>
          <w:rFonts w:hint="eastAsia" w:ascii="宋体" w:hAnsi="宋体"/>
          <w:b/>
          <w:szCs w:val="21"/>
        </w:rPr>
        <w:t>4.如本表格不适合投标人的实际情况，可自行制表填写,但不得缺少以上内容,如提供的证明资料无法体现所填内容的,须附其他证明资料。</w:t>
      </w:r>
    </w:p>
    <w:p>
      <w:pPr>
        <w:snapToGrid w:val="0"/>
        <w:spacing w:before="120" w:beforeLines="50" w:line="400" w:lineRule="exact"/>
        <w:ind w:firstLine="200"/>
        <w:rPr>
          <w:rFonts w:hint="eastAsia" w:ascii="宋体" w:hAnsi="宋体"/>
          <w:sz w:val="24"/>
        </w:rPr>
      </w:pPr>
    </w:p>
    <w:p>
      <w:pPr>
        <w:snapToGrid w:val="0"/>
        <w:spacing w:before="120" w:beforeLines="50" w:line="400" w:lineRule="exact"/>
        <w:ind w:firstLine="200"/>
        <w:rPr>
          <w:rFonts w:ascii="宋体" w:hAnsi="宋体"/>
          <w:sz w:val="24"/>
          <w:u w:val="single"/>
        </w:rPr>
      </w:pPr>
      <w:r>
        <w:rPr>
          <w:rFonts w:hint="eastAsia" w:ascii="宋体" w:hAnsi="宋体"/>
          <w:sz w:val="24"/>
        </w:rPr>
        <w:t>被授权人签字（或盖章）：</w:t>
      </w:r>
      <w:r>
        <w:rPr>
          <w:rFonts w:ascii="宋体" w:hAnsi="宋体"/>
          <w:sz w:val="24"/>
          <w:u w:val="single"/>
        </w:rPr>
        <w:t xml:space="preserve">             </w:t>
      </w:r>
    </w:p>
    <w:p>
      <w:pPr>
        <w:snapToGrid w:val="0"/>
        <w:spacing w:before="120" w:beforeLines="50" w:after="50" w:line="400" w:lineRule="exact"/>
        <w:ind w:firstLine="240" w:firstLineChars="100"/>
        <w:rPr>
          <w:rFonts w:hint="eastAsia" w:ascii="宋体" w:hAnsi="宋体"/>
          <w:sz w:val="24"/>
        </w:rPr>
      </w:pPr>
      <w:r>
        <w:rPr>
          <w:rFonts w:hint="eastAsia" w:ascii="宋体" w:hAnsi="宋体"/>
          <w:sz w:val="24"/>
        </w:rPr>
        <w:t>投标人公章：</w:t>
      </w:r>
      <w:r>
        <w:rPr>
          <w:rFonts w:ascii="宋体" w:hAnsi="宋体"/>
          <w:sz w:val="24"/>
        </w:rPr>
        <w:t xml:space="preserve"> </w:t>
      </w:r>
    </w:p>
    <w:p>
      <w:pPr>
        <w:snapToGrid w:val="0"/>
        <w:spacing w:before="120" w:beforeLines="50" w:after="50" w:line="400" w:lineRule="exact"/>
        <w:ind w:firstLine="720" w:firstLineChars="300"/>
        <w:rPr>
          <w:rFonts w:hint="eastAsia" w:ascii="宋体" w:hAnsi="宋体"/>
          <w:sz w:val="24"/>
        </w:rPr>
      </w:pP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r>
        <w:rPr>
          <w:rFonts w:ascii="宋体" w:hAnsi="宋体"/>
          <w:sz w:val="24"/>
        </w:rPr>
        <w:t xml:space="preserve">                   </w:t>
      </w:r>
    </w:p>
    <w:p>
      <w:pPr>
        <w:snapToGrid w:val="0"/>
        <w:spacing w:before="120" w:beforeLines="50" w:after="50"/>
        <w:rPr>
          <w:rFonts w:hint="eastAsia" w:ascii="宋体" w:hAnsi="宋体"/>
          <w:sz w:val="24"/>
        </w:rPr>
      </w:pPr>
    </w:p>
    <w:p>
      <w:pPr>
        <w:snapToGrid w:val="0"/>
        <w:spacing w:before="120" w:beforeLines="50" w:after="50"/>
        <w:rPr>
          <w:rFonts w:hint="eastAsia" w:ascii="宋体" w:hAnsi="宋体"/>
        </w:rPr>
      </w:pPr>
    </w:p>
    <w:p>
      <w:pPr>
        <w:snapToGrid w:val="0"/>
        <w:spacing w:before="50" w:after="120" w:afterLines="50"/>
        <w:jc w:val="left"/>
        <w:rPr>
          <w:rFonts w:hint="eastAsia" w:ascii="宋体" w:hAnsi="宋体"/>
          <w:szCs w:val="21"/>
        </w:rPr>
      </w:pPr>
    </w:p>
    <w:p>
      <w:pPr>
        <w:jc w:val="center"/>
        <w:rPr>
          <w:rFonts w:hint="eastAsia"/>
          <w:b/>
          <w:bCs/>
          <w:sz w:val="32"/>
          <w:szCs w:val="32"/>
        </w:rPr>
      </w:pPr>
      <w:r>
        <w:rPr>
          <w:rFonts w:ascii="宋体" w:hAnsi="宋体"/>
          <w:szCs w:val="21"/>
        </w:rPr>
        <w:br w:type="page"/>
      </w:r>
      <w:r>
        <w:rPr>
          <w:rFonts w:hint="eastAsia"/>
          <w:b/>
          <w:bCs/>
          <w:sz w:val="32"/>
          <w:szCs w:val="32"/>
        </w:rPr>
        <w:t>证书一览表</w:t>
      </w:r>
    </w:p>
    <w:tbl>
      <w:tblPr>
        <w:tblStyle w:val="81"/>
        <w:tblW w:w="868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824"/>
        <w:gridCol w:w="1466"/>
        <w:gridCol w:w="1352"/>
        <w:gridCol w:w="1414"/>
        <w:gridCol w:w="112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508" w:type="dxa"/>
            <w:tcBorders>
              <w:top w:val="single" w:color="auto" w:sz="4" w:space="0"/>
              <w:left w:val="single" w:color="auto" w:sz="4" w:space="0"/>
              <w:bottom w:val="single" w:color="auto" w:sz="4" w:space="0"/>
            </w:tcBorders>
            <w:noWrap w:val="0"/>
            <w:vAlign w:val="center"/>
          </w:tcPr>
          <w:p>
            <w:pPr>
              <w:pStyle w:val="1379"/>
              <w:spacing w:line="360" w:lineRule="auto"/>
              <w:jc w:val="center"/>
              <w:rPr>
                <w:rFonts w:ascii="宋体" w:hAnsi="宋体" w:cs="Arial"/>
                <w:color w:val="000000"/>
                <w:szCs w:val="21"/>
              </w:rPr>
            </w:pPr>
            <w:r>
              <w:rPr>
                <w:rFonts w:hint="eastAsia" w:ascii="宋体" w:hAnsi="宋体" w:cs="Arial"/>
                <w:color w:val="000000"/>
                <w:szCs w:val="21"/>
              </w:rPr>
              <w:t>证书名称</w:t>
            </w:r>
          </w:p>
        </w:tc>
        <w:tc>
          <w:tcPr>
            <w:tcW w:w="1824" w:type="dxa"/>
            <w:tcBorders>
              <w:top w:val="single" w:color="auto" w:sz="4" w:space="0"/>
              <w:bottom w:val="single" w:color="auto" w:sz="4" w:space="0"/>
            </w:tcBorders>
            <w:noWrap w:val="0"/>
            <w:vAlign w:val="center"/>
          </w:tcPr>
          <w:p>
            <w:pPr>
              <w:pStyle w:val="1379"/>
              <w:spacing w:line="360" w:lineRule="auto"/>
              <w:jc w:val="center"/>
              <w:rPr>
                <w:rFonts w:ascii="宋体" w:hAnsi="宋体" w:cs="Arial"/>
                <w:color w:val="000000"/>
                <w:szCs w:val="21"/>
                <w:lang w:eastAsia="zh-Hans"/>
              </w:rPr>
            </w:pPr>
            <w:r>
              <w:rPr>
                <w:rFonts w:hint="eastAsia" w:ascii="宋体" w:hAnsi="宋体" w:cs="Arial"/>
                <w:color w:val="000000"/>
                <w:szCs w:val="21"/>
                <w:lang w:eastAsia="zh-Hans"/>
              </w:rPr>
              <w:t>获得单位</w:t>
            </w:r>
          </w:p>
        </w:tc>
        <w:tc>
          <w:tcPr>
            <w:tcW w:w="1466" w:type="dxa"/>
            <w:tcBorders>
              <w:top w:val="single" w:color="auto" w:sz="4" w:space="0"/>
              <w:bottom w:val="single" w:color="auto" w:sz="4" w:space="0"/>
            </w:tcBorders>
            <w:noWrap w:val="0"/>
            <w:vAlign w:val="center"/>
          </w:tcPr>
          <w:p>
            <w:pPr>
              <w:pStyle w:val="1379"/>
              <w:spacing w:line="360" w:lineRule="auto"/>
              <w:jc w:val="center"/>
              <w:rPr>
                <w:rFonts w:ascii="宋体" w:hAnsi="宋体" w:cs="Arial"/>
                <w:color w:val="000000"/>
                <w:szCs w:val="21"/>
              </w:rPr>
            </w:pPr>
            <w:r>
              <w:rPr>
                <w:rFonts w:hint="eastAsia" w:ascii="宋体" w:hAnsi="宋体" w:cs="Arial"/>
                <w:color w:val="000000"/>
                <w:szCs w:val="21"/>
              </w:rPr>
              <w:t>发证单位</w:t>
            </w:r>
          </w:p>
        </w:tc>
        <w:tc>
          <w:tcPr>
            <w:tcW w:w="1352" w:type="dxa"/>
            <w:tcBorders>
              <w:top w:val="single" w:color="auto" w:sz="4" w:space="0"/>
              <w:bottom w:val="single" w:color="auto" w:sz="4" w:space="0"/>
            </w:tcBorders>
            <w:noWrap w:val="0"/>
            <w:vAlign w:val="center"/>
          </w:tcPr>
          <w:p>
            <w:pPr>
              <w:pStyle w:val="1379"/>
              <w:spacing w:line="360" w:lineRule="auto"/>
              <w:jc w:val="center"/>
              <w:rPr>
                <w:rFonts w:ascii="宋体" w:hAnsi="宋体" w:cs="Arial"/>
                <w:color w:val="000000"/>
                <w:szCs w:val="21"/>
              </w:rPr>
            </w:pPr>
            <w:r>
              <w:rPr>
                <w:rFonts w:hint="eastAsia" w:ascii="宋体" w:hAnsi="宋体" w:cs="Arial"/>
                <w:color w:val="000000"/>
                <w:szCs w:val="21"/>
              </w:rPr>
              <w:t>证书等级</w:t>
            </w:r>
          </w:p>
        </w:tc>
        <w:tc>
          <w:tcPr>
            <w:tcW w:w="1414" w:type="dxa"/>
            <w:tcBorders>
              <w:top w:val="single" w:color="auto" w:sz="4" w:space="0"/>
              <w:bottom w:val="single" w:color="auto" w:sz="4" w:space="0"/>
              <w:right w:val="single" w:color="auto" w:sz="4" w:space="0"/>
            </w:tcBorders>
            <w:noWrap w:val="0"/>
            <w:vAlign w:val="center"/>
          </w:tcPr>
          <w:p>
            <w:pPr>
              <w:pStyle w:val="1379"/>
              <w:spacing w:line="360" w:lineRule="auto"/>
              <w:jc w:val="center"/>
              <w:rPr>
                <w:rFonts w:ascii="宋体" w:hAnsi="宋体" w:cs="Arial"/>
                <w:color w:val="000000"/>
                <w:szCs w:val="21"/>
              </w:rPr>
            </w:pPr>
            <w:r>
              <w:rPr>
                <w:rFonts w:hint="eastAsia" w:ascii="宋体" w:hAnsi="宋体" w:cs="Arial"/>
                <w:color w:val="000000"/>
                <w:szCs w:val="21"/>
              </w:rPr>
              <w:t>证书有效期</w:t>
            </w:r>
          </w:p>
        </w:tc>
        <w:tc>
          <w:tcPr>
            <w:tcW w:w="1122" w:type="dxa"/>
            <w:tcBorders>
              <w:top w:val="single" w:color="auto" w:sz="4" w:space="0"/>
              <w:bottom w:val="single" w:color="auto" w:sz="4" w:space="0"/>
              <w:right w:val="single" w:color="auto" w:sz="4" w:space="0"/>
            </w:tcBorders>
            <w:noWrap w:val="0"/>
            <w:vAlign w:val="center"/>
          </w:tcPr>
          <w:p>
            <w:pPr>
              <w:pStyle w:val="1379"/>
              <w:spacing w:line="360" w:lineRule="auto"/>
              <w:jc w:val="center"/>
              <w:rPr>
                <w:rFonts w:hint="eastAsia" w:ascii="宋体" w:hAnsi="宋体" w:cs="Arial"/>
                <w:color w:val="000000"/>
                <w:szCs w:val="21"/>
                <w:lang w:eastAsia="zh-Hans"/>
              </w:rPr>
            </w:pPr>
            <w:r>
              <w:rPr>
                <w:rFonts w:hint="eastAsia" w:ascii="宋体" w:hAnsi="宋体" w:cs="Arial"/>
                <w:color w:val="000000"/>
                <w:szCs w:val="21"/>
                <w:lang w:eastAsia="zh-Hans"/>
              </w:rPr>
              <w:t>页码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08" w:type="dxa"/>
            <w:tcBorders>
              <w:top w:val="single" w:color="auto" w:sz="4" w:space="0"/>
              <w:left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tcBorders>
              <w:top w:val="single" w:color="auto" w:sz="4" w:space="0"/>
            </w:tcBorders>
            <w:noWrap w:val="0"/>
            <w:vAlign w:val="center"/>
          </w:tcPr>
          <w:p>
            <w:pPr>
              <w:pStyle w:val="1379"/>
              <w:spacing w:line="360" w:lineRule="auto"/>
              <w:jc w:val="center"/>
              <w:rPr>
                <w:rFonts w:ascii="宋体" w:hAnsi="宋体" w:cs="Arial"/>
                <w:color w:val="000000"/>
                <w:szCs w:val="21"/>
              </w:rPr>
            </w:pPr>
          </w:p>
        </w:tc>
        <w:tc>
          <w:tcPr>
            <w:tcW w:w="1466" w:type="dxa"/>
            <w:tcBorders>
              <w:top w:val="single" w:color="auto" w:sz="4" w:space="0"/>
            </w:tcBorders>
            <w:noWrap w:val="0"/>
            <w:vAlign w:val="center"/>
          </w:tcPr>
          <w:p>
            <w:pPr>
              <w:pStyle w:val="1379"/>
              <w:spacing w:line="360" w:lineRule="auto"/>
              <w:jc w:val="center"/>
              <w:rPr>
                <w:rFonts w:ascii="宋体" w:hAnsi="宋体" w:cs="Arial"/>
                <w:color w:val="000000"/>
                <w:szCs w:val="21"/>
              </w:rPr>
            </w:pPr>
          </w:p>
        </w:tc>
        <w:tc>
          <w:tcPr>
            <w:tcW w:w="1352" w:type="dxa"/>
            <w:tcBorders>
              <w:top w:val="single" w:color="auto" w:sz="4" w:space="0"/>
            </w:tcBorders>
            <w:noWrap w:val="0"/>
            <w:vAlign w:val="center"/>
          </w:tcPr>
          <w:p>
            <w:pPr>
              <w:pStyle w:val="1379"/>
              <w:spacing w:line="360" w:lineRule="auto"/>
              <w:jc w:val="center"/>
              <w:rPr>
                <w:rFonts w:ascii="宋体" w:hAnsi="宋体" w:cs="Arial"/>
                <w:color w:val="000000"/>
                <w:szCs w:val="21"/>
              </w:rPr>
            </w:pPr>
          </w:p>
        </w:tc>
        <w:tc>
          <w:tcPr>
            <w:tcW w:w="1414" w:type="dxa"/>
            <w:tcBorders>
              <w:top w:val="single" w:color="auto" w:sz="4" w:space="0"/>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top w:val="single" w:color="auto" w:sz="4" w:space="0"/>
              <w:right w:val="single" w:color="auto" w:sz="4" w:space="0"/>
            </w:tcBorders>
            <w:noWrap w:val="0"/>
            <w:vAlign w:val="center"/>
          </w:tcPr>
          <w:p>
            <w:pPr>
              <w:pStyle w:val="1379"/>
              <w:spacing w:line="360" w:lineRule="auto"/>
              <w:jc w:val="center"/>
              <w:rPr>
                <w:rFonts w:ascii="宋体" w:hAnsi="宋体" w:cs="Arial"/>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08" w:type="dxa"/>
            <w:tcBorders>
              <w:left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noWrap w:val="0"/>
            <w:vAlign w:val="center"/>
          </w:tcPr>
          <w:p>
            <w:pPr>
              <w:pStyle w:val="1379"/>
              <w:spacing w:line="360" w:lineRule="auto"/>
              <w:jc w:val="center"/>
              <w:rPr>
                <w:rFonts w:ascii="宋体" w:hAnsi="宋体" w:cs="Arial"/>
                <w:color w:val="000000"/>
                <w:szCs w:val="21"/>
              </w:rPr>
            </w:pPr>
          </w:p>
        </w:tc>
        <w:tc>
          <w:tcPr>
            <w:tcW w:w="1466" w:type="dxa"/>
            <w:noWrap w:val="0"/>
            <w:vAlign w:val="center"/>
          </w:tcPr>
          <w:p>
            <w:pPr>
              <w:pStyle w:val="1379"/>
              <w:spacing w:line="360" w:lineRule="auto"/>
              <w:jc w:val="center"/>
              <w:rPr>
                <w:rFonts w:ascii="宋体" w:hAnsi="宋体" w:cs="Arial"/>
                <w:color w:val="000000"/>
                <w:szCs w:val="21"/>
              </w:rPr>
            </w:pPr>
          </w:p>
        </w:tc>
        <w:tc>
          <w:tcPr>
            <w:tcW w:w="1352" w:type="dxa"/>
            <w:noWrap w:val="0"/>
            <w:vAlign w:val="center"/>
          </w:tcPr>
          <w:p>
            <w:pPr>
              <w:pStyle w:val="1379"/>
              <w:spacing w:line="360" w:lineRule="auto"/>
              <w:jc w:val="center"/>
              <w:rPr>
                <w:rFonts w:ascii="宋体" w:hAnsi="宋体" w:cs="Arial"/>
                <w:color w:val="000000"/>
                <w:szCs w:val="21"/>
              </w:rPr>
            </w:pPr>
          </w:p>
        </w:tc>
        <w:tc>
          <w:tcPr>
            <w:tcW w:w="1414"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08" w:type="dxa"/>
            <w:tcBorders>
              <w:left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noWrap w:val="0"/>
            <w:vAlign w:val="center"/>
          </w:tcPr>
          <w:p>
            <w:pPr>
              <w:pStyle w:val="1379"/>
              <w:spacing w:line="360" w:lineRule="auto"/>
              <w:jc w:val="center"/>
              <w:rPr>
                <w:rFonts w:ascii="宋体" w:hAnsi="宋体" w:cs="Arial"/>
                <w:color w:val="000000"/>
                <w:szCs w:val="21"/>
              </w:rPr>
            </w:pPr>
          </w:p>
        </w:tc>
        <w:tc>
          <w:tcPr>
            <w:tcW w:w="1466" w:type="dxa"/>
            <w:noWrap w:val="0"/>
            <w:vAlign w:val="center"/>
          </w:tcPr>
          <w:p>
            <w:pPr>
              <w:pStyle w:val="1379"/>
              <w:spacing w:line="360" w:lineRule="auto"/>
              <w:jc w:val="center"/>
              <w:rPr>
                <w:rFonts w:ascii="宋体" w:hAnsi="宋体" w:cs="Arial"/>
                <w:color w:val="000000"/>
                <w:szCs w:val="21"/>
              </w:rPr>
            </w:pPr>
          </w:p>
        </w:tc>
        <w:tc>
          <w:tcPr>
            <w:tcW w:w="1352" w:type="dxa"/>
            <w:noWrap w:val="0"/>
            <w:vAlign w:val="center"/>
          </w:tcPr>
          <w:p>
            <w:pPr>
              <w:pStyle w:val="1379"/>
              <w:spacing w:line="360" w:lineRule="auto"/>
              <w:jc w:val="center"/>
              <w:rPr>
                <w:rFonts w:ascii="宋体" w:hAnsi="宋体" w:cs="Arial"/>
                <w:color w:val="000000"/>
                <w:szCs w:val="21"/>
              </w:rPr>
            </w:pPr>
          </w:p>
        </w:tc>
        <w:tc>
          <w:tcPr>
            <w:tcW w:w="1414"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08" w:type="dxa"/>
            <w:tcBorders>
              <w:left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noWrap w:val="0"/>
            <w:vAlign w:val="center"/>
          </w:tcPr>
          <w:p>
            <w:pPr>
              <w:pStyle w:val="1379"/>
              <w:spacing w:line="360" w:lineRule="auto"/>
              <w:jc w:val="center"/>
              <w:rPr>
                <w:rFonts w:ascii="宋体" w:hAnsi="宋体" w:cs="Arial"/>
                <w:color w:val="000000"/>
                <w:szCs w:val="21"/>
              </w:rPr>
            </w:pPr>
          </w:p>
        </w:tc>
        <w:tc>
          <w:tcPr>
            <w:tcW w:w="1466" w:type="dxa"/>
            <w:noWrap w:val="0"/>
            <w:vAlign w:val="center"/>
          </w:tcPr>
          <w:p>
            <w:pPr>
              <w:pStyle w:val="1379"/>
              <w:spacing w:line="360" w:lineRule="auto"/>
              <w:jc w:val="center"/>
              <w:rPr>
                <w:rFonts w:ascii="宋体" w:hAnsi="宋体" w:cs="Arial"/>
                <w:color w:val="000000"/>
                <w:szCs w:val="21"/>
              </w:rPr>
            </w:pPr>
          </w:p>
        </w:tc>
        <w:tc>
          <w:tcPr>
            <w:tcW w:w="1352" w:type="dxa"/>
            <w:noWrap w:val="0"/>
            <w:vAlign w:val="center"/>
          </w:tcPr>
          <w:p>
            <w:pPr>
              <w:pStyle w:val="1379"/>
              <w:spacing w:line="360" w:lineRule="auto"/>
              <w:jc w:val="center"/>
              <w:rPr>
                <w:rFonts w:ascii="宋体" w:hAnsi="宋体" w:cs="Arial"/>
                <w:color w:val="000000"/>
                <w:szCs w:val="21"/>
              </w:rPr>
            </w:pPr>
          </w:p>
        </w:tc>
        <w:tc>
          <w:tcPr>
            <w:tcW w:w="1414"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08" w:type="dxa"/>
            <w:tcBorders>
              <w:left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noWrap w:val="0"/>
            <w:vAlign w:val="center"/>
          </w:tcPr>
          <w:p>
            <w:pPr>
              <w:pStyle w:val="1379"/>
              <w:spacing w:line="360" w:lineRule="auto"/>
              <w:jc w:val="center"/>
              <w:rPr>
                <w:rFonts w:ascii="宋体" w:hAnsi="宋体" w:cs="Arial"/>
                <w:color w:val="000000"/>
                <w:szCs w:val="21"/>
              </w:rPr>
            </w:pPr>
          </w:p>
        </w:tc>
        <w:tc>
          <w:tcPr>
            <w:tcW w:w="1466" w:type="dxa"/>
            <w:noWrap w:val="0"/>
            <w:vAlign w:val="center"/>
          </w:tcPr>
          <w:p>
            <w:pPr>
              <w:pStyle w:val="1379"/>
              <w:spacing w:line="360" w:lineRule="auto"/>
              <w:jc w:val="center"/>
              <w:rPr>
                <w:rFonts w:ascii="宋体" w:hAnsi="宋体" w:cs="Arial"/>
                <w:color w:val="000000"/>
                <w:szCs w:val="21"/>
              </w:rPr>
            </w:pPr>
          </w:p>
        </w:tc>
        <w:tc>
          <w:tcPr>
            <w:tcW w:w="1352" w:type="dxa"/>
            <w:noWrap w:val="0"/>
            <w:vAlign w:val="center"/>
          </w:tcPr>
          <w:p>
            <w:pPr>
              <w:pStyle w:val="1379"/>
              <w:spacing w:line="360" w:lineRule="auto"/>
              <w:jc w:val="center"/>
              <w:rPr>
                <w:rFonts w:ascii="宋体" w:hAnsi="宋体" w:cs="Arial"/>
                <w:color w:val="000000"/>
                <w:szCs w:val="21"/>
              </w:rPr>
            </w:pPr>
          </w:p>
        </w:tc>
        <w:tc>
          <w:tcPr>
            <w:tcW w:w="1414"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08" w:type="dxa"/>
            <w:tcBorders>
              <w:left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noWrap w:val="0"/>
            <w:vAlign w:val="center"/>
          </w:tcPr>
          <w:p>
            <w:pPr>
              <w:pStyle w:val="1379"/>
              <w:spacing w:line="360" w:lineRule="auto"/>
              <w:jc w:val="center"/>
              <w:rPr>
                <w:rFonts w:ascii="宋体" w:hAnsi="宋体" w:cs="Arial"/>
                <w:color w:val="000000"/>
                <w:szCs w:val="21"/>
              </w:rPr>
            </w:pPr>
          </w:p>
        </w:tc>
        <w:tc>
          <w:tcPr>
            <w:tcW w:w="1466" w:type="dxa"/>
            <w:noWrap w:val="0"/>
            <w:vAlign w:val="center"/>
          </w:tcPr>
          <w:p>
            <w:pPr>
              <w:pStyle w:val="1379"/>
              <w:spacing w:line="360" w:lineRule="auto"/>
              <w:jc w:val="center"/>
              <w:rPr>
                <w:rFonts w:ascii="宋体" w:hAnsi="宋体" w:cs="Arial"/>
                <w:color w:val="000000"/>
                <w:szCs w:val="21"/>
              </w:rPr>
            </w:pPr>
          </w:p>
        </w:tc>
        <w:tc>
          <w:tcPr>
            <w:tcW w:w="1352" w:type="dxa"/>
            <w:noWrap w:val="0"/>
            <w:vAlign w:val="center"/>
          </w:tcPr>
          <w:p>
            <w:pPr>
              <w:pStyle w:val="1379"/>
              <w:spacing w:line="360" w:lineRule="auto"/>
              <w:jc w:val="center"/>
              <w:rPr>
                <w:rFonts w:ascii="宋体" w:hAnsi="宋体" w:cs="Arial"/>
                <w:color w:val="000000"/>
                <w:szCs w:val="21"/>
              </w:rPr>
            </w:pPr>
          </w:p>
        </w:tc>
        <w:tc>
          <w:tcPr>
            <w:tcW w:w="1414"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right w:val="single" w:color="auto" w:sz="4" w:space="0"/>
            </w:tcBorders>
            <w:noWrap w:val="0"/>
            <w:vAlign w:val="center"/>
          </w:tcPr>
          <w:p>
            <w:pPr>
              <w:pStyle w:val="1379"/>
              <w:spacing w:line="360" w:lineRule="auto"/>
              <w:jc w:val="center"/>
              <w:rPr>
                <w:rFonts w:ascii="宋体" w:hAnsi="宋体" w:cs="Arial"/>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08" w:type="dxa"/>
            <w:tcBorders>
              <w:left w:val="single" w:color="auto" w:sz="4" w:space="0"/>
              <w:bottom w:val="single" w:color="auto" w:sz="4" w:space="0"/>
            </w:tcBorders>
            <w:noWrap w:val="0"/>
            <w:vAlign w:val="center"/>
          </w:tcPr>
          <w:p>
            <w:pPr>
              <w:pStyle w:val="1379"/>
              <w:spacing w:line="360" w:lineRule="auto"/>
              <w:jc w:val="center"/>
              <w:rPr>
                <w:rFonts w:ascii="宋体" w:hAnsi="宋体" w:cs="Arial"/>
                <w:color w:val="000000"/>
                <w:szCs w:val="21"/>
              </w:rPr>
            </w:pPr>
          </w:p>
        </w:tc>
        <w:tc>
          <w:tcPr>
            <w:tcW w:w="1824" w:type="dxa"/>
            <w:tcBorders>
              <w:bottom w:val="single" w:color="auto" w:sz="4" w:space="0"/>
            </w:tcBorders>
            <w:noWrap w:val="0"/>
            <w:vAlign w:val="center"/>
          </w:tcPr>
          <w:p>
            <w:pPr>
              <w:pStyle w:val="1379"/>
              <w:spacing w:line="360" w:lineRule="auto"/>
              <w:jc w:val="center"/>
              <w:rPr>
                <w:rFonts w:ascii="宋体" w:hAnsi="宋体" w:cs="Arial"/>
                <w:color w:val="000000"/>
                <w:szCs w:val="21"/>
              </w:rPr>
            </w:pPr>
          </w:p>
        </w:tc>
        <w:tc>
          <w:tcPr>
            <w:tcW w:w="1466" w:type="dxa"/>
            <w:tcBorders>
              <w:bottom w:val="single" w:color="auto" w:sz="4" w:space="0"/>
            </w:tcBorders>
            <w:noWrap w:val="0"/>
            <w:vAlign w:val="center"/>
          </w:tcPr>
          <w:p>
            <w:pPr>
              <w:pStyle w:val="1379"/>
              <w:spacing w:line="360" w:lineRule="auto"/>
              <w:jc w:val="center"/>
              <w:rPr>
                <w:rFonts w:ascii="宋体" w:hAnsi="宋体" w:cs="Arial"/>
                <w:color w:val="000000"/>
                <w:szCs w:val="21"/>
              </w:rPr>
            </w:pPr>
          </w:p>
        </w:tc>
        <w:tc>
          <w:tcPr>
            <w:tcW w:w="1352" w:type="dxa"/>
            <w:tcBorders>
              <w:bottom w:val="single" w:color="auto" w:sz="4" w:space="0"/>
            </w:tcBorders>
            <w:noWrap w:val="0"/>
            <w:vAlign w:val="center"/>
          </w:tcPr>
          <w:p>
            <w:pPr>
              <w:pStyle w:val="1379"/>
              <w:spacing w:line="360" w:lineRule="auto"/>
              <w:jc w:val="center"/>
              <w:rPr>
                <w:rFonts w:ascii="宋体" w:hAnsi="宋体" w:cs="Arial"/>
                <w:color w:val="000000"/>
                <w:szCs w:val="21"/>
              </w:rPr>
            </w:pPr>
          </w:p>
        </w:tc>
        <w:tc>
          <w:tcPr>
            <w:tcW w:w="1414" w:type="dxa"/>
            <w:tcBorders>
              <w:bottom w:val="single" w:color="auto" w:sz="4" w:space="0"/>
              <w:right w:val="single" w:color="auto" w:sz="4" w:space="0"/>
            </w:tcBorders>
            <w:noWrap w:val="0"/>
            <w:vAlign w:val="center"/>
          </w:tcPr>
          <w:p>
            <w:pPr>
              <w:pStyle w:val="1379"/>
              <w:spacing w:line="360" w:lineRule="auto"/>
              <w:jc w:val="center"/>
              <w:rPr>
                <w:rFonts w:ascii="宋体" w:hAnsi="宋体" w:cs="Arial"/>
                <w:color w:val="000000"/>
                <w:szCs w:val="21"/>
              </w:rPr>
            </w:pPr>
          </w:p>
        </w:tc>
        <w:tc>
          <w:tcPr>
            <w:tcW w:w="1122" w:type="dxa"/>
            <w:tcBorders>
              <w:bottom w:val="single" w:color="auto" w:sz="4" w:space="0"/>
              <w:right w:val="single" w:color="auto" w:sz="4" w:space="0"/>
            </w:tcBorders>
            <w:noWrap w:val="0"/>
            <w:vAlign w:val="center"/>
          </w:tcPr>
          <w:p>
            <w:pPr>
              <w:pStyle w:val="1379"/>
              <w:spacing w:line="360" w:lineRule="auto"/>
              <w:jc w:val="center"/>
              <w:rPr>
                <w:rFonts w:ascii="宋体" w:hAnsi="宋体" w:cs="Arial"/>
                <w:color w:val="000000"/>
                <w:szCs w:val="21"/>
              </w:rPr>
            </w:pPr>
          </w:p>
        </w:tc>
      </w:tr>
    </w:tbl>
    <w:p/>
    <w:p>
      <w:pPr>
        <w:pStyle w:val="1379"/>
        <w:tabs>
          <w:tab w:val="left" w:pos="1050"/>
        </w:tabs>
        <w:spacing w:line="360" w:lineRule="auto"/>
        <w:rPr>
          <w:rFonts w:ascii="仿宋_GB2312" w:hAnsi="宋体" w:eastAsia="仿宋_GB2312"/>
          <w:color w:val="000000"/>
          <w:sz w:val="24"/>
        </w:rPr>
      </w:pPr>
    </w:p>
    <w:p>
      <w:pPr>
        <w:pStyle w:val="1379"/>
        <w:tabs>
          <w:tab w:val="left" w:pos="1050"/>
        </w:tabs>
        <w:spacing w:line="360" w:lineRule="auto"/>
        <w:ind w:firstLine="426" w:firstLineChars="202"/>
        <w:rPr>
          <w:rFonts w:hint="eastAsia" w:ascii="宋体" w:hAnsi="宋体"/>
          <w:color w:val="000000"/>
          <w:szCs w:val="21"/>
          <w:lang w:eastAsia="zh-Hans"/>
        </w:rPr>
      </w:pPr>
      <w:r>
        <w:rPr>
          <w:rFonts w:hint="eastAsia" w:ascii="宋体" w:hAnsi="宋体"/>
          <w:b/>
          <w:color w:val="000000"/>
          <w:szCs w:val="21"/>
        </w:rPr>
        <w:t>要求：</w:t>
      </w:r>
    </w:p>
    <w:p>
      <w:pPr>
        <w:pStyle w:val="1379"/>
        <w:tabs>
          <w:tab w:val="left" w:pos="1050"/>
        </w:tabs>
        <w:spacing w:line="360" w:lineRule="auto"/>
        <w:ind w:firstLine="424" w:firstLineChars="202"/>
        <w:rPr>
          <w:rFonts w:hint="eastAsia" w:ascii="宋体" w:hAnsi="宋体"/>
          <w:color w:val="000000"/>
          <w:szCs w:val="21"/>
          <w:lang w:eastAsia="zh-Hans"/>
        </w:rPr>
      </w:pPr>
      <w:r>
        <w:rPr>
          <w:rFonts w:hint="eastAsia" w:ascii="宋体" w:hAnsi="宋体"/>
          <w:color w:val="000000"/>
          <w:szCs w:val="21"/>
          <w:lang w:eastAsia="zh-Hans"/>
        </w:rPr>
        <w:t>1.填写投标商供应商获得</w:t>
      </w:r>
      <w:r>
        <w:rPr>
          <w:rFonts w:hint="eastAsia" w:ascii="宋体" w:hAnsi="宋体"/>
          <w:color w:val="0000FF"/>
          <w:szCs w:val="21"/>
          <w:lang w:eastAsia="zh-Hans"/>
        </w:rPr>
        <w:t>与本项目相关或评分内容涉及</w:t>
      </w:r>
      <w:r>
        <w:rPr>
          <w:rFonts w:hint="eastAsia" w:ascii="宋体" w:hAnsi="宋体"/>
          <w:color w:val="000000"/>
          <w:szCs w:val="21"/>
          <w:lang w:eastAsia="zh-Hans"/>
        </w:rPr>
        <w:t>的资质、认证或企业信誉等证书。</w:t>
      </w:r>
    </w:p>
    <w:p>
      <w:pPr>
        <w:pStyle w:val="1379"/>
        <w:tabs>
          <w:tab w:val="left" w:pos="1050"/>
        </w:tabs>
        <w:spacing w:line="360" w:lineRule="auto"/>
        <w:ind w:firstLine="424" w:firstLineChars="202"/>
        <w:rPr>
          <w:rFonts w:hint="eastAsia" w:ascii="宋体" w:hAnsi="宋体"/>
          <w:color w:val="000000"/>
          <w:szCs w:val="21"/>
          <w:lang w:eastAsia="zh-Hans"/>
        </w:rPr>
      </w:pPr>
      <w:r>
        <w:rPr>
          <w:rFonts w:hint="eastAsia" w:ascii="宋体" w:hAnsi="宋体"/>
          <w:color w:val="000000"/>
          <w:szCs w:val="21"/>
          <w:lang w:eastAsia="zh-Hans"/>
        </w:rPr>
        <w:t>2.附所列证书复印件或其他证明材料。</w:t>
      </w:r>
    </w:p>
    <w:p>
      <w:pPr>
        <w:spacing w:before="50" w:after="120" w:afterLines="50"/>
        <w:rPr>
          <w:rFonts w:hint="eastAsia" w:ascii="宋体" w:hAnsi="宋体"/>
          <w:b/>
        </w:rPr>
      </w:pPr>
      <w:r>
        <w:rPr>
          <w:rFonts w:hint="eastAsia" w:ascii="宋体" w:hAnsi="宋体"/>
          <w:b/>
        </w:rPr>
        <w:br w:type="page"/>
      </w:r>
    </w:p>
    <w:p>
      <w:pPr>
        <w:pStyle w:val="41"/>
        <w:spacing w:before="120" w:after="120" w:line="360" w:lineRule="auto"/>
        <w:jc w:val="center"/>
        <w:rPr>
          <w:rFonts w:hint="eastAsia" w:hAnsi="宋体"/>
          <w:b/>
          <w:sz w:val="28"/>
          <w:szCs w:val="28"/>
        </w:rPr>
      </w:pPr>
      <w:r>
        <w:rPr>
          <w:rFonts w:hint="eastAsia" w:hAnsi="宋体"/>
          <w:b/>
          <w:sz w:val="28"/>
          <w:szCs w:val="28"/>
        </w:rPr>
        <w:t>商务响应表</w:t>
      </w:r>
    </w:p>
    <w:p>
      <w:pPr>
        <w:spacing w:line="300" w:lineRule="auto"/>
        <w:rPr>
          <w:rFonts w:ascii="宋体" w:hAnsi="宋体"/>
          <w:u w:val="single"/>
        </w:rPr>
      </w:pPr>
      <w:r>
        <w:rPr>
          <w:rFonts w:ascii="宋体" w:hAnsi="宋体"/>
        </w:rPr>
        <w:t>项目名称：</w:t>
      </w:r>
    </w:p>
    <w:p>
      <w:pPr>
        <w:spacing w:line="300" w:lineRule="auto"/>
        <w:rPr>
          <w:rFonts w:ascii="宋体" w:hAnsi="宋体"/>
          <w:u w:val="single"/>
        </w:rPr>
      </w:pPr>
      <w:r>
        <w:rPr>
          <w:rFonts w:ascii="宋体" w:hAnsi="宋体"/>
        </w:rPr>
        <w:t>招标项目编号：</w:t>
      </w:r>
    </w:p>
    <w:p>
      <w:pPr>
        <w:spacing w:line="300" w:lineRule="auto"/>
        <w:rPr>
          <w:rFonts w:ascii="宋体" w:hAnsi="宋体"/>
        </w:rPr>
      </w:pPr>
      <w:r>
        <w:rPr>
          <w:rFonts w:ascii="宋体" w:hAnsi="宋体"/>
        </w:rPr>
        <w:t>标项：</w:t>
      </w:r>
    </w:p>
    <w:p>
      <w:pPr>
        <w:spacing w:line="300" w:lineRule="auto"/>
        <w:rPr>
          <w:rFonts w:ascii="宋体" w:hAnsi="宋体"/>
        </w:rPr>
      </w:pPr>
    </w:p>
    <w:tbl>
      <w:tblPr>
        <w:tblStyle w:val="8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54"/>
        <w:gridCol w:w="3014"/>
        <w:gridCol w:w="3014"/>
        <w:gridCol w:w="1756"/>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50" w:hRule="atLeast"/>
          <w:jc w:val="center"/>
        </w:trPr>
        <w:tc>
          <w:tcPr>
            <w:tcW w:w="1154" w:type="dxa"/>
            <w:noWrap w:val="0"/>
            <w:vAlign w:val="center"/>
          </w:tcPr>
          <w:p>
            <w:pPr>
              <w:tabs>
                <w:tab w:val="left" w:pos="420"/>
              </w:tabs>
              <w:spacing w:after="156"/>
              <w:jc w:val="center"/>
              <w:rPr>
                <w:rFonts w:ascii="宋体" w:hAnsi="宋体"/>
                <w:szCs w:val="21"/>
              </w:rPr>
            </w:pPr>
            <w:r>
              <w:rPr>
                <w:rFonts w:hint="eastAsia"/>
                <w:color w:val="000000"/>
                <w:szCs w:val="21"/>
              </w:rPr>
              <w:t>序号</w:t>
            </w:r>
          </w:p>
        </w:tc>
        <w:tc>
          <w:tcPr>
            <w:tcW w:w="3014" w:type="dxa"/>
            <w:noWrap w:val="0"/>
            <w:vAlign w:val="center"/>
          </w:tcPr>
          <w:p>
            <w:pPr>
              <w:tabs>
                <w:tab w:val="left" w:pos="420"/>
              </w:tabs>
              <w:spacing w:after="156"/>
              <w:jc w:val="center"/>
              <w:rPr>
                <w:rFonts w:ascii="宋体" w:hAnsi="宋体"/>
                <w:szCs w:val="21"/>
              </w:rPr>
            </w:pPr>
            <w:r>
              <w:rPr>
                <w:rFonts w:hint="eastAsia"/>
                <w:color w:val="000000"/>
                <w:szCs w:val="21"/>
              </w:rPr>
              <w:t>招标</w:t>
            </w:r>
            <w:r>
              <w:rPr>
                <w:rFonts w:hint="eastAsia"/>
                <w:color w:val="000000"/>
              </w:rPr>
              <w:t>要求</w:t>
            </w:r>
          </w:p>
        </w:tc>
        <w:tc>
          <w:tcPr>
            <w:tcW w:w="3014" w:type="dxa"/>
            <w:noWrap w:val="0"/>
            <w:vAlign w:val="center"/>
          </w:tcPr>
          <w:p>
            <w:pPr>
              <w:tabs>
                <w:tab w:val="left" w:pos="420"/>
              </w:tabs>
              <w:spacing w:after="156"/>
              <w:jc w:val="center"/>
              <w:rPr>
                <w:rFonts w:ascii="宋体" w:hAnsi="宋体"/>
                <w:szCs w:val="21"/>
              </w:rPr>
            </w:pPr>
            <w:r>
              <w:rPr>
                <w:rFonts w:hint="eastAsia"/>
                <w:color w:val="000000"/>
                <w:szCs w:val="21"/>
              </w:rPr>
              <w:t>投标</w:t>
            </w:r>
            <w:r>
              <w:rPr>
                <w:rFonts w:hint="eastAsia"/>
                <w:color w:val="000000"/>
              </w:rPr>
              <w:t>响应</w:t>
            </w:r>
          </w:p>
        </w:tc>
        <w:tc>
          <w:tcPr>
            <w:tcW w:w="1756" w:type="dxa"/>
            <w:noWrap w:val="0"/>
            <w:vAlign w:val="center"/>
          </w:tcPr>
          <w:p>
            <w:pPr>
              <w:tabs>
                <w:tab w:val="left" w:pos="420"/>
              </w:tabs>
              <w:spacing w:after="156"/>
              <w:jc w:val="center"/>
              <w:rPr>
                <w:rFonts w:ascii="宋体" w:hAnsi="宋体"/>
                <w:szCs w:val="21"/>
              </w:rPr>
            </w:pPr>
            <w:r>
              <w:rPr>
                <w:rFonts w:hint="eastAsia"/>
                <w:color w:val="000000"/>
                <w:szCs w:val="21"/>
              </w:rPr>
              <w:t>偏离情况</w:t>
            </w:r>
            <w:r>
              <w:rPr>
                <w:rFonts w:hint="eastAsia"/>
                <w:color w:val="000000"/>
                <w:szCs w:val="21"/>
                <w:lang w:eastAsia="zh-Hans"/>
              </w:rPr>
              <w:t>及说明</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4"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hint="eastAsia"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4"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4"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hint="eastAsia"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4"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hint="eastAsia"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29"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hint="eastAsia"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29"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29" w:hRule="atLeast"/>
          <w:jc w:val="center"/>
        </w:trPr>
        <w:tc>
          <w:tcPr>
            <w:tcW w:w="1154" w:type="dxa"/>
            <w:noWrap w:val="0"/>
            <w:vAlign w:val="center"/>
          </w:tcPr>
          <w:p>
            <w:pPr>
              <w:spacing w:after="156"/>
              <w:jc w:val="center"/>
              <w:rPr>
                <w:rFonts w:ascii="宋体" w:hAnsi="宋体"/>
                <w:szCs w:val="21"/>
              </w:rPr>
            </w:pPr>
          </w:p>
        </w:tc>
        <w:tc>
          <w:tcPr>
            <w:tcW w:w="3014" w:type="dxa"/>
            <w:noWrap w:val="0"/>
            <w:vAlign w:val="center"/>
          </w:tcPr>
          <w:p>
            <w:pPr>
              <w:spacing w:after="156"/>
              <w:rPr>
                <w:rFonts w:ascii="宋体" w:hAnsi="宋体"/>
                <w:szCs w:val="21"/>
                <w:lang w:eastAsia="zh-Hans"/>
              </w:rPr>
            </w:pPr>
          </w:p>
        </w:tc>
        <w:tc>
          <w:tcPr>
            <w:tcW w:w="3014" w:type="dxa"/>
            <w:noWrap w:val="0"/>
            <w:vAlign w:val="center"/>
          </w:tcPr>
          <w:p>
            <w:pPr>
              <w:spacing w:after="156"/>
              <w:jc w:val="center"/>
              <w:rPr>
                <w:rFonts w:ascii="宋体" w:hAnsi="宋体"/>
                <w:szCs w:val="21"/>
              </w:rPr>
            </w:pPr>
          </w:p>
        </w:tc>
        <w:tc>
          <w:tcPr>
            <w:tcW w:w="1756" w:type="dxa"/>
            <w:noWrap w:val="0"/>
            <w:vAlign w:val="center"/>
          </w:tcPr>
          <w:p>
            <w:pPr>
              <w:spacing w:after="156"/>
              <w:jc w:val="center"/>
              <w:rPr>
                <w:rFonts w:ascii="宋体" w:hAnsi="宋体"/>
                <w:szCs w:val="21"/>
              </w:rPr>
            </w:pPr>
          </w:p>
        </w:tc>
      </w:tr>
    </w:tbl>
    <w:p>
      <w:pPr>
        <w:spacing w:line="300" w:lineRule="auto"/>
        <w:rPr>
          <w:rFonts w:ascii="宋体" w:hAnsi="宋体"/>
        </w:rPr>
      </w:pPr>
    </w:p>
    <w:p>
      <w:pPr>
        <w:spacing w:line="300" w:lineRule="auto"/>
        <w:rPr>
          <w:rFonts w:ascii="宋体" w:hAnsi="宋体"/>
        </w:rPr>
      </w:pPr>
    </w:p>
    <w:p>
      <w:pPr>
        <w:spacing w:line="300" w:lineRule="auto"/>
        <w:rPr>
          <w:rFonts w:ascii="宋体" w:hAnsi="宋体"/>
          <w:u w:val="single"/>
        </w:rPr>
      </w:pPr>
    </w:p>
    <w:p>
      <w:pPr>
        <w:spacing w:line="300" w:lineRule="auto"/>
        <w:rPr>
          <w:rFonts w:ascii="宋体" w:hAnsi="宋体"/>
          <w:spacing w:val="20"/>
          <w:u w:val="single"/>
        </w:rPr>
      </w:pPr>
      <w:r>
        <w:rPr>
          <w:rFonts w:ascii="宋体" w:hAnsi="宋体"/>
        </w:rPr>
        <w:t>投标人全称（盖单位公章）：</w:t>
      </w:r>
    </w:p>
    <w:p>
      <w:pPr>
        <w:spacing w:line="300" w:lineRule="auto"/>
        <w:rPr>
          <w:rFonts w:ascii="宋体" w:hAnsi="宋体"/>
          <w:spacing w:val="20"/>
          <w:u w:val="single"/>
        </w:rPr>
      </w:pPr>
      <w:r>
        <w:rPr>
          <w:rFonts w:ascii="宋体" w:hAnsi="宋体"/>
        </w:rPr>
        <w:t>投标文件签署人（签字或盖章）：</w:t>
      </w:r>
    </w:p>
    <w:p>
      <w:pPr>
        <w:spacing w:line="300" w:lineRule="auto"/>
        <w:rPr>
          <w:rFonts w:ascii="宋体" w:hAnsi="宋体"/>
        </w:rPr>
      </w:pPr>
      <w:r>
        <w:rPr>
          <w:rFonts w:ascii="宋体" w:hAnsi="宋体"/>
          <w:spacing w:val="20"/>
        </w:rPr>
        <w:t xml:space="preserve">日期：  </w:t>
      </w:r>
      <w:r>
        <w:rPr>
          <w:rFonts w:ascii="宋体" w:hAnsi="宋体"/>
        </w:rPr>
        <w:t>年  月  日</w:t>
      </w:r>
    </w:p>
    <w:p>
      <w:pPr>
        <w:spacing w:line="300" w:lineRule="auto"/>
        <w:rPr>
          <w:rFonts w:ascii="宋体" w:hAnsi="宋体"/>
        </w:rPr>
      </w:pPr>
    </w:p>
    <w:p>
      <w:pPr>
        <w:spacing w:line="300" w:lineRule="auto"/>
        <w:rPr>
          <w:rFonts w:ascii="宋体" w:hAnsi="宋体"/>
        </w:rPr>
      </w:pPr>
      <w:r>
        <w:rPr>
          <w:rFonts w:ascii="宋体" w:hAnsi="宋体"/>
        </w:rPr>
        <w:t>注：</w:t>
      </w:r>
    </w:p>
    <w:p>
      <w:pPr>
        <w:spacing w:line="300" w:lineRule="auto"/>
        <w:rPr>
          <w:rFonts w:ascii="宋体" w:hAnsi="宋体"/>
        </w:rPr>
      </w:pPr>
      <w:r>
        <w:rPr>
          <w:rFonts w:ascii="宋体" w:hAnsi="宋体"/>
        </w:rPr>
        <w:t>1、与第二章，招标需求</w:t>
      </w:r>
      <w:r>
        <w:rPr>
          <w:rFonts w:hint="eastAsia" w:ascii="宋体" w:hAnsi="宋体"/>
          <w:lang w:eastAsia="zh-Hans"/>
        </w:rPr>
        <w:t>中的</w:t>
      </w:r>
      <w:r>
        <w:rPr>
          <w:rFonts w:hint="eastAsia" w:ascii="宋体" w:hAnsi="宋体"/>
          <w:color w:val="0000FF"/>
          <w:lang w:eastAsia="zh-Hans"/>
        </w:rPr>
        <w:t>商务要求内容</w:t>
      </w:r>
      <w:r>
        <w:rPr>
          <w:rFonts w:ascii="宋体" w:hAnsi="宋体"/>
        </w:rPr>
        <w:t>逐条对应</w:t>
      </w:r>
    </w:p>
    <w:p>
      <w:pPr>
        <w:tabs>
          <w:tab w:val="left" w:pos="420"/>
        </w:tabs>
        <w:spacing w:line="300" w:lineRule="auto"/>
        <w:rPr>
          <w:rFonts w:hint="eastAsia" w:ascii="宋体" w:hAnsi="宋体"/>
          <w:szCs w:val="21"/>
        </w:rPr>
      </w:pPr>
      <w:r>
        <w:rPr>
          <w:rFonts w:hint="eastAsia"/>
          <w:color w:val="000000"/>
        </w:rPr>
        <w:t>2、“偏离情况”栏填写：“正偏离”或“负偏离”或“无偏离”</w:t>
      </w:r>
      <w:r>
        <w:rPr>
          <w:rFonts w:hint="eastAsia"/>
          <w:color w:val="000000"/>
          <w:lang w:eastAsia="zh-Hans"/>
        </w:rPr>
        <w:t>；</w:t>
      </w:r>
      <w:r>
        <w:rPr>
          <w:rFonts w:hint="eastAsia" w:ascii="宋体" w:hAnsi="宋体"/>
          <w:szCs w:val="21"/>
        </w:rPr>
        <w:t>偏离说明是指对</w:t>
      </w:r>
      <w:r>
        <w:rPr>
          <w:rFonts w:hint="eastAsia" w:ascii="宋体" w:hAnsi="宋体"/>
          <w:szCs w:val="21"/>
          <w:lang w:eastAsia="zh-Hans"/>
        </w:rPr>
        <w:t>采购</w:t>
      </w:r>
      <w:r>
        <w:rPr>
          <w:rFonts w:hint="eastAsia" w:ascii="宋体" w:hAnsi="宋体"/>
          <w:szCs w:val="21"/>
        </w:rPr>
        <w:t>文件要求存在不同之处的解释说明。偏离系指：正偏离（高于采购需求）、负偏离（低于采购需求）、无偏离（满足采购需求）；</w:t>
      </w:r>
    </w:p>
    <w:p>
      <w:pPr>
        <w:pStyle w:val="41"/>
        <w:spacing w:before="120" w:after="120" w:line="360" w:lineRule="auto"/>
        <w:ind w:right="480"/>
        <w:rPr>
          <w:rFonts w:hint="eastAsia" w:hAnsi="宋体"/>
        </w:rPr>
      </w:pPr>
      <w:r>
        <w:rPr>
          <w:rFonts w:hint="eastAsia" w:hAnsi="宋体"/>
          <w:szCs w:val="21"/>
        </w:rPr>
        <w:t>3.未在上表中说明的，将被认为完全响应招标文件的规定。</w:t>
      </w:r>
    </w:p>
    <w:p>
      <w:pPr>
        <w:pStyle w:val="41"/>
        <w:spacing w:before="120" w:after="120" w:line="360" w:lineRule="auto"/>
        <w:rPr>
          <w:rFonts w:hAnsi="宋体"/>
          <w:b/>
          <w:szCs w:val="24"/>
        </w:rPr>
      </w:pPr>
      <w:r>
        <w:rPr>
          <w:rFonts w:hAnsi="宋体"/>
          <w:b/>
        </w:rPr>
        <w:br w:type="page"/>
      </w:r>
    </w:p>
    <w:p>
      <w:pPr>
        <w:pStyle w:val="41"/>
        <w:spacing w:before="120" w:after="120" w:line="360" w:lineRule="auto"/>
        <w:jc w:val="center"/>
        <w:rPr>
          <w:rFonts w:hint="eastAsia" w:hAnsi="宋体"/>
          <w:b/>
          <w:sz w:val="28"/>
          <w:szCs w:val="28"/>
        </w:rPr>
      </w:pPr>
      <w:r>
        <w:rPr>
          <w:rFonts w:hint="eastAsia" w:hAnsi="宋体"/>
          <w:b/>
          <w:sz w:val="28"/>
          <w:szCs w:val="28"/>
        </w:rPr>
        <w:t>技术响应表</w:t>
      </w:r>
    </w:p>
    <w:p>
      <w:pPr>
        <w:spacing w:line="300" w:lineRule="auto"/>
        <w:rPr>
          <w:rFonts w:ascii="宋体" w:hAnsi="宋体"/>
          <w:u w:val="single"/>
        </w:rPr>
      </w:pPr>
      <w:r>
        <w:rPr>
          <w:rFonts w:ascii="宋体" w:hAnsi="宋体"/>
        </w:rPr>
        <w:t>项目名称：</w:t>
      </w:r>
    </w:p>
    <w:p>
      <w:pPr>
        <w:spacing w:line="300" w:lineRule="auto"/>
        <w:rPr>
          <w:rFonts w:ascii="宋体" w:hAnsi="宋体"/>
          <w:u w:val="single"/>
        </w:rPr>
      </w:pPr>
      <w:r>
        <w:rPr>
          <w:rFonts w:ascii="宋体" w:hAnsi="宋体"/>
        </w:rPr>
        <w:t>招标项目编号：</w:t>
      </w:r>
    </w:p>
    <w:p>
      <w:pPr>
        <w:spacing w:line="300" w:lineRule="auto"/>
        <w:rPr>
          <w:rFonts w:ascii="宋体" w:hAnsi="宋体"/>
        </w:rPr>
      </w:pPr>
      <w:r>
        <w:rPr>
          <w:rFonts w:ascii="宋体" w:hAnsi="宋体"/>
        </w:rPr>
        <w:t>标项：</w:t>
      </w:r>
    </w:p>
    <w:p>
      <w:pPr>
        <w:spacing w:line="300" w:lineRule="auto"/>
        <w:rPr>
          <w:rFonts w:ascii="宋体" w:hAnsi="宋体"/>
        </w:rPr>
      </w:pPr>
    </w:p>
    <w:tbl>
      <w:tblPr>
        <w:tblStyle w:val="8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1"/>
        <w:gridCol w:w="2038"/>
        <w:gridCol w:w="1976"/>
        <w:gridCol w:w="1708"/>
        <w:gridCol w:w="2058"/>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tabs>
                <w:tab w:val="left" w:pos="420"/>
              </w:tabs>
              <w:spacing w:after="156"/>
              <w:jc w:val="center"/>
              <w:rPr>
                <w:rFonts w:ascii="宋体" w:hAnsi="宋体"/>
                <w:szCs w:val="21"/>
              </w:rPr>
            </w:pPr>
            <w:r>
              <w:rPr>
                <w:rFonts w:hint="eastAsia"/>
                <w:color w:val="000000"/>
                <w:szCs w:val="21"/>
              </w:rPr>
              <w:t>序号</w:t>
            </w:r>
          </w:p>
        </w:tc>
        <w:tc>
          <w:tcPr>
            <w:tcW w:w="2038" w:type="dxa"/>
            <w:noWrap w:val="0"/>
            <w:vAlign w:val="top"/>
          </w:tcPr>
          <w:p>
            <w:pPr>
              <w:pStyle w:val="41"/>
              <w:tabs>
                <w:tab w:val="left" w:pos="420"/>
              </w:tabs>
              <w:spacing w:before="295" w:after="295"/>
              <w:jc w:val="center"/>
              <w:outlineLvl w:val="0"/>
              <w:rPr>
                <w:rFonts w:hAnsi="宋体"/>
                <w:szCs w:val="21"/>
                <w:lang w:eastAsia="zh-Hans"/>
              </w:rPr>
            </w:pPr>
            <w:r>
              <w:rPr>
                <w:rFonts w:hint="eastAsia" w:ascii="Times New Roman" w:hAnsi="Times New Roman"/>
                <w:szCs w:val="21"/>
                <w:lang w:eastAsia="zh-Hans"/>
              </w:rPr>
              <w:t>项目内容</w:t>
            </w:r>
          </w:p>
        </w:tc>
        <w:tc>
          <w:tcPr>
            <w:tcW w:w="1976" w:type="dxa"/>
            <w:noWrap w:val="0"/>
            <w:vAlign w:val="top"/>
          </w:tcPr>
          <w:p>
            <w:pPr>
              <w:pStyle w:val="41"/>
              <w:tabs>
                <w:tab w:val="left" w:pos="420"/>
              </w:tabs>
              <w:spacing w:before="295" w:after="295"/>
              <w:jc w:val="center"/>
              <w:outlineLvl w:val="0"/>
              <w:rPr>
                <w:rFonts w:hAnsi="宋体"/>
                <w:szCs w:val="21"/>
              </w:rPr>
            </w:pPr>
            <w:r>
              <w:rPr>
                <w:rFonts w:ascii="Times New Roman" w:hAnsi="Times New Roman"/>
                <w:szCs w:val="21"/>
              </w:rPr>
              <w:t>招标文件要求</w:t>
            </w:r>
          </w:p>
        </w:tc>
        <w:tc>
          <w:tcPr>
            <w:tcW w:w="1708" w:type="dxa"/>
            <w:noWrap w:val="0"/>
            <w:vAlign w:val="top"/>
          </w:tcPr>
          <w:p>
            <w:pPr>
              <w:pStyle w:val="41"/>
              <w:tabs>
                <w:tab w:val="left" w:pos="420"/>
              </w:tabs>
              <w:spacing w:before="295" w:after="295"/>
              <w:jc w:val="center"/>
              <w:outlineLvl w:val="0"/>
              <w:rPr>
                <w:rFonts w:hAnsi="宋体"/>
                <w:szCs w:val="21"/>
              </w:rPr>
            </w:pPr>
            <w:r>
              <w:rPr>
                <w:rFonts w:ascii="Times New Roman" w:hAnsi="Times New Roman"/>
                <w:szCs w:val="21"/>
              </w:rPr>
              <w:t>投标文件性能指标</w:t>
            </w:r>
          </w:p>
        </w:tc>
        <w:tc>
          <w:tcPr>
            <w:tcW w:w="2058" w:type="dxa"/>
            <w:noWrap w:val="0"/>
            <w:vAlign w:val="top"/>
          </w:tcPr>
          <w:p>
            <w:pPr>
              <w:pStyle w:val="41"/>
              <w:tabs>
                <w:tab w:val="left" w:pos="420"/>
              </w:tabs>
              <w:spacing w:before="295" w:after="295"/>
              <w:jc w:val="center"/>
              <w:outlineLvl w:val="0"/>
              <w:rPr>
                <w:rFonts w:hAnsi="宋体"/>
                <w:szCs w:val="21"/>
              </w:rPr>
            </w:pPr>
            <w:r>
              <w:rPr>
                <w:rFonts w:ascii="Times New Roman" w:hAnsi="Times New Roman"/>
                <w:szCs w:val="21"/>
              </w:rPr>
              <w:t>偏离情况及证明材料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spacing w:after="156"/>
              <w:jc w:val="center"/>
              <w:rPr>
                <w:rFonts w:hint="eastAsia" w:ascii="宋体" w:hAnsi="宋体"/>
                <w:szCs w:val="21"/>
                <w:lang w:eastAsia="zh-Hans"/>
              </w:rPr>
            </w:pPr>
          </w:p>
        </w:tc>
        <w:tc>
          <w:tcPr>
            <w:tcW w:w="2038" w:type="dxa"/>
            <w:noWrap w:val="0"/>
            <w:vAlign w:val="center"/>
          </w:tcPr>
          <w:p>
            <w:pPr>
              <w:spacing w:after="156"/>
              <w:jc w:val="center"/>
              <w:rPr>
                <w:rFonts w:ascii="宋体" w:hAnsi="宋体"/>
                <w:szCs w:val="21"/>
                <w:lang w:eastAsia="zh-Hans"/>
              </w:rPr>
            </w:pPr>
          </w:p>
        </w:tc>
        <w:tc>
          <w:tcPr>
            <w:tcW w:w="1976" w:type="dxa"/>
            <w:noWrap w:val="0"/>
            <w:vAlign w:val="center"/>
          </w:tcPr>
          <w:p>
            <w:pPr>
              <w:spacing w:after="156"/>
              <w:jc w:val="center"/>
              <w:rPr>
                <w:rFonts w:ascii="宋体" w:hAnsi="宋体"/>
                <w:szCs w:val="21"/>
              </w:rPr>
            </w:pPr>
          </w:p>
        </w:tc>
        <w:tc>
          <w:tcPr>
            <w:tcW w:w="1708" w:type="dxa"/>
            <w:noWrap w:val="0"/>
            <w:vAlign w:val="center"/>
          </w:tcPr>
          <w:p>
            <w:pPr>
              <w:spacing w:after="156"/>
              <w:jc w:val="center"/>
              <w:rPr>
                <w:rFonts w:ascii="宋体" w:hAnsi="宋体"/>
                <w:szCs w:val="21"/>
              </w:rPr>
            </w:pPr>
          </w:p>
        </w:tc>
        <w:tc>
          <w:tcPr>
            <w:tcW w:w="2058"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spacing w:after="156"/>
              <w:jc w:val="center"/>
              <w:rPr>
                <w:rFonts w:ascii="宋体" w:hAnsi="宋体"/>
                <w:szCs w:val="21"/>
              </w:rPr>
            </w:pPr>
          </w:p>
        </w:tc>
        <w:tc>
          <w:tcPr>
            <w:tcW w:w="2038" w:type="dxa"/>
            <w:noWrap w:val="0"/>
            <w:vAlign w:val="center"/>
          </w:tcPr>
          <w:p>
            <w:pPr>
              <w:spacing w:after="156"/>
              <w:jc w:val="center"/>
              <w:rPr>
                <w:rFonts w:ascii="宋体" w:hAnsi="宋体"/>
                <w:szCs w:val="21"/>
              </w:rPr>
            </w:pPr>
          </w:p>
        </w:tc>
        <w:tc>
          <w:tcPr>
            <w:tcW w:w="1976" w:type="dxa"/>
            <w:noWrap w:val="0"/>
            <w:vAlign w:val="center"/>
          </w:tcPr>
          <w:p>
            <w:pPr>
              <w:spacing w:after="156"/>
              <w:rPr>
                <w:rFonts w:ascii="宋体" w:hAnsi="宋体"/>
                <w:szCs w:val="21"/>
              </w:rPr>
            </w:pPr>
          </w:p>
        </w:tc>
        <w:tc>
          <w:tcPr>
            <w:tcW w:w="1708" w:type="dxa"/>
            <w:noWrap w:val="0"/>
            <w:vAlign w:val="center"/>
          </w:tcPr>
          <w:p>
            <w:pPr>
              <w:spacing w:after="156"/>
              <w:jc w:val="center"/>
              <w:rPr>
                <w:rFonts w:ascii="宋体" w:hAnsi="宋体"/>
                <w:szCs w:val="21"/>
              </w:rPr>
            </w:pPr>
          </w:p>
        </w:tc>
        <w:tc>
          <w:tcPr>
            <w:tcW w:w="2058"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spacing w:after="156"/>
              <w:jc w:val="center"/>
              <w:rPr>
                <w:rFonts w:ascii="宋体" w:hAnsi="宋体"/>
                <w:szCs w:val="21"/>
              </w:rPr>
            </w:pPr>
          </w:p>
        </w:tc>
        <w:tc>
          <w:tcPr>
            <w:tcW w:w="2038" w:type="dxa"/>
            <w:noWrap w:val="0"/>
            <w:vAlign w:val="center"/>
          </w:tcPr>
          <w:p>
            <w:pPr>
              <w:spacing w:after="156"/>
              <w:jc w:val="center"/>
              <w:rPr>
                <w:rFonts w:ascii="宋体" w:hAnsi="宋体"/>
                <w:szCs w:val="21"/>
              </w:rPr>
            </w:pPr>
          </w:p>
        </w:tc>
        <w:tc>
          <w:tcPr>
            <w:tcW w:w="1976" w:type="dxa"/>
            <w:noWrap w:val="0"/>
            <w:vAlign w:val="center"/>
          </w:tcPr>
          <w:p>
            <w:pPr>
              <w:spacing w:after="156"/>
              <w:rPr>
                <w:rFonts w:ascii="宋体" w:hAnsi="宋体"/>
                <w:szCs w:val="21"/>
              </w:rPr>
            </w:pPr>
          </w:p>
        </w:tc>
        <w:tc>
          <w:tcPr>
            <w:tcW w:w="1708" w:type="dxa"/>
            <w:noWrap w:val="0"/>
            <w:vAlign w:val="center"/>
          </w:tcPr>
          <w:p>
            <w:pPr>
              <w:spacing w:after="156"/>
              <w:jc w:val="center"/>
              <w:rPr>
                <w:rFonts w:ascii="宋体" w:hAnsi="宋体"/>
                <w:szCs w:val="21"/>
              </w:rPr>
            </w:pPr>
          </w:p>
        </w:tc>
        <w:tc>
          <w:tcPr>
            <w:tcW w:w="2058"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spacing w:after="156"/>
              <w:jc w:val="center"/>
              <w:rPr>
                <w:rFonts w:ascii="宋体" w:hAnsi="宋体"/>
                <w:szCs w:val="21"/>
              </w:rPr>
            </w:pPr>
          </w:p>
        </w:tc>
        <w:tc>
          <w:tcPr>
            <w:tcW w:w="2038" w:type="dxa"/>
            <w:noWrap w:val="0"/>
            <w:vAlign w:val="center"/>
          </w:tcPr>
          <w:p>
            <w:pPr>
              <w:spacing w:after="156"/>
              <w:jc w:val="center"/>
              <w:rPr>
                <w:rFonts w:ascii="宋体" w:hAnsi="宋体"/>
                <w:szCs w:val="21"/>
              </w:rPr>
            </w:pPr>
          </w:p>
        </w:tc>
        <w:tc>
          <w:tcPr>
            <w:tcW w:w="1976" w:type="dxa"/>
            <w:noWrap w:val="0"/>
            <w:vAlign w:val="center"/>
          </w:tcPr>
          <w:p>
            <w:pPr>
              <w:spacing w:after="156"/>
              <w:rPr>
                <w:rFonts w:ascii="宋体" w:hAnsi="宋体"/>
                <w:szCs w:val="21"/>
              </w:rPr>
            </w:pPr>
          </w:p>
        </w:tc>
        <w:tc>
          <w:tcPr>
            <w:tcW w:w="1708" w:type="dxa"/>
            <w:noWrap w:val="0"/>
            <w:vAlign w:val="center"/>
          </w:tcPr>
          <w:p>
            <w:pPr>
              <w:spacing w:after="156"/>
              <w:jc w:val="center"/>
              <w:rPr>
                <w:rFonts w:ascii="宋体" w:hAnsi="宋体"/>
                <w:szCs w:val="21"/>
              </w:rPr>
            </w:pPr>
          </w:p>
        </w:tc>
        <w:tc>
          <w:tcPr>
            <w:tcW w:w="2058"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spacing w:after="156"/>
              <w:jc w:val="center"/>
              <w:rPr>
                <w:rFonts w:ascii="宋体" w:hAnsi="宋体"/>
                <w:szCs w:val="21"/>
              </w:rPr>
            </w:pPr>
          </w:p>
        </w:tc>
        <w:tc>
          <w:tcPr>
            <w:tcW w:w="2038" w:type="dxa"/>
            <w:noWrap w:val="0"/>
            <w:vAlign w:val="center"/>
          </w:tcPr>
          <w:p>
            <w:pPr>
              <w:spacing w:after="156"/>
              <w:jc w:val="center"/>
              <w:rPr>
                <w:rFonts w:ascii="宋体" w:hAnsi="宋体"/>
                <w:szCs w:val="21"/>
              </w:rPr>
            </w:pPr>
          </w:p>
        </w:tc>
        <w:tc>
          <w:tcPr>
            <w:tcW w:w="1976" w:type="dxa"/>
            <w:noWrap w:val="0"/>
            <w:vAlign w:val="center"/>
          </w:tcPr>
          <w:p>
            <w:pPr>
              <w:spacing w:after="156"/>
              <w:rPr>
                <w:rFonts w:ascii="宋体" w:hAnsi="宋体"/>
                <w:szCs w:val="21"/>
              </w:rPr>
            </w:pPr>
          </w:p>
        </w:tc>
        <w:tc>
          <w:tcPr>
            <w:tcW w:w="1708" w:type="dxa"/>
            <w:noWrap w:val="0"/>
            <w:vAlign w:val="center"/>
          </w:tcPr>
          <w:p>
            <w:pPr>
              <w:spacing w:after="156"/>
              <w:jc w:val="center"/>
              <w:rPr>
                <w:rFonts w:ascii="宋体" w:hAnsi="宋体"/>
                <w:szCs w:val="21"/>
              </w:rPr>
            </w:pPr>
          </w:p>
        </w:tc>
        <w:tc>
          <w:tcPr>
            <w:tcW w:w="2058" w:type="dxa"/>
            <w:noWrap w:val="0"/>
            <w:vAlign w:val="center"/>
          </w:tcPr>
          <w:p>
            <w:pPr>
              <w:spacing w:after="156"/>
              <w:jc w:val="center"/>
              <w:rPr>
                <w:rFonts w:ascii="宋体" w:hAnsi="宋体"/>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41" w:type="dxa"/>
            <w:noWrap w:val="0"/>
            <w:vAlign w:val="center"/>
          </w:tcPr>
          <w:p>
            <w:pPr>
              <w:spacing w:after="156"/>
              <w:jc w:val="center"/>
              <w:rPr>
                <w:rFonts w:ascii="宋体" w:hAnsi="宋体"/>
                <w:szCs w:val="21"/>
              </w:rPr>
            </w:pPr>
          </w:p>
        </w:tc>
        <w:tc>
          <w:tcPr>
            <w:tcW w:w="2038" w:type="dxa"/>
            <w:noWrap w:val="0"/>
            <w:vAlign w:val="center"/>
          </w:tcPr>
          <w:p>
            <w:pPr>
              <w:spacing w:after="156"/>
              <w:jc w:val="center"/>
              <w:rPr>
                <w:rFonts w:ascii="宋体" w:hAnsi="宋体"/>
                <w:szCs w:val="21"/>
              </w:rPr>
            </w:pPr>
          </w:p>
        </w:tc>
        <w:tc>
          <w:tcPr>
            <w:tcW w:w="1976" w:type="dxa"/>
            <w:noWrap w:val="0"/>
            <w:vAlign w:val="center"/>
          </w:tcPr>
          <w:p>
            <w:pPr>
              <w:spacing w:after="156"/>
              <w:jc w:val="center"/>
              <w:rPr>
                <w:rFonts w:ascii="宋体" w:hAnsi="宋体"/>
                <w:szCs w:val="21"/>
              </w:rPr>
            </w:pPr>
          </w:p>
        </w:tc>
        <w:tc>
          <w:tcPr>
            <w:tcW w:w="1708" w:type="dxa"/>
            <w:noWrap w:val="0"/>
            <w:vAlign w:val="center"/>
          </w:tcPr>
          <w:p>
            <w:pPr>
              <w:spacing w:after="156"/>
              <w:jc w:val="center"/>
              <w:rPr>
                <w:rFonts w:ascii="宋体" w:hAnsi="宋体"/>
                <w:szCs w:val="21"/>
              </w:rPr>
            </w:pPr>
          </w:p>
        </w:tc>
        <w:tc>
          <w:tcPr>
            <w:tcW w:w="2058" w:type="dxa"/>
            <w:noWrap w:val="0"/>
            <w:vAlign w:val="center"/>
          </w:tcPr>
          <w:p>
            <w:pPr>
              <w:spacing w:after="156"/>
              <w:jc w:val="center"/>
              <w:rPr>
                <w:rFonts w:ascii="宋体" w:hAnsi="宋体"/>
                <w:szCs w:val="21"/>
              </w:rPr>
            </w:pPr>
          </w:p>
        </w:tc>
      </w:tr>
    </w:tbl>
    <w:p>
      <w:pPr>
        <w:spacing w:line="300" w:lineRule="auto"/>
        <w:rPr>
          <w:rFonts w:ascii="宋体" w:hAnsi="宋体"/>
        </w:rPr>
      </w:pPr>
    </w:p>
    <w:p>
      <w:pPr>
        <w:spacing w:line="300" w:lineRule="auto"/>
        <w:rPr>
          <w:rFonts w:ascii="宋体" w:hAnsi="宋体"/>
        </w:rPr>
      </w:pPr>
    </w:p>
    <w:p>
      <w:pPr>
        <w:spacing w:line="300" w:lineRule="auto"/>
        <w:rPr>
          <w:rFonts w:ascii="宋体" w:hAnsi="宋体"/>
          <w:u w:val="single"/>
        </w:rPr>
      </w:pPr>
    </w:p>
    <w:p>
      <w:pPr>
        <w:spacing w:line="300" w:lineRule="auto"/>
        <w:rPr>
          <w:rFonts w:ascii="宋体" w:hAnsi="宋体"/>
          <w:spacing w:val="20"/>
          <w:u w:val="single"/>
        </w:rPr>
      </w:pPr>
      <w:r>
        <w:rPr>
          <w:rFonts w:ascii="宋体" w:hAnsi="宋体"/>
        </w:rPr>
        <w:t>投标人全称（盖单位公章）：</w:t>
      </w:r>
    </w:p>
    <w:p>
      <w:pPr>
        <w:spacing w:line="300" w:lineRule="auto"/>
        <w:rPr>
          <w:rFonts w:ascii="宋体" w:hAnsi="宋体"/>
          <w:spacing w:val="20"/>
          <w:u w:val="single"/>
        </w:rPr>
      </w:pPr>
      <w:r>
        <w:rPr>
          <w:rFonts w:ascii="宋体" w:hAnsi="宋体"/>
        </w:rPr>
        <w:t>投标文件签署人（签字或盖章）：</w:t>
      </w:r>
    </w:p>
    <w:p>
      <w:pPr>
        <w:spacing w:line="300" w:lineRule="auto"/>
        <w:rPr>
          <w:rFonts w:ascii="宋体" w:hAnsi="宋体"/>
        </w:rPr>
      </w:pPr>
      <w:r>
        <w:rPr>
          <w:rFonts w:ascii="宋体" w:hAnsi="宋体"/>
          <w:spacing w:val="20"/>
        </w:rPr>
        <w:t xml:space="preserve">日期：  </w:t>
      </w:r>
      <w:r>
        <w:rPr>
          <w:rFonts w:ascii="宋体" w:hAnsi="宋体"/>
        </w:rPr>
        <w:t>年  月  日</w:t>
      </w:r>
    </w:p>
    <w:p>
      <w:pPr>
        <w:spacing w:line="300" w:lineRule="auto"/>
        <w:rPr>
          <w:rFonts w:ascii="宋体" w:hAnsi="宋体"/>
        </w:rPr>
      </w:pPr>
    </w:p>
    <w:p>
      <w:pPr>
        <w:spacing w:line="300" w:lineRule="auto"/>
        <w:rPr>
          <w:rFonts w:ascii="宋体" w:hAnsi="宋体"/>
        </w:rPr>
      </w:pPr>
      <w:r>
        <w:rPr>
          <w:rFonts w:ascii="宋体" w:hAnsi="宋体"/>
        </w:rPr>
        <w:t>注：</w:t>
      </w:r>
    </w:p>
    <w:p>
      <w:pPr>
        <w:tabs>
          <w:tab w:val="left" w:pos="420"/>
        </w:tabs>
        <w:spacing w:line="300" w:lineRule="auto"/>
        <w:rPr>
          <w:rFonts w:hint="eastAsia"/>
          <w:color w:val="000000"/>
        </w:rPr>
      </w:pPr>
      <w:r>
        <w:rPr>
          <w:rFonts w:hint="eastAsia"/>
          <w:color w:val="000000"/>
        </w:rPr>
        <w:t>1、与“第二章  招标需求”中技术要求条款</w:t>
      </w:r>
      <w:r>
        <w:rPr>
          <w:rFonts w:hint="eastAsia"/>
        </w:rPr>
        <w:t>逐条对应</w:t>
      </w:r>
    </w:p>
    <w:p>
      <w:pPr>
        <w:tabs>
          <w:tab w:val="left" w:pos="420"/>
        </w:tabs>
        <w:spacing w:line="300" w:lineRule="auto"/>
        <w:rPr>
          <w:rFonts w:hint="eastAsia" w:ascii="宋体" w:hAnsi="宋体"/>
          <w:szCs w:val="21"/>
        </w:rPr>
      </w:pPr>
      <w:r>
        <w:rPr>
          <w:rFonts w:hint="eastAsia"/>
          <w:color w:val="000000"/>
        </w:rPr>
        <w:t>2、“偏离情况”栏填写：“正偏离”或“负偏离”或“无偏离”</w:t>
      </w:r>
      <w:r>
        <w:rPr>
          <w:rFonts w:hint="eastAsia"/>
          <w:color w:val="000000"/>
          <w:lang w:eastAsia="zh-Hans"/>
        </w:rPr>
        <w:t>；</w:t>
      </w:r>
      <w:r>
        <w:rPr>
          <w:rFonts w:hint="eastAsia" w:ascii="宋体" w:hAnsi="宋体"/>
          <w:szCs w:val="21"/>
        </w:rPr>
        <w:t>偏离说明是指对</w:t>
      </w:r>
      <w:r>
        <w:rPr>
          <w:rFonts w:hint="eastAsia" w:ascii="宋体" w:hAnsi="宋体"/>
          <w:szCs w:val="21"/>
          <w:lang w:eastAsia="zh-Hans"/>
        </w:rPr>
        <w:t>采购</w:t>
      </w:r>
      <w:r>
        <w:rPr>
          <w:rFonts w:hint="eastAsia" w:ascii="宋体" w:hAnsi="宋体"/>
          <w:szCs w:val="21"/>
        </w:rPr>
        <w:t>文件要求存在不同之处的解释说明。偏离系指：正偏离（高于采购需求）、负偏离（低于采购需求）、无偏离（满足采购需求）；</w:t>
      </w:r>
    </w:p>
    <w:p>
      <w:pPr>
        <w:snapToGrid w:val="0"/>
        <w:spacing w:before="50" w:after="50" w:line="360" w:lineRule="auto"/>
        <w:rPr>
          <w:rFonts w:hint="eastAsia" w:ascii="宋体" w:hAnsi="宋体"/>
        </w:rPr>
      </w:pPr>
      <w:r>
        <w:rPr>
          <w:rFonts w:hint="eastAsia" w:ascii="宋体" w:hAnsi="宋体"/>
          <w:szCs w:val="21"/>
        </w:rPr>
        <w:t>3.如不填写或未如实填写，自行承担</w:t>
      </w:r>
      <w:r>
        <w:rPr>
          <w:rFonts w:hint="eastAsia" w:ascii="宋体" w:hAnsi="宋体"/>
          <w:szCs w:val="21"/>
          <w:lang w:eastAsia="zh-Hans"/>
        </w:rPr>
        <w:t>投标</w:t>
      </w:r>
      <w:r>
        <w:rPr>
          <w:rFonts w:hint="eastAsia" w:ascii="宋体" w:hAnsi="宋体"/>
          <w:szCs w:val="21"/>
        </w:rPr>
        <w:t>响应风险。</w:t>
      </w:r>
    </w:p>
    <w:p>
      <w:pPr>
        <w:snapToGrid w:val="0"/>
        <w:spacing w:before="50" w:after="50" w:line="360" w:lineRule="auto"/>
        <w:rPr>
          <w:rFonts w:hint="eastAsia" w:ascii="宋体" w:hAnsi="宋体"/>
        </w:rPr>
      </w:pPr>
    </w:p>
    <w:p>
      <w:pPr>
        <w:snapToGrid w:val="0"/>
        <w:spacing w:before="50" w:after="50" w:line="360" w:lineRule="auto"/>
        <w:rPr>
          <w:rFonts w:hint="eastAsia" w:ascii="宋体" w:hAnsi="宋体"/>
          <w:b/>
          <w:sz w:val="24"/>
        </w:rPr>
      </w:pPr>
    </w:p>
    <w:p>
      <w:pPr>
        <w:snapToGrid w:val="0"/>
        <w:spacing w:before="50" w:after="120" w:afterLines="50" w:line="440" w:lineRule="exact"/>
        <w:jc w:val="left"/>
        <w:rPr>
          <w:rFonts w:hint="eastAsia" w:ascii="宋体" w:hAnsi="宋体"/>
          <w:b/>
          <w:sz w:val="24"/>
        </w:rPr>
      </w:pPr>
    </w:p>
    <w:p>
      <w:pPr>
        <w:spacing w:line="360" w:lineRule="auto"/>
        <w:rPr>
          <w:rFonts w:ascii="宋体" w:hAnsi="宋体"/>
          <w:b/>
          <w:sz w:val="24"/>
        </w:rPr>
      </w:pPr>
      <w:r>
        <w:rPr>
          <w:rFonts w:ascii="宋体" w:hAnsi="宋体"/>
          <w:b/>
          <w:sz w:val="24"/>
        </w:rPr>
        <w:br w:type="page"/>
      </w:r>
      <w:r>
        <w:rPr>
          <w:rFonts w:hint="eastAsia" w:ascii="宋体" w:hAnsi="宋体"/>
          <w:b/>
          <w:sz w:val="24"/>
        </w:rPr>
        <w:t>·投标函格式：</w:t>
      </w:r>
    </w:p>
    <w:p>
      <w:pPr>
        <w:pStyle w:val="41"/>
        <w:spacing w:before="120" w:after="120" w:line="360" w:lineRule="auto"/>
        <w:jc w:val="center"/>
        <w:rPr>
          <w:rFonts w:hAnsi="宋体"/>
          <w:b/>
          <w:sz w:val="28"/>
          <w:szCs w:val="28"/>
        </w:rPr>
      </w:pPr>
      <w:r>
        <w:rPr>
          <w:rFonts w:hint="eastAsia" w:hAnsi="宋体"/>
          <w:b/>
          <w:sz w:val="28"/>
          <w:szCs w:val="28"/>
        </w:rPr>
        <w:t>投 标 函</w:t>
      </w:r>
    </w:p>
    <w:p>
      <w:pPr>
        <w:snapToGrid w:val="0"/>
        <w:spacing w:line="360" w:lineRule="auto"/>
        <w:ind w:firstLine="480"/>
        <w:rPr>
          <w:rFonts w:hint="eastAsia" w:ascii="宋体" w:hAnsi="宋体"/>
          <w:szCs w:val="21"/>
        </w:rPr>
      </w:pPr>
    </w:p>
    <w:p>
      <w:pPr>
        <w:snapToGrid w:val="0"/>
        <w:spacing w:line="360" w:lineRule="auto"/>
        <w:ind w:firstLine="480"/>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szCs w:val="21"/>
        </w:rPr>
        <w:t>（采购单位名称）：</w:t>
      </w:r>
    </w:p>
    <w:p>
      <w:pPr>
        <w:snapToGrid w:val="0"/>
        <w:spacing w:line="360" w:lineRule="auto"/>
        <w:ind w:firstLine="480"/>
        <w:rPr>
          <w:rFonts w:ascii="宋体" w:hAnsi="宋体"/>
          <w:szCs w:val="21"/>
        </w:rPr>
      </w:pPr>
      <w:r>
        <w:rPr>
          <w:rFonts w:hint="eastAsia" w:ascii="宋体" w:hAnsi="宋体"/>
          <w:szCs w:val="21"/>
        </w:rPr>
        <w:t xml:space="preserve">    根据贵方为</w:t>
      </w:r>
      <w:r>
        <w:rPr>
          <w:rFonts w:hint="eastAsia" w:ascii="宋体" w:hAnsi="宋体"/>
          <w:szCs w:val="21"/>
          <w:u w:val="single"/>
        </w:rPr>
        <w:t xml:space="preserve">                          </w:t>
      </w:r>
      <w:r>
        <w:rPr>
          <w:rFonts w:hint="eastAsia" w:ascii="宋体" w:hAnsi="宋体"/>
          <w:szCs w:val="21"/>
        </w:rPr>
        <w:t>项目的招标公告/投标邀请书（项目编号：</w:t>
      </w:r>
      <w:r>
        <w:rPr>
          <w:rFonts w:hint="eastAsia" w:ascii="宋体" w:hAnsi="宋体"/>
          <w:szCs w:val="21"/>
          <w:u w:val="single"/>
        </w:rPr>
        <w:t xml:space="preserve">           </w:t>
      </w:r>
      <w:r>
        <w:rPr>
          <w:rFonts w:hint="eastAsia" w:ascii="宋体" w:hAnsi="宋体"/>
          <w:szCs w:val="21"/>
        </w:rPr>
        <w:t>），签字代表</w:t>
      </w:r>
      <w:r>
        <w:rPr>
          <w:rFonts w:hint="eastAsia" w:ascii="宋体" w:hAnsi="宋体"/>
          <w:szCs w:val="21"/>
          <w:u w:val="single"/>
        </w:rPr>
        <w:t xml:space="preserve">          </w:t>
      </w:r>
      <w:r>
        <w:rPr>
          <w:rFonts w:hint="eastAsia" w:ascii="宋体" w:hAnsi="宋体"/>
          <w:szCs w:val="21"/>
        </w:rPr>
        <w:t>（全名）经正式授权并代表投标人</w:t>
      </w:r>
      <w:r>
        <w:rPr>
          <w:rFonts w:hint="eastAsia" w:ascii="宋体" w:hAnsi="宋体"/>
          <w:szCs w:val="21"/>
          <w:u w:val="single"/>
        </w:rPr>
        <w:t xml:space="preserve">             </w:t>
      </w:r>
      <w:r>
        <w:rPr>
          <w:rFonts w:hint="eastAsia" w:ascii="宋体" w:hAnsi="宋体"/>
          <w:szCs w:val="21"/>
        </w:rPr>
        <w:t>（投标人名称）提交资格文件、商务技术文件、报价文件。</w:t>
      </w:r>
    </w:p>
    <w:p>
      <w:pPr>
        <w:snapToGrid w:val="0"/>
        <w:spacing w:line="360" w:lineRule="auto"/>
        <w:ind w:firstLine="420" w:firstLineChars="200"/>
        <w:rPr>
          <w:rFonts w:ascii="宋体" w:hAnsi="宋体"/>
          <w:szCs w:val="21"/>
        </w:rPr>
      </w:pPr>
      <w:r>
        <w:rPr>
          <w:rFonts w:hint="eastAsia" w:ascii="宋体" w:hAnsi="宋体"/>
          <w:szCs w:val="21"/>
        </w:rPr>
        <w:t>据此函，签字代表宣布同意如下：</w:t>
      </w:r>
    </w:p>
    <w:p>
      <w:pPr>
        <w:pStyle w:val="33"/>
        <w:spacing w:line="360" w:lineRule="auto"/>
        <w:ind w:right="-91" w:firstLine="403" w:firstLineChars="192"/>
        <w:rPr>
          <w:rFonts w:hAnsi="宋体"/>
          <w:sz w:val="21"/>
          <w:szCs w:val="21"/>
        </w:rPr>
      </w:pPr>
      <w:r>
        <w:rPr>
          <w:rFonts w:hint="eastAsia" w:hAnsi="宋体"/>
          <w:sz w:val="21"/>
          <w:szCs w:val="21"/>
        </w:rPr>
        <w:t>1、我方已详细审查了采购文件的全部内容及其相关补充文件</w:t>
      </w:r>
      <w:r>
        <w:rPr>
          <w:rFonts w:hint="eastAsia" w:hAnsi="宋体"/>
          <w:b/>
          <w:sz w:val="21"/>
          <w:szCs w:val="21"/>
        </w:rPr>
        <w:t>（若有）</w:t>
      </w:r>
      <w:r>
        <w:rPr>
          <w:rFonts w:hint="eastAsia" w:hAnsi="宋体"/>
          <w:sz w:val="21"/>
          <w:szCs w:val="21"/>
        </w:rPr>
        <w:t>，并完全清晰理解全部内容及相关的补充文件</w:t>
      </w:r>
      <w:r>
        <w:rPr>
          <w:rFonts w:hint="eastAsia" w:hAnsi="宋体"/>
          <w:b/>
          <w:sz w:val="21"/>
          <w:szCs w:val="21"/>
        </w:rPr>
        <w:t>（若有）</w:t>
      </w:r>
      <w:r>
        <w:rPr>
          <w:rFonts w:hint="eastAsia" w:hAnsi="宋体"/>
          <w:sz w:val="21"/>
          <w:szCs w:val="21"/>
        </w:rPr>
        <w:t>，不存在任何误解之处，同意放弃提出异议和质疑的权利。</w:t>
      </w:r>
    </w:p>
    <w:p>
      <w:pPr>
        <w:spacing w:line="360" w:lineRule="auto"/>
        <w:ind w:right="-89" w:firstLine="404" w:firstLineChars="200"/>
        <w:jc w:val="left"/>
        <w:rPr>
          <w:rFonts w:ascii="宋体" w:hAnsi="宋体"/>
          <w:spacing w:val="-4"/>
          <w:szCs w:val="21"/>
        </w:rPr>
      </w:pPr>
      <w:r>
        <w:rPr>
          <w:rFonts w:hint="eastAsia" w:ascii="宋体" w:hAnsi="宋体"/>
          <w:spacing w:val="-4"/>
          <w:szCs w:val="21"/>
        </w:rPr>
        <w:t>2、我方遵守相关法律法规的规定。同意采购文件中所提到的无效标条款，并服从有关开标现场的会议纪律。否则，同意被废除投标资格。</w:t>
      </w:r>
    </w:p>
    <w:p>
      <w:pPr>
        <w:spacing w:line="360" w:lineRule="auto"/>
        <w:ind w:firstLine="404" w:firstLineChars="200"/>
        <w:rPr>
          <w:rFonts w:ascii="宋体" w:hAnsi="宋体"/>
          <w:spacing w:val="-4"/>
          <w:szCs w:val="21"/>
        </w:rPr>
      </w:pPr>
      <w:r>
        <w:rPr>
          <w:rFonts w:hint="eastAsia" w:ascii="宋体" w:hAnsi="宋体"/>
          <w:spacing w:val="-4"/>
          <w:szCs w:val="21"/>
        </w:rPr>
        <w:t>3、我方承诺所提供的一切投标文件经已认真严格审核，内容均为全面真实、准确有效且毫无保留，绝无任何遗漏、虚假、伪造和夸大的成份，若出现违背诚实信用和无如实告知之处，同意被废除投标资格和相关的处罚。</w:t>
      </w:r>
    </w:p>
    <w:p>
      <w:pPr>
        <w:spacing w:line="360" w:lineRule="auto"/>
        <w:ind w:firstLine="404" w:firstLineChars="200"/>
        <w:rPr>
          <w:rFonts w:ascii="宋体" w:hAnsi="宋体"/>
          <w:spacing w:val="-4"/>
          <w:szCs w:val="21"/>
        </w:rPr>
      </w:pPr>
      <w:r>
        <w:rPr>
          <w:rFonts w:hint="eastAsia" w:ascii="宋体" w:hAnsi="宋体"/>
          <w:spacing w:val="-4"/>
          <w:szCs w:val="21"/>
        </w:rPr>
        <w:t>4、我方所提供的一次性投标产品报价均具充分的合理性和准确性，保证不存在低于成本的恶意报价行为，同时清楚理解到报价最低并非意味着必定获得合同授予资格。</w:t>
      </w:r>
    </w:p>
    <w:p>
      <w:pPr>
        <w:spacing w:line="360" w:lineRule="auto"/>
        <w:ind w:firstLine="404" w:firstLineChars="200"/>
        <w:rPr>
          <w:rFonts w:ascii="宋体" w:hAnsi="宋体"/>
          <w:spacing w:val="-4"/>
          <w:szCs w:val="21"/>
        </w:rPr>
      </w:pPr>
      <w:r>
        <w:rPr>
          <w:rFonts w:hint="eastAsia" w:ascii="宋体" w:hAnsi="宋体"/>
          <w:spacing w:val="-4"/>
          <w:szCs w:val="21"/>
        </w:rPr>
        <w:t>5、投标有效期为自开标之日起</w:t>
      </w:r>
      <w:r>
        <w:rPr>
          <w:rFonts w:hint="eastAsia" w:ascii="宋体" w:hAnsi="宋体"/>
          <w:spacing w:val="-4"/>
          <w:szCs w:val="21"/>
          <w:u w:val="single"/>
        </w:rPr>
        <w:t>90</w:t>
      </w:r>
      <w:r>
        <w:rPr>
          <w:rFonts w:hint="eastAsia" w:ascii="宋体" w:hAnsi="宋体"/>
          <w:spacing w:val="-4"/>
          <w:szCs w:val="21"/>
        </w:rPr>
        <w:t>天内，如在投标有效期内撤回投标，我方同意被废除投标资格。</w:t>
      </w:r>
    </w:p>
    <w:p>
      <w:pPr>
        <w:spacing w:line="360" w:lineRule="auto"/>
        <w:ind w:firstLine="404" w:firstLineChars="200"/>
        <w:rPr>
          <w:rFonts w:ascii="宋体" w:hAnsi="宋体"/>
          <w:szCs w:val="21"/>
        </w:rPr>
      </w:pPr>
      <w:r>
        <w:rPr>
          <w:rFonts w:hint="eastAsia" w:ascii="宋体" w:hAnsi="宋体"/>
          <w:spacing w:val="-4"/>
          <w:szCs w:val="21"/>
        </w:rPr>
        <w:t>6、</w:t>
      </w:r>
      <w:r>
        <w:rPr>
          <w:rFonts w:hint="eastAsia" w:ascii="宋体" w:hAnsi="宋体"/>
          <w:szCs w:val="21"/>
        </w:rPr>
        <w:t>若我方中标，则直至合同履行完毕为止，本投标文件有效。</w:t>
      </w:r>
    </w:p>
    <w:p>
      <w:pPr>
        <w:snapToGrid w:val="0"/>
        <w:spacing w:line="360" w:lineRule="auto"/>
        <w:ind w:firstLine="420" w:firstLineChars="200"/>
        <w:rPr>
          <w:rFonts w:ascii="宋体" w:hAnsi="宋体"/>
          <w:szCs w:val="21"/>
        </w:rPr>
      </w:pPr>
      <w:r>
        <w:rPr>
          <w:rFonts w:hint="eastAsia" w:ascii="宋体" w:hAnsi="宋体"/>
          <w:szCs w:val="21"/>
        </w:rPr>
        <w:t>7、与本投标有关的一切正式往来信函请寄：</w:t>
      </w:r>
    </w:p>
    <w:p>
      <w:pPr>
        <w:snapToGrid w:val="0"/>
        <w:spacing w:line="440" w:lineRule="exact"/>
        <w:rPr>
          <w:rFonts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邮编：__________   电话：______________</w:t>
      </w:r>
    </w:p>
    <w:p>
      <w:pPr>
        <w:snapToGrid w:val="0"/>
        <w:spacing w:line="440" w:lineRule="exact"/>
        <w:rPr>
          <w:rFonts w:ascii="宋体" w:hAnsi="宋体"/>
          <w:szCs w:val="21"/>
        </w:rPr>
      </w:pPr>
      <w:r>
        <w:rPr>
          <w:rFonts w:hint="eastAsia" w:ascii="宋体" w:hAnsi="宋体"/>
          <w:szCs w:val="21"/>
        </w:rPr>
        <w:t>传真：______________投标人代表姓名： ___________  职务：</w:t>
      </w:r>
      <w:r>
        <w:rPr>
          <w:rFonts w:hint="eastAsia" w:ascii="宋体" w:hAnsi="宋体"/>
          <w:szCs w:val="21"/>
          <w:u w:val="single"/>
        </w:rPr>
        <w:t xml:space="preserve">              </w:t>
      </w:r>
    </w:p>
    <w:p>
      <w:pPr>
        <w:snapToGrid w:val="0"/>
        <w:spacing w:line="440" w:lineRule="exact"/>
        <w:rPr>
          <w:rFonts w:ascii="宋体" w:hAnsi="宋体"/>
          <w:szCs w:val="21"/>
        </w:rPr>
      </w:pPr>
      <w:r>
        <w:rPr>
          <w:rFonts w:hint="eastAsia" w:ascii="宋体" w:hAnsi="宋体"/>
          <w:szCs w:val="21"/>
        </w:rPr>
        <w:t>投标人名称(公章):___________________</w:t>
      </w:r>
    </w:p>
    <w:p>
      <w:pPr>
        <w:snapToGrid w:val="0"/>
        <w:spacing w:line="440" w:lineRule="exact"/>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银行帐号：</w:t>
      </w:r>
      <w:r>
        <w:rPr>
          <w:rFonts w:hint="eastAsia" w:ascii="宋体" w:hAnsi="宋体"/>
          <w:szCs w:val="21"/>
          <w:u w:val="single"/>
        </w:rPr>
        <w:t xml:space="preserve">                    </w:t>
      </w:r>
      <w:r>
        <w:rPr>
          <w:rFonts w:hint="eastAsia" w:ascii="宋体" w:hAnsi="宋体"/>
          <w:szCs w:val="21"/>
        </w:rPr>
        <w:t xml:space="preserve"> </w:t>
      </w:r>
    </w:p>
    <w:p>
      <w:pPr>
        <w:snapToGrid w:val="0"/>
        <w:spacing w:before="50" w:after="120" w:afterLines="50" w:line="440" w:lineRule="exact"/>
        <w:jc w:val="left"/>
        <w:rPr>
          <w:rFonts w:ascii="宋体" w:hAnsi="宋体"/>
          <w:szCs w:val="21"/>
        </w:rPr>
      </w:pPr>
      <w:r>
        <w:rPr>
          <w:rFonts w:hint="eastAsia" w:ascii="宋体" w:hAnsi="宋体"/>
          <w:szCs w:val="21"/>
        </w:rPr>
        <w:t>法定代表人签字</w:t>
      </w:r>
      <w:r>
        <w:rPr>
          <w:rFonts w:hint="eastAsia" w:ascii="宋体" w:hAnsi="宋体"/>
          <w:szCs w:val="21"/>
          <w:lang w:eastAsia="zh-Hans"/>
        </w:rPr>
        <w:t>或盖章</w:t>
      </w:r>
      <w:r>
        <w:rPr>
          <w:rFonts w:hint="eastAsia" w:ascii="宋体" w:hAnsi="宋体"/>
          <w:szCs w:val="21"/>
        </w:rPr>
        <w:t>:___________                      日期:_____年___月___日</w:t>
      </w:r>
    </w:p>
    <w:p>
      <w:pPr>
        <w:snapToGrid w:val="0"/>
        <w:spacing w:before="50" w:after="120" w:afterLines="50" w:line="440" w:lineRule="exact"/>
        <w:jc w:val="left"/>
        <w:rPr>
          <w:rFonts w:hint="eastAsia" w:ascii="宋体" w:hAnsi="宋体"/>
          <w:b/>
          <w:sz w:val="24"/>
        </w:rPr>
      </w:pPr>
      <w:r>
        <w:rPr>
          <w:rFonts w:ascii="宋体" w:hAnsi="宋体"/>
          <w:szCs w:val="21"/>
        </w:rPr>
        <w:br w:type="page"/>
      </w:r>
      <w:r>
        <w:rPr>
          <w:rFonts w:hint="eastAsia" w:ascii="宋体" w:hAnsi="宋体"/>
          <w:b/>
          <w:sz w:val="24"/>
        </w:rPr>
        <w:t>·开标一览表格式</w:t>
      </w:r>
    </w:p>
    <w:p>
      <w:pPr>
        <w:snapToGrid w:val="0"/>
        <w:spacing w:before="50" w:after="120" w:afterLines="50" w:line="440" w:lineRule="exact"/>
        <w:jc w:val="left"/>
        <w:rPr>
          <w:rFonts w:hint="eastAsia" w:ascii="宋体" w:hAnsi="宋体"/>
          <w:b/>
          <w:sz w:val="24"/>
        </w:rPr>
      </w:pPr>
    </w:p>
    <w:p>
      <w:pPr>
        <w:pStyle w:val="41"/>
        <w:spacing w:before="120" w:after="120" w:line="360" w:lineRule="auto"/>
        <w:jc w:val="center"/>
        <w:rPr>
          <w:rFonts w:hint="eastAsia" w:hAnsi="宋体"/>
          <w:b/>
          <w:sz w:val="28"/>
          <w:szCs w:val="28"/>
        </w:rPr>
      </w:pPr>
      <w:r>
        <w:rPr>
          <w:rFonts w:hint="eastAsia" w:hAnsi="宋体"/>
          <w:b/>
          <w:sz w:val="28"/>
          <w:szCs w:val="28"/>
        </w:rPr>
        <w:t>开标一览表</w:t>
      </w:r>
    </w:p>
    <w:p>
      <w:pPr>
        <w:pStyle w:val="21"/>
        <w:spacing w:line="420" w:lineRule="atLeast"/>
        <w:ind w:firstLine="482"/>
        <w:jc w:val="center"/>
        <w:rPr>
          <w:rFonts w:hint="eastAsia" w:ascii="宋体" w:hAnsi="宋体"/>
          <w:b/>
          <w:sz w:val="24"/>
        </w:rPr>
      </w:pPr>
    </w:p>
    <w:p>
      <w:pPr>
        <w:snapToGrid w:val="0"/>
        <w:spacing w:line="360" w:lineRule="auto"/>
        <w:rPr>
          <w:rFonts w:ascii="宋体" w:hAnsi="宋体"/>
          <w:u w:val="single"/>
        </w:rPr>
      </w:pPr>
      <w:r>
        <w:rPr>
          <w:rFonts w:ascii="宋体" w:hAnsi="宋体"/>
        </w:rPr>
        <w:t>项目名称：</w:t>
      </w:r>
    </w:p>
    <w:p>
      <w:pPr>
        <w:snapToGrid w:val="0"/>
        <w:spacing w:line="360" w:lineRule="auto"/>
        <w:rPr>
          <w:rFonts w:ascii="宋体" w:hAnsi="宋体"/>
          <w:u w:val="single"/>
        </w:rPr>
      </w:pPr>
      <w:r>
        <w:rPr>
          <w:rFonts w:ascii="宋体" w:hAnsi="宋体"/>
        </w:rPr>
        <w:t>招标项目编号：</w:t>
      </w:r>
    </w:p>
    <w:p>
      <w:pPr>
        <w:snapToGrid w:val="0"/>
        <w:spacing w:line="360" w:lineRule="auto"/>
        <w:rPr>
          <w:rFonts w:ascii="宋体" w:hAnsi="宋体"/>
        </w:rPr>
      </w:pPr>
      <w:r>
        <w:rPr>
          <w:rFonts w:ascii="宋体" w:hAnsi="宋体"/>
        </w:rPr>
        <w:t>标项：</w:t>
      </w:r>
    </w:p>
    <w:p>
      <w:pPr>
        <w:spacing w:line="360" w:lineRule="auto"/>
        <w:rPr>
          <w:rFonts w:hint="eastAsia" w:ascii="宋体" w:hAnsi="宋体"/>
          <w:sz w:val="24"/>
        </w:rPr>
      </w:pPr>
      <w:r>
        <w:rPr>
          <w:rFonts w:ascii="宋体" w:hAnsi="宋体"/>
        </w:rPr>
        <w:t>价格单位：元人民币</w:t>
      </w:r>
    </w:p>
    <w:tbl>
      <w:tblPr>
        <w:tblStyle w:val="81"/>
        <w:tblW w:w="500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621"/>
        <w:gridCol w:w="66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55" w:hRule="atLeast"/>
        </w:trPr>
        <w:tc>
          <w:tcPr>
            <w:tcW w:w="2621"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rFonts w:ascii="宋体" w:hAnsi="宋体"/>
                <w:szCs w:val="21"/>
              </w:rPr>
            </w:pPr>
            <w:r>
              <w:rPr>
                <w:rFonts w:hint="eastAsia" w:ascii="宋体" w:hAnsi="宋体"/>
                <w:szCs w:val="21"/>
              </w:rPr>
              <w:t>项目名称</w:t>
            </w:r>
          </w:p>
        </w:tc>
        <w:tc>
          <w:tcPr>
            <w:tcW w:w="6680"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440" w:lineRule="exact"/>
              <w:ind w:firstLine="210" w:firstLine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55" w:hRule="atLeast"/>
        </w:trPr>
        <w:tc>
          <w:tcPr>
            <w:tcW w:w="2621"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rFonts w:hint="eastAsia" w:ascii="宋体" w:hAnsi="宋体"/>
                <w:szCs w:val="21"/>
              </w:rPr>
            </w:pPr>
            <w:r>
              <w:rPr>
                <w:rFonts w:hint="eastAsia" w:ascii="宋体" w:hAnsi="宋体"/>
                <w:szCs w:val="21"/>
              </w:rPr>
              <w:t>总投标报价</w:t>
            </w:r>
          </w:p>
        </w:tc>
        <w:tc>
          <w:tcPr>
            <w:tcW w:w="6680"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440" w:lineRule="exact"/>
              <w:ind w:firstLine="210" w:firstLineChars="100"/>
              <w:jc w:val="left"/>
              <w:rPr>
                <w:rFonts w:hint="eastAsia" w:ascii="宋体" w:hAnsi="宋体"/>
                <w:szCs w:val="21"/>
              </w:rPr>
            </w:pPr>
            <w:r>
              <w:rPr>
                <w:rFonts w:hint="eastAsia" w:ascii="宋体" w:hAnsi="宋体"/>
                <w:szCs w:val="21"/>
              </w:rPr>
              <w:t>大写（人民币）：</w:t>
            </w:r>
            <w:r>
              <w:rPr>
                <w:rFonts w:hint="eastAsia" w:ascii="宋体" w:hAnsi="宋体"/>
                <w:szCs w:val="21"/>
                <w:u w:val="single"/>
              </w:rPr>
              <w:t xml:space="preserve">        元</w:t>
            </w:r>
          </w:p>
          <w:p>
            <w:pPr>
              <w:adjustRightInd w:val="0"/>
              <w:spacing w:line="440" w:lineRule="exact"/>
              <w:ind w:firstLine="210" w:firstLineChars="100"/>
              <w:jc w:val="left"/>
              <w:rPr>
                <w:rFonts w:hint="eastAsia" w:ascii="宋体" w:hAnsi="宋体"/>
                <w:szCs w:val="21"/>
                <w:u w:val="single"/>
              </w:rPr>
            </w:pPr>
            <w:r>
              <w:rPr>
                <w:rFonts w:hint="eastAsia" w:ascii="宋体" w:hAnsi="宋体"/>
                <w:szCs w:val="21"/>
              </w:rPr>
              <w:t xml:space="preserve">小写：¥ </w:t>
            </w:r>
            <w:r>
              <w:rPr>
                <w:rFonts w:hint="eastAsia" w:ascii="宋体" w:hAnsi="宋体"/>
                <w:szCs w:val="21"/>
                <w:u w:val="single"/>
              </w:rPr>
              <w:t xml:space="preserve">                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55" w:hRule="atLeast"/>
        </w:trPr>
        <w:tc>
          <w:tcPr>
            <w:tcW w:w="2621"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rFonts w:hint="eastAsia" w:ascii="宋体" w:hAnsi="宋体"/>
                <w:szCs w:val="21"/>
              </w:rPr>
            </w:pPr>
            <w:r>
              <w:rPr>
                <w:rFonts w:hint="eastAsia" w:ascii="宋体" w:hAnsi="宋体"/>
                <w:szCs w:val="21"/>
              </w:rPr>
              <w:t>项目负责人</w:t>
            </w:r>
          </w:p>
        </w:tc>
        <w:tc>
          <w:tcPr>
            <w:tcW w:w="6680"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440" w:lineRule="exact"/>
              <w:ind w:firstLine="210" w:firstLineChars="100"/>
              <w:jc w:val="lef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55" w:hRule="atLeast"/>
        </w:trPr>
        <w:tc>
          <w:tcPr>
            <w:tcW w:w="2621"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jc w:val="center"/>
              <w:rPr>
                <w:rFonts w:hint="eastAsia" w:ascii="宋体" w:hAnsi="宋体"/>
                <w:szCs w:val="21"/>
              </w:rPr>
            </w:pPr>
            <w:r>
              <w:rPr>
                <w:rFonts w:hint="eastAsia" w:ascii="宋体" w:hAnsi="宋体"/>
                <w:szCs w:val="21"/>
              </w:rPr>
              <w:t>备注</w:t>
            </w:r>
          </w:p>
        </w:tc>
        <w:tc>
          <w:tcPr>
            <w:tcW w:w="6680" w:type="dxa"/>
            <w:tcBorders>
              <w:top w:val="single" w:color="auto" w:sz="4" w:space="0"/>
              <w:left w:val="single" w:color="auto" w:sz="4" w:space="0"/>
              <w:bottom w:val="single" w:color="auto" w:sz="4" w:space="0"/>
              <w:right w:val="single" w:color="000000" w:sz="4" w:space="0"/>
            </w:tcBorders>
            <w:noWrap w:val="0"/>
            <w:vAlign w:val="center"/>
          </w:tcPr>
          <w:p>
            <w:pPr>
              <w:jc w:val="center"/>
              <w:rPr>
                <w:rFonts w:ascii="宋体" w:hAnsi="宋体"/>
              </w:rPr>
            </w:pPr>
          </w:p>
        </w:tc>
      </w:tr>
    </w:tbl>
    <w:p>
      <w:pPr>
        <w:adjustRightInd w:val="0"/>
        <w:spacing w:line="440" w:lineRule="exact"/>
        <w:rPr>
          <w:rFonts w:ascii="宋体" w:hAnsi="宋体"/>
          <w:szCs w:val="21"/>
        </w:rPr>
      </w:pPr>
      <w:r>
        <w:rPr>
          <w:rFonts w:hint="eastAsia" w:ascii="宋体" w:hAnsi="宋体"/>
          <w:b/>
          <w:bCs/>
          <w:szCs w:val="21"/>
        </w:rPr>
        <w:t>注</w:t>
      </w:r>
      <w:r>
        <w:rPr>
          <w:rFonts w:hint="eastAsia" w:ascii="宋体" w:hAnsi="宋体"/>
          <w:szCs w:val="21"/>
        </w:rPr>
        <w:t>：1、报价一经涂改，应在涂改处加盖单位公章或者由法定代表人或被授权人签字（或盖章），否则其投标作无效标处理。</w:t>
      </w:r>
    </w:p>
    <w:p>
      <w:pPr>
        <w:adjustRightInd w:val="0"/>
        <w:spacing w:line="440" w:lineRule="exact"/>
        <w:ind w:firstLine="420" w:firstLineChars="200"/>
        <w:rPr>
          <w:rFonts w:hint="eastAsia" w:ascii="宋体" w:hAnsi="宋体"/>
          <w:szCs w:val="21"/>
        </w:rPr>
      </w:pPr>
      <w:r>
        <w:rPr>
          <w:rFonts w:hint="eastAsia" w:ascii="宋体" w:hAnsi="宋体"/>
          <w:szCs w:val="21"/>
        </w:rPr>
        <w:t>2、投标人如果需要对报价、服务或其它内容加以说明，可在备注一栏中填写。</w:t>
      </w:r>
    </w:p>
    <w:p>
      <w:pPr>
        <w:adjustRightInd w:val="0"/>
        <w:spacing w:line="440" w:lineRule="exact"/>
        <w:ind w:firstLine="420" w:firstLineChars="200"/>
        <w:rPr>
          <w:rFonts w:hint="eastAsia" w:ascii="宋体" w:hAnsi="宋体"/>
          <w:szCs w:val="21"/>
        </w:rPr>
      </w:pPr>
      <w:r>
        <w:rPr>
          <w:rFonts w:hint="eastAsia" w:ascii="宋体" w:hAnsi="宋体"/>
          <w:szCs w:val="21"/>
        </w:rPr>
        <w:t>3、投标人填报的总投标报价须与报价明细表中合计金额一致。</w:t>
      </w:r>
    </w:p>
    <w:p>
      <w:pPr>
        <w:tabs>
          <w:tab w:val="left" w:pos="13000"/>
        </w:tabs>
        <w:spacing w:line="380" w:lineRule="exact"/>
        <w:rPr>
          <w:rFonts w:hint="eastAsia" w:ascii="宋体" w:hAnsi="宋体"/>
          <w:sz w:val="24"/>
        </w:rPr>
      </w:pPr>
    </w:p>
    <w:p>
      <w:pPr>
        <w:spacing w:line="380" w:lineRule="exact"/>
        <w:rPr>
          <w:rFonts w:hint="eastAsia" w:ascii="宋体" w:hAnsi="宋体"/>
          <w:sz w:val="24"/>
        </w:rPr>
      </w:pPr>
    </w:p>
    <w:p>
      <w:pPr>
        <w:spacing w:line="380" w:lineRule="exact"/>
        <w:rPr>
          <w:rFonts w:hint="eastAsia" w:ascii="宋体" w:hAnsi="宋体"/>
          <w:sz w:val="24"/>
        </w:rPr>
      </w:pPr>
      <w:r>
        <w:rPr>
          <w:rFonts w:hint="eastAsia" w:ascii="宋体" w:hAnsi="宋体"/>
          <w:sz w:val="24"/>
        </w:rPr>
        <w:t>投标人全称(加盖公章)：</w:t>
      </w:r>
      <w:r>
        <w:rPr>
          <w:rFonts w:hint="eastAsia" w:ascii="宋体" w:hAnsi="宋体"/>
          <w:sz w:val="24"/>
          <w:u w:val="single"/>
        </w:rPr>
        <w:t xml:space="preserve">              </w:t>
      </w:r>
      <w:r>
        <w:rPr>
          <w:rFonts w:hint="eastAsia" w:ascii="宋体" w:hAnsi="宋体"/>
          <w:sz w:val="24"/>
        </w:rPr>
        <w:t xml:space="preserve">  </w:t>
      </w:r>
    </w:p>
    <w:p>
      <w:pPr>
        <w:spacing w:line="380" w:lineRule="exact"/>
        <w:rPr>
          <w:rFonts w:hint="eastAsia" w:ascii="宋体" w:hAnsi="宋体" w:cs="Arial"/>
          <w:sz w:val="24"/>
          <w:u w:val="single"/>
        </w:rPr>
      </w:pPr>
      <w:r>
        <w:rPr>
          <w:rFonts w:ascii="宋体" w:hAnsi="宋体" w:cs="Arial"/>
          <w:sz w:val="24"/>
        </w:rPr>
        <w:t>投标人代表签字：</w:t>
      </w:r>
      <w:r>
        <w:rPr>
          <w:rFonts w:ascii="宋体" w:hAnsi="宋体" w:cs="Arial"/>
          <w:sz w:val="24"/>
          <w:u w:val="single"/>
        </w:rPr>
        <w:t xml:space="preserve">       </w:t>
      </w:r>
      <w:r>
        <w:rPr>
          <w:rFonts w:hint="eastAsia" w:ascii="宋体" w:hAnsi="宋体" w:cs="Arial"/>
          <w:sz w:val="24"/>
          <w:u w:val="single"/>
        </w:rPr>
        <w:t xml:space="preserve">      </w:t>
      </w:r>
      <w:r>
        <w:rPr>
          <w:rFonts w:ascii="宋体" w:hAnsi="宋体" w:cs="Arial"/>
          <w:sz w:val="24"/>
          <w:u w:val="single"/>
        </w:rPr>
        <w:t xml:space="preserve">   </w:t>
      </w:r>
    </w:p>
    <w:p>
      <w:pPr>
        <w:spacing w:line="380" w:lineRule="exact"/>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before="120" w:beforeLines="50" w:line="360" w:lineRule="auto"/>
        <w:rPr>
          <w:rFonts w:hint="eastAsia" w:ascii="宋体" w:hAnsi="宋体"/>
          <w:b/>
          <w:sz w:val="24"/>
        </w:rPr>
      </w:pPr>
      <w:r>
        <w:rPr>
          <w:rFonts w:ascii="宋体" w:hAnsi="宋体"/>
          <w:sz w:val="24"/>
        </w:rPr>
        <w:br w:type="page"/>
      </w:r>
      <w:r>
        <w:rPr>
          <w:rFonts w:hint="eastAsia" w:ascii="宋体" w:hAnsi="宋体"/>
          <w:b/>
          <w:sz w:val="24"/>
        </w:rPr>
        <w:t>·投标报价明细表格式</w:t>
      </w:r>
    </w:p>
    <w:p>
      <w:pPr>
        <w:pStyle w:val="41"/>
        <w:spacing w:before="120" w:after="120" w:line="360" w:lineRule="auto"/>
        <w:ind w:left="210" w:right="210"/>
        <w:jc w:val="center"/>
        <w:rPr>
          <w:rFonts w:hint="eastAsia" w:hAnsi="宋体"/>
          <w:b/>
          <w:sz w:val="28"/>
          <w:szCs w:val="28"/>
        </w:rPr>
      </w:pPr>
      <w:r>
        <w:rPr>
          <w:rFonts w:hint="eastAsia" w:hAnsi="宋体"/>
          <w:b/>
          <w:sz w:val="28"/>
          <w:szCs w:val="28"/>
        </w:rPr>
        <w:t>投标报价明细表</w:t>
      </w:r>
    </w:p>
    <w:tbl>
      <w:tblPr>
        <w:tblStyle w:val="81"/>
        <w:tblW w:w="871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4"/>
        <w:gridCol w:w="1537"/>
        <w:gridCol w:w="1139"/>
        <w:gridCol w:w="1123"/>
        <w:gridCol w:w="1479"/>
        <w:gridCol w:w="1462"/>
        <w:gridCol w:w="11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25" w:hRule="atLeast"/>
          <w:tblHeader/>
          <w:jc w:val="center"/>
        </w:trPr>
        <w:tc>
          <w:tcPr>
            <w:tcW w:w="824" w:type="dxa"/>
            <w:noWrap w:val="0"/>
            <w:vAlign w:val="center"/>
          </w:tcPr>
          <w:p>
            <w:pPr>
              <w:pStyle w:val="955"/>
              <w:tabs>
                <w:tab w:val="left" w:pos="420"/>
              </w:tabs>
              <w:spacing w:before="1" w:line="252" w:lineRule="exact"/>
              <w:jc w:val="center"/>
              <w:rPr>
                <w:rFonts w:hint="eastAsia"/>
                <w:b/>
                <w:bCs/>
                <w:color w:val="000000"/>
                <w:lang w:val="en-GB"/>
              </w:rPr>
            </w:pPr>
            <w:r>
              <w:rPr>
                <w:b/>
                <w:bCs/>
                <w:sz w:val="21"/>
              </w:rPr>
              <w:t>序号</w:t>
            </w:r>
          </w:p>
        </w:tc>
        <w:tc>
          <w:tcPr>
            <w:tcW w:w="1537" w:type="dxa"/>
            <w:noWrap w:val="0"/>
            <w:vAlign w:val="center"/>
          </w:tcPr>
          <w:p>
            <w:pPr>
              <w:pStyle w:val="955"/>
              <w:tabs>
                <w:tab w:val="left" w:pos="420"/>
              </w:tabs>
              <w:spacing w:before="1" w:line="252" w:lineRule="exact"/>
              <w:jc w:val="center"/>
              <w:rPr>
                <w:b/>
                <w:bCs/>
                <w:color w:val="000000"/>
                <w:lang w:val="en-US" w:eastAsia="zh-Hans"/>
              </w:rPr>
            </w:pPr>
            <w:r>
              <w:rPr>
                <w:rFonts w:hint="eastAsia"/>
                <w:b/>
                <w:bCs/>
                <w:sz w:val="21"/>
                <w:lang w:val="en-US" w:eastAsia="zh-Hans"/>
              </w:rPr>
              <w:t>服务内容</w:t>
            </w:r>
          </w:p>
        </w:tc>
        <w:tc>
          <w:tcPr>
            <w:tcW w:w="1139" w:type="dxa"/>
            <w:noWrap w:val="0"/>
            <w:vAlign w:val="center"/>
          </w:tcPr>
          <w:p>
            <w:pPr>
              <w:pStyle w:val="955"/>
              <w:tabs>
                <w:tab w:val="left" w:pos="420"/>
              </w:tabs>
              <w:spacing w:before="1" w:line="252" w:lineRule="exact"/>
              <w:jc w:val="center"/>
              <w:rPr>
                <w:rFonts w:hint="eastAsia"/>
                <w:b/>
                <w:bCs/>
                <w:color w:val="000000"/>
                <w:lang w:val="en-GB"/>
              </w:rPr>
            </w:pPr>
            <w:r>
              <w:rPr>
                <w:b/>
                <w:bCs/>
                <w:sz w:val="21"/>
              </w:rPr>
              <w:t>数量</w:t>
            </w:r>
          </w:p>
        </w:tc>
        <w:tc>
          <w:tcPr>
            <w:tcW w:w="1123" w:type="dxa"/>
            <w:noWrap w:val="0"/>
            <w:vAlign w:val="center"/>
          </w:tcPr>
          <w:p>
            <w:pPr>
              <w:pStyle w:val="955"/>
              <w:tabs>
                <w:tab w:val="left" w:pos="420"/>
              </w:tabs>
              <w:spacing w:before="1" w:line="252" w:lineRule="exact"/>
              <w:jc w:val="center"/>
              <w:rPr>
                <w:b/>
                <w:bCs/>
                <w:color w:val="000000"/>
                <w:lang w:val="en-US" w:eastAsia="zh-Hans"/>
              </w:rPr>
            </w:pPr>
            <w:r>
              <w:rPr>
                <w:b/>
                <w:bCs/>
                <w:sz w:val="21"/>
              </w:rPr>
              <w:t>单位</w:t>
            </w:r>
          </w:p>
        </w:tc>
        <w:tc>
          <w:tcPr>
            <w:tcW w:w="1479" w:type="dxa"/>
            <w:noWrap w:val="0"/>
            <w:vAlign w:val="center"/>
          </w:tcPr>
          <w:p>
            <w:pPr>
              <w:pStyle w:val="955"/>
              <w:tabs>
                <w:tab w:val="left" w:pos="420"/>
              </w:tabs>
              <w:spacing w:before="1" w:line="252" w:lineRule="exact"/>
              <w:jc w:val="center"/>
              <w:rPr>
                <w:b/>
                <w:bCs/>
                <w:color w:val="000000"/>
                <w:lang w:val="en-US" w:eastAsia="zh-Hans"/>
              </w:rPr>
            </w:pPr>
            <w:r>
              <w:rPr>
                <w:b/>
                <w:bCs/>
                <w:sz w:val="21"/>
              </w:rPr>
              <w:t>单价</w:t>
            </w:r>
            <w:r>
              <w:rPr>
                <w:rFonts w:hint="eastAsia"/>
                <w:b/>
                <w:bCs/>
                <w:sz w:val="21"/>
                <w:lang w:eastAsia="zh-Hans"/>
              </w:rPr>
              <w:t>（</w:t>
            </w:r>
            <w:r>
              <w:rPr>
                <w:rFonts w:hint="eastAsia"/>
                <w:b/>
                <w:bCs/>
                <w:sz w:val="21"/>
                <w:lang w:val="en-US" w:eastAsia="zh-Hans"/>
              </w:rPr>
              <w:t>元）</w:t>
            </w:r>
          </w:p>
        </w:tc>
        <w:tc>
          <w:tcPr>
            <w:tcW w:w="1462" w:type="dxa"/>
            <w:noWrap w:val="0"/>
            <w:vAlign w:val="center"/>
          </w:tcPr>
          <w:p>
            <w:pPr>
              <w:pStyle w:val="955"/>
              <w:tabs>
                <w:tab w:val="left" w:pos="420"/>
              </w:tabs>
              <w:spacing w:before="1" w:line="252" w:lineRule="exact"/>
              <w:jc w:val="center"/>
              <w:rPr>
                <w:b/>
                <w:bCs/>
                <w:color w:val="000000"/>
                <w:lang w:val="en-US" w:eastAsia="zh-Hans"/>
              </w:rPr>
            </w:pPr>
            <w:r>
              <w:rPr>
                <w:b/>
                <w:bCs/>
                <w:sz w:val="21"/>
              </w:rPr>
              <w:t>总价</w:t>
            </w:r>
            <w:r>
              <w:rPr>
                <w:rFonts w:hint="eastAsia"/>
                <w:b/>
                <w:bCs/>
                <w:sz w:val="21"/>
                <w:lang w:eastAsia="zh-Hans"/>
              </w:rPr>
              <w:t>（</w:t>
            </w:r>
            <w:r>
              <w:rPr>
                <w:rFonts w:hint="eastAsia"/>
                <w:b/>
                <w:bCs/>
                <w:sz w:val="21"/>
                <w:lang w:val="en-US" w:eastAsia="zh-Hans"/>
              </w:rPr>
              <w:t>元）</w:t>
            </w:r>
          </w:p>
        </w:tc>
        <w:tc>
          <w:tcPr>
            <w:tcW w:w="1153" w:type="dxa"/>
            <w:noWrap w:val="0"/>
            <w:vAlign w:val="center"/>
          </w:tcPr>
          <w:p>
            <w:pPr>
              <w:pStyle w:val="955"/>
              <w:tabs>
                <w:tab w:val="left" w:pos="420"/>
              </w:tabs>
              <w:spacing w:before="1" w:line="252" w:lineRule="exact"/>
              <w:jc w:val="center"/>
              <w:rPr>
                <w:rFonts w:hint="eastAsia"/>
                <w:b/>
                <w:bCs/>
                <w:color w:val="000000"/>
                <w:lang w:val="en-US" w:eastAsia="zh-Hans"/>
              </w:rPr>
            </w:pPr>
            <w:r>
              <w:rPr>
                <w:rFonts w:hint="eastAsia"/>
                <w:b/>
                <w:bCs/>
                <w:color w:val="000000"/>
                <w:lang w:val="en-US" w:eastAsia="zh-Hans"/>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824" w:type="dxa"/>
            <w:noWrap w:val="0"/>
            <w:vAlign w:val="center"/>
          </w:tcPr>
          <w:p>
            <w:pPr>
              <w:tabs>
                <w:tab w:val="left" w:pos="420"/>
              </w:tabs>
              <w:spacing w:line="360" w:lineRule="auto"/>
              <w:jc w:val="center"/>
              <w:rPr>
                <w:rFonts w:hint="eastAsia" w:ascii="宋体" w:hAnsi="宋体"/>
                <w:color w:val="000000"/>
                <w:sz w:val="24"/>
                <w:lang w:val="en-GB"/>
              </w:rPr>
            </w:pPr>
            <w:r>
              <w:rPr>
                <w:rFonts w:hint="eastAsia" w:ascii="宋体" w:hAnsi="宋体"/>
                <w:color w:val="000000"/>
                <w:sz w:val="24"/>
                <w:lang w:val="en-GB"/>
              </w:rPr>
              <w:t>1</w:t>
            </w:r>
          </w:p>
        </w:tc>
        <w:tc>
          <w:tcPr>
            <w:tcW w:w="1537" w:type="dxa"/>
            <w:noWrap w:val="0"/>
            <w:vAlign w:val="center"/>
          </w:tcPr>
          <w:p>
            <w:pPr>
              <w:tabs>
                <w:tab w:val="left" w:pos="420"/>
              </w:tabs>
              <w:spacing w:line="360" w:lineRule="auto"/>
              <w:jc w:val="center"/>
              <w:rPr>
                <w:rFonts w:hint="eastAsia" w:ascii="宋体" w:hAnsi="宋体"/>
                <w:color w:val="000000"/>
                <w:sz w:val="24"/>
                <w:lang w:val="en-GB"/>
              </w:rPr>
            </w:pPr>
          </w:p>
        </w:tc>
        <w:tc>
          <w:tcPr>
            <w:tcW w:w="1139" w:type="dxa"/>
            <w:noWrap w:val="0"/>
            <w:vAlign w:val="center"/>
          </w:tcPr>
          <w:p>
            <w:pPr>
              <w:tabs>
                <w:tab w:val="left" w:pos="420"/>
              </w:tabs>
              <w:spacing w:line="360" w:lineRule="auto"/>
              <w:jc w:val="center"/>
              <w:rPr>
                <w:rFonts w:hint="eastAsia" w:ascii="宋体" w:hAnsi="宋体"/>
                <w:color w:val="000000"/>
                <w:sz w:val="24"/>
                <w:lang w:val="en-GB"/>
              </w:rPr>
            </w:pPr>
          </w:p>
        </w:tc>
        <w:tc>
          <w:tcPr>
            <w:tcW w:w="1123" w:type="dxa"/>
            <w:noWrap w:val="0"/>
            <w:vAlign w:val="center"/>
          </w:tcPr>
          <w:p>
            <w:pPr>
              <w:tabs>
                <w:tab w:val="left" w:pos="420"/>
              </w:tabs>
              <w:spacing w:line="360" w:lineRule="auto"/>
              <w:jc w:val="center"/>
              <w:rPr>
                <w:rFonts w:hint="eastAsia" w:ascii="宋体" w:hAnsi="宋体"/>
                <w:color w:val="000000"/>
                <w:sz w:val="24"/>
                <w:lang w:val="en-GB"/>
              </w:rPr>
            </w:pPr>
          </w:p>
        </w:tc>
        <w:tc>
          <w:tcPr>
            <w:tcW w:w="1479" w:type="dxa"/>
            <w:noWrap w:val="0"/>
            <w:vAlign w:val="center"/>
          </w:tcPr>
          <w:p>
            <w:pPr>
              <w:tabs>
                <w:tab w:val="left" w:pos="420"/>
              </w:tabs>
              <w:spacing w:line="360" w:lineRule="auto"/>
              <w:jc w:val="center"/>
              <w:rPr>
                <w:rFonts w:hint="eastAsia" w:ascii="宋体" w:hAnsi="宋体"/>
                <w:color w:val="000000"/>
                <w:sz w:val="24"/>
                <w:lang w:val="en-GB"/>
              </w:rPr>
            </w:pPr>
          </w:p>
        </w:tc>
        <w:tc>
          <w:tcPr>
            <w:tcW w:w="1462" w:type="dxa"/>
            <w:noWrap w:val="0"/>
            <w:vAlign w:val="center"/>
          </w:tcPr>
          <w:p>
            <w:pPr>
              <w:tabs>
                <w:tab w:val="left" w:pos="420"/>
              </w:tabs>
              <w:spacing w:line="360" w:lineRule="auto"/>
              <w:jc w:val="center"/>
              <w:rPr>
                <w:rFonts w:hint="eastAsia" w:ascii="宋体" w:hAnsi="宋体"/>
                <w:color w:val="000000"/>
                <w:sz w:val="24"/>
                <w:lang w:val="en-GB"/>
              </w:rPr>
            </w:pPr>
          </w:p>
        </w:tc>
        <w:tc>
          <w:tcPr>
            <w:tcW w:w="1153" w:type="dxa"/>
            <w:noWrap w:val="0"/>
            <w:vAlign w:val="center"/>
          </w:tcPr>
          <w:p>
            <w:pPr>
              <w:tabs>
                <w:tab w:val="left" w:pos="420"/>
              </w:tabs>
              <w:spacing w:line="360" w:lineRule="auto"/>
              <w:jc w:val="center"/>
              <w:rPr>
                <w:rFonts w:hint="eastAsia" w:ascii="宋体" w:hAnsi="宋体"/>
                <w:color w:val="000000"/>
                <w:sz w:val="24"/>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6" w:hRule="atLeast"/>
          <w:jc w:val="center"/>
        </w:trPr>
        <w:tc>
          <w:tcPr>
            <w:tcW w:w="824" w:type="dxa"/>
            <w:noWrap w:val="0"/>
            <w:vAlign w:val="center"/>
          </w:tcPr>
          <w:p>
            <w:pPr>
              <w:tabs>
                <w:tab w:val="left" w:pos="420"/>
              </w:tabs>
              <w:spacing w:line="360" w:lineRule="auto"/>
              <w:jc w:val="center"/>
              <w:rPr>
                <w:rFonts w:hint="eastAsia" w:ascii="宋体" w:hAnsi="宋体"/>
                <w:color w:val="000000"/>
                <w:sz w:val="24"/>
                <w:lang w:val="en-GB"/>
              </w:rPr>
            </w:pPr>
            <w:r>
              <w:rPr>
                <w:rFonts w:hint="eastAsia" w:ascii="宋体" w:hAnsi="宋体"/>
                <w:color w:val="000000"/>
                <w:sz w:val="24"/>
                <w:lang w:val="en-GB"/>
              </w:rPr>
              <w:t>2</w:t>
            </w:r>
          </w:p>
        </w:tc>
        <w:tc>
          <w:tcPr>
            <w:tcW w:w="1537" w:type="dxa"/>
            <w:noWrap w:val="0"/>
            <w:vAlign w:val="center"/>
          </w:tcPr>
          <w:p>
            <w:pPr>
              <w:tabs>
                <w:tab w:val="left" w:pos="420"/>
              </w:tabs>
              <w:spacing w:line="360" w:lineRule="auto"/>
              <w:jc w:val="center"/>
              <w:rPr>
                <w:rFonts w:hint="eastAsia" w:ascii="宋体" w:hAnsi="宋体"/>
                <w:color w:val="000000"/>
                <w:sz w:val="24"/>
                <w:lang w:val="en-GB"/>
              </w:rPr>
            </w:pPr>
          </w:p>
        </w:tc>
        <w:tc>
          <w:tcPr>
            <w:tcW w:w="1139" w:type="dxa"/>
            <w:tcBorders>
              <w:top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23" w:type="dxa"/>
            <w:tcBorders>
              <w:top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79" w:type="dxa"/>
            <w:tcBorders>
              <w:top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62" w:type="dxa"/>
            <w:tcBorders>
              <w:top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53" w:type="dxa"/>
            <w:tcBorders>
              <w:top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3" w:hRule="atLeast"/>
          <w:jc w:val="center"/>
        </w:trPr>
        <w:tc>
          <w:tcPr>
            <w:tcW w:w="824" w:type="dxa"/>
            <w:noWrap w:val="0"/>
            <w:vAlign w:val="center"/>
          </w:tcPr>
          <w:p>
            <w:pPr>
              <w:tabs>
                <w:tab w:val="left" w:pos="420"/>
              </w:tabs>
              <w:spacing w:line="360" w:lineRule="auto"/>
              <w:jc w:val="center"/>
              <w:rPr>
                <w:rFonts w:hint="eastAsia" w:ascii="宋体" w:hAnsi="宋体"/>
                <w:color w:val="000000"/>
                <w:sz w:val="24"/>
                <w:lang w:val="en-GB"/>
              </w:rPr>
            </w:pPr>
            <w:r>
              <w:rPr>
                <w:rFonts w:hint="eastAsia" w:ascii="宋体" w:hAnsi="宋体"/>
                <w:color w:val="000000"/>
                <w:sz w:val="24"/>
                <w:lang w:val="en-GB"/>
              </w:rPr>
              <w:t>3</w:t>
            </w:r>
          </w:p>
        </w:tc>
        <w:tc>
          <w:tcPr>
            <w:tcW w:w="1537" w:type="dxa"/>
            <w:noWrap w:val="0"/>
            <w:vAlign w:val="center"/>
          </w:tcPr>
          <w:p>
            <w:pPr>
              <w:tabs>
                <w:tab w:val="left" w:pos="420"/>
              </w:tabs>
              <w:spacing w:line="360" w:lineRule="auto"/>
              <w:jc w:val="center"/>
              <w:rPr>
                <w:rFonts w:hint="eastAsia" w:ascii="宋体" w:hAnsi="宋体"/>
                <w:color w:val="000000"/>
                <w:sz w:val="24"/>
                <w:lang w:val="en-GB"/>
              </w:rPr>
            </w:pPr>
          </w:p>
        </w:tc>
        <w:tc>
          <w:tcPr>
            <w:tcW w:w="113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2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7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62"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5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03" w:hRule="atLeast"/>
          <w:jc w:val="center"/>
        </w:trPr>
        <w:tc>
          <w:tcPr>
            <w:tcW w:w="824" w:type="dxa"/>
            <w:noWrap w:val="0"/>
            <w:vAlign w:val="center"/>
          </w:tcPr>
          <w:p>
            <w:pPr>
              <w:tabs>
                <w:tab w:val="left" w:pos="420"/>
              </w:tabs>
              <w:spacing w:line="360" w:lineRule="auto"/>
              <w:jc w:val="center"/>
              <w:rPr>
                <w:rFonts w:hint="eastAsia" w:ascii="宋体" w:hAnsi="宋体"/>
                <w:color w:val="000000"/>
                <w:sz w:val="24"/>
                <w:lang w:val="en-GB"/>
              </w:rPr>
            </w:pPr>
            <w:r>
              <w:rPr>
                <w:rFonts w:hint="eastAsia" w:ascii="宋体" w:hAnsi="宋体"/>
                <w:color w:val="000000"/>
                <w:sz w:val="24"/>
                <w:lang w:val="en-GB"/>
              </w:rPr>
              <w:t>4</w:t>
            </w:r>
          </w:p>
        </w:tc>
        <w:tc>
          <w:tcPr>
            <w:tcW w:w="1537" w:type="dxa"/>
            <w:noWrap w:val="0"/>
            <w:vAlign w:val="center"/>
          </w:tcPr>
          <w:p>
            <w:pPr>
              <w:tabs>
                <w:tab w:val="left" w:pos="420"/>
              </w:tabs>
              <w:spacing w:line="360" w:lineRule="auto"/>
              <w:jc w:val="center"/>
              <w:rPr>
                <w:rFonts w:hint="eastAsia" w:ascii="宋体" w:hAnsi="宋体" w:cs="宋体"/>
                <w:color w:val="000000"/>
                <w:sz w:val="24"/>
              </w:rPr>
            </w:pPr>
          </w:p>
        </w:tc>
        <w:tc>
          <w:tcPr>
            <w:tcW w:w="113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2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7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62"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5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824" w:type="dxa"/>
            <w:noWrap w:val="0"/>
            <w:vAlign w:val="center"/>
          </w:tcPr>
          <w:p>
            <w:pPr>
              <w:tabs>
                <w:tab w:val="left" w:pos="420"/>
              </w:tabs>
              <w:spacing w:line="360" w:lineRule="auto"/>
              <w:jc w:val="center"/>
              <w:rPr>
                <w:rFonts w:hint="eastAsia" w:ascii="宋体" w:hAnsi="宋体"/>
                <w:color w:val="000000"/>
                <w:sz w:val="24"/>
                <w:lang w:val="en-GB"/>
              </w:rPr>
            </w:pPr>
            <w:r>
              <w:rPr>
                <w:rFonts w:hint="eastAsia" w:ascii="宋体" w:hAnsi="宋体"/>
                <w:color w:val="000000"/>
                <w:sz w:val="24"/>
                <w:lang w:val="en-GB"/>
              </w:rPr>
              <w:t>5</w:t>
            </w:r>
          </w:p>
        </w:tc>
        <w:tc>
          <w:tcPr>
            <w:tcW w:w="1537" w:type="dxa"/>
            <w:noWrap w:val="0"/>
            <w:vAlign w:val="center"/>
          </w:tcPr>
          <w:p>
            <w:pPr>
              <w:tabs>
                <w:tab w:val="left" w:pos="420"/>
              </w:tabs>
              <w:spacing w:line="360" w:lineRule="auto"/>
              <w:jc w:val="center"/>
              <w:rPr>
                <w:rFonts w:hint="eastAsia" w:ascii="宋体" w:hAnsi="宋体" w:cs="宋体"/>
                <w:color w:val="000000"/>
                <w:sz w:val="24"/>
              </w:rPr>
            </w:pPr>
          </w:p>
        </w:tc>
        <w:tc>
          <w:tcPr>
            <w:tcW w:w="113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2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7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62"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5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824" w:type="dxa"/>
            <w:noWrap w:val="0"/>
            <w:vAlign w:val="center"/>
          </w:tcPr>
          <w:p>
            <w:pPr>
              <w:tabs>
                <w:tab w:val="left" w:pos="420"/>
              </w:tabs>
              <w:spacing w:line="360" w:lineRule="auto"/>
              <w:jc w:val="center"/>
              <w:rPr>
                <w:rFonts w:ascii="宋体" w:hAnsi="宋体"/>
                <w:color w:val="000000"/>
                <w:sz w:val="24"/>
              </w:rPr>
            </w:pPr>
            <w:r>
              <w:rPr>
                <w:color w:val="000000"/>
                <w:sz w:val="24"/>
              </w:rPr>
              <w:t>...</w:t>
            </w:r>
          </w:p>
        </w:tc>
        <w:tc>
          <w:tcPr>
            <w:tcW w:w="1537" w:type="dxa"/>
            <w:noWrap w:val="0"/>
            <w:vAlign w:val="center"/>
          </w:tcPr>
          <w:p>
            <w:pPr>
              <w:tabs>
                <w:tab w:val="left" w:pos="420"/>
              </w:tabs>
              <w:spacing w:line="360" w:lineRule="auto"/>
              <w:jc w:val="center"/>
              <w:rPr>
                <w:rFonts w:hint="eastAsia" w:ascii="宋体" w:hAnsi="宋体" w:cs="宋体"/>
                <w:color w:val="000000"/>
                <w:sz w:val="24"/>
              </w:rPr>
            </w:pPr>
          </w:p>
        </w:tc>
        <w:tc>
          <w:tcPr>
            <w:tcW w:w="113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2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79"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462"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5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6102" w:type="dxa"/>
            <w:gridSpan w:val="5"/>
            <w:noWrap w:val="0"/>
            <w:vAlign w:val="center"/>
          </w:tcPr>
          <w:p>
            <w:pPr>
              <w:tabs>
                <w:tab w:val="left" w:pos="420"/>
              </w:tabs>
              <w:spacing w:line="360" w:lineRule="auto"/>
              <w:jc w:val="center"/>
              <w:rPr>
                <w:rFonts w:hint="eastAsia" w:ascii="宋体" w:hAnsi="宋体"/>
                <w:color w:val="000000"/>
                <w:sz w:val="24"/>
                <w:lang w:eastAsia="zh-Hans"/>
              </w:rPr>
            </w:pPr>
            <w:r>
              <w:rPr>
                <w:rFonts w:hint="eastAsia" w:ascii="宋体" w:hAnsi="宋体"/>
                <w:color w:val="000000"/>
                <w:sz w:val="24"/>
                <w:lang w:eastAsia="zh-Hans"/>
              </w:rPr>
              <w:t>合计</w:t>
            </w:r>
          </w:p>
        </w:tc>
        <w:tc>
          <w:tcPr>
            <w:tcW w:w="1462"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c>
          <w:tcPr>
            <w:tcW w:w="1153" w:type="dxa"/>
            <w:tcBorders>
              <w:top w:val="single" w:color="auto" w:sz="4" w:space="0"/>
              <w:bottom w:val="single" w:color="auto" w:sz="4" w:space="0"/>
            </w:tcBorders>
            <w:noWrap w:val="0"/>
            <w:vAlign w:val="center"/>
          </w:tcPr>
          <w:p>
            <w:pPr>
              <w:tabs>
                <w:tab w:val="left" w:pos="420"/>
              </w:tabs>
              <w:spacing w:line="360" w:lineRule="auto"/>
              <w:jc w:val="center"/>
              <w:rPr>
                <w:rFonts w:hint="eastAsia" w:ascii="宋体" w:hAnsi="宋体"/>
                <w:color w:val="000000"/>
                <w:sz w:val="24"/>
                <w:lang w:val="en-GB"/>
              </w:rPr>
            </w:pPr>
          </w:p>
        </w:tc>
      </w:tr>
    </w:tbl>
    <w:p>
      <w:pPr>
        <w:pStyle w:val="41"/>
        <w:spacing w:line="360" w:lineRule="auto"/>
        <w:rPr>
          <w:rFonts w:hint="eastAsia" w:hAnsi="宋体"/>
          <w:kern w:val="0"/>
          <w:szCs w:val="21"/>
          <w:lang w:val="zh-CN"/>
        </w:rPr>
      </w:pPr>
    </w:p>
    <w:p>
      <w:pPr>
        <w:pStyle w:val="41"/>
        <w:spacing w:line="360" w:lineRule="auto"/>
        <w:rPr>
          <w:rFonts w:hint="eastAsia" w:hAnsi="宋体"/>
          <w:kern w:val="0"/>
          <w:szCs w:val="21"/>
          <w:lang w:val="zh-CN"/>
        </w:rPr>
      </w:pPr>
      <w:r>
        <w:rPr>
          <w:rFonts w:hint="eastAsia" w:hAnsi="宋体"/>
          <w:kern w:val="0"/>
          <w:szCs w:val="21"/>
          <w:lang w:val="zh-CN"/>
        </w:rPr>
        <w:t>注：1、报价应包括项目涉及的一切相关费用。</w:t>
      </w:r>
    </w:p>
    <w:p>
      <w:pPr>
        <w:pStyle w:val="41"/>
        <w:spacing w:line="360" w:lineRule="auto"/>
        <w:ind w:firstLine="424" w:firstLineChars="202"/>
        <w:rPr>
          <w:rFonts w:hint="eastAsia" w:hAnsi="宋体"/>
          <w:kern w:val="0"/>
          <w:szCs w:val="21"/>
          <w:lang w:val="zh-CN"/>
        </w:rPr>
      </w:pPr>
      <w:r>
        <w:rPr>
          <w:rFonts w:hint="eastAsia" w:hAnsi="宋体"/>
          <w:kern w:val="0"/>
          <w:szCs w:val="21"/>
          <w:lang w:val="zh-CN"/>
        </w:rPr>
        <w:t>2、以上表式仅供参考，如本表格不适合投标人的实际情况，可自行制表填写。</w:t>
      </w:r>
    </w:p>
    <w:p>
      <w:pPr>
        <w:pStyle w:val="41"/>
        <w:spacing w:line="360" w:lineRule="auto"/>
        <w:ind w:firstLine="420" w:firstLineChars="200"/>
        <w:rPr>
          <w:rFonts w:hint="eastAsia" w:hAnsi="宋体"/>
          <w:kern w:val="0"/>
          <w:szCs w:val="21"/>
          <w:lang w:val="zh-CN"/>
        </w:rPr>
      </w:pPr>
      <w:r>
        <w:rPr>
          <w:rFonts w:hint="eastAsia" w:hAnsi="宋体"/>
          <w:kern w:val="0"/>
          <w:szCs w:val="21"/>
          <w:lang w:val="zh-CN"/>
        </w:rPr>
        <w:t>3、特别提示：根据财政部财库[2015]135号《关于做好政府采购信息公开工作的通知》要求，采购代理机构将对项目名称和项目编号，中标供应商名称、地址和中标金额，主要中标标的的名称、规格型号、数量、单价、服务要求等予以公示。</w:t>
      </w:r>
    </w:p>
    <w:p>
      <w:pPr>
        <w:pStyle w:val="41"/>
        <w:spacing w:line="360" w:lineRule="auto"/>
        <w:ind w:firstLine="420" w:firstLineChars="200"/>
        <w:rPr>
          <w:rFonts w:hint="eastAsia" w:hAnsi="宋体"/>
          <w:color w:val="0000FF"/>
          <w:kern w:val="0"/>
          <w:szCs w:val="21"/>
          <w:lang w:val="zh-CN"/>
        </w:rPr>
      </w:pPr>
      <w:r>
        <w:rPr>
          <w:rFonts w:hint="eastAsia"/>
          <w:szCs w:val="21"/>
        </w:rPr>
        <w:t>▲</w:t>
      </w:r>
      <w:r>
        <w:rPr>
          <w:rFonts w:hAnsi="宋体"/>
          <w:color w:val="0000FF"/>
          <w:kern w:val="0"/>
          <w:szCs w:val="21"/>
        </w:rPr>
        <w:t>4</w:t>
      </w:r>
      <w:r>
        <w:rPr>
          <w:rFonts w:hint="eastAsia" w:hAnsi="宋体"/>
          <w:color w:val="0000FF"/>
          <w:kern w:val="0"/>
          <w:szCs w:val="21"/>
          <w:lang w:eastAsia="zh-Hans"/>
        </w:rPr>
        <w:t>、</w:t>
      </w:r>
      <w:r>
        <w:rPr>
          <w:rFonts w:hint="eastAsia" w:hAnsi="宋体"/>
          <w:color w:val="0000FF"/>
          <w:szCs w:val="21"/>
          <w:lang w:val="zh-CN"/>
        </w:rPr>
        <w:t>采购人将以合同形式有偿取得货物或服务，不接受投标供应商给予的赠品、回扣或者与采购无关的其他商品、服务，不得出现“0元”“免费赠送”等形式的无偿报价，</w:t>
      </w:r>
      <w:r>
        <w:rPr>
          <w:rFonts w:hint="eastAsia" w:hAnsi="宋体"/>
          <w:color w:val="0000FF"/>
          <w:szCs w:val="21"/>
        </w:rPr>
        <w:t>否则视为投标文件含有采购人不能接受的附加条件的，投标无效</w:t>
      </w:r>
      <w:r>
        <w:rPr>
          <w:rFonts w:hint="eastAsia" w:hAnsi="宋体"/>
          <w:color w:val="0000FF"/>
          <w:szCs w:val="21"/>
          <w:lang w:val="zh-CN"/>
        </w:rPr>
        <w:t>。</w:t>
      </w:r>
    </w:p>
    <w:p>
      <w:pPr>
        <w:spacing w:line="460" w:lineRule="exact"/>
        <w:rPr>
          <w:rFonts w:hint="eastAsia" w:ascii="宋体" w:hAnsi="宋体" w:cs="宋体"/>
          <w:sz w:val="18"/>
          <w:szCs w:val="18"/>
        </w:rPr>
      </w:pPr>
    </w:p>
    <w:p>
      <w:pPr>
        <w:spacing w:line="460" w:lineRule="exact"/>
        <w:rPr>
          <w:rFonts w:hint="eastAsia" w:ascii="宋体" w:hAnsi="宋体" w:cs="宋体"/>
          <w:sz w:val="18"/>
          <w:szCs w:val="18"/>
        </w:rPr>
      </w:pPr>
    </w:p>
    <w:p>
      <w:pPr>
        <w:spacing w:line="380" w:lineRule="exact"/>
        <w:rPr>
          <w:rFonts w:hint="eastAsia" w:ascii="宋体" w:hAnsi="宋体"/>
          <w:sz w:val="24"/>
        </w:rPr>
      </w:pPr>
      <w:r>
        <w:rPr>
          <w:rFonts w:hint="eastAsia" w:ascii="宋体" w:hAnsi="宋体"/>
          <w:sz w:val="24"/>
        </w:rPr>
        <w:t>投标人全称(加盖公章)：</w:t>
      </w:r>
      <w:r>
        <w:rPr>
          <w:rFonts w:hint="eastAsia" w:ascii="宋体" w:hAnsi="宋体"/>
          <w:sz w:val="24"/>
          <w:u w:val="single"/>
        </w:rPr>
        <w:t xml:space="preserve">              </w:t>
      </w:r>
      <w:r>
        <w:rPr>
          <w:rFonts w:hint="eastAsia" w:ascii="宋体" w:hAnsi="宋体"/>
          <w:sz w:val="24"/>
        </w:rPr>
        <w:t xml:space="preserve">  </w:t>
      </w:r>
    </w:p>
    <w:p>
      <w:pPr>
        <w:spacing w:line="380" w:lineRule="exact"/>
        <w:rPr>
          <w:rFonts w:hint="eastAsia" w:ascii="宋体" w:hAnsi="宋体" w:cs="Arial"/>
          <w:sz w:val="24"/>
          <w:u w:val="single"/>
        </w:rPr>
      </w:pPr>
      <w:r>
        <w:rPr>
          <w:rFonts w:ascii="宋体" w:hAnsi="宋体" w:cs="Arial"/>
          <w:sz w:val="24"/>
        </w:rPr>
        <w:t>投标人代表签字：</w:t>
      </w:r>
      <w:r>
        <w:rPr>
          <w:rFonts w:ascii="宋体" w:hAnsi="宋体" w:cs="Arial"/>
          <w:sz w:val="24"/>
          <w:u w:val="single"/>
        </w:rPr>
        <w:t xml:space="preserve">       </w:t>
      </w:r>
      <w:r>
        <w:rPr>
          <w:rFonts w:hint="eastAsia" w:ascii="宋体" w:hAnsi="宋体" w:cs="Arial"/>
          <w:sz w:val="24"/>
          <w:u w:val="single"/>
        </w:rPr>
        <w:t xml:space="preserve">      </w:t>
      </w:r>
      <w:r>
        <w:rPr>
          <w:rFonts w:ascii="宋体" w:hAnsi="宋体" w:cs="Arial"/>
          <w:sz w:val="24"/>
          <w:u w:val="single"/>
        </w:rPr>
        <w:t xml:space="preserve">   </w:t>
      </w:r>
    </w:p>
    <w:p>
      <w:pPr>
        <w:tabs>
          <w:tab w:val="left" w:pos="6080"/>
          <w:tab w:val="left" w:pos="6640"/>
        </w:tabs>
        <w:autoSpaceDE w:val="0"/>
        <w:autoSpaceDN w:val="0"/>
        <w:spacing w:line="300" w:lineRule="auto"/>
        <w:ind w:right="403"/>
        <w:rPr>
          <w:rFonts w:hint="eastAsia"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widowControl/>
        <w:rPr>
          <w:rFonts w:hint="eastAsia" w:ascii="宋体" w:hAnsi="宋体"/>
          <w:b/>
          <w:sz w:val="24"/>
        </w:rPr>
      </w:pPr>
      <w:r>
        <w:rPr>
          <w:rFonts w:ascii="宋体" w:hAnsi="宋体"/>
          <w:b/>
          <w:sz w:val="24"/>
        </w:rPr>
        <w:br w:type="page"/>
      </w:r>
      <w:r>
        <w:rPr>
          <w:rFonts w:hint="eastAsia" w:ascii="宋体" w:hAnsi="宋体"/>
          <w:b/>
          <w:sz w:val="24"/>
        </w:rPr>
        <w:t>·中小企业声明函</w:t>
      </w:r>
    </w:p>
    <w:p>
      <w:pPr>
        <w:rPr>
          <w:rFonts w:hint="eastAsia"/>
          <w:b/>
          <w:bCs/>
        </w:rPr>
      </w:pPr>
      <w:r>
        <w:rPr>
          <w:rFonts w:hint="eastAsia"/>
          <w:b/>
          <w:bCs/>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p>
      <w:pPr>
        <w:spacing w:before="50" w:after="120" w:afterLines="50"/>
        <w:jc w:val="center"/>
        <w:rPr>
          <w:rFonts w:ascii="宋体" w:hAnsi="宋体"/>
          <w:b/>
          <w:bCs/>
          <w:sz w:val="32"/>
          <w:szCs w:val="32"/>
        </w:rPr>
      </w:pPr>
      <w:r>
        <w:rPr>
          <w:rFonts w:hint="eastAsia" w:ascii="宋体" w:hAnsi="宋体"/>
          <w:b/>
          <w:bCs/>
          <w:sz w:val="32"/>
          <w:szCs w:val="32"/>
        </w:rPr>
        <w:t>中小企业声明函（服务）</w:t>
      </w:r>
    </w:p>
    <w:p>
      <w:pPr>
        <w:widowControl/>
        <w:spacing w:line="320" w:lineRule="atLeast"/>
        <w:ind w:firstLine="420" w:firstLineChars="200"/>
        <w:rPr>
          <w:rFonts w:ascii="宋体" w:hAnsi="宋体" w:cs="Arial"/>
          <w:kern w:val="0"/>
          <w:szCs w:val="21"/>
        </w:rPr>
      </w:pPr>
      <w:r>
        <w:rPr>
          <w:rFonts w:hint="eastAsia" w:ascii="宋体" w:hAnsi="宋体" w:cs="Arial"/>
          <w:kern w:val="0"/>
          <w:szCs w:val="21"/>
        </w:rPr>
        <w:t>本公司郑重声明，根据《政府采购促进中小企业发展管理办法》（财库﹝2020﹞46 号）的规定，本公司参加</w:t>
      </w:r>
      <w:r>
        <w:rPr>
          <w:rFonts w:hint="eastAsia" w:ascii="宋体" w:hAnsi="宋体" w:cs="Arial"/>
          <w:kern w:val="0"/>
          <w:szCs w:val="21"/>
          <w:u w:val="single"/>
        </w:rPr>
        <w:t xml:space="preserve">   （单位名称）    </w:t>
      </w:r>
      <w:r>
        <w:rPr>
          <w:rFonts w:hint="eastAsia" w:ascii="宋体" w:hAnsi="宋体" w:cs="Arial"/>
          <w:kern w:val="0"/>
          <w:szCs w:val="21"/>
        </w:rPr>
        <w:t>的</w:t>
      </w:r>
      <w:r>
        <w:rPr>
          <w:rFonts w:hint="eastAsia" w:ascii="宋体" w:hAnsi="宋体" w:cs="Arial"/>
          <w:kern w:val="0"/>
          <w:szCs w:val="21"/>
          <w:u w:val="single"/>
        </w:rPr>
        <w:t xml:space="preserve"> （项目名称）     </w:t>
      </w:r>
      <w:r>
        <w:rPr>
          <w:rFonts w:hint="eastAsia" w:ascii="宋体" w:hAnsi="宋体" w:cs="Arial"/>
          <w:kern w:val="0"/>
          <w:szCs w:val="21"/>
        </w:rPr>
        <w:t>采购活动，服务全部由符合政策要求的中小企业承接。相关企业（含联合体中的中小企业、签订分包意向协议的中小企业）的具体情况如下：</w:t>
      </w:r>
    </w:p>
    <w:p>
      <w:pPr>
        <w:widowControl/>
        <w:spacing w:line="320" w:lineRule="atLeast"/>
        <w:ind w:firstLine="420" w:firstLineChars="200"/>
        <w:rPr>
          <w:rFonts w:ascii="宋体" w:hAnsi="宋体" w:cs="Arial"/>
          <w:kern w:val="0"/>
          <w:szCs w:val="21"/>
        </w:rPr>
      </w:pPr>
      <w:r>
        <w:rPr>
          <w:rFonts w:hint="eastAsia" w:ascii="宋体" w:hAnsi="宋体" w:cs="Arial"/>
          <w:kern w:val="0"/>
          <w:szCs w:val="21"/>
        </w:rPr>
        <w:t>1.</w:t>
      </w:r>
      <w:r>
        <w:rPr>
          <w:rFonts w:hint="eastAsia" w:ascii="宋体" w:hAnsi="宋体" w:cs="Arial"/>
          <w:kern w:val="0"/>
          <w:szCs w:val="21"/>
          <w:u w:val="single"/>
        </w:rPr>
        <w:t xml:space="preserve"> （标的名称）   </w:t>
      </w:r>
      <w:r>
        <w:rPr>
          <w:rFonts w:hint="eastAsia" w:ascii="宋体" w:hAnsi="宋体" w:cs="Arial"/>
          <w:kern w:val="0"/>
          <w:szCs w:val="21"/>
        </w:rPr>
        <w:t>，属于</w:t>
      </w:r>
      <w:r>
        <w:rPr>
          <w:rFonts w:hint="eastAsia" w:ascii="宋体" w:hAnsi="宋体" w:cs="Arial"/>
          <w:kern w:val="0"/>
          <w:szCs w:val="21"/>
          <w:u w:val="single"/>
        </w:rPr>
        <w:t xml:space="preserve">    （采购文件中明确的所属行业）   </w:t>
      </w:r>
      <w:r>
        <w:rPr>
          <w:rFonts w:hint="eastAsia" w:ascii="宋体" w:hAnsi="宋体" w:cs="Arial"/>
          <w:kern w:val="0"/>
          <w:szCs w:val="21"/>
        </w:rPr>
        <w:t xml:space="preserve">行业 ；承接企业为 </w:t>
      </w:r>
      <w:r>
        <w:rPr>
          <w:rFonts w:hint="eastAsia" w:ascii="宋体" w:hAnsi="宋体" w:cs="Arial"/>
          <w:kern w:val="0"/>
          <w:szCs w:val="21"/>
          <w:u w:val="single"/>
        </w:rPr>
        <w:t xml:space="preserve">（企业名称）        </w:t>
      </w:r>
      <w:r>
        <w:rPr>
          <w:rFonts w:hint="eastAsia" w:ascii="宋体" w:hAnsi="宋体" w:cs="Arial"/>
          <w:kern w:val="0"/>
          <w:szCs w:val="21"/>
        </w:rPr>
        <w:t>，从业人员</w:t>
      </w:r>
      <w:r>
        <w:rPr>
          <w:rFonts w:hint="eastAsia" w:ascii="宋体" w:hAnsi="宋体" w:cs="Arial"/>
          <w:kern w:val="0"/>
          <w:szCs w:val="21"/>
          <w:u w:val="single"/>
        </w:rPr>
        <w:t xml:space="preserve">      </w:t>
      </w:r>
      <w:r>
        <w:rPr>
          <w:rFonts w:ascii="宋体" w:hAnsi="宋体" w:cs="Arial"/>
          <w:kern w:val="0"/>
          <w:szCs w:val="21"/>
          <w:u w:val="single"/>
        </w:rPr>
        <w:t xml:space="preserve"> </w:t>
      </w:r>
      <w:r>
        <w:rPr>
          <w:rFonts w:hint="eastAsia" w:ascii="宋体" w:hAnsi="宋体" w:cs="Arial"/>
          <w:kern w:val="0"/>
          <w:szCs w:val="21"/>
          <w:u w:val="single"/>
        </w:rPr>
        <w:t xml:space="preserve">    </w:t>
      </w:r>
      <w:r>
        <w:rPr>
          <w:rFonts w:hint="eastAsia" w:ascii="宋体" w:hAnsi="宋体" w:cs="Arial"/>
          <w:kern w:val="0"/>
          <w:szCs w:val="21"/>
        </w:rPr>
        <w:t>人，营业收入为</w:t>
      </w:r>
      <w:r>
        <w:rPr>
          <w:rFonts w:hint="eastAsia" w:ascii="宋体" w:hAnsi="宋体" w:cs="Arial"/>
          <w:kern w:val="0"/>
          <w:szCs w:val="21"/>
          <w:u w:val="single"/>
        </w:rPr>
        <w:t xml:space="preserve">          </w:t>
      </w:r>
      <w:r>
        <w:rPr>
          <w:rFonts w:hint="eastAsia" w:ascii="宋体" w:hAnsi="宋体" w:cs="Arial"/>
          <w:kern w:val="0"/>
          <w:szCs w:val="21"/>
        </w:rPr>
        <w:t>万元，资产总额为</w:t>
      </w:r>
      <w:r>
        <w:rPr>
          <w:rFonts w:hint="eastAsia" w:ascii="宋体" w:hAnsi="宋体" w:cs="Arial"/>
          <w:kern w:val="0"/>
          <w:szCs w:val="21"/>
          <w:u w:val="single"/>
        </w:rPr>
        <w:t xml:space="preserve">         </w:t>
      </w:r>
      <w:r>
        <w:rPr>
          <w:rFonts w:hint="eastAsia" w:ascii="宋体" w:hAnsi="宋体" w:cs="Arial"/>
          <w:kern w:val="0"/>
          <w:szCs w:val="21"/>
        </w:rPr>
        <w:t>万元</w:t>
      </w:r>
      <w:r>
        <w:rPr>
          <w:rFonts w:hint="eastAsia" w:hAnsi="宋体" w:cs="宋体"/>
          <w:szCs w:val="21"/>
          <w:vertAlign w:val="superscript"/>
        </w:rPr>
        <w:t>1</w:t>
      </w:r>
      <w:r>
        <w:rPr>
          <w:rFonts w:hint="eastAsia" w:ascii="宋体" w:hAnsi="宋体" w:cs="Arial"/>
          <w:kern w:val="0"/>
          <w:szCs w:val="21"/>
        </w:rPr>
        <w:t>，属于</w:t>
      </w:r>
      <w:r>
        <w:rPr>
          <w:rFonts w:hint="eastAsia" w:ascii="宋体" w:hAnsi="宋体" w:cs="Arial"/>
          <w:kern w:val="0"/>
          <w:szCs w:val="21"/>
          <w:u w:val="single"/>
        </w:rPr>
        <w:t xml:space="preserve">        （中型企业、小型企业、微型企业） </w:t>
      </w:r>
      <w:r>
        <w:rPr>
          <w:rFonts w:hint="eastAsia" w:ascii="宋体" w:hAnsi="宋体" w:cs="Arial"/>
          <w:kern w:val="0"/>
          <w:szCs w:val="21"/>
        </w:rPr>
        <w:t>；</w:t>
      </w:r>
    </w:p>
    <w:p>
      <w:pPr>
        <w:widowControl/>
        <w:spacing w:line="320" w:lineRule="atLeast"/>
        <w:ind w:firstLine="420" w:firstLineChars="200"/>
        <w:rPr>
          <w:rFonts w:ascii="宋体" w:hAnsi="宋体" w:cs="Arial"/>
          <w:kern w:val="0"/>
          <w:szCs w:val="21"/>
        </w:rPr>
      </w:pPr>
      <w:r>
        <w:rPr>
          <w:rFonts w:hint="eastAsia" w:ascii="宋体" w:hAnsi="宋体" w:cs="Arial"/>
          <w:kern w:val="0"/>
          <w:szCs w:val="21"/>
        </w:rPr>
        <w:t>2.</w:t>
      </w:r>
      <w:r>
        <w:rPr>
          <w:rFonts w:hint="eastAsia" w:ascii="宋体" w:hAnsi="宋体" w:cs="Arial"/>
          <w:kern w:val="0"/>
          <w:szCs w:val="21"/>
          <w:u w:val="single"/>
        </w:rPr>
        <w:t xml:space="preserve">        （标的名称）        </w:t>
      </w:r>
      <w:r>
        <w:rPr>
          <w:rFonts w:hint="eastAsia" w:ascii="宋体" w:hAnsi="宋体" w:cs="Arial"/>
          <w:kern w:val="0"/>
          <w:szCs w:val="21"/>
        </w:rPr>
        <w:t>，属于</w:t>
      </w:r>
      <w:r>
        <w:rPr>
          <w:rFonts w:hint="eastAsia" w:ascii="宋体" w:hAnsi="宋体" w:cs="Arial"/>
          <w:kern w:val="0"/>
          <w:szCs w:val="21"/>
          <w:u w:val="single"/>
        </w:rPr>
        <w:t xml:space="preserve">        （采购文件中明确的所属行业）     </w:t>
      </w:r>
      <w:r>
        <w:rPr>
          <w:rFonts w:hint="eastAsia" w:ascii="宋体" w:hAnsi="宋体" w:cs="Arial"/>
          <w:kern w:val="0"/>
          <w:szCs w:val="21"/>
        </w:rPr>
        <w:t>行业 ；承接企业为</w:t>
      </w:r>
      <w:r>
        <w:rPr>
          <w:rFonts w:hint="eastAsia" w:ascii="宋体" w:hAnsi="宋体" w:cs="Arial"/>
          <w:kern w:val="0"/>
          <w:szCs w:val="21"/>
          <w:u w:val="single"/>
        </w:rPr>
        <w:t xml:space="preserve">     （企业名称）    </w:t>
      </w:r>
      <w:r>
        <w:rPr>
          <w:rFonts w:hint="eastAsia" w:ascii="宋体" w:hAnsi="宋体" w:cs="Arial"/>
          <w:kern w:val="0"/>
          <w:szCs w:val="21"/>
        </w:rPr>
        <w:t>，从业人员</w:t>
      </w:r>
      <w:r>
        <w:rPr>
          <w:rFonts w:hint="eastAsia" w:ascii="宋体" w:hAnsi="宋体" w:cs="Arial"/>
          <w:kern w:val="0"/>
          <w:szCs w:val="21"/>
          <w:u w:val="single"/>
        </w:rPr>
        <w:t xml:space="preserve">          </w:t>
      </w:r>
      <w:r>
        <w:rPr>
          <w:rFonts w:hint="eastAsia" w:ascii="宋体" w:hAnsi="宋体" w:cs="Arial"/>
          <w:kern w:val="0"/>
          <w:szCs w:val="21"/>
        </w:rPr>
        <w:t>人，营业收入为</w:t>
      </w:r>
      <w:r>
        <w:rPr>
          <w:rFonts w:hint="eastAsia" w:ascii="宋体" w:hAnsi="宋体" w:cs="Arial"/>
          <w:kern w:val="0"/>
          <w:szCs w:val="21"/>
          <w:u w:val="single"/>
        </w:rPr>
        <w:t xml:space="preserve">          </w:t>
      </w:r>
      <w:r>
        <w:rPr>
          <w:rFonts w:hint="eastAsia" w:ascii="宋体" w:hAnsi="宋体" w:cs="Arial"/>
          <w:kern w:val="0"/>
          <w:szCs w:val="21"/>
        </w:rPr>
        <w:t>万元，资产总额为</w:t>
      </w:r>
      <w:r>
        <w:rPr>
          <w:rFonts w:hint="eastAsia" w:ascii="宋体" w:hAnsi="宋体" w:cs="Arial"/>
          <w:kern w:val="0"/>
          <w:szCs w:val="21"/>
          <w:u w:val="single"/>
        </w:rPr>
        <w:t xml:space="preserve">         </w:t>
      </w:r>
      <w:r>
        <w:rPr>
          <w:rFonts w:hint="eastAsia" w:ascii="宋体" w:hAnsi="宋体" w:cs="Arial"/>
          <w:kern w:val="0"/>
          <w:szCs w:val="21"/>
        </w:rPr>
        <w:t>万元</w:t>
      </w:r>
      <w:r>
        <w:rPr>
          <w:rFonts w:hint="eastAsia" w:hAnsi="宋体" w:cs="宋体"/>
          <w:szCs w:val="21"/>
          <w:vertAlign w:val="superscript"/>
        </w:rPr>
        <w:t>1</w:t>
      </w:r>
      <w:r>
        <w:rPr>
          <w:rFonts w:hint="eastAsia" w:ascii="宋体" w:hAnsi="宋体" w:cs="Arial"/>
          <w:kern w:val="0"/>
          <w:szCs w:val="21"/>
        </w:rPr>
        <w:t>，属于</w:t>
      </w:r>
      <w:r>
        <w:rPr>
          <w:rFonts w:hint="eastAsia" w:ascii="宋体" w:hAnsi="宋体" w:cs="Arial"/>
          <w:kern w:val="0"/>
          <w:szCs w:val="21"/>
          <w:u w:val="single"/>
        </w:rPr>
        <w:t xml:space="preserve">        （中型企业、小型企业、微型企业） </w:t>
      </w:r>
      <w:r>
        <w:rPr>
          <w:rFonts w:hint="eastAsia" w:ascii="宋体" w:hAnsi="宋体" w:cs="Arial"/>
          <w:kern w:val="0"/>
          <w:szCs w:val="21"/>
        </w:rPr>
        <w:t>；</w:t>
      </w:r>
    </w:p>
    <w:p>
      <w:pPr>
        <w:widowControl/>
        <w:spacing w:line="320" w:lineRule="atLeast"/>
        <w:ind w:firstLine="420" w:firstLineChars="200"/>
        <w:rPr>
          <w:rFonts w:ascii="宋体" w:hAnsi="宋体" w:cs="Arial"/>
          <w:kern w:val="0"/>
          <w:szCs w:val="21"/>
        </w:rPr>
      </w:pPr>
      <w:r>
        <w:rPr>
          <w:rFonts w:hint="eastAsia" w:ascii="宋体" w:hAnsi="宋体" w:cs="Arial"/>
          <w:kern w:val="0"/>
          <w:szCs w:val="21"/>
        </w:rPr>
        <w:t>……</w:t>
      </w:r>
    </w:p>
    <w:p>
      <w:pPr>
        <w:widowControl/>
        <w:spacing w:line="320" w:lineRule="atLeast"/>
        <w:ind w:firstLine="422" w:firstLineChars="200"/>
        <w:rPr>
          <w:rFonts w:ascii="宋体" w:hAnsi="宋体" w:cs="Arial"/>
          <w:b/>
          <w:kern w:val="0"/>
          <w:szCs w:val="21"/>
        </w:rPr>
      </w:pPr>
      <w:r>
        <w:rPr>
          <w:rFonts w:hint="eastAsia" w:ascii="宋体" w:hAnsi="宋体" w:cs="Arial"/>
          <w:b/>
          <w:kern w:val="0"/>
          <w:szCs w:val="21"/>
        </w:rPr>
        <w:t>以上企业，不属于大企业的分支机构，不存在控股股东为大企业的情形，也不存在与大企业的负责人为同一人的情形。</w:t>
      </w:r>
    </w:p>
    <w:p>
      <w:pPr>
        <w:widowControl/>
        <w:spacing w:line="320" w:lineRule="atLeast"/>
        <w:ind w:firstLine="422" w:firstLineChars="200"/>
        <w:rPr>
          <w:rFonts w:ascii="宋体" w:hAnsi="宋体" w:cs="Arial"/>
          <w:b/>
          <w:kern w:val="0"/>
          <w:szCs w:val="21"/>
        </w:rPr>
      </w:pPr>
      <w:r>
        <w:rPr>
          <w:rFonts w:hint="eastAsia" w:ascii="宋体" w:hAnsi="宋体" w:cs="Arial"/>
          <w:b/>
          <w:kern w:val="0"/>
          <w:szCs w:val="21"/>
        </w:rPr>
        <w:t>本企业对上述声明内容的真实性负责。如有虚假，将依法承担相应责任。</w:t>
      </w:r>
    </w:p>
    <w:p>
      <w:pPr>
        <w:widowControl/>
        <w:spacing w:line="320" w:lineRule="atLeast"/>
        <w:ind w:firstLine="3990" w:firstLineChars="1900"/>
        <w:rPr>
          <w:rFonts w:ascii="宋体" w:hAnsi="宋体" w:cs="Arial"/>
          <w:kern w:val="0"/>
          <w:szCs w:val="21"/>
        </w:rPr>
      </w:pPr>
      <w:r>
        <w:rPr>
          <w:rFonts w:hint="eastAsia" w:ascii="宋体" w:hAnsi="宋体" w:cs="Arial"/>
          <w:kern w:val="0"/>
          <w:szCs w:val="21"/>
        </w:rPr>
        <w:t>企业名称（盖章）：</w:t>
      </w:r>
    </w:p>
    <w:p>
      <w:pPr>
        <w:widowControl/>
        <w:spacing w:line="320" w:lineRule="atLeast"/>
        <w:ind w:firstLine="3990" w:firstLineChars="1900"/>
        <w:rPr>
          <w:rFonts w:ascii="宋体" w:hAnsi="宋体" w:cs="Arial"/>
          <w:kern w:val="0"/>
          <w:szCs w:val="21"/>
        </w:rPr>
      </w:pPr>
      <w:r>
        <w:rPr>
          <w:rFonts w:hint="eastAsia" w:ascii="宋体" w:hAnsi="宋体" w:cs="Arial"/>
          <w:kern w:val="0"/>
          <w:szCs w:val="21"/>
        </w:rPr>
        <w:t>日 期：</w:t>
      </w:r>
    </w:p>
    <w:p>
      <w:pPr>
        <w:widowControl/>
        <w:spacing w:line="324" w:lineRule="auto"/>
        <w:ind w:firstLine="420" w:firstLineChars="200"/>
        <w:rPr>
          <w:rFonts w:ascii="宋体" w:hAnsi="宋体" w:cs="Arial"/>
          <w:kern w:val="0"/>
          <w:szCs w:val="21"/>
        </w:rPr>
      </w:pPr>
    </w:p>
    <w:p>
      <w:pPr>
        <w:widowControl/>
        <w:spacing w:line="240" w:lineRule="atLeast"/>
        <w:ind w:firstLine="420" w:firstLineChars="200"/>
        <w:rPr>
          <w:rFonts w:ascii="宋体" w:hAnsi="宋体" w:cs="Arial"/>
          <w:kern w:val="0"/>
          <w:szCs w:val="21"/>
        </w:rPr>
      </w:pPr>
      <w:r>
        <w:rPr>
          <w:rFonts w:hint="eastAsia" w:ascii="宋体" w:hAnsi="宋体" w:cs="Arial"/>
          <w:kern w:val="0"/>
          <w:szCs w:val="21"/>
        </w:rPr>
        <w:t>从业人员、营业收入、资产总额填报上一年度数据，无上一年度数据的新成立企业可不填报。</w:t>
      </w:r>
    </w:p>
    <w:p>
      <w:pPr>
        <w:spacing w:line="240" w:lineRule="atLeast"/>
        <w:rPr>
          <w:rFonts w:ascii="宋体" w:hAnsi="宋体" w:cs="宋体"/>
          <w:bCs/>
          <w:kern w:val="0"/>
          <w:szCs w:val="21"/>
        </w:rPr>
      </w:pPr>
      <w:r>
        <w:rPr>
          <w:rFonts w:hint="eastAsia" w:ascii="宋体" w:hAnsi="宋体" w:cs="宋体"/>
          <w:bCs/>
          <w:kern w:val="0"/>
          <w:szCs w:val="21"/>
        </w:rPr>
        <w:t>请</w:t>
      </w:r>
      <w:r>
        <w:rPr>
          <w:rFonts w:ascii="宋体" w:hAnsi="宋体" w:cs="宋体"/>
          <w:bCs/>
          <w:kern w:val="0"/>
          <w:szCs w:val="21"/>
        </w:rPr>
        <w:t>登录</w:t>
      </w:r>
      <w:r>
        <w:fldChar w:fldCharType="begin"/>
      </w:r>
      <w:r>
        <w:instrText xml:space="preserve"> HYPERLINK "http://gks.mof.gov.cn/guizhangzhidu/202012/t20201228_3637419.htm" </w:instrText>
      </w:r>
      <w:r>
        <w:fldChar w:fldCharType="separate"/>
      </w:r>
      <w:r>
        <w:rPr>
          <w:rStyle w:val="91"/>
          <w:rFonts w:ascii="宋体" w:hAnsi="宋体" w:cs="宋体"/>
          <w:bCs/>
          <w:color w:val="auto"/>
          <w:kern w:val="0"/>
          <w:szCs w:val="21"/>
        </w:rPr>
        <w:t>http://gks.mof.gov.cn/guizhangzhidu/202012/t20201228_3637419.htm</w:t>
      </w:r>
      <w:r>
        <w:rPr>
          <w:rFonts w:ascii="宋体" w:hAnsi="宋体" w:cs="宋体"/>
          <w:bCs/>
          <w:kern w:val="0"/>
          <w:szCs w:val="21"/>
        </w:rPr>
        <w:fldChar w:fldCharType="end"/>
      </w:r>
      <w:r>
        <w:rPr>
          <w:rFonts w:hint="eastAsia" w:ascii="宋体" w:hAnsi="宋体" w:cs="宋体"/>
          <w:bCs/>
          <w:kern w:val="0"/>
          <w:szCs w:val="21"/>
        </w:rPr>
        <w:t>认真阅读理解财库〔2020〕46号关于印发《政府采购促进中小企业发展管理办法》的通知</w:t>
      </w:r>
    </w:p>
    <w:p>
      <w:pPr>
        <w:spacing w:line="240" w:lineRule="atLeast"/>
        <w:rPr>
          <w:rFonts w:ascii="宋体" w:hAnsi="宋体" w:cs="宋体"/>
          <w:bCs/>
          <w:kern w:val="0"/>
          <w:szCs w:val="21"/>
        </w:rPr>
      </w:pPr>
      <w:r>
        <w:rPr>
          <w:rFonts w:hint="eastAsia" w:ascii="宋体" w:hAnsi="宋体" w:cs="宋体"/>
          <w:bCs/>
          <w:kern w:val="0"/>
          <w:szCs w:val="21"/>
        </w:rPr>
        <w:t>可</w:t>
      </w:r>
      <w:r>
        <w:rPr>
          <w:rFonts w:ascii="宋体" w:hAnsi="宋体" w:cs="宋体"/>
          <w:bCs/>
          <w:kern w:val="0"/>
          <w:szCs w:val="21"/>
        </w:rPr>
        <w:t>登录http://www.ccgp.gov.cn/zcfg/mof/201310/t20131029_3587674.htm</w:t>
      </w:r>
      <w:r>
        <w:rPr>
          <w:rFonts w:hint="eastAsia" w:ascii="宋体" w:hAnsi="宋体" w:cs="宋体"/>
          <w:bCs/>
          <w:kern w:val="0"/>
          <w:szCs w:val="21"/>
        </w:rPr>
        <w:t>查阅工信部联企业〔2011〕300号《关于印发中小企业划型标准规定的通知》</w:t>
      </w:r>
    </w:p>
    <w:p>
      <w:pPr>
        <w:spacing w:line="240" w:lineRule="atLeast"/>
        <w:ind w:firstLine="424" w:firstLineChars="202"/>
        <w:rPr>
          <w:rFonts w:ascii="宋体" w:hAnsi="宋体"/>
          <w:b/>
          <w:szCs w:val="21"/>
        </w:rPr>
      </w:pPr>
      <w:r>
        <w:rPr>
          <w:rFonts w:ascii="宋体" w:hAnsi="宋体"/>
          <w:szCs w:val="21"/>
        </w:rPr>
        <w:t>企业</w:t>
      </w:r>
      <w:r>
        <w:rPr>
          <w:rFonts w:hint="eastAsia" w:ascii="宋体" w:hAnsi="宋体"/>
          <w:szCs w:val="21"/>
        </w:rPr>
        <w:t>从业人员、营业收入、资产总额</w:t>
      </w:r>
      <w:r>
        <w:rPr>
          <w:rFonts w:ascii="宋体" w:hAnsi="宋体"/>
          <w:szCs w:val="21"/>
        </w:rPr>
        <w:t>确定后，如何认定是否属于投标产品所属行业中的中小微企业？</w:t>
      </w:r>
      <w:r>
        <w:rPr>
          <w:rFonts w:ascii="宋体" w:hAnsi="宋体"/>
          <w:szCs w:val="21"/>
        </w:rPr>
        <w:br w:type="textWrapping"/>
      </w:r>
      <w:r>
        <w:rPr>
          <w:rFonts w:ascii="宋体" w:hAnsi="宋体"/>
          <w:szCs w:val="21"/>
        </w:rPr>
        <w:t>请登录工业和信息化部</w:t>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Files/xiao8315748141/Documents%20and%20Settings/Administrator/Application%20Data/Tencent/QQTempSys/%5b5UQ%5bBL(6~BS2JV6W%7dN6%5b%25S.png"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Files/xiao8315748141/Documents%252520and%252520Settings/Administrator/Application%252520Data/Tencent/QQTempSys/%25255b5UQ%25255bBL(6~BS2JV6W%25257dN6%25255b%252525S.png"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Files/xiao8315748141/Documents%25252520and%25252520Settings/Administrator/Application%25252520Data/Tencent/QQTempSys/%2525255b5UQ%2525255bBL(6~BS2JV6W%2525257dN6%2525255b%25252525S.png"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Files/xiao8315748141/Documents%25252520and%25252520Settings/Administrator/Application%25252520Data/Tencent/QQTempSys/%2525255b5UQ%2525255bBL(6~BS2JV6W%2525257dN6%2525255b%25252525S.png"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Files/xiao8315748141/Documents%25252520and%25252520Settings/Administrator/Application%25252520Data/Tencent/QQTempSys/%2525255b5UQ%2525255bBL(6~BS2JV6W%2525257dN6%2525255b%25252525S.png"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Files/xiao8315748141/Documents%25252520and%25252520Settings/Administrator/Application%25252520Data/Tencent/QQTempSys/%2525255b5UQ%2525255bBL(6~BS2JV6W%2525257dN6%2525255b%25252525S.png"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Files/xiao8315748141/Documents%25252520and%25252520Settings/Administrator/Application%25252520Data/Tencent/QQTempSys/%2525255b5UQ%2525255bBL(6~BS2JV6W%2525257dN6%2525255b%25252525S.png"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Files/xiao8315748141/Documents%25252520and%25252520Settings/Administrator/Application%25252520Data/Tencent/QQTempSys/%2525255b5UQ%2525255bBL(6~BS2JV6W%2525257dN6%2525255b%25252525S.png" \* MERGEFORMAT </w:instrText>
      </w:r>
      <w:r>
        <w:rPr>
          <w:rFonts w:ascii="宋体" w:hAnsi="宋体"/>
          <w:szCs w:val="21"/>
        </w:rPr>
        <w:fldChar w:fldCharType="separate"/>
      </w:r>
      <w:r>
        <w:rPr>
          <w:rFonts w:ascii="宋体" w:hAnsi="宋体"/>
          <w:szCs w:val="21"/>
        </w:rPr>
        <w:drawing>
          <wp:inline distT="0" distB="0" distL="114300" distR="114300">
            <wp:extent cx="198755" cy="142875"/>
            <wp:effectExtent l="0" t="0" r="14605" b="9525"/>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pic:cNvPicPr>
                  </pic:nvPicPr>
                  <pic:blipFill>
                    <a:blip r:embed="rId16"/>
                    <a:stretch>
                      <a:fillRect/>
                    </a:stretch>
                  </pic:blipFill>
                  <pic:spPr>
                    <a:xfrm>
                      <a:off x="0" y="0"/>
                      <a:ext cx="198755" cy="142875"/>
                    </a:xfrm>
                    <a:prstGeom prst="rect">
                      <a:avLst/>
                    </a:prstGeom>
                    <a:noFill/>
                    <a:ln>
                      <a:noFill/>
                    </a:ln>
                  </pic:spPr>
                </pic:pic>
              </a:graphicData>
            </a:graphic>
          </wp:inline>
        </w:drawing>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t>https://www.miit.gov.cn/网站，点开“中小企业规模类型自测小程序”，填写投标产品所属的行业和投标企业</w:t>
      </w:r>
      <w:r>
        <w:rPr>
          <w:rFonts w:hint="eastAsia" w:ascii="宋体" w:hAnsi="宋体"/>
          <w:szCs w:val="21"/>
        </w:rPr>
        <w:t>从业人员</w:t>
      </w:r>
      <w:r>
        <w:rPr>
          <w:rFonts w:ascii="宋体" w:hAnsi="宋体"/>
          <w:szCs w:val="21"/>
        </w:rPr>
        <w:t>交社保职工人数及</w:t>
      </w:r>
      <w:r>
        <w:rPr>
          <w:rFonts w:hint="eastAsia" w:ascii="宋体" w:hAnsi="宋体"/>
          <w:szCs w:val="21"/>
        </w:rPr>
        <w:t>上年末资产总额</w:t>
      </w:r>
      <w:r>
        <w:rPr>
          <w:rFonts w:ascii="宋体" w:hAnsi="宋体"/>
          <w:szCs w:val="21"/>
        </w:rPr>
        <w:t>指标数据自动生成企业规模类型测试结果。</w:t>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Files/xiao8315748141/Program%20Files/Tencent/QQ/Users/1121991092/Image/Group2/6N/K6/6NK6%5bU(5_DT(HU5(T4EZ222.png"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Files/xiao8315748141/Program%252520Files/Tencent/QQ/Users/1121991092/Image/Group2/6N/K6/6NK6%25255bU(5_DT(HU5(T4EZ222.png"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Files/xiao8315748141/Program%25252520Files/Tencent/QQ/Users/1121991092/Image/Group2/6N/K6/6NK6%2525255bU(5_DT(HU5(T4EZ222.png"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Files/xiao8315748141/Program%25252520Files/Tencent/QQ/Users/1121991092/Image/Group2/6N/K6/6NK6%2525255bU(5_DT(HU5(T4EZ222.png"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Files/xiao8315748141/Program%25252520Files/Tencent/QQ/Users/1121991092/Image/Group2/6N/K6/6NK6%2525255bU(5_DT(HU5(T4EZ222.png"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Files/xiao8315748141/Program%25252520Files/Tencent/QQ/Users/1121991092/Image/Group2/6N/K6/6NK6%2525255bU(5_DT(HU5(T4EZ222.png"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Files/xiao8315748141/Program%25252520Files/Tencent/QQ/Users/1121991092/Image/Group2/6N/K6/6NK6%2525255bU(5_DT(HU5(T4EZ222.png" \* MERGEFORMAT </w:instrText>
      </w:r>
      <w:r>
        <w:rPr>
          <w:rFonts w:ascii="宋体" w:hAnsi="宋体"/>
          <w:szCs w:val="21"/>
        </w:rPr>
        <w:fldChar w:fldCharType="separate"/>
      </w:r>
      <w:r>
        <w:rPr>
          <w:rFonts w:ascii="宋体" w:hAnsi="宋体"/>
          <w:szCs w:val="21"/>
        </w:rPr>
        <w:fldChar w:fldCharType="begin"/>
      </w:r>
      <w:r>
        <w:instrText xml:space="preserve"> INCLUDEPICTURE "../../../Library/Containers/com.tencent.xinWeChat/Data/Library/Application Support/com.tencent.xinWeChat/2.0b4.0.9/7b614becc5bbb3142c99e30ce6713e92/Message/MessageTemp/d77cddce3e17b3c7251fd4d3f39b178f/Library/Containers/com.tencent.xinWeChat/Data/Library/Application Support/com.tencent.xinWeChat/2.0b4.0.9/7b614becc5bbb3142c99e30ce6713e92/Message/MessageTemp/6689e4ca90e2e235f8d378d02c5c1f18/Documents/WeChat Files/xiao8315748141/Program%25252520Files/Tencent/QQ/Users/1121991092/Image/Group2/6N/K6/6NK6%2525255bU(5_DT(HU5(T4EZ222.png" \* MERGEFORMAT </w:instrText>
      </w:r>
      <w:r>
        <w:rPr>
          <w:rFonts w:ascii="宋体" w:hAnsi="宋体"/>
          <w:szCs w:val="21"/>
        </w:rPr>
        <w:fldChar w:fldCharType="separate"/>
      </w:r>
      <w:r>
        <w:rPr>
          <w:rFonts w:ascii="宋体" w:hAnsi="宋体"/>
          <w:szCs w:val="21"/>
        </w:rPr>
        <w:drawing>
          <wp:inline distT="0" distB="0" distL="114300" distR="114300">
            <wp:extent cx="5518150" cy="1304290"/>
            <wp:effectExtent l="0" t="0" r="13970" b="6350"/>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pic:cNvPicPr>
                      <a:picLocks noChangeAspect="1"/>
                    </pic:cNvPicPr>
                  </pic:nvPicPr>
                  <pic:blipFill>
                    <a:blip r:embed="rId17"/>
                    <a:stretch>
                      <a:fillRect/>
                    </a:stretch>
                  </pic:blipFill>
                  <pic:spPr>
                    <a:xfrm>
                      <a:off x="0" y="0"/>
                      <a:ext cx="5518150" cy="1304290"/>
                    </a:xfrm>
                    <a:prstGeom prst="rect">
                      <a:avLst/>
                    </a:prstGeom>
                    <a:noFill/>
                    <a:ln>
                      <a:noFill/>
                    </a:ln>
                  </pic:spPr>
                </pic:pic>
              </a:graphicData>
            </a:graphic>
          </wp:inline>
        </w:drawing>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fldChar w:fldCharType="end"/>
      </w:r>
      <w:r>
        <w:rPr>
          <w:rFonts w:ascii="宋体" w:hAnsi="宋体"/>
          <w:szCs w:val="21"/>
        </w:rPr>
        <w:br w:type="textWrapping"/>
      </w:r>
      <w:r>
        <w:rPr>
          <w:rFonts w:ascii="宋体" w:hAnsi="宋体"/>
          <w:b/>
          <w:szCs w:val="21"/>
        </w:rPr>
        <w:br w:type="page"/>
      </w:r>
      <w:r>
        <w:rPr>
          <w:rFonts w:hint="eastAsia" w:ascii="宋体" w:hAnsi="宋体"/>
          <w:b/>
          <w:szCs w:val="21"/>
        </w:rPr>
        <w:t>·监狱企业声明函（如有）</w:t>
      </w:r>
    </w:p>
    <w:p>
      <w:pPr>
        <w:spacing w:line="300" w:lineRule="auto"/>
        <w:jc w:val="center"/>
        <w:rPr>
          <w:rFonts w:ascii="宋体" w:hAnsi="宋体"/>
          <w:b/>
          <w:sz w:val="36"/>
        </w:rPr>
      </w:pPr>
      <w:r>
        <w:rPr>
          <w:rFonts w:ascii="宋体" w:hAnsi="宋体"/>
          <w:b/>
          <w:sz w:val="36"/>
        </w:rPr>
        <w:t>监狱企业声明函</w:t>
      </w:r>
    </w:p>
    <w:p>
      <w:pPr>
        <w:spacing w:line="300" w:lineRule="auto"/>
        <w:jc w:val="center"/>
        <w:rPr>
          <w:rFonts w:ascii="宋体" w:hAnsi="宋体"/>
          <w:b/>
          <w:sz w:val="24"/>
        </w:rPr>
      </w:pPr>
      <w:r>
        <w:rPr>
          <w:rFonts w:ascii="宋体" w:hAnsi="宋体"/>
          <w:b/>
          <w:sz w:val="24"/>
        </w:rPr>
        <w:t>【非监狱企业不用提供】</w:t>
      </w:r>
    </w:p>
    <w:p>
      <w:pPr>
        <w:widowControl/>
        <w:spacing w:line="300" w:lineRule="auto"/>
        <w:ind w:firstLine="480"/>
        <w:rPr>
          <w:rFonts w:ascii="宋体" w:hAnsi="宋体"/>
          <w:sz w:val="24"/>
        </w:rPr>
      </w:pPr>
    </w:p>
    <w:p>
      <w:pPr>
        <w:widowControl/>
        <w:spacing w:line="360" w:lineRule="auto"/>
        <w:ind w:firstLine="420" w:firstLineChars="200"/>
        <w:rPr>
          <w:rFonts w:ascii="宋体" w:hAnsi="宋体" w:cs="Arial"/>
          <w:kern w:val="0"/>
          <w:szCs w:val="21"/>
        </w:rPr>
      </w:pPr>
      <w:r>
        <w:rPr>
          <w:rFonts w:hint="eastAsia" w:ascii="宋体" w:hAnsi="宋体" w:cs="Arial"/>
          <w:kern w:val="0"/>
          <w:szCs w:val="21"/>
        </w:rPr>
        <w:t>本公司郑重声明，根据《关于政府采购支持监狱企业发展有关问题的通知》 （财库[2014]68 号）的规定，本公司为</w:t>
      </w:r>
      <w:r>
        <w:rPr>
          <w:rFonts w:hint="eastAsia" w:ascii="宋体" w:hAnsi="宋体" w:cs="Arial"/>
          <w:kern w:val="0"/>
          <w:szCs w:val="21"/>
          <w:u w:val="single"/>
        </w:rPr>
        <w:t>监狱企业</w:t>
      </w:r>
      <w:r>
        <w:rPr>
          <w:rFonts w:hint="eastAsia" w:ascii="宋体" w:hAnsi="宋体" w:cs="Arial"/>
          <w:kern w:val="0"/>
          <w:szCs w:val="21"/>
        </w:rPr>
        <w:t>。</w:t>
      </w:r>
    </w:p>
    <w:p>
      <w:pPr>
        <w:widowControl/>
        <w:spacing w:line="360" w:lineRule="auto"/>
        <w:ind w:firstLine="420" w:firstLineChars="200"/>
        <w:rPr>
          <w:rFonts w:ascii="宋体" w:hAnsi="宋体" w:cs="Arial"/>
          <w:kern w:val="0"/>
          <w:szCs w:val="21"/>
        </w:rPr>
      </w:pPr>
      <w:r>
        <w:rPr>
          <w:rFonts w:hint="eastAsia" w:ascii="宋体" w:hAnsi="宋体" w:cs="Arial"/>
          <w:kern w:val="0"/>
          <w:szCs w:val="21"/>
        </w:rPr>
        <w:t>根据上述标准，我公司属于监狱企业的理由为：。</w:t>
      </w:r>
    </w:p>
    <w:p>
      <w:pPr>
        <w:widowControl/>
        <w:spacing w:line="360" w:lineRule="auto"/>
        <w:ind w:firstLine="420" w:firstLineChars="200"/>
        <w:rPr>
          <w:rFonts w:ascii="宋体" w:hAnsi="宋体" w:cs="宋体"/>
          <w:sz w:val="24"/>
        </w:rPr>
      </w:pPr>
      <w:r>
        <w:rPr>
          <w:rFonts w:hint="eastAsia" w:ascii="宋体" w:hAnsi="宋体" w:cs="Arial"/>
          <w:kern w:val="0"/>
          <w:szCs w:val="21"/>
        </w:rPr>
        <w:t>本公司为参加（</w:t>
      </w:r>
      <w:r>
        <w:rPr>
          <w:rFonts w:hint="eastAsia" w:ascii="宋体" w:hAnsi="宋体" w:cs="Arial"/>
          <w:kern w:val="0"/>
          <w:szCs w:val="21"/>
          <w:u w:val="single"/>
        </w:rPr>
        <w:t xml:space="preserve">    项目名称    </w:t>
      </w:r>
      <w:r>
        <w:rPr>
          <w:rFonts w:hint="eastAsia" w:ascii="宋体" w:hAnsi="宋体" w:cs="Arial"/>
          <w:kern w:val="0"/>
          <w:szCs w:val="21"/>
        </w:rPr>
        <w:t>） （项目编号：</w:t>
      </w:r>
      <w:r>
        <w:rPr>
          <w:rFonts w:ascii="宋体" w:hAnsi="宋体" w:cs="Arial"/>
          <w:kern w:val="0"/>
          <w:szCs w:val="21"/>
          <w:u w:val="single"/>
        </w:rPr>
        <w:t xml:space="preserve">     </w:t>
      </w:r>
      <w:r>
        <w:rPr>
          <w:rFonts w:hint="eastAsia" w:ascii="宋体" w:hAnsi="宋体" w:cs="Arial"/>
          <w:kern w:val="0"/>
          <w:szCs w:val="21"/>
        </w:rPr>
        <w:t>）采购活动提供本单位制造的货物（由本单位承担工程/提供服务），或者提供其他监狱企业制造的货物（不包括使用非监狱企业注册商标的货物）。</w:t>
      </w:r>
    </w:p>
    <w:p>
      <w:pPr>
        <w:spacing w:line="440" w:lineRule="exact"/>
        <w:rPr>
          <w:rFonts w:ascii="宋体" w:hAnsi="宋体" w:cs="宋体"/>
          <w:sz w:val="24"/>
        </w:rPr>
      </w:pPr>
      <w:r>
        <w:rPr>
          <w:rFonts w:hint="eastAsia" w:ascii="宋体" w:hAnsi="宋体" w:cs="宋体"/>
          <w:sz w:val="24"/>
        </w:rPr>
        <w:t>投标人：（盖章）</w:t>
      </w:r>
    </w:p>
    <w:p>
      <w:pPr>
        <w:widowControl/>
        <w:rPr>
          <w:rFonts w:hint="eastAsia" w:ascii="宋体" w:hAnsi="宋体" w:cs="宋体"/>
          <w:sz w:val="24"/>
        </w:rPr>
      </w:pPr>
      <w:r>
        <w:rPr>
          <w:rFonts w:hint="eastAsia" w:ascii="宋体" w:hAnsi="宋体" w:cs="宋体"/>
          <w:sz w:val="24"/>
        </w:rPr>
        <w:t>日期：</w:t>
      </w:r>
    </w:p>
    <w:p>
      <w:pPr>
        <w:pStyle w:val="17"/>
      </w:pPr>
    </w:p>
    <w:p>
      <w:pPr>
        <w:widowControl/>
        <w:rPr>
          <w:rFonts w:ascii="宋体" w:hAnsi="宋体" w:cs="宋体"/>
          <w:sz w:val="24"/>
        </w:rPr>
      </w:pPr>
      <w:r>
        <w:rPr>
          <w:rFonts w:hint="eastAsia" w:ascii="宋体" w:hAnsi="宋体" w:cs="Arial"/>
          <w:kern w:val="0"/>
          <w:szCs w:val="21"/>
          <w:lang w:eastAsia="zh-Hans"/>
        </w:rPr>
        <w:t>注：</w:t>
      </w:r>
      <w:r>
        <w:rPr>
          <w:rFonts w:hint="eastAsia" w:ascii="宋体" w:hAnsi="宋体" w:cs="Arial"/>
          <w:kern w:val="0"/>
          <w:szCs w:val="21"/>
        </w:rPr>
        <w:t>提供由省级以上监狱管理局、戒毒管理局（含新疆生产建设兵团）出具的属于监狱企业的证明文件。</w:t>
      </w:r>
    </w:p>
    <w:p>
      <w:pPr>
        <w:widowControl/>
        <w:jc w:val="center"/>
        <w:rPr>
          <w:rFonts w:ascii="宋体" w:hAnsi="宋体" w:cs="宋体"/>
          <w:sz w:val="24"/>
        </w:rPr>
      </w:pPr>
    </w:p>
    <w:p>
      <w:pPr>
        <w:widowControl/>
        <w:spacing w:line="360" w:lineRule="auto"/>
        <w:rPr>
          <w:rFonts w:ascii="宋体" w:hAnsi="宋体" w:cs="宋体"/>
          <w:b/>
          <w:sz w:val="24"/>
        </w:rPr>
      </w:pPr>
      <w:r>
        <w:rPr>
          <w:rFonts w:hint="eastAsia" w:ascii="宋体" w:hAnsi="宋体" w:cs="宋体"/>
          <w:b/>
          <w:sz w:val="24"/>
        </w:rPr>
        <w:t>请登录：</w:t>
      </w:r>
    </w:p>
    <w:p>
      <w:pPr>
        <w:spacing w:before="50" w:after="50" w:line="360" w:lineRule="auto"/>
        <w:ind w:firstLine="480"/>
        <w:rPr>
          <w:rFonts w:ascii="宋体" w:hAnsi="宋体"/>
          <w:szCs w:val="21"/>
        </w:rPr>
      </w:pPr>
      <w:r>
        <w:rPr>
          <w:rFonts w:hint="eastAsia" w:ascii="宋体" w:hAnsi="宋体" w:cs="宋体"/>
          <w:b/>
          <w:sz w:val="24"/>
        </w:rPr>
        <w:t>http://www.ccgp.gov.cn/zcfg/mof/201406/t20140616_4619272.htm认真阅读理解《财政部 司法部关于政府采购支持监狱企业发展有关问题的通知》（财库[2014]68号）再作出以上声明并提供证明文件！</w:t>
      </w:r>
    </w:p>
    <w:p>
      <w:pPr>
        <w:spacing w:before="50" w:after="50"/>
        <w:jc w:val="center"/>
        <w:rPr>
          <w:rFonts w:ascii="宋体" w:hAnsi="宋体"/>
          <w:szCs w:val="21"/>
        </w:rPr>
      </w:pPr>
    </w:p>
    <w:p>
      <w:pPr>
        <w:spacing w:before="50" w:after="50"/>
        <w:jc w:val="center"/>
        <w:rPr>
          <w:rFonts w:ascii="宋体" w:hAnsi="宋体"/>
          <w:szCs w:val="21"/>
        </w:rPr>
      </w:pPr>
    </w:p>
    <w:p>
      <w:pPr>
        <w:spacing w:before="50" w:after="50"/>
        <w:jc w:val="center"/>
        <w:rPr>
          <w:rFonts w:ascii="宋体" w:hAnsi="宋体"/>
          <w:b/>
          <w:szCs w:val="21"/>
        </w:rPr>
      </w:pPr>
    </w:p>
    <w:p>
      <w:pPr>
        <w:spacing w:before="120" w:beforeLines="50" w:after="50" w:line="440" w:lineRule="exact"/>
        <w:jc w:val="center"/>
        <w:rPr>
          <w:rFonts w:ascii="宋体" w:hAnsi="宋体"/>
          <w:b/>
          <w:szCs w:val="21"/>
        </w:rPr>
      </w:pPr>
    </w:p>
    <w:p>
      <w:pPr>
        <w:rPr>
          <w:b/>
        </w:rPr>
      </w:pPr>
      <w:r>
        <w:rPr>
          <w:rFonts w:ascii="宋体" w:hAnsi="宋体"/>
          <w:szCs w:val="21"/>
        </w:rPr>
        <w:br w:type="page"/>
      </w:r>
      <w:bookmarkStart w:id="161" w:name="OLE_LINK13"/>
      <w:bookmarkStart w:id="162" w:name="OLE_LINK14"/>
      <w:r>
        <w:rPr>
          <w:rFonts w:hint="eastAsia"/>
          <w:b/>
        </w:rPr>
        <w:t>·</w:t>
      </w:r>
      <w:r>
        <w:rPr>
          <w:b/>
        </w:rPr>
        <w:t>残疾人福利性单位声明函（如有）</w:t>
      </w:r>
    </w:p>
    <w:p/>
    <w:p>
      <w:pPr>
        <w:spacing w:line="360" w:lineRule="auto"/>
        <w:jc w:val="center"/>
        <w:rPr>
          <w:rFonts w:ascii="宋体" w:hAnsi="宋体"/>
          <w:b/>
          <w:sz w:val="36"/>
        </w:rPr>
      </w:pPr>
      <w:r>
        <w:rPr>
          <w:rFonts w:ascii="宋体" w:hAnsi="宋体"/>
          <w:b/>
          <w:sz w:val="36"/>
        </w:rPr>
        <w:t>残疾人福利性单位声明函</w:t>
      </w:r>
      <w:bookmarkEnd w:id="161"/>
      <w:bookmarkEnd w:id="162"/>
    </w:p>
    <w:p>
      <w:pPr>
        <w:spacing w:line="360" w:lineRule="auto"/>
        <w:jc w:val="center"/>
        <w:rPr>
          <w:rFonts w:hAnsi="宋体"/>
          <w:b/>
        </w:rPr>
      </w:pPr>
      <w:r>
        <w:rPr>
          <w:rFonts w:hAnsi="宋体"/>
          <w:b/>
        </w:rPr>
        <w:t>【非残疾人福利性单位不用提供】</w:t>
      </w:r>
    </w:p>
    <w:p>
      <w:pPr>
        <w:spacing w:line="360" w:lineRule="auto"/>
        <w:ind w:firstLine="420" w:firstLineChars="200"/>
        <w:rPr>
          <w:rFonts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pacing w:line="360" w:lineRule="auto"/>
        <w:ind w:firstLine="420" w:firstLineChars="200"/>
        <w:rPr>
          <w:rFonts w:ascii="宋体" w:hAnsi="宋体" w:cs="宋体"/>
          <w:kern w:val="0"/>
          <w:szCs w:val="21"/>
        </w:rPr>
      </w:pPr>
      <w:r>
        <w:rPr>
          <w:rFonts w:hint="eastAsia" w:ascii="宋体" w:hAnsi="宋体" w:cs="宋体"/>
          <w:szCs w:val="21"/>
        </w:rPr>
        <w:t>本单位对上述声明的真实性负责。如有虚假，将依法承担相应责任。</w:t>
      </w:r>
    </w:p>
    <w:p>
      <w:pPr>
        <w:widowControl/>
        <w:ind w:firstLine="420" w:firstLineChars="200"/>
        <w:rPr>
          <w:rFonts w:ascii="宋体" w:hAnsi="宋体" w:cs="宋体"/>
          <w:kern w:val="0"/>
          <w:szCs w:val="21"/>
        </w:rPr>
      </w:pPr>
    </w:p>
    <w:p>
      <w:pPr>
        <w:widowControl/>
        <w:ind w:firstLine="420" w:firstLineChars="200"/>
        <w:rPr>
          <w:rFonts w:ascii="宋体" w:hAnsi="宋体" w:cs="宋体"/>
          <w:kern w:val="0"/>
          <w:szCs w:val="21"/>
        </w:rPr>
      </w:pPr>
    </w:p>
    <w:p>
      <w:pPr>
        <w:widowControl/>
        <w:ind w:firstLine="420" w:firstLineChars="200"/>
        <w:rPr>
          <w:rFonts w:ascii="宋体" w:hAnsi="宋体" w:cs="宋体"/>
          <w:kern w:val="0"/>
          <w:szCs w:val="21"/>
        </w:rPr>
      </w:pPr>
    </w:p>
    <w:p>
      <w:pPr>
        <w:spacing w:line="440" w:lineRule="exact"/>
        <w:rPr>
          <w:rFonts w:ascii="宋体" w:hAnsi="宋体" w:cs="宋体"/>
          <w:sz w:val="24"/>
        </w:rPr>
      </w:pPr>
      <w:r>
        <w:rPr>
          <w:rFonts w:hint="eastAsia" w:ascii="宋体" w:hAnsi="宋体" w:cs="宋体"/>
          <w:sz w:val="24"/>
        </w:rPr>
        <w:t>投标人：（盖章）</w:t>
      </w:r>
    </w:p>
    <w:p>
      <w:pPr>
        <w:autoSpaceDE w:val="0"/>
        <w:autoSpaceDN w:val="0"/>
        <w:spacing w:before="240" w:beforeLines="100" w:line="360" w:lineRule="auto"/>
        <w:ind w:right="482"/>
        <w:rPr>
          <w:rFonts w:ascii="宋体" w:hAnsi="宋体" w:cs="宋体"/>
          <w:sz w:val="24"/>
        </w:rPr>
      </w:pPr>
      <w:r>
        <w:rPr>
          <w:rFonts w:hint="eastAsia" w:ascii="宋体" w:hAnsi="宋体" w:cs="宋体"/>
          <w:sz w:val="24"/>
        </w:rPr>
        <w:t>日期：</w:t>
      </w:r>
    </w:p>
    <w:p>
      <w:pPr>
        <w:widowControl/>
        <w:spacing w:line="360" w:lineRule="auto"/>
        <w:ind w:firstLine="422" w:firstLineChars="200"/>
        <w:rPr>
          <w:rFonts w:ascii="宋体" w:hAnsi="宋体" w:cs="宋体"/>
          <w:b/>
          <w:kern w:val="0"/>
          <w:szCs w:val="21"/>
        </w:rPr>
      </w:pPr>
      <w:r>
        <w:rPr>
          <w:rFonts w:hint="eastAsia" w:ascii="宋体" w:hAnsi="宋体" w:cs="宋体"/>
          <w:b/>
          <w:kern w:val="0"/>
          <w:szCs w:val="21"/>
        </w:rPr>
        <w:t>注：1、中标供应商为残疾人福利性单位的，其《残疾人福利性单位声明函》随中标结果同时公告，接受社会监督。</w:t>
      </w:r>
    </w:p>
    <w:p>
      <w:pPr>
        <w:widowControl/>
        <w:spacing w:line="360" w:lineRule="auto"/>
        <w:ind w:firstLine="422" w:firstLineChars="200"/>
        <w:rPr>
          <w:rFonts w:ascii="宋体" w:hAnsi="宋体" w:cs="宋体"/>
          <w:b/>
          <w:kern w:val="0"/>
          <w:szCs w:val="21"/>
        </w:rPr>
      </w:pPr>
      <w:r>
        <w:rPr>
          <w:rFonts w:hint="eastAsia" w:ascii="宋体" w:hAnsi="宋体" w:cs="宋体"/>
          <w:b/>
          <w:kern w:val="0"/>
          <w:szCs w:val="21"/>
        </w:rPr>
        <w:t>2、供应商提供的《残疾人福利性单位声明函》与事实不符的，依照《政府采购法》第七十七条第一款的规定追究法律责任。</w:t>
      </w:r>
    </w:p>
    <w:p>
      <w:pPr>
        <w:widowControl/>
        <w:spacing w:line="360" w:lineRule="auto"/>
        <w:ind w:firstLine="422" w:firstLineChars="200"/>
        <w:rPr>
          <w:rFonts w:hint="eastAsia" w:ascii="宋体" w:hAnsi="宋体" w:cs="宋体"/>
          <w:b/>
          <w:kern w:val="0"/>
          <w:szCs w:val="21"/>
        </w:rPr>
      </w:pPr>
      <w:r>
        <w:rPr>
          <w:rFonts w:hint="eastAsia" w:ascii="宋体" w:hAnsi="宋体" w:cs="宋体"/>
          <w:b/>
          <w:kern w:val="0"/>
          <w:szCs w:val="21"/>
        </w:rPr>
        <w:t>请登录：</w:t>
      </w:r>
    </w:p>
    <w:p>
      <w:pPr>
        <w:widowControl/>
        <w:spacing w:line="360" w:lineRule="auto"/>
        <w:ind w:firstLine="422" w:firstLineChars="200"/>
        <w:rPr>
          <w:rFonts w:hint="eastAsia" w:ascii="宋体" w:hAnsi="宋体" w:cs="宋体"/>
          <w:b/>
          <w:kern w:val="0"/>
          <w:szCs w:val="21"/>
        </w:rPr>
      </w:pPr>
      <w:r>
        <w:rPr>
          <w:rFonts w:hint="eastAsia" w:ascii="宋体" w:hAnsi="宋体" w:cs="宋体"/>
          <w:b/>
          <w:kern w:val="0"/>
          <w:szCs w:val="21"/>
        </w:rPr>
        <w:t>http://www.ccgp.gov.cn/zcfg/mof/201709/t20170904_8787205.htm 认真阅读理解《财库〔2017〕141号关于促进残疾人就业政府采购政策的通知》，再作出以上声明。</w:t>
      </w:r>
    </w:p>
    <w:p>
      <w:pPr>
        <w:pStyle w:val="2"/>
        <w:rPr>
          <w:rFonts w:hint="eastAsia"/>
        </w:rPr>
      </w:pPr>
    </w:p>
    <w:p>
      <w:pPr>
        <w:spacing w:before="50" w:after="50" w:line="360" w:lineRule="auto"/>
        <w:jc w:val="center"/>
        <w:rPr>
          <w:rFonts w:hAnsi="宋体"/>
          <w:b/>
          <w:spacing w:val="6"/>
          <w:sz w:val="44"/>
          <w:szCs w:val="44"/>
        </w:rPr>
      </w:pPr>
      <w:r>
        <w:rPr>
          <w:rFonts w:hint="eastAsia" w:ascii="宋体" w:hAnsi="宋体" w:cs="宋体"/>
          <w:b/>
          <w:kern w:val="0"/>
          <w:szCs w:val="21"/>
        </w:rPr>
        <w:br w:type="page"/>
      </w:r>
      <w:r>
        <w:rPr>
          <w:rFonts w:hAnsi="宋体"/>
          <w:b/>
          <w:spacing w:val="6"/>
          <w:sz w:val="44"/>
          <w:szCs w:val="44"/>
        </w:rPr>
        <w:t>政府采购活动现场确认声明书</w:t>
      </w:r>
    </w:p>
    <w:p>
      <w:pPr>
        <w:pStyle w:val="1167"/>
        <w:spacing w:line="460" w:lineRule="atLeast"/>
        <w:rPr>
          <w:rFonts w:hAnsi="宋体" w:eastAsia="宋体"/>
          <w:b/>
          <w:sz w:val="21"/>
          <w:szCs w:val="21"/>
        </w:rPr>
      </w:pPr>
      <w:r>
        <w:rPr>
          <w:rFonts w:hint="eastAsia" w:hAnsi="宋体" w:eastAsia="宋体"/>
          <w:kern w:val="0"/>
          <w:sz w:val="21"/>
          <w:szCs w:val="21"/>
          <w:u w:val="single"/>
        </w:rPr>
        <w:t>嘉兴市银建工程咨询评估有限公司</w:t>
      </w:r>
      <w:r>
        <w:rPr>
          <w:rFonts w:hAnsi="宋体" w:eastAsia="宋体"/>
          <w:kern w:val="0"/>
          <w:sz w:val="21"/>
          <w:szCs w:val="21"/>
        </w:rPr>
        <w:t>：</w:t>
      </w:r>
    </w:p>
    <w:p>
      <w:pPr>
        <w:pStyle w:val="1167"/>
        <w:spacing w:line="460" w:lineRule="atLeast"/>
        <w:ind w:firstLine="444" w:firstLineChars="200"/>
        <w:rPr>
          <w:rFonts w:hAnsi="宋体" w:eastAsia="宋体"/>
          <w:spacing w:val="6"/>
          <w:sz w:val="21"/>
          <w:szCs w:val="21"/>
        </w:rPr>
      </w:pPr>
      <w:r>
        <w:rPr>
          <w:rFonts w:hAnsi="宋体" w:eastAsia="宋体"/>
          <w:spacing w:val="6"/>
          <w:sz w:val="21"/>
          <w:szCs w:val="21"/>
        </w:rPr>
        <w:t>本人经由</w:t>
      </w:r>
      <w:r>
        <w:rPr>
          <w:rFonts w:hAnsi="宋体" w:eastAsia="宋体"/>
          <w:spacing w:val="6"/>
          <w:sz w:val="21"/>
          <w:szCs w:val="21"/>
          <w:u w:val="single"/>
        </w:rPr>
        <w:t xml:space="preserve">          （单位）</w:t>
      </w:r>
      <w:r>
        <w:rPr>
          <w:rFonts w:hAnsi="宋体" w:eastAsia="宋体"/>
          <w:spacing w:val="6"/>
          <w:sz w:val="21"/>
          <w:szCs w:val="21"/>
        </w:rPr>
        <w:t>负责人</w:t>
      </w:r>
      <w:r>
        <w:rPr>
          <w:rFonts w:hAnsi="宋体" w:eastAsia="宋体"/>
          <w:spacing w:val="6"/>
          <w:sz w:val="21"/>
          <w:szCs w:val="21"/>
          <w:u w:val="single"/>
        </w:rPr>
        <w:t xml:space="preserve">        （姓名）</w:t>
      </w:r>
      <w:r>
        <w:rPr>
          <w:rFonts w:hAnsi="宋体" w:eastAsia="宋体"/>
          <w:spacing w:val="6"/>
          <w:sz w:val="21"/>
          <w:szCs w:val="21"/>
        </w:rPr>
        <w:t xml:space="preserve">合法授权参加项目（编号：）政府采购活动，经与本单位法人代表（负责人）联系确认，现就有关公平竞争事项郑重声明如下： </w:t>
      </w:r>
    </w:p>
    <w:p>
      <w:pPr>
        <w:pStyle w:val="1112"/>
        <w:widowControl/>
        <w:numPr>
          <w:ilvl w:val="0"/>
          <w:numId w:val="23"/>
        </w:numPr>
        <w:adjustRightInd w:val="0"/>
        <w:snapToGrid w:val="0"/>
        <w:spacing w:line="460" w:lineRule="atLeast"/>
        <w:ind w:firstLine="420" w:firstLineChars="200"/>
        <w:rPr>
          <w:rFonts w:hint="default" w:ascii="宋体" w:hAnsi="宋体"/>
          <w:kern w:val="0"/>
          <w:szCs w:val="21"/>
        </w:rPr>
      </w:pPr>
      <w:r>
        <w:rPr>
          <w:rFonts w:ascii="宋体" w:hAnsi="宋体"/>
          <w:kern w:val="0"/>
          <w:szCs w:val="21"/>
        </w:rPr>
        <w:t xml:space="preserve">本单位与采购人之间 </w:t>
      </w:r>
      <w:r>
        <w:rPr>
          <w:rFonts w:ascii="宋体" w:hAnsi="宋体" w:cs="宋体"/>
          <w:kern w:val="0"/>
          <w:szCs w:val="21"/>
        </w:rPr>
        <w:t>□</w:t>
      </w:r>
      <w:r>
        <w:rPr>
          <w:rFonts w:ascii="宋体" w:hAnsi="宋体"/>
          <w:kern w:val="0"/>
          <w:szCs w:val="21"/>
        </w:rPr>
        <w:t xml:space="preserve">不存在利害关系 </w:t>
      </w:r>
      <w:r>
        <w:rPr>
          <w:rFonts w:ascii="宋体" w:hAnsi="宋体" w:cs="宋体"/>
          <w:kern w:val="0"/>
          <w:szCs w:val="21"/>
        </w:rPr>
        <w:t>□</w:t>
      </w:r>
      <w:r>
        <w:rPr>
          <w:rFonts w:ascii="宋体" w:hAnsi="宋体"/>
          <w:kern w:val="0"/>
          <w:szCs w:val="21"/>
        </w:rPr>
        <w:t>存在下列利害关系：</w:t>
      </w:r>
    </w:p>
    <w:p>
      <w:pPr>
        <w:pStyle w:val="1112"/>
        <w:widowControl/>
        <w:adjustRightInd w:val="0"/>
        <w:snapToGrid w:val="0"/>
        <w:spacing w:line="460" w:lineRule="atLeast"/>
        <w:ind w:firstLine="420" w:firstLineChars="200"/>
        <w:rPr>
          <w:rFonts w:hint="default" w:ascii="宋体" w:hAnsi="宋体"/>
          <w:kern w:val="0"/>
          <w:szCs w:val="21"/>
        </w:rPr>
      </w:pPr>
      <w:r>
        <w:rPr>
          <w:rFonts w:ascii="宋体" w:hAnsi="宋体"/>
          <w:kern w:val="0"/>
          <w:szCs w:val="21"/>
        </w:rPr>
        <w:t>A.投资关系    B.行政隶属关系    C.业务指导关系</w:t>
      </w:r>
    </w:p>
    <w:p>
      <w:pPr>
        <w:pStyle w:val="1112"/>
        <w:widowControl/>
        <w:adjustRightInd w:val="0"/>
        <w:snapToGrid w:val="0"/>
        <w:spacing w:line="460" w:lineRule="atLeast"/>
        <w:ind w:firstLine="420" w:firstLineChars="200"/>
        <w:rPr>
          <w:rFonts w:hint="default" w:ascii="宋体" w:hAnsi="宋体"/>
          <w:kern w:val="0"/>
          <w:szCs w:val="21"/>
        </w:rPr>
      </w:pPr>
      <w:r>
        <w:rPr>
          <w:rFonts w:ascii="宋体" w:hAnsi="宋体"/>
          <w:kern w:val="0"/>
          <w:szCs w:val="21"/>
        </w:rPr>
        <w:t>D.其他可能</w:t>
      </w:r>
      <w:r>
        <w:rPr>
          <w:rFonts w:ascii="宋体" w:hAnsi="宋体"/>
          <w:szCs w:val="21"/>
        </w:rPr>
        <w:t>影响采购公正的</w:t>
      </w:r>
      <w:r>
        <w:rPr>
          <w:rFonts w:ascii="宋体" w:hAnsi="宋体"/>
          <w:kern w:val="0"/>
          <w:szCs w:val="21"/>
        </w:rPr>
        <w:t>利害关系</w:t>
      </w:r>
      <w:r>
        <w:rPr>
          <w:rFonts w:ascii="宋体" w:hAnsi="宋体"/>
          <w:kern w:val="0"/>
          <w:szCs w:val="21"/>
          <w:u w:val="single"/>
        </w:rPr>
        <w:t xml:space="preserve">（如有，请如实说明）                 </w:t>
      </w:r>
      <w:r>
        <w:rPr>
          <w:rFonts w:ascii="宋体" w:hAnsi="宋体"/>
          <w:kern w:val="0"/>
          <w:szCs w:val="21"/>
        </w:rPr>
        <w:t>。</w:t>
      </w:r>
    </w:p>
    <w:p>
      <w:pPr>
        <w:pStyle w:val="1112"/>
        <w:widowControl/>
        <w:adjustRightInd w:val="0"/>
        <w:snapToGrid w:val="0"/>
        <w:spacing w:line="460" w:lineRule="atLeast"/>
        <w:ind w:firstLine="444" w:firstLineChars="200"/>
        <w:rPr>
          <w:rFonts w:hint="default" w:ascii="宋体" w:hAnsi="宋体"/>
          <w:kern w:val="0"/>
          <w:szCs w:val="21"/>
        </w:rPr>
      </w:pPr>
      <w:r>
        <w:rPr>
          <w:rFonts w:ascii="宋体" w:hAnsi="宋体"/>
          <w:spacing w:val="6"/>
          <w:szCs w:val="21"/>
        </w:rPr>
        <w:t>二、</w:t>
      </w:r>
      <w:r>
        <w:rPr>
          <w:rFonts w:ascii="宋体" w:hAnsi="宋体"/>
          <w:kern w:val="0"/>
          <w:szCs w:val="21"/>
        </w:rPr>
        <w:t xml:space="preserve">现已清楚知道参加本项目采购活动的其他所有供应商名称，本单位 </w:t>
      </w:r>
      <w:r>
        <w:rPr>
          <w:rFonts w:ascii="宋体" w:hAnsi="宋体" w:cs="宋体"/>
          <w:kern w:val="0"/>
          <w:szCs w:val="21"/>
        </w:rPr>
        <w:t>□与其他所有供应商之间均</w:t>
      </w:r>
      <w:r>
        <w:rPr>
          <w:rFonts w:ascii="宋体" w:hAnsi="宋体"/>
          <w:kern w:val="0"/>
          <w:szCs w:val="21"/>
        </w:rPr>
        <w:t xml:space="preserve">不存在利害关系 </w:t>
      </w:r>
      <w:r>
        <w:rPr>
          <w:rFonts w:ascii="宋体" w:hAnsi="宋体" w:cs="宋体"/>
          <w:kern w:val="0"/>
          <w:szCs w:val="21"/>
        </w:rPr>
        <w:t>□与</w:t>
      </w:r>
      <w:r>
        <w:rPr>
          <w:rFonts w:ascii="宋体" w:hAnsi="宋体" w:cs="宋体"/>
          <w:kern w:val="0"/>
          <w:szCs w:val="21"/>
          <w:u w:val="single"/>
        </w:rPr>
        <w:t xml:space="preserve">           （供应商名称）</w:t>
      </w:r>
      <w:r>
        <w:rPr>
          <w:rFonts w:ascii="宋体" w:hAnsi="宋体" w:cs="宋体"/>
          <w:kern w:val="0"/>
          <w:szCs w:val="21"/>
        </w:rPr>
        <w:t>之间</w:t>
      </w:r>
      <w:r>
        <w:rPr>
          <w:rFonts w:ascii="宋体" w:hAnsi="宋体"/>
          <w:kern w:val="0"/>
          <w:szCs w:val="21"/>
        </w:rPr>
        <w:t>存在下列利害关系：</w:t>
      </w:r>
    </w:p>
    <w:p>
      <w:pPr>
        <w:pStyle w:val="1167"/>
        <w:spacing w:line="460" w:lineRule="atLeast"/>
        <w:ind w:firstLine="420" w:firstLineChars="200"/>
        <w:rPr>
          <w:rFonts w:hAnsi="宋体" w:eastAsia="宋体"/>
          <w:kern w:val="0"/>
          <w:sz w:val="21"/>
          <w:szCs w:val="21"/>
        </w:rPr>
      </w:pPr>
      <w:r>
        <w:rPr>
          <w:rFonts w:hAnsi="宋体" w:eastAsia="宋体"/>
          <w:kern w:val="0"/>
          <w:sz w:val="21"/>
          <w:szCs w:val="21"/>
        </w:rPr>
        <w:t>A.法定代表人或负责人或实际控制人是同一人</w:t>
      </w:r>
    </w:p>
    <w:p>
      <w:pPr>
        <w:pStyle w:val="1167"/>
        <w:spacing w:line="460" w:lineRule="atLeast"/>
        <w:ind w:firstLine="420" w:firstLineChars="200"/>
        <w:rPr>
          <w:rFonts w:hAnsi="宋体" w:eastAsia="宋体"/>
          <w:spacing w:val="6"/>
          <w:sz w:val="21"/>
          <w:szCs w:val="21"/>
        </w:rPr>
      </w:pPr>
      <w:r>
        <w:rPr>
          <w:rFonts w:hAnsi="宋体" w:eastAsia="宋体"/>
          <w:kern w:val="0"/>
          <w:sz w:val="21"/>
          <w:szCs w:val="21"/>
        </w:rPr>
        <w:t>B.法定代表人或负责人或实际控制人是夫妻关系</w:t>
      </w:r>
    </w:p>
    <w:p>
      <w:pPr>
        <w:pStyle w:val="1167"/>
        <w:spacing w:line="460" w:lineRule="atLeast"/>
        <w:ind w:firstLine="420" w:firstLineChars="200"/>
        <w:rPr>
          <w:rFonts w:hAnsi="宋体" w:eastAsia="宋体"/>
          <w:spacing w:val="6"/>
          <w:sz w:val="21"/>
          <w:szCs w:val="21"/>
        </w:rPr>
      </w:pPr>
      <w:r>
        <w:rPr>
          <w:rFonts w:hAnsi="宋体" w:eastAsia="宋体"/>
          <w:kern w:val="0"/>
          <w:sz w:val="21"/>
          <w:szCs w:val="21"/>
        </w:rPr>
        <w:t>C.法定代表人或负责人或实际控制人是直系血亲关系</w:t>
      </w:r>
    </w:p>
    <w:p>
      <w:pPr>
        <w:pStyle w:val="1167"/>
        <w:spacing w:line="460" w:lineRule="atLeast"/>
        <w:ind w:firstLine="420" w:firstLineChars="200"/>
        <w:rPr>
          <w:rFonts w:hAnsi="宋体" w:eastAsia="宋体"/>
          <w:spacing w:val="6"/>
          <w:sz w:val="21"/>
          <w:szCs w:val="21"/>
        </w:rPr>
      </w:pPr>
      <w:r>
        <w:rPr>
          <w:rFonts w:hAnsi="宋体" w:eastAsia="宋体"/>
          <w:kern w:val="0"/>
          <w:sz w:val="21"/>
          <w:szCs w:val="21"/>
        </w:rPr>
        <w:t>D.法定代表人或负责人或实际控制人存在三代以内旁系血亲关系</w:t>
      </w:r>
    </w:p>
    <w:p>
      <w:pPr>
        <w:pStyle w:val="1167"/>
        <w:spacing w:line="460" w:lineRule="atLeast"/>
        <w:ind w:firstLine="420" w:firstLineChars="200"/>
        <w:rPr>
          <w:rFonts w:hAnsi="宋体" w:eastAsia="宋体"/>
          <w:kern w:val="0"/>
          <w:sz w:val="21"/>
          <w:szCs w:val="21"/>
        </w:rPr>
      </w:pPr>
      <w:r>
        <w:rPr>
          <w:rFonts w:hAnsi="宋体" w:eastAsia="宋体"/>
          <w:kern w:val="0"/>
          <w:sz w:val="21"/>
          <w:szCs w:val="21"/>
        </w:rPr>
        <w:t>E.法定代表人或负责人或实际控制人存在近姻亲关系</w:t>
      </w:r>
    </w:p>
    <w:p>
      <w:pPr>
        <w:pStyle w:val="1167"/>
        <w:spacing w:line="460" w:lineRule="atLeast"/>
        <w:ind w:firstLine="420" w:firstLineChars="200"/>
        <w:rPr>
          <w:rFonts w:hAnsi="宋体" w:eastAsia="宋体"/>
          <w:kern w:val="0"/>
          <w:sz w:val="21"/>
          <w:szCs w:val="21"/>
        </w:rPr>
      </w:pPr>
      <w:r>
        <w:rPr>
          <w:rFonts w:hAnsi="宋体" w:eastAsia="宋体"/>
          <w:kern w:val="0"/>
          <w:sz w:val="21"/>
          <w:szCs w:val="21"/>
        </w:rPr>
        <w:t>F.法定代表人或负责人或实际控制人存在股份控制或实际控制关系</w:t>
      </w:r>
    </w:p>
    <w:p>
      <w:pPr>
        <w:pStyle w:val="1167"/>
        <w:spacing w:line="460" w:lineRule="atLeast"/>
        <w:ind w:firstLine="420" w:firstLineChars="200"/>
        <w:rPr>
          <w:rFonts w:hAnsi="宋体" w:eastAsia="宋体"/>
          <w:kern w:val="0"/>
          <w:sz w:val="21"/>
          <w:szCs w:val="21"/>
        </w:rPr>
      </w:pPr>
      <w:r>
        <w:rPr>
          <w:rFonts w:hAnsi="宋体" w:eastAsia="宋体"/>
          <w:kern w:val="0"/>
          <w:sz w:val="21"/>
          <w:szCs w:val="21"/>
        </w:rPr>
        <w:t>G.存在共同直接或间接投资设立子公司、联营企业和合营企业情况</w:t>
      </w:r>
    </w:p>
    <w:p>
      <w:pPr>
        <w:pStyle w:val="1167"/>
        <w:spacing w:line="460" w:lineRule="atLeast"/>
        <w:ind w:firstLine="420" w:firstLineChars="200"/>
        <w:rPr>
          <w:rFonts w:hAnsi="宋体" w:eastAsia="宋体"/>
          <w:sz w:val="21"/>
          <w:szCs w:val="21"/>
        </w:rPr>
      </w:pPr>
      <w:r>
        <w:rPr>
          <w:rFonts w:hAnsi="宋体" w:eastAsia="宋体"/>
          <w:kern w:val="0"/>
          <w:sz w:val="21"/>
          <w:szCs w:val="21"/>
        </w:rPr>
        <w:t>H.存在分级代理或代销关系、同一生产制造商关系、</w:t>
      </w:r>
      <w:r>
        <w:rPr>
          <w:rFonts w:hAnsi="宋体" w:eastAsia="宋体"/>
          <w:sz w:val="21"/>
          <w:szCs w:val="21"/>
        </w:rPr>
        <w:t>管理关系、重要业务（占主营业务收入50%以上）或重要财务往来关系（如融资）等其他实质性控制关系</w:t>
      </w:r>
    </w:p>
    <w:p>
      <w:pPr>
        <w:pStyle w:val="1167"/>
        <w:spacing w:line="460" w:lineRule="atLeast"/>
        <w:ind w:firstLine="420" w:firstLineChars="200"/>
        <w:rPr>
          <w:rFonts w:hAnsi="宋体" w:eastAsia="宋体"/>
          <w:spacing w:val="6"/>
          <w:sz w:val="21"/>
          <w:szCs w:val="21"/>
        </w:rPr>
      </w:pPr>
      <w:r>
        <w:rPr>
          <w:rFonts w:hAnsi="宋体" w:eastAsia="宋体"/>
          <w:sz w:val="21"/>
          <w:szCs w:val="21"/>
        </w:rPr>
        <w:t>I</w:t>
      </w:r>
      <w:r>
        <w:rPr>
          <w:rFonts w:hAnsi="宋体" w:eastAsia="宋体"/>
          <w:kern w:val="0"/>
          <w:sz w:val="21"/>
          <w:szCs w:val="21"/>
        </w:rPr>
        <w:t>.</w:t>
      </w:r>
      <w:r>
        <w:rPr>
          <w:rFonts w:hAnsi="宋体" w:eastAsia="宋体"/>
          <w:sz w:val="21"/>
          <w:szCs w:val="21"/>
        </w:rPr>
        <w:t>其他利害关系情况</w:t>
      </w:r>
      <w:r>
        <w:rPr>
          <w:rFonts w:hAnsi="宋体" w:eastAsia="宋体"/>
          <w:kern w:val="0"/>
          <w:sz w:val="21"/>
          <w:szCs w:val="21"/>
        </w:rPr>
        <w:t>。</w:t>
      </w:r>
    </w:p>
    <w:p>
      <w:pPr>
        <w:pStyle w:val="1112"/>
        <w:widowControl/>
        <w:numPr>
          <w:ilvl w:val="0"/>
          <w:numId w:val="24"/>
        </w:numPr>
        <w:adjustRightInd w:val="0"/>
        <w:snapToGrid w:val="0"/>
        <w:spacing w:line="460" w:lineRule="atLeast"/>
        <w:ind w:firstLine="420" w:firstLineChars="200"/>
        <w:rPr>
          <w:rFonts w:hint="default" w:ascii="宋体" w:hAnsi="宋体"/>
          <w:kern w:val="0"/>
          <w:szCs w:val="21"/>
        </w:rPr>
      </w:pPr>
      <w:r>
        <w:rPr>
          <w:rFonts w:ascii="宋体" w:hAnsi="宋体"/>
          <w:szCs w:val="21"/>
        </w:rPr>
        <w:t>现已清楚知道并</w:t>
      </w:r>
      <w:r>
        <w:rPr>
          <w:rFonts w:ascii="宋体" w:hAnsi="宋体"/>
          <w:kern w:val="0"/>
          <w:szCs w:val="21"/>
        </w:rPr>
        <w:t>严格遵守政府采购法律法规和现场纪律。</w:t>
      </w:r>
    </w:p>
    <w:p>
      <w:pPr>
        <w:pStyle w:val="1112"/>
        <w:widowControl/>
        <w:numPr>
          <w:ilvl w:val="0"/>
          <w:numId w:val="24"/>
        </w:numPr>
        <w:adjustRightInd w:val="0"/>
        <w:snapToGrid w:val="0"/>
        <w:spacing w:line="460" w:lineRule="atLeast"/>
        <w:ind w:firstLine="420" w:firstLineChars="200"/>
        <w:rPr>
          <w:rFonts w:hint="default" w:ascii="宋体" w:hAnsi="宋体"/>
          <w:kern w:val="0"/>
          <w:szCs w:val="21"/>
        </w:rPr>
      </w:pPr>
      <w:r>
        <w:rPr>
          <w:rFonts w:ascii="宋体" w:hAnsi="宋体"/>
          <w:kern w:val="0"/>
          <w:szCs w:val="21"/>
        </w:rPr>
        <w:t>我发现供应商之间存在或可能存在上述第二条第项利害关系。</w:t>
      </w:r>
    </w:p>
    <w:p>
      <w:pPr>
        <w:pStyle w:val="1167"/>
        <w:rPr>
          <w:rFonts w:hAnsi="宋体" w:eastAsia="宋体"/>
          <w:sz w:val="21"/>
          <w:szCs w:val="21"/>
        </w:rPr>
      </w:pPr>
    </w:p>
    <w:p>
      <w:pPr>
        <w:pStyle w:val="1167"/>
        <w:spacing w:line="460" w:lineRule="atLeast"/>
        <w:ind w:firstLine="6039" w:firstLineChars="2876"/>
        <w:rPr>
          <w:rFonts w:hAnsi="宋体" w:eastAsia="宋体"/>
          <w:kern w:val="0"/>
          <w:sz w:val="21"/>
          <w:szCs w:val="21"/>
        </w:rPr>
      </w:pPr>
      <w:r>
        <w:rPr>
          <w:rFonts w:hAnsi="宋体" w:eastAsia="宋体"/>
          <w:kern w:val="0"/>
          <w:sz w:val="21"/>
          <w:szCs w:val="21"/>
        </w:rPr>
        <w:t>供应商代表签名：</w:t>
      </w:r>
    </w:p>
    <w:p>
      <w:pPr>
        <w:pStyle w:val="1167"/>
        <w:spacing w:line="460" w:lineRule="atLeast"/>
        <w:ind w:firstLine="6039" w:firstLineChars="2876"/>
        <w:rPr>
          <w:rFonts w:hAnsi="宋体" w:eastAsia="宋体"/>
          <w:kern w:val="0"/>
          <w:sz w:val="21"/>
          <w:szCs w:val="21"/>
        </w:rPr>
      </w:pPr>
      <w:r>
        <w:rPr>
          <w:rFonts w:hAnsi="宋体" w:eastAsia="宋体"/>
          <w:kern w:val="0"/>
          <w:sz w:val="21"/>
          <w:szCs w:val="21"/>
        </w:rPr>
        <w:t>年</w:t>
      </w:r>
      <w:r>
        <w:rPr>
          <w:rFonts w:hint="eastAsia" w:hAnsi="宋体" w:eastAsia="宋体"/>
          <w:kern w:val="0"/>
          <w:sz w:val="21"/>
          <w:szCs w:val="21"/>
        </w:rPr>
        <w:t xml:space="preserve">  </w:t>
      </w:r>
      <w:r>
        <w:rPr>
          <w:rFonts w:hAnsi="宋体" w:eastAsia="宋体"/>
          <w:kern w:val="0"/>
          <w:sz w:val="21"/>
          <w:szCs w:val="21"/>
        </w:rPr>
        <w:t>月</w:t>
      </w:r>
      <w:r>
        <w:rPr>
          <w:rFonts w:hint="eastAsia" w:hAnsi="宋体" w:eastAsia="宋体"/>
          <w:kern w:val="0"/>
          <w:sz w:val="21"/>
          <w:szCs w:val="21"/>
        </w:rPr>
        <w:t xml:space="preserve">  </w:t>
      </w:r>
      <w:r>
        <w:rPr>
          <w:rFonts w:hAnsi="宋体" w:eastAsia="宋体"/>
          <w:kern w:val="0"/>
          <w:sz w:val="21"/>
          <w:szCs w:val="21"/>
        </w:rPr>
        <w:t>日</w:t>
      </w:r>
    </w:p>
    <w:p>
      <w:pPr>
        <w:pStyle w:val="1375"/>
        <w:spacing w:line="360" w:lineRule="auto"/>
        <w:rPr>
          <w:rFonts w:hAnsi="宋体"/>
          <w:szCs w:val="21"/>
        </w:rPr>
      </w:pPr>
    </w:p>
    <w:p>
      <w:pPr>
        <w:rPr>
          <w:b/>
          <w:bCs/>
        </w:rPr>
      </w:pPr>
      <w:r>
        <w:rPr>
          <w:rFonts w:hint="eastAsia"/>
          <w:b/>
          <w:bCs/>
          <w:lang w:eastAsia="zh-Hans"/>
        </w:rPr>
        <w:t>注：投标人填写《政府采购活动现场确认声明书》后通过邮件发送方式递交，发送至657698277@qq.com，递交时间为解密指令发出后30分钟内。未签署“政府采购活动现场确认声明书”的，将视同该投标人已如实确认与采购人以及参加本次采购的其他投标人不存在影响公平竞争的利害关系。</w:t>
      </w:r>
    </w:p>
    <w:p>
      <w:pPr>
        <w:pStyle w:val="512"/>
        <w:ind w:firstLine="640" w:firstLineChars="200"/>
        <w:rPr>
          <w:rFonts w:hint="eastAsia" w:hAnsi="宋体" w:eastAsia="宋体"/>
          <w:sz w:val="32"/>
        </w:rPr>
      </w:pPr>
    </w:p>
    <w:p>
      <w:pPr>
        <w:pStyle w:val="512"/>
        <w:snapToGrid w:val="0"/>
        <w:spacing w:line="440" w:lineRule="atLeast"/>
        <w:ind w:firstLine="640" w:firstLineChars="200"/>
        <w:rPr>
          <w:rFonts w:hint="eastAsia" w:hAnsi="宋体" w:eastAsia="宋体"/>
          <w:sz w:val="32"/>
        </w:rPr>
      </w:pPr>
    </w:p>
    <w:sectPr>
      <w:footerReference r:id="rId3" w:type="default"/>
      <w:footerReference r:id="rId4" w:type="even"/>
      <w:pgSz w:w="11906" w:h="16838"/>
      <w:pgMar w:top="1418" w:right="1418" w:bottom="1418" w:left="1418" w:header="851" w:footer="851" w:gutter="0"/>
      <w:pgNumType w:start="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DFKai-SB">
    <w:altName w:val="Microsoft JhengHei Light"/>
    <w:panose1 w:val="03000509000000000000"/>
    <w:charset w:val="00"/>
    <w:family w:val="script"/>
    <w:pitch w:val="default"/>
    <w:sig w:usb0="00000000" w:usb1="00000000" w:usb2="00000016" w:usb3="00000000" w:csb0="00100001" w:csb1="00000000"/>
  </w:font>
  <w:font w:name="PMingLiU">
    <w:altName w:val="Microsoft JhengHei UI"/>
    <w:panose1 w:val="02010601000101010101"/>
    <w:charset w:val="00"/>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IOBAEE+TimesNewRoman,Bold">
    <w:altName w:val="宋体"/>
    <w:panose1 w:val="00000000000000000000"/>
    <w:charset w:val="86"/>
    <w:family w:val="roman"/>
    <w:pitch w:val="default"/>
    <w:sig w:usb0="00000000" w:usb1="00000000" w:usb2="00000010" w:usb3="00000000" w:csb0="00040000" w:csb1="00000000"/>
  </w:font>
  <w:font w:name="Helvetica Neue">
    <w:altName w:val="Times New Roman"/>
    <w:panose1 w:val="02000503000000020004"/>
    <w:charset w:val="00"/>
    <w:family w:val="auto"/>
    <w:pitch w:val="default"/>
    <w:sig w:usb0="00000000" w:usb1="00000000" w:usb2="00000000" w:usb3="00000000" w:csb0="00040001" w:csb1="00000000"/>
  </w:font>
  <w:font w:name="MS Mincho">
    <w:altName w:val="Yu Gothic UI"/>
    <w:panose1 w:val="02020609040205080304"/>
    <w:charset w:val="00"/>
    <w:family w:val="modern"/>
    <w:pitch w:val="default"/>
    <w:sig w:usb0="E00002FF" w:usb1="6AC7FDFB" w:usb2="08000012" w:usb3="00000000" w:csb0="0002009F" w:csb1="0000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Futura Lt">
    <w:altName w:val="Segoe Print"/>
    <w:panose1 w:val="00000000000000000000"/>
    <w:charset w:val="00"/>
    <w:family w:val="swiss"/>
    <w:pitch w:val="default"/>
    <w:sig w:usb0="00000000" w:usb1="00000000" w:usb2="00000000" w:usb3="00000000" w:csb0="0000009F" w:csb1="00000000"/>
  </w:font>
  <w:font w:name="宋体..璂..">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E0002EFF" w:usb1="C000785B"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sө">
    <w:altName w:val="微软雅黑"/>
    <w:panose1 w:val="00000000000000000000"/>
    <w:charset w:val="00"/>
    <w:family w:val="roman"/>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Arail">
    <w:altName w:val="微软雅黑"/>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_GB2312">
    <w:altName w:val="微软雅黑"/>
    <w:panose1 w:val="00000000000000000000"/>
    <w:charset w:val="00"/>
    <w:family w:val="roman"/>
    <w:pitch w:val="default"/>
    <w:sig w:usb0="00000000" w:usb1="00000000" w:usb2="00000000" w:usb3="00000000" w:csb0="00040001" w:csb1="00000000"/>
  </w:font>
  <w:font w:name="??">
    <w:altName w:val="Segoe Print"/>
    <w:panose1 w:val="00000000000000000000"/>
    <w:charset w:val="00"/>
    <w:family w:val="roman"/>
    <w:pitch w:val="default"/>
    <w:sig w:usb0="00000000" w:usb1="00000000" w:usb2="00000000" w:usb3="00000000" w:csb0="00000001" w:csb1="00000000"/>
  </w:font>
  <w:font w:name="font-weight : 400">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Futura-Book">
    <w:altName w:val="Segoe Print"/>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Futura-Heavy">
    <w:altName w:val="Segoe Print"/>
    <w:panose1 w:val="00000000000000000000"/>
    <w:charset w:val="00"/>
    <w:family w:val="swiss"/>
    <w:pitch w:val="default"/>
    <w:sig w:usb0="00000000" w:usb1="00000000" w:usb2="00000000" w:usb3="00000000" w:csb0="00000001" w:csb1="00000000"/>
  </w:font>
  <w:font w:name="New Century Schlbk">
    <w:altName w:val="Century"/>
    <w:panose1 w:val="00000000000000000000"/>
    <w:charset w:val="00"/>
    <w:family w:val="auto"/>
    <w:pitch w:val="default"/>
    <w:sig w:usb0="00000000" w:usb1="00000000" w:usb2="00000000" w:usb3="00000000" w:csb0="00000001" w:csb1="00000000"/>
  </w:font>
  <w:font w:name="ヒラギノ角ゴ Pro W3">
    <w:altName w:val="宋体"/>
    <w:panose1 w:val="020B0300000000000000"/>
    <w:charset w:val="86"/>
    <w:family w:val="swiss"/>
    <w:pitch w:val="default"/>
    <w:sig w:usb0="00000000" w:usb1="00000000" w:usb2="00000000" w:usb3="00000000" w:csb0="00160000" w:csb1="00000000"/>
  </w:font>
  <w:font w:name="幼圆">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00" w:usb3="00000000" w:csb0="003E0000" w:csb1="00000000"/>
  </w:font>
  <w:font w:name="Helvetica">
    <w:altName w:val="Arial"/>
    <w:panose1 w:val="00000000000000000000"/>
    <w:charset w:val="00"/>
    <w:family w:val="swiss"/>
    <w:pitch w:val="default"/>
    <w:sig w:usb0="00000000" w:usb1="00000000" w:usb2="00000000" w:usb3="00000000" w:csb0="00040001" w:csb1="00000000"/>
  </w:font>
  <w:font w:name="Batang">
    <w:altName w:val="Segoe Print"/>
    <w:panose1 w:val="02030600000101010101"/>
    <w:charset w:val="00"/>
    <w:family w:val="roman"/>
    <w:pitch w:val="default"/>
    <w:sig w:usb0="B00002AF" w:usb1="69D77CFB" w:usb2="00000030" w:usb3="00000000" w:csb0="0008009F" w:csb1="00000000"/>
  </w:font>
  <w:font w:name="华文彩云">
    <w:panose1 w:val="02010800040101010101"/>
    <w:charset w:val="86"/>
    <w:family w:val="auto"/>
    <w:pitch w:val="default"/>
    <w:sig w:usb0="00000001" w:usb1="080F0000" w:usb2="00000000" w:usb3="00000000" w:csb0="00040000" w:csb1="00000000"/>
  </w:font>
  <w:font w:name="Swis721 BlkOul BT">
    <w:altName w:val="微软雅黑"/>
    <w:panose1 w:val="04020905030B03040203"/>
    <w:charset w:val="00"/>
    <w:family w:val="decorative"/>
    <w:pitch w:val="default"/>
    <w:sig w:usb0="00000000" w:usb1="00000000" w:usb2="00000000" w:usb3="00000000" w:csb0="00040001" w:csb1="00000000"/>
  </w:font>
  <w:font w:name="MetaBook-Roman">
    <w:altName w:val="Segoe Print"/>
    <w:panose1 w:val="00000000000000000000"/>
    <w:charset w:val="00"/>
    <w:family w:val="swiss"/>
    <w:pitch w:val="default"/>
    <w:sig w:usb0="00000000" w:usb1="00000000" w:usb2="00000000" w:usb3="00000000" w:csb0="00000001" w:csb1="00000000"/>
  </w:font>
  <w:font w:name="Sim Sun">
    <w:altName w:val="宋体"/>
    <w:panose1 w:val="00000000000000000000"/>
    <w:charset w:val="86"/>
    <w:family w:val="swiss"/>
    <w:pitch w:val="default"/>
    <w:sig w:usb0="00000000" w:usb1="00000000" w:usb2="00000010" w:usb3="00000000" w:csb0="00040000" w:csb1="00000000"/>
  </w:font>
  <w:font w:name="IOAPJP+TimesNewRoman">
    <w:altName w:val="宋体"/>
    <w:panose1 w:val="00000000000000000000"/>
    <w:charset w:val="86"/>
    <w:family w:val="roman"/>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文鼎PL细上海宋Uni">
    <w:altName w:val="宋体"/>
    <w:panose1 w:val="00000000000000000000"/>
    <w:charset w:val="00"/>
    <w:family w:val="modern"/>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微软雅黑 Light">
    <w:panose1 w:val="020B0502040204020203"/>
    <w:charset w:val="86"/>
    <w:family w:val="swiss"/>
    <w:pitch w:val="default"/>
    <w:sig w:usb0="80000287" w:usb1="2ACF0010" w:usb2="00000016" w:usb3="00000000" w:csb0="0004001F" w:csb1="00000000"/>
  </w:font>
  <w:font w:name="Century Gothic">
    <w:panose1 w:val="020B0502020202020204"/>
    <w:charset w:val="00"/>
    <w:family w:val="swiss"/>
    <w:pitch w:val="default"/>
    <w:sig w:usb0="00000287" w:usb1="00000000" w:usb2="00000000" w:usb3="00000000" w:csb0="2000009F" w:csb1="DFD7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roman"/>
    <w:pitch w:val="default"/>
    <w:sig w:usb0="00000000" w:usb1="00000000" w:usb2="00000000" w:usb3="00000000" w:csb0="80000000"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Century">
    <w:panose1 w:val="0204060405050502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Bdr>
        <w:top w:val="none" w:color="auto" w:sz="0" w:space="0"/>
      </w:pBdr>
      <w:jc w:val="center"/>
    </w:pPr>
    <w:r>
      <w:rPr>
        <w:rFonts w:hint="eastAsia"/>
      </w:rPr>
      <w:t>第</w:t>
    </w:r>
    <w:r>
      <w:fldChar w:fldCharType="begin"/>
    </w:r>
    <w:r>
      <w:instrText xml:space="preserve"> PAGE   \* MERGEFORMAT </w:instrText>
    </w:r>
    <w:r>
      <w:fldChar w:fldCharType="separate"/>
    </w:r>
    <w:r>
      <w:rPr>
        <w:lang w:val="zh-CN"/>
      </w:rPr>
      <w:t>21</w:t>
    </w:r>
    <w:r>
      <w:rPr>
        <w:lang w:val="zh-CN"/>
      </w:rPr>
      <w:fldChar w:fldCharType="end"/>
    </w:r>
    <w:r>
      <w:rPr>
        <w:rFonts w:hint="eastAsia"/>
      </w:rPr>
      <w:t>页，共</w:t>
    </w:r>
    <w:r>
      <w:fldChar w:fldCharType="begin"/>
    </w:r>
    <w:r>
      <w:instrText xml:space="preserve"> NUMPAGES   \* MERGEFORMAT </w:instrText>
    </w:r>
    <w:r>
      <w:fldChar w:fldCharType="separate"/>
    </w:r>
    <w:r>
      <w:rPr>
        <w:lang/>
      </w:rPr>
      <w:t>68</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framePr w:wrap="around" w:vAnchor="text" w:hAnchor="margin" w:xAlign="center" w:y="1"/>
      <w:rPr>
        <w:rStyle w:val="86"/>
      </w:rPr>
    </w:pPr>
    <w:r>
      <w:fldChar w:fldCharType="begin"/>
    </w:r>
    <w:r>
      <w:rPr>
        <w:rStyle w:val="86"/>
      </w:rPr>
      <w:instrText xml:space="preserve">PAGE  </w:instrText>
    </w:r>
    <w:r>
      <w:fldChar w:fldCharType="end"/>
    </w:r>
  </w:p>
  <w:p>
    <w:pPr>
      <w:pStyle w:val="5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9E43A5"/>
    <w:multiLevelType w:val="singleLevel"/>
    <w:tmpl w:val="B09E43A5"/>
    <w:lvl w:ilvl="0" w:tentative="0">
      <w:start w:val="1"/>
      <w:numFmt w:val="decimal"/>
      <w:suff w:val="space"/>
      <w:lvlText w:val="%1."/>
      <w:lvlJc w:val="left"/>
    </w:lvl>
  </w:abstractNum>
  <w:abstractNum w:abstractNumId="1">
    <w:nsid w:val="E94EAB74"/>
    <w:multiLevelType w:val="multilevel"/>
    <w:tmpl w:val="E94EAB7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eastAsia"/>
        <w:sz w:val="22"/>
        <w:szCs w:val="22"/>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2FCA2B6"/>
    <w:multiLevelType w:val="singleLevel"/>
    <w:tmpl w:val="02FCA2B6"/>
    <w:lvl w:ilvl="0" w:tentative="0">
      <w:start w:val="1"/>
      <w:numFmt w:val="decimal"/>
      <w:suff w:val="space"/>
      <w:lvlText w:val="%1."/>
      <w:lvlJc w:val="left"/>
    </w:lvl>
  </w:abstractNum>
  <w:abstractNum w:abstractNumId="3">
    <w:nsid w:val="194D64BF"/>
    <w:multiLevelType w:val="multilevel"/>
    <w:tmpl w:val="194D64BF"/>
    <w:lvl w:ilvl="0" w:tentative="0">
      <w:start w:val="1"/>
      <w:numFmt w:val="decimal"/>
      <w:lvlText w:val="%1."/>
      <w:lvlJc w:val="left"/>
      <w:pPr>
        <w:ind w:left="425" w:hanging="425"/>
      </w:pPr>
      <w:rPr>
        <w:rFonts w:hint="default"/>
      </w:rPr>
    </w:lvl>
    <w:lvl w:ilvl="1" w:tentative="0">
      <w:start w:val="1"/>
      <w:numFmt w:val="decimal"/>
      <w:lvlText w:val="5.%2"/>
      <w:lvlJc w:val="left"/>
      <w:pPr>
        <w:ind w:left="567" w:hanging="567"/>
      </w:pPr>
      <w:rPr>
        <w:rFonts w:hint="eastAsia"/>
        <w:sz w:val="22"/>
        <w:szCs w:val="22"/>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1B554F11"/>
    <w:multiLevelType w:val="multilevel"/>
    <w:tmpl w:val="1B554F11"/>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5">
    <w:nsid w:val="236B7A44"/>
    <w:multiLevelType w:val="multilevel"/>
    <w:tmpl w:val="236B7A44"/>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61D6BEB"/>
    <w:multiLevelType w:val="multilevel"/>
    <w:tmpl w:val="261D6BEB"/>
    <w:lvl w:ilvl="0" w:tentative="0">
      <w:start w:val="1"/>
      <w:numFmt w:val="decimal"/>
      <w:pStyle w:val="1168"/>
      <w:lvlText w:val="%1） "/>
      <w:lvlJc w:val="left"/>
      <w:pPr>
        <w:tabs>
          <w:tab w:val="left" w:pos="454"/>
        </w:tabs>
        <w:ind w:left="0"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34F72E1B"/>
    <w:multiLevelType w:val="multilevel"/>
    <w:tmpl w:val="34F72E1B"/>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
    <w:nsid w:val="36202DDC"/>
    <w:multiLevelType w:val="multilevel"/>
    <w:tmpl w:val="36202DD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39E65A16"/>
    <w:multiLevelType w:val="multilevel"/>
    <w:tmpl w:val="39E65A1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3B991413"/>
    <w:multiLevelType w:val="multilevel"/>
    <w:tmpl w:val="3B991413"/>
    <w:lvl w:ilvl="0" w:tentative="0">
      <w:start w:val="1"/>
      <w:numFmt w:val="decimal"/>
      <w:lvlText w:val="%1."/>
      <w:lvlJc w:val="left"/>
      <w:pPr>
        <w:ind w:left="425" w:hanging="425"/>
      </w:pPr>
      <w:rPr>
        <w:rFonts w:hint="default"/>
      </w:rPr>
    </w:lvl>
    <w:lvl w:ilvl="1" w:tentative="0">
      <w:start w:val="1"/>
      <w:numFmt w:val="decimal"/>
      <w:lvlText w:val="3.%2"/>
      <w:lvlJc w:val="left"/>
      <w:pPr>
        <w:ind w:left="567" w:hanging="567"/>
      </w:pPr>
      <w:rPr>
        <w:rFonts w:hint="eastAsia"/>
        <w:sz w:val="22"/>
        <w:szCs w:val="22"/>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DB517F3"/>
    <w:multiLevelType w:val="multilevel"/>
    <w:tmpl w:val="3DB517F3"/>
    <w:lvl w:ilvl="0" w:tentative="0">
      <w:start w:val="1"/>
      <w:numFmt w:val="decimal"/>
      <w:lvlText w:val="%1."/>
      <w:lvlJc w:val="left"/>
      <w:pPr>
        <w:ind w:left="425" w:hanging="425"/>
      </w:pPr>
      <w:rPr>
        <w:rFonts w:hint="default"/>
      </w:rPr>
    </w:lvl>
    <w:lvl w:ilvl="1" w:tentative="0">
      <w:start w:val="1"/>
      <w:numFmt w:val="decimal"/>
      <w:lvlText w:val="2.%2"/>
      <w:lvlJc w:val="left"/>
      <w:pPr>
        <w:ind w:left="567" w:hanging="567"/>
      </w:pPr>
      <w:rPr>
        <w:rFonts w:hint="eastAsia"/>
        <w:sz w:val="22"/>
        <w:szCs w:val="22"/>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3740B8A"/>
    <w:multiLevelType w:val="multilevel"/>
    <w:tmpl w:val="43740B8A"/>
    <w:lvl w:ilvl="0" w:tentative="0">
      <w:start w:val="1"/>
      <w:numFmt w:val="chineseCountingThousand"/>
      <w:pStyle w:val="1380"/>
      <w:lvlText w:val="第%1章"/>
      <w:lvlJc w:val="left"/>
      <w:pPr>
        <w:ind w:left="420" w:hanging="420"/>
      </w:pPr>
      <w:rPr>
        <w:rFonts w:hint="eastAsia" w:eastAsia="微软雅黑"/>
        <w:b/>
        <w:i w:val="0"/>
        <w:sz w:val="44"/>
      </w:rPr>
    </w:lvl>
    <w:lvl w:ilvl="1" w:tentative="0">
      <w:start w:val="1"/>
      <w:numFmt w:val="decimal"/>
      <w:pStyle w:val="1382"/>
      <w:isLgl/>
      <w:suff w:val="space"/>
      <w:lvlText w:val="%1.%2."/>
      <w:lvlJc w:val="left"/>
      <w:pPr>
        <w:ind w:left="2268" w:firstLine="0"/>
      </w:pPr>
      <w:rPr>
        <w:rFonts w:hint="default" w:ascii="Times New Roman" w:hAnsi="Times New Roman" w:eastAsia="宋体"/>
        <w:b/>
        <w:i w:val="0"/>
        <w:sz w:val="24"/>
        <w:szCs w:val="24"/>
      </w:rPr>
    </w:lvl>
    <w:lvl w:ilvl="2" w:tentative="0">
      <w:start w:val="1"/>
      <w:numFmt w:val="decimal"/>
      <w:pStyle w:val="1383"/>
      <w:isLgl/>
      <w:suff w:val="space"/>
      <w:lvlText w:val="%1.%2.%3."/>
      <w:lvlJc w:val="left"/>
      <w:pPr>
        <w:ind w:left="0" w:firstLine="0"/>
      </w:pPr>
      <w:rPr>
        <w:rFonts w:hint="default" w:ascii="Times New Roman" w:hAnsi="Times New Roman" w:eastAsia="宋体"/>
        <w:b/>
        <w:i w:val="0"/>
        <w:sz w:val="24"/>
        <w:szCs w:val="18"/>
      </w:rPr>
    </w:lvl>
    <w:lvl w:ilvl="3" w:tentative="0">
      <w:start w:val="1"/>
      <w:numFmt w:val="decimal"/>
      <w:pStyle w:val="1385"/>
      <w:isLgl/>
      <w:suff w:val="space"/>
      <w:lvlText w:val="%1.%2.%3.%4."/>
      <w:lvlJc w:val="left"/>
      <w:pPr>
        <w:ind w:left="0" w:firstLine="0"/>
      </w:pPr>
      <w:rPr>
        <w:rFonts w:hint="default" w:ascii="Times New Roman" w:hAnsi="Times New Roman" w:eastAsia="宋体"/>
        <w:b/>
        <w:i w:val="0"/>
        <w:sz w:val="24"/>
      </w:rPr>
    </w:lvl>
    <w:lvl w:ilvl="4" w:tentative="0">
      <w:start w:val="1"/>
      <w:numFmt w:val="decimal"/>
      <w:pStyle w:val="1386"/>
      <w:isLgl/>
      <w:suff w:val="space"/>
      <w:lvlText w:val="%1.%2.%3.%4.%5."/>
      <w:lvlJc w:val="left"/>
      <w:pPr>
        <w:ind w:left="0" w:firstLine="0"/>
      </w:pPr>
      <w:rPr>
        <w:rFonts w:hint="default" w:ascii="Times New Roman" w:hAnsi="Times New Roman" w:eastAsia="宋体"/>
        <w:b/>
        <w:i w:val="0"/>
        <w:sz w:val="24"/>
      </w:rPr>
    </w:lvl>
    <w:lvl w:ilvl="5" w:tentative="0">
      <w:start w:val="1"/>
      <w:numFmt w:val="decimal"/>
      <w:isLgl/>
      <w:suff w:val="space"/>
      <w:lvlText w:val="%1.%2.%3.%4.%5.%6."/>
      <w:lvlJc w:val="left"/>
      <w:pPr>
        <w:ind w:left="0" w:firstLine="0"/>
      </w:pPr>
      <w:rPr>
        <w:rFonts w:hint="default" w:ascii="Times New Roman" w:hAnsi="Times New Roman" w:eastAsia="宋体"/>
        <w:b/>
        <w:i w:val="0"/>
        <w:sz w:val="24"/>
      </w:rPr>
    </w:lvl>
    <w:lvl w:ilvl="6" w:tentative="0">
      <w:start w:val="1"/>
      <w:numFmt w:val="decimal"/>
      <w:isLgl/>
      <w:suff w:val="space"/>
      <w:lvlText w:val="%1.%2.%3.%4.%5.%6.%7."/>
      <w:lvlJc w:val="left"/>
      <w:pPr>
        <w:ind w:left="0" w:firstLine="0"/>
      </w:pPr>
      <w:rPr>
        <w:rFonts w:hint="default" w:ascii="Times New Roman" w:hAnsi="Times New Roman" w:eastAsia="宋体"/>
        <w:b/>
        <w:i w:val="0"/>
        <w:sz w:val="24"/>
      </w:rPr>
    </w:lvl>
    <w:lvl w:ilvl="7" w:tentative="0">
      <w:start w:val="1"/>
      <w:numFmt w:val="decimal"/>
      <w:isLgl/>
      <w:suff w:val="space"/>
      <w:lvlText w:val="%1.%2.%3.%4.%5.%6.%7.%8."/>
      <w:lvlJc w:val="left"/>
      <w:pPr>
        <w:ind w:left="0" w:firstLine="0"/>
      </w:pPr>
      <w:rPr>
        <w:rFonts w:hint="default" w:ascii="Times New Roman" w:hAnsi="Times New Roman" w:eastAsia="宋体"/>
        <w:b/>
        <w:i w:val="0"/>
        <w:sz w:val="24"/>
      </w:rPr>
    </w:lvl>
    <w:lvl w:ilvl="8" w:tentative="0">
      <w:start w:val="1"/>
      <w:numFmt w:val="decimal"/>
      <w:isLgl/>
      <w:suff w:val="space"/>
      <w:lvlText w:val="%1.%2.%3.%4.%5.%6.%7.%8.%9."/>
      <w:lvlJc w:val="left"/>
      <w:pPr>
        <w:ind w:left="0" w:firstLine="0"/>
      </w:pPr>
      <w:rPr>
        <w:rFonts w:hint="default" w:ascii="Times New Roman" w:hAnsi="Times New Roman" w:eastAsia="宋体"/>
        <w:b/>
        <w:i w:val="0"/>
        <w:sz w:val="24"/>
      </w:rPr>
    </w:lvl>
  </w:abstractNum>
  <w:abstractNum w:abstractNumId="13">
    <w:nsid w:val="476E0E46"/>
    <w:multiLevelType w:val="multilevel"/>
    <w:tmpl w:val="476E0E46"/>
    <w:lvl w:ilvl="0" w:tentative="0">
      <w:start w:val="1"/>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7A7DCD3"/>
    <w:multiLevelType w:val="singleLevel"/>
    <w:tmpl w:val="47A7DCD3"/>
    <w:lvl w:ilvl="0" w:tentative="0">
      <w:start w:val="1"/>
      <w:numFmt w:val="decimal"/>
      <w:suff w:val="space"/>
      <w:lvlText w:val="%1."/>
      <w:lvlJc w:val="left"/>
    </w:lvl>
  </w:abstractNum>
  <w:abstractNum w:abstractNumId="15">
    <w:nsid w:val="4D783299"/>
    <w:multiLevelType w:val="multilevel"/>
    <w:tmpl w:val="4D783299"/>
    <w:lvl w:ilvl="0" w:tentative="0">
      <w:start w:val="1"/>
      <w:numFmt w:val="decimal"/>
      <w:lvlText w:val="%1."/>
      <w:lvlJc w:val="left"/>
      <w:pPr>
        <w:ind w:left="425" w:hanging="425"/>
      </w:pPr>
      <w:rPr>
        <w:rFonts w:hint="default"/>
      </w:rPr>
    </w:lvl>
    <w:lvl w:ilvl="1" w:tentative="0">
      <w:start w:val="1"/>
      <w:numFmt w:val="decimal"/>
      <w:lvlText w:val="%2."/>
      <w:lvlJc w:val="left"/>
      <w:pPr>
        <w:ind w:left="567" w:hanging="567"/>
      </w:pPr>
      <w:rPr>
        <w:rFonts w:hint="eastAsia"/>
        <w:sz w:val="21"/>
        <w:szCs w:val="21"/>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6">
    <w:nsid w:val="4DDD4AD1"/>
    <w:multiLevelType w:val="multilevel"/>
    <w:tmpl w:val="4DDD4AD1"/>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7">
    <w:nsid w:val="54F403B5"/>
    <w:multiLevelType w:val="singleLevel"/>
    <w:tmpl w:val="54F403B5"/>
    <w:lvl w:ilvl="0" w:tentative="0">
      <w:start w:val="1"/>
      <w:numFmt w:val="chineseCounting"/>
      <w:suff w:val="nothing"/>
      <w:lvlText w:val="%1、"/>
      <w:lvlJc w:val="left"/>
    </w:lvl>
  </w:abstractNum>
  <w:abstractNum w:abstractNumId="18">
    <w:nsid w:val="557FD3DA"/>
    <w:multiLevelType w:val="singleLevel"/>
    <w:tmpl w:val="557FD3DA"/>
    <w:lvl w:ilvl="0" w:tentative="0">
      <w:start w:val="3"/>
      <w:numFmt w:val="chineseCounting"/>
      <w:suff w:val="nothing"/>
      <w:lvlText w:val="%1、"/>
      <w:lvlJc w:val="left"/>
    </w:lvl>
  </w:abstractNum>
  <w:abstractNum w:abstractNumId="19">
    <w:nsid w:val="631C03F0"/>
    <w:multiLevelType w:val="multilevel"/>
    <w:tmpl w:val="631C03F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653C09E2"/>
    <w:multiLevelType w:val="multilevel"/>
    <w:tmpl w:val="653C09E2"/>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1">
    <w:nsid w:val="73E44BFB"/>
    <w:multiLevelType w:val="multilevel"/>
    <w:tmpl w:val="73E44BFB"/>
    <w:lvl w:ilvl="0" w:tentative="0">
      <w:start w:val="1"/>
      <w:numFmt w:val="decimal"/>
      <w:lvlText w:val="%1."/>
      <w:lvlJc w:val="left"/>
      <w:pPr>
        <w:ind w:left="425" w:hanging="425"/>
      </w:pPr>
      <w:rPr>
        <w:rFonts w:hint="default"/>
      </w:rPr>
    </w:lvl>
    <w:lvl w:ilvl="1" w:tentative="0">
      <w:start w:val="1"/>
      <w:numFmt w:val="decimal"/>
      <w:lvlText w:val="4.%2"/>
      <w:lvlJc w:val="left"/>
      <w:pPr>
        <w:ind w:left="567" w:hanging="567"/>
      </w:pPr>
      <w:rPr>
        <w:rFonts w:hint="eastAsia"/>
        <w:sz w:val="22"/>
        <w:szCs w:val="22"/>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2">
    <w:nsid w:val="763060DB"/>
    <w:multiLevelType w:val="multilevel"/>
    <w:tmpl w:val="763060DB"/>
    <w:lvl w:ilvl="0" w:tentative="0">
      <w:start w:val="1"/>
      <w:numFmt w:val="japaneseCounting"/>
      <w:lvlText w:val="第%1章"/>
      <w:lvlJc w:val="left"/>
      <w:pPr>
        <w:tabs>
          <w:tab w:val="left" w:pos="1275"/>
        </w:tabs>
        <w:ind w:left="1275" w:hanging="1275"/>
      </w:pPr>
      <w:rPr>
        <w:rFonts w:hint="eastAsia"/>
      </w:rPr>
    </w:lvl>
    <w:lvl w:ilvl="1" w:tentative="0">
      <w:start w:val="1"/>
      <w:numFmt w:val="japaneseCounting"/>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C1D2B58"/>
    <w:multiLevelType w:val="multilevel"/>
    <w:tmpl w:val="7C1D2B58"/>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6"/>
  </w:num>
  <w:num w:numId="2">
    <w:abstractNumId w:val="12"/>
  </w:num>
  <w:num w:numId="3">
    <w:abstractNumId w:val="22"/>
    <w:lvlOverride w:ilvl="0">
      <w:startOverride w:val="1"/>
    </w:lvlOverride>
  </w:num>
  <w:num w:numId="4">
    <w:abstractNumId w:val="15"/>
  </w:num>
  <w:num w:numId="5">
    <w:abstractNumId w:val="4"/>
  </w:num>
  <w:num w:numId="6">
    <w:abstractNumId w:val="20"/>
  </w:num>
  <w:num w:numId="7">
    <w:abstractNumId w:val="8"/>
  </w:num>
  <w:num w:numId="8">
    <w:abstractNumId w:val="5"/>
  </w:num>
  <w:num w:numId="9">
    <w:abstractNumId w:val="16"/>
  </w:num>
  <w:num w:numId="10">
    <w:abstractNumId w:val="1"/>
  </w:num>
  <w:num w:numId="11">
    <w:abstractNumId w:val="11"/>
  </w:num>
  <w:num w:numId="12">
    <w:abstractNumId w:val="10"/>
  </w:num>
  <w:num w:numId="13">
    <w:abstractNumId w:val="21"/>
  </w:num>
  <w:num w:numId="14">
    <w:abstractNumId w:val="3"/>
  </w:num>
  <w:num w:numId="15">
    <w:abstractNumId w:val="9"/>
  </w:num>
  <w:num w:numId="16">
    <w:abstractNumId w:val="23"/>
  </w:num>
  <w:num w:numId="17">
    <w:abstractNumId w:val="7"/>
  </w:num>
  <w:num w:numId="18">
    <w:abstractNumId w:val="0"/>
  </w:num>
  <w:num w:numId="19">
    <w:abstractNumId w:val="14"/>
  </w:num>
  <w:num w:numId="20">
    <w:abstractNumId w:val="2"/>
  </w:num>
  <w:num w:numId="21">
    <w:abstractNumId w:val="19"/>
  </w:num>
  <w:num w:numId="22">
    <w:abstractNumId w:val="13"/>
  </w:num>
  <w:num w:numId="23">
    <w:abstractNumId w:val="17"/>
  </w:num>
  <w:num w:numId="2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 JJ">
    <w15:presenceInfo w15:providerId="None" w15:userId="Y JJ"/>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iNzgyYmExYjRjNTY4NmE1YmNiMjVlNzQ4ZmUwNjMifQ=="/>
  </w:docVars>
  <w:rsids>
    <w:rsidRoot w:val="0065469A"/>
    <w:rsid w:val="000003A6"/>
    <w:rsid w:val="0000283A"/>
    <w:rsid w:val="0000292F"/>
    <w:rsid w:val="00003507"/>
    <w:rsid w:val="000035BA"/>
    <w:rsid w:val="00003618"/>
    <w:rsid w:val="00003B05"/>
    <w:rsid w:val="00003C80"/>
    <w:rsid w:val="00005906"/>
    <w:rsid w:val="00006064"/>
    <w:rsid w:val="00006B52"/>
    <w:rsid w:val="00010F57"/>
    <w:rsid w:val="00011089"/>
    <w:rsid w:val="00011867"/>
    <w:rsid w:val="00011E3B"/>
    <w:rsid w:val="0001253F"/>
    <w:rsid w:val="00012BF4"/>
    <w:rsid w:val="00015363"/>
    <w:rsid w:val="00015B1F"/>
    <w:rsid w:val="0001667D"/>
    <w:rsid w:val="000167D9"/>
    <w:rsid w:val="00020420"/>
    <w:rsid w:val="000205B9"/>
    <w:rsid w:val="000206E0"/>
    <w:rsid w:val="00021E81"/>
    <w:rsid w:val="000225A6"/>
    <w:rsid w:val="00022860"/>
    <w:rsid w:val="00023406"/>
    <w:rsid w:val="000236D6"/>
    <w:rsid w:val="00023E1B"/>
    <w:rsid w:val="00024153"/>
    <w:rsid w:val="000241BA"/>
    <w:rsid w:val="00024301"/>
    <w:rsid w:val="00024E8D"/>
    <w:rsid w:val="000268C5"/>
    <w:rsid w:val="00027D18"/>
    <w:rsid w:val="00030896"/>
    <w:rsid w:val="00030FA2"/>
    <w:rsid w:val="000321BF"/>
    <w:rsid w:val="00032C26"/>
    <w:rsid w:val="00032EF2"/>
    <w:rsid w:val="0003349B"/>
    <w:rsid w:val="000335BC"/>
    <w:rsid w:val="00034568"/>
    <w:rsid w:val="00034CA0"/>
    <w:rsid w:val="00036DCC"/>
    <w:rsid w:val="00037161"/>
    <w:rsid w:val="00041208"/>
    <w:rsid w:val="00041262"/>
    <w:rsid w:val="000420D3"/>
    <w:rsid w:val="00042B87"/>
    <w:rsid w:val="000437E3"/>
    <w:rsid w:val="000439DB"/>
    <w:rsid w:val="00044CB2"/>
    <w:rsid w:val="00045120"/>
    <w:rsid w:val="000451C1"/>
    <w:rsid w:val="00045742"/>
    <w:rsid w:val="00045DDB"/>
    <w:rsid w:val="00046A06"/>
    <w:rsid w:val="00047310"/>
    <w:rsid w:val="00047DC5"/>
    <w:rsid w:val="000501AC"/>
    <w:rsid w:val="00050C43"/>
    <w:rsid w:val="00050CE5"/>
    <w:rsid w:val="0005146D"/>
    <w:rsid w:val="0005176A"/>
    <w:rsid w:val="0005279C"/>
    <w:rsid w:val="00052E16"/>
    <w:rsid w:val="00053920"/>
    <w:rsid w:val="00053D4C"/>
    <w:rsid w:val="00053EF0"/>
    <w:rsid w:val="000542C6"/>
    <w:rsid w:val="00055D38"/>
    <w:rsid w:val="000567FC"/>
    <w:rsid w:val="00057057"/>
    <w:rsid w:val="000571AC"/>
    <w:rsid w:val="000614A5"/>
    <w:rsid w:val="00061522"/>
    <w:rsid w:val="00061639"/>
    <w:rsid w:val="0006217B"/>
    <w:rsid w:val="0006224D"/>
    <w:rsid w:val="000622CE"/>
    <w:rsid w:val="00062BEB"/>
    <w:rsid w:val="0006333E"/>
    <w:rsid w:val="00063937"/>
    <w:rsid w:val="00063DB5"/>
    <w:rsid w:val="00065B94"/>
    <w:rsid w:val="00066EFB"/>
    <w:rsid w:val="0007028C"/>
    <w:rsid w:val="00071D7E"/>
    <w:rsid w:val="00071ED2"/>
    <w:rsid w:val="0007218D"/>
    <w:rsid w:val="00072F94"/>
    <w:rsid w:val="000734C1"/>
    <w:rsid w:val="00073567"/>
    <w:rsid w:val="00074B74"/>
    <w:rsid w:val="00074DEE"/>
    <w:rsid w:val="0007588F"/>
    <w:rsid w:val="00076B58"/>
    <w:rsid w:val="000772A1"/>
    <w:rsid w:val="000811F2"/>
    <w:rsid w:val="00081A66"/>
    <w:rsid w:val="00081C34"/>
    <w:rsid w:val="000826F2"/>
    <w:rsid w:val="00082A0D"/>
    <w:rsid w:val="00082BCE"/>
    <w:rsid w:val="00082D42"/>
    <w:rsid w:val="00082F7B"/>
    <w:rsid w:val="00082FC6"/>
    <w:rsid w:val="000831D1"/>
    <w:rsid w:val="00083436"/>
    <w:rsid w:val="00084AF4"/>
    <w:rsid w:val="00084FA1"/>
    <w:rsid w:val="00085568"/>
    <w:rsid w:val="000870B6"/>
    <w:rsid w:val="0008785F"/>
    <w:rsid w:val="000900B7"/>
    <w:rsid w:val="00091075"/>
    <w:rsid w:val="000911AD"/>
    <w:rsid w:val="00091A80"/>
    <w:rsid w:val="00091BF0"/>
    <w:rsid w:val="0009210F"/>
    <w:rsid w:val="00092DFB"/>
    <w:rsid w:val="000934FF"/>
    <w:rsid w:val="00094AA3"/>
    <w:rsid w:val="00096D29"/>
    <w:rsid w:val="000978FD"/>
    <w:rsid w:val="00097FF4"/>
    <w:rsid w:val="000A07C8"/>
    <w:rsid w:val="000A1304"/>
    <w:rsid w:val="000A1DE9"/>
    <w:rsid w:val="000A2DD5"/>
    <w:rsid w:val="000A3141"/>
    <w:rsid w:val="000A380A"/>
    <w:rsid w:val="000A3B53"/>
    <w:rsid w:val="000A3B7E"/>
    <w:rsid w:val="000A3CDF"/>
    <w:rsid w:val="000A454A"/>
    <w:rsid w:val="000A4A50"/>
    <w:rsid w:val="000A4B79"/>
    <w:rsid w:val="000A5280"/>
    <w:rsid w:val="000A6CFE"/>
    <w:rsid w:val="000A6F9C"/>
    <w:rsid w:val="000A7563"/>
    <w:rsid w:val="000A7AF1"/>
    <w:rsid w:val="000B04D8"/>
    <w:rsid w:val="000B0F5E"/>
    <w:rsid w:val="000B1044"/>
    <w:rsid w:val="000B10D9"/>
    <w:rsid w:val="000B1195"/>
    <w:rsid w:val="000B1DDC"/>
    <w:rsid w:val="000B25AB"/>
    <w:rsid w:val="000B27D1"/>
    <w:rsid w:val="000B3744"/>
    <w:rsid w:val="000B405E"/>
    <w:rsid w:val="000B44A1"/>
    <w:rsid w:val="000B4A72"/>
    <w:rsid w:val="000B4D41"/>
    <w:rsid w:val="000B5073"/>
    <w:rsid w:val="000B6092"/>
    <w:rsid w:val="000B611A"/>
    <w:rsid w:val="000B739D"/>
    <w:rsid w:val="000B7435"/>
    <w:rsid w:val="000C0AC7"/>
    <w:rsid w:val="000C0B18"/>
    <w:rsid w:val="000C1153"/>
    <w:rsid w:val="000C1447"/>
    <w:rsid w:val="000C1526"/>
    <w:rsid w:val="000C1FB7"/>
    <w:rsid w:val="000C2311"/>
    <w:rsid w:val="000C3952"/>
    <w:rsid w:val="000C3C8F"/>
    <w:rsid w:val="000C3E6F"/>
    <w:rsid w:val="000C4DF8"/>
    <w:rsid w:val="000C4EF0"/>
    <w:rsid w:val="000C5101"/>
    <w:rsid w:val="000C53C1"/>
    <w:rsid w:val="000C5F65"/>
    <w:rsid w:val="000C6080"/>
    <w:rsid w:val="000C6319"/>
    <w:rsid w:val="000C645C"/>
    <w:rsid w:val="000C6BA3"/>
    <w:rsid w:val="000C7999"/>
    <w:rsid w:val="000C7C8D"/>
    <w:rsid w:val="000D08F0"/>
    <w:rsid w:val="000D0C90"/>
    <w:rsid w:val="000D135A"/>
    <w:rsid w:val="000D1550"/>
    <w:rsid w:val="000D27C3"/>
    <w:rsid w:val="000D2867"/>
    <w:rsid w:val="000D2D5E"/>
    <w:rsid w:val="000D2F7F"/>
    <w:rsid w:val="000D327C"/>
    <w:rsid w:val="000D328C"/>
    <w:rsid w:val="000D33AB"/>
    <w:rsid w:val="000D3D5B"/>
    <w:rsid w:val="000D3F87"/>
    <w:rsid w:val="000D468A"/>
    <w:rsid w:val="000D47EE"/>
    <w:rsid w:val="000D481B"/>
    <w:rsid w:val="000D4F6A"/>
    <w:rsid w:val="000D5448"/>
    <w:rsid w:val="000D5EC9"/>
    <w:rsid w:val="000D689C"/>
    <w:rsid w:val="000D732D"/>
    <w:rsid w:val="000D7549"/>
    <w:rsid w:val="000D7AF8"/>
    <w:rsid w:val="000E0633"/>
    <w:rsid w:val="000E0707"/>
    <w:rsid w:val="000E0E2C"/>
    <w:rsid w:val="000E1158"/>
    <w:rsid w:val="000E11AD"/>
    <w:rsid w:val="000E1646"/>
    <w:rsid w:val="000E1771"/>
    <w:rsid w:val="000E1DFC"/>
    <w:rsid w:val="000E27EA"/>
    <w:rsid w:val="000E29B0"/>
    <w:rsid w:val="000E2A38"/>
    <w:rsid w:val="000E2CB4"/>
    <w:rsid w:val="000E3892"/>
    <w:rsid w:val="000E3C07"/>
    <w:rsid w:val="000E42DB"/>
    <w:rsid w:val="000E52D2"/>
    <w:rsid w:val="000E551B"/>
    <w:rsid w:val="000E55F9"/>
    <w:rsid w:val="000E5632"/>
    <w:rsid w:val="000E5E3A"/>
    <w:rsid w:val="000F2566"/>
    <w:rsid w:val="000F28A2"/>
    <w:rsid w:val="000F2CDC"/>
    <w:rsid w:val="000F332D"/>
    <w:rsid w:val="000F3790"/>
    <w:rsid w:val="000F3D71"/>
    <w:rsid w:val="000F3FDD"/>
    <w:rsid w:val="000F4EA5"/>
    <w:rsid w:val="000F50E6"/>
    <w:rsid w:val="000F56B1"/>
    <w:rsid w:val="000F5A24"/>
    <w:rsid w:val="000F5BA1"/>
    <w:rsid w:val="000F65C3"/>
    <w:rsid w:val="000F6890"/>
    <w:rsid w:val="000F6DD6"/>
    <w:rsid w:val="000F71ED"/>
    <w:rsid w:val="00100902"/>
    <w:rsid w:val="00100AA0"/>
    <w:rsid w:val="001010D1"/>
    <w:rsid w:val="00102BDA"/>
    <w:rsid w:val="0010367C"/>
    <w:rsid w:val="00103B1B"/>
    <w:rsid w:val="00103FFB"/>
    <w:rsid w:val="001059D6"/>
    <w:rsid w:val="00105FFB"/>
    <w:rsid w:val="00106193"/>
    <w:rsid w:val="001074CD"/>
    <w:rsid w:val="00107A47"/>
    <w:rsid w:val="001112A4"/>
    <w:rsid w:val="00111BD6"/>
    <w:rsid w:val="00113034"/>
    <w:rsid w:val="0011328C"/>
    <w:rsid w:val="001144CB"/>
    <w:rsid w:val="00114D25"/>
    <w:rsid w:val="00117177"/>
    <w:rsid w:val="00117DF7"/>
    <w:rsid w:val="00120289"/>
    <w:rsid w:val="00120931"/>
    <w:rsid w:val="00120FA4"/>
    <w:rsid w:val="0012107B"/>
    <w:rsid w:val="001216B7"/>
    <w:rsid w:val="00122185"/>
    <w:rsid w:val="001226FD"/>
    <w:rsid w:val="00122BD4"/>
    <w:rsid w:val="001233AF"/>
    <w:rsid w:val="00123E04"/>
    <w:rsid w:val="00124722"/>
    <w:rsid w:val="00125778"/>
    <w:rsid w:val="0012629B"/>
    <w:rsid w:val="00126648"/>
    <w:rsid w:val="001267DB"/>
    <w:rsid w:val="00126BA3"/>
    <w:rsid w:val="00126FDD"/>
    <w:rsid w:val="00130744"/>
    <w:rsid w:val="00130C55"/>
    <w:rsid w:val="00132860"/>
    <w:rsid w:val="00132B49"/>
    <w:rsid w:val="001340B9"/>
    <w:rsid w:val="00135359"/>
    <w:rsid w:val="001358DB"/>
    <w:rsid w:val="001365D9"/>
    <w:rsid w:val="001367AD"/>
    <w:rsid w:val="00136D8B"/>
    <w:rsid w:val="00136F7B"/>
    <w:rsid w:val="00136FCB"/>
    <w:rsid w:val="0013793F"/>
    <w:rsid w:val="00137B1B"/>
    <w:rsid w:val="00140703"/>
    <w:rsid w:val="00140B1D"/>
    <w:rsid w:val="00140B36"/>
    <w:rsid w:val="00140CDC"/>
    <w:rsid w:val="001412A3"/>
    <w:rsid w:val="00141C30"/>
    <w:rsid w:val="0014271E"/>
    <w:rsid w:val="00142823"/>
    <w:rsid w:val="00142ECF"/>
    <w:rsid w:val="0014331A"/>
    <w:rsid w:val="00144010"/>
    <w:rsid w:val="00146ED8"/>
    <w:rsid w:val="00150DA4"/>
    <w:rsid w:val="001520FD"/>
    <w:rsid w:val="00152981"/>
    <w:rsid w:val="00152A6F"/>
    <w:rsid w:val="00152C85"/>
    <w:rsid w:val="00153F59"/>
    <w:rsid w:val="00155794"/>
    <w:rsid w:val="00155A3B"/>
    <w:rsid w:val="001562CB"/>
    <w:rsid w:val="00156402"/>
    <w:rsid w:val="00157547"/>
    <w:rsid w:val="0015781B"/>
    <w:rsid w:val="00157A6C"/>
    <w:rsid w:val="00160157"/>
    <w:rsid w:val="00160422"/>
    <w:rsid w:val="00160FE0"/>
    <w:rsid w:val="001618AB"/>
    <w:rsid w:val="00162777"/>
    <w:rsid w:val="0016385F"/>
    <w:rsid w:val="00166286"/>
    <w:rsid w:val="0016634A"/>
    <w:rsid w:val="00166476"/>
    <w:rsid w:val="00167108"/>
    <w:rsid w:val="00173921"/>
    <w:rsid w:val="001776C0"/>
    <w:rsid w:val="00177A4E"/>
    <w:rsid w:val="00177CC3"/>
    <w:rsid w:val="00180B9A"/>
    <w:rsid w:val="00181605"/>
    <w:rsid w:val="0018168A"/>
    <w:rsid w:val="00181B33"/>
    <w:rsid w:val="00181D69"/>
    <w:rsid w:val="001846E7"/>
    <w:rsid w:val="00184C8A"/>
    <w:rsid w:val="001852CF"/>
    <w:rsid w:val="00185F80"/>
    <w:rsid w:val="00185FF3"/>
    <w:rsid w:val="001866F8"/>
    <w:rsid w:val="001869AB"/>
    <w:rsid w:val="00186D81"/>
    <w:rsid w:val="00186F55"/>
    <w:rsid w:val="00187711"/>
    <w:rsid w:val="00190A88"/>
    <w:rsid w:val="001910D1"/>
    <w:rsid w:val="00191758"/>
    <w:rsid w:val="00191BEB"/>
    <w:rsid w:val="0019211C"/>
    <w:rsid w:val="00192556"/>
    <w:rsid w:val="0019299B"/>
    <w:rsid w:val="00192CA7"/>
    <w:rsid w:val="00192E9E"/>
    <w:rsid w:val="00193505"/>
    <w:rsid w:val="001945C1"/>
    <w:rsid w:val="00194C20"/>
    <w:rsid w:val="00194C82"/>
    <w:rsid w:val="001954F5"/>
    <w:rsid w:val="00196DA2"/>
    <w:rsid w:val="00196E84"/>
    <w:rsid w:val="00196EB4"/>
    <w:rsid w:val="0019714D"/>
    <w:rsid w:val="001971D9"/>
    <w:rsid w:val="001977E2"/>
    <w:rsid w:val="001A049A"/>
    <w:rsid w:val="001A0507"/>
    <w:rsid w:val="001A06C4"/>
    <w:rsid w:val="001A078B"/>
    <w:rsid w:val="001A07B1"/>
    <w:rsid w:val="001A0FCF"/>
    <w:rsid w:val="001A15B9"/>
    <w:rsid w:val="001A1F02"/>
    <w:rsid w:val="001A224A"/>
    <w:rsid w:val="001A25CE"/>
    <w:rsid w:val="001A2849"/>
    <w:rsid w:val="001A4620"/>
    <w:rsid w:val="001A518E"/>
    <w:rsid w:val="001A56E0"/>
    <w:rsid w:val="001A5C40"/>
    <w:rsid w:val="001A61E2"/>
    <w:rsid w:val="001A64EF"/>
    <w:rsid w:val="001A7774"/>
    <w:rsid w:val="001B0491"/>
    <w:rsid w:val="001B1562"/>
    <w:rsid w:val="001B1CDB"/>
    <w:rsid w:val="001B1F72"/>
    <w:rsid w:val="001B2E71"/>
    <w:rsid w:val="001B2EF5"/>
    <w:rsid w:val="001B4962"/>
    <w:rsid w:val="001B5ECC"/>
    <w:rsid w:val="001B5FCB"/>
    <w:rsid w:val="001B6B22"/>
    <w:rsid w:val="001B6D4B"/>
    <w:rsid w:val="001B741E"/>
    <w:rsid w:val="001C0D7D"/>
    <w:rsid w:val="001C1008"/>
    <w:rsid w:val="001C1CA5"/>
    <w:rsid w:val="001C2474"/>
    <w:rsid w:val="001C29AB"/>
    <w:rsid w:val="001C381E"/>
    <w:rsid w:val="001C40EC"/>
    <w:rsid w:val="001C439D"/>
    <w:rsid w:val="001C543A"/>
    <w:rsid w:val="001C65B7"/>
    <w:rsid w:val="001C66DE"/>
    <w:rsid w:val="001C6D51"/>
    <w:rsid w:val="001C6F65"/>
    <w:rsid w:val="001C788F"/>
    <w:rsid w:val="001D03DD"/>
    <w:rsid w:val="001D183F"/>
    <w:rsid w:val="001D28BD"/>
    <w:rsid w:val="001D421D"/>
    <w:rsid w:val="001D47A9"/>
    <w:rsid w:val="001D5090"/>
    <w:rsid w:val="001D5134"/>
    <w:rsid w:val="001D5815"/>
    <w:rsid w:val="001D63F3"/>
    <w:rsid w:val="001D6CD1"/>
    <w:rsid w:val="001D6D3D"/>
    <w:rsid w:val="001D7D94"/>
    <w:rsid w:val="001E03F4"/>
    <w:rsid w:val="001E0604"/>
    <w:rsid w:val="001E07B3"/>
    <w:rsid w:val="001E13F5"/>
    <w:rsid w:val="001E1F43"/>
    <w:rsid w:val="001E308C"/>
    <w:rsid w:val="001E3469"/>
    <w:rsid w:val="001E4DA7"/>
    <w:rsid w:val="001E55FB"/>
    <w:rsid w:val="001E5A7C"/>
    <w:rsid w:val="001E5FEE"/>
    <w:rsid w:val="001E6298"/>
    <w:rsid w:val="001E7967"/>
    <w:rsid w:val="001E7D7A"/>
    <w:rsid w:val="001F0BC8"/>
    <w:rsid w:val="001F0DEC"/>
    <w:rsid w:val="001F167A"/>
    <w:rsid w:val="001F1C1B"/>
    <w:rsid w:val="001F21EA"/>
    <w:rsid w:val="001F2AC1"/>
    <w:rsid w:val="001F2F36"/>
    <w:rsid w:val="001F365B"/>
    <w:rsid w:val="001F49C1"/>
    <w:rsid w:val="001F4D1F"/>
    <w:rsid w:val="001F5338"/>
    <w:rsid w:val="001F56EC"/>
    <w:rsid w:val="001F5BDA"/>
    <w:rsid w:val="001F5CB5"/>
    <w:rsid w:val="001F618A"/>
    <w:rsid w:val="001F647F"/>
    <w:rsid w:val="001F6A00"/>
    <w:rsid w:val="001F7229"/>
    <w:rsid w:val="001F75DC"/>
    <w:rsid w:val="002006C7"/>
    <w:rsid w:val="002008D4"/>
    <w:rsid w:val="0020100E"/>
    <w:rsid w:val="002016CB"/>
    <w:rsid w:val="002018FC"/>
    <w:rsid w:val="00201D80"/>
    <w:rsid w:val="00201E84"/>
    <w:rsid w:val="00202736"/>
    <w:rsid w:val="00203893"/>
    <w:rsid w:val="002040A6"/>
    <w:rsid w:val="00204896"/>
    <w:rsid w:val="00204D5D"/>
    <w:rsid w:val="00205FED"/>
    <w:rsid w:val="00206139"/>
    <w:rsid w:val="0020630D"/>
    <w:rsid w:val="00206865"/>
    <w:rsid w:val="00206B1E"/>
    <w:rsid w:val="00206D81"/>
    <w:rsid w:val="0020764C"/>
    <w:rsid w:val="00207811"/>
    <w:rsid w:val="00211E53"/>
    <w:rsid w:val="002123A5"/>
    <w:rsid w:val="002139EF"/>
    <w:rsid w:val="00213D0A"/>
    <w:rsid w:val="00214BA7"/>
    <w:rsid w:val="00215633"/>
    <w:rsid w:val="0021633D"/>
    <w:rsid w:val="00216F4D"/>
    <w:rsid w:val="00217388"/>
    <w:rsid w:val="00217757"/>
    <w:rsid w:val="0021792F"/>
    <w:rsid w:val="00217A73"/>
    <w:rsid w:val="00217CAE"/>
    <w:rsid w:val="00220C0E"/>
    <w:rsid w:val="00221579"/>
    <w:rsid w:val="00221913"/>
    <w:rsid w:val="002255EB"/>
    <w:rsid w:val="00225738"/>
    <w:rsid w:val="0022602A"/>
    <w:rsid w:val="00226A35"/>
    <w:rsid w:val="002273EC"/>
    <w:rsid w:val="002275CD"/>
    <w:rsid w:val="00230727"/>
    <w:rsid w:val="00231643"/>
    <w:rsid w:val="00231D74"/>
    <w:rsid w:val="00232065"/>
    <w:rsid w:val="002328A1"/>
    <w:rsid w:val="00232A78"/>
    <w:rsid w:val="00233324"/>
    <w:rsid w:val="00233569"/>
    <w:rsid w:val="00234291"/>
    <w:rsid w:val="002343EA"/>
    <w:rsid w:val="00234850"/>
    <w:rsid w:val="00234E0C"/>
    <w:rsid w:val="002355A1"/>
    <w:rsid w:val="00235F2F"/>
    <w:rsid w:val="0023649A"/>
    <w:rsid w:val="00236651"/>
    <w:rsid w:val="002372D7"/>
    <w:rsid w:val="002374F6"/>
    <w:rsid w:val="0023770A"/>
    <w:rsid w:val="00237910"/>
    <w:rsid w:val="00237D33"/>
    <w:rsid w:val="00237ED8"/>
    <w:rsid w:val="00242A40"/>
    <w:rsid w:val="00243ABC"/>
    <w:rsid w:val="00243EC9"/>
    <w:rsid w:val="00244CF5"/>
    <w:rsid w:val="00244FEA"/>
    <w:rsid w:val="002455F6"/>
    <w:rsid w:val="00245BF5"/>
    <w:rsid w:val="00246094"/>
    <w:rsid w:val="00246D84"/>
    <w:rsid w:val="002500C3"/>
    <w:rsid w:val="0025041B"/>
    <w:rsid w:val="002508E5"/>
    <w:rsid w:val="002515DB"/>
    <w:rsid w:val="00252363"/>
    <w:rsid w:val="00252C6C"/>
    <w:rsid w:val="002539E3"/>
    <w:rsid w:val="002545E3"/>
    <w:rsid w:val="002550C6"/>
    <w:rsid w:val="00255579"/>
    <w:rsid w:val="0025631A"/>
    <w:rsid w:val="0025646F"/>
    <w:rsid w:val="00256523"/>
    <w:rsid w:val="002576C1"/>
    <w:rsid w:val="002579D2"/>
    <w:rsid w:val="00257A9B"/>
    <w:rsid w:val="00260797"/>
    <w:rsid w:val="00260D92"/>
    <w:rsid w:val="002615E5"/>
    <w:rsid w:val="00261883"/>
    <w:rsid w:val="00261F16"/>
    <w:rsid w:val="00262371"/>
    <w:rsid w:val="0026303A"/>
    <w:rsid w:val="002638D1"/>
    <w:rsid w:val="00264150"/>
    <w:rsid w:val="00265C8E"/>
    <w:rsid w:val="00266124"/>
    <w:rsid w:val="0026662F"/>
    <w:rsid w:val="00266BEB"/>
    <w:rsid w:val="0027093E"/>
    <w:rsid w:val="002719BA"/>
    <w:rsid w:val="002719D9"/>
    <w:rsid w:val="00272C50"/>
    <w:rsid w:val="00272EE4"/>
    <w:rsid w:val="0027368D"/>
    <w:rsid w:val="00273CC6"/>
    <w:rsid w:val="00273FF2"/>
    <w:rsid w:val="00274286"/>
    <w:rsid w:val="002745A4"/>
    <w:rsid w:val="002745C9"/>
    <w:rsid w:val="00274912"/>
    <w:rsid w:val="00274BA5"/>
    <w:rsid w:val="00274CB9"/>
    <w:rsid w:val="00274D98"/>
    <w:rsid w:val="0027531A"/>
    <w:rsid w:val="0027545D"/>
    <w:rsid w:val="00275BCA"/>
    <w:rsid w:val="00275F5E"/>
    <w:rsid w:val="002765AA"/>
    <w:rsid w:val="00276CA0"/>
    <w:rsid w:val="002771B5"/>
    <w:rsid w:val="00277272"/>
    <w:rsid w:val="0027789C"/>
    <w:rsid w:val="00280583"/>
    <w:rsid w:val="00281267"/>
    <w:rsid w:val="00281B81"/>
    <w:rsid w:val="00282958"/>
    <w:rsid w:val="00282DA5"/>
    <w:rsid w:val="00284768"/>
    <w:rsid w:val="00284E42"/>
    <w:rsid w:val="00285910"/>
    <w:rsid w:val="00285D2C"/>
    <w:rsid w:val="00285D68"/>
    <w:rsid w:val="00286F0A"/>
    <w:rsid w:val="0028787E"/>
    <w:rsid w:val="0029102F"/>
    <w:rsid w:val="00292607"/>
    <w:rsid w:val="00292D17"/>
    <w:rsid w:val="00294B5A"/>
    <w:rsid w:val="00294EC1"/>
    <w:rsid w:val="00294ECC"/>
    <w:rsid w:val="002954D3"/>
    <w:rsid w:val="00296DDD"/>
    <w:rsid w:val="00297010"/>
    <w:rsid w:val="002971D3"/>
    <w:rsid w:val="0029735E"/>
    <w:rsid w:val="002A0D23"/>
    <w:rsid w:val="002A20FD"/>
    <w:rsid w:val="002A23F2"/>
    <w:rsid w:val="002A25F5"/>
    <w:rsid w:val="002A2DDA"/>
    <w:rsid w:val="002A337E"/>
    <w:rsid w:val="002A3A0E"/>
    <w:rsid w:val="002A3D15"/>
    <w:rsid w:val="002A421B"/>
    <w:rsid w:val="002A43FC"/>
    <w:rsid w:val="002A4462"/>
    <w:rsid w:val="002A52AB"/>
    <w:rsid w:val="002A6365"/>
    <w:rsid w:val="002A6EEA"/>
    <w:rsid w:val="002A725B"/>
    <w:rsid w:val="002B00D0"/>
    <w:rsid w:val="002B13AE"/>
    <w:rsid w:val="002B1AB8"/>
    <w:rsid w:val="002B22AB"/>
    <w:rsid w:val="002B2403"/>
    <w:rsid w:val="002B28BA"/>
    <w:rsid w:val="002B33AC"/>
    <w:rsid w:val="002B3B3F"/>
    <w:rsid w:val="002B3C92"/>
    <w:rsid w:val="002B484A"/>
    <w:rsid w:val="002B506F"/>
    <w:rsid w:val="002B55A9"/>
    <w:rsid w:val="002B5753"/>
    <w:rsid w:val="002B628D"/>
    <w:rsid w:val="002B7500"/>
    <w:rsid w:val="002B7A17"/>
    <w:rsid w:val="002C0B2F"/>
    <w:rsid w:val="002C2FBC"/>
    <w:rsid w:val="002C33B2"/>
    <w:rsid w:val="002C33DC"/>
    <w:rsid w:val="002C58CE"/>
    <w:rsid w:val="002C5F9D"/>
    <w:rsid w:val="002C6194"/>
    <w:rsid w:val="002C6397"/>
    <w:rsid w:val="002C6BA9"/>
    <w:rsid w:val="002C7377"/>
    <w:rsid w:val="002C798E"/>
    <w:rsid w:val="002C7A33"/>
    <w:rsid w:val="002D0092"/>
    <w:rsid w:val="002D0208"/>
    <w:rsid w:val="002D0A31"/>
    <w:rsid w:val="002D1050"/>
    <w:rsid w:val="002D1B1A"/>
    <w:rsid w:val="002D3B4A"/>
    <w:rsid w:val="002D4402"/>
    <w:rsid w:val="002D4B74"/>
    <w:rsid w:val="002D4D03"/>
    <w:rsid w:val="002D5407"/>
    <w:rsid w:val="002D547F"/>
    <w:rsid w:val="002D5521"/>
    <w:rsid w:val="002D6352"/>
    <w:rsid w:val="002D63B2"/>
    <w:rsid w:val="002D64F6"/>
    <w:rsid w:val="002D765E"/>
    <w:rsid w:val="002E019B"/>
    <w:rsid w:val="002E05EC"/>
    <w:rsid w:val="002E1411"/>
    <w:rsid w:val="002E3510"/>
    <w:rsid w:val="002E39B4"/>
    <w:rsid w:val="002E3BB3"/>
    <w:rsid w:val="002E3CC7"/>
    <w:rsid w:val="002E4518"/>
    <w:rsid w:val="002E62BB"/>
    <w:rsid w:val="002E64DC"/>
    <w:rsid w:val="002E6C0E"/>
    <w:rsid w:val="002E77BD"/>
    <w:rsid w:val="002F2BA2"/>
    <w:rsid w:val="002F560C"/>
    <w:rsid w:val="002F5A6D"/>
    <w:rsid w:val="002F5CFE"/>
    <w:rsid w:val="002F633A"/>
    <w:rsid w:val="002F67DD"/>
    <w:rsid w:val="002F7583"/>
    <w:rsid w:val="002F7745"/>
    <w:rsid w:val="00300A41"/>
    <w:rsid w:val="003017E0"/>
    <w:rsid w:val="003045AE"/>
    <w:rsid w:val="00305116"/>
    <w:rsid w:val="003079A5"/>
    <w:rsid w:val="0031070C"/>
    <w:rsid w:val="0031130C"/>
    <w:rsid w:val="00312453"/>
    <w:rsid w:val="00313060"/>
    <w:rsid w:val="003131CB"/>
    <w:rsid w:val="00313413"/>
    <w:rsid w:val="003138F8"/>
    <w:rsid w:val="00313C1F"/>
    <w:rsid w:val="0031626E"/>
    <w:rsid w:val="00316E44"/>
    <w:rsid w:val="00317787"/>
    <w:rsid w:val="00320286"/>
    <w:rsid w:val="00320C4B"/>
    <w:rsid w:val="003217CE"/>
    <w:rsid w:val="00322245"/>
    <w:rsid w:val="00322DA9"/>
    <w:rsid w:val="00323421"/>
    <w:rsid w:val="00323FC0"/>
    <w:rsid w:val="0032460F"/>
    <w:rsid w:val="00324EA3"/>
    <w:rsid w:val="003250F4"/>
    <w:rsid w:val="00325F63"/>
    <w:rsid w:val="00326833"/>
    <w:rsid w:val="00326F1D"/>
    <w:rsid w:val="00330038"/>
    <w:rsid w:val="0033238A"/>
    <w:rsid w:val="00332AB9"/>
    <w:rsid w:val="00334071"/>
    <w:rsid w:val="003349FD"/>
    <w:rsid w:val="00334B88"/>
    <w:rsid w:val="003354EF"/>
    <w:rsid w:val="00335626"/>
    <w:rsid w:val="00336BE0"/>
    <w:rsid w:val="00337A04"/>
    <w:rsid w:val="00340A21"/>
    <w:rsid w:val="00340ECD"/>
    <w:rsid w:val="00342201"/>
    <w:rsid w:val="00342456"/>
    <w:rsid w:val="00342970"/>
    <w:rsid w:val="003430A6"/>
    <w:rsid w:val="00344528"/>
    <w:rsid w:val="003467E5"/>
    <w:rsid w:val="00346ABB"/>
    <w:rsid w:val="00346D7B"/>
    <w:rsid w:val="00347795"/>
    <w:rsid w:val="00347906"/>
    <w:rsid w:val="00347D2C"/>
    <w:rsid w:val="00347EE6"/>
    <w:rsid w:val="00350213"/>
    <w:rsid w:val="00350C33"/>
    <w:rsid w:val="00350CF2"/>
    <w:rsid w:val="00352001"/>
    <w:rsid w:val="0035266C"/>
    <w:rsid w:val="003536A0"/>
    <w:rsid w:val="003543A1"/>
    <w:rsid w:val="003546F4"/>
    <w:rsid w:val="00354DBE"/>
    <w:rsid w:val="003553C4"/>
    <w:rsid w:val="00355673"/>
    <w:rsid w:val="00356DDE"/>
    <w:rsid w:val="00357CFC"/>
    <w:rsid w:val="0036163E"/>
    <w:rsid w:val="00362D50"/>
    <w:rsid w:val="0036335A"/>
    <w:rsid w:val="0036378B"/>
    <w:rsid w:val="00364A55"/>
    <w:rsid w:val="00364B35"/>
    <w:rsid w:val="003651D7"/>
    <w:rsid w:val="0036645E"/>
    <w:rsid w:val="00367A81"/>
    <w:rsid w:val="00370454"/>
    <w:rsid w:val="00371205"/>
    <w:rsid w:val="00371A58"/>
    <w:rsid w:val="00372248"/>
    <w:rsid w:val="003723DB"/>
    <w:rsid w:val="003724A4"/>
    <w:rsid w:val="00372EA0"/>
    <w:rsid w:val="003734EF"/>
    <w:rsid w:val="00373E89"/>
    <w:rsid w:val="00374697"/>
    <w:rsid w:val="00376191"/>
    <w:rsid w:val="00376746"/>
    <w:rsid w:val="00377288"/>
    <w:rsid w:val="00377E91"/>
    <w:rsid w:val="00380361"/>
    <w:rsid w:val="00380528"/>
    <w:rsid w:val="00380761"/>
    <w:rsid w:val="00381131"/>
    <w:rsid w:val="0038237E"/>
    <w:rsid w:val="00382597"/>
    <w:rsid w:val="0038362E"/>
    <w:rsid w:val="00384906"/>
    <w:rsid w:val="00384EE6"/>
    <w:rsid w:val="003866A4"/>
    <w:rsid w:val="003872F4"/>
    <w:rsid w:val="00387913"/>
    <w:rsid w:val="0039048E"/>
    <w:rsid w:val="00390FC6"/>
    <w:rsid w:val="003910AA"/>
    <w:rsid w:val="003925EC"/>
    <w:rsid w:val="00394220"/>
    <w:rsid w:val="0039433A"/>
    <w:rsid w:val="00394FC6"/>
    <w:rsid w:val="003958BB"/>
    <w:rsid w:val="003963B6"/>
    <w:rsid w:val="0039707A"/>
    <w:rsid w:val="003A0318"/>
    <w:rsid w:val="003A0AEB"/>
    <w:rsid w:val="003A22C2"/>
    <w:rsid w:val="003A2D88"/>
    <w:rsid w:val="003A307E"/>
    <w:rsid w:val="003A386B"/>
    <w:rsid w:val="003A4C31"/>
    <w:rsid w:val="003A5026"/>
    <w:rsid w:val="003A58B2"/>
    <w:rsid w:val="003A5BF8"/>
    <w:rsid w:val="003A72CB"/>
    <w:rsid w:val="003A7AD4"/>
    <w:rsid w:val="003B3373"/>
    <w:rsid w:val="003B4CFE"/>
    <w:rsid w:val="003B5FC8"/>
    <w:rsid w:val="003B61C5"/>
    <w:rsid w:val="003B62E4"/>
    <w:rsid w:val="003B6C69"/>
    <w:rsid w:val="003B7092"/>
    <w:rsid w:val="003B71FA"/>
    <w:rsid w:val="003B783B"/>
    <w:rsid w:val="003B7BBF"/>
    <w:rsid w:val="003C17F7"/>
    <w:rsid w:val="003C2BF1"/>
    <w:rsid w:val="003C31B5"/>
    <w:rsid w:val="003C353E"/>
    <w:rsid w:val="003C3E76"/>
    <w:rsid w:val="003C4A58"/>
    <w:rsid w:val="003C5654"/>
    <w:rsid w:val="003C5A6F"/>
    <w:rsid w:val="003C5CAB"/>
    <w:rsid w:val="003C5F9E"/>
    <w:rsid w:val="003C7CE2"/>
    <w:rsid w:val="003D0383"/>
    <w:rsid w:val="003D0800"/>
    <w:rsid w:val="003D1766"/>
    <w:rsid w:val="003D1A8F"/>
    <w:rsid w:val="003D3D96"/>
    <w:rsid w:val="003D46AA"/>
    <w:rsid w:val="003D5A53"/>
    <w:rsid w:val="003D6319"/>
    <w:rsid w:val="003D6327"/>
    <w:rsid w:val="003D6351"/>
    <w:rsid w:val="003D6F50"/>
    <w:rsid w:val="003D7448"/>
    <w:rsid w:val="003D790F"/>
    <w:rsid w:val="003E003A"/>
    <w:rsid w:val="003E05F4"/>
    <w:rsid w:val="003E0B75"/>
    <w:rsid w:val="003E1C39"/>
    <w:rsid w:val="003E1D02"/>
    <w:rsid w:val="003E1F9E"/>
    <w:rsid w:val="003E316E"/>
    <w:rsid w:val="003E327C"/>
    <w:rsid w:val="003E3C27"/>
    <w:rsid w:val="003E3F7E"/>
    <w:rsid w:val="003E427E"/>
    <w:rsid w:val="003E4461"/>
    <w:rsid w:val="003E4FB3"/>
    <w:rsid w:val="003E5155"/>
    <w:rsid w:val="003E558D"/>
    <w:rsid w:val="003F16EC"/>
    <w:rsid w:val="003F193E"/>
    <w:rsid w:val="003F1EC9"/>
    <w:rsid w:val="003F3DB2"/>
    <w:rsid w:val="003F3E35"/>
    <w:rsid w:val="003F5A83"/>
    <w:rsid w:val="003F658F"/>
    <w:rsid w:val="003F67C5"/>
    <w:rsid w:val="003F7769"/>
    <w:rsid w:val="003F7AA5"/>
    <w:rsid w:val="00400995"/>
    <w:rsid w:val="00401C4B"/>
    <w:rsid w:val="004021D2"/>
    <w:rsid w:val="00402391"/>
    <w:rsid w:val="00402ED9"/>
    <w:rsid w:val="0040500C"/>
    <w:rsid w:val="004054B1"/>
    <w:rsid w:val="004067F5"/>
    <w:rsid w:val="0040697A"/>
    <w:rsid w:val="00407392"/>
    <w:rsid w:val="00407D54"/>
    <w:rsid w:val="00407F10"/>
    <w:rsid w:val="00410E8F"/>
    <w:rsid w:val="004123C2"/>
    <w:rsid w:val="004133BE"/>
    <w:rsid w:val="004136A0"/>
    <w:rsid w:val="00413800"/>
    <w:rsid w:val="00414236"/>
    <w:rsid w:val="0041518A"/>
    <w:rsid w:val="0041598C"/>
    <w:rsid w:val="004176C2"/>
    <w:rsid w:val="00417E62"/>
    <w:rsid w:val="00420101"/>
    <w:rsid w:val="004206A0"/>
    <w:rsid w:val="0042116F"/>
    <w:rsid w:val="004218D7"/>
    <w:rsid w:val="00422FDD"/>
    <w:rsid w:val="00423EDF"/>
    <w:rsid w:val="00424679"/>
    <w:rsid w:val="00424A62"/>
    <w:rsid w:val="00424BB4"/>
    <w:rsid w:val="00425911"/>
    <w:rsid w:val="00425CE5"/>
    <w:rsid w:val="0042673B"/>
    <w:rsid w:val="004272EB"/>
    <w:rsid w:val="0042732D"/>
    <w:rsid w:val="00427675"/>
    <w:rsid w:val="0043006C"/>
    <w:rsid w:val="0043014F"/>
    <w:rsid w:val="004307E7"/>
    <w:rsid w:val="0043192A"/>
    <w:rsid w:val="00432B05"/>
    <w:rsid w:val="0043368E"/>
    <w:rsid w:val="00433A8C"/>
    <w:rsid w:val="0043532A"/>
    <w:rsid w:val="0043578E"/>
    <w:rsid w:val="00435819"/>
    <w:rsid w:val="00436289"/>
    <w:rsid w:val="00436F57"/>
    <w:rsid w:val="004374B7"/>
    <w:rsid w:val="00437FEE"/>
    <w:rsid w:val="00440449"/>
    <w:rsid w:val="00440581"/>
    <w:rsid w:val="00440C6A"/>
    <w:rsid w:val="00440D30"/>
    <w:rsid w:val="00440E27"/>
    <w:rsid w:val="00442486"/>
    <w:rsid w:val="00442B07"/>
    <w:rsid w:val="00442E75"/>
    <w:rsid w:val="00443A92"/>
    <w:rsid w:val="004444A4"/>
    <w:rsid w:val="00446077"/>
    <w:rsid w:val="00446111"/>
    <w:rsid w:val="00446B27"/>
    <w:rsid w:val="00446D4A"/>
    <w:rsid w:val="00446E2C"/>
    <w:rsid w:val="00447A52"/>
    <w:rsid w:val="00447B6D"/>
    <w:rsid w:val="00447DC8"/>
    <w:rsid w:val="00450024"/>
    <w:rsid w:val="00450757"/>
    <w:rsid w:val="00450947"/>
    <w:rsid w:val="00450B04"/>
    <w:rsid w:val="00451BAE"/>
    <w:rsid w:val="0045275B"/>
    <w:rsid w:val="00453050"/>
    <w:rsid w:val="0045324A"/>
    <w:rsid w:val="004537DF"/>
    <w:rsid w:val="004543A4"/>
    <w:rsid w:val="00454536"/>
    <w:rsid w:val="00455484"/>
    <w:rsid w:val="00455939"/>
    <w:rsid w:val="004563F6"/>
    <w:rsid w:val="00456A27"/>
    <w:rsid w:val="0045791B"/>
    <w:rsid w:val="00457BB2"/>
    <w:rsid w:val="00457F88"/>
    <w:rsid w:val="00460123"/>
    <w:rsid w:val="00460E7D"/>
    <w:rsid w:val="00461155"/>
    <w:rsid w:val="004624FE"/>
    <w:rsid w:val="0046259B"/>
    <w:rsid w:val="0046281A"/>
    <w:rsid w:val="00462CBC"/>
    <w:rsid w:val="00463BC4"/>
    <w:rsid w:val="004641DB"/>
    <w:rsid w:val="004669DF"/>
    <w:rsid w:val="00466DC6"/>
    <w:rsid w:val="00470953"/>
    <w:rsid w:val="00472680"/>
    <w:rsid w:val="00472803"/>
    <w:rsid w:val="00472C60"/>
    <w:rsid w:val="00472DC2"/>
    <w:rsid w:val="004735FC"/>
    <w:rsid w:val="00473873"/>
    <w:rsid w:val="00474171"/>
    <w:rsid w:val="0047451D"/>
    <w:rsid w:val="00475421"/>
    <w:rsid w:val="004759D8"/>
    <w:rsid w:val="00475C6D"/>
    <w:rsid w:val="00475FA1"/>
    <w:rsid w:val="0047638F"/>
    <w:rsid w:val="00476F9F"/>
    <w:rsid w:val="00477B5C"/>
    <w:rsid w:val="00477F01"/>
    <w:rsid w:val="004803FC"/>
    <w:rsid w:val="00480CBF"/>
    <w:rsid w:val="00480E86"/>
    <w:rsid w:val="00482646"/>
    <w:rsid w:val="004828C3"/>
    <w:rsid w:val="00483E12"/>
    <w:rsid w:val="00484519"/>
    <w:rsid w:val="00485081"/>
    <w:rsid w:val="00485119"/>
    <w:rsid w:val="00485780"/>
    <w:rsid w:val="00485CF6"/>
    <w:rsid w:val="004879D1"/>
    <w:rsid w:val="004913ED"/>
    <w:rsid w:val="004919EF"/>
    <w:rsid w:val="00491C60"/>
    <w:rsid w:val="004921C7"/>
    <w:rsid w:val="004926CF"/>
    <w:rsid w:val="004933FF"/>
    <w:rsid w:val="00494155"/>
    <w:rsid w:val="004947B2"/>
    <w:rsid w:val="00494A27"/>
    <w:rsid w:val="00495B8F"/>
    <w:rsid w:val="00497504"/>
    <w:rsid w:val="004A0274"/>
    <w:rsid w:val="004A08A4"/>
    <w:rsid w:val="004A0AD9"/>
    <w:rsid w:val="004A10BB"/>
    <w:rsid w:val="004A195A"/>
    <w:rsid w:val="004A294E"/>
    <w:rsid w:val="004A2B81"/>
    <w:rsid w:val="004A2DD9"/>
    <w:rsid w:val="004A3070"/>
    <w:rsid w:val="004A3577"/>
    <w:rsid w:val="004A41EA"/>
    <w:rsid w:val="004A4B45"/>
    <w:rsid w:val="004A4ECE"/>
    <w:rsid w:val="004A539B"/>
    <w:rsid w:val="004A58B4"/>
    <w:rsid w:val="004A5D81"/>
    <w:rsid w:val="004A600D"/>
    <w:rsid w:val="004A627F"/>
    <w:rsid w:val="004A7058"/>
    <w:rsid w:val="004A7514"/>
    <w:rsid w:val="004B0385"/>
    <w:rsid w:val="004B09B5"/>
    <w:rsid w:val="004B10E3"/>
    <w:rsid w:val="004B168E"/>
    <w:rsid w:val="004B218E"/>
    <w:rsid w:val="004B22EA"/>
    <w:rsid w:val="004B2985"/>
    <w:rsid w:val="004B35C7"/>
    <w:rsid w:val="004B3650"/>
    <w:rsid w:val="004B4068"/>
    <w:rsid w:val="004B7625"/>
    <w:rsid w:val="004B79BB"/>
    <w:rsid w:val="004C1011"/>
    <w:rsid w:val="004C1CA3"/>
    <w:rsid w:val="004C205B"/>
    <w:rsid w:val="004C2406"/>
    <w:rsid w:val="004C2A67"/>
    <w:rsid w:val="004C3362"/>
    <w:rsid w:val="004C3812"/>
    <w:rsid w:val="004C4308"/>
    <w:rsid w:val="004C478D"/>
    <w:rsid w:val="004C531A"/>
    <w:rsid w:val="004C60E6"/>
    <w:rsid w:val="004C659D"/>
    <w:rsid w:val="004C73C4"/>
    <w:rsid w:val="004C7492"/>
    <w:rsid w:val="004C7CD1"/>
    <w:rsid w:val="004D02C7"/>
    <w:rsid w:val="004D0A67"/>
    <w:rsid w:val="004D165D"/>
    <w:rsid w:val="004D17AA"/>
    <w:rsid w:val="004D2606"/>
    <w:rsid w:val="004D2969"/>
    <w:rsid w:val="004D4899"/>
    <w:rsid w:val="004D4F5E"/>
    <w:rsid w:val="004D5668"/>
    <w:rsid w:val="004D609C"/>
    <w:rsid w:val="004D6237"/>
    <w:rsid w:val="004D774A"/>
    <w:rsid w:val="004D7C13"/>
    <w:rsid w:val="004D7E10"/>
    <w:rsid w:val="004E0B2D"/>
    <w:rsid w:val="004E0CA1"/>
    <w:rsid w:val="004E34C4"/>
    <w:rsid w:val="004E4349"/>
    <w:rsid w:val="004E4655"/>
    <w:rsid w:val="004E60C7"/>
    <w:rsid w:val="004E6280"/>
    <w:rsid w:val="004E6EC7"/>
    <w:rsid w:val="004F029E"/>
    <w:rsid w:val="004F0748"/>
    <w:rsid w:val="004F078D"/>
    <w:rsid w:val="004F2101"/>
    <w:rsid w:val="004F4462"/>
    <w:rsid w:val="004F49AF"/>
    <w:rsid w:val="004F4E40"/>
    <w:rsid w:val="004F62FF"/>
    <w:rsid w:val="004F76F8"/>
    <w:rsid w:val="004F7B57"/>
    <w:rsid w:val="00500164"/>
    <w:rsid w:val="00500C0C"/>
    <w:rsid w:val="005013C9"/>
    <w:rsid w:val="00501940"/>
    <w:rsid w:val="00502C16"/>
    <w:rsid w:val="00502E3D"/>
    <w:rsid w:val="005036F4"/>
    <w:rsid w:val="00505153"/>
    <w:rsid w:val="005056D0"/>
    <w:rsid w:val="005057A2"/>
    <w:rsid w:val="00505995"/>
    <w:rsid w:val="00506724"/>
    <w:rsid w:val="00507550"/>
    <w:rsid w:val="00507985"/>
    <w:rsid w:val="00510AB3"/>
    <w:rsid w:val="00511088"/>
    <w:rsid w:val="005113BE"/>
    <w:rsid w:val="00512297"/>
    <w:rsid w:val="00512C5A"/>
    <w:rsid w:val="00513296"/>
    <w:rsid w:val="0051364A"/>
    <w:rsid w:val="0051379A"/>
    <w:rsid w:val="00513AFB"/>
    <w:rsid w:val="0051465D"/>
    <w:rsid w:val="005147D4"/>
    <w:rsid w:val="005158DC"/>
    <w:rsid w:val="00515D6D"/>
    <w:rsid w:val="00516109"/>
    <w:rsid w:val="0051638E"/>
    <w:rsid w:val="00517C5B"/>
    <w:rsid w:val="0052081A"/>
    <w:rsid w:val="00520E4A"/>
    <w:rsid w:val="005210CA"/>
    <w:rsid w:val="0052179B"/>
    <w:rsid w:val="00521CA6"/>
    <w:rsid w:val="00521EED"/>
    <w:rsid w:val="00522622"/>
    <w:rsid w:val="00522712"/>
    <w:rsid w:val="005233BD"/>
    <w:rsid w:val="00523D85"/>
    <w:rsid w:val="005244A8"/>
    <w:rsid w:val="00524C35"/>
    <w:rsid w:val="00524CFE"/>
    <w:rsid w:val="005257F1"/>
    <w:rsid w:val="005269D3"/>
    <w:rsid w:val="00526F5D"/>
    <w:rsid w:val="00526FDF"/>
    <w:rsid w:val="00527206"/>
    <w:rsid w:val="00530101"/>
    <w:rsid w:val="0053047A"/>
    <w:rsid w:val="00530E62"/>
    <w:rsid w:val="00531274"/>
    <w:rsid w:val="0053146C"/>
    <w:rsid w:val="00531C50"/>
    <w:rsid w:val="00531CBF"/>
    <w:rsid w:val="0053314B"/>
    <w:rsid w:val="005331C6"/>
    <w:rsid w:val="0053331A"/>
    <w:rsid w:val="005337EF"/>
    <w:rsid w:val="00533B77"/>
    <w:rsid w:val="005347CF"/>
    <w:rsid w:val="00534B67"/>
    <w:rsid w:val="00534F3C"/>
    <w:rsid w:val="005360CB"/>
    <w:rsid w:val="00537164"/>
    <w:rsid w:val="0053738B"/>
    <w:rsid w:val="00540385"/>
    <w:rsid w:val="005404FE"/>
    <w:rsid w:val="00540F97"/>
    <w:rsid w:val="0054126F"/>
    <w:rsid w:val="0054142D"/>
    <w:rsid w:val="00541806"/>
    <w:rsid w:val="00541AA9"/>
    <w:rsid w:val="00542636"/>
    <w:rsid w:val="00542A9D"/>
    <w:rsid w:val="00542E37"/>
    <w:rsid w:val="00543365"/>
    <w:rsid w:val="005435A8"/>
    <w:rsid w:val="00544318"/>
    <w:rsid w:val="005445D6"/>
    <w:rsid w:val="00544E64"/>
    <w:rsid w:val="005450C1"/>
    <w:rsid w:val="00545A88"/>
    <w:rsid w:val="00547595"/>
    <w:rsid w:val="005475DE"/>
    <w:rsid w:val="00550B1D"/>
    <w:rsid w:val="005516A8"/>
    <w:rsid w:val="005516E1"/>
    <w:rsid w:val="00551E5C"/>
    <w:rsid w:val="00552339"/>
    <w:rsid w:val="00556618"/>
    <w:rsid w:val="00556F2D"/>
    <w:rsid w:val="00557591"/>
    <w:rsid w:val="0055767B"/>
    <w:rsid w:val="00557987"/>
    <w:rsid w:val="00557E58"/>
    <w:rsid w:val="00557FB0"/>
    <w:rsid w:val="005602EB"/>
    <w:rsid w:val="00560DC6"/>
    <w:rsid w:val="00560E67"/>
    <w:rsid w:val="00561D9A"/>
    <w:rsid w:val="00561E64"/>
    <w:rsid w:val="00561F55"/>
    <w:rsid w:val="005646BC"/>
    <w:rsid w:val="005647F1"/>
    <w:rsid w:val="00564ABB"/>
    <w:rsid w:val="00566773"/>
    <w:rsid w:val="00566C97"/>
    <w:rsid w:val="00566D18"/>
    <w:rsid w:val="005672A8"/>
    <w:rsid w:val="00567381"/>
    <w:rsid w:val="00567788"/>
    <w:rsid w:val="00570142"/>
    <w:rsid w:val="00570B5D"/>
    <w:rsid w:val="00571A3E"/>
    <w:rsid w:val="00571E01"/>
    <w:rsid w:val="00572045"/>
    <w:rsid w:val="0057211B"/>
    <w:rsid w:val="00572EC2"/>
    <w:rsid w:val="00573259"/>
    <w:rsid w:val="00573628"/>
    <w:rsid w:val="0057366B"/>
    <w:rsid w:val="0057394A"/>
    <w:rsid w:val="00574F1C"/>
    <w:rsid w:val="00576960"/>
    <w:rsid w:val="005769FC"/>
    <w:rsid w:val="00576A07"/>
    <w:rsid w:val="00577629"/>
    <w:rsid w:val="005776D3"/>
    <w:rsid w:val="00577C21"/>
    <w:rsid w:val="0058035F"/>
    <w:rsid w:val="005804CD"/>
    <w:rsid w:val="00580D52"/>
    <w:rsid w:val="00580E61"/>
    <w:rsid w:val="00581169"/>
    <w:rsid w:val="00581F8D"/>
    <w:rsid w:val="00583561"/>
    <w:rsid w:val="00583A0C"/>
    <w:rsid w:val="00584764"/>
    <w:rsid w:val="00587303"/>
    <w:rsid w:val="00587490"/>
    <w:rsid w:val="005901F4"/>
    <w:rsid w:val="00590AD7"/>
    <w:rsid w:val="00590BB6"/>
    <w:rsid w:val="00591AA2"/>
    <w:rsid w:val="00592EC6"/>
    <w:rsid w:val="00593EF3"/>
    <w:rsid w:val="00594DB3"/>
    <w:rsid w:val="005951BD"/>
    <w:rsid w:val="00595752"/>
    <w:rsid w:val="00595DE7"/>
    <w:rsid w:val="005A01D7"/>
    <w:rsid w:val="005A12CC"/>
    <w:rsid w:val="005A1379"/>
    <w:rsid w:val="005A17A5"/>
    <w:rsid w:val="005A1BE6"/>
    <w:rsid w:val="005A2A6D"/>
    <w:rsid w:val="005A316A"/>
    <w:rsid w:val="005A3C56"/>
    <w:rsid w:val="005A4C2A"/>
    <w:rsid w:val="005A502C"/>
    <w:rsid w:val="005A5A67"/>
    <w:rsid w:val="005A6660"/>
    <w:rsid w:val="005A6A0D"/>
    <w:rsid w:val="005A6AA1"/>
    <w:rsid w:val="005A6C12"/>
    <w:rsid w:val="005A6CB6"/>
    <w:rsid w:val="005A7D91"/>
    <w:rsid w:val="005B0524"/>
    <w:rsid w:val="005B098C"/>
    <w:rsid w:val="005B1FE2"/>
    <w:rsid w:val="005B23CB"/>
    <w:rsid w:val="005B3502"/>
    <w:rsid w:val="005B3646"/>
    <w:rsid w:val="005B3E49"/>
    <w:rsid w:val="005B4416"/>
    <w:rsid w:val="005B5A16"/>
    <w:rsid w:val="005B6E3E"/>
    <w:rsid w:val="005B7019"/>
    <w:rsid w:val="005B7542"/>
    <w:rsid w:val="005B7A4A"/>
    <w:rsid w:val="005C0E5E"/>
    <w:rsid w:val="005C148F"/>
    <w:rsid w:val="005C16F9"/>
    <w:rsid w:val="005C3185"/>
    <w:rsid w:val="005C335A"/>
    <w:rsid w:val="005C3733"/>
    <w:rsid w:val="005C3DE5"/>
    <w:rsid w:val="005C463E"/>
    <w:rsid w:val="005C4AD3"/>
    <w:rsid w:val="005C5344"/>
    <w:rsid w:val="005C61DD"/>
    <w:rsid w:val="005C6C46"/>
    <w:rsid w:val="005C6CB6"/>
    <w:rsid w:val="005C7123"/>
    <w:rsid w:val="005D0144"/>
    <w:rsid w:val="005D0903"/>
    <w:rsid w:val="005D1068"/>
    <w:rsid w:val="005D164E"/>
    <w:rsid w:val="005D1C71"/>
    <w:rsid w:val="005D2CBF"/>
    <w:rsid w:val="005D384F"/>
    <w:rsid w:val="005D4CB6"/>
    <w:rsid w:val="005D586B"/>
    <w:rsid w:val="005D60E5"/>
    <w:rsid w:val="005D7103"/>
    <w:rsid w:val="005E0589"/>
    <w:rsid w:val="005E1BD1"/>
    <w:rsid w:val="005E20AF"/>
    <w:rsid w:val="005E3313"/>
    <w:rsid w:val="005E3F5B"/>
    <w:rsid w:val="005E478B"/>
    <w:rsid w:val="005E4EC5"/>
    <w:rsid w:val="005E6216"/>
    <w:rsid w:val="005E62F3"/>
    <w:rsid w:val="005E6558"/>
    <w:rsid w:val="005E6F7A"/>
    <w:rsid w:val="005E7B4A"/>
    <w:rsid w:val="005F0391"/>
    <w:rsid w:val="005F15DB"/>
    <w:rsid w:val="005F19AB"/>
    <w:rsid w:val="005F1CFA"/>
    <w:rsid w:val="005F22EF"/>
    <w:rsid w:val="005F311A"/>
    <w:rsid w:val="005F38D7"/>
    <w:rsid w:val="005F3DC1"/>
    <w:rsid w:val="005F4044"/>
    <w:rsid w:val="005F5162"/>
    <w:rsid w:val="005F5293"/>
    <w:rsid w:val="005F58A7"/>
    <w:rsid w:val="005F5957"/>
    <w:rsid w:val="005F6E5D"/>
    <w:rsid w:val="005F6F20"/>
    <w:rsid w:val="005F7269"/>
    <w:rsid w:val="005F738E"/>
    <w:rsid w:val="00600E52"/>
    <w:rsid w:val="00601C83"/>
    <w:rsid w:val="00601F10"/>
    <w:rsid w:val="00601F4D"/>
    <w:rsid w:val="006021AB"/>
    <w:rsid w:val="006022E0"/>
    <w:rsid w:val="00602468"/>
    <w:rsid w:val="00603240"/>
    <w:rsid w:val="006047DB"/>
    <w:rsid w:val="0060591C"/>
    <w:rsid w:val="0060709B"/>
    <w:rsid w:val="00607585"/>
    <w:rsid w:val="00611135"/>
    <w:rsid w:val="00612BD0"/>
    <w:rsid w:val="00612FB6"/>
    <w:rsid w:val="00613421"/>
    <w:rsid w:val="0061372A"/>
    <w:rsid w:val="00614024"/>
    <w:rsid w:val="00614F4E"/>
    <w:rsid w:val="00614FA8"/>
    <w:rsid w:val="00615A30"/>
    <w:rsid w:val="00615ACF"/>
    <w:rsid w:val="00616F06"/>
    <w:rsid w:val="00617662"/>
    <w:rsid w:val="0061787F"/>
    <w:rsid w:val="006178CC"/>
    <w:rsid w:val="00617FCE"/>
    <w:rsid w:val="0062003E"/>
    <w:rsid w:val="00620ADA"/>
    <w:rsid w:val="0062158E"/>
    <w:rsid w:val="006228FD"/>
    <w:rsid w:val="006237C7"/>
    <w:rsid w:val="006249F1"/>
    <w:rsid w:val="0062542E"/>
    <w:rsid w:val="00625744"/>
    <w:rsid w:val="00626C87"/>
    <w:rsid w:val="00626EB1"/>
    <w:rsid w:val="00627AC9"/>
    <w:rsid w:val="00630D42"/>
    <w:rsid w:val="0063190F"/>
    <w:rsid w:val="006319C6"/>
    <w:rsid w:val="00631A69"/>
    <w:rsid w:val="00634A82"/>
    <w:rsid w:val="00634E8C"/>
    <w:rsid w:val="00635315"/>
    <w:rsid w:val="00635A48"/>
    <w:rsid w:val="00636D3D"/>
    <w:rsid w:val="00636D54"/>
    <w:rsid w:val="00640385"/>
    <w:rsid w:val="00640741"/>
    <w:rsid w:val="00640764"/>
    <w:rsid w:val="00640934"/>
    <w:rsid w:val="00643542"/>
    <w:rsid w:val="006437F5"/>
    <w:rsid w:val="006464A7"/>
    <w:rsid w:val="00647324"/>
    <w:rsid w:val="00647B84"/>
    <w:rsid w:val="00652513"/>
    <w:rsid w:val="00652933"/>
    <w:rsid w:val="0065310A"/>
    <w:rsid w:val="006535DA"/>
    <w:rsid w:val="0065469A"/>
    <w:rsid w:val="006548D7"/>
    <w:rsid w:val="00657310"/>
    <w:rsid w:val="006573BF"/>
    <w:rsid w:val="00657977"/>
    <w:rsid w:val="00657B99"/>
    <w:rsid w:val="0066001E"/>
    <w:rsid w:val="0066016E"/>
    <w:rsid w:val="006603FD"/>
    <w:rsid w:val="00660825"/>
    <w:rsid w:val="00660C74"/>
    <w:rsid w:val="0066130D"/>
    <w:rsid w:val="00662142"/>
    <w:rsid w:val="00663169"/>
    <w:rsid w:val="00663A3F"/>
    <w:rsid w:val="006644F5"/>
    <w:rsid w:val="006647B8"/>
    <w:rsid w:val="006650F9"/>
    <w:rsid w:val="0066589B"/>
    <w:rsid w:val="006661E8"/>
    <w:rsid w:val="00666310"/>
    <w:rsid w:val="0066671A"/>
    <w:rsid w:val="00666FFB"/>
    <w:rsid w:val="00667045"/>
    <w:rsid w:val="00667223"/>
    <w:rsid w:val="00667573"/>
    <w:rsid w:val="00667609"/>
    <w:rsid w:val="00667C19"/>
    <w:rsid w:val="00670463"/>
    <w:rsid w:val="00670539"/>
    <w:rsid w:val="00670A96"/>
    <w:rsid w:val="00670A97"/>
    <w:rsid w:val="00670F11"/>
    <w:rsid w:val="006715A6"/>
    <w:rsid w:val="00671A54"/>
    <w:rsid w:val="00671A8D"/>
    <w:rsid w:val="00672B06"/>
    <w:rsid w:val="00672B8B"/>
    <w:rsid w:val="00673F2D"/>
    <w:rsid w:val="00674F61"/>
    <w:rsid w:val="00675098"/>
    <w:rsid w:val="00675CFD"/>
    <w:rsid w:val="00676842"/>
    <w:rsid w:val="00676B3A"/>
    <w:rsid w:val="00676D6B"/>
    <w:rsid w:val="00676F87"/>
    <w:rsid w:val="006772A8"/>
    <w:rsid w:val="006772AA"/>
    <w:rsid w:val="00677613"/>
    <w:rsid w:val="00677F9C"/>
    <w:rsid w:val="0068000D"/>
    <w:rsid w:val="00680204"/>
    <w:rsid w:val="00680646"/>
    <w:rsid w:val="00681985"/>
    <w:rsid w:val="00682F2F"/>
    <w:rsid w:val="0068423A"/>
    <w:rsid w:val="006849CC"/>
    <w:rsid w:val="00684BE6"/>
    <w:rsid w:val="00686EC9"/>
    <w:rsid w:val="006876DC"/>
    <w:rsid w:val="00690D3E"/>
    <w:rsid w:val="00690E83"/>
    <w:rsid w:val="006914A3"/>
    <w:rsid w:val="0069225B"/>
    <w:rsid w:val="006922C1"/>
    <w:rsid w:val="00692A32"/>
    <w:rsid w:val="00692E4D"/>
    <w:rsid w:val="0069423F"/>
    <w:rsid w:val="006946DF"/>
    <w:rsid w:val="00695124"/>
    <w:rsid w:val="00696496"/>
    <w:rsid w:val="00697452"/>
    <w:rsid w:val="006976A8"/>
    <w:rsid w:val="0069776B"/>
    <w:rsid w:val="006A019D"/>
    <w:rsid w:val="006A022B"/>
    <w:rsid w:val="006A023B"/>
    <w:rsid w:val="006A12AF"/>
    <w:rsid w:val="006A135F"/>
    <w:rsid w:val="006A2097"/>
    <w:rsid w:val="006A2AF9"/>
    <w:rsid w:val="006A40A9"/>
    <w:rsid w:val="006A4A1C"/>
    <w:rsid w:val="006A4BCD"/>
    <w:rsid w:val="006A57E8"/>
    <w:rsid w:val="006A5FBD"/>
    <w:rsid w:val="006A7C4B"/>
    <w:rsid w:val="006B0739"/>
    <w:rsid w:val="006B0B58"/>
    <w:rsid w:val="006B2F38"/>
    <w:rsid w:val="006B3069"/>
    <w:rsid w:val="006B336A"/>
    <w:rsid w:val="006B3B44"/>
    <w:rsid w:val="006B4E12"/>
    <w:rsid w:val="006B5084"/>
    <w:rsid w:val="006B5441"/>
    <w:rsid w:val="006B5489"/>
    <w:rsid w:val="006B56BE"/>
    <w:rsid w:val="006B5780"/>
    <w:rsid w:val="006B5F4B"/>
    <w:rsid w:val="006B67F8"/>
    <w:rsid w:val="006B6D83"/>
    <w:rsid w:val="006B7AE0"/>
    <w:rsid w:val="006C01E7"/>
    <w:rsid w:val="006C09DE"/>
    <w:rsid w:val="006C0EA2"/>
    <w:rsid w:val="006C1375"/>
    <w:rsid w:val="006C1570"/>
    <w:rsid w:val="006C1EEC"/>
    <w:rsid w:val="006C3310"/>
    <w:rsid w:val="006C3898"/>
    <w:rsid w:val="006C3969"/>
    <w:rsid w:val="006C40BE"/>
    <w:rsid w:val="006C4A86"/>
    <w:rsid w:val="006C4C7C"/>
    <w:rsid w:val="006C5B27"/>
    <w:rsid w:val="006C6C56"/>
    <w:rsid w:val="006C7688"/>
    <w:rsid w:val="006C7BAA"/>
    <w:rsid w:val="006D0292"/>
    <w:rsid w:val="006D09EF"/>
    <w:rsid w:val="006D18E1"/>
    <w:rsid w:val="006D1B2E"/>
    <w:rsid w:val="006D1D5E"/>
    <w:rsid w:val="006D1FBF"/>
    <w:rsid w:val="006D2CCE"/>
    <w:rsid w:val="006D2E3B"/>
    <w:rsid w:val="006D2E4F"/>
    <w:rsid w:val="006D39E5"/>
    <w:rsid w:val="006D6C3F"/>
    <w:rsid w:val="006D7102"/>
    <w:rsid w:val="006E07AE"/>
    <w:rsid w:val="006E1DC6"/>
    <w:rsid w:val="006E37B7"/>
    <w:rsid w:val="006E3E83"/>
    <w:rsid w:val="006E4F6E"/>
    <w:rsid w:val="006E5577"/>
    <w:rsid w:val="006E5973"/>
    <w:rsid w:val="006E5D1E"/>
    <w:rsid w:val="006E5D36"/>
    <w:rsid w:val="006E6021"/>
    <w:rsid w:val="006E6104"/>
    <w:rsid w:val="006E699D"/>
    <w:rsid w:val="006E6AC8"/>
    <w:rsid w:val="006E6B8D"/>
    <w:rsid w:val="006E6F8E"/>
    <w:rsid w:val="006E6FA2"/>
    <w:rsid w:val="006E7C72"/>
    <w:rsid w:val="006F03B7"/>
    <w:rsid w:val="006F096A"/>
    <w:rsid w:val="006F1004"/>
    <w:rsid w:val="006F1274"/>
    <w:rsid w:val="006F1982"/>
    <w:rsid w:val="006F1983"/>
    <w:rsid w:val="006F22B2"/>
    <w:rsid w:val="006F3368"/>
    <w:rsid w:val="006F3617"/>
    <w:rsid w:val="006F3FF7"/>
    <w:rsid w:val="006F40B0"/>
    <w:rsid w:val="006F4115"/>
    <w:rsid w:val="006F482B"/>
    <w:rsid w:val="006F4932"/>
    <w:rsid w:val="006F6239"/>
    <w:rsid w:val="006F6671"/>
    <w:rsid w:val="006F6AB8"/>
    <w:rsid w:val="006F6C24"/>
    <w:rsid w:val="006F79F2"/>
    <w:rsid w:val="006F7BBF"/>
    <w:rsid w:val="0070186E"/>
    <w:rsid w:val="00701E0D"/>
    <w:rsid w:val="00702358"/>
    <w:rsid w:val="00702717"/>
    <w:rsid w:val="00703A45"/>
    <w:rsid w:val="00704F16"/>
    <w:rsid w:val="00705036"/>
    <w:rsid w:val="007053E8"/>
    <w:rsid w:val="00707A96"/>
    <w:rsid w:val="00710797"/>
    <w:rsid w:val="00710AB3"/>
    <w:rsid w:val="00710FF6"/>
    <w:rsid w:val="00711F0A"/>
    <w:rsid w:val="00715276"/>
    <w:rsid w:val="00717594"/>
    <w:rsid w:val="00720792"/>
    <w:rsid w:val="0072146C"/>
    <w:rsid w:val="00722920"/>
    <w:rsid w:val="007237AD"/>
    <w:rsid w:val="0072426B"/>
    <w:rsid w:val="007252A1"/>
    <w:rsid w:val="007252A9"/>
    <w:rsid w:val="0072578F"/>
    <w:rsid w:val="00725820"/>
    <w:rsid w:val="0072687A"/>
    <w:rsid w:val="00726F6C"/>
    <w:rsid w:val="0072714F"/>
    <w:rsid w:val="0073041A"/>
    <w:rsid w:val="00731537"/>
    <w:rsid w:val="007315AC"/>
    <w:rsid w:val="00731890"/>
    <w:rsid w:val="00732017"/>
    <w:rsid w:val="00732302"/>
    <w:rsid w:val="00732583"/>
    <w:rsid w:val="007341BE"/>
    <w:rsid w:val="0073427F"/>
    <w:rsid w:val="00734712"/>
    <w:rsid w:val="00734909"/>
    <w:rsid w:val="00734CB6"/>
    <w:rsid w:val="00734EB9"/>
    <w:rsid w:val="00736581"/>
    <w:rsid w:val="00736ACE"/>
    <w:rsid w:val="00736B9E"/>
    <w:rsid w:val="00736CD9"/>
    <w:rsid w:val="00737222"/>
    <w:rsid w:val="0073788E"/>
    <w:rsid w:val="00737D80"/>
    <w:rsid w:val="0074042B"/>
    <w:rsid w:val="00740AF4"/>
    <w:rsid w:val="00741802"/>
    <w:rsid w:val="00743012"/>
    <w:rsid w:val="00743662"/>
    <w:rsid w:val="00744623"/>
    <w:rsid w:val="00745138"/>
    <w:rsid w:val="00745207"/>
    <w:rsid w:val="00745ADB"/>
    <w:rsid w:val="00745FA4"/>
    <w:rsid w:val="00746203"/>
    <w:rsid w:val="00746894"/>
    <w:rsid w:val="007471B4"/>
    <w:rsid w:val="00747BC5"/>
    <w:rsid w:val="00750A42"/>
    <w:rsid w:val="0075205C"/>
    <w:rsid w:val="00752DFA"/>
    <w:rsid w:val="0075333A"/>
    <w:rsid w:val="007541D9"/>
    <w:rsid w:val="007545C1"/>
    <w:rsid w:val="0075463B"/>
    <w:rsid w:val="00754F5F"/>
    <w:rsid w:val="0075724E"/>
    <w:rsid w:val="0075775D"/>
    <w:rsid w:val="007602C5"/>
    <w:rsid w:val="007606AD"/>
    <w:rsid w:val="00760BC2"/>
    <w:rsid w:val="00760E47"/>
    <w:rsid w:val="0076169F"/>
    <w:rsid w:val="0076218C"/>
    <w:rsid w:val="00762A2D"/>
    <w:rsid w:val="00762AE4"/>
    <w:rsid w:val="00762B14"/>
    <w:rsid w:val="0076351A"/>
    <w:rsid w:val="00763DF2"/>
    <w:rsid w:val="0076503A"/>
    <w:rsid w:val="00766174"/>
    <w:rsid w:val="00767309"/>
    <w:rsid w:val="007705F1"/>
    <w:rsid w:val="007707A0"/>
    <w:rsid w:val="00771083"/>
    <w:rsid w:val="00771467"/>
    <w:rsid w:val="00771985"/>
    <w:rsid w:val="00771DD7"/>
    <w:rsid w:val="00771E57"/>
    <w:rsid w:val="00771ED8"/>
    <w:rsid w:val="00773321"/>
    <w:rsid w:val="00773911"/>
    <w:rsid w:val="0077495E"/>
    <w:rsid w:val="00774B73"/>
    <w:rsid w:val="00774D23"/>
    <w:rsid w:val="00774DBD"/>
    <w:rsid w:val="00774F17"/>
    <w:rsid w:val="007766AC"/>
    <w:rsid w:val="00776980"/>
    <w:rsid w:val="007769FB"/>
    <w:rsid w:val="007777D4"/>
    <w:rsid w:val="007804E0"/>
    <w:rsid w:val="00780951"/>
    <w:rsid w:val="00780DC3"/>
    <w:rsid w:val="007816D4"/>
    <w:rsid w:val="0078252C"/>
    <w:rsid w:val="00783E60"/>
    <w:rsid w:val="00783EA1"/>
    <w:rsid w:val="00785F4E"/>
    <w:rsid w:val="007875AC"/>
    <w:rsid w:val="00790178"/>
    <w:rsid w:val="007911B5"/>
    <w:rsid w:val="00791B1D"/>
    <w:rsid w:val="00792689"/>
    <w:rsid w:val="0079394D"/>
    <w:rsid w:val="0079447D"/>
    <w:rsid w:val="007947C7"/>
    <w:rsid w:val="007949C5"/>
    <w:rsid w:val="00795A61"/>
    <w:rsid w:val="00795D04"/>
    <w:rsid w:val="00796681"/>
    <w:rsid w:val="007A0118"/>
    <w:rsid w:val="007A0167"/>
    <w:rsid w:val="007A11BF"/>
    <w:rsid w:val="007A2390"/>
    <w:rsid w:val="007A289A"/>
    <w:rsid w:val="007A31E9"/>
    <w:rsid w:val="007A38B9"/>
    <w:rsid w:val="007A4936"/>
    <w:rsid w:val="007A542F"/>
    <w:rsid w:val="007A5A3F"/>
    <w:rsid w:val="007A6927"/>
    <w:rsid w:val="007A6B29"/>
    <w:rsid w:val="007A6F87"/>
    <w:rsid w:val="007B0BE4"/>
    <w:rsid w:val="007B0D58"/>
    <w:rsid w:val="007B0ECC"/>
    <w:rsid w:val="007B2A13"/>
    <w:rsid w:val="007B2B61"/>
    <w:rsid w:val="007B37C9"/>
    <w:rsid w:val="007B4DB2"/>
    <w:rsid w:val="007B4DD8"/>
    <w:rsid w:val="007B543E"/>
    <w:rsid w:val="007B6175"/>
    <w:rsid w:val="007B6515"/>
    <w:rsid w:val="007B69E9"/>
    <w:rsid w:val="007B7001"/>
    <w:rsid w:val="007C03C3"/>
    <w:rsid w:val="007C0A29"/>
    <w:rsid w:val="007C432C"/>
    <w:rsid w:val="007C4854"/>
    <w:rsid w:val="007C530B"/>
    <w:rsid w:val="007C5645"/>
    <w:rsid w:val="007C59F0"/>
    <w:rsid w:val="007C636E"/>
    <w:rsid w:val="007C6A31"/>
    <w:rsid w:val="007C6FF4"/>
    <w:rsid w:val="007C70B5"/>
    <w:rsid w:val="007C748C"/>
    <w:rsid w:val="007C7889"/>
    <w:rsid w:val="007C7C9C"/>
    <w:rsid w:val="007C7CDD"/>
    <w:rsid w:val="007C7CE0"/>
    <w:rsid w:val="007C7E89"/>
    <w:rsid w:val="007D089F"/>
    <w:rsid w:val="007D0A09"/>
    <w:rsid w:val="007D0A7C"/>
    <w:rsid w:val="007D0CDC"/>
    <w:rsid w:val="007D18B9"/>
    <w:rsid w:val="007D2FA4"/>
    <w:rsid w:val="007D311B"/>
    <w:rsid w:val="007D3300"/>
    <w:rsid w:val="007D3EA3"/>
    <w:rsid w:val="007D53BA"/>
    <w:rsid w:val="007D588B"/>
    <w:rsid w:val="007D5B6B"/>
    <w:rsid w:val="007D6711"/>
    <w:rsid w:val="007D6AB7"/>
    <w:rsid w:val="007D6C5E"/>
    <w:rsid w:val="007D6F5B"/>
    <w:rsid w:val="007D7380"/>
    <w:rsid w:val="007E019A"/>
    <w:rsid w:val="007E081C"/>
    <w:rsid w:val="007E11FE"/>
    <w:rsid w:val="007E1C71"/>
    <w:rsid w:val="007E22D3"/>
    <w:rsid w:val="007E36E1"/>
    <w:rsid w:val="007E48EF"/>
    <w:rsid w:val="007E5902"/>
    <w:rsid w:val="007E5AA7"/>
    <w:rsid w:val="007E6884"/>
    <w:rsid w:val="007E7519"/>
    <w:rsid w:val="007E7BFF"/>
    <w:rsid w:val="007E7D6F"/>
    <w:rsid w:val="007F078B"/>
    <w:rsid w:val="007F1B9A"/>
    <w:rsid w:val="007F1F2D"/>
    <w:rsid w:val="007F527B"/>
    <w:rsid w:val="007F5566"/>
    <w:rsid w:val="007F5CB6"/>
    <w:rsid w:val="007F72A3"/>
    <w:rsid w:val="007F73C9"/>
    <w:rsid w:val="00801149"/>
    <w:rsid w:val="0080199B"/>
    <w:rsid w:val="00802657"/>
    <w:rsid w:val="008031AD"/>
    <w:rsid w:val="008031E6"/>
    <w:rsid w:val="008064AC"/>
    <w:rsid w:val="0080796F"/>
    <w:rsid w:val="00807B47"/>
    <w:rsid w:val="008101BE"/>
    <w:rsid w:val="0081028A"/>
    <w:rsid w:val="0081101E"/>
    <w:rsid w:val="008111BF"/>
    <w:rsid w:val="00812044"/>
    <w:rsid w:val="0081243A"/>
    <w:rsid w:val="008131E5"/>
    <w:rsid w:val="008137CF"/>
    <w:rsid w:val="00813D43"/>
    <w:rsid w:val="00814231"/>
    <w:rsid w:val="008147FD"/>
    <w:rsid w:val="0081566C"/>
    <w:rsid w:val="0081792C"/>
    <w:rsid w:val="00817F47"/>
    <w:rsid w:val="008208C0"/>
    <w:rsid w:val="00821E4C"/>
    <w:rsid w:val="00822039"/>
    <w:rsid w:val="00822334"/>
    <w:rsid w:val="00823D2A"/>
    <w:rsid w:val="00825B97"/>
    <w:rsid w:val="00825C06"/>
    <w:rsid w:val="008262ED"/>
    <w:rsid w:val="008263D1"/>
    <w:rsid w:val="00826FE3"/>
    <w:rsid w:val="00827247"/>
    <w:rsid w:val="00827297"/>
    <w:rsid w:val="008276E6"/>
    <w:rsid w:val="00830D3E"/>
    <w:rsid w:val="008319A0"/>
    <w:rsid w:val="008324FF"/>
    <w:rsid w:val="008328F2"/>
    <w:rsid w:val="00833006"/>
    <w:rsid w:val="00833665"/>
    <w:rsid w:val="008341DC"/>
    <w:rsid w:val="00834E45"/>
    <w:rsid w:val="00835349"/>
    <w:rsid w:val="00836045"/>
    <w:rsid w:val="008367F3"/>
    <w:rsid w:val="00836E80"/>
    <w:rsid w:val="00837275"/>
    <w:rsid w:val="00837BAB"/>
    <w:rsid w:val="00840350"/>
    <w:rsid w:val="0084058A"/>
    <w:rsid w:val="0084090B"/>
    <w:rsid w:val="00840BDB"/>
    <w:rsid w:val="008420CE"/>
    <w:rsid w:val="008422E0"/>
    <w:rsid w:val="00842BA6"/>
    <w:rsid w:val="00842E06"/>
    <w:rsid w:val="00843524"/>
    <w:rsid w:val="00843789"/>
    <w:rsid w:val="0084378D"/>
    <w:rsid w:val="00845B44"/>
    <w:rsid w:val="00845CDC"/>
    <w:rsid w:val="00847D2E"/>
    <w:rsid w:val="00850813"/>
    <w:rsid w:val="0085151B"/>
    <w:rsid w:val="008526E1"/>
    <w:rsid w:val="0085347E"/>
    <w:rsid w:val="00855B0E"/>
    <w:rsid w:val="00855D6E"/>
    <w:rsid w:val="00855DB5"/>
    <w:rsid w:val="00856FBC"/>
    <w:rsid w:val="008575D2"/>
    <w:rsid w:val="0085777A"/>
    <w:rsid w:val="0086119C"/>
    <w:rsid w:val="00861971"/>
    <w:rsid w:val="00861DD2"/>
    <w:rsid w:val="008624FA"/>
    <w:rsid w:val="00862EEC"/>
    <w:rsid w:val="00862FEC"/>
    <w:rsid w:val="00863001"/>
    <w:rsid w:val="00864082"/>
    <w:rsid w:val="00865EA4"/>
    <w:rsid w:val="00866208"/>
    <w:rsid w:val="0086680B"/>
    <w:rsid w:val="00866D7C"/>
    <w:rsid w:val="00866DE5"/>
    <w:rsid w:val="00867003"/>
    <w:rsid w:val="008702D6"/>
    <w:rsid w:val="00870414"/>
    <w:rsid w:val="008716C8"/>
    <w:rsid w:val="00871944"/>
    <w:rsid w:val="00871FD3"/>
    <w:rsid w:val="008721BD"/>
    <w:rsid w:val="00872A52"/>
    <w:rsid w:val="00872F10"/>
    <w:rsid w:val="008760F4"/>
    <w:rsid w:val="00876740"/>
    <w:rsid w:val="00876CAD"/>
    <w:rsid w:val="00877076"/>
    <w:rsid w:val="00877094"/>
    <w:rsid w:val="008774ED"/>
    <w:rsid w:val="00877952"/>
    <w:rsid w:val="00877C9D"/>
    <w:rsid w:val="008812BF"/>
    <w:rsid w:val="00881906"/>
    <w:rsid w:val="00881AC1"/>
    <w:rsid w:val="00882684"/>
    <w:rsid w:val="0088392A"/>
    <w:rsid w:val="00883B4F"/>
    <w:rsid w:val="00884A61"/>
    <w:rsid w:val="00884B1F"/>
    <w:rsid w:val="00885419"/>
    <w:rsid w:val="008859BA"/>
    <w:rsid w:val="00886AD7"/>
    <w:rsid w:val="00891405"/>
    <w:rsid w:val="0089162C"/>
    <w:rsid w:val="00891672"/>
    <w:rsid w:val="00893284"/>
    <w:rsid w:val="00893CF2"/>
    <w:rsid w:val="00894DBA"/>
    <w:rsid w:val="00894FF8"/>
    <w:rsid w:val="00895318"/>
    <w:rsid w:val="00896A41"/>
    <w:rsid w:val="00897208"/>
    <w:rsid w:val="008A0A4E"/>
    <w:rsid w:val="008A16C0"/>
    <w:rsid w:val="008A2F81"/>
    <w:rsid w:val="008A3181"/>
    <w:rsid w:val="008A3486"/>
    <w:rsid w:val="008A53BF"/>
    <w:rsid w:val="008A6494"/>
    <w:rsid w:val="008A7330"/>
    <w:rsid w:val="008A733E"/>
    <w:rsid w:val="008A7B69"/>
    <w:rsid w:val="008B0A24"/>
    <w:rsid w:val="008B13F4"/>
    <w:rsid w:val="008B140D"/>
    <w:rsid w:val="008B17E0"/>
    <w:rsid w:val="008B28A0"/>
    <w:rsid w:val="008B2D77"/>
    <w:rsid w:val="008B2EB2"/>
    <w:rsid w:val="008B3181"/>
    <w:rsid w:val="008B4EF6"/>
    <w:rsid w:val="008B4F76"/>
    <w:rsid w:val="008B51C0"/>
    <w:rsid w:val="008B57D4"/>
    <w:rsid w:val="008B5F40"/>
    <w:rsid w:val="008B63EA"/>
    <w:rsid w:val="008B6C06"/>
    <w:rsid w:val="008B6EAC"/>
    <w:rsid w:val="008B7B38"/>
    <w:rsid w:val="008C077D"/>
    <w:rsid w:val="008C0DA8"/>
    <w:rsid w:val="008C16F7"/>
    <w:rsid w:val="008C28A7"/>
    <w:rsid w:val="008C32BE"/>
    <w:rsid w:val="008C3357"/>
    <w:rsid w:val="008C3835"/>
    <w:rsid w:val="008C4334"/>
    <w:rsid w:val="008C4352"/>
    <w:rsid w:val="008C51B1"/>
    <w:rsid w:val="008C5CAF"/>
    <w:rsid w:val="008C638B"/>
    <w:rsid w:val="008C722E"/>
    <w:rsid w:val="008D0A59"/>
    <w:rsid w:val="008D1057"/>
    <w:rsid w:val="008D213F"/>
    <w:rsid w:val="008D3D70"/>
    <w:rsid w:val="008D4996"/>
    <w:rsid w:val="008D49C9"/>
    <w:rsid w:val="008D6DF5"/>
    <w:rsid w:val="008D6DFF"/>
    <w:rsid w:val="008D70A6"/>
    <w:rsid w:val="008D7D90"/>
    <w:rsid w:val="008E060F"/>
    <w:rsid w:val="008E0B32"/>
    <w:rsid w:val="008E0EF1"/>
    <w:rsid w:val="008E226C"/>
    <w:rsid w:val="008E279E"/>
    <w:rsid w:val="008E2D86"/>
    <w:rsid w:val="008E2FFC"/>
    <w:rsid w:val="008E38DE"/>
    <w:rsid w:val="008E38F6"/>
    <w:rsid w:val="008E39DC"/>
    <w:rsid w:val="008E3C7A"/>
    <w:rsid w:val="008E590B"/>
    <w:rsid w:val="008E6345"/>
    <w:rsid w:val="008E6FC3"/>
    <w:rsid w:val="008E71F1"/>
    <w:rsid w:val="008E7670"/>
    <w:rsid w:val="008E796B"/>
    <w:rsid w:val="008F05A8"/>
    <w:rsid w:val="008F0CCF"/>
    <w:rsid w:val="008F1203"/>
    <w:rsid w:val="008F1629"/>
    <w:rsid w:val="008F1D6B"/>
    <w:rsid w:val="008F277E"/>
    <w:rsid w:val="008F31F4"/>
    <w:rsid w:val="008F3567"/>
    <w:rsid w:val="008F3CEB"/>
    <w:rsid w:val="008F3E4A"/>
    <w:rsid w:val="008F42EF"/>
    <w:rsid w:val="008F6AAE"/>
    <w:rsid w:val="008F7CC5"/>
    <w:rsid w:val="008F7D0F"/>
    <w:rsid w:val="009002B6"/>
    <w:rsid w:val="00901090"/>
    <w:rsid w:val="00901A4B"/>
    <w:rsid w:val="00902362"/>
    <w:rsid w:val="009031BA"/>
    <w:rsid w:val="009045C5"/>
    <w:rsid w:val="009057A1"/>
    <w:rsid w:val="00906387"/>
    <w:rsid w:val="00906CAC"/>
    <w:rsid w:val="00906F0D"/>
    <w:rsid w:val="009071B6"/>
    <w:rsid w:val="009075EB"/>
    <w:rsid w:val="00907DD2"/>
    <w:rsid w:val="00907F82"/>
    <w:rsid w:val="009103D0"/>
    <w:rsid w:val="00910A19"/>
    <w:rsid w:val="00910BF5"/>
    <w:rsid w:val="00910EE2"/>
    <w:rsid w:val="00911A08"/>
    <w:rsid w:val="00913E6B"/>
    <w:rsid w:val="00914847"/>
    <w:rsid w:val="00915911"/>
    <w:rsid w:val="00915F40"/>
    <w:rsid w:val="0091624E"/>
    <w:rsid w:val="00917371"/>
    <w:rsid w:val="00917A45"/>
    <w:rsid w:val="009212CD"/>
    <w:rsid w:val="0092255B"/>
    <w:rsid w:val="00922632"/>
    <w:rsid w:val="00922764"/>
    <w:rsid w:val="00922841"/>
    <w:rsid w:val="00924325"/>
    <w:rsid w:val="00924E42"/>
    <w:rsid w:val="009257AC"/>
    <w:rsid w:val="00925D04"/>
    <w:rsid w:val="00927FE7"/>
    <w:rsid w:val="009300BF"/>
    <w:rsid w:val="00930AB4"/>
    <w:rsid w:val="00930AE9"/>
    <w:rsid w:val="009314F5"/>
    <w:rsid w:val="0093247A"/>
    <w:rsid w:val="00932CA5"/>
    <w:rsid w:val="00932EE9"/>
    <w:rsid w:val="00933665"/>
    <w:rsid w:val="00934BF1"/>
    <w:rsid w:val="00935685"/>
    <w:rsid w:val="009362B2"/>
    <w:rsid w:val="00936D1E"/>
    <w:rsid w:val="009375CD"/>
    <w:rsid w:val="009378FB"/>
    <w:rsid w:val="00940D9A"/>
    <w:rsid w:val="00941519"/>
    <w:rsid w:val="009417F9"/>
    <w:rsid w:val="00942863"/>
    <w:rsid w:val="00942AA5"/>
    <w:rsid w:val="00943241"/>
    <w:rsid w:val="00943834"/>
    <w:rsid w:val="00943D3C"/>
    <w:rsid w:val="00945B8F"/>
    <w:rsid w:val="00946B3E"/>
    <w:rsid w:val="00946BC3"/>
    <w:rsid w:val="00946E79"/>
    <w:rsid w:val="00950443"/>
    <w:rsid w:val="009510F1"/>
    <w:rsid w:val="009515C2"/>
    <w:rsid w:val="00951E05"/>
    <w:rsid w:val="00951FB7"/>
    <w:rsid w:val="00952D0E"/>
    <w:rsid w:val="00953190"/>
    <w:rsid w:val="00953CAE"/>
    <w:rsid w:val="009544FD"/>
    <w:rsid w:val="009548F8"/>
    <w:rsid w:val="00954E3B"/>
    <w:rsid w:val="00957543"/>
    <w:rsid w:val="00957A24"/>
    <w:rsid w:val="00960485"/>
    <w:rsid w:val="009607F4"/>
    <w:rsid w:val="00960E39"/>
    <w:rsid w:val="0096116A"/>
    <w:rsid w:val="00961BBC"/>
    <w:rsid w:val="00961F16"/>
    <w:rsid w:val="009625F7"/>
    <w:rsid w:val="00963343"/>
    <w:rsid w:val="00963683"/>
    <w:rsid w:val="00964394"/>
    <w:rsid w:val="0096576A"/>
    <w:rsid w:val="009672BB"/>
    <w:rsid w:val="009676B3"/>
    <w:rsid w:val="009700C5"/>
    <w:rsid w:val="00971383"/>
    <w:rsid w:val="00971765"/>
    <w:rsid w:val="00971D99"/>
    <w:rsid w:val="00972D6E"/>
    <w:rsid w:val="00972F1F"/>
    <w:rsid w:val="009732F7"/>
    <w:rsid w:val="00973852"/>
    <w:rsid w:val="00973C6F"/>
    <w:rsid w:val="00974580"/>
    <w:rsid w:val="0097568C"/>
    <w:rsid w:val="00975715"/>
    <w:rsid w:val="00975D18"/>
    <w:rsid w:val="00976256"/>
    <w:rsid w:val="00976A77"/>
    <w:rsid w:val="00977935"/>
    <w:rsid w:val="00977A6D"/>
    <w:rsid w:val="00980BA1"/>
    <w:rsid w:val="00981020"/>
    <w:rsid w:val="009815F3"/>
    <w:rsid w:val="00982639"/>
    <w:rsid w:val="00984497"/>
    <w:rsid w:val="009845CA"/>
    <w:rsid w:val="00985D1F"/>
    <w:rsid w:val="00985ECE"/>
    <w:rsid w:val="00986757"/>
    <w:rsid w:val="009874A5"/>
    <w:rsid w:val="00987B05"/>
    <w:rsid w:val="00987B1B"/>
    <w:rsid w:val="009905F4"/>
    <w:rsid w:val="00990CFE"/>
    <w:rsid w:val="00991A42"/>
    <w:rsid w:val="0099259A"/>
    <w:rsid w:val="00992841"/>
    <w:rsid w:val="00992844"/>
    <w:rsid w:val="0099293A"/>
    <w:rsid w:val="0099298C"/>
    <w:rsid w:val="00993DB8"/>
    <w:rsid w:val="00994447"/>
    <w:rsid w:val="00994826"/>
    <w:rsid w:val="009958C8"/>
    <w:rsid w:val="009959E7"/>
    <w:rsid w:val="00996068"/>
    <w:rsid w:val="00996742"/>
    <w:rsid w:val="00996AFC"/>
    <w:rsid w:val="00996EB8"/>
    <w:rsid w:val="00996FD8"/>
    <w:rsid w:val="00997023"/>
    <w:rsid w:val="009970E9"/>
    <w:rsid w:val="009A0A83"/>
    <w:rsid w:val="009A0C42"/>
    <w:rsid w:val="009A19E3"/>
    <w:rsid w:val="009A219E"/>
    <w:rsid w:val="009A2B1E"/>
    <w:rsid w:val="009A2B7F"/>
    <w:rsid w:val="009A2CB5"/>
    <w:rsid w:val="009A3D6A"/>
    <w:rsid w:val="009A3E3F"/>
    <w:rsid w:val="009A3EC5"/>
    <w:rsid w:val="009A4E98"/>
    <w:rsid w:val="009A5868"/>
    <w:rsid w:val="009A627B"/>
    <w:rsid w:val="009A78DB"/>
    <w:rsid w:val="009A7FDE"/>
    <w:rsid w:val="009B03A3"/>
    <w:rsid w:val="009B04E4"/>
    <w:rsid w:val="009B08B9"/>
    <w:rsid w:val="009B173A"/>
    <w:rsid w:val="009B1864"/>
    <w:rsid w:val="009B1B29"/>
    <w:rsid w:val="009B36ED"/>
    <w:rsid w:val="009B4A87"/>
    <w:rsid w:val="009B4B60"/>
    <w:rsid w:val="009B5F2C"/>
    <w:rsid w:val="009B62A0"/>
    <w:rsid w:val="009B6813"/>
    <w:rsid w:val="009B70D7"/>
    <w:rsid w:val="009B7386"/>
    <w:rsid w:val="009B7461"/>
    <w:rsid w:val="009B7B04"/>
    <w:rsid w:val="009C0621"/>
    <w:rsid w:val="009C0CA6"/>
    <w:rsid w:val="009C1278"/>
    <w:rsid w:val="009C1E24"/>
    <w:rsid w:val="009C373F"/>
    <w:rsid w:val="009C477E"/>
    <w:rsid w:val="009C483B"/>
    <w:rsid w:val="009C4CDF"/>
    <w:rsid w:val="009C5089"/>
    <w:rsid w:val="009C509D"/>
    <w:rsid w:val="009C5DB6"/>
    <w:rsid w:val="009C6F64"/>
    <w:rsid w:val="009C70BB"/>
    <w:rsid w:val="009D05A9"/>
    <w:rsid w:val="009D0661"/>
    <w:rsid w:val="009D2173"/>
    <w:rsid w:val="009D250B"/>
    <w:rsid w:val="009D2E94"/>
    <w:rsid w:val="009D2F44"/>
    <w:rsid w:val="009D3728"/>
    <w:rsid w:val="009D3D44"/>
    <w:rsid w:val="009D4BE6"/>
    <w:rsid w:val="009D5F56"/>
    <w:rsid w:val="009D6402"/>
    <w:rsid w:val="009D6864"/>
    <w:rsid w:val="009D6DFA"/>
    <w:rsid w:val="009D71C1"/>
    <w:rsid w:val="009D7743"/>
    <w:rsid w:val="009D7A49"/>
    <w:rsid w:val="009E108D"/>
    <w:rsid w:val="009E3C36"/>
    <w:rsid w:val="009E4596"/>
    <w:rsid w:val="009E4CE2"/>
    <w:rsid w:val="009E5A12"/>
    <w:rsid w:val="009E6425"/>
    <w:rsid w:val="009E6CE6"/>
    <w:rsid w:val="009E7D0E"/>
    <w:rsid w:val="009E7E34"/>
    <w:rsid w:val="009F120A"/>
    <w:rsid w:val="009F12E0"/>
    <w:rsid w:val="009F1B8E"/>
    <w:rsid w:val="009F21D0"/>
    <w:rsid w:val="009F294D"/>
    <w:rsid w:val="009F2C10"/>
    <w:rsid w:val="009F3048"/>
    <w:rsid w:val="009F34CC"/>
    <w:rsid w:val="009F3620"/>
    <w:rsid w:val="009F3D4E"/>
    <w:rsid w:val="009F46A3"/>
    <w:rsid w:val="009F48B2"/>
    <w:rsid w:val="009F530C"/>
    <w:rsid w:val="009F53C0"/>
    <w:rsid w:val="009F563D"/>
    <w:rsid w:val="009F5B3F"/>
    <w:rsid w:val="009F614C"/>
    <w:rsid w:val="009F6223"/>
    <w:rsid w:val="009F6937"/>
    <w:rsid w:val="009F6BF1"/>
    <w:rsid w:val="009F71EC"/>
    <w:rsid w:val="009F7816"/>
    <w:rsid w:val="009F7BAC"/>
    <w:rsid w:val="00A00634"/>
    <w:rsid w:val="00A0082C"/>
    <w:rsid w:val="00A00860"/>
    <w:rsid w:val="00A035D1"/>
    <w:rsid w:val="00A04805"/>
    <w:rsid w:val="00A06097"/>
    <w:rsid w:val="00A067BD"/>
    <w:rsid w:val="00A07ABC"/>
    <w:rsid w:val="00A1083F"/>
    <w:rsid w:val="00A13924"/>
    <w:rsid w:val="00A13A9F"/>
    <w:rsid w:val="00A140D4"/>
    <w:rsid w:val="00A141E4"/>
    <w:rsid w:val="00A14D9E"/>
    <w:rsid w:val="00A1524D"/>
    <w:rsid w:val="00A16446"/>
    <w:rsid w:val="00A17549"/>
    <w:rsid w:val="00A208CD"/>
    <w:rsid w:val="00A20FA8"/>
    <w:rsid w:val="00A21277"/>
    <w:rsid w:val="00A21797"/>
    <w:rsid w:val="00A21C1E"/>
    <w:rsid w:val="00A231C8"/>
    <w:rsid w:val="00A23682"/>
    <w:rsid w:val="00A23BB3"/>
    <w:rsid w:val="00A24CDA"/>
    <w:rsid w:val="00A24E4A"/>
    <w:rsid w:val="00A25281"/>
    <w:rsid w:val="00A274A9"/>
    <w:rsid w:val="00A2797D"/>
    <w:rsid w:val="00A3081E"/>
    <w:rsid w:val="00A30907"/>
    <w:rsid w:val="00A311F1"/>
    <w:rsid w:val="00A3156F"/>
    <w:rsid w:val="00A31F47"/>
    <w:rsid w:val="00A32468"/>
    <w:rsid w:val="00A34E57"/>
    <w:rsid w:val="00A365A9"/>
    <w:rsid w:val="00A36A10"/>
    <w:rsid w:val="00A37764"/>
    <w:rsid w:val="00A37D70"/>
    <w:rsid w:val="00A4013A"/>
    <w:rsid w:val="00A40194"/>
    <w:rsid w:val="00A407A0"/>
    <w:rsid w:val="00A40D33"/>
    <w:rsid w:val="00A41500"/>
    <w:rsid w:val="00A41539"/>
    <w:rsid w:val="00A41FB5"/>
    <w:rsid w:val="00A42CC8"/>
    <w:rsid w:val="00A43969"/>
    <w:rsid w:val="00A43DE6"/>
    <w:rsid w:val="00A43F8B"/>
    <w:rsid w:val="00A4403B"/>
    <w:rsid w:val="00A44079"/>
    <w:rsid w:val="00A443B1"/>
    <w:rsid w:val="00A446FC"/>
    <w:rsid w:val="00A44C76"/>
    <w:rsid w:val="00A4594A"/>
    <w:rsid w:val="00A45AA9"/>
    <w:rsid w:val="00A462B5"/>
    <w:rsid w:val="00A46829"/>
    <w:rsid w:val="00A46E36"/>
    <w:rsid w:val="00A47F17"/>
    <w:rsid w:val="00A500BC"/>
    <w:rsid w:val="00A506D4"/>
    <w:rsid w:val="00A508A7"/>
    <w:rsid w:val="00A50D6E"/>
    <w:rsid w:val="00A5241B"/>
    <w:rsid w:val="00A5315E"/>
    <w:rsid w:val="00A53327"/>
    <w:rsid w:val="00A53FED"/>
    <w:rsid w:val="00A54383"/>
    <w:rsid w:val="00A54900"/>
    <w:rsid w:val="00A54B09"/>
    <w:rsid w:val="00A5592F"/>
    <w:rsid w:val="00A56A9F"/>
    <w:rsid w:val="00A6029D"/>
    <w:rsid w:val="00A603F8"/>
    <w:rsid w:val="00A60E35"/>
    <w:rsid w:val="00A6168A"/>
    <w:rsid w:val="00A62E2E"/>
    <w:rsid w:val="00A62E41"/>
    <w:rsid w:val="00A63498"/>
    <w:rsid w:val="00A63C44"/>
    <w:rsid w:val="00A63F79"/>
    <w:rsid w:val="00A64086"/>
    <w:rsid w:val="00A643AA"/>
    <w:rsid w:val="00A64456"/>
    <w:rsid w:val="00A64805"/>
    <w:rsid w:val="00A6527B"/>
    <w:rsid w:val="00A66382"/>
    <w:rsid w:val="00A66DF8"/>
    <w:rsid w:val="00A67690"/>
    <w:rsid w:val="00A67A46"/>
    <w:rsid w:val="00A67BAC"/>
    <w:rsid w:val="00A67E82"/>
    <w:rsid w:val="00A70D8C"/>
    <w:rsid w:val="00A71006"/>
    <w:rsid w:val="00A71B29"/>
    <w:rsid w:val="00A72CF5"/>
    <w:rsid w:val="00A73CDC"/>
    <w:rsid w:val="00A73DF4"/>
    <w:rsid w:val="00A75CCC"/>
    <w:rsid w:val="00A76041"/>
    <w:rsid w:val="00A76488"/>
    <w:rsid w:val="00A765C2"/>
    <w:rsid w:val="00A76C9A"/>
    <w:rsid w:val="00A77AD8"/>
    <w:rsid w:val="00A81132"/>
    <w:rsid w:val="00A819DC"/>
    <w:rsid w:val="00A8206F"/>
    <w:rsid w:val="00A8248B"/>
    <w:rsid w:val="00A82518"/>
    <w:rsid w:val="00A828E0"/>
    <w:rsid w:val="00A8303D"/>
    <w:rsid w:val="00A8416C"/>
    <w:rsid w:val="00A85419"/>
    <w:rsid w:val="00A85468"/>
    <w:rsid w:val="00A85569"/>
    <w:rsid w:val="00A86222"/>
    <w:rsid w:val="00A86304"/>
    <w:rsid w:val="00A86F4B"/>
    <w:rsid w:val="00A9012F"/>
    <w:rsid w:val="00A90316"/>
    <w:rsid w:val="00A90C87"/>
    <w:rsid w:val="00A91905"/>
    <w:rsid w:val="00A91F49"/>
    <w:rsid w:val="00A93F7A"/>
    <w:rsid w:val="00A947D9"/>
    <w:rsid w:val="00A94981"/>
    <w:rsid w:val="00A950C2"/>
    <w:rsid w:val="00A95C5D"/>
    <w:rsid w:val="00AA0D0F"/>
    <w:rsid w:val="00AA1C6C"/>
    <w:rsid w:val="00AA1EAC"/>
    <w:rsid w:val="00AA27D5"/>
    <w:rsid w:val="00AA3F9D"/>
    <w:rsid w:val="00AA4ED7"/>
    <w:rsid w:val="00AA52E3"/>
    <w:rsid w:val="00AA53A9"/>
    <w:rsid w:val="00AA59DB"/>
    <w:rsid w:val="00AA630C"/>
    <w:rsid w:val="00AA70B6"/>
    <w:rsid w:val="00AA737D"/>
    <w:rsid w:val="00AA7BB0"/>
    <w:rsid w:val="00AA7C78"/>
    <w:rsid w:val="00AB048A"/>
    <w:rsid w:val="00AB0C4D"/>
    <w:rsid w:val="00AB1400"/>
    <w:rsid w:val="00AB158A"/>
    <w:rsid w:val="00AB1855"/>
    <w:rsid w:val="00AB1A1D"/>
    <w:rsid w:val="00AB36EB"/>
    <w:rsid w:val="00AB3F63"/>
    <w:rsid w:val="00AB52E5"/>
    <w:rsid w:val="00AB5C0E"/>
    <w:rsid w:val="00AB6BD9"/>
    <w:rsid w:val="00AB7024"/>
    <w:rsid w:val="00AB77BC"/>
    <w:rsid w:val="00AC03EC"/>
    <w:rsid w:val="00AC2607"/>
    <w:rsid w:val="00AC3463"/>
    <w:rsid w:val="00AC3FC4"/>
    <w:rsid w:val="00AC51E1"/>
    <w:rsid w:val="00AC58F4"/>
    <w:rsid w:val="00AC5ED0"/>
    <w:rsid w:val="00AC6684"/>
    <w:rsid w:val="00AC718E"/>
    <w:rsid w:val="00AC7386"/>
    <w:rsid w:val="00AC766A"/>
    <w:rsid w:val="00AC774C"/>
    <w:rsid w:val="00AC794D"/>
    <w:rsid w:val="00AC7EA0"/>
    <w:rsid w:val="00AD0083"/>
    <w:rsid w:val="00AD0C46"/>
    <w:rsid w:val="00AD1399"/>
    <w:rsid w:val="00AD14F2"/>
    <w:rsid w:val="00AD2323"/>
    <w:rsid w:val="00AD29D7"/>
    <w:rsid w:val="00AD4207"/>
    <w:rsid w:val="00AD4B14"/>
    <w:rsid w:val="00AD4C71"/>
    <w:rsid w:val="00AD6391"/>
    <w:rsid w:val="00AD68A7"/>
    <w:rsid w:val="00AD68D6"/>
    <w:rsid w:val="00AD730E"/>
    <w:rsid w:val="00AD7575"/>
    <w:rsid w:val="00AE075D"/>
    <w:rsid w:val="00AE0789"/>
    <w:rsid w:val="00AE090C"/>
    <w:rsid w:val="00AE0D49"/>
    <w:rsid w:val="00AE149E"/>
    <w:rsid w:val="00AE1EB6"/>
    <w:rsid w:val="00AE233B"/>
    <w:rsid w:val="00AE3EA6"/>
    <w:rsid w:val="00AE4FE9"/>
    <w:rsid w:val="00AE61F5"/>
    <w:rsid w:val="00AE6308"/>
    <w:rsid w:val="00AE6775"/>
    <w:rsid w:val="00AE6ABD"/>
    <w:rsid w:val="00AE76DE"/>
    <w:rsid w:val="00AF2200"/>
    <w:rsid w:val="00AF244E"/>
    <w:rsid w:val="00AF294F"/>
    <w:rsid w:val="00AF33D8"/>
    <w:rsid w:val="00AF3806"/>
    <w:rsid w:val="00AF40D4"/>
    <w:rsid w:val="00AF4651"/>
    <w:rsid w:val="00AF47D6"/>
    <w:rsid w:val="00AF5AF0"/>
    <w:rsid w:val="00B0062E"/>
    <w:rsid w:val="00B00658"/>
    <w:rsid w:val="00B00939"/>
    <w:rsid w:val="00B0181D"/>
    <w:rsid w:val="00B020D6"/>
    <w:rsid w:val="00B02854"/>
    <w:rsid w:val="00B02F66"/>
    <w:rsid w:val="00B03682"/>
    <w:rsid w:val="00B039BA"/>
    <w:rsid w:val="00B04DEF"/>
    <w:rsid w:val="00B04E3B"/>
    <w:rsid w:val="00B0511D"/>
    <w:rsid w:val="00B06115"/>
    <w:rsid w:val="00B07AA1"/>
    <w:rsid w:val="00B07FB4"/>
    <w:rsid w:val="00B101A4"/>
    <w:rsid w:val="00B11212"/>
    <w:rsid w:val="00B11BA5"/>
    <w:rsid w:val="00B12171"/>
    <w:rsid w:val="00B12DC3"/>
    <w:rsid w:val="00B137E8"/>
    <w:rsid w:val="00B13C0B"/>
    <w:rsid w:val="00B15CDC"/>
    <w:rsid w:val="00B16FD1"/>
    <w:rsid w:val="00B171F3"/>
    <w:rsid w:val="00B20876"/>
    <w:rsid w:val="00B229E6"/>
    <w:rsid w:val="00B22FC2"/>
    <w:rsid w:val="00B2394E"/>
    <w:rsid w:val="00B2421D"/>
    <w:rsid w:val="00B243B0"/>
    <w:rsid w:val="00B245C9"/>
    <w:rsid w:val="00B2464F"/>
    <w:rsid w:val="00B248F3"/>
    <w:rsid w:val="00B24DCD"/>
    <w:rsid w:val="00B24ECF"/>
    <w:rsid w:val="00B25044"/>
    <w:rsid w:val="00B25688"/>
    <w:rsid w:val="00B25D58"/>
    <w:rsid w:val="00B3092F"/>
    <w:rsid w:val="00B316F0"/>
    <w:rsid w:val="00B3186A"/>
    <w:rsid w:val="00B31C99"/>
    <w:rsid w:val="00B31EAD"/>
    <w:rsid w:val="00B32881"/>
    <w:rsid w:val="00B33285"/>
    <w:rsid w:val="00B3392B"/>
    <w:rsid w:val="00B33B08"/>
    <w:rsid w:val="00B349BE"/>
    <w:rsid w:val="00B350CA"/>
    <w:rsid w:val="00B36480"/>
    <w:rsid w:val="00B3745F"/>
    <w:rsid w:val="00B4015C"/>
    <w:rsid w:val="00B401D9"/>
    <w:rsid w:val="00B4107F"/>
    <w:rsid w:val="00B41C31"/>
    <w:rsid w:val="00B41E0D"/>
    <w:rsid w:val="00B42A0A"/>
    <w:rsid w:val="00B42E66"/>
    <w:rsid w:val="00B44B02"/>
    <w:rsid w:val="00B454D7"/>
    <w:rsid w:val="00B457E7"/>
    <w:rsid w:val="00B460AC"/>
    <w:rsid w:val="00B466AE"/>
    <w:rsid w:val="00B47237"/>
    <w:rsid w:val="00B47935"/>
    <w:rsid w:val="00B502A8"/>
    <w:rsid w:val="00B51AAC"/>
    <w:rsid w:val="00B522E8"/>
    <w:rsid w:val="00B53D15"/>
    <w:rsid w:val="00B54655"/>
    <w:rsid w:val="00B54CD7"/>
    <w:rsid w:val="00B54D90"/>
    <w:rsid w:val="00B552D5"/>
    <w:rsid w:val="00B55588"/>
    <w:rsid w:val="00B56514"/>
    <w:rsid w:val="00B568F9"/>
    <w:rsid w:val="00B573A6"/>
    <w:rsid w:val="00B579A0"/>
    <w:rsid w:val="00B615CA"/>
    <w:rsid w:val="00B6257B"/>
    <w:rsid w:val="00B63035"/>
    <w:rsid w:val="00B63618"/>
    <w:rsid w:val="00B65683"/>
    <w:rsid w:val="00B66310"/>
    <w:rsid w:val="00B66A5E"/>
    <w:rsid w:val="00B66C0B"/>
    <w:rsid w:val="00B67771"/>
    <w:rsid w:val="00B67DAE"/>
    <w:rsid w:val="00B70E82"/>
    <w:rsid w:val="00B7106C"/>
    <w:rsid w:val="00B71304"/>
    <w:rsid w:val="00B7137C"/>
    <w:rsid w:val="00B71CAC"/>
    <w:rsid w:val="00B71D51"/>
    <w:rsid w:val="00B723B1"/>
    <w:rsid w:val="00B72A3D"/>
    <w:rsid w:val="00B72E18"/>
    <w:rsid w:val="00B73534"/>
    <w:rsid w:val="00B74581"/>
    <w:rsid w:val="00B76D8F"/>
    <w:rsid w:val="00B77189"/>
    <w:rsid w:val="00B777F7"/>
    <w:rsid w:val="00B77FF7"/>
    <w:rsid w:val="00B820ED"/>
    <w:rsid w:val="00B837BB"/>
    <w:rsid w:val="00B83D62"/>
    <w:rsid w:val="00B83F87"/>
    <w:rsid w:val="00B85626"/>
    <w:rsid w:val="00B85EEF"/>
    <w:rsid w:val="00B861C5"/>
    <w:rsid w:val="00B866B4"/>
    <w:rsid w:val="00B866CC"/>
    <w:rsid w:val="00B86BDF"/>
    <w:rsid w:val="00B87061"/>
    <w:rsid w:val="00B871E0"/>
    <w:rsid w:val="00B90C43"/>
    <w:rsid w:val="00B915AB"/>
    <w:rsid w:val="00B91873"/>
    <w:rsid w:val="00B91EC3"/>
    <w:rsid w:val="00B93262"/>
    <w:rsid w:val="00B94BCF"/>
    <w:rsid w:val="00B95CC0"/>
    <w:rsid w:val="00B97782"/>
    <w:rsid w:val="00B977C3"/>
    <w:rsid w:val="00BA08D2"/>
    <w:rsid w:val="00BA18FF"/>
    <w:rsid w:val="00BA1E26"/>
    <w:rsid w:val="00BA1FCB"/>
    <w:rsid w:val="00BA256A"/>
    <w:rsid w:val="00BA294D"/>
    <w:rsid w:val="00BA2BD9"/>
    <w:rsid w:val="00BA2F36"/>
    <w:rsid w:val="00BA3DF3"/>
    <w:rsid w:val="00BA656F"/>
    <w:rsid w:val="00BA7215"/>
    <w:rsid w:val="00BA74BB"/>
    <w:rsid w:val="00BA7619"/>
    <w:rsid w:val="00BB078C"/>
    <w:rsid w:val="00BB08DB"/>
    <w:rsid w:val="00BB138B"/>
    <w:rsid w:val="00BB1530"/>
    <w:rsid w:val="00BB200E"/>
    <w:rsid w:val="00BB2322"/>
    <w:rsid w:val="00BB254E"/>
    <w:rsid w:val="00BB2FA0"/>
    <w:rsid w:val="00BB512C"/>
    <w:rsid w:val="00BB526E"/>
    <w:rsid w:val="00BB5754"/>
    <w:rsid w:val="00BB5B26"/>
    <w:rsid w:val="00BB5F26"/>
    <w:rsid w:val="00BB5FA3"/>
    <w:rsid w:val="00BB6127"/>
    <w:rsid w:val="00BB6894"/>
    <w:rsid w:val="00BB6950"/>
    <w:rsid w:val="00BB6B05"/>
    <w:rsid w:val="00BB6E00"/>
    <w:rsid w:val="00BB76D5"/>
    <w:rsid w:val="00BB7AA6"/>
    <w:rsid w:val="00BC09D2"/>
    <w:rsid w:val="00BC12D7"/>
    <w:rsid w:val="00BC16DA"/>
    <w:rsid w:val="00BC1818"/>
    <w:rsid w:val="00BC2035"/>
    <w:rsid w:val="00BC22AA"/>
    <w:rsid w:val="00BC2601"/>
    <w:rsid w:val="00BC2C78"/>
    <w:rsid w:val="00BC3040"/>
    <w:rsid w:val="00BC31B6"/>
    <w:rsid w:val="00BC3C87"/>
    <w:rsid w:val="00BC4753"/>
    <w:rsid w:val="00BC634D"/>
    <w:rsid w:val="00BC7B66"/>
    <w:rsid w:val="00BD03A0"/>
    <w:rsid w:val="00BD086C"/>
    <w:rsid w:val="00BD12C1"/>
    <w:rsid w:val="00BD20F6"/>
    <w:rsid w:val="00BD3281"/>
    <w:rsid w:val="00BD3F9E"/>
    <w:rsid w:val="00BD4ABD"/>
    <w:rsid w:val="00BD4E73"/>
    <w:rsid w:val="00BD596F"/>
    <w:rsid w:val="00BD68F1"/>
    <w:rsid w:val="00BD73EB"/>
    <w:rsid w:val="00BD75E0"/>
    <w:rsid w:val="00BD7B27"/>
    <w:rsid w:val="00BD7B64"/>
    <w:rsid w:val="00BD7C6E"/>
    <w:rsid w:val="00BE124F"/>
    <w:rsid w:val="00BE2717"/>
    <w:rsid w:val="00BE32D4"/>
    <w:rsid w:val="00BE39A2"/>
    <w:rsid w:val="00BE39B0"/>
    <w:rsid w:val="00BE45E4"/>
    <w:rsid w:val="00BE51ED"/>
    <w:rsid w:val="00BE584B"/>
    <w:rsid w:val="00BE61EA"/>
    <w:rsid w:val="00BE725E"/>
    <w:rsid w:val="00BE7649"/>
    <w:rsid w:val="00BE7D6E"/>
    <w:rsid w:val="00BF03DB"/>
    <w:rsid w:val="00BF0CF7"/>
    <w:rsid w:val="00BF21B9"/>
    <w:rsid w:val="00BF222E"/>
    <w:rsid w:val="00BF232B"/>
    <w:rsid w:val="00BF2974"/>
    <w:rsid w:val="00BF33A3"/>
    <w:rsid w:val="00BF3A12"/>
    <w:rsid w:val="00BF3A62"/>
    <w:rsid w:val="00BF51B8"/>
    <w:rsid w:val="00BF6E6E"/>
    <w:rsid w:val="00C006BE"/>
    <w:rsid w:val="00C006FC"/>
    <w:rsid w:val="00C00BC4"/>
    <w:rsid w:val="00C01506"/>
    <w:rsid w:val="00C0238A"/>
    <w:rsid w:val="00C0404F"/>
    <w:rsid w:val="00C050E8"/>
    <w:rsid w:val="00C05FE4"/>
    <w:rsid w:val="00C060BE"/>
    <w:rsid w:val="00C061F1"/>
    <w:rsid w:val="00C06563"/>
    <w:rsid w:val="00C102EE"/>
    <w:rsid w:val="00C107C2"/>
    <w:rsid w:val="00C11643"/>
    <w:rsid w:val="00C124AA"/>
    <w:rsid w:val="00C13452"/>
    <w:rsid w:val="00C150CD"/>
    <w:rsid w:val="00C1516B"/>
    <w:rsid w:val="00C15626"/>
    <w:rsid w:val="00C166CE"/>
    <w:rsid w:val="00C17091"/>
    <w:rsid w:val="00C1769E"/>
    <w:rsid w:val="00C203AE"/>
    <w:rsid w:val="00C21107"/>
    <w:rsid w:val="00C216B1"/>
    <w:rsid w:val="00C2171F"/>
    <w:rsid w:val="00C217B4"/>
    <w:rsid w:val="00C2212F"/>
    <w:rsid w:val="00C22952"/>
    <w:rsid w:val="00C22C99"/>
    <w:rsid w:val="00C231C6"/>
    <w:rsid w:val="00C23E7E"/>
    <w:rsid w:val="00C24D41"/>
    <w:rsid w:val="00C24E9A"/>
    <w:rsid w:val="00C258ED"/>
    <w:rsid w:val="00C25BE2"/>
    <w:rsid w:val="00C260B8"/>
    <w:rsid w:val="00C2652F"/>
    <w:rsid w:val="00C26978"/>
    <w:rsid w:val="00C271D3"/>
    <w:rsid w:val="00C274E9"/>
    <w:rsid w:val="00C27AB8"/>
    <w:rsid w:val="00C30995"/>
    <w:rsid w:val="00C31963"/>
    <w:rsid w:val="00C32964"/>
    <w:rsid w:val="00C335E7"/>
    <w:rsid w:val="00C3371B"/>
    <w:rsid w:val="00C33F5E"/>
    <w:rsid w:val="00C34178"/>
    <w:rsid w:val="00C34E95"/>
    <w:rsid w:val="00C352B8"/>
    <w:rsid w:val="00C40DED"/>
    <w:rsid w:val="00C41E19"/>
    <w:rsid w:val="00C422BB"/>
    <w:rsid w:val="00C43AC8"/>
    <w:rsid w:val="00C43E70"/>
    <w:rsid w:val="00C46C9D"/>
    <w:rsid w:val="00C47417"/>
    <w:rsid w:val="00C4773F"/>
    <w:rsid w:val="00C47FEE"/>
    <w:rsid w:val="00C50606"/>
    <w:rsid w:val="00C50AB5"/>
    <w:rsid w:val="00C50C3B"/>
    <w:rsid w:val="00C51329"/>
    <w:rsid w:val="00C514B6"/>
    <w:rsid w:val="00C514CA"/>
    <w:rsid w:val="00C5191F"/>
    <w:rsid w:val="00C51C28"/>
    <w:rsid w:val="00C51C3B"/>
    <w:rsid w:val="00C52C0C"/>
    <w:rsid w:val="00C52F34"/>
    <w:rsid w:val="00C53438"/>
    <w:rsid w:val="00C54508"/>
    <w:rsid w:val="00C55407"/>
    <w:rsid w:val="00C55447"/>
    <w:rsid w:val="00C55A60"/>
    <w:rsid w:val="00C56373"/>
    <w:rsid w:val="00C603A1"/>
    <w:rsid w:val="00C610C2"/>
    <w:rsid w:val="00C62E05"/>
    <w:rsid w:val="00C62EE7"/>
    <w:rsid w:val="00C63012"/>
    <w:rsid w:val="00C6307F"/>
    <w:rsid w:val="00C63ADE"/>
    <w:rsid w:val="00C63DD3"/>
    <w:rsid w:val="00C645C2"/>
    <w:rsid w:val="00C64890"/>
    <w:rsid w:val="00C64FA5"/>
    <w:rsid w:val="00C653EE"/>
    <w:rsid w:val="00C659FB"/>
    <w:rsid w:val="00C66867"/>
    <w:rsid w:val="00C66901"/>
    <w:rsid w:val="00C66CB9"/>
    <w:rsid w:val="00C66CE3"/>
    <w:rsid w:val="00C672B8"/>
    <w:rsid w:val="00C6768E"/>
    <w:rsid w:val="00C67BE4"/>
    <w:rsid w:val="00C70BD0"/>
    <w:rsid w:val="00C7314A"/>
    <w:rsid w:val="00C73900"/>
    <w:rsid w:val="00C73E71"/>
    <w:rsid w:val="00C7513A"/>
    <w:rsid w:val="00C75920"/>
    <w:rsid w:val="00C77CA4"/>
    <w:rsid w:val="00C77DDB"/>
    <w:rsid w:val="00C8120A"/>
    <w:rsid w:val="00C8164C"/>
    <w:rsid w:val="00C81EB7"/>
    <w:rsid w:val="00C81EF6"/>
    <w:rsid w:val="00C83759"/>
    <w:rsid w:val="00C837FD"/>
    <w:rsid w:val="00C84CDC"/>
    <w:rsid w:val="00C854D7"/>
    <w:rsid w:val="00C85AB3"/>
    <w:rsid w:val="00C8696A"/>
    <w:rsid w:val="00C86D2B"/>
    <w:rsid w:val="00C87193"/>
    <w:rsid w:val="00C87800"/>
    <w:rsid w:val="00C903F1"/>
    <w:rsid w:val="00C911FF"/>
    <w:rsid w:val="00C916DA"/>
    <w:rsid w:val="00C918FF"/>
    <w:rsid w:val="00C92DDD"/>
    <w:rsid w:val="00C93767"/>
    <w:rsid w:val="00C93A35"/>
    <w:rsid w:val="00C943D1"/>
    <w:rsid w:val="00C9483C"/>
    <w:rsid w:val="00C959FB"/>
    <w:rsid w:val="00C961A9"/>
    <w:rsid w:val="00C96852"/>
    <w:rsid w:val="00C96F6B"/>
    <w:rsid w:val="00C97D64"/>
    <w:rsid w:val="00CA1255"/>
    <w:rsid w:val="00CA249D"/>
    <w:rsid w:val="00CA2785"/>
    <w:rsid w:val="00CA334E"/>
    <w:rsid w:val="00CA3646"/>
    <w:rsid w:val="00CA370C"/>
    <w:rsid w:val="00CA3C1C"/>
    <w:rsid w:val="00CA51F3"/>
    <w:rsid w:val="00CA55D0"/>
    <w:rsid w:val="00CA62E3"/>
    <w:rsid w:val="00CA6D74"/>
    <w:rsid w:val="00CA6E36"/>
    <w:rsid w:val="00CA6E4F"/>
    <w:rsid w:val="00CA77AA"/>
    <w:rsid w:val="00CA7895"/>
    <w:rsid w:val="00CA7C91"/>
    <w:rsid w:val="00CB0AC9"/>
    <w:rsid w:val="00CB0F80"/>
    <w:rsid w:val="00CB228C"/>
    <w:rsid w:val="00CB2CCA"/>
    <w:rsid w:val="00CB3371"/>
    <w:rsid w:val="00CB39FE"/>
    <w:rsid w:val="00CB4073"/>
    <w:rsid w:val="00CB4D85"/>
    <w:rsid w:val="00CB53E8"/>
    <w:rsid w:val="00CB5D8A"/>
    <w:rsid w:val="00CB60FD"/>
    <w:rsid w:val="00CB6119"/>
    <w:rsid w:val="00CB6AA5"/>
    <w:rsid w:val="00CB739E"/>
    <w:rsid w:val="00CB7C20"/>
    <w:rsid w:val="00CC04AC"/>
    <w:rsid w:val="00CC07D7"/>
    <w:rsid w:val="00CC08D7"/>
    <w:rsid w:val="00CC0F80"/>
    <w:rsid w:val="00CC1A67"/>
    <w:rsid w:val="00CC2655"/>
    <w:rsid w:val="00CC28EE"/>
    <w:rsid w:val="00CC3B3D"/>
    <w:rsid w:val="00CC4589"/>
    <w:rsid w:val="00CC4A09"/>
    <w:rsid w:val="00CC5A6F"/>
    <w:rsid w:val="00CC60C7"/>
    <w:rsid w:val="00CC6CFB"/>
    <w:rsid w:val="00CD0E8C"/>
    <w:rsid w:val="00CD20CD"/>
    <w:rsid w:val="00CD338C"/>
    <w:rsid w:val="00CD34C4"/>
    <w:rsid w:val="00CD39B4"/>
    <w:rsid w:val="00CD4279"/>
    <w:rsid w:val="00CD42BD"/>
    <w:rsid w:val="00CD51CC"/>
    <w:rsid w:val="00CD5D2D"/>
    <w:rsid w:val="00CD5FE4"/>
    <w:rsid w:val="00CD623B"/>
    <w:rsid w:val="00CD673F"/>
    <w:rsid w:val="00CE0988"/>
    <w:rsid w:val="00CE0AAB"/>
    <w:rsid w:val="00CE1DE6"/>
    <w:rsid w:val="00CE20E1"/>
    <w:rsid w:val="00CE2697"/>
    <w:rsid w:val="00CE278C"/>
    <w:rsid w:val="00CE3A18"/>
    <w:rsid w:val="00CE41D3"/>
    <w:rsid w:val="00CE42A2"/>
    <w:rsid w:val="00CE44BF"/>
    <w:rsid w:val="00CE4EB0"/>
    <w:rsid w:val="00CE5953"/>
    <w:rsid w:val="00CE5A00"/>
    <w:rsid w:val="00CE61D4"/>
    <w:rsid w:val="00CE66FC"/>
    <w:rsid w:val="00CE6829"/>
    <w:rsid w:val="00CE73DF"/>
    <w:rsid w:val="00CE750E"/>
    <w:rsid w:val="00CE770C"/>
    <w:rsid w:val="00CE7E54"/>
    <w:rsid w:val="00CE7EB8"/>
    <w:rsid w:val="00CF09E8"/>
    <w:rsid w:val="00CF386A"/>
    <w:rsid w:val="00CF507F"/>
    <w:rsid w:val="00CF7D6E"/>
    <w:rsid w:val="00D000E7"/>
    <w:rsid w:val="00D008C9"/>
    <w:rsid w:val="00D0180F"/>
    <w:rsid w:val="00D019A0"/>
    <w:rsid w:val="00D03021"/>
    <w:rsid w:val="00D03060"/>
    <w:rsid w:val="00D040A0"/>
    <w:rsid w:val="00D0463D"/>
    <w:rsid w:val="00D04B9B"/>
    <w:rsid w:val="00D058EA"/>
    <w:rsid w:val="00D06CB4"/>
    <w:rsid w:val="00D074BD"/>
    <w:rsid w:val="00D103A2"/>
    <w:rsid w:val="00D1108E"/>
    <w:rsid w:val="00D119F3"/>
    <w:rsid w:val="00D12781"/>
    <w:rsid w:val="00D13FDA"/>
    <w:rsid w:val="00D140DB"/>
    <w:rsid w:val="00D148BD"/>
    <w:rsid w:val="00D152A8"/>
    <w:rsid w:val="00D15419"/>
    <w:rsid w:val="00D156BB"/>
    <w:rsid w:val="00D16689"/>
    <w:rsid w:val="00D167F5"/>
    <w:rsid w:val="00D16915"/>
    <w:rsid w:val="00D16FCB"/>
    <w:rsid w:val="00D17D34"/>
    <w:rsid w:val="00D20084"/>
    <w:rsid w:val="00D20630"/>
    <w:rsid w:val="00D20EF5"/>
    <w:rsid w:val="00D21239"/>
    <w:rsid w:val="00D21414"/>
    <w:rsid w:val="00D2168A"/>
    <w:rsid w:val="00D21867"/>
    <w:rsid w:val="00D225C1"/>
    <w:rsid w:val="00D24743"/>
    <w:rsid w:val="00D257B8"/>
    <w:rsid w:val="00D26B2E"/>
    <w:rsid w:val="00D26E62"/>
    <w:rsid w:val="00D275CA"/>
    <w:rsid w:val="00D30245"/>
    <w:rsid w:val="00D302C7"/>
    <w:rsid w:val="00D31113"/>
    <w:rsid w:val="00D31B80"/>
    <w:rsid w:val="00D31CC1"/>
    <w:rsid w:val="00D3228B"/>
    <w:rsid w:val="00D3364C"/>
    <w:rsid w:val="00D34507"/>
    <w:rsid w:val="00D34705"/>
    <w:rsid w:val="00D351E1"/>
    <w:rsid w:val="00D370CB"/>
    <w:rsid w:val="00D40B6E"/>
    <w:rsid w:val="00D40C58"/>
    <w:rsid w:val="00D41871"/>
    <w:rsid w:val="00D43060"/>
    <w:rsid w:val="00D436B9"/>
    <w:rsid w:val="00D44804"/>
    <w:rsid w:val="00D44AD8"/>
    <w:rsid w:val="00D44ED3"/>
    <w:rsid w:val="00D45954"/>
    <w:rsid w:val="00D45A23"/>
    <w:rsid w:val="00D47796"/>
    <w:rsid w:val="00D50725"/>
    <w:rsid w:val="00D50751"/>
    <w:rsid w:val="00D50D14"/>
    <w:rsid w:val="00D5195E"/>
    <w:rsid w:val="00D52C2F"/>
    <w:rsid w:val="00D5325C"/>
    <w:rsid w:val="00D5449C"/>
    <w:rsid w:val="00D551A3"/>
    <w:rsid w:val="00D556D1"/>
    <w:rsid w:val="00D561CA"/>
    <w:rsid w:val="00D56229"/>
    <w:rsid w:val="00D566BF"/>
    <w:rsid w:val="00D5741A"/>
    <w:rsid w:val="00D60052"/>
    <w:rsid w:val="00D610AA"/>
    <w:rsid w:val="00D61117"/>
    <w:rsid w:val="00D61399"/>
    <w:rsid w:val="00D62210"/>
    <w:rsid w:val="00D634B0"/>
    <w:rsid w:val="00D63AB7"/>
    <w:rsid w:val="00D63EB3"/>
    <w:rsid w:val="00D643C2"/>
    <w:rsid w:val="00D647A2"/>
    <w:rsid w:val="00D65A7B"/>
    <w:rsid w:val="00D662E0"/>
    <w:rsid w:val="00D66508"/>
    <w:rsid w:val="00D704A5"/>
    <w:rsid w:val="00D70724"/>
    <w:rsid w:val="00D70CF9"/>
    <w:rsid w:val="00D7159B"/>
    <w:rsid w:val="00D716B5"/>
    <w:rsid w:val="00D7172B"/>
    <w:rsid w:val="00D71925"/>
    <w:rsid w:val="00D71A44"/>
    <w:rsid w:val="00D7229A"/>
    <w:rsid w:val="00D72590"/>
    <w:rsid w:val="00D7265A"/>
    <w:rsid w:val="00D7407B"/>
    <w:rsid w:val="00D74707"/>
    <w:rsid w:val="00D74825"/>
    <w:rsid w:val="00D75C4E"/>
    <w:rsid w:val="00D76415"/>
    <w:rsid w:val="00D76AA6"/>
    <w:rsid w:val="00D77683"/>
    <w:rsid w:val="00D84031"/>
    <w:rsid w:val="00D85495"/>
    <w:rsid w:val="00D85E31"/>
    <w:rsid w:val="00D86703"/>
    <w:rsid w:val="00D86DCF"/>
    <w:rsid w:val="00D86E69"/>
    <w:rsid w:val="00D90C4A"/>
    <w:rsid w:val="00D91588"/>
    <w:rsid w:val="00D921D0"/>
    <w:rsid w:val="00D922AE"/>
    <w:rsid w:val="00D925C7"/>
    <w:rsid w:val="00D92645"/>
    <w:rsid w:val="00D927C2"/>
    <w:rsid w:val="00D9281C"/>
    <w:rsid w:val="00D928BA"/>
    <w:rsid w:val="00D930BA"/>
    <w:rsid w:val="00D94617"/>
    <w:rsid w:val="00D94916"/>
    <w:rsid w:val="00D94A50"/>
    <w:rsid w:val="00D94D1B"/>
    <w:rsid w:val="00D9612F"/>
    <w:rsid w:val="00D96BEE"/>
    <w:rsid w:val="00D97B97"/>
    <w:rsid w:val="00D97C80"/>
    <w:rsid w:val="00DA1320"/>
    <w:rsid w:val="00DA1A2D"/>
    <w:rsid w:val="00DA1CC9"/>
    <w:rsid w:val="00DA2C11"/>
    <w:rsid w:val="00DA2E5A"/>
    <w:rsid w:val="00DA2F2A"/>
    <w:rsid w:val="00DA3011"/>
    <w:rsid w:val="00DA3F21"/>
    <w:rsid w:val="00DA43A4"/>
    <w:rsid w:val="00DA5044"/>
    <w:rsid w:val="00DA52D1"/>
    <w:rsid w:val="00DA598A"/>
    <w:rsid w:val="00DA5E1C"/>
    <w:rsid w:val="00DA6881"/>
    <w:rsid w:val="00DA6A6B"/>
    <w:rsid w:val="00DA6C9E"/>
    <w:rsid w:val="00DB0EFF"/>
    <w:rsid w:val="00DB185C"/>
    <w:rsid w:val="00DB19DD"/>
    <w:rsid w:val="00DB1E6B"/>
    <w:rsid w:val="00DB3248"/>
    <w:rsid w:val="00DB3B81"/>
    <w:rsid w:val="00DB3E08"/>
    <w:rsid w:val="00DB4271"/>
    <w:rsid w:val="00DB43C5"/>
    <w:rsid w:val="00DB4C8B"/>
    <w:rsid w:val="00DB52D6"/>
    <w:rsid w:val="00DB60FB"/>
    <w:rsid w:val="00DB77E3"/>
    <w:rsid w:val="00DB7A66"/>
    <w:rsid w:val="00DB7B8D"/>
    <w:rsid w:val="00DC0815"/>
    <w:rsid w:val="00DC1117"/>
    <w:rsid w:val="00DC19A2"/>
    <w:rsid w:val="00DC310B"/>
    <w:rsid w:val="00DC331C"/>
    <w:rsid w:val="00DC3645"/>
    <w:rsid w:val="00DC3C98"/>
    <w:rsid w:val="00DC48EC"/>
    <w:rsid w:val="00DC5032"/>
    <w:rsid w:val="00DC5ADE"/>
    <w:rsid w:val="00DC5AE2"/>
    <w:rsid w:val="00DC72E4"/>
    <w:rsid w:val="00DD0662"/>
    <w:rsid w:val="00DD0DE7"/>
    <w:rsid w:val="00DD0F70"/>
    <w:rsid w:val="00DD15EE"/>
    <w:rsid w:val="00DD223E"/>
    <w:rsid w:val="00DD267F"/>
    <w:rsid w:val="00DD4968"/>
    <w:rsid w:val="00DD52F5"/>
    <w:rsid w:val="00DD5673"/>
    <w:rsid w:val="00DD5A8A"/>
    <w:rsid w:val="00DD67CF"/>
    <w:rsid w:val="00DD685C"/>
    <w:rsid w:val="00DD6B2E"/>
    <w:rsid w:val="00DE0733"/>
    <w:rsid w:val="00DE1004"/>
    <w:rsid w:val="00DE136E"/>
    <w:rsid w:val="00DE314D"/>
    <w:rsid w:val="00DE3227"/>
    <w:rsid w:val="00DE33B0"/>
    <w:rsid w:val="00DE358F"/>
    <w:rsid w:val="00DE40D2"/>
    <w:rsid w:val="00DE4AA8"/>
    <w:rsid w:val="00DE5E52"/>
    <w:rsid w:val="00DE69A1"/>
    <w:rsid w:val="00DE7602"/>
    <w:rsid w:val="00DE7AA0"/>
    <w:rsid w:val="00DE7F3E"/>
    <w:rsid w:val="00DF048A"/>
    <w:rsid w:val="00DF0772"/>
    <w:rsid w:val="00DF0837"/>
    <w:rsid w:val="00DF0D7F"/>
    <w:rsid w:val="00DF11F8"/>
    <w:rsid w:val="00DF2B8F"/>
    <w:rsid w:val="00DF3079"/>
    <w:rsid w:val="00DF31B2"/>
    <w:rsid w:val="00DF3C1D"/>
    <w:rsid w:val="00DF5465"/>
    <w:rsid w:val="00DF54A7"/>
    <w:rsid w:val="00DF5C4A"/>
    <w:rsid w:val="00DF61CC"/>
    <w:rsid w:val="00DF6261"/>
    <w:rsid w:val="00E001BC"/>
    <w:rsid w:val="00E00EB4"/>
    <w:rsid w:val="00E02110"/>
    <w:rsid w:val="00E02CF5"/>
    <w:rsid w:val="00E03855"/>
    <w:rsid w:val="00E038DB"/>
    <w:rsid w:val="00E03C3B"/>
    <w:rsid w:val="00E04070"/>
    <w:rsid w:val="00E0441C"/>
    <w:rsid w:val="00E0460B"/>
    <w:rsid w:val="00E0644D"/>
    <w:rsid w:val="00E065AD"/>
    <w:rsid w:val="00E06875"/>
    <w:rsid w:val="00E07511"/>
    <w:rsid w:val="00E07D0C"/>
    <w:rsid w:val="00E10918"/>
    <w:rsid w:val="00E10944"/>
    <w:rsid w:val="00E10CB6"/>
    <w:rsid w:val="00E12105"/>
    <w:rsid w:val="00E125E1"/>
    <w:rsid w:val="00E136C9"/>
    <w:rsid w:val="00E14BBD"/>
    <w:rsid w:val="00E14D52"/>
    <w:rsid w:val="00E14DC0"/>
    <w:rsid w:val="00E15C40"/>
    <w:rsid w:val="00E15D6C"/>
    <w:rsid w:val="00E15FD5"/>
    <w:rsid w:val="00E163CC"/>
    <w:rsid w:val="00E17425"/>
    <w:rsid w:val="00E17FAE"/>
    <w:rsid w:val="00E2072C"/>
    <w:rsid w:val="00E20B34"/>
    <w:rsid w:val="00E23313"/>
    <w:rsid w:val="00E24C32"/>
    <w:rsid w:val="00E24E2B"/>
    <w:rsid w:val="00E266E1"/>
    <w:rsid w:val="00E26C88"/>
    <w:rsid w:val="00E27439"/>
    <w:rsid w:val="00E27738"/>
    <w:rsid w:val="00E279A2"/>
    <w:rsid w:val="00E301CA"/>
    <w:rsid w:val="00E309DE"/>
    <w:rsid w:val="00E32C92"/>
    <w:rsid w:val="00E33CBD"/>
    <w:rsid w:val="00E33E0C"/>
    <w:rsid w:val="00E34209"/>
    <w:rsid w:val="00E345E8"/>
    <w:rsid w:val="00E34AE6"/>
    <w:rsid w:val="00E35493"/>
    <w:rsid w:val="00E35E6C"/>
    <w:rsid w:val="00E378DC"/>
    <w:rsid w:val="00E379CE"/>
    <w:rsid w:val="00E40FB4"/>
    <w:rsid w:val="00E41D03"/>
    <w:rsid w:val="00E42465"/>
    <w:rsid w:val="00E43011"/>
    <w:rsid w:val="00E44343"/>
    <w:rsid w:val="00E44583"/>
    <w:rsid w:val="00E44D25"/>
    <w:rsid w:val="00E45104"/>
    <w:rsid w:val="00E45C83"/>
    <w:rsid w:val="00E463FC"/>
    <w:rsid w:val="00E50661"/>
    <w:rsid w:val="00E512F8"/>
    <w:rsid w:val="00E51428"/>
    <w:rsid w:val="00E5145B"/>
    <w:rsid w:val="00E518DF"/>
    <w:rsid w:val="00E51C51"/>
    <w:rsid w:val="00E520D0"/>
    <w:rsid w:val="00E52401"/>
    <w:rsid w:val="00E530C8"/>
    <w:rsid w:val="00E53367"/>
    <w:rsid w:val="00E53473"/>
    <w:rsid w:val="00E53CBF"/>
    <w:rsid w:val="00E53F9A"/>
    <w:rsid w:val="00E54012"/>
    <w:rsid w:val="00E56265"/>
    <w:rsid w:val="00E56A20"/>
    <w:rsid w:val="00E56FC6"/>
    <w:rsid w:val="00E57B5C"/>
    <w:rsid w:val="00E57DA2"/>
    <w:rsid w:val="00E606FA"/>
    <w:rsid w:val="00E610A0"/>
    <w:rsid w:val="00E6277B"/>
    <w:rsid w:val="00E629DC"/>
    <w:rsid w:val="00E62C65"/>
    <w:rsid w:val="00E63CA5"/>
    <w:rsid w:val="00E652FC"/>
    <w:rsid w:val="00E65444"/>
    <w:rsid w:val="00E661F6"/>
    <w:rsid w:val="00E66FAE"/>
    <w:rsid w:val="00E67351"/>
    <w:rsid w:val="00E701A1"/>
    <w:rsid w:val="00E702FC"/>
    <w:rsid w:val="00E70380"/>
    <w:rsid w:val="00E705C6"/>
    <w:rsid w:val="00E70B4F"/>
    <w:rsid w:val="00E70DD0"/>
    <w:rsid w:val="00E71ACD"/>
    <w:rsid w:val="00E72182"/>
    <w:rsid w:val="00E73E32"/>
    <w:rsid w:val="00E740A6"/>
    <w:rsid w:val="00E74628"/>
    <w:rsid w:val="00E74A90"/>
    <w:rsid w:val="00E74BFE"/>
    <w:rsid w:val="00E74EB7"/>
    <w:rsid w:val="00E751D7"/>
    <w:rsid w:val="00E75DA1"/>
    <w:rsid w:val="00E75DEE"/>
    <w:rsid w:val="00E76178"/>
    <w:rsid w:val="00E764E7"/>
    <w:rsid w:val="00E76968"/>
    <w:rsid w:val="00E76E2F"/>
    <w:rsid w:val="00E76E69"/>
    <w:rsid w:val="00E76F22"/>
    <w:rsid w:val="00E806DE"/>
    <w:rsid w:val="00E814D8"/>
    <w:rsid w:val="00E81EB2"/>
    <w:rsid w:val="00E82D59"/>
    <w:rsid w:val="00E840A3"/>
    <w:rsid w:val="00E846DD"/>
    <w:rsid w:val="00E847A0"/>
    <w:rsid w:val="00E853E9"/>
    <w:rsid w:val="00E85A94"/>
    <w:rsid w:val="00E85B2B"/>
    <w:rsid w:val="00E85E0C"/>
    <w:rsid w:val="00E85E3C"/>
    <w:rsid w:val="00E86F07"/>
    <w:rsid w:val="00E87A41"/>
    <w:rsid w:val="00E87D5E"/>
    <w:rsid w:val="00E9051F"/>
    <w:rsid w:val="00E915A8"/>
    <w:rsid w:val="00E915D5"/>
    <w:rsid w:val="00E934FE"/>
    <w:rsid w:val="00E93E9B"/>
    <w:rsid w:val="00E951C5"/>
    <w:rsid w:val="00E9596B"/>
    <w:rsid w:val="00E95A77"/>
    <w:rsid w:val="00E96629"/>
    <w:rsid w:val="00E968C4"/>
    <w:rsid w:val="00E96E16"/>
    <w:rsid w:val="00E973D1"/>
    <w:rsid w:val="00EA02D0"/>
    <w:rsid w:val="00EA04C4"/>
    <w:rsid w:val="00EA0F3B"/>
    <w:rsid w:val="00EA30BE"/>
    <w:rsid w:val="00EA4A23"/>
    <w:rsid w:val="00EA57C1"/>
    <w:rsid w:val="00EA799D"/>
    <w:rsid w:val="00EB0268"/>
    <w:rsid w:val="00EB0F42"/>
    <w:rsid w:val="00EB1834"/>
    <w:rsid w:val="00EB1915"/>
    <w:rsid w:val="00EB1FD7"/>
    <w:rsid w:val="00EB277B"/>
    <w:rsid w:val="00EB2890"/>
    <w:rsid w:val="00EB2AA1"/>
    <w:rsid w:val="00EB2BD0"/>
    <w:rsid w:val="00EB2CB6"/>
    <w:rsid w:val="00EB2F82"/>
    <w:rsid w:val="00EB3DA6"/>
    <w:rsid w:val="00EB4546"/>
    <w:rsid w:val="00EB4759"/>
    <w:rsid w:val="00EB506E"/>
    <w:rsid w:val="00EB6289"/>
    <w:rsid w:val="00EB65B0"/>
    <w:rsid w:val="00EB6A83"/>
    <w:rsid w:val="00EB7937"/>
    <w:rsid w:val="00EB7AAE"/>
    <w:rsid w:val="00EB7D74"/>
    <w:rsid w:val="00EC033F"/>
    <w:rsid w:val="00EC07BE"/>
    <w:rsid w:val="00EC0A46"/>
    <w:rsid w:val="00EC248D"/>
    <w:rsid w:val="00EC2A01"/>
    <w:rsid w:val="00EC2F3B"/>
    <w:rsid w:val="00EC30DB"/>
    <w:rsid w:val="00EC3349"/>
    <w:rsid w:val="00EC39D8"/>
    <w:rsid w:val="00EC5020"/>
    <w:rsid w:val="00EC5416"/>
    <w:rsid w:val="00EC5689"/>
    <w:rsid w:val="00EC5DF5"/>
    <w:rsid w:val="00EC6784"/>
    <w:rsid w:val="00EC69B7"/>
    <w:rsid w:val="00ED00B3"/>
    <w:rsid w:val="00ED07D6"/>
    <w:rsid w:val="00ED225B"/>
    <w:rsid w:val="00ED2DF7"/>
    <w:rsid w:val="00ED32DB"/>
    <w:rsid w:val="00ED390E"/>
    <w:rsid w:val="00ED39C0"/>
    <w:rsid w:val="00ED3D8B"/>
    <w:rsid w:val="00ED4649"/>
    <w:rsid w:val="00ED46E4"/>
    <w:rsid w:val="00ED5BE5"/>
    <w:rsid w:val="00ED5E27"/>
    <w:rsid w:val="00ED71CC"/>
    <w:rsid w:val="00ED7A32"/>
    <w:rsid w:val="00EE1C26"/>
    <w:rsid w:val="00EE1CF8"/>
    <w:rsid w:val="00EE2634"/>
    <w:rsid w:val="00EE2AD5"/>
    <w:rsid w:val="00EE2F8E"/>
    <w:rsid w:val="00EE2FE9"/>
    <w:rsid w:val="00EE4327"/>
    <w:rsid w:val="00EE6A65"/>
    <w:rsid w:val="00EE7659"/>
    <w:rsid w:val="00EE7B8C"/>
    <w:rsid w:val="00EE7D0E"/>
    <w:rsid w:val="00EF0D81"/>
    <w:rsid w:val="00EF13C8"/>
    <w:rsid w:val="00EF1696"/>
    <w:rsid w:val="00EF2114"/>
    <w:rsid w:val="00EF2D23"/>
    <w:rsid w:val="00EF48CD"/>
    <w:rsid w:val="00EF49BB"/>
    <w:rsid w:val="00EF49E3"/>
    <w:rsid w:val="00EF4AE3"/>
    <w:rsid w:val="00EF5698"/>
    <w:rsid w:val="00EF6D72"/>
    <w:rsid w:val="00EF707C"/>
    <w:rsid w:val="00EF70EA"/>
    <w:rsid w:val="00EF7890"/>
    <w:rsid w:val="00EF7919"/>
    <w:rsid w:val="00EF7B15"/>
    <w:rsid w:val="00F00F05"/>
    <w:rsid w:val="00F010E1"/>
    <w:rsid w:val="00F0146C"/>
    <w:rsid w:val="00F02ECA"/>
    <w:rsid w:val="00F04D9F"/>
    <w:rsid w:val="00F04E17"/>
    <w:rsid w:val="00F056A1"/>
    <w:rsid w:val="00F05769"/>
    <w:rsid w:val="00F06EF6"/>
    <w:rsid w:val="00F07150"/>
    <w:rsid w:val="00F07697"/>
    <w:rsid w:val="00F117EE"/>
    <w:rsid w:val="00F118C9"/>
    <w:rsid w:val="00F11DA3"/>
    <w:rsid w:val="00F12006"/>
    <w:rsid w:val="00F125FD"/>
    <w:rsid w:val="00F127A9"/>
    <w:rsid w:val="00F12BC7"/>
    <w:rsid w:val="00F12C9E"/>
    <w:rsid w:val="00F13978"/>
    <w:rsid w:val="00F139A2"/>
    <w:rsid w:val="00F13F5F"/>
    <w:rsid w:val="00F14FFE"/>
    <w:rsid w:val="00F1603E"/>
    <w:rsid w:val="00F16553"/>
    <w:rsid w:val="00F16BD2"/>
    <w:rsid w:val="00F201FE"/>
    <w:rsid w:val="00F208F6"/>
    <w:rsid w:val="00F20DBE"/>
    <w:rsid w:val="00F21786"/>
    <w:rsid w:val="00F226B1"/>
    <w:rsid w:val="00F2286D"/>
    <w:rsid w:val="00F23297"/>
    <w:rsid w:val="00F234E1"/>
    <w:rsid w:val="00F24064"/>
    <w:rsid w:val="00F2471E"/>
    <w:rsid w:val="00F252B7"/>
    <w:rsid w:val="00F26DD2"/>
    <w:rsid w:val="00F275C5"/>
    <w:rsid w:val="00F27F8C"/>
    <w:rsid w:val="00F30ED6"/>
    <w:rsid w:val="00F315A7"/>
    <w:rsid w:val="00F31848"/>
    <w:rsid w:val="00F33198"/>
    <w:rsid w:val="00F33EA5"/>
    <w:rsid w:val="00F352DA"/>
    <w:rsid w:val="00F358C3"/>
    <w:rsid w:val="00F366CB"/>
    <w:rsid w:val="00F40D34"/>
    <w:rsid w:val="00F419FB"/>
    <w:rsid w:val="00F41BF3"/>
    <w:rsid w:val="00F452A7"/>
    <w:rsid w:val="00F45407"/>
    <w:rsid w:val="00F4553B"/>
    <w:rsid w:val="00F45924"/>
    <w:rsid w:val="00F45DBA"/>
    <w:rsid w:val="00F46596"/>
    <w:rsid w:val="00F46608"/>
    <w:rsid w:val="00F46697"/>
    <w:rsid w:val="00F47915"/>
    <w:rsid w:val="00F47E51"/>
    <w:rsid w:val="00F5045E"/>
    <w:rsid w:val="00F50CD8"/>
    <w:rsid w:val="00F512E4"/>
    <w:rsid w:val="00F51631"/>
    <w:rsid w:val="00F51F8C"/>
    <w:rsid w:val="00F526E8"/>
    <w:rsid w:val="00F52EF7"/>
    <w:rsid w:val="00F543D7"/>
    <w:rsid w:val="00F54E04"/>
    <w:rsid w:val="00F55D05"/>
    <w:rsid w:val="00F5663C"/>
    <w:rsid w:val="00F568A8"/>
    <w:rsid w:val="00F56A32"/>
    <w:rsid w:val="00F60CAC"/>
    <w:rsid w:val="00F6150A"/>
    <w:rsid w:val="00F6167A"/>
    <w:rsid w:val="00F61754"/>
    <w:rsid w:val="00F61B99"/>
    <w:rsid w:val="00F62C17"/>
    <w:rsid w:val="00F635B6"/>
    <w:rsid w:val="00F63C3C"/>
    <w:rsid w:val="00F63E5D"/>
    <w:rsid w:val="00F64F16"/>
    <w:rsid w:val="00F64F82"/>
    <w:rsid w:val="00F64FD9"/>
    <w:rsid w:val="00F659FD"/>
    <w:rsid w:val="00F666D0"/>
    <w:rsid w:val="00F66EA8"/>
    <w:rsid w:val="00F675B2"/>
    <w:rsid w:val="00F676CF"/>
    <w:rsid w:val="00F67AD0"/>
    <w:rsid w:val="00F7163C"/>
    <w:rsid w:val="00F73BC7"/>
    <w:rsid w:val="00F74FA5"/>
    <w:rsid w:val="00F75178"/>
    <w:rsid w:val="00F751F7"/>
    <w:rsid w:val="00F75853"/>
    <w:rsid w:val="00F76245"/>
    <w:rsid w:val="00F7630F"/>
    <w:rsid w:val="00F76944"/>
    <w:rsid w:val="00F771AE"/>
    <w:rsid w:val="00F77FC3"/>
    <w:rsid w:val="00F80FC3"/>
    <w:rsid w:val="00F81233"/>
    <w:rsid w:val="00F81279"/>
    <w:rsid w:val="00F82607"/>
    <w:rsid w:val="00F82FE8"/>
    <w:rsid w:val="00F84637"/>
    <w:rsid w:val="00F84DA6"/>
    <w:rsid w:val="00F851F4"/>
    <w:rsid w:val="00F85CA7"/>
    <w:rsid w:val="00F86CEB"/>
    <w:rsid w:val="00F87C96"/>
    <w:rsid w:val="00F87FB2"/>
    <w:rsid w:val="00F90D51"/>
    <w:rsid w:val="00F9104A"/>
    <w:rsid w:val="00F92B49"/>
    <w:rsid w:val="00F93243"/>
    <w:rsid w:val="00F93FC5"/>
    <w:rsid w:val="00F94026"/>
    <w:rsid w:val="00F9461D"/>
    <w:rsid w:val="00F95B95"/>
    <w:rsid w:val="00F95E2D"/>
    <w:rsid w:val="00F95E91"/>
    <w:rsid w:val="00F9611C"/>
    <w:rsid w:val="00F96489"/>
    <w:rsid w:val="00F96670"/>
    <w:rsid w:val="00F96A07"/>
    <w:rsid w:val="00F971B7"/>
    <w:rsid w:val="00F979CF"/>
    <w:rsid w:val="00F97BE1"/>
    <w:rsid w:val="00FA09BF"/>
    <w:rsid w:val="00FA0D45"/>
    <w:rsid w:val="00FA1DD4"/>
    <w:rsid w:val="00FA3591"/>
    <w:rsid w:val="00FA3D82"/>
    <w:rsid w:val="00FA432C"/>
    <w:rsid w:val="00FA4A7D"/>
    <w:rsid w:val="00FA4AEA"/>
    <w:rsid w:val="00FA4F55"/>
    <w:rsid w:val="00FA5857"/>
    <w:rsid w:val="00FA6578"/>
    <w:rsid w:val="00FA717C"/>
    <w:rsid w:val="00FA71DA"/>
    <w:rsid w:val="00FA7DEC"/>
    <w:rsid w:val="00FB03E4"/>
    <w:rsid w:val="00FB04B7"/>
    <w:rsid w:val="00FB0985"/>
    <w:rsid w:val="00FB2B56"/>
    <w:rsid w:val="00FB5880"/>
    <w:rsid w:val="00FB5E9D"/>
    <w:rsid w:val="00FB64EA"/>
    <w:rsid w:val="00FB7317"/>
    <w:rsid w:val="00FC032B"/>
    <w:rsid w:val="00FC0455"/>
    <w:rsid w:val="00FC066B"/>
    <w:rsid w:val="00FC0D2D"/>
    <w:rsid w:val="00FC1764"/>
    <w:rsid w:val="00FC27A1"/>
    <w:rsid w:val="00FC47E4"/>
    <w:rsid w:val="00FC4ADB"/>
    <w:rsid w:val="00FC54A5"/>
    <w:rsid w:val="00FC5E21"/>
    <w:rsid w:val="00FC60F1"/>
    <w:rsid w:val="00FD01A0"/>
    <w:rsid w:val="00FD025E"/>
    <w:rsid w:val="00FD0262"/>
    <w:rsid w:val="00FD02D2"/>
    <w:rsid w:val="00FD0ECB"/>
    <w:rsid w:val="00FD2088"/>
    <w:rsid w:val="00FD244D"/>
    <w:rsid w:val="00FD3071"/>
    <w:rsid w:val="00FD341A"/>
    <w:rsid w:val="00FD3AE2"/>
    <w:rsid w:val="00FD59BB"/>
    <w:rsid w:val="00FD5A75"/>
    <w:rsid w:val="00FD6613"/>
    <w:rsid w:val="00FD7240"/>
    <w:rsid w:val="00FD7938"/>
    <w:rsid w:val="00FE03A6"/>
    <w:rsid w:val="00FE1273"/>
    <w:rsid w:val="00FE239B"/>
    <w:rsid w:val="00FE31DD"/>
    <w:rsid w:val="00FE4018"/>
    <w:rsid w:val="00FE4C1C"/>
    <w:rsid w:val="00FE53DC"/>
    <w:rsid w:val="00FE58C3"/>
    <w:rsid w:val="00FE63B2"/>
    <w:rsid w:val="00FE64EF"/>
    <w:rsid w:val="00FE6E5D"/>
    <w:rsid w:val="00FE7BC9"/>
    <w:rsid w:val="00FF1E52"/>
    <w:rsid w:val="00FF21A4"/>
    <w:rsid w:val="00FF234B"/>
    <w:rsid w:val="00FF263C"/>
    <w:rsid w:val="00FF2D56"/>
    <w:rsid w:val="00FF38E8"/>
    <w:rsid w:val="00FF4E36"/>
    <w:rsid w:val="00FF792C"/>
    <w:rsid w:val="01FA31A0"/>
    <w:rsid w:val="02B11332"/>
    <w:rsid w:val="030D234B"/>
    <w:rsid w:val="03634B59"/>
    <w:rsid w:val="03784B3F"/>
    <w:rsid w:val="03F4702C"/>
    <w:rsid w:val="05DAC418"/>
    <w:rsid w:val="06036EF7"/>
    <w:rsid w:val="06037C43"/>
    <w:rsid w:val="07441960"/>
    <w:rsid w:val="08672BE0"/>
    <w:rsid w:val="09AA4D5C"/>
    <w:rsid w:val="0B445D61"/>
    <w:rsid w:val="0B598C1E"/>
    <w:rsid w:val="0BE3000C"/>
    <w:rsid w:val="0E861BDE"/>
    <w:rsid w:val="0EC54764"/>
    <w:rsid w:val="0F747958"/>
    <w:rsid w:val="10273CCA"/>
    <w:rsid w:val="105F55F9"/>
    <w:rsid w:val="11CB5E3D"/>
    <w:rsid w:val="124B68FA"/>
    <w:rsid w:val="12CC67AF"/>
    <w:rsid w:val="13CF31D3"/>
    <w:rsid w:val="13E13E50"/>
    <w:rsid w:val="153C2066"/>
    <w:rsid w:val="171D66D9"/>
    <w:rsid w:val="177F11BB"/>
    <w:rsid w:val="178C6B4F"/>
    <w:rsid w:val="182132F5"/>
    <w:rsid w:val="1B490020"/>
    <w:rsid w:val="1BDFD015"/>
    <w:rsid w:val="1CB75A4B"/>
    <w:rsid w:val="1D210C02"/>
    <w:rsid w:val="1D7BBB33"/>
    <w:rsid w:val="1D85F8DB"/>
    <w:rsid w:val="1D970E7F"/>
    <w:rsid w:val="1DAFEC10"/>
    <w:rsid w:val="1DBD8306"/>
    <w:rsid w:val="1DD70D7B"/>
    <w:rsid w:val="1DE895DA"/>
    <w:rsid w:val="1DEF7245"/>
    <w:rsid w:val="1DF8C4E7"/>
    <w:rsid w:val="1EDBF7B7"/>
    <w:rsid w:val="1F412CB0"/>
    <w:rsid w:val="1F7F52F0"/>
    <w:rsid w:val="1FFF1B8A"/>
    <w:rsid w:val="20C62396"/>
    <w:rsid w:val="21A51D1C"/>
    <w:rsid w:val="225C1424"/>
    <w:rsid w:val="23197EA7"/>
    <w:rsid w:val="233D697C"/>
    <w:rsid w:val="244C6184"/>
    <w:rsid w:val="276D259D"/>
    <w:rsid w:val="27CEC03A"/>
    <w:rsid w:val="27FFD83F"/>
    <w:rsid w:val="286D2E62"/>
    <w:rsid w:val="289711C9"/>
    <w:rsid w:val="295D70D9"/>
    <w:rsid w:val="299222D4"/>
    <w:rsid w:val="29AF08B9"/>
    <w:rsid w:val="29B261EE"/>
    <w:rsid w:val="29CA70A0"/>
    <w:rsid w:val="29E67B8C"/>
    <w:rsid w:val="29FC2FDC"/>
    <w:rsid w:val="2AF91BC9"/>
    <w:rsid w:val="2C1F6192"/>
    <w:rsid w:val="2E2B9F1D"/>
    <w:rsid w:val="2E9A064C"/>
    <w:rsid w:val="2EFB9458"/>
    <w:rsid w:val="2EFD4A59"/>
    <w:rsid w:val="2FD807D8"/>
    <w:rsid w:val="2FDF03DF"/>
    <w:rsid w:val="31DC3FDA"/>
    <w:rsid w:val="32727DEA"/>
    <w:rsid w:val="337D7608"/>
    <w:rsid w:val="33E5CB41"/>
    <w:rsid w:val="33E79E79"/>
    <w:rsid w:val="346DD921"/>
    <w:rsid w:val="34DE7B26"/>
    <w:rsid w:val="357A7560"/>
    <w:rsid w:val="35B25BE8"/>
    <w:rsid w:val="37A55055"/>
    <w:rsid w:val="37BC3093"/>
    <w:rsid w:val="37ED59FA"/>
    <w:rsid w:val="37FB34DF"/>
    <w:rsid w:val="37FE2FB9"/>
    <w:rsid w:val="37FF17DA"/>
    <w:rsid w:val="37FF1949"/>
    <w:rsid w:val="387F4A64"/>
    <w:rsid w:val="38BF0754"/>
    <w:rsid w:val="38DFA903"/>
    <w:rsid w:val="38FFB1F0"/>
    <w:rsid w:val="3AED4B19"/>
    <w:rsid w:val="3AF418E1"/>
    <w:rsid w:val="3B5E7010"/>
    <w:rsid w:val="3B754F8A"/>
    <w:rsid w:val="3B7DFCD1"/>
    <w:rsid w:val="3B8D54F3"/>
    <w:rsid w:val="3BB47773"/>
    <w:rsid w:val="3BBBC512"/>
    <w:rsid w:val="3BBF1D3F"/>
    <w:rsid w:val="3BF703FA"/>
    <w:rsid w:val="3BFB3636"/>
    <w:rsid w:val="3BFE3118"/>
    <w:rsid w:val="3C3A7BDE"/>
    <w:rsid w:val="3D415DE7"/>
    <w:rsid w:val="3DBF107C"/>
    <w:rsid w:val="3DDFCC56"/>
    <w:rsid w:val="3DDFD72E"/>
    <w:rsid w:val="3DF2E4BC"/>
    <w:rsid w:val="3DFC8ED8"/>
    <w:rsid w:val="3DFDB183"/>
    <w:rsid w:val="3E3ABAD9"/>
    <w:rsid w:val="3EBBCC90"/>
    <w:rsid w:val="3EFB5482"/>
    <w:rsid w:val="3EFF1C88"/>
    <w:rsid w:val="3F1FD4F9"/>
    <w:rsid w:val="3F3F3405"/>
    <w:rsid w:val="3F57DCEC"/>
    <w:rsid w:val="3F5B5767"/>
    <w:rsid w:val="3F5ED2FA"/>
    <w:rsid w:val="3F75EE46"/>
    <w:rsid w:val="3F7F532E"/>
    <w:rsid w:val="3F9BEDB5"/>
    <w:rsid w:val="3FBF5C9C"/>
    <w:rsid w:val="3FDF1A98"/>
    <w:rsid w:val="3FED31EA"/>
    <w:rsid w:val="3FED643E"/>
    <w:rsid w:val="3FEF8B9D"/>
    <w:rsid w:val="3FF37F20"/>
    <w:rsid w:val="3FF7EC4A"/>
    <w:rsid w:val="3FFF36CA"/>
    <w:rsid w:val="40AB45C6"/>
    <w:rsid w:val="419402FD"/>
    <w:rsid w:val="422F814A"/>
    <w:rsid w:val="427C7A8F"/>
    <w:rsid w:val="437FFD6E"/>
    <w:rsid w:val="43A83584"/>
    <w:rsid w:val="442B0A71"/>
    <w:rsid w:val="44E3D06B"/>
    <w:rsid w:val="45BBCA10"/>
    <w:rsid w:val="469938CD"/>
    <w:rsid w:val="46C76D07"/>
    <w:rsid w:val="47BD4964"/>
    <w:rsid w:val="47FD2FBC"/>
    <w:rsid w:val="47FF2D29"/>
    <w:rsid w:val="492360B3"/>
    <w:rsid w:val="4B58746D"/>
    <w:rsid w:val="4BD736CB"/>
    <w:rsid w:val="4BF2705D"/>
    <w:rsid w:val="4CBBAD15"/>
    <w:rsid w:val="4D9F7EE1"/>
    <w:rsid w:val="4E1F13E9"/>
    <w:rsid w:val="4E7F665B"/>
    <w:rsid w:val="4F6F899F"/>
    <w:rsid w:val="4FAFC409"/>
    <w:rsid w:val="4FCF779E"/>
    <w:rsid w:val="4FF7795F"/>
    <w:rsid w:val="4FFF3205"/>
    <w:rsid w:val="5055041F"/>
    <w:rsid w:val="506F490A"/>
    <w:rsid w:val="52AD4FFF"/>
    <w:rsid w:val="52FB33CE"/>
    <w:rsid w:val="53746E0E"/>
    <w:rsid w:val="53D446F2"/>
    <w:rsid w:val="53FBB22E"/>
    <w:rsid w:val="5507225E"/>
    <w:rsid w:val="550F38EF"/>
    <w:rsid w:val="55C65606"/>
    <w:rsid w:val="55C666F0"/>
    <w:rsid w:val="55FF38AD"/>
    <w:rsid w:val="561FE085"/>
    <w:rsid w:val="563A0FCF"/>
    <w:rsid w:val="56B67C01"/>
    <w:rsid w:val="56FA6BBD"/>
    <w:rsid w:val="56FFE375"/>
    <w:rsid w:val="57212F73"/>
    <w:rsid w:val="57BBBBE7"/>
    <w:rsid w:val="57DFF8C9"/>
    <w:rsid w:val="57FCAB9B"/>
    <w:rsid w:val="57FF3221"/>
    <w:rsid w:val="581030F7"/>
    <w:rsid w:val="59A5602D"/>
    <w:rsid w:val="59D40607"/>
    <w:rsid w:val="5A7A4F3C"/>
    <w:rsid w:val="5A9D1A8C"/>
    <w:rsid w:val="5ABB5747"/>
    <w:rsid w:val="5B7705DA"/>
    <w:rsid w:val="5BABB9F4"/>
    <w:rsid w:val="5BAF06B5"/>
    <w:rsid w:val="5BBC8CC3"/>
    <w:rsid w:val="5BFEF06C"/>
    <w:rsid w:val="5CBB21BB"/>
    <w:rsid w:val="5CFEF974"/>
    <w:rsid w:val="5D7A65E2"/>
    <w:rsid w:val="5D7E3B6B"/>
    <w:rsid w:val="5D7F77CD"/>
    <w:rsid w:val="5DD5F383"/>
    <w:rsid w:val="5DDB1C12"/>
    <w:rsid w:val="5DDBD5BF"/>
    <w:rsid w:val="5DFFDA2F"/>
    <w:rsid w:val="5EBF4CF7"/>
    <w:rsid w:val="5EFB413A"/>
    <w:rsid w:val="5F16EBA7"/>
    <w:rsid w:val="5F7723AC"/>
    <w:rsid w:val="5F776653"/>
    <w:rsid w:val="5F7E9451"/>
    <w:rsid w:val="5F9627B9"/>
    <w:rsid w:val="5FAD5074"/>
    <w:rsid w:val="5FBE8A10"/>
    <w:rsid w:val="5FE9B2FA"/>
    <w:rsid w:val="5FEB735E"/>
    <w:rsid w:val="5FEBAED9"/>
    <w:rsid w:val="5FF3B0A1"/>
    <w:rsid w:val="5FF788D4"/>
    <w:rsid w:val="5FF9923D"/>
    <w:rsid w:val="5FFB344B"/>
    <w:rsid w:val="5FFFC3E9"/>
    <w:rsid w:val="5FFFFE39"/>
    <w:rsid w:val="60FF240D"/>
    <w:rsid w:val="612B7E3F"/>
    <w:rsid w:val="61570106"/>
    <w:rsid w:val="61DE3FB3"/>
    <w:rsid w:val="62B74308"/>
    <w:rsid w:val="64FF8B50"/>
    <w:rsid w:val="65061593"/>
    <w:rsid w:val="65EF07C0"/>
    <w:rsid w:val="66564833"/>
    <w:rsid w:val="66D1B792"/>
    <w:rsid w:val="66FF753A"/>
    <w:rsid w:val="677FA6C6"/>
    <w:rsid w:val="67FF918E"/>
    <w:rsid w:val="67FFACEA"/>
    <w:rsid w:val="6A625655"/>
    <w:rsid w:val="6A7C062B"/>
    <w:rsid w:val="6A953674"/>
    <w:rsid w:val="6ABD4A02"/>
    <w:rsid w:val="6ACFA8F8"/>
    <w:rsid w:val="6B774E40"/>
    <w:rsid w:val="6B8661F4"/>
    <w:rsid w:val="6BADAAA5"/>
    <w:rsid w:val="6BF77B71"/>
    <w:rsid w:val="6C7F73A5"/>
    <w:rsid w:val="6CE3A3F8"/>
    <w:rsid w:val="6D2F28C1"/>
    <w:rsid w:val="6D958E5C"/>
    <w:rsid w:val="6DAE791B"/>
    <w:rsid w:val="6DE3AE06"/>
    <w:rsid w:val="6DEF50F9"/>
    <w:rsid w:val="6DFDB348"/>
    <w:rsid w:val="6EA6E77B"/>
    <w:rsid w:val="6EDA34EF"/>
    <w:rsid w:val="6EF28F69"/>
    <w:rsid w:val="6F75E66A"/>
    <w:rsid w:val="6F9E77AD"/>
    <w:rsid w:val="6F9FD43A"/>
    <w:rsid w:val="6FD90B2B"/>
    <w:rsid w:val="6FDCB174"/>
    <w:rsid w:val="6FDF262D"/>
    <w:rsid w:val="6FF78C25"/>
    <w:rsid w:val="6FF95C1F"/>
    <w:rsid w:val="6FFD4BE7"/>
    <w:rsid w:val="6FFD6BAE"/>
    <w:rsid w:val="6FFE26FF"/>
    <w:rsid w:val="71ED0874"/>
    <w:rsid w:val="72B053A0"/>
    <w:rsid w:val="72EF9BAB"/>
    <w:rsid w:val="72F735A8"/>
    <w:rsid w:val="73517A46"/>
    <w:rsid w:val="735C17C7"/>
    <w:rsid w:val="736FF960"/>
    <w:rsid w:val="737C1E8F"/>
    <w:rsid w:val="73BF5642"/>
    <w:rsid w:val="73ED67B7"/>
    <w:rsid w:val="73FDAD24"/>
    <w:rsid w:val="74FB94AE"/>
    <w:rsid w:val="7597C8CE"/>
    <w:rsid w:val="75DAC8CE"/>
    <w:rsid w:val="75DB113B"/>
    <w:rsid w:val="75E457B0"/>
    <w:rsid w:val="762304F4"/>
    <w:rsid w:val="762859CB"/>
    <w:rsid w:val="767D6ABC"/>
    <w:rsid w:val="76EFA592"/>
    <w:rsid w:val="76FF71F0"/>
    <w:rsid w:val="777BA57A"/>
    <w:rsid w:val="77AC6EA5"/>
    <w:rsid w:val="77BFE34B"/>
    <w:rsid w:val="77DAEAAE"/>
    <w:rsid w:val="77F55120"/>
    <w:rsid w:val="77F5E20A"/>
    <w:rsid w:val="77F9A29A"/>
    <w:rsid w:val="77FD4F9E"/>
    <w:rsid w:val="77FF2C9B"/>
    <w:rsid w:val="77FF8CD9"/>
    <w:rsid w:val="77FFCCEE"/>
    <w:rsid w:val="78F6571A"/>
    <w:rsid w:val="78FD7C8A"/>
    <w:rsid w:val="7939625A"/>
    <w:rsid w:val="797EE9F5"/>
    <w:rsid w:val="79BD6895"/>
    <w:rsid w:val="79DED8BF"/>
    <w:rsid w:val="79F6F446"/>
    <w:rsid w:val="79FCBFE1"/>
    <w:rsid w:val="79FF458D"/>
    <w:rsid w:val="79FFE584"/>
    <w:rsid w:val="7A1D06D2"/>
    <w:rsid w:val="7AB77434"/>
    <w:rsid w:val="7AD817C7"/>
    <w:rsid w:val="7ADFFC9F"/>
    <w:rsid w:val="7AFD5DF3"/>
    <w:rsid w:val="7AFF4CE9"/>
    <w:rsid w:val="7B5F6EA2"/>
    <w:rsid w:val="7B7154B6"/>
    <w:rsid w:val="7BA7F33D"/>
    <w:rsid w:val="7BB325CC"/>
    <w:rsid w:val="7BD2FAFA"/>
    <w:rsid w:val="7BDB4954"/>
    <w:rsid w:val="7BDDB1A3"/>
    <w:rsid w:val="7BEF8D82"/>
    <w:rsid w:val="7BEF9E5A"/>
    <w:rsid w:val="7BF7EAF5"/>
    <w:rsid w:val="7BFD6181"/>
    <w:rsid w:val="7BFD61C3"/>
    <w:rsid w:val="7C3643BD"/>
    <w:rsid w:val="7C7B41B7"/>
    <w:rsid w:val="7CBB734A"/>
    <w:rsid w:val="7CDE5718"/>
    <w:rsid w:val="7CFD223B"/>
    <w:rsid w:val="7D3F3654"/>
    <w:rsid w:val="7D5F135D"/>
    <w:rsid w:val="7D7E776D"/>
    <w:rsid w:val="7D7FBC45"/>
    <w:rsid w:val="7D97155F"/>
    <w:rsid w:val="7DD5D164"/>
    <w:rsid w:val="7DE7238A"/>
    <w:rsid w:val="7DECEB81"/>
    <w:rsid w:val="7DEFCBDD"/>
    <w:rsid w:val="7DF3F495"/>
    <w:rsid w:val="7DF75663"/>
    <w:rsid w:val="7DFAAC18"/>
    <w:rsid w:val="7DFB9ACA"/>
    <w:rsid w:val="7DFD7346"/>
    <w:rsid w:val="7DFF6901"/>
    <w:rsid w:val="7E0F1C79"/>
    <w:rsid w:val="7E1A15E1"/>
    <w:rsid w:val="7E3F9304"/>
    <w:rsid w:val="7E7D060D"/>
    <w:rsid w:val="7E7DEA9A"/>
    <w:rsid w:val="7EA4D407"/>
    <w:rsid w:val="7EAE27DE"/>
    <w:rsid w:val="7EB55A72"/>
    <w:rsid w:val="7EBF2E3C"/>
    <w:rsid w:val="7EDFB2DF"/>
    <w:rsid w:val="7EDFCCEB"/>
    <w:rsid w:val="7EE7AE42"/>
    <w:rsid w:val="7EEB005D"/>
    <w:rsid w:val="7EF64BCC"/>
    <w:rsid w:val="7EFD38F1"/>
    <w:rsid w:val="7EFEC1C1"/>
    <w:rsid w:val="7F3FEBD5"/>
    <w:rsid w:val="7F4D3890"/>
    <w:rsid w:val="7F5A9ADE"/>
    <w:rsid w:val="7F5F1D27"/>
    <w:rsid w:val="7F5FB576"/>
    <w:rsid w:val="7F772498"/>
    <w:rsid w:val="7F7A5720"/>
    <w:rsid w:val="7F7B745B"/>
    <w:rsid w:val="7F7DA7C0"/>
    <w:rsid w:val="7F7ED267"/>
    <w:rsid w:val="7F7F04B6"/>
    <w:rsid w:val="7F7FC9CF"/>
    <w:rsid w:val="7F8B2076"/>
    <w:rsid w:val="7F94C4A4"/>
    <w:rsid w:val="7F9A4BD0"/>
    <w:rsid w:val="7FABA6E2"/>
    <w:rsid w:val="7FBBA789"/>
    <w:rsid w:val="7FBD24A6"/>
    <w:rsid w:val="7FBD542D"/>
    <w:rsid w:val="7FBF4536"/>
    <w:rsid w:val="7FBF9AB2"/>
    <w:rsid w:val="7FBFA9F6"/>
    <w:rsid w:val="7FD33596"/>
    <w:rsid w:val="7FD3F0F0"/>
    <w:rsid w:val="7FD502B9"/>
    <w:rsid w:val="7FD56092"/>
    <w:rsid w:val="7FDD3715"/>
    <w:rsid w:val="7FDFE59B"/>
    <w:rsid w:val="7FEF8147"/>
    <w:rsid w:val="7FEF84BB"/>
    <w:rsid w:val="7FEFD99A"/>
    <w:rsid w:val="7FF4ED21"/>
    <w:rsid w:val="7FF62621"/>
    <w:rsid w:val="7FF71317"/>
    <w:rsid w:val="7FFBC166"/>
    <w:rsid w:val="7FFBF489"/>
    <w:rsid w:val="7FFF16E5"/>
    <w:rsid w:val="7FFF23BB"/>
    <w:rsid w:val="7FFF2DDA"/>
    <w:rsid w:val="7FFF3A2D"/>
    <w:rsid w:val="7FFF728A"/>
    <w:rsid w:val="8384DB64"/>
    <w:rsid w:val="86FF1119"/>
    <w:rsid w:val="8AFF670D"/>
    <w:rsid w:val="8BBB67F7"/>
    <w:rsid w:val="8BCFB62E"/>
    <w:rsid w:val="8DB7FA6F"/>
    <w:rsid w:val="8EBBC76C"/>
    <w:rsid w:val="90CD7EAD"/>
    <w:rsid w:val="918A0276"/>
    <w:rsid w:val="9677616E"/>
    <w:rsid w:val="967DD30B"/>
    <w:rsid w:val="97CCFDEC"/>
    <w:rsid w:val="9AEE11DC"/>
    <w:rsid w:val="9CDBB622"/>
    <w:rsid w:val="9EE7A5E2"/>
    <w:rsid w:val="9EED1C99"/>
    <w:rsid w:val="9EFE98A9"/>
    <w:rsid w:val="9F836260"/>
    <w:rsid w:val="9F863919"/>
    <w:rsid w:val="9FDF3523"/>
    <w:rsid w:val="9FEEDFA8"/>
    <w:rsid w:val="AAFEA448"/>
    <w:rsid w:val="ABEE80CF"/>
    <w:rsid w:val="ACFF427B"/>
    <w:rsid w:val="AE6E01E6"/>
    <w:rsid w:val="AF5F58F6"/>
    <w:rsid w:val="AF68229D"/>
    <w:rsid w:val="AFBA63E2"/>
    <w:rsid w:val="AFEF9A4E"/>
    <w:rsid w:val="AFF780A4"/>
    <w:rsid w:val="AFF9960B"/>
    <w:rsid w:val="B0B9BE8B"/>
    <w:rsid w:val="B2FB783B"/>
    <w:rsid w:val="B3FFF333"/>
    <w:rsid w:val="B55F1242"/>
    <w:rsid w:val="B56C526E"/>
    <w:rsid w:val="B6B317F4"/>
    <w:rsid w:val="B6FDE247"/>
    <w:rsid w:val="B75F78D7"/>
    <w:rsid w:val="B7775AB7"/>
    <w:rsid w:val="B77FFA50"/>
    <w:rsid w:val="B7AF1AFC"/>
    <w:rsid w:val="B7CF602B"/>
    <w:rsid w:val="B7CFC9A2"/>
    <w:rsid w:val="B7EFA33B"/>
    <w:rsid w:val="B7F429CE"/>
    <w:rsid w:val="BA3E9DF6"/>
    <w:rsid w:val="BAFB3533"/>
    <w:rsid w:val="BBB765BE"/>
    <w:rsid w:val="BD7F512E"/>
    <w:rsid w:val="BDFB2C59"/>
    <w:rsid w:val="BDFFD428"/>
    <w:rsid w:val="BE2E8C72"/>
    <w:rsid w:val="BE4B19D8"/>
    <w:rsid w:val="BED7F2E9"/>
    <w:rsid w:val="BF1D93F8"/>
    <w:rsid w:val="BF26A305"/>
    <w:rsid w:val="BF3C803F"/>
    <w:rsid w:val="BF3F0A5E"/>
    <w:rsid w:val="BF7FE2C7"/>
    <w:rsid w:val="BFEE783C"/>
    <w:rsid w:val="BFEFDCB0"/>
    <w:rsid w:val="BFF3426F"/>
    <w:rsid w:val="BFF5BD34"/>
    <w:rsid w:val="BFF72CDE"/>
    <w:rsid w:val="BFF92641"/>
    <w:rsid w:val="C07B6BA6"/>
    <w:rsid w:val="C5F869D7"/>
    <w:rsid w:val="CAEF1EE3"/>
    <w:rsid w:val="CAFF00D8"/>
    <w:rsid w:val="CBCEBDC1"/>
    <w:rsid w:val="CC9F0EE7"/>
    <w:rsid w:val="CD7D705B"/>
    <w:rsid w:val="CE6B7181"/>
    <w:rsid w:val="CE95C8B0"/>
    <w:rsid w:val="CF3E0A28"/>
    <w:rsid w:val="CFBF293D"/>
    <w:rsid w:val="CFF774D3"/>
    <w:rsid w:val="CFFBD51D"/>
    <w:rsid w:val="D37126CA"/>
    <w:rsid w:val="D3C335BC"/>
    <w:rsid w:val="D3FDAD46"/>
    <w:rsid w:val="D4F0C11B"/>
    <w:rsid w:val="D4FFA098"/>
    <w:rsid w:val="D57E7B83"/>
    <w:rsid w:val="D57F1C44"/>
    <w:rsid w:val="D5FF3062"/>
    <w:rsid w:val="D5FFE1F4"/>
    <w:rsid w:val="D67A43A8"/>
    <w:rsid w:val="D6FF62AF"/>
    <w:rsid w:val="D7AF678E"/>
    <w:rsid w:val="D7F99359"/>
    <w:rsid w:val="D8DF9D4E"/>
    <w:rsid w:val="DA578B62"/>
    <w:rsid w:val="DABB3B72"/>
    <w:rsid w:val="DAE694CF"/>
    <w:rsid w:val="DBB513DF"/>
    <w:rsid w:val="DBFDF695"/>
    <w:rsid w:val="DBFF89CC"/>
    <w:rsid w:val="DC7FBFA7"/>
    <w:rsid w:val="DCDB1407"/>
    <w:rsid w:val="DCED4316"/>
    <w:rsid w:val="DD7D89E4"/>
    <w:rsid w:val="DDBBF804"/>
    <w:rsid w:val="DDF633F2"/>
    <w:rsid w:val="DEB6DFDF"/>
    <w:rsid w:val="DF5E126C"/>
    <w:rsid w:val="DF7F34A3"/>
    <w:rsid w:val="DFBFB2A9"/>
    <w:rsid w:val="DFC7D333"/>
    <w:rsid w:val="DFD7AA2D"/>
    <w:rsid w:val="DFDFDE59"/>
    <w:rsid w:val="DFECC7AE"/>
    <w:rsid w:val="DFF593CE"/>
    <w:rsid w:val="DFF6499F"/>
    <w:rsid w:val="DFFB7A5D"/>
    <w:rsid w:val="DFFE9CC7"/>
    <w:rsid w:val="DFFF89E0"/>
    <w:rsid w:val="DFFF8A83"/>
    <w:rsid w:val="E0DF1262"/>
    <w:rsid w:val="E1FDCA97"/>
    <w:rsid w:val="E4EF999A"/>
    <w:rsid w:val="E5639B47"/>
    <w:rsid w:val="E57FB51E"/>
    <w:rsid w:val="E5A535E7"/>
    <w:rsid w:val="E5AF98EF"/>
    <w:rsid w:val="E60D159C"/>
    <w:rsid w:val="E67FDBEE"/>
    <w:rsid w:val="E6AD25D5"/>
    <w:rsid w:val="E73F65A2"/>
    <w:rsid w:val="E7BD5AED"/>
    <w:rsid w:val="E7F52C3A"/>
    <w:rsid w:val="E8B71B6A"/>
    <w:rsid w:val="E9BC508A"/>
    <w:rsid w:val="E9E27E28"/>
    <w:rsid w:val="EAFF2E2E"/>
    <w:rsid w:val="EAFF2ECE"/>
    <w:rsid w:val="EB33FE4A"/>
    <w:rsid w:val="EB3B8EF6"/>
    <w:rsid w:val="EB3E8689"/>
    <w:rsid w:val="EB5B51A4"/>
    <w:rsid w:val="EB747408"/>
    <w:rsid w:val="EB99B327"/>
    <w:rsid w:val="EBD7E3F5"/>
    <w:rsid w:val="EBDA1EE6"/>
    <w:rsid w:val="EBE74D4B"/>
    <w:rsid w:val="EBE7BB0B"/>
    <w:rsid w:val="EBEBC200"/>
    <w:rsid w:val="EBF759D9"/>
    <w:rsid w:val="EBFB6267"/>
    <w:rsid w:val="EBFBD3ED"/>
    <w:rsid w:val="EBFD4144"/>
    <w:rsid w:val="EBFFCB27"/>
    <w:rsid w:val="ECDFEA8C"/>
    <w:rsid w:val="ECEFB282"/>
    <w:rsid w:val="ED0FD64B"/>
    <w:rsid w:val="ED971FC5"/>
    <w:rsid w:val="EDDF4FC2"/>
    <w:rsid w:val="EDF3E577"/>
    <w:rsid w:val="EDFD3783"/>
    <w:rsid w:val="EDFFEDA1"/>
    <w:rsid w:val="EDFFF405"/>
    <w:rsid w:val="EEE76836"/>
    <w:rsid w:val="EEED8242"/>
    <w:rsid w:val="EEF85ED8"/>
    <w:rsid w:val="EF1F9D3F"/>
    <w:rsid w:val="EF3D1BDE"/>
    <w:rsid w:val="EF5B2046"/>
    <w:rsid w:val="EF678A68"/>
    <w:rsid w:val="EF77667C"/>
    <w:rsid w:val="EFB3E28C"/>
    <w:rsid w:val="EFEFC1D1"/>
    <w:rsid w:val="EFF9C3AD"/>
    <w:rsid w:val="EFFACC84"/>
    <w:rsid w:val="EFFD106B"/>
    <w:rsid w:val="EFFE3A45"/>
    <w:rsid w:val="F0FBC639"/>
    <w:rsid w:val="F1DEDBEA"/>
    <w:rsid w:val="F25B3D2F"/>
    <w:rsid w:val="F2B7B568"/>
    <w:rsid w:val="F2E2B28E"/>
    <w:rsid w:val="F39673BA"/>
    <w:rsid w:val="F39EEEDD"/>
    <w:rsid w:val="F3B75D56"/>
    <w:rsid w:val="F3D61B99"/>
    <w:rsid w:val="F3FF1C12"/>
    <w:rsid w:val="F3FFCCF5"/>
    <w:rsid w:val="F4BF8A93"/>
    <w:rsid w:val="F4FFDB61"/>
    <w:rsid w:val="F53B3FCE"/>
    <w:rsid w:val="F5B740A8"/>
    <w:rsid w:val="F5DE72CF"/>
    <w:rsid w:val="F5F42ECD"/>
    <w:rsid w:val="F5FD72F6"/>
    <w:rsid w:val="F6AD11B1"/>
    <w:rsid w:val="F6F56172"/>
    <w:rsid w:val="F74F0D2B"/>
    <w:rsid w:val="F777B74F"/>
    <w:rsid w:val="F797EA04"/>
    <w:rsid w:val="F7CCB1EB"/>
    <w:rsid w:val="F7D76675"/>
    <w:rsid w:val="F7DA344D"/>
    <w:rsid w:val="F7DB1FA5"/>
    <w:rsid w:val="F7DF54A6"/>
    <w:rsid w:val="F7EE465D"/>
    <w:rsid w:val="F7EFE0B2"/>
    <w:rsid w:val="F7F33624"/>
    <w:rsid w:val="F7F59CFC"/>
    <w:rsid w:val="F7F8A75C"/>
    <w:rsid w:val="F7FBAE04"/>
    <w:rsid w:val="F7FE8BC7"/>
    <w:rsid w:val="F7FF40B3"/>
    <w:rsid w:val="F7FF711B"/>
    <w:rsid w:val="F866DD8A"/>
    <w:rsid w:val="F9795708"/>
    <w:rsid w:val="F9D33448"/>
    <w:rsid w:val="F9EF9048"/>
    <w:rsid w:val="F9FE40A0"/>
    <w:rsid w:val="FA13CEFE"/>
    <w:rsid w:val="FA7D59BA"/>
    <w:rsid w:val="FA9BDC27"/>
    <w:rsid w:val="FABFA9C1"/>
    <w:rsid w:val="FADE89DF"/>
    <w:rsid w:val="FAEB5289"/>
    <w:rsid w:val="FAFC5CF5"/>
    <w:rsid w:val="FB1C184E"/>
    <w:rsid w:val="FB6E3ADA"/>
    <w:rsid w:val="FB77B593"/>
    <w:rsid w:val="FB7F0C69"/>
    <w:rsid w:val="FB9F4624"/>
    <w:rsid w:val="FBA7456C"/>
    <w:rsid w:val="FBAFB62E"/>
    <w:rsid w:val="FBDE8CD4"/>
    <w:rsid w:val="FBDF3938"/>
    <w:rsid w:val="FBDF6BE2"/>
    <w:rsid w:val="FBED9892"/>
    <w:rsid w:val="FBEE22B1"/>
    <w:rsid w:val="FBF325E5"/>
    <w:rsid w:val="FBF787F0"/>
    <w:rsid w:val="FBFF3FF4"/>
    <w:rsid w:val="FBFF8F71"/>
    <w:rsid w:val="FC0F6522"/>
    <w:rsid w:val="FC37142A"/>
    <w:rsid w:val="FC7C061A"/>
    <w:rsid w:val="FCBFEBA6"/>
    <w:rsid w:val="FCC765F8"/>
    <w:rsid w:val="FCD75CA3"/>
    <w:rsid w:val="FCE64F09"/>
    <w:rsid w:val="FCF31683"/>
    <w:rsid w:val="FCFEE39B"/>
    <w:rsid w:val="FD6F1E09"/>
    <w:rsid w:val="FD92C6D1"/>
    <w:rsid w:val="FD9B247D"/>
    <w:rsid w:val="FD9FE27E"/>
    <w:rsid w:val="FDB748BE"/>
    <w:rsid w:val="FDBB6419"/>
    <w:rsid w:val="FDBF8A73"/>
    <w:rsid w:val="FDBFF01C"/>
    <w:rsid w:val="FDDC8686"/>
    <w:rsid w:val="FDF92A04"/>
    <w:rsid w:val="FDFB90AA"/>
    <w:rsid w:val="FDFD6AAE"/>
    <w:rsid w:val="FDFEA383"/>
    <w:rsid w:val="FE1B5ADF"/>
    <w:rsid w:val="FE6A54E1"/>
    <w:rsid w:val="FE73857C"/>
    <w:rsid w:val="FE75FFB4"/>
    <w:rsid w:val="FE7AAAD5"/>
    <w:rsid w:val="FEB3D042"/>
    <w:rsid w:val="FEC8E1B2"/>
    <w:rsid w:val="FECD3B32"/>
    <w:rsid w:val="FEEF17AF"/>
    <w:rsid w:val="FEEFAA51"/>
    <w:rsid w:val="FEEFAB69"/>
    <w:rsid w:val="FEF5106B"/>
    <w:rsid w:val="FEF5B635"/>
    <w:rsid w:val="FEF825FF"/>
    <w:rsid w:val="FEFF33E8"/>
    <w:rsid w:val="FEFF478E"/>
    <w:rsid w:val="FEFFA159"/>
    <w:rsid w:val="FEFFE756"/>
    <w:rsid w:val="FF17A7DC"/>
    <w:rsid w:val="FF34EBF4"/>
    <w:rsid w:val="FF37042C"/>
    <w:rsid w:val="FF39BDFF"/>
    <w:rsid w:val="FF3F6B8D"/>
    <w:rsid w:val="FF3F78B8"/>
    <w:rsid w:val="FF6C6B71"/>
    <w:rsid w:val="FF6D4C18"/>
    <w:rsid w:val="FF6E47AC"/>
    <w:rsid w:val="FF6EC918"/>
    <w:rsid w:val="FF71711B"/>
    <w:rsid w:val="FF73E746"/>
    <w:rsid w:val="FF77471C"/>
    <w:rsid w:val="FF79A76F"/>
    <w:rsid w:val="FF7D71C4"/>
    <w:rsid w:val="FF7DC6F4"/>
    <w:rsid w:val="FF7FCF84"/>
    <w:rsid w:val="FF7FFF0D"/>
    <w:rsid w:val="FF8D77F3"/>
    <w:rsid w:val="FFA6768E"/>
    <w:rsid w:val="FFAC7248"/>
    <w:rsid w:val="FFB97D27"/>
    <w:rsid w:val="FFBF6181"/>
    <w:rsid w:val="FFBF9788"/>
    <w:rsid w:val="FFBFE351"/>
    <w:rsid w:val="FFD4B1FD"/>
    <w:rsid w:val="FFD99705"/>
    <w:rsid w:val="FFDBD463"/>
    <w:rsid w:val="FFDD318F"/>
    <w:rsid w:val="FFDD7544"/>
    <w:rsid w:val="FFDF2262"/>
    <w:rsid w:val="FFDF523F"/>
    <w:rsid w:val="FFDFE57E"/>
    <w:rsid w:val="FFE1AD8C"/>
    <w:rsid w:val="FFE7CD18"/>
    <w:rsid w:val="FFED52B4"/>
    <w:rsid w:val="FFEDF4FE"/>
    <w:rsid w:val="FFEF6920"/>
    <w:rsid w:val="FFF528FC"/>
    <w:rsid w:val="FFF71E24"/>
    <w:rsid w:val="FFF75A75"/>
    <w:rsid w:val="FFFA586B"/>
    <w:rsid w:val="FFFD5745"/>
    <w:rsid w:val="FFFD6119"/>
    <w:rsid w:val="FFFD99E8"/>
    <w:rsid w:val="FFFE70B2"/>
    <w:rsid w:val="FFFECC26"/>
    <w:rsid w:val="FFFF4355"/>
    <w:rsid w:val="FFFF442C"/>
    <w:rsid w:val="FFFF541F"/>
    <w:rsid w:val="FFFF58F6"/>
    <w:rsid w:val="FFFF6948"/>
    <w:rsid w:val="FFFF9AEE"/>
    <w:rsid w:val="FFFFB1C3"/>
    <w:rsid w:val="FFFFB366"/>
    <w:rsid w:val="FFFFB41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nhideWhenUsed="0" w:uiPriority="0" w:semiHidden="0" w:name="endnote text"/>
    <w:lsdException w:unhideWhenUsed="0" w:uiPriority="0" w:semiHidden="0" w:name="table of authorities"/>
    <w:lsdException w:uiPriority="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99" w:semiHidden="0" w:name="List Bullet 3"/>
    <w:lsdException w:uiPriority="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iPriority="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iPriority="0" w:name="List Continue 3"/>
    <w:lsdException w:uiPriority="0" w:name="List Continue 4"/>
    <w:lsdException w:unhideWhenUsed="0" w:uiPriority="0" w:semiHidden="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2">
    <w:name w:val="heading 1"/>
    <w:basedOn w:val="1"/>
    <w:next w:val="1"/>
    <w:link w:val="98"/>
    <w:qFormat/>
    <w:uiPriority w:val="0"/>
    <w:pPr>
      <w:keepNext/>
      <w:spacing w:line="360" w:lineRule="auto"/>
      <w:jc w:val="center"/>
      <w:outlineLvl w:val="0"/>
    </w:pPr>
    <w:rPr>
      <w:rFonts w:ascii="Arial" w:hAnsi="Arial" w:eastAsia="华文中宋"/>
      <w:b/>
      <w:color w:val="000000"/>
      <w:sz w:val="32"/>
    </w:rPr>
  </w:style>
  <w:style w:type="paragraph" w:styleId="3">
    <w:name w:val="heading 2"/>
    <w:basedOn w:val="1"/>
    <w:next w:val="1"/>
    <w:link w:val="99"/>
    <w:qFormat/>
    <w:uiPriority w:val="0"/>
    <w:pPr>
      <w:keepNext/>
      <w:keepLines/>
      <w:snapToGrid w:val="0"/>
      <w:spacing w:line="300" w:lineRule="auto"/>
      <w:ind w:firstLine="200" w:firstLineChars="200"/>
      <w:outlineLvl w:val="1"/>
    </w:pPr>
    <w:rPr>
      <w:rFonts w:ascii="Arial" w:hAnsi="Arial"/>
      <w:b/>
      <w:bCs/>
      <w:szCs w:val="32"/>
    </w:rPr>
  </w:style>
  <w:style w:type="paragraph" w:styleId="4">
    <w:name w:val="heading 3"/>
    <w:basedOn w:val="1"/>
    <w:next w:val="1"/>
    <w:link w:val="100"/>
    <w:qFormat/>
    <w:uiPriority w:val="0"/>
    <w:pPr>
      <w:widowControl/>
      <w:autoSpaceDE w:val="0"/>
      <w:autoSpaceDN w:val="0"/>
      <w:snapToGrid w:val="0"/>
      <w:spacing w:line="300" w:lineRule="auto"/>
      <w:ind w:firstLine="200" w:firstLineChars="200"/>
      <w:outlineLvl w:val="2"/>
    </w:pPr>
    <w:rPr>
      <w:rFonts w:ascii="Arial" w:hAnsi="Arial"/>
      <w:b/>
      <w:szCs w:val="20"/>
    </w:rPr>
  </w:style>
  <w:style w:type="paragraph" w:styleId="5">
    <w:name w:val="heading 4"/>
    <w:basedOn w:val="1"/>
    <w:next w:val="1"/>
    <w:link w:val="101"/>
    <w:qFormat/>
    <w:uiPriority w:val="0"/>
    <w:pPr>
      <w:widowControl/>
      <w:adjustRightInd w:val="0"/>
      <w:snapToGrid w:val="0"/>
      <w:spacing w:line="300" w:lineRule="auto"/>
      <w:ind w:firstLine="200" w:firstLineChars="200"/>
      <w:jc w:val="left"/>
      <w:outlineLvl w:val="3"/>
    </w:pPr>
    <w:rPr>
      <w:rFonts w:ascii="Arial" w:hAnsi="Arial"/>
      <w:kern w:val="0"/>
    </w:rPr>
  </w:style>
  <w:style w:type="paragraph" w:styleId="6">
    <w:name w:val="heading 5"/>
    <w:basedOn w:val="1"/>
    <w:next w:val="1"/>
    <w:link w:val="102"/>
    <w:qFormat/>
    <w:uiPriority w:val="0"/>
    <w:pPr>
      <w:keepNext/>
      <w:keepLines/>
      <w:tabs>
        <w:tab w:val="left" w:pos="1008"/>
        <w:tab w:val="left" w:pos="2100"/>
      </w:tabs>
      <w:spacing w:before="280" w:after="290" w:line="377" w:lineRule="auto"/>
      <w:ind w:left="2100" w:hanging="420"/>
      <w:outlineLvl w:val="4"/>
    </w:pPr>
    <w:rPr>
      <w:rFonts w:ascii="宋体" w:hAnsi="宋体"/>
      <w:b/>
      <w:bCs/>
      <w:sz w:val="28"/>
    </w:rPr>
  </w:style>
  <w:style w:type="paragraph" w:styleId="7">
    <w:name w:val="heading 6"/>
    <w:basedOn w:val="1"/>
    <w:next w:val="1"/>
    <w:link w:val="103"/>
    <w:qFormat/>
    <w:uiPriority w:val="0"/>
    <w:pPr>
      <w:keepNext/>
      <w:keepLines/>
      <w:tabs>
        <w:tab w:val="left" w:pos="2232"/>
        <w:tab w:val="left" w:pos="2520"/>
      </w:tabs>
      <w:spacing w:before="240" w:after="64" w:line="319" w:lineRule="auto"/>
      <w:ind w:left="2520" w:hanging="420"/>
      <w:outlineLvl w:val="5"/>
    </w:pPr>
    <w:rPr>
      <w:rFonts w:ascii="Arial" w:hAnsi="Arial"/>
      <w:b/>
      <w:bCs/>
      <w:sz w:val="24"/>
    </w:rPr>
  </w:style>
  <w:style w:type="paragraph" w:styleId="8">
    <w:name w:val="heading 7"/>
    <w:basedOn w:val="1"/>
    <w:next w:val="1"/>
    <w:link w:val="104"/>
    <w:qFormat/>
    <w:uiPriority w:val="0"/>
    <w:pPr>
      <w:keepNext/>
      <w:keepLines/>
      <w:tabs>
        <w:tab w:val="left" w:pos="2376"/>
        <w:tab w:val="left" w:pos="2940"/>
      </w:tabs>
      <w:spacing w:before="240" w:after="64" w:line="319" w:lineRule="auto"/>
      <w:ind w:left="2940" w:hanging="420"/>
      <w:outlineLvl w:val="6"/>
    </w:pPr>
    <w:rPr>
      <w:rFonts w:ascii="宋体" w:hAnsi="宋体"/>
      <w:b/>
      <w:bCs/>
    </w:rPr>
  </w:style>
  <w:style w:type="paragraph" w:styleId="9">
    <w:name w:val="heading 8"/>
    <w:basedOn w:val="1"/>
    <w:next w:val="1"/>
    <w:link w:val="105"/>
    <w:qFormat/>
    <w:uiPriority w:val="0"/>
    <w:pPr>
      <w:keepNext/>
      <w:keepLines/>
      <w:tabs>
        <w:tab w:val="left" w:pos="2520"/>
        <w:tab w:val="left" w:pos="3360"/>
      </w:tabs>
      <w:spacing w:before="240" w:after="64" w:line="320" w:lineRule="auto"/>
      <w:ind w:left="3360" w:hanging="420"/>
      <w:outlineLvl w:val="7"/>
    </w:pPr>
    <w:rPr>
      <w:rFonts w:ascii="Arial" w:hAnsi="Arial" w:eastAsia="黑体"/>
      <w:sz w:val="24"/>
    </w:rPr>
  </w:style>
  <w:style w:type="paragraph" w:styleId="10">
    <w:name w:val="heading 9"/>
    <w:basedOn w:val="1"/>
    <w:next w:val="1"/>
    <w:link w:val="106"/>
    <w:qFormat/>
    <w:uiPriority w:val="0"/>
    <w:pPr>
      <w:keepNext/>
      <w:keepLines/>
      <w:tabs>
        <w:tab w:val="left" w:pos="2664"/>
        <w:tab w:val="left" w:pos="3780"/>
      </w:tabs>
      <w:spacing w:before="240" w:after="64" w:line="320" w:lineRule="auto"/>
      <w:ind w:left="3780" w:hanging="420"/>
      <w:outlineLvl w:val="8"/>
    </w:pPr>
    <w:rPr>
      <w:rFonts w:ascii="Arial" w:hAnsi="Arial" w:eastAsia="黑体"/>
      <w:szCs w:val="21"/>
    </w:rPr>
  </w:style>
  <w:style w:type="character" w:default="1" w:styleId="84">
    <w:name w:val="Default Paragraph Font"/>
    <w:unhideWhenUsed/>
    <w:uiPriority w:val="1"/>
  </w:style>
  <w:style w:type="table" w:default="1" w:styleId="81">
    <w:name w:val="Normal Table"/>
    <w:unhideWhenUsed/>
    <w:qFormat/>
    <w:uiPriority w:val="99"/>
    <w:tblPr>
      <w:tblStyle w:val="81"/>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0"/>
    </w:rPr>
  </w:style>
  <w:style w:type="paragraph" w:styleId="12">
    <w:name w:val="toc 7"/>
    <w:basedOn w:val="1"/>
    <w:next w:val="1"/>
    <w:qFormat/>
    <w:uiPriority w:val="0"/>
    <w:pPr>
      <w:ind w:left="1260"/>
      <w:jc w:val="left"/>
    </w:pPr>
    <w:rPr>
      <w:sz w:val="18"/>
      <w:szCs w:val="18"/>
    </w:rPr>
  </w:style>
  <w:style w:type="paragraph" w:styleId="13">
    <w:name w:val="List Number 2"/>
    <w:basedOn w:val="1"/>
    <w:next w:val="14"/>
    <w:uiPriority w:val="0"/>
    <w:pPr>
      <w:widowControl/>
      <w:tabs>
        <w:tab w:val="left" w:pos="714"/>
      </w:tabs>
      <w:overflowPunct w:val="0"/>
      <w:autoSpaceDE w:val="0"/>
      <w:autoSpaceDN w:val="0"/>
      <w:adjustRightInd w:val="0"/>
      <w:spacing w:line="360" w:lineRule="auto"/>
      <w:ind w:left="714" w:hanging="357"/>
      <w:textAlignment w:val="baseline"/>
    </w:pPr>
    <w:rPr>
      <w:rFonts w:ascii="Tahoma" w:hAnsi="Tahoma" w:eastAsia="DFKai-SB"/>
      <w:kern w:val="0"/>
      <w:sz w:val="22"/>
      <w:szCs w:val="20"/>
      <w:lang w:eastAsia="zh-TW"/>
    </w:rPr>
  </w:style>
  <w:style w:type="paragraph" w:styleId="14">
    <w:name w:val="List Continue 2"/>
    <w:basedOn w:val="1"/>
    <w:uiPriority w:val="0"/>
    <w:pPr>
      <w:spacing w:after="120" w:line="360" w:lineRule="auto"/>
      <w:ind w:left="840" w:leftChars="400" w:firstLine="420"/>
    </w:pPr>
    <w:rPr>
      <w:rFonts w:ascii="宋体" w:hAnsi="宋体"/>
    </w:rPr>
  </w:style>
  <w:style w:type="paragraph" w:styleId="15">
    <w:name w:val="table of authorities"/>
    <w:basedOn w:val="16"/>
    <w:uiPriority w:val="0"/>
    <w:pPr>
      <w:jc w:val="center"/>
    </w:pPr>
    <w:rPr>
      <w:b/>
      <w:bCs/>
      <w:sz w:val="40"/>
      <w:szCs w:val="32"/>
    </w:rPr>
  </w:style>
  <w:style w:type="paragraph" w:customStyle="1" w:styleId="16">
    <w:name w:val="Heading"/>
    <w:basedOn w:val="1"/>
    <w:next w:val="17"/>
    <w:uiPriority w:val="0"/>
    <w:pPr>
      <w:keepNext/>
      <w:autoSpaceDN w:val="0"/>
      <w:adjustRightInd w:val="0"/>
      <w:spacing w:before="240" w:after="120"/>
      <w:jc w:val="left"/>
    </w:pPr>
    <w:rPr>
      <w:rFonts w:ascii="Arial" w:hAnsi="Arial" w:eastAsia="PMingLiU" w:cs="Tahoma"/>
      <w:kern w:val="0"/>
      <w:sz w:val="44"/>
      <w:szCs w:val="28"/>
      <w:lang w:val="en-GB" w:eastAsia="zh-TW"/>
    </w:rPr>
  </w:style>
  <w:style w:type="paragraph" w:styleId="17">
    <w:name w:val="Body Text"/>
    <w:basedOn w:val="1"/>
    <w:next w:val="1"/>
    <w:link w:val="107"/>
    <w:qFormat/>
    <w:uiPriority w:val="0"/>
    <w:pPr>
      <w:adjustRightInd w:val="0"/>
      <w:spacing w:line="315" w:lineRule="atLeast"/>
      <w:jc w:val="left"/>
      <w:textAlignment w:val="baseline"/>
    </w:pPr>
    <w:rPr>
      <w:rFonts w:ascii="仿宋_GB2312" w:eastAsia="仿宋_GB2312"/>
      <w:kern w:val="0"/>
      <w:sz w:val="28"/>
      <w:szCs w:val="20"/>
    </w:rPr>
  </w:style>
  <w:style w:type="paragraph" w:styleId="18">
    <w:name w:val="Note Heading"/>
    <w:basedOn w:val="1"/>
    <w:next w:val="1"/>
    <w:link w:val="108"/>
    <w:uiPriority w:val="0"/>
    <w:pPr>
      <w:tabs>
        <w:tab w:val="left" w:pos="840"/>
      </w:tabs>
      <w:spacing w:line="360" w:lineRule="auto"/>
      <w:jc w:val="center"/>
    </w:pPr>
    <w:rPr>
      <w:rFonts w:ascii="宋体" w:hAnsi="宋体"/>
    </w:rPr>
  </w:style>
  <w:style w:type="paragraph" w:styleId="19">
    <w:name w:val="index 8"/>
    <w:basedOn w:val="1"/>
    <w:next w:val="1"/>
    <w:uiPriority w:val="0"/>
    <w:pPr>
      <w:tabs>
        <w:tab w:val="left" w:pos="0"/>
        <w:tab w:val="left" w:pos="390"/>
      </w:tabs>
      <w:autoSpaceDE w:val="0"/>
      <w:autoSpaceDN w:val="0"/>
      <w:adjustRightInd w:val="0"/>
      <w:snapToGrid w:val="0"/>
      <w:spacing w:line="360" w:lineRule="auto"/>
      <w:ind w:left="1680" w:hanging="210" w:firstLineChars="177"/>
      <w:jc w:val="left"/>
    </w:pPr>
    <w:rPr>
      <w:rFonts w:hAnsi="宋体"/>
      <w:color w:val="000000"/>
      <w:kern w:val="0"/>
      <w:sz w:val="20"/>
      <w:szCs w:val="20"/>
    </w:rPr>
  </w:style>
  <w:style w:type="paragraph" w:styleId="20">
    <w:name w:val="List Number"/>
    <w:basedOn w:val="1"/>
    <w:uiPriority w:val="0"/>
    <w:pPr>
      <w:tabs>
        <w:tab w:val="left" w:pos="425"/>
      </w:tabs>
      <w:spacing w:line="300" w:lineRule="auto"/>
      <w:ind w:left="425" w:hanging="425"/>
    </w:pPr>
    <w:rPr>
      <w:rFonts w:ascii="宋体" w:hAnsi="宋体"/>
      <w:b/>
      <w:bCs/>
      <w:sz w:val="24"/>
    </w:rPr>
  </w:style>
  <w:style w:type="paragraph" w:styleId="21">
    <w:name w:val="Normal Indent"/>
    <w:basedOn w:val="1"/>
    <w:link w:val="109"/>
    <w:qFormat/>
    <w:uiPriority w:val="0"/>
    <w:pPr>
      <w:ind w:firstLine="420" w:firstLineChars="200"/>
    </w:pPr>
  </w:style>
  <w:style w:type="paragraph" w:styleId="22">
    <w:name w:val="caption"/>
    <w:basedOn w:val="1"/>
    <w:next w:val="1"/>
    <w:link w:val="110"/>
    <w:qFormat/>
    <w:uiPriority w:val="0"/>
    <w:pPr>
      <w:spacing w:before="152" w:after="160" w:line="360" w:lineRule="auto"/>
      <w:ind w:firstLine="420"/>
    </w:pPr>
    <w:rPr>
      <w:rFonts w:ascii="Arial" w:hAnsi="Arial" w:eastAsia="黑体"/>
      <w:kern w:val="0"/>
      <w:sz w:val="20"/>
      <w:szCs w:val="20"/>
    </w:rPr>
  </w:style>
  <w:style w:type="paragraph" w:styleId="23">
    <w:name w:val="index 5"/>
    <w:basedOn w:val="1"/>
    <w:next w:val="1"/>
    <w:uiPriority w:val="0"/>
    <w:pPr>
      <w:tabs>
        <w:tab w:val="left" w:pos="0"/>
        <w:tab w:val="left" w:pos="390"/>
      </w:tabs>
      <w:autoSpaceDE w:val="0"/>
      <w:autoSpaceDN w:val="0"/>
      <w:adjustRightInd w:val="0"/>
      <w:snapToGrid w:val="0"/>
      <w:spacing w:line="360" w:lineRule="auto"/>
      <w:ind w:left="1050" w:hanging="210" w:firstLineChars="177"/>
      <w:jc w:val="left"/>
    </w:pPr>
    <w:rPr>
      <w:rFonts w:hAnsi="宋体"/>
      <w:color w:val="000000"/>
      <w:kern w:val="0"/>
      <w:sz w:val="20"/>
      <w:szCs w:val="20"/>
    </w:rPr>
  </w:style>
  <w:style w:type="paragraph" w:styleId="24">
    <w:name w:val="List Bullet"/>
    <w:basedOn w:val="1"/>
    <w:uiPriority w:val="0"/>
    <w:pPr>
      <w:tabs>
        <w:tab w:val="left" w:pos="400"/>
      </w:tabs>
      <w:spacing w:line="360" w:lineRule="auto"/>
      <w:ind w:left="420" w:leftChars="200" w:firstLine="420"/>
    </w:pPr>
    <w:rPr>
      <w:rFonts w:ascii="Arial" w:hAnsi="Arial"/>
      <w:szCs w:val="21"/>
    </w:rPr>
  </w:style>
  <w:style w:type="paragraph" w:styleId="25">
    <w:name w:val="envelope address"/>
    <w:basedOn w:val="1"/>
    <w:uiPriority w:val="0"/>
    <w:pPr>
      <w:autoSpaceDN w:val="0"/>
      <w:adjustRightInd w:val="0"/>
      <w:spacing w:after="60"/>
      <w:jc w:val="left"/>
    </w:pPr>
    <w:rPr>
      <w:rFonts w:ascii="Arial" w:hAnsi="Arial" w:eastAsia="PMingLiU"/>
      <w:kern w:val="0"/>
      <w:sz w:val="20"/>
      <w:szCs w:val="20"/>
      <w:lang w:val="en-GB" w:eastAsia="zh-TW"/>
    </w:rPr>
  </w:style>
  <w:style w:type="paragraph" w:styleId="26">
    <w:name w:val="Document Map"/>
    <w:basedOn w:val="1"/>
    <w:link w:val="111"/>
    <w:qFormat/>
    <w:uiPriority w:val="0"/>
    <w:pPr>
      <w:shd w:val="clear" w:color="auto" w:fill="000080"/>
    </w:pPr>
  </w:style>
  <w:style w:type="paragraph" w:styleId="27">
    <w:name w:val="toa heading"/>
    <w:basedOn w:val="1"/>
    <w:next w:val="1"/>
    <w:unhideWhenUsed/>
    <w:qFormat/>
    <w:uiPriority w:val="99"/>
    <w:rPr>
      <w:rFonts w:ascii="Arial" w:hAnsi="Arial"/>
      <w:sz w:val="24"/>
      <w:szCs w:val="20"/>
    </w:rPr>
  </w:style>
  <w:style w:type="paragraph" w:styleId="28">
    <w:name w:val="annotation text"/>
    <w:basedOn w:val="1"/>
    <w:link w:val="112"/>
    <w:qFormat/>
    <w:uiPriority w:val="0"/>
    <w:pPr>
      <w:jc w:val="left"/>
    </w:pPr>
    <w:rPr>
      <w:szCs w:val="20"/>
    </w:rPr>
  </w:style>
  <w:style w:type="paragraph" w:styleId="29">
    <w:name w:val="index 6"/>
    <w:basedOn w:val="1"/>
    <w:next w:val="1"/>
    <w:uiPriority w:val="0"/>
    <w:pPr>
      <w:tabs>
        <w:tab w:val="left" w:pos="0"/>
        <w:tab w:val="left" w:pos="390"/>
      </w:tabs>
      <w:autoSpaceDE w:val="0"/>
      <w:autoSpaceDN w:val="0"/>
      <w:adjustRightInd w:val="0"/>
      <w:snapToGrid w:val="0"/>
      <w:spacing w:line="360" w:lineRule="auto"/>
      <w:ind w:left="1260" w:hanging="210" w:firstLineChars="177"/>
      <w:jc w:val="left"/>
    </w:pPr>
    <w:rPr>
      <w:rFonts w:hAnsi="宋体"/>
      <w:color w:val="000000"/>
      <w:kern w:val="0"/>
      <w:sz w:val="20"/>
      <w:szCs w:val="20"/>
    </w:rPr>
  </w:style>
  <w:style w:type="paragraph" w:styleId="30">
    <w:name w:val="Salutation"/>
    <w:basedOn w:val="1"/>
    <w:next w:val="1"/>
    <w:link w:val="113"/>
    <w:uiPriority w:val="0"/>
    <w:pPr>
      <w:spacing w:line="360" w:lineRule="auto"/>
      <w:ind w:firstLine="420"/>
    </w:pPr>
    <w:rPr>
      <w:kern w:val="0"/>
      <w:sz w:val="24"/>
    </w:rPr>
  </w:style>
  <w:style w:type="paragraph" w:styleId="31">
    <w:name w:val="Body Text 3"/>
    <w:basedOn w:val="1"/>
    <w:link w:val="114"/>
    <w:qFormat/>
    <w:uiPriority w:val="0"/>
    <w:pPr>
      <w:spacing w:line="440" w:lineRule="atLeast"/>
      <w:jc w:val="center"/>
    </w:pPr>
    <w:rPr>
      <w:rFonts w:ascii="楷体_GB2312" w:eastAsia="楷体_GB2312"/>
      <w:b/>
      <w:color w:val="000000"/>
      <w:sz w:val="30"/>
    </w:rPr>
  </w:style>
  <w:style w:type="paragraph" w:styleId="32">
    <w:name w:val="List Bullet 3"/>
    <w:basedOn w:val="1"/>
    <w:unhideWhenUsed/>
    <w:qFormat/>
    <w:uiPriority w:val="99"/>
    <w:pPr>
      <w:tabs>
        <w:tab w:val="left" w:pos="1200"/>
      </w:tabs>
      <w:ind w:left="900" w:hanging="420"/>
      <w:contextualSpacing/>
    </w:pPr>
    <w:rPr>
      <w:szCs w:val="22"/>
    </w:rPr>
  </w:style>
  <w:style w:type="paragraph" w:styleId="33">
    <w:name w:val="Body Text Indent"/>
    <w:basedOn w:val="1"/>
    <w:link w:val="115"/>
    <w:qFormat/>
    <w:uiPriority w:val="0"/>
    <w:pPr>
      <w:widowControl/>
      <w:autoSpaceDE w:val="0"/>
      <w:autoSpaceDN w:val="0"/>
      <w:snapToGrid w:val="0"/>
      <w:spacing w:before="120" w:line="400" w:lineRule="atLeast"/>
      <w:ind w:firstLine="570"/>
      <w:textAlignment w:val="bottom"/>
    </w:pPr>
    <w:rPr>
      <w:rFonts w:ascii="宋体"/>
      <w:kern w:val="0"/>
      <w:sz w:val="24"/>
      <w:szCs w:val="20"/>
    </w:rPr>
  </w:style>
  <w:style w:type="paragraph" w:styleId="34">
    <w:name w:val="List Number 3"/>
    <w:basedOn w:val="1"/>
    <w:uiPriority w:val="0"/>
    <w:pPr>
      <w:tabs>
        <w:tab w:val="left" w:pos="1200"/>
      </w:tabs>
      <w:spacing w:line="360" w:lineRule="auto"/>
    </w:pPr>
    <w:rPr>
      <w:rFonts w:ascii="宋体" w:hAnsi="宋体"/>
      <w:sz w:val="24"/>
    </w:rPr>
  </w:style>
  <w:style w:type="paragraph" w:styleId="35">
    <w:name w:val="List 2"/>
    <w:basedOn w:val="1"/>
    <w:qFormat/>
    <w:uiPriority w:val="0"/>
    <w:pPr>
      <w:ind w:left="100" w:leftChars="200" w:hanging="200" w:hangingChars="200"/>
    </w:pPr>
  </w:style>
  <w:style w:type="paragraph" w:styleId="36">
    <w:name w:val="Block Text"/>
    <w:basedOn w:val="1"/>
    <w:uiPriority w:val="0"/>
    <w:pPr>
      <w:widowControl/>
      <w:tabs>
        <w:tab w:val="left" w:pos="2880"/>
      </w:tabs>
      <w:spacing w:line="360" w:lineRule="auto"/>
      <w:ind w:left="2880" w:hanging="420"/>
      <w:jc w:val="left"/>
    </w:pPr>
    <w:rPr>
      <w:rFonts w:ascii="Arial" w:hAnsi="Arial"/>
      <w:kern w:val="0"/>
      <w:sz w:val="18"/>
      <w:szCs w:val="20"/>
      <w:lang w:eastAsia="en-US"/>
    </w:rPr>
  </w:style>
  <w:style w:type="paragraph" w:styleId="37">
    <w:name w:val="List Bullet 2"/>
    <w:basedOn w:val="1"/>
    <w:qFormat/>
    <w:uiPriority w:val="0"/>
    <w:pPr>
      <w:tabs>
        <w:tab w:val="left" w:pos="780"/>
        <w:tab w:val="left" w:pos="2160"/>
      </w:tabs>
      <w:spacing w:line="360" w:lineRule="auto"/>
      <w:ind w:left="780" w:firstLine="420"/>
    </w:pPr>
    <w:rPr>
      <w:rFonts w:ascii="宋体" w:hAnsi="宋体"/>
      <w:sz w:val="24"/>
    </w:rPr>
  </w:style>
  <w:style w:type="paragraph" w:styleId="38">
    <w:name w:val="index 4"/>
    <w:basedOn w:val="1"/>
    <w:next w:val="1"/>
    <w:uiPriority w:val="0"/>
    <w:pPr>
      <w:tabs>
        <w:tab w:val="left" w:pos="0"/>
        <w:tab w:val="left" w:pos="390"/>
      </w:tabs>
      <w:autoSpaceDE w:val="0"/>
      <w:autoSpaceDN w:val="0"/>
      <w:adjustRightInd w:val="0"/>
      <w:snapToGrid w:val="0"/>
      <w:spacing w:line="360" w:lineRule="auto"/>
      <w:ind w:hanging="210" w:firstLineChars="177"/>
      <w:jc w:val="left"/>
    </w:pPr>
    <w:rPr>
      <w:rFonts w:hAnsi="宋体"/>
      <w:color w:val="000000"/>
      <w:kern w:val="0"/>
      <w:sz w:val="20"/>
      <w:szCs w:val="20"/>
    </w:rPr>
  </w:style>
  <w:style w:type="paragraph" w:styleId="39">
    <w:name w:val="toc 5"/>
    <w:basedOn w:val="1"/>
    <w:next w:val="1"/>
    <w:qFormat/>
    <w:uiPriority w:val="0"/>
    <w:pPr>
      <w:ind w:left="840"/>
      <w:jc w:val="left"/>
    </w:pPr>
    <w:rPr>
      <w:sz w:val="18"/>
      <w:szCs w:val="18"/>
    </w:rPr>
  </w:style>
  <w:style w:type="paragraph" w:styleId="40">
    <w:name w:val="toc 3"/>
    <w:basedOn w:val="1"/>
    <w:next w:val="1"/>
    <w:qFormat/>
    <w:uiPriority w:val="0"/>
    <w:pPr>
      <w:ind w:left="420"/>
      <w:jc w:val="left"/>
    </w:pPr>
    <w:rPr>
      <w:i/>
      <w:iCs/>
      <w:sz w:val="20"/>
      <w:szCs w:val="20"/>
    </w:rPr>
  </w:style>
  <w:style w:type="paragraph" w:styleId="41">
    <w:name w:val="Plain Text"/>
    <w:basedOn w:val="1"/>
    <w:next w:val="42"/>
    <w:link w:val="116"/>
    <w:qFormat/>
    <w:uiPriority w:val="0"/>
    <w:rPr>
      <w:rFonts w:ascii="宋体" w:hAnsi="Courier New"/>
      <w:szCs w:val="20"/>
    </w:rPr>
  </w:style>
  <w:style w:type="paragraph" w:styleId="42">
    <w:name w:val="index 7"/>
    <w:basedOn w:val="1"/>
    <w:next w:val="1"/>
    <w:uiPriority w:val="0"/>
    <w:pPr>
      <w:tabs>
        <w:tab w:val="left" w:pos="0"/>
        <w:tab w:val="left" w:pos="390"/>
      </w:tabs>
      <w:autoSpaceDE w:val="0"/>
      <w:autoSpaceDN w:val="0"/>
      <w:adjustRightInd w:val="0"/>
      <w:snapToGrid w:val="0"/>
      <w:spacing w:line="360" w:lineRule="auto"/>
      <w:ind w:left="1470" w:hanging="210" w:firstLineChars="177"/>
      <w:jc w:val="left"/>
    </w:pPr>
    <w:rPr>
      <w:rFonts w:hAnsi="宋体"/>
      <w:color w:val="000000"/>
      <w:kern w:val="0"/>
      <w:sz w:val="20"/>
      <w:szCs w:val="20"/>
    </w:rPr>
  </w:style>
  <w:style w:type="paragraph" w:styleId="43">
    <w:name w:val="List Bullet 5"/>
    <w:basedOn w:val="1"/>
    <w:next w:val="44"/>
    <w:uiPriority w:val="0"/>
    <w:pPr>
      <w:widowControl/>
      <w:tabs>
        <w:tab w:val="left" w:pos="1780"/>
      </w:tabs>
      <w:overflowPunct w:val="0"/>
      <w:autoSpaceDE w:val="0"/>
      <w:autoSpaceDN w:val="0"/>
      <w:adjustRightInd w:val="0"/>
      <w:spacing w:line="360" w:lineRule="auto"/>
      <w:ind w:left="1780" w:hanging="357"/>
      <w:textAlignment w:val="baseline"/>
    </w:pPr>
    <w:rPr>
      <w:rFonts w:ascii="Tahoma" w:hAnsi="Tahoma" w:eastAsia="DFKai-SB"/>
      <w:kern w:val="0"/>
      <w:sz w:val="22"/>
      <w:szCs w:val="20"/>
      <w:lang w:eastAsia="en-US"/>
    </w:rPr>
  </w:style>
  <w:style w:type="paragraph" w:styleId="44">
    <w:name w:val="List Continue 5"/>
    <w:basedOn w:val="1"/>
    <w:uiPriority w:val="0"/>
    <w:pPr>
      <w:spacing w:after="120" w:line="360" w:lineRule="auto"/>
      <w:ind w:left="2100" w:leftChars="1000" w:firstLine="420"/>
    </w:pPr>
    <w:rPr>
      <w:rFonts w:ascii="宋体" w:hAnsi="宋体"/>
    </w:rPr>
  </w:style>
  <w:style w:type="paragraph" w:styleId="45">
    <w:name w:val="List Number 4"/>
    <w:basedOn w:val="1"/>
    <w:uiPriority w:val="0"/>
    <w:pPr>
      <w:tabs>
        <w:tab w:val="left" w:pos="1620"/>
      </w:tabs>
      <w:spacing w:line="360" w:lineRule="auto"/>
    </w:pPr>
    <w:rPr>
      <w:rFonts w:ascii="宋体" w:hAnsi="宋体"/>
      <w:sz w:val="24"/>
    </w:rPr>
  </w:style>
  <w:style w:type="paragraph" w:styleId="46">
    <w:name w:val="toc 8"/>
    <w:basedOn w:val="1"/>
    <w:next w:val="1"/>
    <w:qFormat/>
    <w:uiPriority w:val="0"/>
    <w:pPr>
      <w:ind w:left="1470"/>
      <w:jc w:val="left"/>
    </w:pPr>
    <w:rPr>
      <w:sz w:val="18"/>
      <w:szCs w:val="18"/>
    </w:rPr>
  </w:style>
  <w:style w:type="paragraph" w:styleId="47">
    <w:name w:val="index 3"/>
    <w:basedOn w:val="48"/>
    <w:uiPriority w:val="0"/>
    <w:pPr>
      <w:ind w:left="566"/>
    </w:pPr>
  </w:style>
  <w:style w:type="paragraph" w:customStyle="1" w:styleId="48">
    <w:name w:val="Index"/>
    <w:basedOn w:val="1"/>
    <w:uiPriority w:val="0"/>
    <w:pPr>
      <w:autoSpaceDN w:val="0"/>
      <w:adjustRightInd w:val="0"/>
      <w:jc w:val="left"/>
    </w:pPr>
    <w:rPr>
      <w:rFonts w:ascii="Arial" w:hAnsi="Arial" w:eastAsia="PMingLiU" w:cs="Tahoma"/>
      <w:kern w:val="0"/>
      <w:sz w:val="20"/>
      <w:szCs w:val="20"/>
      <w:lang w:val="en-GB" w:eastAsia="zh-TW"/>
    </w:rPr>
  </w:style>
  <w:style w:type="paragraph" w:styleId="49">
    <w:name w:val="Date"/>
    <w:basedOn w:val="1"/>
    <w:next w:val="1"/>
    <w:link w:val="117"/>
    <w:qFormat/>
    <w:uiPriority w:val="0"/>
    <w:pPr>
      <w:ind w:left="100" w:leftChars="2500"/>
    </w:pPr>
    <w:rPr>
      <w:color w:val="000000"/>
      <w:sz w:val="24"/>
    </w:rPr>
  </w:style>
  <w:style w:type="paragraph" w:styleId="50">
    <w:name w:val="Body Text Indent 2"/>
    <w:basedOn w:val="1"/>
    <w:link w:val="118"/>
    <w:qFormat/>
    <w:uiPriority w:val="0"/>
    <w:pPr>
      <w:widowControl/>
      <w:spacing w:line="480" w:lineRule="atLeast"/>
      <w:ind w:firstLine="480"/>
    </w:pPr>
    <w:rPr>
      <w:rFonts w:ascii="宋体"/>
      <w:kern w:val="0"/>
      <w:sz w:val="24"/>
      <w:szCs w:val="20"/>
    </w:rPr>
  </w:style>
  <w:style w:type="paragraph" w:styleId="51">
    <w:name w:val="endnote text"/>
    <w:basedOn w:val="1"/>
    <w:link w:val="119"/>
    <w:uiPriority w:val="0"/>
    <w:pPr>
      <w:autoSpaceDN w:val="0"/>
      <w:adjustRightInd w:val="0"/>
      <w:ind w:left="283" w:hanging="283"/>
      <w:jc w:val="left"/>
    </w:pPr>
    <w:rPr>
      <w:rFonts w:ascii="Arial" w:hAnsi="Arial" w:eastAsia="PMingLiU"/>
      <w:kern w:val="0"/>
      <w:sz w:val="20"/>
      <w:szCs w:val="20"/>
      <w:lang w:val="en-GB" w:eastAsia="zh-TW"/>
    </w:rPr>
  </w:style>
  <w:style w:type="paragraph" w:styleId="52">
    <w:name w:val="Balloon Text"/>
    <w:basedOn w:val="1"/>
    <w:link w:val="120"/>
    <w:qFormat/>
    <w:uiPriority w:val="0"/>
    <w:rPr>
      <w:sz w:val="18"/>
      <w:szCs w:val="18"/>
    </w:rPr>
  </w:style>
  <w:style w:type="paragraph" w:styleId="53">
    <w:name w:val="footer"/>
    <w:basedOn w:val="1"/>
    <w:link w:val="121"/>
    <w:qFormat/>
    <w:uiPriority w:val="99"/>
    <w:pPr>
      <w:pBdr>
        <w:top w:val="single" w:color="auto" w:sz="4" w:space="1"/>
      </w:pBdr>
      <w:tabs>
        <w:tab w:val="center" w:pos="4153"/>
        <w:tab w:val="right" w:pos="8306"/>
      </w:tabs>
      <w:snapToGrid w:val="0"/>
      <w:jc w:val="left"/>
    </w:pPr>
    <w:rPr>
      <w:sz w:val="18"/>
      <w:szCs w:val="18"/>
    </w:rPr>
  </w:style>
  <w:style w:type="paragraph" w:styleId="54">
    <w:name w:val="envelope return"/>
    <w:basedOn w:val="1"/>
    <w:uiPriority w:val="0"/>
    <w:pPr>
      <w:autoSpaceDN w:val="0"/>
      <w:adjustRightInd w:val="0"/>
      <w:spacing w:after="60"/>
      <w:jc w:val="left"/>
    </w:pPr>
    <w:rPr>
      <w:rFonts w:ascii="Arial" w:hAnsi="Arial" w:eastAsia="PMingLiU"/>
      <w:kern w:val="0"/>
      <w:sz w:val="20"/>
      <w:szCs w:val="20"/>
      <w:lang w:val="en-GB" w:eastAsia="zh-TW"/>
    </w:rPr>
  </w:style>
  <w:style w:type="paragraph" w:styleId="55">
    <w:name w:val="header"/>
    <w:basedOn w:val="1"/>
    <w:link w:val="122"/>
    <w:qFormat/>
    <w:uiPriority w:val="0"/>
    <w:pPr>
      <w:pBdr>
        <w:bottom w:val="single" w:color="auto" w:sz="6" w:space="1"/>
      </w:pBdr>
      <w:tabs>
        <w:tab w:val="center" w:pos="4153"/>
        <w:tab w:val="right" w:pos="8306"/>
      </w:tabs>
      <w:snapToGrid w:val="0"/>
      <w:jc w:val="center"/>
    </w:pPr>
    <w:rPr>
      <w:sz w:val="18"/>
      <w:szCs w:val="18"/>
    </w:rPr>
  </w:style>
  <w:style w:type="paragraph" w:styleId="56">
    <w:name w:val="Signature"/>
    <w:basedOn w:val="1"/>
    <w:link w:val="123"/>
    <w:uiPriority w:val="0"/>
    <w:pPr>
      <w:autoSpaceDN w:val="0"/>
      <w:adjustRightInd w:val="0"/>
      <w:jc w:val="left"/>
    </w:pPr>
    <w:rPr>
      <w:rFonts w:ascii="Arial" w:hAnsi="Arial" w:eastAsia="PMingLiU"/>
      <w:kern w:val="0"/>
      <w:sz w:val="20"/>
      <w:szCs w:val="20"/>
      <w:lang w:val="en-GB" w:eastAsia="zh-TW"/>
    </w:rPr>
  </w:style>
  <w:style w:type="paragraph" w:styleId="57">
    <w:name w:val="toc 1"/>
    <w:basedOn w:val="1"/>
    <w:next w:val="1"/>
    <w:qFormat/>
    <w:uiPriority w:val="39"/>
    <w:pPr>
      <w:tabs>
        <w:tab w:val="right" w:leader="dot" w:pos="9403"/>
      </w:tabs>
      <w:snapToGrid w:val="0"/>
      <w:spacing w:line="360" w:lineRule="auto"/>
    </w:pPr>
    <w:rPr>
      <w:rFonts w:ascii="Arial" w:hAnsi="Arial"/>
      <w:b/>
      <w:bCs/>
      <w:caps/>
    </w:rPr>
  </w:style>
  <w:style w:type="paragraph" w:styleId="58">
    <w:name w:val="toc 4"/>
    <w:basedOn w:val="1"/>
    <w:next w:val="1"/>
    <w:qFormat/>
    <w:uiPriority w:val="0"/>
    <w:pPr>
      <w:ind w:left="630"/>
      <w:jc w:val="left"/>
    </w:pPr>
    <w:rPr>
      <w:sz w:val="18"/>
      <w:szCs w:val="18"/>
    </w:rPr>
  </w:style>
  <w:style w:type="paragraph" w:styleId="59">
    <w:name w:val="index heading"/>
    <w:basedOn w:val="16"/>
    <w:uiPriority w:val="0"/>
    <w:rPr>
      <w:b/>
      <w:bCs/>
      <w:sz w:val="32"/>
      <w:szCs w:val="32"/>
    </w:rPr>
  </w:style>
  <w:style w:type="paragraph" w:styleId="60">
    <w:name w:val="Subtitle"/>
    <w:basedOn w:val="1"/>
    <w:next w:val="1"/>
    <w:link w:val="124"/>
    <w:qFormat/>
    <w:uiPriority w:val="0"/>
    <w:pPr>
      <w:spacing w:before="240" w:after="60" w:line="312" w:lineRule="auto"/>
      <w:jc w:val="center"/>
      <w:outlineLvl w:val="1"/>
    </w:pPr>
    <w:rPr>
      <w:rFonts w:ascii="Cambria" w:hAnsi="Cambria"/>
      <w:b/>
      <w:bCs/>
      <w:kern w:val="28"/>
      <w:sz w:val="32"/>
      <w:szCs w:val="32"/>
    </w:rPr>
  </w:style>
  <w:style w:type="paragraph" w:styleId="61">
    <w:name w:val="List Number 5"/>
    <w:basedOn w:val="1"/>
    <w:uiPriority w:val="0"/>
    <w:pPr>
      <w:tabs>
        <w:tab w:val="left" w:pos="2040"/>
      </w:tabs>
      <w:spacing w:line="360" w:lineRule="auto"/>
    </w:pPr>
    <w:rPr>
      <w:rFonts w:ascii="宋体" w:hAnsi="宋体"/>
      <w:sz w:val="24"/>
    </w:rPr>
  </w:style>
  <w:style w:type="paragraph" w:styleId="62">
    <w:name w:val="List"/>
    <w:basedOn w:val="1"/>
    <w:qFormat/>
    <w:uiPriority w:val="0"/>
    <w:pPr>
      <w:ind w:left="200" w:hanging="200" w:hangingChars="200"/>
    </w:pPr>
  </w:style>
  <w:style w:type="paragraph" w:styleId="63">
    <w:name w:val="footnote text"/>
    <w:basedOn w:val="1"/>
    <w:link w:val="125"/>
    <w:uiPriority w:val="0"/>
    <w:pPr>
      <w:widowControl/>
      <w:spacing w:line="360" w:lineRule="auto"/>
      <w:ind w:firstLine="420"/>
      <w:jc w:val="left"/>
    </w:pPr>
    <w:rPr>
      <w:rFonts w:ascii="Arial" w:hAnsi="Arial"/>
      <w:kern w:val="0"/>
      <w:sz w:val="20"/>
      <w:szCs w:val="20"/>
      <w:lang w:eastAsia="en-US"/>
    </w:rPr>
  </w:style>
  <w:style w:type="paragraph" w:styleId="64">
    <w:name w:val="toc 6"/>
    <w:basedOn w:val="1"/>
    <w:next w:val="1"/>
    <w:qFormat/>
    <w:uiPriority w:val="0"/>
    <w:pPr>
      <w:ind w:left="1050"/>
      <w:jc w:val="left"/>
    </w:pPr>
    <w:rPr>
      <w:sz w:val="18"/>
      <w:szCs w:val="18"/>
    </w:rPr>
  </w:style>
  <w:style w:type="paragraph" w:styleId="65">
    <w:name w:val="List 5"/>
    <w:basedOn w:val="1"/>
    <w:qFormat/>
    <w:uiPriority w:val="0"/>
    <w:pPr>
      <w:ind w:left="100" w:leftChars="800" w:hanging="200" w:hangingChars="200"/>
    </w:pPr>
    <w:rPr>
      <w:szCs w:val="20"/>
    </w:rPr>
  </w:style>
  <w:style w:type="paragraph" w:styleId="66">
    <w:name w:val="Body Text Indent 3"/>
    <w:basedOn w:val="1"/>
    <w:link w:val="126"/>
    <w:qFormat/>
    <w:uiPriority w:val="0"/>
    <w:pPr>
      <w:autoSpaceDE w:val="0"/>
      <w:autoSpaceDN w:val="0"/>
      <w:spacing w:line="400" w:lineRule="atLeast"/>
      <w:ind w:firstLine="443" w:firstLineChars="200"/>
      <w:textAlignment w:val="bottom"/>
    </w:pPr>
    <w:rPr>
      <w:rFonts w:eastAsia="黑体"/>
      <w:color w:val="000000"/>
      <w:sz w:val="24"/>
    </w:rPr>
  </w:style>
  <w:style w:type="paragraph" w:styleId="67">
    <w:name w:val="index 9"/>
    <w:basedOn w:val="1"/>
    <w:next w:val="1"/>
    <w:uiPriority w:val="0"/>
    <w:pPr>
      <w:tabs>
        <w:tab w:val="left" w:pos="0"/>
        <w:tab w:val="left" w:pos="390"/>
      </w:tabs>
      <w:autoSpaceDE w:val="0"/>
      <w:autoSpaceDN w:val="0"/>
      <w:adjustRightInd w:val="0"/>
      <w:snapToGrid w:val="0"/>
      <w:spacing w:line="360" w:lineRule="auto"/>
      <w:ind w:left="1890" w:hanging="210" w:firstLineChars="177"/>
      <w:jc w:val="left"/>
    </w:pPr>
    <w:rPr>
      <w:rFonts w:hAnsi="宋体"/>
      <w:color w:val="000000"/>
      <w:kern w:val="0"/>
      <w:sz w:val="20"/>
      <w:szCs w:val="20"/>
    </w:rPr>
  </w:style>
  <w:style w:type="paragraph" w:styleId="68">
    <w:name w:val="table of figures"/>
    <w:basedOn w:val="1"/>
    <w:next w:val="1"/>
    <w:qFormat/>
    <w:uiPriority w:val="0"/>
    <w:pPr>
      <w:tabs>
        <w:tab w:val="left" w:pos="874"/>
      </w:tabs>
      <w:spacing w:line="360" w:lineRule="auto"/>
      <w:ind w:left="840" w:leftChars="200" w:hanging="200" w:hangingChars="200"/>
    </w:pPr>
    <w:rPr>
      <w:rFonts w:ascii="宋体" w:hAnsi="宋体"/>
    </w:rPr>
  </w:style>
  <w:style w:type="paragraph" w:styleId="69">
    <w:name w:val="toc 2"/>
    <w:basedOn w:val="1"/>
    <w:next w:val="1"/>
    <w:qFormat/>
    <w:uiPriority w:val="39"/>
    <w:pPr>
      <w:tabs>
        <w:tab w:val="right" w:leader="dot" w:pos="9403"/>
      </w:tabs>
      <w:snapToGrid w:val="0"/>
      <w:spacing w:line="360" w:lineRule="auto"/>
      <w:ind w:firstLine="200" w:firstLineChars="200"/>
    </w:pPr>
    <w:rPr>
      <w:rFonts w:ascii="Arial" w:hAnsi="Arial"/>
      <w:smallCaps/>
    </w:rPr>
  </w:style>
  <w:style w:type="paragraph" w:styleId="70">
    <w:name w:val="toc 9"/>
    <w:basedOn w:val="1"/>
    <w:next w:val="1"/>
    <w:qFormat/>
    <w:uiPriority w:val="0"/>
    <w:pPr>
      <w:ind w:left="1680"/>
      <w:jc w:val="left"/>
    </w:pPr>
    <w:rPr>
      <w:sz w:val="18"/>
      <w:szCs w:val="18"/>
    </w:rPr>
  </w:style>
  <w:style w:type="paragraph" w:styleId="71">
    <w:name w:val="Body Text 2"/>
    <w:basedOn w:val="1"/>
    <w:link w:val="127"/>
    <w:qFormat/>
    <w:uiPriority w:val="0"/>
    <w:rPr>
      <w:b/>
      <w:bCs/>
      <w:color w:val="000000"/>
      <w:sz w:val="28"/>
    </w:rPr>
  </w:style>
  <w:style w:type="paragraph" w:styleId="72">
    <w:name w:val="List 4"/>
    <w:basedOn w:val="1"/>
    <w:qFormat/>
    <w:uiPriority w:val="0"/>
    <w:pPr>
      <w:ind w:left="100" w:leftChars="600" w:hanging="200" w:hangingChars="200"/>
    </w:pPr>
    <w:rPr>
      <w:szCs w:val="20"/>
    </w:rPr>
  </w:style>
  <w:style w:type="paragraph" w:styleId="73">
    <w:name w:val="HTML Preformatted"/>
    <w:basedOn w:val="1"/>
    <w:link w:val="1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74">
    <w:name w:val="Normal (Web)"/>
    <w:basedOn w:val="1"/>
    <w:link w:val="129"/>
    <w:qFormat/>
    <w:uiPriority w:val="0"/>
    <w:pPr>
      <w:widowControl/>
      <w:spacing w:before="100" w:beforeAutospacing="1" w:after="100" w:afterAutospacing="1"/>
      <w:jc w:val="left"/>
    </w:pPr>
    <w:rPr>
      <w:rFonts w:ascii="宋体" w:hAnsi="宋体"/>
      <w:kern w:val="0"/>
      <w:sz w:val="24"/>
    </w:rPr>
  </w:style>
  <w:style w:type="paragraph" w:styleId="75">
    <w:name w:val="index 1"/>
    <w:basedOn w:val="1"/>
    <w:next w:val="1"/>
    <w:qFormat/>
    <w:uiPriority w:val="0"/>
    <w:pPr>
      <w:widowControl/>
      <w:spacing w:line="360" w:lineRule="auto"/>
      <w:jc w:val="center"/>
    </w:pPr>
    <w:rPr>
      <w:rFonts w:ascii="Arial" w:hAnsi="Arial" w:cs="Arial"/>
      <w:kern w:val="0"/>
      <w:sz w:val="24"/>
    </w:rPr>
  </w:style>
  <w:style w:type="paragraph" w:styleId="76">
    <w:name w:val="index 2"/>
    <w:basedOn w:val="48"/>
    <w:uiPriority w:val="0"/>
    <w:pPr>
      <w:ind w:left="283"/>
    </w:pPr>
  </w:style>
  <w:style w:type="paragraph" w:styleId="77">
    <w:name w:val="Title"/>
    <w:basedOn w:val="1"/>
    <w:link w:val="130"/>
    <w:qFormat/>
    <w:uiPriority w:val="0"/>
    <w:pPr>
      <w:jc w:val="center"/>
    </w:pPr>
    <w:rPr>
      <w:sz w:val="30"/>
    </w:rPr>
  </w:style>
  <w:style w:type="paragraph" w:styleId="78">
    <w:name w:val="annotation subject"/>
    <w:basedOn w:val="28"/>
    <w:next w:val="28"/>
    <w:link w:val="131"/>
    <w:qFormat/>
    <w:uiPriority w:val="0"/>
    <w:rPr>
      <w:b/>
      <w:bCs/>
    </w:rPr>
  </w:style>
  <w:style w:type="paragraph" w:styleId="79">
    <w:name w:val="Body Text First Indent"/>
    <w:basedOn w:val="17"/>
    <w:next w:val="1"/>
    <w:link w:val="132"/>
    <w:qFormat/>
    <w:uiPriority w:val="0"/>
    <w:pPr>
      <w:adjustRightInd/>
      <w:spacing w:after="120" w:line="240" w:lineRule="auto"/>
      <w:ind w:firstLine="420" w:firstLineChars="100"/>
      <w:jc w:val="both"/>
      <w:textAlignment w:val="auto"/>
    </w:pPr>
    <w:rPr>
      <w:rFonts w:ascii="Times New Roman" w:eastAsia="宋体"/>
      <w:kern w:val="2"/>
      <w:sz w:val="21"/>
    </w:rPr>
  </w:style>
  <w:style w:type="paragraph" w:styleId="80">
    <w:name w:val="Body Text First Indent 2"/>
    <w:basedOn w:val="33"/>
    <w:link w:val="133"/>
    <w:unhideWhenUsed/>
    <w:uiPriority w:val="0"/>
    <w:pPr>
      <w:widowControl w:val="0"/>
      <w:tabs>
        <w:tab w:val="left" w:pos="1680"/>
      </w:tabs>
      <w:autoSpaceDE/>
      <w:autoSpaceDN/>
      <w:snapToGrid/>
      <w:spacing w:before="0" w:after="120" w:line="360" w:lineRule="auto"/>
      <w:ind w:left="420" w:leftChars="200" w:firstLine="420" w:firstLineChars="200"/>
      <w:textAlignment w:val="auto"/>
    </w:pPr>
    <w:rPr>
      <w:rFonts w:ascii="Calibri" w:hAnsi="Calibri"/>
      <w:kern w:val="2"/>
      <w:sz w:val="21"/>
      <w:szCs w:val="22"/>
    </w:rPr>
  </w:style>
  <w:style w:type="table" w:styleId="82">
    <w:name w:val="Table Grid"/>
    <w:basedOn w:val="81"/>
    <w:qFormat/>
    <w:uiPriority w:val="39"/>
    <w:pPr>
      <w:widowControl w:val="0"/>
      <w:jc w:val="both"/>
    </w:pPr>
    <w:tblPr>
      <w:tblStyle w:val="8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3">
    <w:name w:val="Medium Grid 1 Accent 2"/>
    <w:basedOn w:val="81"/>
    <w:uiPriority w:val="0"/>
    <w:rPr>
      <w:szCs w:val="24"/>
    </w:rPr>
    <w:tblPr>
      <w:tblStyle w:val="81"/>
    </w:tblPr>
    <w:tcPr>
      <w:shd w:val="clear" w:color="auto" w:fill="EDF2F8"/>
    </w:tcPr>
    <w:tblStylePr w:type="firstRow">
      <w:rPr>
        <w:b/>
        <w:bCs/>
      </w:rPr>
      <w:tblPr>
        <w:tblStyle w:val="81"/>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rPr>
      <w:tblPr>
        <w:tblStyle w:val="81"/>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Style w:val="81"/>
      </w:tblPr>
      <w:tcPr>
        <w:tcBorders>
          <w:top w:val="nil"/>
          <w:left w:val="nil"/>
          <w:bottom w:val="nil"/>
          <w:right w:val="nil"/>
          <w:insideH w:val="nil"/>
          <w:insideV w:val="nil"/>
          <w:tl2br w:val="nil"/>
          <w:tr2bl w:val="nil"/>
        </w:tcBorders>
        <w:shd w:val="clear" w:color="auto" w:fill="D3DFEE"/>
      </w:tcPr>
    </w:tblStylePr>
    <w:tblStylePr w:type="band1Horz">
      <w:tblPr>
        <w:tblStyle w:val="81"/>
      </w:tblPr>
      <w:tcPr>
        <w:shd w:val="clear" w:color="auto" w:fill="DBE5F1"/>
      </w:tcPr>
    </w:tblStylePr>
  </w:style>
  <w:style w:type="character" w:styleId="85">
    <w:name w:val="Strong"/>
    <w:qFormat/>
    <w:uiPriority w:val="0"/>
    <w:rPr>
      <w:b/>
    </w:rPr>
  </w:style>
  <w:style w:type="character" w:styleId="86">
    <w:name w:val="page number"/>
    <w:qFormat/>
    <w:uiPriority w:val="0"/>
    <w:rPr>
      <w:rFonts w:eastAsia="Arial"/>
    </w:rPr>
  </w:style>
  <w:style w:type="character" w:styleId="87">
    <w:name w:val="FollowedHyperlink"/>
    <w:qFormat/>
    <w:uiPriority w:val="0"/>
    <w:rPr>
      <w:color w:val="800080"/>
      <w:u w:val="single"/>
    </w:rPr>
  </w:style>
  <w:style w:type="character" w:styleId="88">
    <w:name w:val="Emphasis"/>
    <w:qFormat/>
    <w:uiPriority w:val="0"/>
    <w:rPr>
      <w:color w:val="CC0033"/>
    </w:rPr>
  </w:style>
  <w:style w:type="character" w:styleId="89">
    <w:name w:val="HTML Definition"/>
    <w:qFormat/>
    <w:uiPriority w:val="0"/>
  </w:style>
  <w:style w:type="character" w:styleId="90">
    <w:name w:val="HTML Variable"/>
    <w:qFormat/>
    <w:uiPriority w:val="0"/>
  </w:style>
  <w:style w:type="character" w:styleId="91">
    <w:name w:val="Hyperlink"/>
    <w:qFormat/>
    <w:uiPriority w:val="99"/>
    <w:rPr>
      <w:color w:val="0000FF"/>
      <w:u w:val="single"/>
    </w:rPr>
  </w:style>
  <w:style w:type="character" w:styleId="92">
    <w:name w:val="HTML Code"/>
    <w:qFormat/>
    <w:uiPriority w:val="0"/>
    <w:rPr>
      <w:rFonts w:ascii="Courier New" w:hAnsi="Courier New" w:eastAsia="Courier New" w:cs="Courier New"/>
      <w:sz w:val="20"/>
    </w:rPr>
  </w:style>
  <w:style w:type="character" w:styleId="93">
    <w:name w:val="annotation reference"/>
    <w:qFormat/>
    <w:uiPriority w:val="0"/>
    <w:rPr>
      <w:sz w:val="21"/>
      <w:szCs w:val="21"/>
    </w:rPr>
  </w:style>
  <w:style w:type="character" w:styleId="94">
    <w:name w:val="HTML Cite"/>
    <w:qFormat/>
    <w:uiPriority w:val="0"/>
  </w:style>
  <w:style w:type="character" w:styleId="95">
    <w:name w:val="footnote reference"/>
    <w:uiPriority w:val="0"/>
    <w:rPr>
      <w:vertAlign w:val="superscript"/>
    </w:rPr>
  </w:style>
  <w:style w:type="character" w:styleId="96">
    <w:name w:val="HTML Keyboard"/>
    <w:qFormat/>
    <w:uiPriority w:val="0"/>
    <w:rPr>
      <w:rFonts w:ascii="Courier New" w:hAnsi="Courier New" w:eastAsia="Courier New" w:cs="Courier New"/>
      <w:sz w:val="20"/>
    </w:rPr>
  </w:style>
  <w:style w:type="character" w:styleId="97">
    <w:name w:val="HTML Sample"/>
    <w:qFormat/>
    <w:uiPriority w:val="0"/>
    <w:rPr>
      <w:rFonts w:ascii="Courier New" w:hAnsi="Courier New" w:eastAsia="Courier New" w:cs="Courier New"/>
      <w:sz w:val="16"/>
      <w:szCs w:val="0"/>
    </w:rPr>
  </w:style>
  <w:style w:type="character" w:customStyle="1" w:styleId="98">
    <w:name w:val="标题 1 字符"/>
    <w:link w:val="2"/>
    <w:qFormat/>
    <w:uiPriority w:val="0"/>
    <w:rPr>
      <w:rFonts w:ascii="Arial" w:hAnsi="Arial" w:eastAsia="华文中宋"/>
      <w:b/>
      <w:color w:val="000000"/>
      <w:kern w:val="2"/>
      <w:sz w:val="32"/>
      <w:szCs w:val="24"/>
    </w:rPr>
  </w:style>
  <w:style w:type="character" w:customStyle="1" w:styleId="99">
    <w:name w:val="标题 2 字符"/>
    <w:link w:val="3"/>
    <w:qFormat/>
    <w:uiPriority w:val="0"/>
    <w:rPr>
      <w:rFonts w:ascii="Arial" w:hAnsi="Arial"/>
      <w:b/>
      <w:bCs/>
      <w:kern w:val="2"/>
      <w:sz w:val="21"/>
      <w:szCs w:val="32"/>
    </w:rPr>
  </w:style>
  <w:style w:type="character" w:customStyle="1" w:styleId="100">
    <w:name w:val="标题 3 字符"/>
    <w:link w:val="4"/>
    <w:qFormat/>
    <w:uiPriority w:val="0"/>
    <w:rPr>
      <w:rFonts w:ascii="Arial" w:hAnsi="Arial"/>
      <w:b/>
      <w:kern w:val="2"/>
      <w:sz w:val="21"/>
    </w:rPr>
  </w:style>
  <w:style w:type="character" w:customStyle="1" w:styleId="101">
    <w:name w:val="标题 4 字符"/>
    <w:link w:val="5"/>
    <w:qFormat/>
    <w:uiPriority w:val="0"/>
    <w:rPr>
      <w:rFonts w:ascii="Arial" w:hAnsi="Arial"/>
      <w:sz w:val="21"/>
      <w:szCs w:val="24"/>
    </w:rPr>
  </w:style>
  <w:style w:type="character" w:customStyle="1" w:styleId="102">
    <w:name w:val="标题 5 字符"/>
    <w:link w:val="6"/>
    <w:qFormat/>
    <w:uiPriority w:val="0"/>
    <w:rPr>
      <w:rFonts w:ascii="宋体" w:hAnsi="宋体"/>
      <w:b/>
      <w:bCs/>
      <w:kern w:val="2"/>
      <w:sz w:val="28"/>
      <w:szCs w:val="24"/>
    </w:rPr>
  </w:style>
  <w:style w:type="character" w:customStyle="1" w:styleId="103">
    <w:name w:val="标题 6 字符"/>
    <w:link w:val="7"/>
    <w:uiPriority w:val="0"/>
    <w:rPr>
      <w:rFonts w:ascii="Arial" w:hAnsi="Arial"/>
      <w:b/>
      <w:bCs/>
      <w:kern w:val="2"/>
      <w:sz w:val="24"/>
      <w:szCs w:val="24"/>
    </w:rPr>
  </w:style>
  <w:style w:type="character" w:customStyle="1" w:styleId="104">
    <w:name w:val="标题 7 字符"/>
    <w:link w:val="8"/>
    <w:uiPriority w:val="0"/>
    <w:rPr>
      <w:rFonts w:ascii="宋体" w:hAnsi="宋体"/>
      <w:b/>
      <w:bCs/>
      <w:kern w:val="2"/>
      <w:sz w:val="21"/>
      <w:szCs w:val="24"/>
    </w:rPr>
  </w:style>
  <w:style w:type="character" w:customStyle="1" w:styleId="105">
    <w:name w:val="标题 8 字符"/>
    <w:link w:val="9"/>
    <w:qFormat/>
    <w:uiPriority w:val="0"/>
    <w:rPr>
      <w:rFonts w:ascii="Arial" w:hAnsi="Arial" w:eastAsia="黑体"/>
      <w:kern w:val="2"/>
      <w:sz w:val="24"/>
      <w:szCs w:val="24"/>
    </w:rPr>
  </w:style>
  <w:style w:type="character" w:customStyle="1" w:styleId="106">
    <w:name w:val="标题 9 字符"/>
    <w:link w:val="10"/>
    <w:qFormat/>
    <w:uiPriority w:val="0"/>
    <w:rPr>
      <w:rFonts w:ascii="Arial" w:hAnsi="Arial" w:eastAsia="黑体"/>
      <w:kern w:val="2"/>
      <w:sz w:val="21"/>
      <w:szCs w:val="21"/>
    </w:rPr>
  </w:style>
  <w:style w:type="character" w:customStyle="1" w:styleId="107">
    <w:name w:val="正文文本 字符"/>
    <w:link w:val="17"/>
    <w:uiPriority w:val="0"/>
    <w:rPr>
      <w:rFonts w:ascii="仿宋_GB2312" w:eastAsia="仿宋_GB2312"/>
      <w:sz w:val="28"/>
    </w:rPr>
  </w:style>
  <w:style w:type="character" w:customStyle="1" w:styleId="108">
    <w:name w:val="注释标题 字符"/>
    <w:link w:val="18"/>
    <w:uiPriority w:val="0"/>
    <w:rPr>
      <w:rFonts w:ascii="宋体" w:hAnsi="宋体"/>
      <w:kern w:val="2"/>
      <w:sz w:val="21"/>
      <w:szCs w:val="24"/>
    </w:rPr>
  </w:style>
  <w:style w:type="character" w:customStyle="1" w:styleId="109">
    <w:name w:val="正文缩进 字符"/>
    <w:link w:val="21"/>
    <w:qFormat/>
    <w:uiPriority w:val="0"/>
    <w:rPr>
      <w:rFonts w:eastAsia="宋体"/>
      <w:kern w:val="2"/>
      <w:sz w:val="21"/>
      <w:szCs w:val="24"/>
      <w:lang w:val="en-US" w:eastAsia="zh-CN" w:bidi="ar-SA"/>
    </w:rPr>
  </w:style>
  <w:style w:type="character" w:customStyle="1" w:styleId="110">
    <w:name w:val="题注 字符"/>
    <w:link w:val="22"/>
    <w:qFormat/>
    <w:uiPriority w:val="0"/>
    <w:rPr>
      <w:rFonts w:ascii="Arial" w:hAnsi="Arial" w:eastAsia="黑体" w:cs="Arial"/>
    </w:rPr>
  </w:style>
  <w:style w:type="character" w:customStyle="1" w:styleId="111">
    <w:name w:val="文档结构图 字符"/>
    <w:link w:val="26"/>
    <w:qFormat/>
    <w:uiPriority w:val="0"/>
    <w:rPr>
      <w:kern w:val="2"/>
      <w:sz w:val="21"/>
      <w:szCs w:val="24"/>
      <w:shd w:val="clear" w:color="auto" w:fill="000080"/>
    </w:rPr>
  </w:style>
  <w:style w:type="character" w:customStyle="1" w:styleId="112">
    <w:name w:val="批注文字 字符"/>
    <w:link w:val="28"/>
    <w:qFormat/>
    <w:uiPriority w:val="0"/>
    <w:rPr>
      <w:kern w:val="2"/>
      <w:sz w:val="21"/>
    </w:rPr>
  </w:style>
  <w:style w:type="character" w:customStyle="1" w:styleId="113">
    <w:name w:val="称呼 字符"/>
    <w:link w:val="30"/>
    <w:uiPriority w:val="0"/>
    <w:rPr>
      <w:sz w:val="24"/>
      <w:szCs w:val="24"/>
    </w:rPr>
  </w:style>
  <w:style w:type="character" w:customStyle="1" w:styleId="114">
    <w:name w:val="正文文本 3 字符"/>
    <w:link w:val="31"/>
    <w:uiPriority w:val="0"/>
    <w:rPr>
      <w:rFonts w:ascii="楷体_GB2312" w:eastAsia="楷体_GB2312"/>
      <w:b/>
      <w:color w:val="000000"/>
      <w:kern w:val="2"/>
      <w:sz w:val="30"/>
      <w:szCs w:val="24"/>
    </w:rPr>
  </w:style>
  <w:style w:type="character" w:customStyle="1" w:styleId="115">
    <w:name w:val="正文文本缩进 字符"/>
    <w:link w:val="33"/>
    <w:uiPriority w:val="0"/>
    <w:rPr>
      <w:rFonts w:ascii="宋体"/>
      <w:sz w:val="24"/>
    </w:rPr>
  </w:style>
  <w:style w:type="character" w:customStyle="1" w:styleId="116">
    <w:name w:val="纯文本 字符"/>
    <w:link w:val="41"/>
    <w:qFormat/>
    <w:uiPriority w:val="0"/>
    <w:rPr>
      <w:rFonts w:ascii="宋体" w:hAnsi="Courier New" w:eastAsia="宋体"/>
      <w:kern w:val="2"/>
      <w:sz w:val="21"/>
      <w:lang w:val="en-US" w:eastAsia="zh-CN" w:bidi="ar-SA"/>
    </w:rPr>
  </w:style>
  <w:style w:type="character" w:customStyle="1" w:styleId="117">
    <w:name w:val="日期 字符"/>
    <w:link w:val="49"/>
    <w:qFormat/>
    <w:uiPriority w:val="0"/>
    <w:rPr>
      <w:color w:val="000000"/>
      <w:kern w:val="2"/>
      <w:sz w:val="24"/>
      <w:szCs w:val="24"/>
    </w:rPr>
  </w:style>
  <w:style w:type="character" w:customStyle="1" w:styleId="118">
    <w:name w:val="正文文本缩进 2 字符"/>
    <w:link w:val="50"/>
    <w:qFormat/>
    <w:uiPriority w:val="0"/>
    <w:rPr>
      <w:rFonts w:ascii="宋体"/>
      <w:sz w:val="24"/>
    </w:rPr>
  </w:style>
  <w:style w:type="character" w:customStyle="1" w:styleId="119">
    <w:name w:val="尾注文本 字符"/>
    <w:link w:val="51"/>
    <w:uiPriority w:val="0"/>
    <w:rPr>
      <w:rFonts w:ascii="Arial" w:hAnsi="Arial" w:eastAsia="PMingLiU"/>
      <w:lang w:val="en-GB" w:eastAsia="zh-TW"/>
    </w:rPr>
  </w:style>
  <w:style w:type="character" w:customStyle="1" w:styleId="120">
    <w:name w:val="批注框文本 字符"/>
    <w:link w:val="52"/>
    <w:qFormat/>
    <w:uiPriority w:val="0"/>
    <w:rPr>
      <w:kern w:val="2"/>
      <w:sz w:val="18"/>
      <w:szCs w:val="18"/>
    </w:rPr>
  </w:style>
  <w:style w:type="character" w:customStyle="1" w:styleId="121">
    <w:name w:val="页脚 字符"/>
    <w:link w:val="53"/>
    <w:qFormat/>
    <w:uiPriority w:val="99"/>
    <w:rPr>
      <w:rFonts w:eastAsia="宋体"/>
      <w:kern w:val="2"/>
      <w:sz w:val="18"/>
      <w:szCs w:val="18"/>
      <w:lang w:val="en-US" w:eastAsia="zh-CN" w:bidi="ar-SA"/>
    </w:rPr>
  </w:style>
  <w:style w:type="character" w:customStyle="1" w:styleId="122">
    <w:name w:val="页眉 字符"/>
    <w:link w:val="55"/>
    <w:qFormat/>
    <w:uiPriority w:val="0"/>
    <w:rPr>
      <w:rFonts w:eastAsia="宋体"/>
      <w:kern w:val="2"/>
      <w:sz w:val="18"/>
      <w:szCs w:val="18"/>
      <w:lang w:val="en-US" w:eastAsia="zh-CN" w:bidi="ar-SA"/>
    </w:rPr>
  </w:style>
  <w:style w:type="character" w:customStyle="1" w:styleId="123">
    <w:name w:val="签名 字符"/>
    <w:link w:val="56"/>
    <w:uiPriority w:val="0"/>
    <w:rPr>
      <w:rFonts w:ascii="Arial" w:hAnsi="Arial" w:eastAsia="PMingLiU"/>
      <w:lang w:val="en-GB" w:eastAsia="zh-TW"/>
    </w:rPr>
  </w:style>
  <w:style w:type="character" w:customStyle="1" w:styleId="124">
    <w:name w:val="副标题 字符"/>
    <w:link w:val="60"/>
    <w:qFormat/>
    <w:uiPriority w:val="0"/>
    <w:rPr>
      <w:rFonts w:ascii="Cambria" w:hAnsi="Cambria" w:eastAsia="宋体"/>
      <w:b/>
      <w:bCs/>
      <w:kern w:val="28"/>
      <w:sz w:val="32"/>
      <w:szCs w:val="32"/>
      <w:lang w:val="en-US" w:eastAsia="zh-CN" w:bidi="ar-SA"/>
    </w:rPr>
  </w:style>
  <w:style w:type="character" w:customStyle="1" w:styleId="125">
    <w:name w:val="脚注文本 字符"/>
    <w:link w:val="63"/>
    <w:uiPriority w:val="0"/>
    <w:rPr>
      <w:rFonts w:ascii="Arial" w:hAnsi="Arial"/>
      <w:lang w:eastAsia="en-US"/>
    </w:rPr>
  </w:style>
  <w:style w:type="character" w:customStyle="1" w:styleId="126">
    <w:name w:val="正文文本缩进 3 字符"/>
    <w:link w:val="66"/>
    <w:locked/>
    <w:uiPriority w:val="0"/>
    <w:rPr>
      <w:rFonts w:eastAsia="黑体"/>
      <w:color w:val="000000"/>
      <w:kern w:val="2"/>
      <w:sz w:val="24"/>
      <w:szCs w:val="24"/>
    </w:rPr>
  </w:style>
  <w:style w:type="character" w:customStyle="1" w:styleId="127">
    <w:name w:val="正文文本 2 字符"/>
    <w:link w:val="71"/>
    <w:qFormat/>
    <w:uiPriority w:val="0"/>
    <w:rPr>
      <w:b/>
      <w:bCs/>
      <w:color w:val="000000"/>
      <w:kern w:val="2"/>
      <w:sz w:val="28"/>
      <w:szCs w:val="24"/>
    </w:rPr>
  </w:style>
  <w:style w:type="character" w:customStyle="1" w:styleId="128">
    <w:name w:val="HTML 预设格式 字符"/>
    <w:link w:val="73"/>
    <w:qFormat/>
    <w:uiPriority w:val="0"/>
    <w:rPr>
      <w:rFonts w:ascii="宋体" w:hAnsi="宋体" w:cs="宋体"/>
      <w:sz w:val="24"/>
      <w:szCs w:val="24"/>
    </w:rPr>
  </w:style>
  <w:style w:type="character" w:customStyle="1" w:styleId="129">
    <w:name w:val="普通(网站) 字符"/>
    <w:link w:val="74"/>
    <w:uiPriority w:val="0"/>
    <w:rPr>
      <w:rFonts w:ascii="宋体" w:hAnsi="宋体"/>
      <w:sz w:val="24"/>
      <w:szCs w:val="24"/>
    </w:rPr>
  </w:style>
  <w:style w:type="character" w:customStyle="1" w:styleId="130">
    <w:name w:val="标题 字符"/>
    <w:link w:val="77"/>
    <w:uiPriority w:val="0"/>
    <w:rPr>
      <w:kern w:val="2"/>
      <w:sz w:val="30"/>
      <w:szCs w:val="24"/>
    </w:rPr>
  </w:style>
  <w:style w:type="character" w:customStyle="1" w:styleId="131">
    <w:name w:val="批注主题 字符"/>
    <w:link w:val="78"/>
    <w:qFormat/>
    <w:uiPriority w:val="0"/>
    <w:rPr>
      <w:b/>
      <w:bCs/>
      <w:kern w:val="2"/>
      <w:sz w:val="21"/>
    </w:rPr>
  </w:style>
  <w:style w:type="character" w:customStyle="1" w:styleId="132">
    <w:name w:val="正文文本首行缩进 字符"/>
    <w:link w:val="79"/>
    <w:qFormat/>
    <w:uiPriority w:val="0"/>
    <w:rPr>
      <w:kern w:val="2"/>
      <w:sz w:val="21"/>
    </w:rPr>
  </w:style>
  <w:style w:type="character" w:customStyle="1" w:styleId="133">
    <w:name w:val="正文文本首行缩进 2 字符"/>
    <w:link w:val="80"/>
    <w:uiPriority w:val="0"/>
    <w:rPr>
      <w:rFonts w:ascii="Calibri" w:hAnsi="Calibri"/>
      <w:kern w:val="2"/>
      <w:sz w:val="21"/>
      <w:szCs w:val="22"/>
    </w:rPr>
  </w:style>
  <w:style w:type="character" w:customStyle="1" w:styleId="134">
    <w:name w:val="Strong Emphasis"/>
    <w:locked/>
    <w:uiPriority w:val="0"/>
    <w:rPr>
      <w:b/>
      <w:lang w:val="en-GB"/>
    </w:rPr>
  </w:style>
  <w:style w:type="character" w:customStyle="1" w:styleId="135">
    <w:name w:val="二级样式 Char"/>
    <w:link w:val="136"/>
    <w:uiPriority w:val="0"/>
    <w:rPr>
      <w:rFonts w:ascii="黑体" w:hAnsi="Wingdings" w:eastAsia="黑体" w:cs="IOBAEE+TimesNewRoman,Bold"/>
      <w:b/>
      <w:color w:val="000000"/>
      <w:sz w:val="24"/>
      <w:szCs w:val="24"/>
    </w:rPr>
  </w:style>
  <w:style w:type="paragraph" w:customStyle="1" w:styleId="136">
    <w:name w:val="二级样式"/>
    <w:basedOn w:val="1"/>
    <w:link w:val="135"/>
    <w:uiPriority w:val="0"/>
    <w:pPr>
      <w:autoSpaceDE w:val="0"/>
      <w:autoSpaceDN w:val="0"/>
      <w:adjustRightInd w:val="0"/>
      <w:spacing w:line="360" w:lineRule="auto"/>
      <w:ind w:firstLine="420"/>
      <w:jc w:val="left"/>
      <w:outlineLvl w:val="1"/>
    </w:pPr>
    <w:rPr>
      <w:rFonts w:ascii="黑体" w:hAnsi="Wingdings" w:eastAsia="黑体"/>
      <w:b/>
      <w:color w:val="000000"/>
      <w:kern w:val="0"/>
      <w:sz w:val="24"/>
    </w:rPr>
  </w:style>
  <w:style w:type="character" w:customStyle="1" w:styleId="137">
    <w:name w:val="s1"/>
    <w:uiPriority w:val="0"/>
    <w:rPr>
      <w:rFonts w:ascii="Helvetica Neue" w:hAnsi="Helvetica Neue" w:eastAsia="Helvetica Neue" w:cs="Helvetica Neue"/>
      <w:sz w:val="26"/>
      <w:szCs w:val="26"/>
    </w:rPr>
  </w:style>
  <w:style w:type="character" w:customStyle="1" w:styleId="138">
    <w:name w:val="polysemyexp"/>
    <w:qFormat/>
    <w:uiPriority w:val="0"/>
    <w:rPr>
      <w:color w:val="AAAAAA"/>
      <w:sz w:val="18"/>
      <w:szCs w:val="18"/>
    </w:rPr>
  </w:style>
  <w:style w:type="character" w:customStyle="1" w:styleId="139">
    <w:name w:val="Internet link"/>
    <w:uiPriority w:val="0"/>
    <w:rPr>
      <w:color w:val="000080"/>
      <w:u w:val="single"/>
      <w:lang w:val="en-GB"/>
    </w:rPr>
  </w:style>
  <w:style w:type="character" w:customStyle="1" w:styleId="140">
    <w:name w:val="NormalTable Char"/>
    <w:link w:val="141"/>
    <w:uiPriority w:val="0"/>
    <w:rPr>
      <w:rFonts w:ascii="Arial" w:hAnsi="Arial" w:eastAsia="MS Mincho"/>
      <w:lang w:val="en-AU" w:eastAsia="en-US"/>
    </w:rPr>
  </w:style>
  <w:style w:type="paragraph" w:customStyle="1" w:styleId="141">
    <w:name w:val="NormalTable"/>
    <w:basedOn w:val="1"/>
    <w:link w:val="140"/>
    <w:uiPriority w:val="0"/>
    <w:pPr>
      <w:widowControl/>
      <w:jc w:val="left"/>
    </w:pPr>
    <w:rPr>
      <w:rFonts w:ascii="Arial" w:hAnsi="Arial" w:eastAsia="MS Mincho"/>
      <w:kern w:val="0"/>
      <w:sz w:val="20"/>
      <w:szCs w:val="20"/>
      <w:lang w:val="en-AU" w:eastAsia="en-US"/>
    </w:rPr>
  </w:style>
  <w:style w:type="character" w:customStyle="1" w:styleId="142">
    <w:name w:val="tw4winInternal"/>
    <w:uiPriority w:val="0"/>
    <w:rPr>
      <w:rFonts w:ascii="Courier New" w:hAnsi="Courier New" w:cs="Courier New"/>
      <w:color w:val="FF0000"/>
      <w:lang w:val="en-US" w:eastAsia="zh-CN"/>
    </w:rPr>
  </w:style>
  <w:style w:type="character" w:customStyle="1" w:styleId="143">
    <w:name w:val="desc"/>
    <w:uiPriority w:val="0"/>
    <w:rPr>
      <w:color w:val="000000"/>
      <w:sz w:val="18"/>
      <w:szCs w:val="18"/>
    </w:rPr>
  </w:style>
  <w:style w:type="character" w:customStyle="1" w:styleId="144">
    <w:name w:val="sidecatalog-dot1"/>
    <w:qFormat/>
    <w:uiPriority w:val="0"/>
  </w:style>
  <w:style w:type="character" w:customStyle="1" w:styleId="145">
    <w:name w:val="字元 字元18"/>
    <w:locked/>
    <w:uiPriority w:val="0"/>
    <w:rPr>
      <w:rFonts w:ascii="Times New Roman" w:hAnsi="Times New Roman" w:eastAsia="Times New Roman" w:cs="Times New Roman"/>
      <w:b/>
      <w:lang w:val="en-GB"/>
    </w:rPr>
  </w:style>
  <w:style w:type="character" w:customStyle="1" w:styleId="146">
    <w:name w:val="样式 标书应答 + 首行缩进:  1 字符1 Char"/>
    <w:link w:val="147"/>
    <w:uiPriority w:val="0"/>
    <w:rPr>
      <w:rFonts w:ascii="Arial" w:hAnsi="Arial"/>
      <w:b/>
      <w:bCs/>
      <w:i/>
      <w:iCs/>
      <w:sz w:val="24"/>
      <w:szCs w:val="24"/>
      <w:em w:val="dot"/>
    </w:rPr>
  </w:style>
  <w:style w:type="paragraph" w:customStyle="1" w:styleId="147">
    <w:name w:val="样式 标书应答 + 首行缩进:  1 字符1"/>
    <w:basedOn w:val="1"/>
    <w:link w:val="146"/>
    <w:uiPriority w:val="0"/>
    <w:pPr>
      <w:tabs>
        <w:tab w:val="left" w:pos="390"/>
      </w:tabs>
      <w:spacing w:after="120"/>
      <w:ind w:firstLine="211" w:firstLineChars="177"/>
      <w:jc w:val="left"/>
    </w:pPr>
    <w:rPr>
      <w:rFonts w:ascii="Arial" w:hAnsi="Arial"/>
      <w:b/>
      <w:bCs/>
      <w:i/>
      <w:iCs/>
      <w:kern w:val="0"/>
      <w:sz w:val="24"/>
      <w:em w:val="dot"/>
    </w:rPr>
  </w:style>
  <w:style w:type="character" w:customStyle="1" w:styleId="148">
    <w:name w:val="WW8Num13z0"/>
    <w:uiPriority w:val="0"/>
    <w:rPr>
      <w:rFonts w:ascii="Symbol" w:hAnsi="Symbol"/>
      <w:lang w:val="en-GB"/>
    </w:rPr>
  </w:style>
  <w:style w:type="character" w:customStyle="1" w:styleId="149">
    <w:name w:val="WW8Num16z1"/>
    <w:uiPriority w:val="0"/>
    <w:rPr>
      <w:rFonts w:ascii="Courier New" w:hAnsi="Courier New"/>
      <w:lang w:val="en-GB"/>
    </w:rPr>
  </w:style>
  <w:style w:type="character" w:customStyle="1" w:styleId="150">
    <w:name w:val="页眉 Char1"/>
    <w:uiPriority w:val="99"/>
    <w:rPr>
      <w:rFonts w:ascii="Times New Roman" w:hAnsi="Times New Roman" w:eastAsia="宋体" w:cs="Times New Roman"/>
      <w:sz w:val="18"/>
      <w:szCs w:val="18"/>
    </w:rPr>
  </w:style>
  <w:style w:type="character" w:customStyle="1" w:styleId="151">
    <w:name w:val="Bullet Symbols"/>
    <w:uiPriority w:val="0"/>
    <w:rPr>
      <w:rFonts w:ascii="Times New Roman" w:hAnsi="Times New Roman"/>
      <w:sz w:val="18"/>
      <w:lang w:val="en-GB"/>
    </w:rPr>
  </w:style>
  <w:style w:type="character" w:customStyle="1" w:styleId="152">
    <w:name w:val="标题 6 Char"/>
    <w:aliases w:val="PIM 6 Char1,h6 Char1,Third Subheading Char1,DO NOT USE_h6 Char1,H6 Char1,Bullet (Single Lines) Char1,L6 Char1,BOD 4 Char1,L1 Heading 6 Char1,l6 Char1,hsm Char1,submodule heading Char1,h61 Char1,heading 61 Char1,Legal Level 1. Char1,第五层条 Char1"/>
    <w:qFormat/>
    <w:uiPriority w:val="0"/>
    <w:rPr>
      <w:rFonts w:ascii="Cambria" w:hAnsi="Cambria" w:eastAsia="宋体" w:cs="Times New Roman"/>
      <w:b/>
      <w:bCs/>
      <w:kern w:val="2"/>
      <w:sz w:val="24"/>
      <w:szCs w:val="24"/>
    </w:rPr>
  </w:style>
  <w:style w:type="character" w:customStyle="1" w:styleId="153">
    <w:name w:val="正文不缩进 Char1"/>
    <w:qFormat/>
    <w:uiPriority w:val="0"/>
    <w:rPr>
      <w:rFonts w:eastAsia="宋体"/>
      <w:sz w:val="24"/>
      <w:szCs w:val="24"/>
      <w:lang w:val="en-US" w:eastAsia="zh-CN" w:bidi="ar-SA"/>
    </w:rPr>
  </w:style>
  <w:style w:type="character" w:customStyle="1" w:styleId="154">
    <w:name w:val="font51"/>
    <w:uiPriority w:val="0"/>
    <w:rPr>
      <w:rFonts w:hint="eastAsia" w:ascii="宋体" w:hAnsi="宋体" w:eastAsia="宋体" w:cs="宋体"/>
      <w:color w:val="FF0000"/>
      <w:sz w:val="20"/>
      <w:szCs w:val="20"/>
      <w:u w:val="none"/>
    </w:rPr>
  </w:style>
  <w:style w:type="character" w:customStyle="1" w:styleId="155">
    <w:name w:val="txt"/>
    <w:uiPriority w:val="0"/>
  </w:style>
  <w:style w:type="character" w:customStyle="1" w:styleId="156">
    <w:name w:val="正文2 Char Char"/>
    <w:link w:val="157"/>
    <w:qFormat/>
    <w:uiPriority w:val="0"/>
    <w:rPr>
      <w:rFonts w:ascii="宋体" w:hAnsi="宋体"/>
      <w:kern w:val="2"/>
      <w:sz w:val="24"/>
    </w:rPr>
  </w:style>
  <w:style w:type="paragraph" w:customStyle="1" w:styleId="157">
    <w:name w:val="正文2"/>
    <w:basedOn w:val="1"/>
    <w:link w:val="156"/>
    <w:qFormat/>
    <w:uiPriority w:val="0"/>
    <w:pPr>
      <w:spacing w:before="156" w:line="360" w:lineRule="auto"/>
      <w:ind w:firstLine="510" w:firstLineChars="200"/>
    </w:pPr>
    <w:rPr>
      <w:rFonts w:ascii="宋体" w:hAnsi="宋体"/>
      <w:sz w:val="24"/>
      <w:szCs w:val="20"/>
    </w:rPr>
  </w:style>
  <w:style w:type="character" w:customStyle="1" w:styleId="158">
    <w:name w:val="codeintext Char"/>
    <w:uiPriority w:val="0"/>
    <w:rPr>
      <w:rFonts w:ascii="Courier New" w:hAnsi="Courier New"/>
      <w:sz w:val="18"/>
      <w:lang w:val="en-US" w:eastAsia="en-US" w:bidi="ar-SA"/>
    </w:rPr>
  </w:style>
  <w:style w:type="character" w:customStyle="1" w:styleId="159">
    <w:name w:val="标题 Char"/>
    <w:qFormat/>
    <w:uiPriority w:val="0"/>
    <w:rPr>
      <w:rFonts w:ascii="Arial" w:hAnsi="Arial" w:cs="Arial"/>
      <w:b/>
      <w:bCs/>
      <w:kern w:val="1"/>
      <w:sz w:val="32"/>
      <w:szCs w:val="32"/>
      <w:lang w:eastAsia="ar-SA"/>
    </w:rPr>
  </w:style>
  <w:style w:type="character" w:customStyle="1" w:styleId="160">
    <w:name w:val="脚注文本 Char2"/>
    <w:uiPriority w:val="0"/>
    <w:rPr>
      <w:kern w:val="2"/>
      <w:sz w:val="18"/>
      <w:szCs w:val="18"/>
    </w:rPr>
  </w:style>
  <w:style w:type="character" w:customStyle="1" w:styleId="161">
    <w:name w:val="style31"/>
    <w:uiPriority w:val="0"/>
    <w:rPr>
      <w:rFonts w:hint="default" w:ascii="Verdana" w:hAnsi="Verdana"/>
      <w:color w:val="979797"/>
      <w:sz w:val="15"/>
      <w:szCs w:val="15"/>
    </w:rPr>
  </w:style>
  <w:style w:type="character" w:customStyle="1" w:styleId="162">
    <w:name w:val="bds_more2"/>
    <w:qFormat/>
    <w:uiPriority w:val="0"/>
  </w:style>
  <w:style w:type="character" w:customStyle="1" w:styleId="163">
    <w:name w:val="grame"/>
    <w:uiPriority w:val="0"/>
  </w:style>
  <w:style w:type="character" w:customStyle="1" w:styleId="164">
    <w:name w:val="Figure Char"/>
    <w:link w:val="165"/>
    <w:uiPriority w:val="0"/>
    <w:rPr>
      <w:rFonts w:ascii="Arial" w:hAnsi="Arial" w:cs="Arial"/>
      <w:szCs w:val="21"/>
    </w:rPr>
  </w:style>
  <w:style w:type="paragraph" w:customStyle="1" w:styleId="165">
    <w:name w:val="Figure"/>
    <w:basedOn w:val="1"/>
    <w:next w:val="166"/>
    <w:link w:val="164"/>
    <w:uiPriority w:val="0"/>
    <w:pPr>
      <w:keepNext/>
      <w:widowControl/>
      <w:snapToGrid w:val="0"/>
      <w:spacing w:before="80" w:after="80" w:line="300" w:lineRule="auto"/>
      <w:ind w:firstLine="420"/>
      <w:jc w:val="center"/>
    </w:pPr>
    <w:rPr>
      <w:rFonts w:ascii="Arial" w:hAnsi="Arial"/>
      <w:kern w:val="0"/>
      <w:sz w:val="20"/>
      <w:szCs w:val="21"/>
    </w:rPr>
  </w:style>
  <w:style w:type="paragraph" w:customStyle="1" w:styleId="166">
    <w:name w:val="Figure Description"/>
    <w:next w:val="1"/>
    <w:link w:val="167"/>
    <w:uiPriority w:val="0"/>
    <w:pPr>
      <w:adjustRightInd w:val="0"/>
      <w:snapToGrid w:val="0"/>
      <w:spacing w:before="80" w:after="320"/>
      <w:jc w:val="center"/>
    </w:pPr>
    <w:rPr>
      <w:rFonts w:ascii="Arial" w:hAnsi="Arial" w:eastAsia="黑体"/>
      <w:sz w:val="18"/>
      <w:szCs w:val="18"/>
      <w:lang w:val="en-US" w:eastAsia="zh-CN" w:bidi="ar-SA"/>
    </w:rPr>
  </w:style>
  <w:style w:type="character" w:customStyle="1" w:styleId="167">
    <w:name w:val="Figure Description Char"/>
    <w:link w:val="166"/>
    <w:uiPriority w:val="0"/>
    <w:rPr>
      <w:rFonts w:ascii="Arial" w:hAnsi="Arial" w:eastAsia="黑体"/>
      <w:sz w:val="18"/>
      <w:szCs w:val="18"/>
      <w:lang w:val="en-US" w:eastAsia="zh-CN" w:bidi="ar-SA"/>
    </w:rPr>
  </w:style>
  <w:style w:type="character" w:customStyle="1" w:styleId="168">
    <w:name w:val="short_text"/>
    <w:uiPriority w:val="0"/>
  </w:style>
  <w:style w:type="character" w:customStyle="1" w:styleId="169">
    <w:name w:val="bds_more"/>
    <w:qFormat/>
    <w:uiPriority w:val="0"/>
  </w:style>
  <w:style w:type="character" w:customStyle="1" w:styleId="170">
    <w:name w:val="bds_nopic2"/>
    <w:qFormat/>
    <w:uiPriority w:val="0"/>
  </w:style>
  <w:style w:type="character" w:customStyle="1" w:styleId="171">
    <w:name w:val="标题 Char1"/>
    <w:uiPriority w:val="0"/>
    <w:rPr>
      <w:rFonts w:ascii="Cambria" w:hAnsi="Cambria" w:cs="Times New Roman"/>
      <w:b/>
      <w:bCs/>
      <w:kern w:val="2"/>
      <w:sz w:val="32"/>
      <w:szCs w:val="32"/>
    </w:rPr>
  </w:style>
  <w:style w:type="character" w:customStyle="1" w:styleId="172">
    <w:name w:val="displayitem"/>
    <w:uiPriority w:val="0"/>
  </w:style>
  <w:style w:type="character" w:customStyle="1" w:styleId="173">
    <w:name w:val="tw4winExternal"/>
    <w:uiPriority w:val="0"/>
    <w:rPr>
      <w:rFonts w:ascii="Courier New" w:hAnsi="Courier New" w:cs="Courier New"/>
      <w:color w:val="808080"/>
      <w:lang w:val="en-US" w:eastAsia="zh-CN"/>
    </w:rPr>
  </w:style>
  <w:style w:type="character" w:customStyle="1" w:styleId="174">
    <w:name w:val="px14"/>
    <w:uiPriority w:val="0"/>
  </w:style>
  <w:style w:type="character" w:customStyle="1" w:styleId="175">
    <w:name w:val="fonts11"/>
    <w:qFormat/>
    <w:uiPriority w:val="0"/>
    <w:rPr>
      <w:sz w:val="18"/>
      <w:szCs w:val="18"/>
    </w:rPr>
  </w:style>
  <w:style w:type="character" w:customStyle="1" w:styleId="176">
    <w:name w:val="附录 Char Char"/>
    <w:link w:val="177"/>
    <w:qFormat/>
    <w:uiPriority w:val="0"/>
    <w:rPr>
      <w:rFonts w:ascii="楷体_GB2312" w:hAnsi="华文细黑" w:eastAsia="方正姚体"/>
      <w:kern w:val="2"/>
      <w:sz w:val="30"/>
      <w:szCs w:val="24"/>
    </w:rPr>
  </w:style>
  <w:style w:type="paragraph" w:customStyle="1" w:styleId="177">
    <w:name w:val="附录"/>
    <w:basedOn w:val="1"/>
    <w:next w:val="1"/>
    <w:link w:val="176"/>
    <w:qFormat/>
    <w:uiPriority w:val="0"/>
    <w:pPr>
      <w:jc w:val="left"/>
      <w:outlineLvl w:val="1"/>
    </w:pPr>
    <w:rPr>
      <w:rFonts w:ascii="楷体_GB2312" w:hAnsi="华文细黑" w:eastAsia="方正姚体"/>
      <w:sz w:val="30"/>
    </w:rPr>
  </w:style>
  <w:style w:type="character" w:customStyle="1" w:styleId="178">
    <w:name w:val="font31"/>
    <w:qFormat/>
    <w:uiPriority w:val="0"/>
    <w:rPr>
      <w:rFonts w:hint="eastAsia" w:ascii="宋体" w:hAnsi="宋体" w:eastAsia="宋体" w:cs="宋体"/>
      <w:color w:val="000000"/>
      <w:sz w:val="20"/>
      <w:szCs w:val="20"/>
      <w:u w:val="none"/>
    </w:rPr>
  </w:style>
  <w:style w:type="character" w:customStyle="1" w:styleId="179">
    <w:name w:val="My正文 Char"/>
    <w:link w:val="180"/>
    <w:uiPriority w:val="0"/>
    <w:rPr>
      <w:rFonts w:ascii="Arial" w:hAnsi="Arial"/>
      <w:sz w:val="24"/>
    </w:rPr>
  </w:style>
  <w:style w:type="paragraph" w:customStyle="1" w:styleId="180">
    <w:name w:val="My正文"/>
    <w:basedOn w:val="1"/>
    <w:link w:val="179"/>
    <w:uiPriority w:val="0"/>
    <w:pPr>
      <w:adjustRightInd w:val="0"/>
      <w:spacing w:before="120" w:line="360" w:lineRule="auto"/>
      <w:ind w:firstLine="567"/>
      <w:textAlignment w:val="baseline"/>
    </w:pPr>
    <w:rPr>
      <w:rFonts w:ascii="Arial" w:hAnsi="Arial"/>
      <w:kern w:val="0"/>
      <w:sz w:val="24"/>
      <w:szCs w:val="20"/>
    </w:rPr>
  </w:style>
  <w:style w:type="character" w:customStyle="1" w:styleId="181">
    <w:name w:val="Heading 1 Char"/>
    <w:locked/>
    <w:uiPriority w:val="0"/>
    <w:rPr>
      <w:rFonts w:ascii="Times New Roman" w:hAnsi="Times New Roman" w:eastAsia="黑体" w:cs="Times New Roman"/>
      <w:b/>
      <w:kern w:val="44"/>
      <w:sz w:val="20"/>
      <w:szCs w:val="20"/>
    </w:rPr>
  </w:style>
  <w:style w:type="character" w:customStyle="1" w:styleId="182">
    <w:name w:val="图 Char"/>
    <w:link w:val="183"/>
    <w:uiPriority w:val="0"/>
    <w:rPr>
      <w:szCs w:val="21"/>
    </w:rPr>
  </w:style>
  <w:style w:type="paragraph" w:customStyle="1" w:styleId="183">
    <w:name w:val="图"/>
    <w:basedOn w:val="1"/>
    <w:next w:val="1"/>
    <w:link w:val="182"/>
    <w:uiPriority w:val="0"/>
    <w:pPr>
      <w:spacing w:line="360" w:lineRule="auto"/>
      <w:ind w:firstLine="420"/>
      <w:jc w:val="center"/>
    </w:pPr>
    <w:rPr>
      <w:kern w:val="0"/>
      <w:sz w:val="20"/>
      <w:szCs w:val="21"/>
    </w:rPr>
  </w:style>
  <w:style w:type="character" w:customStyle="1" w:styleId="184">
    <w:name w:val="WW8Num22z0"/>
    <w:uiPriority w:val="0"/>
    <w:rPr>
      <w:rFonts w:ascii="Symbol" w:hAnsi="Symbol"/>
      <w:lang w:val="en-GB"/>
    </w:rPr>
  </w:style>
  <w:style w:type="character" w:customStyle="1" w:styleId="185">
    <w:name w:val="普通文字 Char Char2"/>
    <w:aliases w:val="普通文字1 Char2,普通文字2 Char1,普通文字3 Char1,普通文字4 Char1,普通文字5 Char1,普通文字6 Char1,普通文字11 Char1,普通文字21 Char1,普通文字31 Char1,普通文字41 Char1,普通文字7 Char1,正 文 1 Char2,普通文字 Char Char Char Char2,纯文本 Char1,普通文字 Char2,纯文本 Char Char Char1,纯文本 Char Char2"/>
    <w:qFormat/>
    <w:uiPriority w:val="99"/>
    <w:rPr>
      <w:rFonts w:ascii="宋体" w:hAnsi="Courier New" w:eastAsia="宋体"/>
      <w:kern w:val="2"/>
      <w:sz w:val="21"/>
      <w:lang w:val="en-US" w:eastAsia="zh-CN" w:bidi="ar-SA"/>
    </w:rPr>
  </w:style>
  <w:style w:type="character" w:customStyle="1" w:styleId="186">
    <w:name w:val="*Bullet #1 Double Char"/>
    <w:link w:val="187"/>
    <w:uiPriority w:val="0"/>
    <w:rPr>
      <w:rFonts w:ascii="Arial" w:hAnsi="Arial"/>
      <w:color w:val="000000"/>
      <w:sz w:val="21"/>
      <w:lang w:eastAsia="en-US"/>
    </w:rPr>
  </w:style>
  <w:style w:type="paragraph" w:customStyle="1" w:styleId="187">
    <w:name w:val="*Bullet #1 Double"/>
    <w:basedOn w:val="1"/>
    <w:link w:val="186"/>
    <w:uiPriority w:val="0"/>
    <w:pPr>
      <w:widowControl/>
      <w:tabs>
        <w:tab w:val="left" w:pos="900"/>
      </w:tabs>
      <w:spacing w:after="220" w:line="360" w:lineRule="auto"/>
      <w:ind w:left="360" w:hanging="360"/>
      <w:jc w:val="left"/>
    </w:pPr>
    <w:rPr>
      <w:rFonts w:ascii="Arial" w:hAnsi="Arial"/>
      <w:color w:val="000000"/>
      <w:kern w:val="0"/>
      <w:szCs w:val="20"/>
      <w:lang w:eastAsia="en-US"/>
    </w:rPr>
  </w:style>
  <w:style w:type="character" w:customStyle="1" w:styleId="188">
    <w:name w:val="样式 标题 + 二号 Char"/>
    <w:link w:val="189"/>
    <w:uiPriority w:val="0"/>
    <w:rPr>
      <w:b/>
      <w:color w:val="000000"/>
      <w:kern w:val="44"/>
      <w:sz w:val="44"/>
      <w:szCs w:val="24"/>
    </w:rPr>
  </w:style>
  <w:style w:type="paragraph" w:customStyle="1" w:styleId="189">
    <w:name w:val="样式 标题 + 二号"/>
    <w:basedOn w:val="2"/>
    <w:next w:val="3"/>
    <w:link w:val="188"/>
    <w:uiPriority w:val="0"/>
    <w:pPr>
      <w:keepNext w:val="0"/>
      <w:tabs>
        <w:tab w:val="center" w:pos="-6"/>
        <w:tab w:val="left" w:pos="390"/>
        <w:tab w:val="left" w:pos="1080"/>
        <w:tab w:val="left" w:pos="4253"/>
      </w:tabs>
      <w:autoSpaceDE w:val="0"/>
      <w:autoSpaceDN w:val="0"/>
      <w:adjustRightInd w:val="0"/>
      <w:snapToGrid w:val="0"/>
      <w:ind w:firstLine="569" w:firstLineChars="177"/>
    </w:pPr>
    <w:rPr>
      <w:rFonts w:ascii="Times New Roman" w:hAnsi="Times New Roman" w:eastAsia="宋体"/>
      <w:kern w:val="44"/>
      <w:sz w:val="44"/>
    </w:rPr>
  </w:style>
  <w:style w:type="character" w:customStyle="1" w:styleId="190">
    <w:name w:val="图形题注 Char"/>
    <w:link w:val="191"/>
    <w:uiPriority w:val="0"/>
    <w:rPr>
      <w:rFonts w:hAnsi="宋体"/>
      <w:spacing w:val="10"/>
      <w:sz w:val="24"/>
      <w:szCs w:val="24"/>
    </w:rPr>
  </w:style>
  <w:style w:type="paragraph" w:customStyle="1" w:styleId="191">
    <w:name w:val="图形题注"/>
    <w:basedOn w:val="1"/>
    <w:next w:val="1"/>
    <w:link w:val="190"/>
    <w:uiPriority w:val="0"/>
    <w:pPr>
      <w:tabs>
        <w:tab w:val="left" w:pos="0"/>
        <w:tab w:val="left" w:pos="390"/>
      </w:tabs>
      <w:autoSpaceDE w:val="0"/>
      <w:autoSpaceDN w:val="0"/>
      <w:adjustRightInd w:val="0"/>
      <w:snapToGrid w:val="0"/>
      <w:spacing w:line="320" w:lineRule="exact"/>
      <w:ind w:firstLine="425" w:firstLineChars="177"/>
      <w:jc w:val="left"/>
    </w:pPr>
    <w:rPr>
      <w:rFonts w:hAnsi="宋体"/>
      <w:spacing w:val="10"/>
      <w:kern w:val="0"/>
      <w:sz w:val="24"/>
    </w:rPr>
  </w:style>
  <w:style w:type="character" w:customStyle="1" w:styleId="192">
    <w:name w:val="zi_101"/>
    <w:uiPriority w:val="0"/>
    <w:rPr>
      <w:rFonts w:hint="default" w:ascii="Verdana" w:hAnsi="Verdana"/>
      <w:color w:val="C90000"/>
      <w:sz w:val="18"/>
    </w:rPr>
  </w:style>
  <w:style w:type="character" w:customStyle="1" w:styleId="193">
    <w:name w:val="图案编号 Char"/>
    <w:link w:val="194"/>
    <w:uiPriority w:val="0"/>
    <w:rPr>
      <w:rFonts w:ascii="Arial" w:hAnsi="Arial"/>
      <w:kern w:val="2"/>
      <w:sz w:val="21"/>
      <w:szCs w:val="24"/>
    </w:rPr>
  </w:style>
  <w:style w:type="paragraph" w:customStyle="1" w:styleId="194">
    <w:name w:val="图案编号"/>
    <w:basedOn w:val="1"/>
    <w:link w:val="193"/>
    <w:uiPriority w:val="0"/>
    <w:pPr>
      <w:tabs>
        <w:tab w:val="left" w:pos="1050"/>
      </w:tabs>
      <w:ind w:left="1050" w:hanging="420"/>
      <w:jc w:val="center"/>
      <w:textAlignment w:val="center"/>
    </w:pPr>
    <w:rPr>
      <w:rFonts w:ascii="Arial" w:hAnsi="Arial"/>
    </w:rPr>
  </w:style>
  <w:style w:type="character" w:customStyle="1" w:styleId="195">
    <w:name w:val="WW8Num11z1"/>
    <w:uiPriority w:val="0"/>
    <w:rPr>
      <w:rFonts w:ascii="Courier New" w:hAnsi="Courier New"/>
      <w:lang w:val="en-GB"/>
    </w:rPr>
  </w:style>
  <w:style w:type="character" w:customStyle="1" w:styleId="196">
    <w:name w:val="smallbold1"/>
    <w:uiPriority w:val="0"/>
    <w:rPr>
      <w:b/>
      <w:bCs/>
      <w:sz w:val="22"/>
      <w:szCs w:val="22"/>
    </w:rPr>
  </w:style>
  <w:style w:type="character" w:customStyle="1" w:styleId="197">
    <w:name w:val="正文文本缩进 Char1"/>
    <w:uiPriority w:val="99"/>
    <w:rPr>
      <w:rFonts w:ascii="Times New Roman" w:hAnsi="Times New Roman" w:eastAsia="PMingLiU" w:cs="Times New Roman"/>
      <w:snapToGrid w:val="0"/>
      <w:kern w:val="0"/>
      <w:sz w:val="20"/>
      <w:szCs w:val="20"/>
      <w:lang w:val="en-GB" w:eastAsia="zh-TW"/>
    </w:rPr>
  </w:style>
  <w:style w:type="character" w:customStyle="1" w:styleId="198">
    <w:name w:val="*Body Text Char"/>
    <w:uiPriority w:val="0"/>
    <w:rPr>
      <w:rFonts w:ascii="Arial" w:hAnsi="Arial"/>
      <w:color w:val="000000"/>
      <w:lang w:val="en-US" w:eastAsia="en-US" w:bidi="ar-SA"/>
    </w:rPr>
  </w:style>
  <w:style w:type="character" w:customStyle="1" w:styleId="199">
    <w:name w:val="Header Char"/>
    <w:locked/>
    <w:uiPriority w:val="0"/>
    <w:rPr>
      <w:rFonts w:ascii="Times New Roman" w:hAnsi="Times New Roman" w:eastAsia="宋体" w:cs="Times New Roman"/>
      <w:sz w:val="20"/>
      <w:szCs w:val="20"/>
    </w:rPr>
  </w:style>
  <w:style w:type="character" w:customStyle="1" w:styleId="200">
    <w:name w:val="MOT-Text-1 Char"/>
    <w:link w:val="201"/>
    <w:uiPriority w:val="0"/>
    <w:rPr>
      <w:sz w:val="22"/>
      <w:szCs w:val="24"/>
    </w:rPr>
  </w:style>
  <w:style w:type="paragraph" w:customStyle="1" w:styleId="201">
    <w:name w:val="MOT-Text-1"/>
    <w:basedOn w:val="1"/>
    <w:link w:val="200"/>
    <w:uiPriority w:val="0"/>
    <w:pPr>
      <w:tabs>
        <w:tab w:val="left" w:pos="0"/>
        <w:tab w:val="left" w:pos="390"/>
      </w:tabs>
      <w:autoSpaceDE w:val="0"/>
      <w:autoSpaceDN w:val="0"/>
      <w:adjustRightInd w:val="0"/>
      <w:snapToGrid w:val="0"/>
      <w:spacing w:afterLines="100" w:line="360" w:lineRule="auto"/>
      <w:ind w:firstLine="425" w:firstLineChars="177"/>
      <w:jc w:val="left"/>
    </w:pPr>
    <w:rPr>
      <w:kern w:val="0"/>
      <w:sz w:val="22"/>
    </w:rPr>
  </w:style>
  <w:style w:type="character" w:customStyle="1" w:styleId="202">
    <w:name w:val="彩色列表 - 强调文字颜色 1 Char"/>
    <w:qFormat/>
    <w:uiPriority w:val="0"/>
    <w:rPr>
      <w:rFonts w:ascii="Times New Roman" w:hAnsi="Times New Roman" w:eastAsia="宋体" w:cs="Times New Roman"/>
      <w:szCs w:val="24"/>
    </w:rPr>
  </w:style>
  <w:style w:type="character" w:customStyle="1" w:styleId="203">
    <w:name w:val="WW8Num18z0"/>
    <w:uiPriority w:val="0"/>
    <w:rPr>
      <w:rFonts w:ascii="Symbol" w:hAnsi="Symbol"/>
      <w:lang w:val="en-GB"/>
    </w:rPr>
  </w:style>
  <w:style w:type="character" w:customStyle="1" w:styleId="204">
    <w:name w:val="WW8Num22z1"/>
    <w:uiPriority w:val="0"/>
    <w:rPr>
      <w:rFonts w:ascii="Courier New" w:hAnsi="Courier New"/>
      <w:lang w:val="en-GB"/>
    </w:rPr>
  </w:style>
  <w:style w:type="character" w:customStyle="1" w:styleId="205">
    <w:name w:val="WW8Num18z2"/>
    <w:uiPriority w:val="0"/>
    <w:rPr>
      <w:rFonts w:ascii="Wingdings" w:hAnsi="Wingdings"/>
      <w:lang w:val="en-GB"/>
    </w:rPr>
  </w:style>
  <w:style w:type="character" w:customStyle="1" w:styleId="206">
    <w:name w:val="fontstyle01"/>
    <w:uiPriority w:val="0"/>
    <w:rPr>
      <w:rFonts w:hint="eastAsia" w:ascii="宋体" w:hAnsi="宋体" w:eastAsia="宋体"/>
      <w:color w:val="000000"/>
      <w:sz w:val="22"/>
      <w:szCs w:val="22"/>
    </w:rPr>
  </w:style>
  <w:style w:type="character" w:customStyle="1" w:styleId="207">
    <w:name w:val="WW8Num16z2"/>
    <w:uiPriority w:val="0"/>
    <w:rPr>
      <w:rFonts w:ascii="Wingdings" w:hAnsi="Wingdings"/>
      <w:lang w:val="en-GB"/>
    </w:rPr>
  </w:style>
  <w:style w:type="character" w:customStyle="1" w:styleId="208">
    <w:name w:val="h Char1"/>
    <w:aliases w:val="ho Char1,header odd Char1,Ò³Ã¼ Char1,Cover Page Char1,page-header Char1,ph Char1,页眉1 Char1,Header bold Char1,he Char1,first Char1,heading one Char1,headerU Char1"/>
    <w:uiPriority w:val="0"/>
    <w:rPr>
      <w:rFonts w:ascii="Calibri" w:hAnsi="Calibri" w:eastAsia="宋体" w:cs="Times New Roman"/>
      <w:sz w:val="18"/>
      <w:szCs w:val="18"/>
    </w:rPr>
  </w:style>
  <w:style w:type="character" w:customStyle="1" w:styleId="209">
    <w:name w:val="标题 1 Char1"/>
    <w:aliases w:val="H1 Char1,heading 1 Char1,Heading 1 (NN) Char1,标题 1 1 Char1,卷标题 Char1,合同标题 Char1,featurehead Char1,Title1 Char1,LN Char1,H11 Char1,H12 Char1,H13 Char1,H14 Char1,H15 Char1,H16 Char1,H17 Char1,H111 Char1,H121 Char1,H131 Char1,H141 Char1,H19 Char"/>
    <w:uiPriority w:val="0"/>
    <w:rPr>
      <w:rFonts w:ascii="宋体" w:hAnsi="宋体"/>
      <w:b/>
      <w:bCs/>
      <w:kern w:val="44"/>
      <w:sz w:val="44"/>
      <w:szCs w:val="44"/>
    </w:rPr>
  </w:style>
  <w:style w:type="character" w:customStyle="1" w:styleId="210">
    <w:name w:val="杭州技术规格书 Char"/>
    <w:link w:val="211"/>
    <w:uiPriority w:val="0"/>
    <w:rPr>
      <w:rFonts w:ascii="Tahoma" w:hAnsi="Tahoma"/>
      <w:sz w:val="24"/>
    </w:rPr>
  </w:style>
  <w:style w:type="paragraph" w:customStyle="1" w:styleId="211">
    <w:name w:val="杭州技术规格书"/>
    <w:basedOn w:val="1"/>
    <w:link w:val="210"/>
    <w:uiPriority w:val="0"/>
    <w:pPr>
      <w:tabs>
        <w:tab w:val="left" w:pos="0"/>
        <w:tab w:val="left" w:pos="390"/>
      </w:tabs>
      <w:autoSpaceDE w:val="0"/>
      <w:autoSpaceDN w:val="0"/>
      <w:adjustRightInd w:val="0"/>
      <w:snapToGrid w:val="0"/>
      <w:ind w:firstLine="425" w:firstLineChars="177"/>
      <w:jc w:val="left"/>
    </w:pPr>
    <w:rPr>
      <w:rFonts w:ascii="Tahoma" w:hAnsi="Tahoma"/>
      <w:kern w:val="0"/>
      <w:sz w:val="24"/>
      <w:szCs w:val="20"/>
    </w:rPr>
  </w:style>
  <w:style w:type="character" w:customStyle="1" w:styleId="212">
    <w:name w:val="正文缩进 Char1"/>
    <w:aliases w:val="表正文 Char1,正文非缩进 Char1,特点 Char1,body text Char,鋘drad Char,???änd Char,Body Text(ch) Char,正文（首行缩进两字） Char Char Char,正文（首行缩进两字） Char Char1,正文非缩进 Char Char,段1 Char,正文缩进 Char Char,缩进 Char,ALT+Z Char,bt Char,?y????×? Char,?y???? Char, Char,水上软件 Ch"/>
    <w:uiPriority w:val="0"/>
    <w:rPr>
      <w:rFonts w:ascii="Times New Roman" w:hAnsi="Times New Roman"/>
      <w:kern w:val="2"/>
      <w:sz w:val="21"/>
      <w:szCs w:val="24"/>
    </w:rPr>
  </w:style>
  <w:style w:type="character" w:customStyle="1" w:styleId="213">
    <w:name w:val="bold1"/>
    <w:uiPriority w:val="0"/>
    <w:rPr>
      <w:b/>
      <w:bCs/>
    </w:rPr>
  </w:style>
  <w:style w:type="character" w:customStyle="1" w:styleId="214">
    <w:name w:val="15"/>
    <w:qFormat/>
    <w:uiPriority w:val="0"/>
    <w:rPr>
      <w:rFonts w:hint="default" w:ascii="Calibri" w:hAnsi="Calibri" w:cs="Calibri"/>
      <w:sz w:val="20"/>
      <w:szCs w:val="20"/>
    </w:rPr>
  </w:style>
  <w:style w:type="character" w:customStyle="1" w:styleId="215">
    <w:name w:val="font01"/>
    <w:qFormat/>
    <w:uiPriority w:val="0"/>
    <w:rPr>
      <w:rFonts w:hint="eastAsia" w:ascii="宋体" w:hAnsi="宋体" w:eastAsia="宋体" w:cs="宋体"/>
      <w:color w:val="000000"/>
      <w:sz w:val="22"/>
      <w:szCs w:val="22"/>
      <w:u w:val="none"/>
    </w:rPr>
  </w:style>
  <w:style w:type="character" w:customStyle="1" w:styleId="216">
    <w:name w:val="MOT-Text-1 Char Char Char"/>
    <w:link w:val="217"/>
    <w:uiPriority w:val="0"/>
    <w:rPr>
      <w:sz w:val="22"/>
      <w:szCs w:val="24"/>
    </w:rPr>
  </w:style>
  <w:style w:type="paragraph" w:customStyle="1" w:styleId="217">
    <w:name w:val="MOT-Text-1 Char Char"/>
    <w:basedOn w:val="1"/>
    <w:link w:val="216"/>
    <w:uiPriority w:val="0"/>
    <w:pPr>
      <w:tabs>
        <w:tab w:val="left" w:pos="0"/>
        <w:tab w:val="left" w:pos="390"/>
      </w:tabs>
      <w:autoSpaceDE w:val="0"/>
      <w:autoSpaceDN w:val="0"/>
      <w:adjustRightInd w:val="0"/>
      <w:snapToGrid w:val="0"/>
      <w:spacing w:afterLines="100" w:line="360" w:lineRule="auto"/>
      <w:ind w:firstLine="425" w:firstLineChars="177"/>
      <w:jc w:val="left"/>
    </w:pPr>
    <w:rPr>
      <w:kern w:val="0"/>
      <w:sz w:val="22"/>
    </w:rPr>
  </w:style>
  <w:style w:type="character" w:customStyle="1" w:styleId="218">
    <w:name w:val="WW8Num10z0"/>
    <w:uiPriority w:val="0"/>
    <w:rPr>
      <w:rFonts w:ascii="Symbol" w:hAnsi="Symbol"/>
      <w:lang w:val="en-GB"/>
    </w:rPr>
  </w:style>
  <w:style w:type="character" w:customStyle="1" w:styleId="219">
    <w:name w:val="small1"/>
    <w:uiPriority w:val="0"/>
    <w:rPr>
      <w:sz w:val="22"/>
      <w:szCs w:val="22"/>
    </w:rPr>
  </w:style>
  <w:style w:type="character" w:customStyle="1" w:styleId="220">
    <w:name w:val="font81"/>
    <w:qFormat/>
    <w:uiPriority w:val="0"/>
    <w:rPr>
      <w:rFonts w:hint="eastAsia" w:ascii="宋体" w:hAnsi="宋体" w:eastAsia="宋体" w:cs="宋体"/>
      <w:color w:val="FF0000"/>
      <w:sz w:val="18"/>
      <w:szCs w:val="18"/>
      <w:u w:val="none"/>
    </w:rPr>
  </w:style>
  <w:style w:type="character" w:customStyle="1" w:styleId="221">
    <w:name w:val="css1"/>
    <w:uiPriority w:val="0"/>
  </w:style>
  <w:style w:type="character" w:customStyle="1" w:styleId="222">
    <w:name w:val="*Bullet #1 Single Char"/>
    <w:link w:val="223"/>
    <w:uiPriority w:val="0"/>
    <w:rPr>
      <w:rFonts w:ascii="Arial" w:hAnsi="Arial"/>
      <w:color w:val="000000"/>
      <w:lang w:eastAsia="en-US"/>
    </w:rPr>
  </w:style>
  <w:style w:type="paragraph" w:customStyle="1" w:styleId="223">
    <w:name w:val="*Bullet #1 Single"/>
    <w:basedOn w:val="224"/>
    <w:link w:val="222"/>
    <w:uiPriority w:val="0"/>
    <w:pPr>
      <w:tabs>
        <w:tab w:val="left" w:pos="1080"/>
      </w:tabs>
      <w:ind w:left="950" w:hanging="230"/>
    </w:pPr>
    <w:rPr>
      <w:rFonts w:ascii="Arial" w:hAnsi="Arial"/>
      <w:color w:val="000000"/>
      <w:sz w:val="20"/>
    </w:rPr>
  </w:style>
  <w:style w:type="paragraph" w:customStyle="1" w:styleId="224">
    <w:name w:val="*Body Text"/>
    <w:link w:val="225"/>
    <w:uiPriority w:val="0"/>
    <w:pPr>
      <w:spacing w:line="360" w:lineRule="auto"/>
    </w:pPr>
    <w:rPr>
      <w:rFonts w:ascii="Futura Lt" w:hAnsi="Futura Lt"/>
      <w:sz w:val="21"/>
      <w:lang w:val="en-US" w:eastAsia="en-US" w:bidi="ar-SA"/>
    </w:rPr>
  </w:style>
  <w:style w:type="character" w:customStyle="1" w:styleId="225">
    <w:name w:val="*Body Text Char1"/>
    <w:link w:val="224"/>
    <w:uiPriority w:val="0"/>
    <w:rPr>
      <w:rFonts w:ascii="Futura Lt" w:hAnsi="Futura Lt"/>
      <w:sz w:val="21"/>
      <w:lang w:val="en-US" w:eastAsia="en-US" w:bidi="ar-SA"/>
    </w:rPr>
  </w:style>
  <w:style w:type="character" w:customStyle="1" w:styleId="226">
    <w:name w:val="字元 字元2"/>
    <w:locked/>
    <w:uiPriority w:val="0"/>
    <w:rPr>
      <w:rFonts w:ascii="Arial" w:hAnsi="Arial" w:eastAsia="Times New Roman" w:cs="Times New Roman"/>
      <w:lang w:val="en-GB"/>
    </w:rPr>
  </w:style>
  <w:style w:type="character" w:customStyle="1" w:styleId="227">
    <w:name w:val="Default Char"/>
    <w:link w:val="228"/>
    <w:uiPriority w:val="0"/>
    <w:rPr>
      <w:rFonts w:ascii="宋体..璂.." w:eastAsia="宋体..璂.." w:cs="宋体..璂.."/>
      <w:color w:val="000000"/>
      <w:sz w:val="24"/>
      <w:szCs w:val="24"/>
      <w:lang w:val="en-US" w:eastAsia="zh-CN" w:bidi="ar-SA"/>
    </w:rPr>
  </w:style>
  <w:style w:type="paragraph" w:customStyle="1" w:styleId="228">
    <w:name w:val="Default"/>
    <w:link w:val="227"/>
    <w:qFormat/>
    <w:uiPriority w:val="0"/>
    <w:pPr>
      <w:widowControl w:val="0"/>
      <w:autoSpaceDE w:val="0"/>
      <w:autoSpaceDN w:val="0"/>
      <w:adjustRightInd w:val="0"/>
    </w:pPr>
    <w:rPr>
      <w:rFonts w:ascii="宋体..璂.." w:eastAsia="宋体..璂.." w:cs="宋体..璂.."/>
      <w:color w:val="000000"/>
      <w:sz w:val="24"/>
      <w:szCs w:val="24"/>
      <w:lang w:val="en-US" w:eastAsia="zh-CN" w:bidi="ar-SA"/>
    </w:rPr>
  </w:style>
  <w:style w:type="character" w:customStyle="1" w:styleId="229">
    <w:name w:val="访问过的超链接11"/>
    <w:qFormat/>
    <w:uiPriority w:val="0"/>
    <w:rPr>
      <w:color w:val="800080"/>
      <w:u w:val="single"/>
    </w:rPr>
  </w:style>
  <w:style w:type="character" w:customStyle="1" w:styleId="230">
    <w:name w:val="titlepurple1"/>
    <w:uiPriority w:val="0"/>
    <w:rPr>
      <w:b/>
      <w:bCs/>
      <w:color w:val="845A92"/>
      <w:sz w:val="37"/>
      <w:szCs w:val="37"/>
    </w:rPr>
  </w:style>
  <w:style w:type="character" w:customStyle="1" w:styleId="231">
    <w:name w:val="WW8Num21z2"/>
    <w:uiPriority w:val="0"/>
    <w:rPr>
      <w:rFonts w:ascii="Wingdings" w:hAnsi="Wingdings"/>
      <w:lang w:val="en-GB"/>
    </w:rPr>
  </w:style>
  <w:style w:type="character" w:customStyle="1" w:styleId="232">
    <w:name w:val="字元 字元9"/>
    <w:locked/>
    <w:uiPriority w:val="0"/>
    <w:rPr>
      <w:rFonts w:ascii="Arial" w:hAnsi="Arial" w:eastAsia="Times New Roman" w:cs="Times New Roman"/>
      <w:color w:val="000000"/>
      <w:sz w:val="24"/>
      <w:szCs w:val="24"/>
    </w:rPr>
  </w:style>
  <w:style w:type="character" w:customStyle="1" w:styleId="233">
    <w:name w:val="HP Sender Char"/>
    <w:link w:val="234"/>
    <w:uiPriority w:val="0"/>
    <w:rPr>
      <w:rFonts w:ascii="Arial" w:hAnsi="Arial" w:eastAsia="Times"/>
      <w:b/>
      <w:sz w:val="16"/>
      <w:szCs w:val="16"/>
      <w:lang w:val="en-US" w:eastAsia="en-US" w:bidi="ar-SA"/>
    </w:rPr>
  </w:style>
  <w:style w:type="paragraph" w:customStyle="1" w:styleId="234">
    <w:name w:val="HP Sender"/>
    <w:next w:val="1"/>
    <w:link w:val="233"/>
    <w:uiPriority w:val="0"/>
    <w:pPr>
      <w:spacing w:before="100" w:beforeAutospacing="1" w:after="100" w:afterAutospacing="1"/>
    </w:pPr>
    <w:rPr>
      <w:rFonts w:ascii="Arial" w:hAnsi="Arial" w:eastAsia="Times"/>
      <w:b/>
      <w:sz w:val="16"/>
      <w:szCs w:val="16"/>
      <w:lang w:val="en-US" w:eastAsia="en-US" w:bidi="ar-SA"/>
    </w:rPr>
  </w:style>
  <w:style w:type="character" w:customStyle="1" w:styleId="235">
    <w:name w:val="纯文本 Char3"/>
    <w:qFormat/>
    <w:uiPriority w:val="0"/>
    <w:rPr>
      <w:rFonts w:ascii="宋体" w:hAnsi="Courier New" w:eastAsia="宋体"/>
      <w:kern w:val="2"/>
      <w:sz w:val="24"/>
      <w:szCs w:val="24"/>
      <w:lang w:val="en-US" w:eastAsia="zh-CN" w:bidi="ar-SA"/>
    </w:rPr>
  </w:style>
  <w:style w:type="character" w:customStyle="1" w:styleId="236">
    <w:name w:val="表格文本 Char"/>
    <w:link w:val="237"/>
    <w:uiPriority w:val="0"/>
    <w:rPr>
      <w:rFonts w:ascii="Arial" w:hAnsi="Arial"/>
      <w:sz w:val="24"/>
      <w:szCs w:val="21"/>
      <w:lang w:val="en-US" w:eastAsia="zh-CN"/>
    </w:rPr>
  </w:style>
  <w:style w:type="paragraph" w:customStyle="1" w:styleId="237">
    <w:name w:val="表格文本"/>
    <w:basedOn w:val="1"/>
    <w:link w:val="236"/>
    <w:uiPriority w:val="0"/>
    <w:pPr>
      <w:tabs>
        <w:tab w:val="decimal" w:pos="0"/>
      </w:tabs>
      <w:autoSpaceDE w:val="0"/>
      <w:autoSpaceDN w:val="0"/>
      <w:adjustRightInd w:val="0"/>
      <w:spacing w:line="360" w:lineRule="auto"/>
      <w:ind w:firstLine="420"/>
      <w:jc w:val="left"/>
    </w:pPr>
    <w:rPr>
      <w:rFonts w:ascii="Arial" w:hAnsi="Arial"/>
      <w:kern w:val="0"/>
      <w:sz w:val="24"/>
      <w:szCs w:val="21"/>
    </w:rPr>
  </w:style>
  <w:style w:type="character" w:customStyle="1" w:styleId="238">
    <w:name w:val="字元 字元19"/>
    <w:locked/>
    <w:uiPriority w:val="0"/>
    <w:rPr>
      <w:rFonts w:eastAsia="Times New Roman" w:cs="Times New Roman"/>
      <w:b/>
      <w:bCs/>
      <w:sz w:val="28"/>
      <w:szCs w:val="28"/>
    </w:rPr>
  </w:style>
  <w:style w:type="character" w:customStyle="1" w:styleId="239">
    <w:name w:val="样式5 Char"/>
    <w:link w:val="240"/>
    <w:uiPriority w:val="0"/>
    <w:rPr>
      <w:rFonts w:ascii="宋体" w:hAnsi="宋体"/>
      <w:kern w:val="2"/>
      <w:sz w:val="24"/>
      <w:szCs w:val="24"/>
    </w:rPr>
  </w:style>
  <w:style w:type="paragraph" w:customStyle="1" w:styleId="240">
    <w:name w:val="样式5"/>
    <w:basedOn w:val="1"/>
    <w:link w:val="239"/>
    <w:qFormat/>
    <w:uiPriority w:val="0"/>
    <w:pPr>
      <w:spacing w:line="360" w:lineRule="auto"/>
      <w:ind w:firstLine="480" w:firstLineChars="200"/>
    </w:pPr>
    <w:rPr>
      <w:rFonts w:ascii="宋体" w:hAnsi="宋体"/>
      <w:sz w:val="24"/>
    </w:rPr>
  </w:style>
  <w:style w:type="character" w:customStyle="1" w:styleId="241">
    <w:name w:val="图形布置 Char"/>
    <w:link w:val="242"/>
    <w:uiPriority w:val="0"/>
    <w:rPr>
      <w:rFonts w:hAnsi="宋体" w:cs="宋体"/>
      <w:sz w:val="24"/>
    </w:rPr>
  </w:style>
  <w:style w:type="paragraph" w:customStyle="1" w:styleId="242">
    <w:name w:val="图形布置"/>
    <w:basedOn w:val="1"/>
    <w:link w:val="241"/>
    <w:uiPriority w:val="0"/>
    <w:pPr>
      <w:tabs>
        <w:tab w:val="left" w:pos="0"/>
        <w:tab w:val="left" w:pos="390"/>
        <w:tab w:val="left" w:pos="540"/>
      </w:tabs>
      <w:autoSpaceDE w:val="0"/>
      <w:autoSpaceDN w:val="0"/>
      <w:adjustRightInd w:val="0"/>
      <w:snapToGrid w:val="0"/>
      <w:ind w:firstLine="425" w:firstLineChars="177"/>
      <w:jc w:val="left"/>
    </w:pPr>
    <w:rPr>
      <w:rFonts w:hAnsi="宋体"/>
      <w:kern w:val="0"/>
      <w:sz w:val="24"/>
      <w:szCs w:val="20"/>
    </w:rPr>
  </w:style>
  <w:style w:type="character" w:customStyle="1" w:styleId="243">
    <w:name w:val="lemmatitleh1"/>
    <w:qFormat/>
    <w:uiPriority w:val="0"/>
  </w:style>
  <w:style w:type="character" w:customStyle="1" w:styleId="244">
    <w:name w:val="字元 字元3"/>
    <w:locked/>
    <w:uiPriority w:val="0"/>
    <w:rPr>
      <w:rFonts w:ascii="Arial" w:hAnsi="Arial" w:eastAsia="Times New Roman" w:cs="Tahoma"/>
      <w:iCs/>
      <w:sz w:val="28"/>
      <w:szCs w:val="28"/>
      <w:lang w:val="en-GB"/>
    </w:rPr>
  </w:style>
  <w:style w:type="character" w:customStyle="1" w:styleId="245">
    <w:name w:val="标准正文格式 Char"/>
    <w:link w:val="246"/>
    <w:uiPriority w:val="0"/>
    <w:rPr>
      <w:rFonts w:ascii="宋体" w:eastAsia="仿宋_GB2312"/>
      <w:color w:val="000000"/>
      <w:sz w:val="32"/>
    </w:rPr>
  </w:style>
  <w:style w:type="paragraph" w:customStyle="1" w:styleId="246">
    <w:name w:val="标准正文格式"/>
    <w:basedOn w:val="1"/>
    <w:link w:val="245"/>
    <w:qFormat/>
    <w:uiPriority w:val="0"/>
    <w:pPr>
      <w:widowControl/>
      <w:adjustRightInd w:val="0"/>
      <w:spacing w:before="60" w:after="120" w:line="360" w:lineRule="auto"/>
      <w:ind w:firstLine="640" w:firstLineChars="200"/>
      <w:textAlignment w:val="baseline"/>
    </w:pPr>
    <w:rPr>
      <w:rFonts w:ascii="宋体" w:eastAsia="仿宋_GB2312"/>
      <w:color w:val="000000"/>
      <w:kern w:val="0"/>
      <w:sz w:val="32"/>
      <w:szCs w:val="20"/>
    </w:rPr>
  </w:style>
  <w:style w:type="character" w:customStyle="1" w:styleId="247">
    <w:name w:val="*Body Text Char Char Char Char"/>
    <w:link w:val="248"/>
    <w:uiPriority w:val="0"/>
    <w:rPr>
      <w:rFonts w:ascii="Arial" w:hAnsi="Arial"/>
      <w:color w:val="000000"/>
      <w:kern w:val="2"/>
      <w:sz w:val="21"/>
      <w:szCs w:val="22"/>
      <w:lang w:val="en-US" w:eastAsia="en-US" w:bidi="ar-SA"/>
    </w:rPr>
  </w:style>
  <w:style w:type="paragraph" w:customStyle="1" w:styleId="248">
    <w:name w:val="*Body Text Char Char Char"/>
    <w:link w:val="247"/>
    <w:uiPriority w:val="0"/>
    <w:pPr>
      <w:spacing w:after="220" w:line="220" w:lineRule="atLeast"/>
    </w:pPr>
    <w:rPr>
      <w:rFonts w:ascii="Arial" w:hAnsi="Arial"/>
      <w:color w:val="000000"/>
      <w:kern w:val="2"/>
      <w:sz w:val="21"/>
      <w:szCs w:val="22"/>
      <w:lang w:val="en-US" w:eastAsia="en-US" w:bidi="ar-SA"/>
    </w:rPr>
  </w:style>
  <w:style w:type="character" w:customStyle="1" w:styleId="249">
    <w:name w:val="apple-converted-space"/>
    <w:qFormat/>
    <w:uiPriority w:val="0"/>
  </w:style>
  <w:style w:type="character" w:customStyle="1" w:styleId="250">
    <w:name w:val="Line numbering"/>
    <w:uiPriority w:val="0"/>
    <w:rPr>
      <w:lang w:val="en-GB"/>
    </w:rPr>
  </w:style>
  <w:style w:type="character" w:customStyle="1" w:styleId="251">
    <w:name w:val="WW8Num14z2"/>
    <w:uiPriority w:val="0"/>
    <w:rPr>
      <w:rFonts w:ascii="Wingdings" w:hAnsi="Wingdings"/>
      <w:lang w:val="en-GB"/>
    </w:rPr>
  </w:style>
  <w:style w:type="character" w:customStyle="1" w:styleId="252">
    <w:name w:val="zbggmain style9"/>
    <w:qFormat/>
    <w:uiPriority w:val="0"/>
  </w:style>
  <w:style w:type="character" w:customStyle="1" w:styleId="253">
    <w:name w:val="字元 字元21"/>
    <w:locked/>
    <w:uiPriority w:val="0"/>
    <w:rPr>
      <w:rFonts w:ascii="Cambria" w:hAnsi="Cambria" w:eastAsia="Times New Roman" w:cs="Times New Roman"/>
      <w:b/>
      <w:bCs/>
      <w:color w:val="4F81BD"/>
      <w:sz w:val="26"/>
      <w:szCs w:val="26"/>
    </w:rPr>
  </w:style>
  <w:style w:type="character" w:customStyle="1" w:styleId="254">
    <w:name w:val="font91"/>
    <w:qFormat/>
    <w:uiPriority w:val="0"/>
    <w:rPr>
      <w:rFonts w:hint="eastAsia" w:ascii="宋体" w:hAnsi="宋体" w:eastAsia="宋体" w:cs="宋体"/>
      <w:color w:val="FF0000"/>
      <w:sz w:val="20"/>
      <w:szCs w:val="20"/>
      <w:u w:val="none"/>
    </w:rPr>
  </w:style>
  <w:style w:type="character" w:customStyle="1" w:styleId="255">
    <w:name w:val="ZJGIS图表 Char"/>
    <w:link w:val="256"/>
    <w:qFormat/>
    <w:locked/>
    <w:uiPriority w:val="99"/>
    <w:rPr>
      <w:rFonts w:eastAsia="黑体"/>
      <w:color w:val="000000"/>
      <w:sz w:val="24"/>
    </w:rPr>
  </w:style>
  <w:style w:type="paragraph" w:customStyle="1" w:styleId="256">
    <w:name w:val="ZJGIS图表"/>
    <w:basedOn w:val="1"/>
    <w:link w:val="255"/>
    <w:qFormat/>
    <w:uiPriority w:val="99"/>
    <w:pPr>
      <w:jc w:val="center"/>
    </w:pPr>
    <w:rPr>
      <w:rFonts w:eastAsia="黑体"/>
      <w:color w:val="000000"/>
      <w:kern w:val="0"/>
      <w:sz w:val="24"/>
      <w:szCs w:val="20"/>
    </w:rPr>
  </w:style>
  <w:style w:type="character" w:customStyle="1" w:styleId="257">
    <w:name w:val="text_edit1"/>
    <w:uiPriority w:val="0"/>
    <w:rPr>
      <w:color w:val="3366CC"/>
      <w:sz w:val="18"/>
      <w:szCs w:val="18"/>
    </w:rPr>
  </w:style>
  <w:style w:type="character" w:customStyle="1" w:styleId="258">
    <w:name w:val="WW8Num8z0"/>
    <w:uiPriority w:val="0"/>
    <w:rPr>
      <w:rFonts w:ascii="Symbol" w:hAnsi="Symbol"/>
      <w:lang w:val="en-GB"/>
    </w:rPr>
  </w:style>
  <w:style w:type="character" w:customStyle="1" w:styleId="259">
    <w:name w:val="字元 字元7"/>
    <w:locked/>
    <w:uiPriority w:val="0"/>
    <w:rPr>
      <w:rFonts w:ascii="Arial" w:hAnsi="Arial" w:eastAsia="Times New Roman" w:cs="Times New Roman"/>
      <w:lang w:val="en-GB"/>
    </w:rPr>
  </w:style>
  <w:style w:type="character" w:customStyle="1" w:styleId="260">
    <w:name w:val="bule1"/>
    <w:uiPriority w:val="0"/>
    <w:rPr>
      <w:sz w:val="18"/>
      <w:szCs w:val="18"/>
    </w:rPr>
  </w:style>
  <w:style w:type="character" w:customStyle="1" w:styleId="261">
    <w:name w:val="WW8Num7z0"/>
    <w:uiPriority w:val="0"/>
    <w:rPr>
      <w:rFonts w:ascii="Symbol" w:hAnsi="Symbol"/>
      <w:lang w:val="en-GB"/>
    </w:rPr>
  </w:style>
  <w:style w:type="character" w:customStyle="1" w:styleId="262">
    <w:name w:val="atitle3"/>
    <w:uiPriority w:val="0"/>
  </w:style>
  <w:style w:type="character" w:customStyle="1" w:styleId="263">
    <w:name w:val="章标题 Char"/>
    <w:uiPriority w:val="0"/>
    <w:rPr>
      <w:rFonts w:ascii="黑体" w:eastAsia="黑体"/>
      <w:sz w:val="21"/>
      <w:lang w:val="en-US" w:eastAsia="zh-CN" w:bidi="ar-SA"/>
    </w:rPr>
  </w:style>
  <w:style w:type="character" w:customStyle="1" w:styleId="264">
    <w:name w:val="tw4winJump"/>
    <w:uiPriority w:val="0"/>
    <w:rPr>
      <w:rFonts w:ascii="Courier New" w:hAnsi="Courier New" w:cs="Courier New"/>
      <w:color w:val="008080"/>
      <w:lang w:val="en-US" w:eastAsia="zh-CN"/>
    </w:rPr>
  </w:style>
  <w:style w:type="character" w:customStyle="1" w:styleId="265">
    <w:name w:val="sidecatalog-dot"/>
    <w:qFormat/>
    <w:uiPriority w:val="0"/>
  </w:style>
  <w:style w:type="character" w:customStyle="1" w:styleId="266">
    <w:name w:val="Char Char8"/>
    <w:uiPriority w:val="0"/>
    <w:rPr>
      <w:kern w:val="2"/>
      <w:sz w:val="18"/>
      <w:szCs w:val="18"/>
    </w:rPr>
  </w:style>
  <w:style w:type="character" w:customStyle="1" w:styleId="267">
    <w:name w:val="Body Text Indent Char"/>
    <w:locked/>
    <w:uiPriority w:val="0"/>
    <w:rPr>
      <w:rFonts w:ascii="宋体" w:hAnsi="Times New Roman" w:eastAsia="宋体" w:cs="Times New Roman"/>
      <w:sz w:val="24"/>
      <w:szCs w:val="24"/>
    </w:rPr>
  </w:style>
  <w:style w:type="character" w:customStyle="1" w:styleId="268">
    <w:name w:val="plus"/>
    <w:qFormat/>
    <w:uiPriority w:val="0"/>
    <w:rPr>
      <w:b/>
      <w:vanish/>
      <w:color w:val="1F8DEF"/>
      <w:sz w:val="24"/>
      <w:szCs w:val="24"/>
    </w:rPr>
  </w:style>
  <w:style w:type="character" w:customStyle="1" w:styleId="269">
    <w:name w:val="中等深浅网格 1 - 强调文字颜色 2 Char"/>
    <w:link w:val="270"/>
    <w:qFormat/>
    <w:locked/>
    <w:uiPriority w:val="99"/>
    <w:rPr>
      <w:rFonts w:ascii="Calibri" w:hAnsi="Calibri"/>
    </w:rPr>
  </w:style>
  <w:style w:type="paragraph" w:customStyle="1" w:styleId="270">
    <w:name w:val="中等深浅网格 1 - 强调文字颜色 21"/>
    <w:basedOn w:val="1"/>
    <w:link w:val="269"/>
    <w:qFormat/>
    <w:uiPriority w:val="99"/>
    <w:pPr>
      <w:ind w:firstLine="420" w:firstLineChars="200"/>
    </w:pPr>
    <w:rPr>
      <w:rFonts w:ascii="Calibri" w:hAnsi="Calibri"/>
      <w:kern w:val="0"/>
      <w:sz w:val="20"/>
      <w:szCs w:val="20"/>
    </w:rPr>
  </w:style>
  <w:style w:type="character" w:customStyle="1" w:styleId="271">
    <w:name w:val="样式 首行缩进:  2.25 字符 Char"/>
    <w:link w:val="272"/>
    <w:uiPriority w:val="0"/>
    <w:rPr>
      <w:rFonts w:ascii="Arial" w:hAnsi="Arial" w:cs="宋体"/>
      <w:sz w:val="24"/>
    </w:rPr>
  </w:style>
  <w:style w:type="paragraph" w:customStyle="1" w:styleId="272">
    <w:name w:val="样式 首行缩进:  2.25 字符"/>
    <w:basedOn w:val="1"/>
    <w:link w:val="271"/>
    <w:uiPriority w:val="0"/>
    <w:pPr>
      <w:spacing w:line="360" w:lineRule="auto"/>
      <w:ind w:firstLine="542" w:firstLineChars="225"/>
    </w:pPr>
    <w:rPr>
      <w:rFonts w:ascii="Arial" w:hAnsi="Arial"/>
      <w:kern w:val="0"/>
      <w:sz w:val="24"/>
      <w:szCs w:val="20"/>
    </w:rPr>
  </w:style>
  <w:style w:type="character" w:customStyle="1" w:styleId="273">
    <w:name w:val="标准正文 Char"/>
    <w:link w:val="274"/>
    <w:uiPriority w:val="0"/>
    <w:rPr>
      <w:sz w:val="24"/>
      <w:szCs w:val="24"/>
    </w:rPr>
  </w:style>
  <w:style w:type="paragraph" w:customStyle="1" w:styleId="274">
    <w:name w:val="标准正文"/>
    <w:basedOn w:val="1"/>
    <w:link w:val="273"/>
    <w:qFormat/>
    <w:uiPriority w:val="0"/>
    <w:pPr>
      <w:spacing w:line="360" w:lineRule="auto"/>
      <w:ind w:firstLine="200" w:firstLineChars="200"/>
    </w:pPr>
    <w:rPr>
      <w:kern w:val="0"/>
      <w:sz w:val="24"/>
    </w:rPr>
  </w:style>
  <w:style w:type="character" w:customStyle="1" w:styleId="275">
    <w:name w:val="*Heading 5 Char"/>
    <w:link w:val="276"/>
    <w:uiPriority w:val="0"/>
    <w:rPr>
      <w:rFonts w:ascii="Verdana" w:hAnsi="Verdana"/>
      <w:i/>
      <w:szCs w:val="24"/>
      <w:lang w:val="en-US" w:eastAsia="en-US" w:bidi="ar-SA"/>
    </w:rPr>
  </w:style>
  <w:style w:type="paragraph" w:customStyle="1" w:styleId="276">
    <w:name w:val="*Heading 5"/>
    <w:next w:val="224"/>
    <w:link w:val="275"/>
    <w:uiPriority w:val="0"/>
    <w:pPr>
      <w:keepNext/>
      <w:keepLines/>
      <w:spacing w:line="360" w:lineRule="auto"/>
      <w:outlineLvl w:val="5"/>
    </w:pPr>
    <w:rPr>
      <w:rFonts w:ascii="Verdana" w:hAnsi="Verdana"/>
      <w:i/>
      <w:szCs w:val="24"/>
      <w:lang w:val="en-US" w:eastAsia="en-US" w:bidi="ar-SA"/>
    </w:rPr>
  </w:style>
  <w:style w:type="character" w:customStyle="1" w:styleId="277">
    <w:name w:val="Heading 5 Char"/>
    <w:locked/>
    <w:uiPriority w:val="0"/>
    <w:rPr>
      <w:rFonts w:ascii="Times New Roman" w:hAnsi="Times New Roman" w:eastAsia="宋体" w:cs="Times New Roman"/>
      <w:b/>
      <w:sz w:val="20"/>
      <w:szCs w:val="20"/>
    </w:rPr>
  </w:style>
  <w:style w:type="character" w:customStyle="1" w:styleId="278">
    <w:name w:val="正常文本 Char Char"/>
    <w:link w:val="279"/>
    <w:uiPriority w:val="0"/>
    <w:rPr>
      <w:rFonts w:ascii="Arial" w:hAnsi="Arial" w:cs="宋体"/>
      <w:spacing w:val="10"/>
      <w:sz w:val="24"/>
    </w:rPr>
  </w:style>
  <w:style w:type="paragraph" w:customStyle="1" w:styleId="279">
    <w:name w:val="正常文本"/>
    <w:basedOn w:val="1"/>
    <w:link w:val="278"/>
    <w:uiPriority w:val="0"/>
    <w:pPr>
      <w:tabs>
        <w:tab w:val="left" w:pos="0"/>
        <w:tab w:val="left" w:pos="390"/>
      </w:tabs>
      <w:autoSpaceDE w:val="0"/>
      <w:autoSpaceDN w:val="0"/>
      <w:adjustRightInd w:val="0"/>
      <w:snapToGrid w:val="0"/>
      <w:spacing w:afterLines="50" w:line="320" w:lineRule="exact"/>
      <w:ind w:left="720" w:leftChars="300" w:firstLine="460" w:firstLineChars="177"/>
      <w:jc w:val="left"/>
    </w:pPr>
    <w:rPr>
      <w:rFonts w:ascii="Arial" w:hAnsi="Arial"/>
      <w:spacing w:val="10"/>
      <w:kern w:val="0"/>
      <w:sz w:val="24"/>
      <w:szCs w:val="20"/>
    </w:rPr>
  </w:style>
  <w:style w:type="character" w:customStyle="1" w:styleId="280">
    <w:name w:val="WW8Num21z0"/>
    <w:uiPriority w:val="0"/>
    <w:rPr>
      <w:rFonts w:ascii="Symbol" w:hAnsi="Symbol"/>
      <w:lang w:val="en-GB"/>
    </w:rPr>
  </w:style>
  <w:style w:type="character" w:customStyle="1" w:styleId="281">
    <w:name w:val="style10"/>
    <w:qFormat/>
    <w:uiPriority w:val="0"/>
  </w:style>
  <w:style w:type="character" w:customStyle="1" w:styleId="282">
    <w:name w:val="style8"/>
    <w:qFormat/>
    <w:uiPriority w:val="0"/>
  </w:style>
  <w:style w:type="character" w:customStyle="1" w:styleId="283">
    <w:name w:val="tw4winTerm"/>
    <w:uiPriority w:val="0"/>
    <w:rPr>
      <w:color w:val="0000FF"/>
    </w:rPr>
  </w:style>
  <w:style w:type="character" w:customStyle="1" w:styleId="284">
    <w:name w:val="para1"/>
    <w:uiPriority w:val="0"/>
    <w:rPr>
      <w:rFonts w:hint="default" w:ascii="Arial" w:hAnsi="Arial" w:cs="Arial"/>
      <w:sz w:val="18"/>
      <w:szCs w:val="18"/>
    </w:rPr>
  </w:style>
  <w:style w:type="character" w:customStyle="1" w:styleId="285">
    <w:name w:val="themebody1"/>
    <w:uiPriority w:val="0"/>
    <w:rPr>
      <w:color w:val="FFFFFF"/>
    </w:rPr>
  </w:style>
  <w:style w:type="character" w:customStyle="1" w:styleId="286">
    <w:name w:val="WW8Num11z2"/>
    <w:uiPriority w:val="0"/>
    <w:rPr>
      <w:rFonts w:ascii="Wingdings" w:hAnsi="Wingdings"/>
      <w:lang w:val="en-GB"/>
    </w:rPr>
  </w:style>
  <w:style w:type="character" w:customStyle="1" w:styleId="287">
    <w:name w:val="Plain Text Char"/>
    <w:locked/>
    <w:uiPriority w:val="0"/>
    <w:rPr>
      <w:rFonts w:ascii="宋体" w:hAnsi="Courier New" w:eastAsia="宋体" w:cs="Times New Roman"/>
      <w:sz w:val="20"/>
      <w:szCs w:val="20"/>
    </w:rPr>
  </w:style>
  <w:style w:type="character" w:customStyle="1" w:styleId="288">
    <w:name w:val="ellipsis"/>
    <w:uiPriority w:val="0"/>
    <w:rPr>
      <w:rFonts w:cs="Times New Roman"/>
    </w:rPr>
  </w:style>
  <w:style w:type="character" w:customStyle="1" w:styleId="289">
    <w:name w:val="字元 字元13"/>
    <w:locked/>
    <w:uiPriority w:val="0"/>
    <w:rPr>
      <w:rFonts w:cs="Times New Roman"/>
    </w:rPr>
  </w:style>
  <w:style w:type="character" w:customStyle="1" w:styleId="290">
    <w:name w:val="21 Char"/>
    <w:aliases w:val="22 Char,23 Char,24 Char,25 Char,211 Char,221 Char,231 Char,26 Char,212 Char,222 Char,232 Char,27 Char,213 Char,223 Char,233 Char,28 Char,214 Char,224 Char,234 Char,241 Char,251 Char,2111 Char,2211 Char,2311 Char,261 Char,2121 Char,2221 Char"/>
    <w:uiPriority w:val="0"/>
    <w:rPr>
      <w:rFonts w:ascii="Arial" w:hAnsi="Arial" w:eastAsia="黑体"/>
      <w:b/>
      <w:kern w:val="2"/>
      <w:sz w:val="21"/>
      <w:lang w:val="en-US" w:eastAsia="zh-CN" w:bidi="ar-SA"/>
    </w:rPr>
  </w:style>
  <w:style w:type="character" w:customStyle="1" w:styleId="291">
    <w:name w:val="内容文本 Char"/>
    <w:qFormat/>
    <w:uiPriority w:val="0"/>
    <w:rPr>
      <w:rFonts w:ascii="宋体" w:hAnsi="宋体"/>
      <w:sz w:val="24"/>
      <w:szCs w:val="24"/>
      <w:lang w:eastAsia="en-US" w:bidi="en-US"/>
    </w:rPr>
  </w:style>
  <w:style w:type="character" w:customStyle="1" w:styleId="292">
    <w:name w:val="纯文本 Char2"/>
    <w:aliases w:val="普通文字 Char Char1,普通文字 Char Char Char Char Char1,纯文本 Char Char Char Char Char Char Char Char Char Char Char Char Char Char1,小 Char1"/>
    <w:qFormat/>
    <w:uiPriority w:val="0"/>
    <w:rPr>
      <w:rFonts w:ascii="宋体" w:hAnsi="Courier New" w:eastAsia="宋体"/>
      <w:kern w:val="2"/>
      <w:sz w:val="21"/>
    </w:rPr>
  </w:style>
  <w:style w:type="character" w:customStyle="1" w:styleId="293">
    <w:name w:val="WW8Num17z0"/>
    <w:uiPriority w:val="0"/>
    <w:rPr>
      <w:rFonts w:ascii="Symbol" w:hAnsi="Symbol"/>
      <w:lang w:val="en-GB"/>
    </w:rPr>
  </w:style>
  <w:style w:type="character" w:customStyle="1" w:styleId="294">
    <w:name w:val="标题2zj Char"/>
    <w:link w:val="295"/>
    <w:uiPriority w:val="0"/>
    <w:rPr>
      <w:rFonts w:ascii="Arial" w:hAnsi="Arial"/>
      <w:b/>
      <w:sz w:val="36"/>
      <w:szCs w:val="32"/>
      <w:lang w:val="en-US" w:eastAsia="zh-CN"/>
    </w:rPr>
  </w:style>
  <w:style w:type="paragraph" w:customStyle="1" w:styleId="295">
    <w:name w:val="标题2zj"/>
    <w:basedOn w:val="3"/>
    <w:link w:val="294"/>
    <w:uiPriority w:val="0"/>
    <w:pPr>
      <w:tabs>
        <w:tab w:val="left" w:pos="284"/>
      </w:tabs>
      <w:snapToGrid/>
      <w:spacing w:before="40" w:after="40" w:line="415" w:lineRule="auto"/>
      <w:ind w:left="420" w:right="100" w:rightChars="100" w:firstLine="0" w:firstLineChars="0"/>
    </w:pPr>
    <w:rPr>
      <w:bCs w:val="0"/>
      <w:kern w:val="0"/>
      <w:sz w:val="36"/>
    </w:rPr>
  </w:style>
  <w:style w:type="character" w:customStyle="1" w:styleId="296">
    <w:name w:val="WW8Num21z1"/>
    <w:uiPriority w:val="0"/>
    <w:rPr>
      <w:rFonts w:ascii="Courier New" w:hAnsi="Courier New"/>
      <w:lang w:val="en-GB"/>
    </w:rPr>
  </w:style>
  <w:style w:type="character" w:customStyle="1" w:styleId="297">
    <w:name w:val="tw4winError"/>
    <w:uiPriority w:val="0"/>
    <w:rPr>
      <w:rFonts w:ascii="Courier New" w:hAnsi="Courier New" w:cs="Courier New"/>
      <w:color w:val="00FF00"/>
      <w:sz w:val="40"/>
      <w:szCs w:val="40"/>
    </w:rPr>
  </w:style>
  <w:style w:type="character" w:customStyle="1" w:styleId="298">
    <w:name w:val="Footer Char"/>
    <w:locked/>
    <w:uiPriority w:val="0"/>
    <w:rPr>
      <w:rFonts w:ascii="Times New Roman" w:hAnsi="Times New Roman" w:eastAsia="宋体" w:cs="Times New Roman"/>
      <w:sz w:val="20"/>
      <w:szCs w:val="20"/>
    </w:rPr>
  </w:style>
  <w:style w:type="character" w:customStyle="1" w:styleId="299">
    <w:name w:val="正文1 Char"/>
    <w:link w:val="300"/>
    <w:uiPriority w:val="0"/>
    <w:rPr>
      <w:rFonts w:ascii="Book Antiqua" w:hAnsi="Book Antiqua"/>
      <w:sz w:val="24"/>
      <w:szCs w:val="24"/>
    </w:rPr>
  </w:style>
  <w:style w:type="paragraph" w:customStyle="1" w:styleId="300">
    <w:name w:val="正文1"/>
    <w:basedOn w:val="1"/>
    <w:link w:val="299"/>
    <w:uiPriority w:val="0"/>
    <w:pPr>
      <w:widowControl/>
      <w:spacing w:before="120" w:after="120" w:line="360" w:lineRule="auto"/>
      <w:ind w:firstLine="500"/>
    </w:pPr>
    <w:rPr>
      <w:rFonts w:ascii="Book Antiqua" w:hAnsi="Book Antiqua"/>
      <w:kern w:val="0"/>
      <w:sz w:val="24"/>
    </w:rPr>
  </w:style>
  <w:style w:type="character" w:customStyle="1" w:styleId="301">
    <w:name w:val="大汉方案正文 Char1"/>
    <w:link w:val="302"/>
    <w:qFormat/>
    <w:uiPriority w:val="0"/>
    <w:rPr>
      <w:rFonts w:ascii="Arial" w:hAnsi="Arial"/>
      <w:kern w:val="2"/>
      <w:sz w:val="24"/>
      <w:szCs w:val="24"/>
    </w:rPr>
  </w:style>
  <w:style w:type="paragraph" w:customStyle="1" w:styleId="302">
    <w:name w:val="大汉方案正文"/>
    <w:basedOn w:val="1"/>
    <w:link w:val="301"/>
    <w:uiPriority w:val="0"/>
    <w:pPr>
      <w:spacing w:line="360" w:lineRule="auto"/>
      <w:ind w:firstLine="200" w:firstLineChars="200"/>
    </w:pPr>
    <w:rPr>
      <w:rFonts w:ascii="Arial" w:hAnsi="Arial"/>
      <w:sz w:val="24"/>
    </w:rPr>
  </w:style>
  <w:style w:type="character" w:customStyle="1" w:styleId="303">
    <w:name w:val="bds_more1"/>
    <w:qFormat/>
    <w:uiPriority w:val="0"/>
  </w:style>
  <w:style w:type="character" w:customStyle="1" w:styleId="304">
    <w:name w:val="强调1"/>
    <w:uiPriority w:val="0"/>
    <w:rPr>
      <w:rFonts w:ascii="Verdana" w:hAnsi="Verdana" w:eastAsia="宋体"/>
      <w:b/>
      <w:bCs/>
      <w:lang w:val="en-US" w:eastAsia="en-US" w:bidi="ar-SA"/>
    </w:rPr>
  </w:style>
  <w:style w:type="character" w:customStyle="1" w:styleId="305">
    <w:name w:val="*Heading 4 Char"/>
    <w:link w:val="306"/>
    <w:uiPriority w:val="0"/>
    <w:rPr>
      <w:rFonts w:ascii="Arial" w:hAnsi="宋体"/>
      <w:snapToGrid w:val="0"/>
      <w:color w:val="00637A"/>
      <w:sz w:val="28"/>
      <w:szCs w:val="28"/>
      <w:lang w:val="en-US" w:eastAsia="zh-CN" w:bidi="ar-SA"/>
    </w:rPr>
  </w:style>
  <w:style w:type="paragraph" w:customStyle="1" w:styleId="306">
    <w:name w:val="*Heading 4"/>
    <w:next w:val="1"/>
    <w:link w:val="305"/>
    <w:uiPriority w:val="0"/>
    <w:pPr>
      <w:keepNext/>
      <w:keepLines/>
      <w:tabs>
        <w:tab w:val="left" w:pos="851"/>
        <w:tab w:val="left" w:pos="1134"/>
      </w:tabs>
      <w:spacing w:before="240" w:after="120"/>
    </w:pPr>
    <w:rPr>
      <w:rFonts w:ascii="Arial" w:hAnsi="宋体"/>
      <w:snapToGrid w:val="0"/>
      <w:color w:val="00637A"/>
      <w:sz w:val="28"/>
      <w:szCs w:val="28"/>
      <w:lang w:val="en-US" w:eastAsia="zh-CN" w:bidi="ar-SA"/>
    </w:rPr>
  </w:style>
  <w:style w:type="character" w:customStyle="1" w:styleId="307">
    <w:name w:val="Table Text Char Char2"/>
    <w:uiPriority w:val="0"/>
    <w:rPr>
      <w:rFonts w:ascii="Arial" w:hAnsi="Arial" w:eastAsia="宋体"/>
      <w:sz w:val="18"/>
      <w:lang w:val="en-US" w:eastAsia="zh-CN" w:bidi="ar-SA"/>
    </w:rPr>
  </w:style>
  <w:style w:type="character" w:customStyle="1" w:styleId="308">
    <w:name w:val="text_121"/>
    <w:uiPriority w:val="0"/>
    <w:rPr>
      <w:rFonts w:hint="default" w:ascii="sө" w:hAnsi="sө"/>
      <w:color w:val="000000"/>
      <w:sz w:val="15"/>
      <w:szCs w:val="15"/>
    </w:rPr>
  </w:style>
  <w:style w:type="character" w:customStyle="1" w:styleId="309">
    <w:name w:val="Visited Internet Link"/>
    <w:uiPriority w:val="0"/>
    <w:rPr>
      <w:color w:val="800000"/>
      <w:u w:val="single"/>
      <w:lang w:val="en-GB"/>
    </w:rPr>
  </w:style>
  <w:style w:type="character" w:customStyle="1" w:styleId="310">
    <w:name w:val="字元 字元17"/>
    <w:locked/>
    <w:uiPriority w:val="0"/>
    <w:rPr>
      <w:rFonts w:ascii="Times New Roman" w:hAnsi="Times New Roman" w:eastAsia="Times New Roman" w:cs="Times New Roman"/>
      <w:b/>
      <w:sz w:val="24"/>
      <w:lang w:val="en-GB"/>
    </w:rPr>
  </w:style>
  <w:style w:type="character" w:customStyle="1" w:styleId="311">
    <w:name w:val="不用8 Char Char"/>
    <w:uiPriority w:val="0"/>
    <w:rPr>
      <w:rFonts w:ascii="Microsoft Sans Serif" w:hAnsi="Microsoft Sans Serif" w:eastAsia="宋体" w:cs="Microsoft Sans Serif"/>
      <w:i/>
      <w:iCs/>
      <w:kern w:val="0"/>
      <w:sz w:val="24"/>
      <w:szCs w:val="24"/>
    </w:rPr>
  </w:style>
  <w:style w:type="character" w:customStyle="1" w:styleId="312">
    <w:name w:val="哈哈正文 Char"/>
    <w:link w:val="313"/>
    <w:uiPriority w:val="0"/>
    <w:rPr>
      <w:rFonts w:ascii="宋体" w:hAnsi="宋体" w:cs="宋体"/>
      <w:sz w:val="24"/>
    </w:rPr>
  </w:style>
  <w:style w:type="paragraph" w:customStyle="1" w:styleId="313">
    <w:name w:val="哈哈正文"/>
    <w:basedOn w:val="1"/>
    <w:link w:val="312"/>
    <w:uiPriority w:val="0"/>
    <w:pPr>
      <w:spacing w:line="360" w:lineRule="auto"/>
      <w:ind w:firstLine="200" w:firstLineChars="200"/>
    </w:pPr>
    <w:rPr>
      <w:rFonts w:ascii="宋体" w:hAnsi="宋体"/>
      <w:kern w:val="0"/>
      <w:sz w:val="24"/>
      <w:szCs w:val="20"/>
    </w:rPr>
  </w:style>
  <w:style w:type="character" w:customStyle="1" w:styleId="314">
    <w:name w:val="正文首行缩进 2 Char2"/>
    <w:uiPriority w:val="0"/>
    <w:rPr>
      <w:rFonts w:ascii="宋体"/>
      <w:sz w:val="24"/>
    </w:rPr>
  </w:style>
  <w:style w:type="character" w:customStyle="1" w:styleId="315">
    <w:name w:val="hps"/>
    <w:uiPriority w:val="0"/>
  </w:style>
  <w:style w:type="character" w:customStyle="1" w:styleId="316">
    <w:name w:val="WW8Num12z1"/>
    <w:uiPriority w:val="0"/>
    <w:rPr>
      <w:rFonts w:ascii="Courier New" w:hAnsi="Courier New"/>
      <w:lang w:val="en-GB"/>
    </w:rPr>
  </w:style>
  <w:style w:type="character" w:customStyle="1" w:styleId="317">
    <w:name w:val="标题 7 Char"/>
    <w:aliases w:val="不用 Char1,PIM 7 Char1,L7 Char1,letter list Char1,L1 Heading 7 Char1,（1） Char1,st Char1,正文七级标题 Char1,项标题(1) Char1,H TIMES1 Char1,Legal Level 1.1. Char1,1.1.1.1.1.1.1标题 7 Char1,标题7 Char1,表名 Char1,标题 76 Char1,sdf Char1,Alt+7 Char1,H7 Char1,◎ Char"/>
    <w:qFormat/>
    <w:uiPriority w:val="0"/>
    <w:rPr>
      <w:b/>
      <w:bCs/>
      <w:kern w:val="2"/>
      <w:sz w:val="24"/>
      <w:szCs w:val="24"/>
    </w:rPr>
  </w:style>
  <w:style w:type="character" w:customStyle="1" w:styleId="318">
    <w:name w:val="blithe2 Char1"/>
    <w:link w:val="319"/>
    <w:uiPriority w:val="0"/>
    <w:rPr>
      <w:rFonts w:ascii="宋体" w:hAnsi="宋体"/>
      <w:b/>
      <w:bCs/>
      <w:color w:val="000000"/>
      <w:sz w:val="36"/>
      <w:szCs w:val="36"/>
    </w:rPr>
  </w:style>
  <w:style w:type="paragraph" w:customStyle="1" w:styleId="319">
    <w:name w:val="blithe2"/>
    <w:basedOn w:val="17"/>
    <w:next w:val="80"/>
    <w:link w:val="318"/>
    <w:uiPriority w:val="0"/>
    <w:pPr>
      <w:widowControl/>
      <w:tabs>
        <w:tab w:val="left" w:pos="1260"/>
      </w:tabs>
      <w:adjustRightInd/>
      <w:spacing w:line="360" w:lineRule="auto"/>
      <w:ind w:left="1260" w:hanging="420"/>
      <w:textAlignment w:val="auto"/>
      <w:outlineLvl w:val="1"/>
    </w:pPr>
    <w:rPr>
      <w:rFonts w:ascii="宋体" w:hAnsi="宋体" w:eastAsia="宋体"/>
      <w:b/>
      <w:bCs/>
      <w:color w:val="000000"/>
      <w:sz w:val="36"/>
      <w:szCs w:val="36"/>
    </w:rPr>
  </w:style>
  <w:style w:type="character" w:customStyle="1" w:styleId="320">
    <w:name w:val="标题4 Char"/>
    <w:link w:val="321"/>
    <w:uiPriority w:val="0"/>
    <w:rPr>
      <w:rFonts w:ascii="Arial" w:hAnsi="Arial"/>
      <w:b/>
      <w:bCs/>
      <w:sz w:val="24"/>
      <w:szCs w:val="28"/>
    </w:rPr>
  </w:style>
  <w:style w:type="paragraph" w:customStyle="1" w:styleId="321">
    <w:name w:val="标题4"/>
    <w:basedOn w:val="5"/>
    <w:link w:val="320"/>
    <w:qFormat/>
    <w:uiPriority w:val="0"/>
    <w:pPr>
      <w:keepNext/>
      <w:keepLines/>
      <w:widowControl w:val="0"/>
      <w:tabs>
        <w:tab w:val="left" w:pos="851"/>
        <w:tab w:val="left" w:pos="993"/>
      </w:tabs>
      <w:spacing w:before="160" w:after="170" w:line="360" w:lineRule="auto"/>
      <w:ind w:left="851" w:right="100" w:rightChars="100" w:hanging="851"/>
    </w:pPr>
    <w:rPr>
      <w:b/>
      <w:bCs/>
      <w:sz w:val="24"/>
      <w:szCs w:val="28"/>
    </w:rPr>
  </w:style>
  <w:style w:type="character" w:customStyle="1" w:styleId="322">
    <w:name w:val="User Entry"/>
    <w:uiPriority w:val="0"/>
    <w:rPr>
      <w:rFonts w:ascii="Courier New" w:hAnsi="Courier New"/>
      <w:lang w:val="en-GB"/>
    </w:rPr>
  </w:style>
  <w:style w:type="character" w:customStyle="1" w:styleId="323">
    <w:name w:val="headline-content2"/>
    <w:uiPriority w:val="0"/>
  </w:style>
  <w:style w:type="character" w:customStyle="1" w:styleId="324">
    <w:name w:val="正文首行缩进两字 Char"/>
    <w:link w:val="325"/>
    <w:uiPriority w:val="0"/>
    <w:rPr>
      <w:rFonts w:ascii="宋体" w:hAnsi="宋体" w:cs="Arial"/>
      <w:color w:val="000000"/>
      <w:kern w:val="2"/>
      <w:sz w:val="24"/>
      <w:szCs w:val="24"/>
      <w:lang w:val="en-US" w:eastAsia="zh-CN" w:bidi="ar-SA"/>
    </w:rPr>
  </w:style>
  <w:style w:type="paragraph" w:customStyle="1" w:styleId="325">
    <w:name w:val="正文首行缩进两字"/>
    <w:link w:val="324"/>
    <w:uiPriority w:val="0"/>
    <w:pPr>
      <w:tabs>
        <w:tab w:val="left" w:pos="545"/>
      </w:tabs>
      <w:spacing w:afterLines="50" w:line="360" w:lineRule="auto"/>
    </w:pPr>
    <w:rPr>
      <w:rFonts w:ascii="宋体" w:hAnsi="宋体" w:cs="Arial"/>
      <w:color w:val="000000"/>
      <w:kern w:val="2"/>
      <w:sz w:val="24"/>
      <w:szCs w:val="24"/>
      <w:lang w:val="en-US" w:eastAsia="zh-CN" w:bidi="ar-SA"/>
    </w:rPr>
  </w:style>
  <w:style w:type="character" w:customStyle="1" w:styleId="326">
    <w:name w:val="子系统 Char"/>
    <w:aliases w:val="子系统1 Char,子系统2 Char,子系统3 Char,子系统4 Char,子系统11 Char,子系统21 Char,子系统31 Char,子系统5 Char,子系统12 Char,子系统22 Char,子系统32 Char,子系统6 Char,子系统13 Char,子系统23 Char,子系统33 Char,子系统7 Char,子系统14 Char,子系统24 Char,子系统34 Char,子系统8 Char,子系统15 Char,子系统25 Char,子系统35 Char"/>
    <w:uiPriority w:val="0"/>
    <w:rPr>
      <w:rFonts w:ascii="宋体" w:hAnsi="宋体" w:eastAsia="宋体" w:cs="Microsoft Sans Serif"/>
      <w:b/>
      <w:bCs/>
      <w:color w:val="FF0000"/>
      <w:sz w:val="28"/>
      <w:szCs w:val="28"/>
      <w:lang w:val="en-US" w:eastAsia="en-US" w:bidi="ar-SA"/>
    </w:rPr>
  </w:style>
  <w:style w:type="character" w:customStyle="1" w:styleId="327">
    <w:name w:val="Item List in Table Char Char"/>
    <w:link w:val="328"/>
    <w:uiPriority w:val="0"/>
    <w:rPr>
      <w:rFonts w:ascii="Arial" w:hAnsi="Arial"/>
      <w:sz w:val="18"/>
      <w:szCs w:val="18"/>
      <w:lang w:val="en-US" w:eastAsia="zh-CN" w:bidi="ar-SA"/>
    </w:rPr>
  </w:style>
  <w:style w:type="paragraph" w:customStyle="1" w:styleId="328">
    <w:name w:val="Item List in Table"/>
    <w:link w:val="327"/>
    <w:qFormat/>
    <w:uiPriority w:val="0"/>
    <w:pPr>
      <w:tabs>
        <w:tab w:val="left" w:pos="840"/>
      </w:tabs>
      <w:spacing w:before="40" w:after="40"/>
      <w:ind w:left="360" w:hanging="360"/>
      <w:jc w:val="both"/>
    </w:pPr>
    <w:rPr>
      <w:rFonts w:ascii="Arial" w:hAnsi="Arial"/>
      <w:sz w:val="18"/>
      <w:szCs w:val="18"/>
      <w:lang w:val="en-US" w:eastAsia="zh-CN" w:bidi="ar-SA"/>
    </w:rPr>
  </w:style>
  <w:style w:type="character" w:customStyle="1" w:styleId="329">
    <w:name w:val="样式1 Char Char"/>
    <w:link w:val="330"/>
    <w:qFormat/>
    <w:uiPriority w:val="0"/>
    <w:rPr>
      <w:rFonts w:ascii="Arial" w:hAnsi="Arial" w:eastAsia="宋体"/>
      <w:kern w:val="2"/>
      <w:sz w:val="21"/>
      <w:szCs w:val="24"/>
      <w:lang w:val="en-US" w:eastAsia="zh-CN" w:bidi="ar-SA"/>
    </w:rPr>
  </w:style>
  <w:style w:type="paragraph" w:customStyle="1" w:styleId="330">
    <w:name w:val="样式1"/>
    <w:basedOn w:val="1"/>
    <w:link w:val="329"/>
    <w:qFormat/>
    <w:uiPriority w:val="0"/>
    <w:pPr>
      <w:spacing w:line="360" w:lineRule="exact"/>
      <w:ind w:firstLine="200" w:firstLineChars="200"/>
    </w:pPr>
    <w:rPr>
      <w:rFonts w:ascii="Arial" w:hAnsi="Arial"/>
    </w:rPr>
  </w:style>
  <w:style w:type="character" w:customStyle="1" w:styleId="331">
    <w:name w:val="Anchor (A)"/>
    <w:uiPriority w:val="0"/>
    <w:rPr>
      <w:color w:val="0000FF"/>
      <w:u w:val="single"/>
    </w:rPr>
  </w:style>
  <w:style w:type="character" w:customStyle="1" w:styleId="332">
    <w:name w:val="样式 正文首行缩进 + 加粗 Char"/>
    <w:link w:val="333"/>
    <w:uiPriority w:val="0"/>
    <w:rPr>
      <w:b/>
      <w:bCs/>
      <w:szCs w:val="24"/>
    </w:rPr>
  </w:style>
  <w:style w:type="paragraph" w:customStyle="1" w:styleId="333">
    <w:name w:val="样式 正文首行缩进 + 加粗"/>
    <w:basedOn w:val="79"/>
    <w:link w:val="332"/>
    <w:uiPriority w:val="0"/>
    <w:pPr>
      <w:spacing w:before="100" w:beforeAutospacing="1" w:after="100" w:afterAutospacing="1" w:line="360" w:lineRule="auto"/>
      <w:ind w:firstLine="200" w:firstLineChars="200"/>
    </w:pPr>
    <w:rPr>
      <w:b/>
      <w:bCs/>
      <w:kern w:val="0"/>
      <w:sz w:val="20"/>
      <w:szCs w:val="24"/>
    </w:rPr>
  </w:style>
  <w:style w:type="character" w:customStyle="1" w:styleId="334">
    <w:name w:val="标准段落 Char"/>
    <w:link w:val="335"/>
    <w:locked/>
    <w:uiPriority w:val="0"/>
    <w:rPr>
      <w:sz w:val="24"/>
      <w:szCs w:val="24"/>
      <w:lang w:val="en-US" w:eastAsia="zh-CN"/>
    </w:rPr>
  </w:style>
  <w:style w:type="paragraph" w:customStyle="1" w:styleId="335">
    <w:name w:val="标准段落"/>
    <w:basedOn w:val="1"/>
    <w:link w:val="334"/>
    <w:uiPriority w:val="0"/>
    <w:pPr>
      <w:autoSpaceDN w:val="0"/>
      <w:spacing w:line="360" w:lineRule="auto"/>
      <w:ind w:firstLine="480" w:firstLineChars="200"/>
    </w:pPr>
    <w:rPr>
      <w:kern w:val="0"/>
      <w:sz w:val="24"/>
    </w:rPr>
  </w:style>
  <w:style w:type="character" w:customStyle="1" w:styleId="336">
    <w:name w:val="WW-Default Paragraph Font"/>
    <w:uiPriority w:val="0"/>
    <w:rPr>
      <w:lang w:val="en-GB"/>
    </w:rPr>
  </w:style>
  <w:style w:type="character" w:customStyle="1" w:styleId="337">
    <w:name w:val="字元 字元14"/>
    <w:locked/>
    <w:uiPriority w:val="0"/>
    <w:rPr>
      <w:rFonts w:ascii="Times New Roman" w:hAnsi="Times New Roman" w:eastAsia="Times New Roman" w:cs="Times New Roman"/>
      <w:b/>
      <w:i/>
      <w:lang w:val="en-GB"/>
    </w:rPr>
  </w:style>
  <w:style w:type="character" w:customStyle="1" w:styleId="338">
    <w:name w:val="polysemyred"/>
    <w:uiPriority w:val="0"/>
    <w:rPr>
      <w:color w:val="FF6666"/>
      <w:sz w:val="18"/>
      <w:szCs w:val="18"/>
    </w:rPr>
  </w:style>
  <w:style w:type="character" w:customStyle="1" w:styleId="339">
    <w:name w:val="尾注文本 Char2"/>
    <w:uiPriority w:val="0"/>
    <w:rPr>
      <w:kern w:val="2"/>
      <w:sz w:val="21"/>
      <w:szCs w:val="24"/>
    </w:rPr>
  </w:style>
  <w:style w:type="character" w:customStyle="1" w:styleId="340">
    <w:name w:val="Teletype"/>
    <w:uiPriority w:val="0"/>
    <w:rPr>
      <w:rFonts w:ascii="Courier New" w:hAnsi="Courier New"/>
      <w:lang w:val="en-GB"/>
    </w:rPr>
  </w:style>
  <w:style w:type="character" w:customStyle="1" w:styleId="341">
    <w:name w:val="Vertical Numbering Symbols"/>
    <w:uiPriority w:val="0"/>
    <w:rPr>
      <w:lang w:val="en-GB"/>
      <w:eastAsianLayout w:id="1" w:combine="1"/>
    </w:rPr>
  </w:style>
  <w:style w:type="character" w:customStyle="1" w:styleId="342">
    <w:name w:val="Variable"/>
    <w:uiPriority w:val="0"/>
    <w:rPr>
      <w:i/>
      <w:lang w:val="en-GB"/>
    </w:rPr>
  </w:style>
  <w:style w:type="character" w:customStyle="1" w:styleId="343">
    <w:name w:val="style3"/>
    <w:uiPriority w:val="0"/>
  </w:style>
  <w:style w:type="character" w:customStyle="1" w:styleId="344">
    <w:name w:val="WW8Num16z0"/>
    <w:uiPriority w:val="0"/>
    <w:rPr>
      <w:rFonts w:ascii="Symbol" w:hAnsi="Symbol"/>
      <w:lang w:val="en-GB"/>
    </w:rPr>
  </w:style>
  <w:style w:type="character" w:customStyle="1" w:styleId="345">
    <w:name w:val="列表框2 Char"/>
    <w:uiPriority w:val="0"/>
    <w:rPr>
      <w:rFonts w:ascii="楷体_GB2312" w:hAnsi="宋体" w:cs="宋体"/>
      <w:color w:val="000000"/>
      <w:spacing w:val="10"/>
      <w:sz w:val="24"/>
      <w:szCs w:val="24"/>
    </w:rPr>
  </w:style>
  <w:style w:type="character" w:customStyle="1" w:styleId="346">
    <w:name w:val="样式1 Char Char Char"/>
    <w:qFormat/>
    <w:uiPriority w:val="0"/>
    <w:rPr>
      <w:rFonts w:ascii="Arial" w:hAnsi="Arial" w:eastAsia="宋体"/>
      <w:kern w:val="2"/>
      <w:sz w:val="21"/>
      <w:szCs w:val="24"/>
      <w:lang w:val="en-US" w:eastAsia="zh-CN" w:bidi="ar-SA"/>
    </w:rPr>
  </w:style>
  <w:style w:type="character" w:customStyle="1" w:styleId="347">
    <w:name w:val="正文文本缩进 Char"/>
    <w:aliases w:val="PI Char,HD正文1 Char,正文小标题 Char,正文文字首行缩进 Char,正文文字3 Char,正文顶格 Char"/>
    <w:uiPriority w:val="0"/>
    <w:rPr>
      <w:rFonts w:ascii="Calibri" w:hAnsi="Calibri" w:eastAsia="宋体" w:cs="Times New Roman"/>
    </w:rPr>
  </w:style>
  <w:style w:type="character" w:customStyle="1" w:styleId="348">
    <w:name w:val="WW8Num12z0"/>
    <w:uiPriority w:val="0"/>
    <w:rPr>
      <w:rFonts w:ascii="Symbol" w:hAnsi="Symbol"/>
      <w:lang w:val="en-GB"/>
    </w:rPr>
  </w:style>
  <w:style w:type="character" w:styleId="349">
    <w:name w:val=""/>
    <w:qFormat/>
    <w:uiPriority w:val="21"/>
    <w:rPr>
      <w:b/>
      <w:bCs/>
      <w:i/>
      <w:iCs/>
      <w:color w:val="4F81BD"/>
    </w:rPr>
  </w:style>
  <w:style w:type="character" w:customStyle="1" w:styleId="350">
    <w:name w:val="大汉方案正文 Char Char Char"/>
    <w:link w:val="351"/>
    <w:qFormat/>
    <w:uiPriority w:val="0"/>
    <w:rPr>
      <w:rFonts w:ascii="Arial" w:hAnsi="Arial"/>
      <w:kern w:val="2"/>
      <w:sz w:val="24"/>
      <w:szCs w:val="24"/>
    </w:rPr>
  </w:style>
  <w:style w:type="paragraph" w:customStyle="1" w:styleId="351">
    <w:name w:val="大汉方案正文 Char"/>
    <w:basedOn w:val="1"/>
    <w:link w:val="350"/>
    <w:uiPriority w:val="0"/>
    <w:pPr>
      <w:spacing w:line="360" w:lineRule="auto"/>
      <w:ind w:firstLine="200" w:firstLineChars="200"/>
    </w:pPr>
    <w:rPr>
      <w:rFonts w:ascii="Arial" w:hAnsi="Arial"/>
      <w:sz w:val="24"/>
    </w:rPr>
  </w:style>
  <w:style w:type="character" w:customStyle="1" w:styleId="352">
    <w:name w:val="*Heading 3 Char"/>
    <w:link w:val="353"/>
    <w:uiPriority w:val="0"/>
    <w:rPr>
      <w:rFonts w:ascii="Verdana" w:hAnsi="Verdana"/>
      <w:b/>
      <w:sz w:val="24"/>
      <w:szCs w:val="24"/>
      <w:lang w:val="en-US" w:eastAsia="en-US" w:bidi="ar-SA"/>
    </w:rPr>
  </w:style>
  <w:style w:type="paragraph" w:customStyle="1" w:styleId="353">
    <w:name w:val="*Heading 3"/>
    <w:next w:val="224"/>
    <w:link w:val="352"/>
    <w:uiPriority w:val="0"/>
    <w:pPr>
      <w:keepNext/>
      <w:keepLines/>
      <w:spacing w:before="120" w:after="120" w:line="360" w:lineRule="auto"/>
      <w:ind w:left="240" w:leftChars="100" w:right="100" w:rightChars="100"/>
      <w:outlineLvl w:val="3"/>
    </w:pPr>
    <w:rPr>
      <w:rFonts w:ascii="Verdana" w:hAnsi="Verdana"/>
      <w:b/>
      <w:sz w:val="24"/>
      <w:szCs w:val="24"/>
      <w:lang w:val="en-US" w:eastAsia="en-US" w:bidi="ar-SA"/>
    </w:rPr>
  </w:style>
  <w:style w:type="character" w:customStyle="1" w:styleId="354">
    <w:name w:val="bds_more3"/>
    <w:qFormat/>
    <w:uiPriority w:val="0"/>
    <w:rPr>
      <w:rFonts w:hint="eastAsia" w:ascii="宋体" w:hAnsi="宋体" w:eastAsia="宋体" w:cs="宋体"/>
    </w:rPr>
  </w:style>
  <w:style w:type="character" w:customStyle="1" w:styleId="355">
    <w:name w:val="WW8Num18z1"/>
    <w:uiPriority w:val="0"/>
    <w:rPr>
      <w:rFonts w:ascii="Courier New" w:hAnsi="Courier New"/>
      <w:lang w:val="en-GB"/>
    </w:rPr>
  </w:style>
  <w:style w:type="character" w:customStyle="1" w:styleId="356">
    <w:name w:val="1正文 Char"/>
    <w:link w:val="357"/>
    <w:uiPriority w:val="0"/>
    <w:rPr>
      <w:rFonts w:ascii="宋体" w:hAnsi="宋体"/>
      <w:kern w:val="2"/>
      <w:sz w:val="28"/>
      <w:szCs w:val="28"/>
    </w:rPr>
  </w:style>
  <w:style w:type="paragraph" w:customStyle="1" w:styleId="357">
    <w:name w:val="1正文"/>
    <w:basedOn w:val="1"/>
    <w:link w:val="356"/>
    <w:uiPriority w:val="0"/>
    <w:pPr>
      <w:snapToGrid w:val="0"/>
      <w:spacing w:line="360" w:lineRule="auto"/>
      <w:ind w:firstLine="560" w:firstLineChars="200"/>
    </w:pPr>
    <w:rPr>
      <w:rFonts w:ascii="宋体" w:hAnsi="宋体"/>
      <w:sz w:val="28"/>
      <w:szCs w:val="28"/>
    </w:rPr>
  </w:style>
  <w:style w:type="character" w:customStyle="1" w:styleId="358">
    <w:name w:val="unnamed51"/>
    <w:qFormat/>
    <w:uiPriority w:val="0"/>
    <w:rPr>
      <w:sz w:val="22"/>
      <w:szCs w:val="22"/>
    </w:rPr>
  </w:style>
  <w:style w:type="character" w:customStyle="1" w:styleId="359">
    <w:name w:val="WW8Num12z2"/>
    <w:uiPriority w:val="0"/>
    <w:rPr>
      <w:rFonts w:ascii="Wingdings" w:hAnsi="Wingdings"/>
      <w:lang w:val="en-GB"/>
    </w:rPr>
  </w:style>
  <w:style w:type="character" w:customStyle="1" w:styleId="360">
    <w:name w:val="style11"/>
    <w:uiPriority w:val="0"/>
  </w:style>
  <w:style w:type="character" w:customStyle="1" w:styleId="361">
    <w:name w:val="font41"/>
    <w:qFormat/>
    <w:uiPriority w:val="0"/>
    <w:rPr>
      <w:rFonts w:hint="eastAsia" w:ascii="宋体" w:hAnsi="宋体" w:eastAsia="宋体" w:cs="宋体"/>
      <w:b/>
      <w:color w:val="FF0000"/>
      <w:sz w:val="20"/>
      <w:szCs w:val="20"/>
      <w:u w:val="none"/>
    </w:rPr>
  </w:style>
  <w:style w:type="character" w:customStyle="1" w:styleId="362">
    <w:name w:val="Char Char3"/>
    <w:qFormat/>
    <w:uiPriority w:val="0"/>
    <w:rPr>
      <w:rFonts w:ascii="Arial" w:hAnsi="Arial" w:eastAsia="宋体"/>
      <w:b/>
      <w:bCs/>
      <w:kern w:val="2"/>
      <w:sz w:val="21"/>
      <w:szCs w:val="32"/>
      <w:lang w:val="en-US" w:eastAsia="zh-CN" w:bidi="ar-SA"/>
    </w:rPr>
  </w:style>
  <w:style w:type="character" w:customStyle="1" w:styleId="363">
    <w:name w:val="内容文本 Char Char"/>
    <w:link w:val="364"/>
    <w:uiPriority w:val="0"/>
    <w:rPr>
      <w:color w:val="000000"/>
      <w:spacing w:val="10"/>
      <w:sz w:val="24"/>
      <w:szCs w:val="24"/>
    </w:rPr>
  </w:style>
  <w:style w:type="paragraph" w:customStyle="1" w:styleId="364">
    <w:name w:val="内容文本"/>
    <w:basedOn w:val="1"/>
    <w:link w:val="363"/>
    <w:qFormat/>
    <w:uiPriority w:val="0"/>
    <w:pPr>
      <w:tabs>
        <w:tab w:val="left" w:pos="390"/>
        <w:tab w:val="left" w:pos="567"/>
      </w:tabs>
      <w:autoSpaceDE w:val="0"/>
      <w:autoSpaceDN w:val="0"/>
      <w:adjustRightInd w:val="0"/>
      <w:snapToGrid w:val="0"/>
      <w:spacing w:line="360" w:lineRule="auto"/>
      <w:ind w:left="566" w:leftChars="236" w:firstLine="478" w:firstLineChars="184"/>
      <w:jc w:val="left"/>
    </w:pPr>
    <w:rPr>
      <w:color w:val="000000"/>
      <w:spacing w:val="10"/>
      <w:kern w:val="0"/>
      <w:sz w:val="24"/>
    </w:rPr>
  </w:style>
  <w:style w:type="character" w:customStyle="1" w:styleId="365">
    <w:name w:val="AP_Body Char Char1"/>
    <w:locked/>
    <w:uiPriority w:val="0"/>
    <w:rPr>
      <w:rFonts w:ascii="Futura Bk" w:hAnsi="Futura Bk" w:eastAsia="MS Mincho" w:cs="Futura Bk"/>
      <w:color w:val="000000"/>
      <w:sz w:val="17"/>
      <w:szCs w:val="17"/>
      <w:lang w:val="en-US"/>
    </w:rPr>
  </w:style>
  <w:style w:type="character" w:customStyle="1" w:styleId="366">
    <w:name w:val="bold"/>
    <w:uiPriority w:val="0"/>
  </w:style>
  <w:style w:type="character" w:customStyle="1" w:styleId="367">
    <w:name w:val="列表框2 Char Char"/>
    <w:link w:val="368"/>
    <w:uiPriority w:val="0"/>
    <w:rPr>
      <w:spacing w:val="10"/>
      <w:sz w:val="24"/>
      <w:szCs w:val="24"/>
    </w:rPr>
  </w:style>
  <w:style w:type="paragraph" w:customStyle="1" w:styleId="368">
    <w:name w:val="列表框2"/>
    <w:basedOn w:val="369"/>
    <w:link w:val="367"/>
    <w:uiPriority w:val="0"/>
    <w:pPr>
      <w:tabs>
        <w:tab w:val="left" w:pos="390"/>
        <w:tab w:val="left" w:pos="567"/>
        <w:tab w:val="left" w:pos="1701"/>
        <w:tab w:val="left" w:pos="1890"/>
        <w:tab w:val="left" w:pos="8585"/>
      </w:tabs>
      <w:ind w:left="900" w:hanging="420"/>
    </w:pPr>
  </w:style>
  <w:style w:type="paragraph" w:customStyle="1" w:styleId="369">
    <w:name w:val="列表框1"/>
    <w:basedOn w:val="364"/>
    <w:next w:val="364"/>
    <w:link w:val="370"/>
    <w:uiPriority w:val="0"/>
    <w:pPr>
      <w:tabs>
        <w:tab w:val="left" w:pos="1701"/>
        <w:tab w:val="left" w:pos="8585"/>
      </w:tabs>
      <w:ind w:left="1133" w:leftChars="472" w:firstLine="138" w:firstLineChars="53"/>
    </w:pPr>
    <w:rPr>
      <w:color w:val="auto"/>
    </w:rPr>
  </w:style>
  <w:style w:type="character" w:customStyle="1" w:styleId="370">
    <w:name w:val="列表框1 Char Char"/>
    <w:link w:val="369"/>
    <w:uiPriority w:val="0"/>
    <w:rPr>
      <w:spacing w:val="10"/>
      <w:sz w:val="24"/>
      <w:szCs w:val="24"/>
    </w:rPr>
  </w:style>
  <w:style w:type="character" w:customStyle="1" w:styleId="371">
    <w:name w:val="SANGFOR_6_正文 Char"/>
    <w:link w:val="372"/>
    <w:qFormat/>
    <w:uiPriority w:val="0"/>
    <w:rPr>
      <w:szCs w:val="24"/>
    </w:rPr>
  </w:style>
  <w:style w:type="paragraph" w:customStyle="1" w:styleId="372">
    <w:name w:val="SANGFOR_6_正文"/>
    <w:basedOn w:val="1"/>
    <w:link w:val="371"/>
    <w:qFormat/>
    <w:uiPriority w:val="0"/>
    <w:pPr>
      <w:spacing w:line="360" w:lineRule="auto"/>
      <w:ind w:firstLine="420"/>
    </w:pPr>
    <w:rPr>
      <w:kern w:val="0"/>
      <w:sz w:val="20"/>
    </w:rPr>
  </w:style>
  <w:style w:type="character" w:customStyle="1" w:styleId="373">
    <w:name w:val="font61"/>
    <w:qFormat/>
    <w:uiPriority w:val="0"/>
    <w:rPr>
      <w:rFonts w:hint="default" w:ascii="Times New Roman" w:hAnsi="Times New Roman" w:cs="Times New Roman"/>
      <w:color w:val="000000"/>
      <w:sz w:val="24"/>
      <w:szCs w:val="24"/>
      <w:u w:val="none"/>
    </w:rPr>
  </w:style>
  <w:style w:type="character" w:customStyle="1" w:styleId="374">
    <w:name w:val="应答标题 Char"/>
    <w:uiPriority w:val="0"/>
    <w:rPr>
      <w:rFonts w:ascii="黑体" w:hAnsi="Arial" w:eastAsia="黑体" w:cs="宋体"/>
      <w:b/>
      <w:spacing w:val="10"/>
      <w:sz w:val="24"/>
      <w:szCs w:val="24"/>
      <w:u w:val="single"/>
      <w:lang w:val="en-US" w:eastAsia="zh-CN" w:bidi="ar-SA"/>
    </w:rPr>
  </w:style>
  <w:style w:type="character" w:customStyle="1" w:styleId="375">
    <w:name w:val="DO_NOT_TRANSLATE"/>
    <w:uiPriority w:val="0"/>
    <w:rPr>
      <w:rFonts w:ascii="Courier New" w:hAnsi="Courier New" w:cs="Courier New"/>
      <w:color w:val="800000"/>
      <w:lang w:val="en-US" w:eastAsia="zh-CN"/>
    </w:rPr>
  </w:style>
  <w:style w:type="character" w:customStyle="1" w:styleId="376">
    <w:name w:val="style6"/>
    <w:uiPriority w:val="0"/>
  </w:style>
  <w:style w:type="character" w:customStyle="1" w:styleId="377">
    <w:name w:val="字元 字元15"/>
    <w:locked/>
    <w:uiPriority w:val="0"/>
    <w:rPr>
      <w:rFonts w:ascii="Times New Roman" w:hAnsi="Times New Roman" w:eastAsia="Times New Roman" w:cs="Times New Roman"/>
      <w:b/>
      <w:u w:val="single"/>
      <w:lang w:val="en-GB"/>
    </w:rPr>
  </w:style>
  <w:style w:type="character" w:customStyle="1" w:styleId="378">
    <w:name w:val="No Spacing Char"/>
    <w:locked/>
    <w:uiPriority w:val="0"/>
    <w:rPr>
      <w:rFonts w:eastAsia="Times New Roman" w:cs="Times New Roman"/>
      <w:sz w:val="22"/>
      <w:szCs w:val="22"/>
      <w:lang w:val="en-US" w:bidi="ar-SA"/>
    </w:rPr>
  </w:style>
  <w:style w:type="character" w:customStyle="1" w:styleId="379">
    <w:name w:val="字元 字元16"/>
    <w:locked/>
    <w:uiPriority w:val="0"/>
    <w:rPr>
      <w:rFonts w:ascii="Times New Roman" w:hAnsi="Times New Roman" w:eastAsia="Times New Roman" w:cs="Times New Roman"/>
      <w:b/>
      <w:lang w:val="en-GB"/>
    </w:rPr>
  </w:style>
  <w:style w:type="character" w:customStyle="1" w:styleId="380">
    <w:name w:val="bold2"/>
    <w:uiPriority w:val="0"/>
    <w:rPr>
      <w:b/>
      <w:bCs/>
    </w:rPr>
  </w:style>
  <w:style w:type="character" w:customStyle="1" w:styleId="381">
    <w:name w:val="gray6"/>
    <w:uiPriority w:val="0"/>
    <w:rPr>
      <w:rFonts w:ascii="Arial" w:hAnsi="Arial" w:eastAsia="黑体" w:cs="Arial"/>
      <w:snapToGrid w:val="0"/>
      <w:kern w:val="0"/>
      <w:szCs w:val="21"/>
    </w:rPr>
  </w:style>
  <w:style w:type="character" w:customStyle="1" w:styleId="382">
    <w:name w:val="WW8Num22z2"/>
    <w:locked/>
    <w:uiPriority w:val="0"/>
    <w:rPr>
      <w:rFonts w:ascii="Wingdings" w:hAnsi="Wingdings"/>
      <w:lang w:val="en-GB"/>
    </w:rPr>
  </w:style>
  <w:style w:type="character" w:customStyle="1" w:styleId="383">
    <w:name w:val="注释标题 Char2"/>
    <w:uiPriority w:val="0"/>
    <w:rPr>
      <w:kern w:val="2"/>
      <w:sz w:val="21"/>
      <w:szCs w:val="24"/>
    </w:rPr>
  </w:style>
  <w:style w:type="character" w:customStyle="1" w:styleId="384">
    <w:name w:val="Char Char Char"/>
    <w:link w:val="385"/>
    <w:qFormat/>
    <w:uiPriority w:val="0"/>
    <w:rPr>
      <w:rFonts w:ascii="宋体" w:hAnsi="宋体" w:eastAsia="宋体"/>
      <w:b/>
      <w:kern w:val="2"/>
      <w:sz w:val="21"/>
      <w:szCs w:val="21"/>
      <w:lang w:val="en-US" w:eastAsia="zh-CN" w:bidi="ar-SA"/>
    </w:rPr>
  </w:style>
  <w:style w:type="paragraph" w:customStyle="1" w:styleId="385">
    <w:name w:val="Char3"/>
    <w:basedOn w:val="55"/>
    <w:next w:val="55"/>
    <w:link w:val="384"/>
    <w:qFormat/>
    <w:uiPriority w:val="0"/>
    <w:pPr>
      <w:snapToGrid/>
      <w:jc w:val="right"/>
    </w:pPr>
    <w:rPr>
      <w:rFonts w:ascii="宋体" w:hAnsi="宋体"/>
      <w:b/>
      <w:sz w:val="21"/>
      <w:szCs w:val="21"/>
    </w:rPr>
  </w:style>
  <w:style w:type="character" w:customStyle="1" w:styleId="386">
    <w:name w:val="WW8Num14z0"/>
    <w:uiPriority w:val="0"/>
    <w:rPr>
      <w:rFonts w:ascii="Symbol" w:hAnsi="Symbol"/>
      <w:lang w:val="en-GB"/>
    </w:rPr>
  </w:style>
  <w:style w:type="character" w:customStyle="1" w:styleId="387">
    <w:name w:val="bds_more4"/>
    <w:uiPriority w:val="0"/>
  </w:style>
  <w:style w:type="character" w:customStyle="1" w:styleId="388">
    <w:name w:val="bds_nopic1"/>
    <w:qFormat/>
    <w:uiPriority w:val="0"/>
  </w:style>
  <w:style w:type="character" w:customStyle="1" w:styleId="389">
    <w:name w:val="内文 Char"/>
    <w:link w:val="390"/>
    <w:locked/>
    <w:uiPriority w:val="0"/>
    <w:rPr>
      <w:rFonts w:ascii="Arial" w:hAnsi="Arial" w:eastAsia="Times New Roman" w:cs="Arial"/>
      <w:kern w:val="2"/>
      <w:sz w:val="21"/>
      <w:lang w:val="en-US" w:eastAsia="zh-CN" w:bidi="ar-SA"/>
    </w:rPr>
  </w:style>
  <w:style w:type="paragraph" w:customStyle="1" w:styleId="390">
    <w:name w:val="内文"/>
    <w:link w:val="389"/>
    <w:uiPriority w:val="0"/>
    <w:pPr>
      <w:adjustRightInd w:val="0"/>
      <w:snapToGrid w:val="0"/>
      <w:spacing w:line="400" w:lineRule="exact"/>
      <w:ind w:firstLine="200" w:firstLineChars="200"/>
      <w:jc w:val="both"/>
    </w:pPr>
    <w:rPr>
      <w:rFonts w:ascii="Arial" w:hAnsi="Arial" w:eastAsia="Times New Roman" w:cs="Arial"/>
      <w:kern w:val="2"/>
      <w:sz w:val="21"/>
      <w:lang w:val="en-US" w:eastAsia="zh-CN" w:bidi="ar-SA"/>
    </w:rPr>
  </w:style>
  <w:style w:type="character" w:customStyle="1" w:styleId="391">
    <w:name w:val="style7"/>
    <w:uiPriority w:val="0"/>
  </w:style>
  <w:style w:type="character" w:customStyle="1" w:styleId="392">
    <w:name w:val="sidecatalog-index2"/>
    <w:uiPriority w:val="0"/>
    <w:rPr>
      <w:rFonts w:ascii="Arail" w:hAnsi="Arail" w:eastAsia="Arail" w:cs="Arail"/>
      <w:color w:val="999999"/>
      <w:sz w:val="21"/>
      <w:szCs w:val="21"/>
    </w:rPr>
  </w:style>
  <w:style w:type="character" w:customStyle="1" w:styleId="393">
    <w:name w:val="ZK_列表项目符号 Char"/>
    <w:link w:val="394"/>
    <w:uiPriority w:val="0"/>
    <w:rPr>
      <w:kern w:val="2"/>
      <w:sz w:val="24"/>
    </w:rPr>
  </w:style>
  <w:style w:type="paragraph" w:customStyle="1" w:styleId="394">
    <w:name w:val="ZK_列表项目符号"/>
    <w:basedOn w:val="1"/>
    <w:next w:val="1"/>
    <w:link w:val="393"/>
    <w:uiPriority w:val="0"/>
    <w:pPr>
      <w:tabs>
        <w:tab w:val="left" w:pos="390"/>
        <w:tab w:val="left" w:pos="907"/>
      </w:tabs>
      <w:spacing w:line="300" w:lineRule="auto"/>
      <w:ind w:left="2040" w:firstLine="177" w:firstLineChars="177"/>
    </w:pPr>
    <w:rPr>
      <w:sz w:val="24"/>
      <w:szCs w:val="20"/>
    </w:rPr>
  </w:style>
  <w:style w:type="character" w:customStyle="1" w:styleId="395">
    <w:name w:val="left4"/>
    <w:uiPriority w:val="0"/>
    <w:rPr>
      <w:b/>
      <w:bCs/>
      <w:color w:val="3D3B3C"/>
      <w:sz w:val="28"/>
      <w:szCs w:val="28"/>
    </w:rPr>
  </w:style>
  <w:style w:type="character" w:customStyle="1" w:styleId="396">
    <w:name w:val="‧ N command line new"/>
    <w:uiPriority w:val="0"/>
    <w:rPr>
      <w:rFonts w:ascii="Times New Roman" w:hAnsi="Times New Roman" w:cs="Tahoma"/>
      <w:sz w:val="20"/>
      <w:lang w:val="en-GB"/>
    </w:rPr>
  </w:style>
  <w:style w:type="character" w:customStyle="1" w:styleId="397">
    <w:name w:val="op_dq01_title"/>
    <w:uiPriority w:val="0"/>
  </w:style>
  <w:style w:type="character" w:customStyle="1" w:styleId="398">
    <w:name w:val="WW8Num19z1"/>
    <w:uiPriority w:val="0"/>
    <w:rPr>
      <w:rFonts w:ascii="Courier New" w:hAnsi="Courier New"/>
      <w:lang w:val="en-GB"/>
    </w:rPr>
  </w:style>
  <w:style w:type="character" w:customStyle="1" w:styleId="399">
    <w:name w:val="Char Char7"/>
    <w:uiPriority w:val="0"/>
    <w:rPr>
      <w:kern w:val="2"/>
      <w:sz w:val="18"/>
      <w:szCs w:val="18"/>
    </w:rPr>
  </w:style>
  <w:style w:type="character" w:customStyle="1" w:styleId="400">
    <w:name w:val="样式2 Char"/>
    <w:link w:val="401"/>
    <w:qFormat/>
    <w:uiPriority w:val="0"/>
    <w:rPr>
      <w:rFonts w:ascii="宋体" w:hAnsi="宋体"/>
      <w:kern w:val="2"/>
      <w:sz w:val="21"/>
      <w:szCs w:val="24"/>
    </w:rPr>
  </w:style>
  <w:style w:type="paragraph" w:customStyle="1" w:styleId="401">
    <w:name w:val="样式2"/>
    <w:basedOn w:val="1"/>
    <w:next w:val="6"/>
    <w:link w:val="400"/>
    <w:qFormat/>
    <w:uiPriority w:val="0"/>
    <w:pPr>
      <w:spacing w:line="360" w:lineRule="auto"/>
      <w:ind w:firstLine="420"/>
    </w:pPr>
    <w:rPr>
      <w:rFonts w:ascii="宋体" w:hAnsi="宋体"/>
    </w:rPr>
  </w:style>
  <w:style w:type="character" w:customStyle="1" w:styleId="402">
    <w:name w:val="ZK_正文缩进 Char"/>
    <w:link w:val="403"/>
    <w:uiPriority w:val="0"/>
    <w:rPr>
      <w:sz w:val="24"/>
    </w:rPr>
  </w:style>
  <w:style w:type="paragraph" w:customStyle="1" w:styleId="403">
    <w:name w:val="ZK_正文缩进"/>
    <w:basedOn w:val="1"/>
    <w:link w:val="402"/>
    <w:uiPriority w:val="0"/>
    <w:pPr>
      <w:tabs>
        <w:tab w:val="left" w:pos="390"/>
      </w:tabs>
      <w:spacing w:line="300" w:lineRule="auto"/>
      <w:ind w:firstLine="200" w:firstLineChars="177"/>
    </w:pPr>
    <w:rPr>
      <w:kern w:val="0"/>
      <w:sz w:val="24"/>
      <w:szCs w:val="20"/>
    </w:rPr>
  </w:style>
  <w:style w:type="character" w:customStyle="1" w:styleId="404">
    <w:name w:val="‧ N character bold new"/>
    <w:uiPriority w:val="0"/>
    <w:rPr>
      <w:rFonts w:ascii="Times New Roman" w:hAnsi="Times New Roman" w:cs="Tahoma"/>
      <w:b/>
      <w:sz w:val="20"/>
      <w:lang w:val="en-GB"/>
    </w:rPr>
  </w:style>
  <w:style w:type="character" w:customStyle="1" w:styleId="405">
    <w:name w:val="正文首行缩进 Char Char Char Char Char Char"/>
    <w:qFormat/>
    <w:uiPriority w:val="0"/>
    <w:rPr>
      <w:rFonts w:ascii="宋体" w:hAnsi="宋体" w:eastAsia="宋体"/>
      <w:sz w:val="24"/>
      <w:lang w:val="en-US" w:eastAsia="zh-CN" w:bidi="ar-SA"/>
    </w:rPr>
  </w:style>
  <w:style w:type="character" w:customStyle="1" w:styleId="406">
    <w:name w:val="Footer-Even Char Char"/>
    <w:uiPriority w:val="0"/>
    <w:rPr>
      <w:rFonts w:eastAsia="宋体"/>
      <w:kern w:val="2"/>
      <w:sz w:val="18"/>
      <w:szCs w:val="18"/>
      <w:lang w:val="en-US" w:eastAsia="zh-CN" w:bidi="ar-SA"/>
    </w:rPr>
  </w:style>
  <w:style w:type="character" w:customStyle="1" w:styleId="407">
    <w:name w:val="字元 字元11"/>
    <w:locked/>
    <w:uiPriority w:val="0"/>
    <w:rPr>
      <w:rFonts w:ascii="Cambria" w:hAnsi="Cambria" w:eastAsia="Times New Roman" w:cs="Times New Roman"/>
      <w:color w:val="17365D"/>
      <w:spacing w:val="5"/>
      <w:kern w:val="28"/>
      <w:sz w:val="52"/>
      <w:szCs w:val="52"/>
    </w:rPr>
  </w:style>
  <w:style w:type="character" w:customStyle="1" w:styleId="408">
    <w:name w:val="文档正文 Char"/>
    <w:uiPriority w:val="0"/>
    <w:rPr>
      <w:rFonts w:ascii="Arial Narrow" w:hAnsi="Arial Narrow" w:eastAsia="宋体"/>
      <w:sz w:val="24"/>
      <w:szCs w:val="24"/>
      <w:lang w:val="en-US" w:eastAsia="zh-CN" w:bidi="ar-SA"/>
    </w:rPr>
  </w:style>
  <w:style w:type="character" w:customStyle="1" w:styleId="409">
    <w:name w:val="emphasizedtitle1"/>
    <w:uiPriority w:val="0"/>
    <w:rPr>
      <w:rFonts w:hint="default" w:ascii="Arial" w:hAnsi="Arial" w:cs="Arial"/>
      <w:b/>
      <w:bCs/>
      <w:sz w:val="30"/>
      <w:szCs w:val="30"/>
    </w:rPr>
  </w:style>
  <w:style w:type="character" w:customStyle="1" w:styleId="410">
    <w:name w:val="字元 字元20"/>
    <w:locked/>
    <w:uiPriority w:val="0"/>
    <w:rPr>
      <w:rFonts w:ascii="Cambria" w:hAnsi="Cambria" w:eastAsia="Times New Roman" w:cs="Times New Roman"/>
      <w:b/>
      <w:bCs/>
      <w:sz w:val="26"/>
      <w:szCs w:val="26"/>
    </w:rPr>
  </w:style>
  <w:style w:type="character" w:styleId="411">
    <w:name w:val=""/>
    <w:qFormat/>
    <w:uiPriority w:val="33"/>
    <w:rPr>
      <w:b/>
      <w:bCs/>
      <w:smallCaps/>
      <w:spacing w:val="5"/>
    </w:rPr>
  </w:style>
  <w:style w:type="character" w:customStyle="1" w:styleId="412">
    <w:name w:val="WW8Num6z0"/>
    <w:uiPriority w:val="0"/>
    <w:rPr>
      <w:rFonts w:ascii="Symbol" w:hAnsi="Symbol"/>
      <w:lang w:val="en-GB"/>
    </w:rPr>
  </w:style>
  <w:style w:type="character" w:customStyle="1" w:styleId="413">
    <w:name w:val="样式1 Char"/>
    <w:qFormat/>
    <w:uiPriority w:val="0"/>
    <w:rPr>
      <w:rFonts w:ascii="Arial" w:hAnsi="Arial" w:eastAsia="宋体"/>
      <w:kern w:val="2"/>
      <w:sz w:val="21"/>
      <w:szCs w:val="24"/>
      <w:lang w:val="en-US" w:eastAsia="zh-CN" w:bidi="ar-SA"/>
    </w:rPr>
  </w:style>
  <w:style w:type="character" w:customStyle="1" w:styleId="414">
    <w:name w:val="bds_nopic"/>
    <w:qFormat/>
    <w:uiPriority w:val="0"/>
  </w:style>
  <w:style w:type="character" w:customStyle="1" w:styleId="415">
    <w:name w:val="正文加粗 Char1"/>
    <w:link w:val="416"/>
    <w:uiPriority w:val="0"/>
    <w:rPr>
      <w:rFonts w:ascii="Arial" w:hAnsi="Arial"/>
      <w:b/>
      <w:sz w:val="24"/>
    </w:rPr>
  </w:style>
  <w:style w:type="paragraph" w:customStyle="1" w:styleId="416">
    <w:name w:val="正文加粗"/>
    <w:basedOn w:val="1"/>
    <w:link w:val="415"/>
    <w:uiPriority w:val="0"/>
    <w:pPr>
      <w:widowControl/>
      <w:spacing w:line="360" w:lineRule="auto"/>
      <w:ind w:firstLine="200" w:firstLineChars="200"/>
      <w:jc w:val="left"/>
    </w:pPr>
    <w:rPr>
      <w:rFonts w:ascii="Arial" w:hAnsi="Arial"/>
      <w:b/>
      <w:kern w:val="0"/>
      <w:sz w:val="24"/>
      <w:szCs w:val="20"/>
    </w:rPr>
  </w:style>
  <w:style w:type="character" w:customStyle="1" w:styleId="417">
    <w:name w:val="标题3 Char"/>
    <w:link w:val="418"/>
    <w:uiPriority w:val="0"/>
    <w:rPr>
      <w:rFonts w:ascii="Arial" w:hAnsi="Arial"/>
      <w:b/>
      <w:sz w:val="21"/>
      <w:szCs w:val="24"/>
    </w:rPr>
  </w:style>
  <w:style w:type="paragraph" w:customStyle="1" w:styleId="418">
    <w:name w:val="标题3"/>
    <w:basedOn w:val="1"/>
    <w:link w:val="417"/>
    <w:qFormat/>
    <w:uiPriority w:val="0"/>
    <w:pPr>
      <w:adjustRightInd w:val="0"/>
      <w:snapToGrid w:val="0"/>
      <w:spacing w:line="300" w:lineRule="auto"/>
      <w:ind w:firstLine="200" w:firstLineChars="200"/>
    </w:pPr>
    <w:rPr>
      <w:rFonts w:ascii="Arial" w:hAnsi="Arial"/>
      <w:b/>
      <w:kern w:val="0"/>
    </w:rPr>
  </w:style>
  <w:style w:type="character" w:customStyle="1" w:styleId="419">
    <w:name w:val="tw4winPopup"/>
    <w:uiPriority w:val="0"/>
    <w:rPr>
      <w:rFonts w:ascii="Courier New" w:hAnsi="Courier New" w:cs="Courier New"/>
      <w:color w:val="008000"/>
      <w:lang w:val="en-US" w:eastAsia="zh-CN"/>
    </w:rPr>
  </w:style>
  <w:style w:type="character" w:customStyle="1" w:styleId="420">
    <w:name w:val="WW8Num11z0"/>
    <w:uiPriority w:val="0"/>
    <w:rPr>
      <w:rFonts w:ascii="Symbol" w:hAnsi="Symbol"/>
      <w:lang w:val="en-GB"/>
    </w:rPr>
  </w:style>
  <w:style w:type="character" w:customStyle="1" w:styleId="421">
    <w:name w:val="普通文字 Char1"/>
    <w:aliases w:val="普通文字 Char Char Char1,普通文字 Char Char3,纯文本 Char Char1,纯文本 Char Char Char Char,正 文 1 Char Char,纯文本 Char Char Char Char Char Char Char Char Char Char Char Char Char Char,正 文 1 Char,纯文本 Char Char Char,普通文字 Char Char Char Char1,小 Char,普通文字1 Char"/>
    <w:qFormat/>
    <w:uiPriority w:val="0"/>
    <w:rPr>
      <w:rFonts w:ascii="宋体" w:hAnsi="Courier New" w:eastAsia="宋体"/>
      <w:kern w:val="2"/>
      <w:sz w:val="21"/>
      <w:lang w:val="en-US" w:eastAsia="zh-CN"/>
    </w:rPr>
  </w:style>
  <w:style w:type="character" w:customStyle="1" w:styleId="422">
    <w:name w:val="字元 字元22"/>
    <w:locked/>
    <w:uiPriority w:val="0"/>
    <w:rPr>
      <w:rFonts w:ascii="Cambria" w:hAnsi="Cambria" w:eastAsia="Times New Roman" w:cs="Times New Roman"/>
      <w:b/>
      <w:bCs/>
      <w:color w:val="365F91"/>
      <w:sz w:val="28"/>
      <w:szCs w:val="28"/>
    </w:rPr>
  </w:style>
  <w:style w:type="character" w:customStyle="1" w:styleId="423">
    <w:name w:val="font101"/>
    <w:qFormat/>
    <w:uiPriority w:val="0"/>
    <w:rPr>
      <w:rFonts w:ascii="Arial" w:hAnsi="Arial" w:cs="Arial"/>
      <w:color w:val="333333"/>
      <w:sz w:val="18"/>
      <w:szCs w:val="18"/>
      <w:u w:val="none"/>
    </w:rPr>
  </w:style>
  <w:style w:type="character" w:customStyle="1" w:styleId="424">
    <w:name w:val="字元 字元12"/>
    <w:locked/>
    <w:uiPriority w:val="0"/>
    <w:rPr>
      <w:rFonts w:cs="Times New Roman"/>
    </w:rPr>
  </w:style>
  <w:style w:type="character" w:customStyle="1" w:styleId="425">
    <w:name w:val="称呼 Char2"/>
    <w:uiPriority w:val="0"/>
    <w:rPr>
      <w:kern w:val="2"/>
      <w:sz w:val="21"/>
      <w:szCs w:val="24"/>
    </w:rPr>
  </w:style>
  <w:style w:type="character" w:customStyle="1" w:styleId="426">
    <w:name w:val="表头样式 Char"/>
    <w:link w:val="427"/>
    <w:uiPriority w:val="0"/>
    <w:rPr>
      <w:rFonts w:hAnsi="宋体" w:cs="宋体"/>
      <w:color w:val="000000"/>
      <w:sz w:val="24"/>
    </w:rPr>
  </w:style>
  <w:style w:type="paragraph" w:customStyle="1" w:styleId="427">
    <w:name w:val="表头样式"/>
    <w:basedOn w:val="1"/>
    <w:next w:val="1"/>
    <w:link w:val="426"/>
    <w:uiPriority w:val="0"/>
    <w:pPr>
      <w:tabs>
        <w:tab w:val="left" w:pos="0"/>
        <w:tab w:val="left" w:pos="390"/>
      </w:tabs>
      <w:autoSpaceDE w:val="0"/>
      <w:autoSpaceDN w:val="0"/>
      <w:adjustRightInd w:val="0"/>
      <w:snapToGrid w:val="0"/>
      <w:ind w:firstLine="425" w:firstLineChars="177"/>
      <w:jc w:val="left"/>
    </w:pPr>
    <w:rPr>
      <w:rFonts w:hAnsi="宋体"/>
      <w:color w:val="000000"/>
      <w:kern w:val="0"/>
      <w:sz w:val="24"/>
      <w:szCs w:val="20"/>
    </w:rPr>
  </w:style>
  <w:style w:type="character" w:customStyle="1" w:styleId="428">
    <w:name w:val="Normal Indent Char Char"/>
    <w:aliases w:val="Normal Indent Char1 Char Char,Normal Indent Char Char Char Char,Normal Indent Char1 Char Char Char Char,Normal Indent Char Char Char Char Char Char,Normal Indent Char1 Char Char Char Char Char Char,特点 Char Char Char"/>
    <w:uiPriority w:val="0"/>
    <w:rPr>
      <w:rFonts w:eastAsia="宋体"/>
      <w:kern w:val="2"/>
      <w:sz w:val="21"/>
      <w:lang w:val="en-US" w:eastAsia="zh-CN" w:bidi="ar-SA"/>
    </w:rPr>
  </w:style>
  <w:style w:type="character" w:customStyle="1" w:styleId="429">
    <w:name w:val="Endnote Symbol"/>
    <w:uiPriority w:val="0"/>
    <w:rPr>
      <w:lang w:val="en-GB"/>
    </w:rPr>
  </w:style>
  <w:style w:type="character" w:customStyle="1" w:styleId="430">
    <w:name w:val="WW8Num15z0"/>
    <w:uiPriority w:val="0"/>
    <w:rPr>
      <w:rFonts w:ascii="Symbol" w:hAnsi="Symbol"/>
      <w:lang w:val="en-GB"/>
    </w:rPr>
  </w:style>
  <w:style w:type="character" w:customStyle="1" w:styleId="431">
    <w:name w:val="表格题注 Char"/>
    <w:link w:val="432"/>
    <w:uiPriority w:val="0"/>
    <w:rPr>
      <w:rFonts w:hAnsi="宋体"/>
      <w:spacing w:val="10"/>
      <w:szCs w:val="24"/>
    </w:rPr>
  </w:style>
  <w:style w:type="paragraph" w:customStyle="1" w:styleId="432">
    <w:name w:val="表格题注"/>
    <w:basedOn w:val="1"/>
    <w:link w:val="431"/>
    <w:uiPriority w:val="0"/>
    <w:pPr>
      <w:tabs>
        <w:tab w:val="left" w:pos="0"/>
        <w:tab w:val="left" w:pos="390"/>
      </w:tabs>
      <w:autoSpaceDE w:val="0"/>
      <w:autoSpaceDN w:val="0"/>
      <w:adjustRightInd w:val="0"/>
      <w:snapToGrid w:val="0"/>
      <w:spacing w:line="320" w:lineRule="exact"/>
      <w:ind w:firstLine="425" w:firstLineChars="177"/>
      <w:jc w:val="left"/>
    </w:pPr>
    <w:rPr>
      <w:rFonts w:hAnsi="宋体"/>
      <w:spacing w:val="10"/>
      <w:kern w:val="0"/>
      <w:sz w:val="20"/>
    </w:rPr>
  </w:style>
  <w:style w:type="character" w:customStyle="1" w:styleId="433">
    <w:name w:val="sort"/>
    <w:qFormat/>
    <w:uiPriority w:val="0"/>
    <w:rPr>
      <w:color w:val="FFFFFF"/>
      <w:bdr w:val="single" w:color="auto" w:sz="24" w:space="0"/>
    </w:rPr>
  </w:style>
  <w:style w:type="character" w:customStyle="1" w:styleId="434">
    <w:name w:val="样式 首行缩进:  2 字符 Char"/>
    <w:link w:val="435"/>
    <w:uiPriority w:val="0"/>
    <w:rPr>
      <w:rFonts w:ascii="宋体" w:hAnsi="宋体"/>
      <w:bCs/>
      <w:color w:val="000000"/>
      <w:sz w:val="24"/>
      <w:szCs w:val="24"/>
    </w:rPr>
  </w:style>
  <w:style w:type="paragraph" w:customStyle="1" w:styleId="435">
    <w:name w:val="样式 首行缩进:  2 字符"/>
    <w:basedOn w:val="1"/>
    <w:link w:val="434"/>
    <w:uiPriority w:val="0"/>
    <w:pPr>
      <w:widowControl/>
      <w:tabs>
        <w:tab w:val="left" w:pos="420"/>
      </w:tabs>
      <w:spacing w:line="360" w:lineRule="auto"/>
    </w:pPr>
    <w:rPr>
      <w:rFonts w:ascii="宋体" w:hAnsi="宋体"/>
      <w:bCs/>
      <w:color w:val="000000"/>
      <w:kern w:val="0"/>
      <w:sz w:val="24"/>
    </w:rPr>
  </w:style>
  <w:style w:type="character" w:customStyle="1" w:styleId="436">
    <w:name w:val="标题 2 Char1"/>
    <w:aliases w:val="H2 Char,HD2 Char,PIM2 Char,Heading 2 Hidden Char,Heading 2 CCBS Char,heading 2 Char,Titre3 Char,sect 1.2 Char,H21 Char,sect 1.21 Char,H22 Char,sect 1.22 Char,H211 Char,sect 1.211 Char,H23 Char,sect 1.23 Char,H212 Char,sect 1.212 Char,h2 Char"/>
    <w:uiPriority w:val="0"/>
    <w:rPr>
      <w:rFonts w:ascii="Arial" w:hAnsi="Arial" w:eastAsia="黑体" w:cs="Times New Roman"/>
      <w:b/>
      <w:bCs/>
      <w:sz w:val="32"/>
      <w:szCs w:val="32"/>
    </w:rPr>
  </w:style>
  <w:style w:type="character" w:customStyle="1" w:styleId="437">
    <w:name w:val="WW8Num13z1"/>
    <w:uiPriority w:val="0"/>
    <w:rPr>
      <w:rFonts w:ascii="Courier New" w:hAnsi="Courier New"/>
      <w:lang w:val="en-GB"/>
    </w:rPr>
  </w:style>
  <w:style w:type="character" w:customStyle="1" w:styleId="438">
    <w:name w:val="字元 字元1"/>
    <w:locked/>
    <w:uiPriority w:val="0"/>
    <w:rPr>
      <w:rFonts w:ascii="Arial" w:hAnsi="Arial" w:eastAsia="Times New Roman" w:cs="Times New Roman"/>
      <w:b/>
      <w:bCs/>
      <w:lang w:val="en-GB"/>
    </w:rPr>
  </w:style>
  <w:style w:type="character" w:customStyle="1" w:styleId="439">
    <w:name w:val="sidecatalog-index1"/>
    <w:qFormat/>
    <w:uiPriority w:val="0"/>
    <w:rPr>
      <w:rFonts w:ascii="Arial" w:hAnsi="Arial" w:cs="Arial"/>
      <w:b/>
      <w:color w:val="999999"/>
      <w:sz w:val="21"/>
      <w:szCs w:val="21"/>
    </w:rPr>
  </w:style>
  <w:style w:type="character" w:customStyle="1" w:styleId="440">
    <w:name w:val="bookmark-item"/>
    <w:uiPriority w:val="0"/>
  </w:style>
  <w:style w:type="character" w:customStyle="1" w:styleId="441">
    <w:name w:val="Clear Character Fonts"/>
    <w:locked/>
    <w:uiPriority w:val="0"/>
    <w:rPr>
      <w:rFonts w:ascii="Times New Roman" w:hAnsi="Times New Roman"/>
      <w:sz w:val="20"/>
      <w:lang w:val="en-GB"/>
    </w:rPr>
  </w:style>
  <w:style w:type="character" w:customStyle="1" w:styleId="442">
    <w:name w:val="应答文本 Char Char"/>
    <w:link w:val="443"/>
    <w:uiPriority w:val="0"/>
    <w:rPr>
      <w:rFonts w:hAnsi="宋体"/>
      <w:spacing w:val="10"/>
      <w:szCs w:val="21"/>
    </w:rPr>
  </w:style>
  <w:style w:type="paragraph" w:customStyle="1" w:styleId="443">
    <w:name w:val="应答文本"/>
    <w:basedOn w:val="1"/>
    <w:link w:val="442"/>
    <w:uiPriority w:val="0"/>
    <w:pPr>
      <w:tabs>
        <w:tab w:val="left" w:pos="0"/>
        <w:tab w:val="left" w:pos="390"/>
      </w:tabs>
      <w:autoSpaceDE w:val="0"/>
      <w:autoSpaceDN w:val="0"/>
      <w:adjustRightInd w:val="0"/>
      <w:snapToGrid w:val="0"/>
      <w:spacing w:line="360" w:lineRule="auto"/>
      <w:ind w:left="720" w:leftChars="400" w:firstLine="425" w:firstLineChars="177"/>
      <w:jc w:val="left"/>
    </w:pPr>
    <w:rPr>
      <w:rFonts w:hAnsi="宋体"/>
      <w:spacing w:val="10"/>
      <w:kern w:val="0"/>
      <w:sz w:val="20"/>
      <w:szCs w:val="21"/>
    </w:rPr>
  </w:style>
  <w:style w:type="character" w:customStyle="1" w:styleId="444">
    <w:name w:val="公文正文 Char"/>
    <w:link w:val="445"/>
    <w:uiPriority w:val="0"/>
    <w:rPr>
      <w:rFonts w:ascii="??_GB2312" w:hAnsi="??_GB2312" w:eastAsia="??_GB2312"/>
      <w:kern w:val="2"/>
      <w:sz w:val="24"/>
      <w:szCs w:val="24"/>
    </w:rPr>
  </w:style>
  <w:style w:type="paragraph" w:customStyle="1" w:styleId="445">
    <w:name w:val="公文正文"/>
    <w:basedOn w:val="1"/>
    <w:link w:val="444"/>
    <w:qFormat/>
    <w:uiPriority w:val="0"/>
    <w:pPr>
      <w:spacing w:before="156" w:line="360" w:lineRule="auto"/>
      <w:ind w:firstLine="200" w:firstLineChars="200"/>
    </w:pPr>
    <w:rPr>
      <w:rFonts w:ascii="??_GB2312" w:hAnsi="??_GB2312" w:eastAsia="??_GB2312"/>
      <w:sz w:val="24"/>
    </w:rPr>
  </w:style>
  <w:style w:type="character" w:customStyle="1" w:styleId="446">
    <w:name w:val="正文非缩进 Char"/>
    <w:qFormat/>
    <w:uiPriority w:val="0"/>
    <w:rPr>
      <w:rFonts w:ascii="??" w:eastAsia="??"/>
      <w:snapToGrid w:val="0"/>
      <w:color w:val="000000"/>
      <w:kern w:val="28"/>
      <w:sz w:val="28"/>
      <w:lang w:val="en-US" w:eastAsia="zh-CN" w:bidi="ar-SA"/>
    </w:rPr>
  </w:style>
  <w:style w:type="character" w:customStyle="1" w:styleId="447">
    <w:name w:val="表格编号 Char"/>
    <w:link w:val="448"/>
    <w:uiPriority w:val="0"/>
    <w:rPr>
      <w:rFonts w:ascii="Arial" w:hAnsi="Arial"/>
      <w:szCs w:val="24"/>
    </w:rPr>
  </w:style>
  <w:style w:type="paragraph" w:customStyle="1" w:styleId="448">
    <w:name w:val="表格编号"/>
    <w:basedOn w:val="194"/>
    <w:next w:val="1"/>
    <w:link w:val="447"/>
    <w:uiPriority w:val="0"/>
    <w:pPr>
      <w:tabs>
        <w:tab w:val="left" w:pos="0"/>
      </w:tabs>
      <w:ind w:left="0" w:firstLine="0"/>
    </w:pPr>
    <w:rPr>
      <w:kern w:val="0"/>
      <w:sz w:val="20"/>
    </w:rPr>
  </w:style>
  <w:style w:type="character" w:customStyle="1" w:styleId="449">
    <w:name w:val="样式 题注 + (西文) Times New Roman (中文) 宋体 五号 Char"/>
    <w:link w:val="450"/>
    <w:uiPriority w:val="0"/>
    <w:rPr>
      <w:rFonts w:cs="Arial"/>
      <w:b/>
      <w:sz w:val="18"/>
    </w:rPr>
  </w:style>
  <w:style w:type="paragraph" w:customStyle="1" w:styleId="450">
    <w:name w:val="样式 题注 + (西文) Times New Roman (中文) 宋体 五号"/>
    <w:basedOn w:val="22"/>
    <w:link w:val="449"/>
    <w:uiPriority w:val="0"/>
    <w:pPr>
      <w:tabs>
        <w:tab w:val="left" w:pos="0"/>
        <w:tab w:val="left" w:pos="390"/>
      </w:tabs>
      <w:autoSpaceDE w:val="0"/>
      <w:autoSpaceDN w:val="0"/>
      <w:adjustRightInd w:val="0"/>
      <w:snapToGrid w:val="0"/>
      <w:spacing w:before="0" w:after="0"/>
      <w:ind w:firstLine="177" w:firstLineChars="177"/>
      <w:jc w:val="left"/>
    </w:pPr>
    <w:rPr>
      <w:rFonts w:ascii="Times New Roman" w:hAnsi="Times New Roman" w:eastAsia="宋体"/>
      <w:b/>
      <w:sz w:val="18"/>
    </w:rPr>
  </w:style>
  <w:style w:type="character" w:customStyle="1" w:styleId="451">
    <w:name w:val="‧ N character emphasis new"/>
    <w:uiPriority w:val="0"/>
    <w:rPr>
      <w:rFonts w:ascii="Times New Roman" w:hAnsi="Times New Roman" w:cs="Tahoma"/>
      <w:i/>
      <w:sz w:val="20"/>
      <w:lang w:val="en-GB"/>
    </w:rPr>
  </w:style>
  <w:style w:type="character" w:customStyle="1" w:styleId="452">
    <w:name w:val="WW8Num19z2"/>
    <w:uiPriority w:val="0"/>
    <w:rPr>
      <w:rFonts w:ascii="Wingdings" w:hAnsi="Wingdings"/>
      <w:lang w:val="en-GB"/>
    </w:rPr>
  </w:style>
  <w:style w:type="character" w:customStyle="1" w:styleId="453">
    <w:name w:val="font121"/>
    <w:qFormat/>
    <w:uiPriority w:val="0"/>
    <w:rPr>
      <w:rFonts w:hint="eastAsia" w:ascii="宋体" w:hAnsi="宋体" w:eastAsia="宋体" w:cs="宋体"/>
      <w:color w:val="000000"/>
      <w:sz w:val="20"/>
      <w:szCs w:val="20"/>
      <w:u w:val="none"/>
    </w:rPr>
  </w:style>
  <w:style w:type="character" w:customStyle="1" w:styleId="454">
    <w:name w:val="表格 Char Char"/>
    <w:link w:val="455"/>
    <w:qFormat/>
    <w:uiPriority w:val="0"/>
    <w:rPr>
      <w:rFonts w:ascii="宋体" w:hAnsi="宋体"/>
    </w:rPr>
  </w:style>
  <w:style w:type="paragraph" w:customStyle="1" w:styleId="455">
    <w:name w:val="表格"/>
    <w:basedOn w:val="1"/>
    <w:link w:val="454"/>
    <w:qFormat/>
    <w:uiPriority w:val="0"/>
    <w:pPr>
      <w:snapToGrid w:val="0"/>
      <w:spacing w:line="360" w:lineRule="auto"/>
      <w:ind w:firstLine="42" w:firstLineChars="21"/>
    </w:pPr>
    <w:rPr>
      <w:rFonts w:ascii="宋体" w:hAnsi="宋体"/>
      <w:kern w:val="0"/>
      <w:sz w:val="20"/>
      <w:szCs w:val="20"/>
    </w:rPr>
  </w:style>
  <w:style w:type="character" w:customStyle="1" w:styleId="456">
    <w:name w:val="Table Text Char1"/>
    <w:link w:val="457"/>
    <w:uiPriority w:val="0"/>
    <w:rPr>
      <w:rFonts w:ascii="Arial" w:hAnsi="Arial" w:cs="Arial"/>
      <w:sz w:val="18"/>
      <w:szCs w:val="18"/>
      <w:lang w:val="en-US" w:eastAsia="zh-CN" w:bidi="ar-SA"/>
    </w:rPr>
  </w:style>
  <w:style w:type="paragraph" w:customStyle="1" w:styleId="457">
    <w:name w:val="Table Text"/>
    <w:link w:val="456"/>
    <w:uiPriority w:val="0"/>
    <w:pPr>
      <w:snapToGrid w:val="0"/>
      <w:spacing w:before="80" w:after="80"/>
    </w:pPr>
    <w:rPr>
      <w:rFonts w:ascii="Arial" w:hAnsi="Arial" w:cs="Arial"/>
      <w:sz w:val="18"/>
      <w:szCs w:val="18"/>
      <w:lang w:val="en-US" w:eastAsia="zh-CN" w:bidi="ar-SA"/>
    </w:rPr>
  </w:style>
  <w:style w:type="character" w:customStyle="1" w:styleId="458">
    <w:name w:val="正文（首行缩进2字符） Char"/>
    <w:link w:val="459"/>
    <w:uiPriority w:val="0"/>
    <w:rPr>
      <w:sz w:val="24"/>
      <w:szCs w:val="24"/>
    </w:rPr>
  </w:style>
  <w:style w:type="paragraph" w:customStyle="1" w:styleId="459">
    <w:name w:val="正文（首行缩进2字符）"/>
    <w:basedOn w:val="1"/>
    <w:link w:val="458"/>
    <w:uiPriority w:val="0"/>
    <w:pPr>
      <w:spacing w:line="360" w:lineRule="auto"/>
      <w:ind w:firstLine="200" w:firstLineChars="200"/>
    </w:pPr>
    <w:rPr>
      <w:kern w:val="0"/>
      <w:sz w:val="24"/>
    </w:rPr>
  </w:style>
  <w:style w:type="character" w:customStyle="1" w:styleId="460">
    <w:name w:val="font21"/>
    <w:qFormat/>
    <w:uiPriority w:val="0"/>
    <w:rPr>
      <w:rFonts w:hint="default" w:ascii="font-weight : 400" w:hAnsi="font-weight : 400" w:eastAsia="font-weight : 400" w:cs="font-weight : 400"/>
      <w:color w:val="000000"/>
      <w:sz w:val="22"/>
      <w:szCs w:val="22"/>
      <w:u w:val="none"/>
    </w:rPr>
  </w:style>
  <w:style w:type="character" w:customStyle="1" w:styleId="461">
    <w:name w:val="WW8Num20z0"/>
    <w:uiPriority w:val="0"/>
    <w:rPr>
      <w:rFonts w:ascii="Symbol" w:hAnsi="Symbol"/>
      <w:lang w:val="en-GB"/>
    </w:rPr>
  </w:style>
  <w:style w:type="character" w:customStyle="1" w:styleId="462">
    <w:name w:val="访问过的超链接1"/>
    <w:qFormat/>
    <w:uiPriority w:val="99"/>
    <w:rPr>
      <w:color w:val="800080"/>
      <w:u w:val="single"/>
    </w:rPr>
  </w:style>
  <w:style w:type="character" w:customStyle="1" w:styleId="463">
    <w:name w:val="text"/>
    <w:uiPriority w:val="0"/>
  </w:style>
  <w:style w:type="character" w:customStyle="1" w:styleId="464">
    <w:name w:val="正文文本 Char1"/>
    <w:uiPriority w:val="0"/>
    <w:rPr>
      <w:rFonts w:eastAsia="??"/>
      <w:kern w:val="2"/>
      <w:sz w:val="24"/>
      <w:szCs w:val="28"/>
    </w:rPr>
  </w:style>
  <w:style w:type="character" w:customStyle="1" w:styleId="465">
    <w:name w:val="morelink-item"/>
    <w:uiPriority w:val="0"/>
  </w:style>
  <w:style w:type="character" w:customStyle="1" w:styleId="466">
    <w:name w:val="字元 字元5"/>
    <w:locked/>
    <w:uiPriority w:val="0"/>
    <w:rPr>
      <w:rFonts w:ascii="Arial" w:hAnsi="Arial" w:eastAsia="Times New Roman" w:cs="Times New Roman"/>
      <w:lang w:val="en-GB"/>
    </w:rPr>
  </w:style>
  <w:style w:type="character" w:customStyle="1" w:styleId="467">
    <w:name w:val="正文2 Char"/>
    <w:qFormat/>
    <w:locked/>
    <w:uiPriority w:val="0"/>
    <w:rPr>
      <w:rFonts w:eastAsia="宋体"/>
      <w:kern w:val="2"/>
      <w:sz w:val="24"/>
      <w:lang w:val="en-US" w:eastAsia="zh-CN" w:bidi="ar-SA"/>
    </w:rPr>
  </w:style>
  <w:style w:type="character" w:customStyle="1" w:styleId="468">
    <w:name w:val="style4"/>
    <w:uiPriority w:val="0"/>
  </w:style>
  <w:style w:type="character" w:customStyle="1" w:styleId="469">
    <w:name w:val="签名 Char2"/>
    <w:uiPriority w:val="0"/>
    <w:rPr>
      <w:kern w:val="2"/>
      <w:sz w:val="21"/>
      <w:szCs w:val="24"/>
    </w:rPr>
  </w:style>
  <w:style w:type="character" w:customStyle="1" w:styleId="470">
    <w:name w:val="WW8Num13z2"/>
    <w:uiPriority w:val="0"/>
    <w:rPr>
      <w:rFonts w:ascii="Wingdings" w:hAnsi="Wingdings"/>
      <w:lang w:val="en-GB"/>
    </w:rPr>
  </w:style>
  <w:style w:type="character" w:customStyle="1" w:styleId="471">
    <w:name w:val="atitle2"/>
    <w:uiPriority w:val="0"/>
  </w:style>
  <w:style w:type="character" w:customStyle="1" w:styleId="472">
    <w:name w:val="字元 字元8"/>
    <w:locked/>
    <w:uiPriority w:val="0"/>
    <w:rPr>
      <w:rFonts w:ascii="Times New Roman" w:hAnsi="Times New Roman" w:eastAsia="Times New Roman" w:cs="Times New Roman"/>
      <w:lang w:val="en-GB"/>
    </w:rPr>
  </w:style>
  <w:style w:type="character" w:customStyle="1" w:styleId="473">
    <w:name w:val="副标题 Char1"/>
    <w:qFormat/>
    <w:uiPriority w:val="11"/>
    <w:rPr>
      <w:rFonts w:ascii="Cambria" w:hAnsi="Cambria" w:cs="Times New Roman"/>
      <w:b/>
      <w:bCs/>
      <w:kern w:val="28"/>
      <w:sz w:val="32"/>
      <w:szCs w:val="32"/>
    </w:rPr>
  </w:style>
  <w:style w:type="character" w:customStyle="1" w:styleId="474">
    <w:name w:val="字元 字元10"/>
    <w:locked/>
    <w:uiPriority w:val="0"/>
    <w:rPr>
      <w:rFonts w:ascii="Tahoma" w:hAnsi="Tahoma" w:cs="Tahoma"/>
      <w:sz w:val="16"/>
      <w:szCs w:val="16"/>
    </w:rPr>
  </w:style>
  <w:style w:type="character" w:customStyle="1" w:styleId="475">
    <w:name w:val="Table Text Char"/>
    <w:uiPriority w:val="0"/>
    <w:rPr>
      <w:rFonts w:ascii="Arial" w:hAnsi="Arial"/>
      <w:sz w:val="18"/>
      <w:lang w:val="en-US" w:eastAsia="en-US" w:bidi="ar-SA"/>
    </w:rPr>
  </w:style>
  <w:style w:type="character" w:customStyle="1" w:styleId="476">
    <w:name w:val="项目标题 Char"/>
    <w:link w:val="477"/>
    <w:uiPriority w:val="0"/>
    <w:rPr>
      <w:rFonts w:ascii="Arial" w:hAnsi="Arial"/>
      <w:b/>
      <w:bCs/>
      <w:sz w:val="28"/>
      <w:szCs w:val="28"/>
    </w:rPr>
  </w:style>
  <w:style w:type="paragraph" w:customStyle="1" w:styleId="477">
    <w:name w:val="项目标题"/>
    <w:basedOn w:val="1"/>
    <w:link w:val="476"/>
    <w:uiPriority w:val="0"/>
    <w:pPr>
      <w:keepNext/>
      <w:keepLines/>
      <w:tabs>
        <w:tab w:val="left" w:pos="360"/>
      </w:tabs>
      <w:spacing w:before="280" w:after="290" w:line="377" w:lineRule="auto"/>
      <w:ind w:firstLine="420"/>
      <w:outlineLvl w:val="3"/>
    </w:pPr>
    <w:rPr>
      <w:rFonts w:ascii="Arial" w:hAnsi="Arial"/>
      <w:b/>
      <w:bCs/>
      <w:kern w:val="0"/>
      <w:sz w:val="28"/>
      <w:szCs w:val="28"/>
    </w:rPr>
  </w:style>
  <w:style w:type="character" w:customStyle="1" w:styleId="478">
    <w:name w:val="‧ N character plain text new"/>
    <w:uiPriority w:val="0"/>
    <w:rPr>
      <w:rFonts w:ascii="Times New Roman" w:hAnsi="Times New Roman" w:cs="Tahoma"/>
      <w:sz w:val="20"/>
      <w:lang w:val="en-GB"/>
    </w:rPr>
  </w:style>
  <w:style w:type="character" w:customStyle="1" w:styleId="479">
    <w:name w:val="blithe3 Char1 Char"/>
    <w:link w:val="480"/>
    <w:uiPriority w:val="0"/>
    <w:rPr>
      <w:rFonts w:ascii="宋体" w:hAnsi="宋体"/>
      <w:b/>
      <w:bCs/>
      <w:color w:val="000000"/>
      <w:sz w:val="28"/>
      <w:szCs w:val="36"/>
    </w:rPr>
  </w:style>
  <w:style w:type="paragraph" w:customStyle="1" w:styleId="480">
    <w:name w:val="blithe3 Char1"/>
    <w:basedOn w:val="319"/>
    <w:next w:val="1"/>
    <w:link w:val="479"/>
    <w:uiPriority w:val="0"/>
    <w:pPr>
      <w:tabs>
        <w:tab w:val="left" w:pos="360"/>
        <w:tab w:val="left" w:pos="2520"/>
      </w:tabs>
      <w:ind w:left="0" w:firstLine="0"/>
      <w:outlineLvl w:val="2"/>
    </w:pPr>
    <w:rPr>
      <w:sz w:val="28"/>
    </w:rPr>
  </w:style>
  <w:style w:type="character" w:customStyle="1" w:styleId="481">
    <w:name w:val="首行缩进 Char"/>
    <w:link w:val="482"/>
    <w:qFormat/>
    <w:uiPriority w:val="0"/>
    <w:rPr>
      <w:rFonts w:ascii="Arial" w:hAnsi="Arial"/>
      <w:sz w:val="21"/>
    </w:rPr>
  </w:style>
  <w:style w:type="paragraph" w:customStyle="1" w:styleId="482">
    <w:name w:val="首行缩进"/>
    <w:basedOn w:val="1"/>
    <w:link w:val="481"/>
    <w:qFormat/>
    <w:uiPriority w:val="0"/>
    <w:pPr>
      <w:widowControl/>
      <w:tabs>
        <w:tab w:val="left" w:pos="822"/>
      </w:tabs>
      <w:snapToGrid w:val="0"/>
      <w:spacing w:before="40" w:after="40" w:line="300" w:lineRule="atLeast"/>
      <w:ind w:left="2940" w:hanging="420"/>
    </w:pPr>
    <w:rPr>
      <w:rFonts w:ascii="Arial" w:hAnsi="Arial"/>
      <w:kern w:val="0"/>
      <w:szCs w:val="20"/>
    </w:rPr>
  </w:style>
  <w:style w:type="character" w:customStyle="1" w:styleId="483">
    <w:name w:val="Char Char20"/>
    <w:uiPriority w:val="0"/>
    <w:rPr>
      <w:kern w:val="2"/>
      <w:sz w:val="18"/>
      <w:szCs w:val="18"/>
    </w:rPr>
  </w:style>
  <w:style w:type="character" w:customStyle="1" w:styleId="484">
    <w:name w:val="listitem1"/>
    <w:uiPriority w:val="0"/>
    <w:rPr>
      <w:sz w:val="22"/>
      <w:szCs w:val="22"/>
    </w:rPr>
  </w:style>
  <w:style w:type="character" w:customStyle="1" w:styleId="485">
    <w:name w:val="样式 标准段落 + 首行缩进:  2 字符 Char"/>
    <w:link w:val="486"/>
    <w:uiPriority w:val="0"/>
    <w:rPr>
      <w:rFonts w:ascii="宋体" w:hAnsi="宋体"/>
      <w:sz w:val="24"/>
    </w:rPr>
  </w:style>
  <w:style w:type="paragraph" w:customStyle="1" w:styleId="486">
    <w:name w:val="样式 标准段落 + 首行缩进:  2 字符"/>
    <w:basedOn w:val="1"/>
    <w:link w:val="485"/>
    <w:uiPriority w:val="0"/>
    <w:pPr>
      <w:tabs>
        <w:tab w:val="left" w:pos="820"/>
      </w:tabs>
      <w:autoSpaceDN w:val="0"/>
      <w:spacing w:line="360" w:lineRule="auto"/>
      <w:ind w:firstLine="480" w:firstLineChars="200"/>
      <w:textAlignment w:val="baseline"/>
    </w:pPr>
    <w:rPr>
      <w:rFonts w:ascii="宋体" w:hAnsi="宋体"/>
      <w:kern w:val="0"/>
      <w:sz w:val="24"/>
      <w:szCs w:val="20"/>
    </w:rPr>
  </w:style>
  <w:style w:type="character" w:customStyle="1" w:styleId="487">
    <w:name w:val="sort1"/>
    <w:uiPriority w:val="0"/>
  </w:style>
  <w:style w:type="character" w:customStyle="1" w:styleId="488">
    <w:name w:val="字元 字元6"/>
    <w:locked/>
    <w:uiPriority w:val="0"/>
    <w:rPr>
      <w:rFonts w:ascii="Arial" w:hAnsi="Arial" w:eastAsia="Times New Roman" w:cs="Times New Roman"/>
      <w:lang w:val="en-GB"/>
    </w:rPr>
  </w:style>
  <w:style w:type="character" w:customStyle="1" w:styleId="489">
    <w:name w:val="apple-style-span"/>
    <w:qFormat/>
    <w:uiPriority w:val="0"/>
  </w:style>
  <w:style w:type="character" w:customStyle="1" w:styleId="490">
    <w:name w:val="标题三 Char Char"/>
    <w:link w:val="491"/>
    <w:uiPriority w:val="0"/>
    <w:rPr>
      <w:rFonts w:ascii="宋体"/>
      <w:b/>
      <w:bCs/>
      <w:sz w:val="28"/>
    </w:rPr>
  </w:style>
  <w:style w:type="paragraph" w:customStyle="1" w:styleId="491">
    <w:name w:val="标题三"/>
    <w:basedOn w:val="4"/>
    <w:link w:val="490"/>
    <w:uiPriority w:val="0"/>
    <w:pPr>
      <w:keepNext/>
      <w:keepLines/>
      <w:widowControl w:val="0"/>
      <w:tabs>
        <w:tab w:val="left" w:pos="0"/>
        <w:tab w:val="left" w:pos="390"/>
        <w:tab w:val="left" w:pos="737"/>
      </w:tabs>
      <w:adjustRightInd w:val="0"/>
      <w:spacing w:line="360" w:lineRule="atLeast"/>
      <w:ind w:left="737" w:hanging="737" w:firstLineChars="199"/>
      <w:jc w:val="left"/>
      <w:textAlignment w:val="baseline"/>
    </w:pPr>
    <w:rPr>
      <w:rFonts w:ascii="宋体" w:hAnsi="Times New Roman"/>
      <w:bCs/>
      <w:kern w:val="0"/>
      <w:sz w:val="28"/>
    </w:rPr>
  </w:style>
  <w:style w:type="character" w:customStyle="1" w:styleId="492">
    <w:name w:val="标题四 Char Char"/>
    <w:uiPriority w:val="0"/>
    <w:rPr>
      <w:rFonts w:eastAsia="宋体"/>
      <w:kern w:val="2"/>
      <w:sz w:val="24"/>
      <w:lang w:val="en-US" w:eastAsia="zh-CN" w:bidi="ar-SA"/>
    </w:rPr>
  </w:style>
  <w:style w:type="character" w:customStyle="1" w:styleId="493">
    <w:name w:val="Footnote Symbol"/>
    <w:uiPriority w:val="0"/>
    <w:rPr>
      <w:lang w:val="en-GB"/>
    </w:rPr>
  </w:style>
  <w:style w:type="character" w:customStyle="1" w:styleId="494">
    <w:name w:val="Numbering Symbols"/>
    <w:uiPriority w:val="0"/>
    <w:rPr>
      <w:lang w:val="en-GB"/>
    </w:rPr>
  </w:style>
  <w:style w:type="character" w:customStyle="1" w:styleId="495">
    <w:name w:val="WW8Num19z0"/>
    <w:uiPriority w:val="0"/>
    <w:rPr>
      <w:rFonts w:ascii="Symbol" w:hAnsi="Symbol"/>
      <w:lang w:val="en-GB"/>
    </w:rPr>
  </w:style>
  <w:style w:type="character" w:customStyle="1" w:styleId="496">
    <w:name w:val="WW8Num14z1"/>
    <w:uiPriority w:val="0"/>
    <w:rPr>
      <w:rFonts w:ascii="Courier New" w:hAnsi="Courier New"/>
      <w:lang w:val="en-GB"/>
    </w:rPr>
  </w:style>
  <w:style w:type="character" w:customStyle="1" w:styleId="497">
    <w:name w:val="正文 首行缩进:  2 字符 Char"/>
    <w:link w:val="498"/>
    <w:uiPriority w:val="0"/>
    <w:rPr>
      <w:rFonts w:cs="宋体"/>
      <w:sz w:val="24"/>
    </w:rPr>
  </w:style>
  <w:style w:type="paragraph" w:customStyle="1" w:styleId="498">
    <w:name w:val="正文 首行缩进:  2 字符"/>
    <w:basedOn w:val="1"/>
    <w:next w:val="1"/>
    <w:link w:val="497"/>
    <w:uiPriority w:val="0"/>
    <w:pPr>
      <w:spacing w:line="360" w:lineRule="auto"/>
      <w:ind w:firstLine="480" w:firstLineChars="200"/>
      <w:jc w:val="left"/>
    </w:pPr>
    <w:rPr>
      <w:kern w:val="0"/>
      <w:sz w:val="24"/>
      <w:szCs w:val="20"/>
    </w:rPr>
  </w:style>
  <w:style w:type="character" w:customStyle="1" w:styleId="499">
    <w:name w:val="WW8Num5z0"/>
    <w:uiPriority w:val="0"/>
    <w:rPr>
      <w:rFonts w:ascii="Symbol" w:hAnsi="Symbol"/>
      <w:lang w:val="en-GB"/>
    </w:rPr>
  </w:style>
  <w:style w:type="character" w:customStyle="1" w:styleId="500">
    <w:name w:val="font111"/>
    <w:qFormat/>
    <w:uiPriority w:val="0"/>
    <w:rPr>
      <w:rFonts w:ascii="Arial" w:hAnsi="Arial" w:cs="Arial"/>
      <w:color w:val="333333"/>
      <w:sz w:val="18"/>
      <w:szCs w:val="18"/>
      <w:u w:val="none"/>
    </w:rPr>
  </w:style>
  <w:style w:type="character" w:customStyle="1" w:styleId="501">
    <w:name w:val="样式 样式 样式 正文首行缩进 + 首行缩进:  1 字符 + 首行缩进:  2 字符 + 首行缩进:  2 字符 Char"/>
    <w:link w:val="502"/>
    <w:uiPriority w:val="0"/>
    <w:rPr>
      <w:sz w:val="24"/>
    </w:rPr>
  </w:style>
  <w:style w:type="paragraph" w:customStyle="1" w:styleId="502">
    <w:name w:val="样式 样式 样式 正文首行缩进 + 首行缩进:  1 字符 + 首行缩进:  2 字符 + 首行缩进:  2 字符"/>
    <w:basedOn w:val="1"/>
    <w:link w:val="501"/>
    <w:uiPriority w:val="0"/>
    <w:pPr>
      <w:tabs>
        <w:tab w:val="left" w:pos="390"/>
      </w:tabs>
      <w:spacing w:after="120" w:line="360" w:lineRule="auto"/>
      <w:ind w:firstLine="425" w:firstLineChars="177"/>
      <w:jc w:val="left"/>
    </w:pPr>
    <w:rPr>
      <w:kern w:val="0"/>
      <w:sz w:val="24"/>
      <w:szCs w:val="20"/>
    </w:rPr>
  </w:style>
  <w:style w:type="character" w:customStyle="1" w:styleId="503">
    <w:name w:val="字元 字元4"/>
    <w:locked/>
    <w:uiPriority w:val="0"/>
    <w:rPr>
      <w:rFonts w:ascii="Arial" w:hAnsi="Arial" w:eastAsia="Times New Roman" w:cs="Times New Roman"/>
      <w:lang w:val="en-GB"/>
    </w:rPr>
  </w:style>
  <w:style w:type="character" w:customStyle="1" w:styleId="504">
    <w:name w:val="tw4winMark"/>
    <w:uiPriority w:val="0"/>
    <w:rPr>
      <w:rFonts w:ascii="Courier New" w:hAnsi="Courier New" w:cs="Courier New"/>
      <w:vanish/>
      <w:color w:val="800080"/>
      <w:sz w:val="24"/>
      <w:szCs w:val="24"/>
      <w:vertAlign w:val="subscript"/>
    </w:rPr>
  </w:style>
  <w:style w:type="character" w:customStyle="1" w:styleId="505">
    <w:name w:val="Caption Char"/>
    <w:aliases w:val="Legend Char"/>
    <w:locked/>
    <w:uiPriority w:val="0"/>
    <w:rPr>
      <w:rFonts w:ascii="Arial" w:hAnsi="Arial" w:eastAsia="黑体"/>
      <w:kern w:val="0"/>
      <w:sz w:val="20"/>
    </w:rPr>
  </w:style>
  <w:style w:type="character" w:customStyle="1" w:styleId="506">
    <w:name w:val="列出段落 Char"/>
    <w:aliases w:val="图表 Char,列出段落11 Char,List Char"/>
    <w:link w:val="507"/>
    <w:qFormat/>
    <w:uiPriority w:val="34"/>
    <w:rPr>
      <w:rFonts w:eastAsia="宋体"/>
      <w:kern w:val="2"/>
      <w:sz w:val="21"/>
      <w:szCs w:val="24"/>
      <w:lang w:val="en-US" w:eastAsia="zh-CN" w:bidi="ar-SA"/>
    </w:rPr>
  </w:style>
  <w:style w:type="paragraph" w:customStyle="1" w:styleId="507">
    <w:name w:val="列出段落1"/>
    <w:basedOn w:val="1"/>
    <w:link w:val="506"/>
    <w:qFormat/>
    <w:uiPriority w:val="34"/>
    <w:pPr>
      <w:ind w:firstLine="420" w:firstLineChars="200"/>
    </w:pPr>
  </w:style>
  <w:style w:type="paragraph" w:customStyle="1" w:styleId="508">
    <w:name w:val="SANGFOR_1_标题1"/>
    <w:basedOn w:val="2"/>
    <w:next w:val="372"/>
    <w:uiPriority w:val="0"/>
    <w:pPr>
      <w:keepLines/>
      <w:tabs>
        <w:tab w:val="left" w:pos="1206"/>
        <w:tab w:val="left" w:pos="4253"/>
      </w:tabs>
      <w:spacing w:beforeLines="150" w:afterLines="50" w:line="240" w:lineRule="auto"/>
      <w:ind w:left="425" w:hanging="425"/>
    </w:pPr>
    <w:rPr>
      <w:rFonts w:ascii="宋体" w:hAnsi="宋体" w:eastAsia="宋体"/>
      <w:color w:val="auto"/>
      <w:kern w:val="44"/>
      <w:szCs w:val="32"/>
    </w:rPr>
  </w:style>
  <w:style w:type="paragraph" w:customStyle="1" w:styleId="509">
    <w:name w:val="注×：（正文）"/>
    <w:uiPriority w:val="0"/>
    <w:pPr>
      <w:tabs>
        <w:tab w:val="left" w:pos="1260"/>
      </w:tabs>
      <w:ind w:left="1260" w:hanging="420"/>
      <w:jc w:val="both"/>
    </w:pPr>
    <w:rPr>
      <w:rFonts w:ascii="宋体"/>
      <w:sz w:val="18"/>
      <w:szCs w:val="18"/>
      <w:lang w:val="en-US" w:eastAsia="zh-CN" w:bidi="ar-SA"/>
    </w:rPr>
  </w:style>
  <w:style w:type="paragraph" w:customStyle="1" w:styleId="510">
    <w:name w:val="默认段落字体 Para Char Char Char Char Char Char Char Char Char1 Char Char Char Char Char Char Char Char Char1 Char"/>
    <w:basedOn w:val="26"/>
    <w:uiPriority w:val="0"/>
    <w:pPr>
      <w:spacing w:line="360" w:lineRule="auto"/>
      <w:ind w:firstLine="420"/>
    </w:pPr>
    <w:rPr>
      <w:rFonts w:ascii="Tahoma" w:hAnsi="Tahoma"/>
      <w:kern w:val="0"/>
      <w:sz w:val="24"/>
    </w:rPr>
  </w:style>
  <w:style w:type="paragraph" w:customStyle="1" w:styleId="511">
    <w:name w:val="正文文本1"/>
    <w:uiPriority w:val="0"/>
    <w:pPr>
      <w:spacing w:line="360" w:lineRule="atLeast"/>
      <w:ind w:firstLine="446"/>
    </w:pPr>
    <w:rPr>
      <w:rFonts w:ascii="楷体" w:eastAsia="楷体"/>
      <w:snapToGrid w:val="0"/>
      <w:color w:val="000000"/>
      <w:sz w:val="21"/>
      <w:lang w:val="en-US" w:eastAsia="zh-CN" w:bidi="ar-SA"/>
    </w:rPr>
  </w:style>
  <w:style w:type="paragraph" w:customStyle="1" w:styleId="512">
    <w:name w:val="Plain Text"/>
    <w:basedOn w:val="1"/>
    <w:uiPriority w:val="0"/>
    <w:pPr>
      <w:adjustRightInd w:val="0"/>
      <w:textAlignment w:val="baseline"/>
    </w:pPr>
    <w:rPr>
      <w:rFonts w:ascii="宋体" w:hAnsi="Courier New" w:eastAsia="楷体_GB2312"/>
      <w:sz w:val="26"/>
      <w:szCs w:val="20"/>
    </w:rPr>
  </w:style>
  <w:style w:type="paragraph" w:customStyle="1" w:styleId="513">
    <w:name w:val="xl35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514">
    <w:name w:val="xl16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515">
    <w:name w:val="xl71"/>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16">
    <w:name w:val="•Body Text"/>
    <w:basedOn w:val="1"/>
    <w:uiPriority w:val="0"/>
    <w:pPr>
      <w:suppressAutoHyphens/>
      <w:spacing w:after="120" w:line="320" w:lineRule="exact"/>
    </w:pPr>
    <w:rPr>
      <w:rFonts w:ascii="Arial" w:hAnsi="Arial"/>
      <w:kern w:val="1"/>
      <w:sz w:val="18"/>
      <w:lang w:eastAsia="ar-SA"/>
    </w:rPr>
  </w:style>
  <w:style w:type="paragraph" w:customStyle="1" w:styleId="517">
    <w:name w:val="xl99"/>
    <w:basedOn w:val="1"/>
    <w:qFormat/>
    <w:uiPriority w:val="0"/>
    <w:pPr>
      <w:pBdr>
        <w:top w:val="single" w:color="auto" w:sz="4" w:space="0"/>
        <w:left w:val="single" w:color="auto" w:sz="4" w:space="0"/>
        <w:bottom w:val="single" w:color="auto" w:sz="4" w:space="0"/>
        <w:right w:val="single" w:color="auto" w:sz="8"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18">
    <w:name w:val="Index Separator"/>
    <w:basedOn w:val="48"/>
    <w:uiPriority w:val="0"/>
  </w:style>
  <w:style w:type="paragraph" w:customStyle="1" w:styleId="519">
    <w:name w:val="Hanging indent"/>
    <w:basedOn w:val="17"/>
    <w:uiPriority w:val="0"/>
    <w:pPr>
      <w:tabs>
        <w:tab w:val="left" w:pos="567"/>
      </w:tabs>
      <w:autoSpaceDN w:val="0"/>
      <w:spacing w:before="363" w:after="119" w:line="240" w:lineRule="auto"/>
      <w:ind w:left="567" w:hanging="283"/>
      <w:textAlignment w:val="auto"/>
    </w:pPr>
    <w:rPr>
      <w:rFonts w:ascii="Times New Roman" w:eastAsia="PMingLiU"/>
      <w:sz w:val="20"/>
      <w:lang w:val="en-GB" w:eastAsia="zh-TW"/>
    </w:rPr>
  </w:style>
  <w:style w:type="paragraph" w:customStyle="1" w:styleId="520">
    <w:name w:val="此正文"/>
    <w:basedOn w:val="1"/>
    <w:qFormat/>
    <w:uiPriority w:val="0"/>
    <w:pPr>
      <w:spacing w:line="360" w:lineRule="auto"/>
      <w:ind w:firstLine="480" w:firstLineChars="200"/>
    </w:pPr>
    <w:rPr>
      <w:rFonts w:ascii="宋体" w:hAnsi="宋体"/>
      <w:sz w:val="24"/>
    </w:rPr>
  </w:style>
  <w:style w:type="paragraph" w:customStyle="1" w:styleId="521">
    <w:name w:val="xl31"/>
    <w:basedOn w:val="1"/>
    <w:uiPriority w:val="0"/>
    <w:pPr>
      <w:widowControl/>
      <w:pBdr>
        <w:left w:val="single" w:color="auto" w:sz="4" w:space="0"/>
        <w:right w:val="single" w:color="auto" w:sz="4" w:space="0"/>
      </w:pBdr>
      <w:spacing w:before="100" w:after="100" w:line="360" w:lineRule="auto"/>
      <w:ind w:firstLine="420"/>
      <w:textAlignment w:val="top"/>
    </w:pPr>
    <w:rPr>
      <w:rFonts w:ascii="宋体" w:hAnsi="宋体"/>
      <w:kern w:val="0"/>
      <w:sz w:val="24"/>
      <w:szCs w:val="20"/>
    </w:rPr>
  </w:style>
  <w:style w:type="paragraph" w:customStyle="1" w:styleId="522">
    <w:name w:val="xl123"/>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523">
    <w:name w:val="xl126"/>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524">
    <w:name w:val="文章标题"/>
    <w:next w:val="1"/>
    <w:uiPriority w:val="0"/>
    <w:pPr>
      <w:spacing w:beforeLines="200" w:afterLines="100"/>
      <w:jc w:val="center"/>
    </w:pPr>
    <w:rPr>
      <w:rFonts w:ascii="Arial" w:hAnsi="Arial" w:eastAsia="黑体" w:cs="宋体"/>
      <w:bCs/>
      <w:kern w:val="2"/>
      <w:sz w:val="52"/>
      <w:lang w:val="en-US" w:eastAsia="zh-CN" w:bidi="ar-SA"/>
    </w:rPr>
  </w:style>
  <w:style w:type="paragraph" w:customStyle="1" w:styleId="525">
    <w:name w:val="样式 目录标题 + 首行缩进:  1.2 厘米"/>
    <w:basedOn w:val="526"/>
    <w:uiPriority w:val="0"/>
    <w:pPr>
      <w:tabs>
        <w:tab w:val="left" w:pos="0"/>
        <w:tab w:val="left" w:pos="390"/>
      </w:tabs>
      <w:spacing w:afterLines="0"/>
    </w:pPr>
    <w:rPr>
      <w:rFonts w:cs="宋体"/>
      <w:bCs/>
      <w:szCs w:val="20"/>
    </w:rPr>
  </w:style>
  <w:style w:type="paragraph" w:customStyle="1" w:styleId="526">
    <w:name w:val="目录标题"/>
    <w:basedOn w:val="1"/>
    <w:uiPriority w:val="0"/>
    <w:pPr>
      <w:tabs>
        <w:tab w:val="left" w:pos="0"/>
        <w:tab w:val="left" w:pos="390"/>
        <w:tab w:val="left" w:pos="540"/>
      </w:tabs>
      <w:autoSpaceDE w:val="0"/>
      <w:autoSpaceDN w:val="0"/>
      <w:adjustRightInd w:val="0"/>
      <w:snapToGrid w:val="0"/>
      <w:spacing w:afterLines="100"/>
      <w:ind w:firstLine="425" w:firstLineChars="177"/>
      <w:jc w:val="left"/>
    </w:pPr>
    <w:rPr>
      <w:rFonts w:ascii="黑体" w:hAnsi="宋体" w:eastAsia="黑体"/>
      <w:b/>
      <w:kern w:val="0"/>
      <w:sz w:val="32"/>
      <w:szCs w:val="48"/>
    </w:rPr>
  </w:style>
  <w:style w:type="paragraph" w:customStyle="1" w:styleId="527">
    <w:name w:val="xl51"/>
    <w:basedOn w:val="1"/>
    <w:uiPriority w:val="0"/>
    <w:pPr>
      <w:pBdr>
        <w:top w:val="single" w:color="auto" w:sz="4" w:space="0"/>
        <w:left w:val="single" w:color="auto" w:sz="8" w:space="0"/>
        <w:bottom w:val="single" w:color="auto" w:sz="8"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28">
    <w:name w:val="xl208"/>
    <w:basedOn w:val="1"/>
    <w:uiPriority w:val="0"/>
    <w:pPr>
      <w:pBdr>
        <w:top w:val="single" w:color="auto" w:sz="4" w:space="0"/>
        <w:left w:val="single" w:color="auto" w:sz="4" w:space="0"/>
        <w:bottom w:val="single" w:color="auto" w:sz="4" w:space="0"/>
        <w:right w:val="single" w:color="auto" w:sz="8"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529">
    <w:name w:val="xl102"/>
    <w:basedOn w:val="1"/>
    <w:qFormat/>
    <w:uiPriority w:val="0"/>
    <w:pPr>
      <w:pBdr>
        <w:top w:val="single" w:color="auto" w:sz="4" w:space="0"/>
        <w:left w:val="single" w:color="auto" w:sz="4" w:space="0"/>
        <w:bottom w:val="single" w:color="auto" w:sz="4" w:space="0"/>
        <w:right w:val="single" w:color="auto" w:sz="8"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30">
    <w:name w:val="列出段落11"/>
    <w:basedOn w:val="1"/>
    <w:qFormat/>
    <w:uiPriority w:val="34"/>
    <w:pPr>
      <w:ind w:firstLine="420" w:firstLineChars="200"/>
    </w:pPr>
    <w:rPr>
      <w:szCs w:val="22"/>
    </w:rPr>
  </w:style>
  <w:style w:type="paragraph" w:customStyle="1" w:styleId="531">
    <w:name w:val="样式4"/>
    <w:basedOn w:val="53"/>
    <w:qFormat/>
    <w:uiPriority w:val="0"/>
    <w:pPr>
      <w:pBdr>
        <w:bottom w:val="single" w:color="auto" w:sz="4" w:space="1"/>
      </w:pBdr>
      <w:tabs>
        <w:tab w:val="right" w:pos="9901"/>
        <w:tab w:val="clear" w:pos="4153"/>
        <w:tab w:val="clear" w:pos="8306"/>
      </w:tabs>
    </w:pPr>
    <w:rPr>
      <w:sz w:val="21"/>
    </w:rPr>
  </w:style>
  <w:style w:type="paragraph" w:customStyle="1" w:styleId="532">
    <w:name w:val="xl127"/>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533">
    <w:name w:val="xl94"/>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color w:val="000000"/>
      <w:kern w:val="0"/>
      <w:sz w:val="24"/>
    </w:rPr>
  </w:style>
  <w:style w:type="paragraph" w:customStyle="1" w:styleId="534">
    <w:name w:val="*Header"/>
    <w:basedOn w:val="224"/>
    <w:uiPriority w:val="0"/>
    <w:pPr>
      <w:tabs>
        <w:tab w:val="right" w:pos="8784"/>
      </w:tabs>
    </w:pPr>
    <w:rPr>
      <w:color w:val="00637A"/>
      <w:sz w:val="18"/>
      <w:szCs w:val="18"/>
    </w:rPr>
  </w:style>
  <w:style w:type="paragraph" w:customStyle="1" w:styleId="535">
    <w:name w:val="_Style 27"/>
    <w:basedOn w:val="1"/>
    <w:uiPriority w:val="0"/>
  </w:style>
  <w:style w:type="paragraph" w:customStyle="1" w:styleId="536">
    <w:name w:val="标题5"/>
    <w:basedOn w:val="6"/>
    <w:uiPriority w:val="0"/>
    <w:pPr>
      <w:tabs>
        <w:tab w:val="left" w:pos="1361"/>
      </w:tabs>
      <w:ind w:left="992" w:hanging="992"/>
    </w:pPr>
  </w:style>
  <w:style w:type="paragraph" w:customStyle="1" w:styleId="537">
    <w:name w:val="首页页眉"/>
    <w:basedOn w:val="55"/>
    <w:uiPriority w:val="0"/>
    <w:pPr>
      <w:pBdr>
        <w:bottom w:val="none" w:color="auto" w:sz="0" w:space="0"/>
      </w:pBdr>
      <w:tabs>
        <w:tab w:val="left" w:pos="0"/>
        <w:tab w:val="left" w:pos="390"/>
        <w:tab w:val="left" w:pos="540"/>
      </w:tabs>
      <w:autoSpaceDE w:val="0"/>
      <w:autoSpaceDN w:val="0"/>
      <w:adjustRightInd w:val="0"/>
      <w:spacing w:line="240" w:lineRule="atLeast"/>
      <w:ind w:firstLine="425" w:firstLineChars="177"/>
      <w:jc w:val="right"/>
    </w:pPr>
    <w:rPr>
      <w:b/>
      <w:kern w:val="0"/>
      <w:sz w:val="24"/>
      <w:szCs w:val="24"/>
    </w:rPr>
  </w:style>
  <w:style w:type="paragraph" w:customStyle="1" w:styleId="538">
    <w:name w:val="1级"/>
    <w:basedOn w:val="2"/>
    <w:qFormat/>
    <w:uiPriority w:val="0"/>
    <w:pPr>
      <w:keepLines/>
      <w:tabs>
        <w:tab w:val="left" w:pos="4253"/>
      </w:tabs>
      <w:spacing w:beforeLines="50" w:after="330" w:line="578" w:lineRule="auto"/>
      <w:jc w:val="left"/>
    </w:pPr>
    <w:rPr>
      <w:rFonts w:ascii="Calibri" w:hAnsi="Calibri" w:eastAsia="黑体"/>
      <w:bCs/>
      <w:color w:val="auto"/>
      <w:kern w:val="44"/>
      <w:sz w:val="36"/>
      <w:szCs w:val="44"/>
    </w:rPr>
  </w:style>
  <w:style w:type="paragraph" w:customStyle="1" w:styleId="539">
    <w:name w:val="Preformatted Text"/>
    <w:basedOn w:val="1"/>
    <w:uiPriority w:val="0"/>
    <w:pPr>
      <w:autoSpaceDN w:val="0"/>
      <w:adjustRightInd w:val="0"/>
      <w:jc w:val="left"/>
    </w:pPr>
    <w:rPr>
      <w:rFonts w:ascii="Courier New" w:hAnsi="Courier New" w:eastAsia="PMingLiU" w:cs="Courier New"/>
      <w:kern w:val="0"/>
      <w:sz w:val="20"/>
      <w:szCs w:val="20"/>
      <w:lang w:val="en-GB" w:eastAsia="zh-TW"/>
    </w:rPr>
  </w:style>
  <w:style w:type="paragraph" w:customStyle="1" w:styleId="540">
    <w:name w:val="~Manual # Heading 1"/>
    <w:next w:val="541"/>
    <w:uiPriority w:val="0"/>
    <w:pPr>
      <w:keepNext/>
      <w:keepLines/>
      <w:tabs>
        <w:tab w:val="left" w:pos="1440"/>
      </w:tabs>
      <w:spacing w:before="240" w:after="120"/>
      <w:ind w:left="1440" w:hanging="1440"/>
      <w:outlineLvl w:val="1"/>
    </w:pPr>
    <w:rPr>
      <w:rFonts w:ascii="Arial" w:hAnsi="Arial"/>
      <w:b/>
      <w:color w:val="00637A"/>
      <w:sz w:val="32"/>
      <w:szCs w:val="32"/>
      <w:lang w:val="en-US" w:eastAsia="en-US" w:bidi="ar-SA"/>
    </w:rPr>
  </w:style>
  <w:style w:type="paragraph" w:customStyle="1" w:styleId="541">
    <w:name w:val="~Body Text"/>
    <w:basedOn w:val="224"/>
    <w:uiPriority w:val="0"/>
    <w:pPr>
      <w:spacing w:after="220" w:line="220" w:lineRule="atLeast"/>
    </w:pPr>
    <w:rPr>
      <w:color w:val="00637A"/>
    </w:rPr>
  </w:style>
  <w:style w:type="paragraph" w:customStyle="1" w:styleId="542">
    <w:name w:val="xl56"/>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543">
    <w:name w:val="_HP Body text 10 pt"/>
    <w:basedOn w:val="228"/>
    <w:next w:val="228"/>
    <w:uiPriority w:val="0"/>
    <w:pPr>
      <w:spacing w:after="120"/>
    </w:pPr>
    <w:rPr>
      <w:rFonts w:ascii="Futura-Book" w:hAnsi="Futura-Book" w:eastAsia="宋体" w:cs="Times New Roman"/>
      <w:color w:val="auto"/>
    </w:rPr>
  </w:style>
  <w:style w:type="paragraph" w:customStyle="1" w:styleId="544">
    <w:name w:val="xl362"/>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45">
    <w:name w:val="*SOW 4"/>
    <w:basedOn w:val="546"/>
    <w:next w:val="224"/>
    <w:uiPriority w:val="0"/>
    <w:pPr>
      <w:tabs>
        <w:tab w:val="left" w:pos="1440"/>
      </w:tabs>
      <w:outlineLvl w:val="4"/>
    </w:pPr>
  </w:style>
  <w:style w:type="paragraph" w:customStyle="1" w:styleId="546">
    <w:name w:val="*SOW 1"/>
    <w:next w:val="224"/>
    <w:uiPriority w:val="0"/>
    <w:pPr>
      <w:keepNext/>
      <w:keepLines/>
      <w:tabs>
        <w:tab w:val="left" w:pos="1440"/>
      </w:tabs>
      <w:spacing w:after="200" w:line="220" w:lineRule="atLeast"/>
      <w:ind w:left="1440" w:hanging="1440"/>
      <w:outlineLvl w:val="1"/>
    </w:pPr>
    <w:rPr>
      <w:rFonts w:ascii="Arial" w:hAnsi="Arial"/>
      <w:color w:val="000000"/>
      <w:szCs w:val="24"/>
      <w:lang w:val="en-US" w:eastAsia="en-US" w:bidi="ar-SA"/>
    </w:rPr>
  </w:style>
  <w:style w:type="paragraph" w:customStyle="1" w:styleId="547">
    <w:name w:val="IN Step"/>
    <w:basedOn w:val="1"/>
    <w:uiPriority w:val="0"/>
    <w:pPr>
      <w:widowControl/>
      <w:tabs>
        <w:tab w:val="left" w:pos="1134"/>
      </w:tabs>
      <w:snapToGrid w:val="0"/>
      <w:spacing w:before="80" w:after="80" w:line="300" w:lineRule="auto"/>
      <w:ind w:left="1134" w:hanging="907"/>
    </w:pPr>
    <w:rPr>
      <w:rFonts w:ascii="Arial" w:hAnsi="Arial" w:cs="Arial"/>
      <w:kern w:val="0"/>
      <w:szCs w:val="21"/>
    </w:rPr>
  </w:style>
  <w:style w:type="paragraph" w:customStyle="1" w:styleId="548">
    <w:name w:val="Char"/>
    <w:basedOn w:val="1"/>
    <w:qFormat/>
    <w:uiPriority w:val="0"/>
    <w:rPr>
      <w:rFonts w:ascii="仿宋_GB2312" w:eastAsia="仿宋_GB2312"/>
      <w:b/>
      <w:sz w:val="32"/>
      <w:szCs w:val="32"/>
    </w:rPr>
  </w:style>
  <w:style w:type="paragraph" w:customStyle="1" w:styleId="549">
    <w:name w:val="规范正文"/>
    <w:basedOn w:val="1"/>
    <w:uiPriority w:val="0"/>
    <w:pPr>
      <w:snapToGrid w:val="0"/>
      <w:spacing w:line="360" w:lineRule="auto"/>
      <w:ind w:firstLine="200" w:firstLineChars="200"/>
      <w:textAlignment w:val="baseline"/>
    </w:pPr>
    <w:rPr>
      <w:rFonts w:ascii="宋体" w:hAnsi="宋体"/>
      <w:kern w:val="0"/>
      <w:sz w:val="24"/>
      <w:szCs w:val="20"/>
    </w:rPr>
  </w:style>
  <w:style w:type="paragraph" w:customStyle="1" w:styleId="550">
    <w:name w:val="PMtext"/>
    <w:basedOn w:val="1"/>
    <w:uiPriority w:val="0"/>
    <w:pPr>
      <w:widowControl/>
      <w:spacing w:before="60" w:after="120" w:line="360" w:lineRule="auto"/>
      <w:ind w:left="360" w:firstLine="420"/>
      <w:jc w:val="left"/>
    </w:pPr>
    <w:rPr>
      <w:rFonts w:ascii="宋体" w:hAnsi="宋体"/>
      <w:kern w:val="0"/>
      <w:sz w:val="22"/>
      <w:szCs w:val="20"/>
      <w:lang w:eastAsia="en-US"/>
    </w:rPr>
  </w:style>
  <w:style w:type="paragraph" w:customStyle="1" w:styleId="551">
    <w:name w:val="标准标题4"/>
    <w:basedOn w:val="1"/>
    <w:uiPriority w:val="0"/>
    <w:pPr>
      <w:spacing w:before="100" w:beforeAutospacing="1" w:after="100" w:afterAutospacing="1" w:line="360" w:lineRule="auto"/>
      <w:ind w:firstLine="420"/>
      <w:outlineLvl w:val="3"/>
    </w:pPr>
    <w:rPr>
      <w:rFonts w:ascii="宋体" w:hAnsi="宋体"/>
      <w:b/>
      <w:sz w:val="28"/>
      <w:szCs w:val="28"/>
    </w:rPr>
  </w:style>
  <w:style w:type="paragraph" w:customStyle="1" w:styleId="552">
    <w:name w:val="bullet正文2"/>
    <w:basedOn w:val="1"/>
    <w:uiPriority w:val="0"/>
    <w:pPr>
      <w:widowControl/>
      <w:tabs>
        <w:tab w:val="left" w:pos="420"/>
      </w:tabs>
      <w:spacing w:line="360" w:lineRule="auto"/>
      <w:ind w:left="1320" w:hanging="840"/>
      <w:jc w:val="left"/>
    </w:pPr>
    <w:rPr>
      <w:rFonts w:ascii="宋体" w:hAnsi="宋体"/>
      <w:kern w:val="0"/>
      <w:sz w:val="20"/>
      <w:szCs w:val="20"/>
    </w:rPr>
  </w:style>
  <w:style w:type="paragraph" w:customStyle="1" w:styleId="553">
    <w:name w:val="xl46"/>
    <w:basedOn w:val="1"/>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54">
    <w:name w:val="list2"/>
    <w:basedOn w:val="1"/>
    <w:uiPriority w:val="0"/>
    <w:pPr>
      <w:widowControl/>
      <w:overflowPunct w:val="0"/>
      <w:autoSpaceDE w:val="0"/>
      <w:autoSpaceDN w:val="0"/>
      <w:adjustRightInd w:val="0"/>
      <w:spacing w:line="360" w:lineRule="auto"/>
      <w:ind w:firstLine="420"/>
    </w:pPr>
    <w:rPr>
      <w:rFonts w:hint="eastAsia" w:ascii="宋体" w:hAnsi="宋体"/>
      <w:kern w:val="0"/>
      <w:sz w:val="24"/>
      <w:szCs w:val="20"/>
      <w:lang w:eastAsia="en-US"/>
    </w:rPr>
  </w:style>
  <w:style w:type="paragraph" w:customStyle="1" w:styleId="555">
    <w:name w:val="font8"/>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556">
    <w:name w:val="Marginalia"/>
    <w:basedOn w:val="17"/>
    <w:uiPriority w:val="0"/>
    <w:pPr>
      <w:autoSpaceDN w:val="0"/>
      <w:spacing w:before="363" w:after="119" w:line="240" w:lineRule="auto"/>
      <w:ind w:left="2268"/>
      <w:textAlignment w:val="auto"/>
    </w:pPr>
    <w:rPr>
      <w:rFonts w:ascii="Times New Roman" w:eastAsia="PMingLiU"/>
      <w:sz w:val="20"/>
      <w:lang w:val="en-GB" w:eastAsia="zh-TW"/>
    </w:rPr>
  </w:style>
  <w:style w:type="paragraph" w:customStyle="1" w:styleId="557">
    <w:name w:val="User Index 2"/>
    <w:basedOn w:val="48"/>
    <w:uiPriority w:val="0"/>
    <w:pPr>
      <w:tabs>
        <w:tab w:val="right" w:leader="dot" w:pos="9746"/>
      </w:tabs>
      <w:ind w:left="283"/>
    </w:pPr>
  </w:style>
  <w:style w:type="paragraph" w:customStyle="1" w:styleId="558">
    <w:name w:val="顺序编号1"/>
    <w:basedOn w:val="1"/>
    <w:uiPriority w:val="0"/>
    <w:pPr>
      <w:spacing w:afterLines="50" w:line="360" w:lineRule="auto"/>
      <w:ind w:firstLine="420"/>
    </w:pPr>
    <w:rPr>
      <w:rFonts w:ascii="宋体" w:hAnsi="宋体"/>
    </w:rPr>
  </w:style>
  <w:style w:type="paragraph" w:customStyle="1" w:styleId="559">
    <w:name w:val="xl149"/>
    <w:basedOn w:val="1"/>
    <w:uiPriority w:val="0"/>
    <w:pPr>
      <w:widowControl/>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560">
    <w:name w:val="Horizontal Line"/>
    <w:basedOn w:val="1"/>
    <w:next w:val="17"/>
    <w:uiPriority w:val="0"/>
    <w:pPr>
      <w:pBdr>
        <w:bottom w:val="double" w:color="808080" w:sz="6" w:space="0"/>
      </w:pBdr>
      <w:autoSpaceDN w:val="0"/>
      <w:adjustRightInd w:val="0"/>
      <w:spacing w:after="283"/>
      <w:jc w:val="left"/>
    </w:pPr>
    <w:rPr>
      <w:rFonts w:ascii="Arial" w:hAnsi="Arial" w:eastAsia="PMingLiU"/>
      <w:kern w:val="0"/>
      <w:sz w:val="12"/>
      <w:szCs w:val="12"/>
      <w:lang w:val="en-GB" w:eastAsia="zh-TW"/>
    </w:rPr>
  </w:style>
  <w:style w:type="paragraph" w:customStyle="1" w:styleId="561">
    <w:name w:val="blithe1"/>
    <w:basedOn w:val="17"/>
    <w:next w:val="80"/>
    <w:uiPriority w:val="0"/>
    <w:pPr>
      <w:pageBreakBefore/>
      <w:widowControl/>
      <w:tabs>
        <w:tab w:val="left" w:pos="481"/>
      </w:tabs>
      <w:adjustRightInd/>
      <w:spacing w:before="240" w:after="240" w:line="360" w:lineRule="auto"/>
      <w:ind w:left="708" w:hanging="283"/>
      <w:jc w:val="both"/>
      <w:textAlignment w:val="auto"/>
      <w:outlineLvl w:val="0"/>
    </w:pPr>
    <w:rPr>
      <w:rFonts w:ascii="Times New Roman" w:eastAsia="宋体"/>
      <w:b/>
      <w:sz w:val="40"/>
      <w:szCs w:val="24"/>
      <w:lang w:eastAsia="en-US"/>
    </w:rPr>
  </w:style>
  <w:style w:type="paragraph" w:customStyle="1" w:styleId="562">
    <w:name w:val="基本正文"/>
    <w:uiPriority w:val="0"/>
    <w:pPr>
      <w:widowControl w:val="0"/>
      <w:spacing w:before="60" w:after="60" w:line="360" w:lineRule="exact"/>
      <w:ind w:firstLine="420" w:firstLineChars="200"/>
      <w:jc w:val="both"/>
    </w:pPr>
    <w:rPr>
      <w:kern w:val="2"/>
      <w:sz w:val="21"/>
      <w:lang w:val="en-US" w:eastAsia="zh-CN" w:bidi="ar-SA"/>
    </w:rPr>
  </w:style>
  <w:style w:type="paragraph" w:customStyle="1" w:styleId="563">
    <w:name w:val="Abstract"/>
    <w:basedOn w:val="1"/>
    <w:uiPriority w:val="0"/>
    <w:pPr>
      <w:widowControl/>
      <w:autoSpaceDE w:val="0"/>
      <w:autoSpaceDN w:val="0"/>
      <w:spacing w:before="60" w:after="60" w:line="360" w:lineRule="auto"/>
      <w:ind w:firstLine="420"/>
    </w:pPr>
    <w:rPr>
      <w:rFonts w:ascii="Arial" w:hAnsi="Arial"/>
      <w:kern w:val="0"/>
      <w:sz w:val="24"/>
      <w:szCs w:val="20"/>
    </w:rPr>
  </w:style>
  <w:style w:type="paragraph" w:styleId="564">
    <w:name w:val=""/>
    <w:basedOn w:val="2"/>
    <w:next w:val="1"/>
    <w:qFormat/>
    <w:uiPriority w:val="39"/>
    <w:pPr>
      <w:keepLines/>
      <w:widowControl/>
      <w:tabs>
        <w:tab w:val="left" w:pos="4253"/>
      </w:tabs>
      <w:spacing w:before="480" w:line="276" w:lineRule="auto"/>
      <w:jc w:val="left"/>
      <w:outlineLvl w:val="9"/>
    </w:pPr>
    <w:rPr>
      <w:rFonts w:ascii="Cambria" w:hAnsi="Cambria" w:eastAsia="宋体"/>
      <w:bCs/>
      <w:color w:val="365F91"/>
      <w:kern w:val="0"/>
      <w:sz w:val="28"/>
      <w:szCs w:val="28"/>
    </w:rPr>
  </w:style>
  <w:style w:type="paragraph" w:customStyle="1" w:styleId="565">
    <w:name w:val="List 2 Cont."/>
    <w:basedOn w:val="62"/>
    <w:uiPriority w:val="0"/>
    <w:pPr>
      <w:widowControl/>
      <w:ind w:left="567" w:firstLine="0" w:firstLineChars="0"/>
      <w:jc w:val="left"/>
    </w:pPr>
    <w:rPr>
      <w:rFonts w:eastAsia="PMingLiU"/>
      <w:kern w:val="0"/>
      <w:sz w:val="20"/>
      <w:szCs w:val="20"/>
      <w:lang w:eastAsia="zh-TW"/>
    </w:rPr>
  </w:style>
  <w:style w:type="paragraph" w:customStyle="1" w:styleId="566">
    <w:name w:val="xl7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b/>
      <w:bCs/>
      <w:kern w:val="0"/>
      <w:sz w:val="24"/>
    </w:rPr>
  </w:style>
  <w:style w:type="paragraph" w:customStyle="1" w:styleId="567">
    <w:name w:val="User Index 3"/>
    <w:basedOn w:val="48"/>
    <w:uiPriority w:val="0"/>
    <w:pPr>
      <w:tabs>
        <w:tab w:val="right" w:leader="dot" w:pos="9746"/>
      </w:tabs>
      <w:ind w:left="566"/>
    </w:pPr>
  </w:style>
  <w:style w:type="paragraph" w:customStyle="1" w:styleId="568">
    <w:name w:val="‧ N table-10 head left"/>
    <w:basedOn w:val="569"/>
    <w:next w:val="570"/>
    <w:uiPriority w:val="0"/>
  </w:style>
  <w:style w:type="paragraph" w:customStyle="1" w:styleId="569">
    <w:name w:val="‧ N base"/>
    <w:uiPriority w:val="0"/>
    <w:pPr>
      <w:widowControl w:val="0"/>
      <w:autoSpaceDN w:val="0"/>
      <w:adjustRightInd w:val="0"/>
    </w:pPr>
    <w:rPr>
      <w:rFonts w:ascii="Arial" w:hAnsi="Arial" w:eastAsia="PMingLiU" w:cs="Tahoma"/>
      <w:snapToGrid w:val="0"/>
      <w:szCs w:val="24"/>
      <w:lang w:val="en-GB" w:eastAsia="zh-TW" w:bidi="ar-SA"/>
    </w:rPr>
  </w:style>
  <w:style w:type="paragraph" w:customStyle="1" w:styleId="570">
    <w:name w:val="‧ N table-10 body"/>
    <w:basedOn w:val="1"/>
    <w:uiPriority w:val="0"/>
    <w:pPr>
      <w:autoSpaceDN w:val="0"/>
      <w:adjustRightInd w:val="0"/>
      <w:spacing w:before="113" w:after="113" w:line="264" w:lineRule="auto"/>
      <w:jc w:val="left"/>
    </w:pPr>
    <w:rPr>
      <w:rFonts w:ascii="Arial" w:hAnsi="Arial" w:eastAsia="PMingLiU" w:cs="Tahoma"/>
      <w:kern w:val="0"/>
      <w:sz w:val="20"/>
      <w:lang w:val="en-GB" w:eastAsia="zh-TW"/>
    </w:rPr>
  </w:style>
  <w:style w:type="paragraph" w:customStyle="1" w:styleId="571">
    <w:name w:val="*Heading 2"/>
    <w:next w:val="1"/>
    <w:uiPriority w:val="0"/>
    <w:pPr>
      <w:keepNext/>
      <w:keepLines/>
      <w:spacing w:before="120" w:after="120" w:line="360" w:lineRule="auto"/>
      <w:ind w:left="240" w:leftChars="100" w:right="100" w:rightChars="100"/>
      <w:outlineLvl w:val="2"/>
    </w:pPr>
    <w:rPr>
      <w:rFonts w:ascii="Verdana" w:hAnsi="Verdana"/>
      <w:b/>
      <w:sz w:val="32"/>
      <w:szCs w:val="32"/>
      <w:lang w:val="en-US" w:eastAsia="en-US" w:bidi="ar-SA"/>
    </w:rPr>
  </w:style>
  <w:style w:type="paragraph" w:customStyle="1" w:styleId="572">
    <w:name w:val="附录 Heading 2"/>
    <w:basedOn w:val="3"/>
    <w:uiPriority w:val="0"/>
    <w:pPr>
      <w:keepLines w:val="0"/>
      <w:widowControl/>
      <w:tabs>
        <w:tab w:val="left" w:pos="0"/>
        <w:tab w:val="left" w:pos="284"/>
        <w:tab w:val="left" w:pos="420"/>
      </w:tabs>
      <w:snapToGrid/>
      <w:spacing w:before="480" w:after="120" w:line="360" w:lineRule="auto"/>
      <w:ind w:left="360" w:right="100" w:rightChars="100" w:firstLine="0" w:firstLineChars="0"/>
      <w:jc w:val="left"/>
    </w:pPr>
    <w:rPr>
      <w:rFonts w:ascii="宋体" w:hAnsi="宋体" w:cs="Microsoft Sans Serif"/>
      <w:color w:val="FF0000"/>
      <w:kern w:val="0"/>
      <w:sz w:val="28"/>
      <w:szCs w:val="21"/>
    </w:rPr>
  </w:style>
  <w:style w:type="paragraph" w:customStyle="1" w:styleId="573">
    <w:name w:val="font1"/>
    <w:basedOn w:val="1"/>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宋体" w:hAnsi="宋体" w:cs="宋体"/>
      <w:kern w:val="0"/>
      <w:sz w:val="24"/>
    </w:rPr>
  </w:style>
  <w:style w:type="paragraph" w:customStyle="1" w:styleId="574">
    <w:name w:val="样式 样式 正文（首行缩进2字符） + 首行缩进:  2 字符 + 首行缩进:  2 字符 段前: 0.5 行 段后: 0...."/>
    <w:basedOn w:val="1"/>
    <w:uiPriority w:val="0"/>
    <w:pPr>
      <w:spacing w:beforeLines="50" w:afterLines="50" w:line="420" w:lineRule="exact"/>
      <w:ind w:firstLine="200" w:firstLineChars="200"/>
    </w:pPr>
    <w:rPr>
      <w:rFonts w:ascii="宋体" w:hAnsi="宋体" w:cs="宋体"/>
      <w:sz w:val="24"/>
      <w:szCs w:val="20"/>
    </w:rPr>
  </w:style>
  <w:style w:type="paragraph" w:customStyle="1" w:styleId="575">
    <w:name w:val="xl72"/>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76">
    <w:name w:val="xl379"/>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577">
    <w:name w:val="xl84"/>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78">
    <w:name w:val="SANGFOR_4_标题4"/>
    <w:basedOn w:val="5"/>
    <w:next w:val="372"/>
    <w:uiPriority w:val="0"/>
    <w:pPr>
      <w:keepNext/>
      <w:keepLines/>
      <w:widowControl w:val="0"/>
      <w:tabs>
        <w:tab w:val="left" w:pos="567"/>
        <w:tab w:val="left" w:pos="993"/>
      </w:tabs>
      <w:spacing w:beforeLines="50" w:afterLines="50"/>
      <w:ind w:left="851" w:right="100" w:rightChars="100" w:hanging="851"/>
    </w:pPr>
    <w:rPr>
      <w:rFonts w:ascii="Times New Roman" w:hAnsi="Times New Roman"/>
      <w:b/>
      <w:bCs/>
      <w:kern w:val="2"/>
    </w:rPr>
  </w:style>
  <w:style w:type="paragraph" w:customStyle="1" w:styleId="579">
    <w:name w:val="Table index 1"/>
    <w:basedOn w:val="48"/>
    <w:uiPriority w:val="0"/>
    <w:pPr>
      <w:tabs>
        <w:tab w:val="right" w:leader="dot" w:pos="9746"/>
      </w:tabs>
    </w:pPr>
  </w:style>
  <w:style w:type="paragraph" w:customStyle="1" w:styleId="580">
    <w:name w:val="xl37"/>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581">
    <w:name w:val="para12"/>
    <w:basedOn w:val="1"/>
    <w:uiPriority w:val="0"/>
    <w:pPr>
      <w:widowControl/>
      <w:spacing w:before="15" w:line="360" w:lineRule="auto"/>
      <w:ind w:firstLine="420"/>
      <w:jc w:val="left"/>
    </w:pPr>
    <w:rPr>
      <w:rFonts w:ascii="宋体" w:hAnsi="宋体" w:cs="宋体"/>
      <w:b/>
      <w:bCs/>
      <w:color w:val="000000"/>
      <w:kern w:val="0"/>
      <w:sz w:val="23"/>
      <w:szCs w:val="23"/>
    </w:rPr>
  </w:style>
  <w:style w:type="paragraph" w:customStyle="1" w:styleId="582">
    <w:name w:val="‧ N computer syntax"/>
    <w:basedOn w:val="569"/>
    <w:next w:val="583"/>
    <w:uiPriority w:val="0"/>
  </w:style>
  <w:style w:type="paragraph" w:customStyle="1" w:styleId="583">
    <w:name w:val="‧ N body"/>
    <w:basedOn w:val="1"/>
    <w:uiPriority w:val="0"/>
    <w:pPr>
      <w:autoSpaceDN w:val="0"/>
      <w:adjustRightInd w:val="0"/>
      <w:spacing w:before="215" w:after="113" w:line="264" w:lineRule="auto"/>
      <w:ind w:left="567"/>
      <w:jc w:val="left"/>
    </w:pPr>
    <w:rPr>
      <w:rFonts w:ascii="Arial" w:hAnsi="Arial" w:eastAsia="PMingLiU" w:cs="Tahoma"/>
      <w:kern w:val="0"/>
      <w:sz w:val="20"/>
      <w:lang w:val="en-GB" w:eastAsia="zh-TW"/>
    </w:rPr>
  </w:style>
  <w:style w:type="paragraph" w:customStyle="1" w:styleId="584">
    <w:name w:val="Char Char Char Char Char Char Char Char Char Char Char Char Char"/>
    <w:basedOn w:val="1"/>
    <w:uiPriority w:val="0"/>
    <w:pPr>
      <w:tabs>
        <w:tab w:val="left" w:pos="432"/>
      </w:tabs>
      <w:ind w:left="432" w:hanging="432"/>
    </w:pPr>
    <w:rPr>
      <w:rFonts w:ascii="Tahoma" w:hAnsi="Tahoma"/>
      <w:sz w:val="24"/>
      <w:szCs w:val="20"/>
    </w:rPr>
  </w:style>
  <w:style w:type="paragraph" w:customStyle="1" w:styleId="585">
    <w:name w:val="‧ N caption-figure"/>
    <w:basedOn w:val="569"/>
    <w:next w:val="583"/>
    <w:uiPriority w:val="0"/>
  </w:style>
  <w:style w:type="paragraph" w:customStyle="1" w:styleId="586">
    <w:name w:val="xl16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587">
    <w:name w:val="xl173"/>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588">
    <w:name w:val="Paragraph"/>
    <w:basedOn w:val="1"/>
    <w:uiPriority w:val="0"/>
    <w:pPr>
      <w:tabs>
        <w:tab w:val="left" w:pos="0"/>
        <w:tab w:val="left" w:pos="390"/>
      </w:tabs>
      <w:autoSpaceDE w:val="0"/>
      <w:autoSpaceDN w:val="0"/>
      <w:adjustRightInd w:val="0"/>
      <w:snapToGrid w:val="0"/>
      <w:spacing w:after="120" w:line="360" w:lineRule="auto"/>
      <w:ind w:firstLine="425" w:firstLineChars="177"/>
      <w:jc w:val="left"/>
    </w:pPr>
    <w:rPr>
      <w:rFonts w:ascii="宋体" w:hAnsi="宋体"/>
      <w:kern w:val="0"/>
      <w:sz w:val="20"/>
      <w:szCs w:val="20"/>
      <w:lang w:val="en-GB" w:eastAsia="en-US"/>
    </w:rPr>
  </w:style>
  <w:style w:type="paragraph" w:customStyle="1" w:styleId="589">
    <w:name w:val="a1"/>
    <w:basedOn w:val="1"/>
    <w:uiPriority w:val="0"/>
    <w:pPr>
      <w:widowControl/>
      <w:spacing w:before="100" w:beforeAutospacing="1" w:after="100" w:afterAutospacing="1"/>
      <w:jc w:val="left"/>
    </w:pPr>
    <w:rPr>
      <w:rFonts w:ascii="宋体" w:hAnsi="宋体" w:cs="宋体"/>
      <w:kern w:val="0"/>
      <w:sz w:val="24"/>
    </w:rPr>
  </w:style>
  <w:style w:type="paragraph" w:customStyle="1" w:styleId="590">
    <w:name w:val="xl1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91">
    <w:name w:val="*Manual # Heading 2"/>
    <w:next w:val="224"/>
    <w:uiPriority w:val="0"/>
    <w:pPr>
      <w:keepNext/>
      <w:keepLines/>
      <w:tabs>
        <w:tab w:val="left" w:pos="360"/>
        <w:tab w:val="left" w:pos="1440"/>
      </w:tabs>
      <w:spacing w:before="240" w:after="120"/>
      <w:ind w:left="1440" w:hanging="1440"/>
      <w:outlineLvl w:val="2"/>
    </w:pPr>
    <w:rPr>
      <w:rFonts w:ascii="Arial" w:hAnsi="Arial"/>
      <w:sz w:val="32"/>
      <w:szCs w:val="32"/>
      <w:lang w:val="en-US" w:eastAsia="en-US" w:bidi="ar-SA"/>
    </w:rPr>
  </w:style>
  <w:style w:type="paragraph" w:customStyle="1" w:styleId="592">
    <w:name w:val="DAS列表二"/>
    <w:basedOn w:val="593"/>
    <w:next w:val="593"/>
    <w:uiPriority w:val="0"/>
    <w:pPr>
      <w:tabs>
        <w:tab w:val="left" w:pos="840"/>
        <w:tab w:val="left" w:pos="1200"/>
      </w:tabs>
      <w:ind w:left="960" w:firstLine="0" w:firstLineChars="0"/>
    </w:pPr>
  </w:style>
  <w:style w:type="paragraph" w:customStyle="1" w:styleId="593">
    <w:name w:val="DAS正文"/>
    <w:basedOn w:val="1"/>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594">
    <w:name w:val="flNote"/>
    <w:basedOn w:val="1"/>
    <w:uiPriority w:val="0"/>
    <w:pPr>
      <w:tabs>
        <w:tab w:val="left" w:pos="0"/>
        <w:tab w:val="left" w:pos="390"/>
      </w:tabs>
      <w:autoSpaceDE w:val="0"/>
      <w:autoSpaceDN w:val="0"/>
      <w:adjustRightInd w:val="0"/>
      <w:snapToGrid w:val="0"/>
      <w:spacing w:before="320" w:after="160" w:line="360" w:lineRule="atLeast"/>
      <w:ind w:firstLine="3080" w:firstLineChars="1100"/>
      <w:jc w:val="left"/>
      <w:textAlignment w:val="baseline"/>
    </w:pPr>
    <w:rPr>
      <w:rFonts w:ascii="Arial" w:eastAsia="黑体"/>
      <w:kern w:val="0"/>
      <w:sz w:val="28"/>
      <w:szCs w:val="28"/>
    </w:rPr>
  </w:style>
  <w:style w:type="paragraph" w:customStyle="1" w:styleId="595">
    <w:name w:val="~Table/Graphics Caption"/>
    <w:basedOn w:val="596"/>
    <w:next w:val="541"/>
    <w:uiPriority w:val="0"/>
    <w:rPr>
      <w:color w:val="00637A"/>
    </w:rPr>
  </w:style>
  <w:style w:type="paragraph" w:customStyle="1" w:styleId="596">
    <w:name w:val="*Table/Graphics Caption"/>
    <w:basedOn w:val="224"/>
    <w:next w:val="224"/>
    <w:uiPriority w:val="0"/>
    <w:pPr>
      <w:spacing w:after="120"/>
    </w:pPr>
    <w:rPr>
      <w:sz w:val="18"/>
      <w:szCs w:val="18"/>
    </w:rPr>
  </w:style>
  <w:style w:type="paragraph" w:customStyle="1" w:styleId="597">
    <w:name w:val="章节项目"/>
    <w:basedOn w:val="300"/>
    <w:uiPriority w:val="0"/>
    <w:pPr>
      <w:tabs>
        <w:tab w:val="left" w:pos="360"/>
        <w:tab w:val="left" w:pos="1260"/>
      </w:tabs>
      <w:spacing w:before="0" w:after="0"/>
      <w:ind w:left="1260"/>
      <w:jc w:val="left"/>
    </w:pPr>
    <w:rPr>
      <w:rFonts w:ascii="Times New Roman" w:hAnsi="Times New Roman" w:cs="宋体"/>
      <w:sz w:val="21"/>
      <w:szCs w:val="21"/>
    </w:rPr>
  </w:style>
  <w:style w:type="paragraph" w:customStyle="1" w:styleId="598">
    <w:name w:val="font17"/>
    <w:basedOn w:val="1"/>
    <w:uiPriority w:val="0"/>
    <w:pPr>
      <w:widowControl/>
      <w:spacing w:before="100" w:beforeAutospacing="1" w:after="100" w:afterAutospacing="1"/>
      <w:jc w:val="left"/>
    </w:pPr>
    <w:rPr>
      <w:rFonts w:ascii="Arial" w:hAnsi="Arial" w:cs="Arial"/>
      <w:color w:val="FF0000"/>
      <w:kern w:val="0"/>
      <w:sz w:val="18"/>
      <w:szCs w:val="18"/>
    </w:rPr>
  </w:style>
  <w:style w:type="paragraph" w:customStyle="1" w:styleId="599">
    <w:name w:val="xl17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00">
    <w:name w:val="font13"/>
    <w:basedOn w:val="1"/>
    <w:qFormat/>
    <w:uiPriority w:val="0"/>
    <w:pPr>
      <w:widowControl/>
      <w:spacing w:before="100" w:beforeAutospacing="1" w:after="100" w:afterAutospacing="1"/>
      <w:jc w:val="left"/>
    </w:pPr>
    <w:rPr>
      <w:rFonts w:ascii="新宋体" w:hAnsi="新宋体" w:eastAsia="新宋体"/>
      <w:color w:val="000000"/>
      <w:kern w:val="0"/>
      <w:sz w:val="18"/>
      <w:szCs w:val="18"/>
    </w:rPr>
  </w:style>
  <w:style w:type="paragraph" w:customStyle="1" w:styleId="601">
    <w:name w:val="xl19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02">
    <w:name w:val="xl17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03">
    <w:name w:val="‧ N bullet last"/>
    <w:basedOn w:val="569"/>
    <w:next w:val="583"/>
    <w:uiPriority w:val="0"/>
  </w:style>
  <w:style w:type="paragraph" w:customStyle="1" w:styleId="604">
    <w:name w:val="xl16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05">
    <w:name w:val="正文3"/>
    <w:basedOn w:val="1"/>
    <w:uiPriority w:val="0"/>
    <w:rPr>
      <w:rFonts w:ascii="Tahoma" w:hAnsi="Tahoma"/>
    </w:rPr>
  </w:style>
  <w:style w:type="paragraph" w:customStyle="1" w:styleId="606">
    <w:name w:val="xl74"/>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07">
    <w:name w:val="xl132"/>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08">
    <w:name w:val="内文正文"/>
    <w:basedOn w:val="4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609">
    <w:name w:val="xl44"/>
    <w:basedOn w:val="1"/>
    <w:uiPriority w:val="0"/>
    <w:pPr>
      <w:pBdr>
        <w:top w:val="single" w:color="auto" w:sz="4" w:space="0"/>
        <w:left w:val="single" w:color="auto" w:sz="4"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610">
    <w:name w:val="标准正文11"/>
    <w:basedOn w:val="1"/>
    <w:uiPriority w:val="0"/>
    <w:pPr>
      <w:spacing w:line="360" w:lineRule="auto"/>
      <w:ind w:firstLine="480" w:firstLineChars="200"/>
    </w:pPr>
    <w:rPr>
      <w:rFonts w:ascii="宋体" w:hAnsi="宋体"/>
      <w:sz w:val="24"/>
    </w:rPr>
  </w:style>
  <w:style w:type="paragraph" w:customStyle="1" w:styleId="611">
    <w:name w:val="样式 样式 样式 首行缩进:  0.85 厘米 + 首行缩进:  2 字符 + 首行缩进:  2 字符"/>
    <w:basedOn w:val="1"/>
    <w:qFormat/>
    <w:uiPriority w:val="0"/>
    <w:pPr>
      <w:spacing w:before="200" w:after="200" w:line="240" w:lineRule="atLeast"/>
      <w:ind w:firstLine="200" w:firstLineChars="200"/>
    </w:pPr>
    <w:rPr>
      <w:rFonts w:cs="宋体"/>
      <w:sz w:val="24"/>
      <w:szCs w:val="20"/>
    </w:rPr>
  </w:style>
  <w:style w:type="paragraph" w:customStyle="1" w:styleId="612">
    <w:name w:val="样式 标题 2标题 2 Char Char Char Char Char Char Char Char Char Char C...1"/>
    <w:basedOn w:val="3"/>
    <w:uiPriority w:val="0"/>
    <w:pPr>
      <w:keepLines w:val="0"/>
      <w:tabs>
        <w:tab w:val="left" w:pos="0"/>
        <w:tab w:val="left" w:pos="284"/>
        <w:tab w:val="left" w:pos="390"/>
        <w:tab w:val="left" w:pos="6521"/>
      </w:tabs>
      <w:autoSpaceDE w:val="0"/>
      <w:autoSpaceDN w:val="0"/>
      <w:adjustRightInd w:val="0"/>
      <w:spacing w:before="360" w:after="360"/>
      <w:ind w:right="170" w:hanging="3" w:hangingChars="3"/>
      <w:jc w:val="center"/>
    </w:pPr>
    <w:rPr>
      <w:rFonts w:ascii="Times New Roman" w:hAnsi="Times New Roman"/>
      <w:b w:val="0"/>
      <w:caps/>
      <w:color w:val="000000"/>
      <w:sz w:val="28"/>
      <w:szCs w:val="20"/>
      <w:lang w:val="en-GB"/>
    </w:rPr>
  </w:style>
  <w:style w:type="paragraph" w:customStyle="1" w:styleId="613">
    <w:name w:val="样式－正文文字标记2"/>
    <w:basedOn w:val="1"/>
    <w:uiPriority w:val="0"/>
    <w:pPr>
      <w:widowControl/>
      <w:tabs>
        <w:tab w:val="left" w:pos="390"/>
        <w:tab w:val="left" w:pos="720"/>
      </w:tabs>
      <w:spacing w:beforeLines="50" w:line="360" w:lineRule="exact"/>
      <w:ind w:left="420" w:firstLine="177" w:firstLineChars="177"/>
      <w:jc w:val="left"/>
    </w:pPr>
    <w:rPr>
      <w:rFonts w:ascii="Arial" w:hAnsi="Arial"/>
      <w:szCs w:val="20"/>
    </w:rPr>
  </w:style>
  <w:style w:type="paragraph" w:customStyle="1" w:styleId="614">
    <w:name w:val="xl380"/>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15">
    <w:name w:val="_HP Figure"/>
    <w:basedOn w:val="228"/>
    <w:next w:val="228"/>
    <w:uiPriority w:val="0"/>
    <w:pPr>
      <w:spacing w:after="280"/>
    </w:pPr>
    <w:rPr>
      <w:rFonts w:ascii="Futura-Heavy" w:hAnsi="Futura-Heavy" w:eastAsia="宋体" w:cs="Times New Roman"/>
      <w:color w:val="auto"/>
    </w:rPr>
  </w:style>
  <w:style w:type="paragraph" w:customStyle="1" w:styleId="616">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617">
    <w:name w:val="安安首行缩进"/>
    <w:basedOn w:val="1"/>
    <w:uiPriority w:val="0"/>
    <w:pPr>
      <w:spacing w:beforeLines="50" w:afterLines="50" w:line="360" w:lineRule="auto"/>
      <w:ind w:firstLine="200" w:firstLineChars="200"/>
    </w:pPr>
    <w:rPr>
      <w:rFonts w:ascii="宋体" w:hAnsi="宋体"/>
      <w:sz w:val="24"/>
    </w:rPr>
  </w:style>
  <w:style w:type="paragraph" w:customStyle="1" w:styleId="618">
    <w:name w:val="样式6"/>
    <w:basedOn w:val="5"/>
    <w:qFormat/>
    <w:uiPriority w:val="0"/>
    <w:pPr>
      <w:keepNext/>
      <w:keepLines/>
      <w:widowControl w:val="0"/>
      <w:tabs>
        <w:tab w:val="left" w:pos="851"/>
        <w:tab w:val="left" w:pos="993"/>
      </w:tabs>
      <w:spacing w:line="360" w:lineRule="auto"/>
      <w:ind w:left="851" w:right="100" w:rightChars="100" w:hanging="851"/>
    </w:pPr>
    <w:rPr>
      <w:b/>
      <w:bCs/>
      <w:kern w:val="2"/>
      <w:sz w:val="30"/>
      <w:szCs w:val="28"/>
    </w:rPr>
  </w:style>
  <w:style w:type="paragraph" w:customStyle="1" w:styleId="619">
    <w:name w:val="xl98"/>
    <w:basedOn w:val="1"/>
    <w:qFormat/>
    <w:uiPriority w:val="0"/>
    <w:pPr>
      <w:pBdr>
        <w:top w:val="single" w:color="auto" w:sz="4" w:space="0"/>
        <w:left w:val="single" w:color="auto" w:sz="8"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20">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621">
    <w:name w:val="xl34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22">
    <w:name w:val="新增"/>
    <w:basedOn w:val="5"/>
    <w:uiPriority w:val="0"/>
    <w:pPr>
      <w:keepNext/>
      <w:keepLines/>
      <w:widowControl w:val="0"/>
      <w:tabs>
        <w:tab w:val="left" w:pos="420"/>
        <w:tab w:val="left" w:pos="993"/>
      </w:tabs>
      <w:ind w:left="420" w:right="100" w:rightChars="100" w:hanging="420"/>
    </w:pPr>
    <w:rPr>
      <w:rFonts w:cs="宋体"/>
      <w:color w:val="993366"/>
      <w:sz w:val="18"/>
      <w:szCs w:val="18"/>
    </w:rPr>
  </w:style>
  <w:style w:type="paragraph" w:customStyle="1" w:styleId="623">
    <w:name w:val="1"/>
    <w:basedOn w:val="1"/>
    <w:next w:val="66"/>
    <w:qFormat/>
    <w:uiPriority w:val="0"/>
    <w:pPr>
      <w:widowControl/>
      <w:snapToGrid w:val="0"/>
      <w:spacing w:line="440" w:lineRule="atLeast"/>
      <w:ind w:firstLine="480"/>
    </w:pPr>
    <w:rPr>
      <w:kern w:val="0"/>
      <w:sz w:val="24"/>
      <w:szCs w:val="20"/>
    </w:rPr>
  </w:style>
  <w:style w:type="paragraph" w:customStyle="1" w:styleId="624">
    <w:name w:val="Normal Cenered"/>
    <w:basedOn w:val="1"/>
    <w:uiPriority w:val="0"/>
    <w:pPr>
      <w:widowControl/>
      <w:tabs>
        <w:tab w:val="left" w:pos="6660"/>
      </w:tabs>
      <w:spacing w:before="120" w:after="120" w:line="288" w:lineRule="auto"/>
      <w:ind w:firstLine="420"/>
      <w:jc w:val="center"/>
    </w:pPr>
    <w:rPr>
      <w:rFonts w:ascii="宋体" w:hAnsi="宋体"/>
      <w:kern w:val="0"/>
    </w:rPr>
  </w:style>
  <w:style w:type="paragraph" w:customStyle="1" w:styleId="625">
    <w:name w:val="正文 New New New New New New New New New New New New New New New New New New New New New New New New New"/>
    <w:qFormat/>
    <w:uiPriority w:val="0"/>
    <w:pPr>
      <w:spacing w:after="200" w:line="276" w:lineRule="auto"/>
    </w:pPr>
    <w:rPr>
      <w:rFonts w:ascii="Calibri" w:hAnsi="Calibri" w:cs="黑体"/>
      <w:sz w:val="22"/>
      <w:szCs w:val="22"/>
      <w:lang w:val="en-US" w:eastAsia="en-US" w:bidi="ar-SA"/>
    </w:rPr>
  </w:style>
  <w:style w:type="paragraph" w:customStyle="1" w:styleId="626">
    <w:name w:val="应答标题a"/>
    <w:basedOn w:val="364"/>
    <w:uiPriority w:val="0"/>
    <w:pPr>
      <w:tabs>
        <w:tab w:val="left" w:pos="540"/>
      </w:tabs>
      <w:ind w:firstLine="522"/>
    </w:pPr>
    <w:rPr>
      <w:rFonts w:ascii="黑体" w:hAnsi="黑体" w:eastAsia="黑体"/>
      <w:b/>
      <w:bCs/>
      <w:color w:val="auto"/>
      <w:kern w:val="2"/>
      <w:u w:val="single"/>
    </w:rPr>
  </w:style>
  <w:style w:type="paragraph" w:customStyle="1" w:styleId="627">
    <w:name w:val="样式 Arial 行距: 多倍行距 1.2 字行 首行缩进:  2 字符"/>
    <w:basedOn w:val="1"/>
    <w:uiPriority w:val="0"/>
    <w:pPr>
      <w:spacing w:line="288" w:lineRule="auto"/>
      <w:ind w:firstLine="200" w:firstLineChars="200"/>
    </w:pPr>
    <w:rPr>
      <w:rFonts w:ascii="Arial" w:hAnsi="Arial" w:cs="宋体"/>
      <w:sz w:val="20"/>
      <w:szCs w:val="20"/>
    </w:rPr>
  </w:style>
  <w:style w:type="paragraph" w:customStyle="1" w:styleId="628">
    <w:name w:val="标准书脚_奇数页"/>
    <w:uiPriority w:val="0"/>
    <w:pPr>
      <w:spacing w:before="120"/>
      <w:jc w:val="right"/>
    </w:pPr>
    <w:rPr>
      <w:sz w:val="18"/>
      <w:lang w:val="en-US" w:eastAsia="zh-CN" w:bidi="ar-SA"/>
    </w:rPr>
  </w:style>
  <w:style w:type="paragraph" w:customStyle="1" w:styleId="629">
    <w:name w:val="xl18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630">
    <w:name w:val="Normal + (Complex) Arial"/>
    <w:basedOn w:val="3"/>
    <w:uiPriority w:val="0"/>
    <w:pPr>
      <w:keepLines w:val="0"/>
      <w:tabs>
        <w:tab w:val="left" w:pos="284"/>
      </w:tabs>
      <w:autoSpaceDN w:val="0"/>
      <w:adjustRightInd w:val="0"/>
      <w:snapToGrid/>
      <w:spacing w:before="240" w:after="120" w:line="240" w:lineRule="auto"/>
      <w:ind w:firstLine="0" w:firstLineChars="0"/>
      <w:jc w:val="left"/>
    </w:pPr>
    <w:rPr>
      <w:rFonts w:eastAsia="PMingLiU" w:cs="Arial"/>
      <w:color w:val="000000"/>
      <w:kern w:val="0"/>
      <w:sz w:val="28"/>
      <w:szCs w:val="28"/>
      <w:lang w:val="en-GB" w:eastAsia="zh-TW"/>
    </w:rPr>
  </w:style>
  <w:style w:type="paragraph" w:customStyle="1" w:styleId="631">
    <w:name w:val="Normal1"/>
    <w:basedOn w:val="1"/>
    <w:uiPriority w:val="0"/>
    <w:pPr>
      <w:widowControl/>
      <w:overflowPunct w:val="0"/>
      <w:autoSpaceDE w:val="0"/>
      <w:autoSpaceDN w:val="0"/>
      <w:adjustRightInd w:val="0"/>
      <w:spacing w:line="360" w:lineRule="auto"/>
      <w:ind w:firstLine="420"/>
      <w:jc w:val="left"/>
      <w:textAlignment w:val="baseline"/>
    </w:pPr>
    <w:rPr>
      <w:rFonts w:ascii="宋体" w:hAnsi="宋体"/>
      <w:kern w:val="0"/>
      <w:sz w:val="20"/>
      <w:szCs w:val="20"/>
    </w:rPr>
  </w:style>
  <w:style w:type="paragraph" w:customStyle="1" w:styleId="632">
    <w:name w:val="3级"/>
    <w:basedOn w:val="4"/>
    <w:qFormat/>
    <w:uiPriority w:val="0"/>
    <w:pPr>
      <w:keepNext/>
      <w:keepLines/>
      <w:widowControl w:val="0"/>
      <w:tabs>
        <w:tab w:val="left" w:pos="0"/>
        <w:tab w:val="left" w:pos="210"/>
      </w:tabs>
      <w:autoSpaceDE/>
      <w:autoSpaceDN/>
      <w:snapToGrid/>
      <w:spacing w:beforeLines="50" w:line="415" w:lineRule="auto"/>
      <w:ind w:firstLine="0" w:firstLineChars="0"/>
    </w:pPr>
    <w:rPr>
      <w:rFonts w:ascii="宋体" w:hAnsi="宋体"/>
      <w:bCs/>
      <w:sz w:val="24"/>
      <w:szCs w:val="24"/>
    </w:rPr>
  </w:style>
  <w:style w:type="paragraph" w:customStyle="1" w:styleId="633">
    <w:name w:val="落款样式"/>
    <w:basedOn w:val="1"/>
    <w:uiPriority w:val="0"/>
    <w:pPr>
      <w:tabs>
        <w:tab w:val="left" w:pos="0"/>
        <w:tab w:val="left" w:pos="390"/>
        <w:tab w:val="left" w:pos="540"/>
      </w:tabs>
      <w:autoSpaceDE w:val="0"/>
      <w:autoSpaceDN w:val="0"/>
      <w:adjustRightInd w:val="0"/>
      <w:snapToGrid w:val="0"/>
      <w:ind w:left="2465" w:leftChars="1027" w:firstLine="1140" w:firstLineChars="475"/>
      <w:jc w:val="left"/>
    </w:pPr>
    <w:rPr>
      <w:rFonts w:hAnsi="宋体" w:cs="宋体"/>
      <w:kern w:val="0"/>
      <w:sz w:val="24"/>
      <w:szCs w:val="20"/>
    </w:rPr>
  </w:style>
  <w:style w:type="paragraph" w:customStyle="1" w:styleId="634">
    <w:name w:val="~Heading 4"/>
    <w:next w:val="541"/>
    <w:uiPriority w:val="0"/>
    <w:pPr>
      <w:keepNext/>
      <w:keepLines/>
      <w:spacing w:before="240" w:after="120"/>
      <w:outlineLvl w:val="4"/>
    </w:pPr>
    <w:rPr>
      <w:rFonts w:ascii="Arial" w:hAnsi="Arial"/>
      <w:color w:val="00637A"/>
      <w:sz w:val="24"/>
      <w:szCs w:val="24"/>
      <w:lang w:val="en-US" w:eastAsia="en-US" w:bidi="ar-SA"/>
    </w:rPr>
  </w:style>
  <w:style w:type="paragraph" w:customStyle="1" w:styleId="635">
    <w:name w:val="xl368"/>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36">
    <w:name w:val="~Heading 2"/>
    <w:next w:val="541"/>
    <w:uiPriority w:val="0"/>
    <w:pPr>
      <w:keepNext/>
      <w:keepLines/>
      <w:spacing w:before="240" w:after="120" w:line="240" w:lineRule="atLeast"/>
      <w:outlineLvl w:val="2"/>
    </w:pPr>
    <w:rPr>
      <w:rFonts w:ascii="Arial" w:hAnsi="Arial"/>
      <w:color w:val="00637A"/>
      <w:sz w:val="32"/>
      <w:szCs w:val="32"/>
      <w:lang w:val="en-US" w:eastAsia="en-US" w:bidi="ar-SA"/>
    </w:rPr>
  </w:style>
  <w:style w:type="paragraph" w:customStyle="1" w:styleId="637">
    <w:name w:val="‧ N cover prepared name"/>
    <w:basedOn w:val="569"/>
    <w:uiPriority w:val="0"/>
  </w:style>
  <w:style w:type="paragraph" w:customStyle="1" w:styleId="638">
    <w:name w:val="xl16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639">
    <w:name w:val="xl1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640">
    <w:name w:val="免责声明"/>
    <w:basedOn w:val="1"/>
    <w:uiPriority w:val="0"/>
    <w:pPr>
      <w:widowControl/>
      <w:tabs>
        <w:tab w:val="left" w:pos="1139"/>
      </w:tabs>
      <w:spacing w:line="360" w:lineRule="auto"/>
      <w:ind w:left="720" w:firstLine="420"/>
      <w:jc w:val="left"/>
    </w:pPr>
    <w:rPr>
      <w:rFonts w:ascii="宋体" w:hAnsi="宋体" w:eastAsia="仿宋_GB2312"/>
      <w:kern w:val="0"/>
      <w:sz w:val="18"/>
      <w:szCs w:val="18"/>
    </w:rPr>
  </w:style>
  <w:style w:type="paragraph" w:customStyle="1" w:styleId="641">
    <w:name w:val="xl137"/>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42">
    <w:name w:val="标题11"/>
    <w:basedOn w:val="3"/>
    <w:uiPriority w:val="0"/>
    <w:pPr>
      <w:tabs>
        <w:tab w:val="left" w:pos="284"/>
      </w:tabs>
      <w:snapToGrid/>
      <w:spacing w:before="100" w:beforeAutospacing="1" w:after="100" w:afterAutospacing="1" w:line="360" w:lineRule="auto"/>
      <w:ind w:right="100" w:rightChars="100" w:firstLine="0" w:firstLineChars="0"/>
      <w:jc w:val="center"/>
    </w:pPr>
    <w:rPr>
      <w:rFonts w:ascii="宋体" w:hAnsi="宋体"/>
      <w:bCs w:val="0"/>
      <w:kern w:val="44"/>
      <w:sz w:val="30"/>
      <w:szCs w:val="30"/>
    </w:rPr>
  </w:style>
  <w:style w:type="paragraph" w:customStyle="1" w:styleId="643">
    <w:name w:val="‧ N head 5"/>
    <w:basedOn w:val="569"/>
    <w:next w:val="644"/>
    <w:uiPriority w:val="0"/>
  </w:style>
  <w:style w:type="paragraph" w:customStyle="1" w:styleId="644">
    <w:name w:val="‧ N body indented"/>
    <w:basedOn w:val="569"/>
    <w:uiPriority w:val="0"/>
  </w:style>
  <w:style w:type="paragraph" w:customStyle="1" w:styleId="645">
    <w:name w:val="xl13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46">
    <w:name w:val="xl69"/>
    <w:basedOn w:val="1"/>
    <w:qFormat/>
    <w:uiPriority w:val="0"/>
    <w:pPr>
      <w:pBdr>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styleId="647">
    <w:name w:val="List Paragraph"/>
    <w:basedOn w:val="1"/>
    <w:qFormat/>
    <w:uiPriority w:val="34"/>
    <w:pPr>
      <w:ind w:firstLine="420" w:firstLineChars="200"/>
    </w:pPr>
  </w:style>
  <w:style w:type="paragraph" w:customStyle="1" w:styleId="648">
    <w:name w:val="xl112"/>
    <w:basedOn w:val="1"/>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49">
    <w:name w:val="font12"/>
    <w:basedOn w:val="1"/>
    <w:uiPriority w:val="0"/>
    <w:pPr>
      <w:widowControl/>
      <w:spacing w:before="100" w:beforeAutospacing="1" w:after="100" w:afterAutospacing="1"/>
      <w:jc w:val="left"/>
    </w:pPr>
    <w:rPr>
      <w:rFonts w:ascii="仿宋_GB2312" w:hAnsi="仿宋_GB2312" w:eastAsia="仿宋_GB2312"/>
      <w:color w:val="000000"/>
      <w:kern w:val="0"/>
      <w:sz w:val="24"/>
    </w:rPr>
  </w:style>
  <w:style w:type="paragraph" w:customStyle="1" w:styleId="650">
    <w:name w:val="xl217"/>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51">
    <w:name w:val="xl120"/>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652">
    <w:name w:val="技术标题4"/>
    <w:basedOn w:val="1"/>
    <w:uiPriority w:val="0"/>
    <w:pPr>
      <w:tabs>
        <w:tab w:val="left" w:pos="0"/>
        <w:tab w:val="left" w:pos="390"/>
        <w:tab w:val="left" w:pos="851"/>
        <w:tab w:val="left" w:pos="2880"/>
      </w:tabs>
      <w:autoSpaceDE w:val="0"/>
      <w:autoSpaceDN w:val="0"/>
      <w:adjustRightInd w:val="0"/>
      <w:snapToGrid w:val="0"/>
      <w:spacing w:beforeLines="50" w:afterLines="50"/>
      <w:ind w:left="851" w:hanging="851" w:firstLineChars="177"/>
      <w:jc w:val="left"/>
      <w:outlineLvl w:val="4"/>
    </w:pPr>
    <w:rPr>
      <w:bCs/>
      <w:color w:val="000000"/>
      <w:sz w:val="24"/>
    </w:rPr>
  </w:style>
  <w:style w:type="paragraph" w:customStyle="1" w:styleId="653">
    <w:name w:val="默认段落字体 Para Char Char Char Char Char Char Char Char Char2"/>
    <w:basedOn w:val="1"/>
    <w:uiPriority w:val="0"/>
    <w:pPr>
      <w:tabs>
        <w:tab w:val="left" w:pos="0"/>
        <w:tab w:val="left" w:pos="390"/>
      </w:tabs>
      <w:autoSpaceDE w:val="0"/>
      <w:autoSpaceDN w:val="0"/>
      <w:adjustRightInd w:val="0"/>
      <w:snapToGrid w:val="0"/>
      <w:ind w:firstLine="425" w:firstLineChars="177"/>
      <w:jc w:val="left"/>
    </w:pPr>
    <w:rPr>
      <w:rFonts w:ascii="Tahoma" w:hAnsi="Tahoma"/>
      <w:sz w:val="24"/>
      <w:szCs w:val="20"/>
    </w:rPr>
  </w:style>
  <w:style w:type="paragraph" w:customStyle="1" w:styleId="654">
    <w:name w:val="SideBar"/>
    <w:basedOn w:val="1"/>
    <w:uiPriority w:val="0"/>
    <w:pPr>
      <w:widowControl/>
      <w:spacing w:before="120" w:line="360" w:lineRule="auto"/>
      <w:ind w:firstLine="420"/>
      <w:jc w:val="left"/>
    </w:pPr>
    <w:rPr>
      <w:rFonts w:ascii="New Century Schlbk" w:hAnsi="New Century Schlbk"/>
      <w:kern w:val="0"/>
      <w:sz w:val="22"/>
      <w:szCs w:val="20"/>
    </w:rPr>
  </w:style>
  <w:style w:type="paragraph" w:customStyle="1" w:styleId="655">
    <w:name w:val="indent"/>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656">
    <w:name w:val="Revision"/>
    <w:semiHidden/>
    <w:uiPriority w:val="0"/>
    <w:rPr>
      <w:kern w:val="2"/>
      <w:sz w:val="21"/>
      <w:szCs w:val="24"/>
      <w:lang w:val="en-US" w:eastAsia="zh-CN" w:bidi="ar-SA"/>
    </w:rPr>
  </w:style>
  <w:style w:type="paragraph" w:customStyle="1" w:styleId="657">
    <w:name w:val="‧ N table-8 body right"/>
    <w:basedOn w:val="658"/>
    <w:uiPriority w:val="0"/>
    <w:pPr>
      <w:spacing w:before="85" w:after="45"/>
      <w:jc w:val="right"/>
    </w:pPr>
    <w:rPr>
      <w:sz w:val="16"/>
    </w:rPr>
  </w:style>
  <w:style w:type="paragraph" w:customStyle="1" w:styleId="658">
    <w:name w:val="‧ N table-8 body"/>
    <w:basedOn w:val="569"/>
    <w:uiPriority w:val="0"/>
  </w:style>
  <w:style w:type="paragraph" w:customStyle="1" w:styleId="659">
    <w:name w:val="xl34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60">
    <w:name w:val="_HP Table Head 8 pt"/>
    <w:basedOn w:val="228"/>
    <w:next w:val="228"/>
    <w:uiPriority w:val="0"/>
    <w:pPr>
      <w:spacing w:before="60" w:after="60"/>
    </w:pPr>
    <w:rPr>
      <w:rFonts w:ascii="Futura-Heavy" w:hAnsi="Futura-Heavy" w:eastAsia="宋体" w:cs="Times New Roman"/>
      <w:color w:val="auto"/>
    </w:rPr>
  </w:style>
  <w:style w:type="paragraph" w:customStyle="1" w:styleId="661">
    <w:name w:val="xl54"/>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62">
    <w:name w:val="xl373"/>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63">
    <w:name w:val="xl358"/>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cs="宋体"/>
      <w:kern w:val="0"/>
      <w:sz w:val="24"/>
    </w:rPr>
  </w:style>
  <w:style w:type="paragraph" w:customStyle="1" w:styleId="664">
    <w:name w:val="样式 样式 标题 3H3Heading 3 - oldh3sect1.2.3BOD 0标题 3 Char Char Cha......"/>
    <w:basedOn w:val="1"/>
    <w:next w:val="1"/>
    <w:uiPriority w:val="0"/>
    <w:pPr>
      <w:keepNext/>
      <w:keepLines/>
      <w:tabs>
        <w:tab w:val="left" w:pos="425"/>
        <w:tab w:val="left" w:pos="910"/>
      </w:tabs>
      <w:spacing w:beforeLines="50" w:afterLines="50" w:line="360" w:lineRule="auto"/>
      <w:ind w:firstLine="454"/>
      <w:outlineLvl w:val="2"/>
    </w:pPr>
    <w:rPr>
      <w:rFonts w:ascii="宋体" w:hAnsi="宋体" w:eastAsia="黑体" w:cs="宋体"/>
      <w:b/>
      <w:bCs/>
      <w:sz w:val="24"/>
      <w:szCs w:val="20"/>
    </w:rPr>
  </w:style>
  <w:style w:type="paragraph" w:customStyle="1" w:styleId="665">
    <w:name w:val="*Logo Cover"/>
    <w:basedOn w:val="666"/>
    <w:uiPriority w:val="0"/>
    <w:pPr>
      <w:ind w:right="360"/>
      <w:jc w:val="right"/>
    </w:pPr>
  </w:style>
  <w:style w:type="paragraph" w:customStyle="1" w:styleId="666">
    <w:name w:val="*Table Text"/>
    <w:uiPriority w:val="0"/>
    <w:pPr>
      <w:spacing w:line="240" w:lineRule="atLeast"/>
    </w:pPr>
    <w:rPr>
      <w:rFonts w:ascii="Arial" w:hAnsi="Arial"/>
      <w:sz w:val="18"/>
      <w:szCs w:val="24"/>
      <w:lang w:val="en-US" w:eastAsia="en-US" w:bidi="ar-SA"/>
    </w:rPr>
  </w:style>
  <w:style w:type="paragraph" w:customStyle="1" w:styleId="667">
    <w:name w:val="*Table Text Bold"/>
    <w:basedOn w:val="666"/>
    <w:uiPriority w:val="0"/>
    <w:rPr>
      <w:b/>
    </w:rPr>
  </w:style>
  <w:style w:type="paragraph" w:customStyle="1" w:styleId="668">
    <w:name w:val="xl37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69">
    <w:name w:val="xl125"/>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670">
    <w:name w:val="标准正文1"/>
    <w:basedOn w:val="1"/>
    <w:uiPriority w:val="0"/>
    <w:pPr>
      <w:spacing w:line="360" w:lineRule="auto"/>
      <w:ind w:firstLine="480" w:firstLineChars="200"/>
    </w:pPr>
    <w:rPr>
      <w:rFonts w:ascii="宋体" w:hAnsi="宋体"/>
      <w:sz w:val="24"/>
    </w:rPr>
  </w:style>
  <w:style w:type="paragraph" w:customStyle="1" w:styleId="671">
    <w:name w:val="正文 New New"/>
    <w:qFormat/>
    <w:uiPriority w:val="0"/>
    <w:pPr>
      <w:spacing w:after="200" w:line="276" w:lineRule="auto"/>
    </w:pPr>
    <w:rPr>
      <w:rFonts w:ascii="Calibri" w:hAnsi="Calibri" w:cs="黑体"/>
      <w:sz w:val="22"/>
      <w:szCs w:val="22"/>
      <w:lang w:val="en-US" w:eastAsia="en-US" w:bidi="ar-SA"/>
    </w:rPr>
  </w:style>
  <w:style w:type="paragraph" w:customStyle="1" w:styleId="672">
    <w:name w:val="xl150"/>
    <w:basedOn w:val="1"/>
    <w:uiPriority w:val="0"/>
    <w:pPr>
      <w:widowControl/>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673">
    <w:name w:val="xl221"/>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674">
    <w:name w:val="xl35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675">
    <w:name w:val="xl108"/>
    <w:basedOn w:val="1"/>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676">
    <w:name w:val="arial122"/>
    <w:basedOn w:val="1"/>
    <w:uiPriority w:val="0"/>
    <w:pPr>
      <w:widowControl/>
      <w:spacing w:line="300" w:lineRule="atLeast"/>
      <w:ind w:firstLine="420"/>
      <w:jc w:val="left"/>
    </w:pPr>
    <w:rPr>
      <w:rFonts w:ascii="宋体" w:hAnsi="宋体" w:cs="宋体"/>
      <w:kern w:val="0"/>
      <w:sz w:val="18"/>
      <w:szCs w:val="18"/>
    </w:rPr>
  </w:style>
  <w:style w:type="paragraph" w:customStyle="1" w:styleId="677">
    <w:name w:val="Char4"/>
    <w:basedOn w:val="21"/>
    <w:qFormat/>
    <w:uiPriority w:val="0"/>
    <w:pPr>
      <w:widowControl/>
      <w:spacing w:afterLines="50" w:line="360" w:lineRule="auto"/>
      <w:ind w:firstLine="480"/>
      <w:jc w:val="left"/>
    </w:pPr>
  </w:style>
  <w:style w:type="paragraph" w:customStyle="1" w:styleId="678">
    <w:name w:val="*Bullet #3 Subtext Single"/>
    <w:basedOn w:val="679"/>
    <w:uiPriority w:val="0"/>
    <w:pPr>
      <w:tabs>
        <w:tab w:val="left" w:pos="284"/>
        <w:tab w:val="left" w:pos="360"/>
        <w:tab w:val="left" w:pos="481"/>
        <w:tab w:val="left" w:pos="600"/>
        <w:tab w:val="left" w:pos="780"/>
        <w:tab w:val="left" w:pos="840"/>
        <w:tab w:val="left" w:pos="900"/>
        <w:tab w:val="left" w:pos="1200"/>
        <w:tab w:val="left" w:pos="1620"/>
      </w:tabs>
      <w:spacing w:after="0"/>
      <w:ind w:firstLine="0"/>
    </w:pPr>
  </w:style>
  <w:style w:type="paragraph" w:customStyle="1" w:styleId="679">
    <w:name w:val="*Bullet #3 Double"/>
    <w:basedOn w:val="680"/>
    <w:uiPriority w:val="0"/>
    <w:pPr>
      <w:tabs>
        <w:tab w:val="left" w:pos="284"/>
        <w:tab w:val="left" w:pos="360"/>
        <w:tab w:val="left" w:pos="481"/>
        <w:tab w:val="left" w:pos="600"/>
        <w:tab w:val="left" w:pos="780"/>
        <w:tab w:val="left" w:pos="840"/>
        <w:tab w:val="left" w:pos="900"/>
        <w:tab w:val="left" w:pos="1200"/>
        <w:tab w:val="left" w:pos="1620"/>
      </w:tabs>
      <w:spacing w:after="220"/>
    </w:pPr>
  </w:style>
  <w:style w:type="paragraph" w:customStyle="1" w:styleId="680">
    <w:name w:val="*Bullet #3 Single"/>
    <w:basedOn w:val="681"/>
    <w:uiPriority w:val="0"/>
    <w:pPr>
      <w:tabs>
        <w:tab w:val="left" w:pos="284"/>
        <w:tab w:val="left" w:pos="360"/>
        <w:tab w:val="left" w:pos="780"/>
        <w:tab w:val="left" w:pos="840"/>
        <w:tab w:val="left" w:pos="900"/>
        <w:tab w:val="left" w:pos="1200"/>
      </w:tabs>
      <w:ind w:left="1080" w:hanging="360"/>
    </w:pPr>
  </w:style>
  <w:style w:type="paragraph" w:customStyle="1" w:styleId="681">
    <w:name w:val="*Bullet #2 Single"/>
    <w:basedOn w:val="223"/>
    <w:uiPriority w:val="0"/>
    <w:pPr>
      <w:tabs>
        <w:tab w:val="left" w:pos="360"/>
        <w:tab w:val="left" w:pos="840"/>
        <w:tab w:val="left" w:pos="900"/>
      </w:tabs>
      <w:ind w:left="840" w:hanging="420"/>
    </w:pPr>
  </w:style>
  <w:style w:type="paragraph" w:customStyle="1" w:styleId="682">
    <w:name w:val="项目圆"/>
    <w:basedOn w:val="1"/>
    <w:uiPriority w:val="0"/>
    <w:pPr>
      <w:tabs>
        <w:tab w:val="left" w:pos="454"/>
        <w:tab w:val="left" w:pos="840"/>
      </w:tabs>
      <w:spacing w:beforeLines="50" w:afterLines="50" w:line="360" w:lineRule="auto"/>
      <w:ind w:left="425" w:hanging="425"/>
    </w:pPr>
  </w:style>
  <w:style w:type="paragraph" w:customStyle="1" w:styleId="683">
    <w:name w:val="HP Recipient Data CustomerName"/>
    <w:basedOn w:val="684"/>
    <w:uiPriority w:val="0"/>
    <w:pPr>
      <w:tabs>
        <w:tab w:val="left" w:pos="2880"/>
      </w:tabs>
    </w:pPr>
  </w:style>
  <w:style w:type="paragraph" w:customStyle="1" w:styleId="684">
    <w:name w:val="HP Recipient Data"/>
    <w:uiPriority w:val="0"/>
    <w:pPr>
      <w:tabs>
        <w:tab w:val="left" w:pos="2880"/>
      </w:tabs>
      <w:spacing w:after="20"/>
      <w:ind w:left="72"/>
    </w:pPr>
    <w:rPr>
      <w:rFonts w:ascii="Arial" w:hAnsi="Arial" w:eastAsia="Times" w:cs="Arial"/>
      <w:sz w:val="18"/>
      <w:szCs w:val="18"/>
      <w:lang w:val="en-US" w:eastAsia="en-US" w:bidi="ar-SA"/>
    </w:rPr>
  </w:style>
  <w:style w:type="paragraph" w:customStyle="1" w:styleId="685">
    <w:name w:val="中铁-标题五"/>
    <w:basedOn w:val="686"/>
    <w:qFormat/>
    <w:uiPriority w:val="0"/>
    <w:pPr>
      <w:outlineLvl w:val="4"/>
    </w:pPr>
    <w:rPr>
      <w:sz w:val="28"/>
    </w:rPr>
  </w:style>
  <w:style w:type="paragraph" w:customStyle="1" w:styleId="686">
    <w:name w:val="中铁-标题四"/>
    <w:basedOn w:val="687"/>
    <w:qFormat/>
    <w:uiPriority w:val="0"/>
    <w:pPr>
      <w:outlineLvl w:val="3"/>
    </w:pPr>
    <w:rPr>
      <w:sz w:val="30"/>
    </w:rPr>
  </w:style>
  <w:style w:type="paragraph" w:customStyle="1" w:styleId="687">
    <w:name w:val="中铁-标题三"/>
    <w:basedOn w:val="688"/>
    <w:qFormat/>
    <w:uiPriority w:val="0"/>
    <w:pPr>
      <w:outlineLvl w:val="2"/>
    </w:pPr>
    <w:rPr>
      <w:sz w:val="32"/>
    </w:rPr>
  </w:style>
  <w:style w:type="paragraph" w:customStyle="1" w:styleId="688">
    <w:name w:val="中铁-标题二"/>
    <w:basedOn w:val="1"/>
    <w:qFormat/>
    <w:uiPriority w:val="0"/>
    <w:pPr>
      <w:spacing w:beforeLines="50" w:afterLines="50"/>
      <w:ind w:left="7229" w:right="100" w:rightChars="100" w:hanging="425"/>
      <w:jc w:val="left"/>
      <w:outlineLvl w:val="1"/>
    </w:pPr>
    <w:rPr>
      <w:rFonts w:ascii="Calibri" w:hAnsi="Calibri" w:eastAsia="华文中宋"/>
      <w:b/>
      <w:sz w:val="36"/>
      <w:szCs w:val="21"/>
    </w:rPr>
  </w:style>
  <w:style w:type="paragraph" w:customStyle="1" w:styleId="689">
    <w:name w:val="xl32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90">
    <w:name w:val="xl366"/>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91">
    <w:name w:val="样式 正文缩进 + 首行缩进:  2 字符"/>
    <w:basedOn w:val="21"/>
    <w:uiPriority w:val="0"/>
    <w:pPr>
      <w:spacing w:line="360" w:lineRule="auto"/>
      <w:ind w:firstLine="200"/>
    </w:pPr>
    <w:rPr>
      <w:rFonts w:cs="宋体"/>
      <w:kern w:val="0"/>
      <w:sz w:val="24"/>
      <w:szCs w:val="20"/>
    </w:rPr>
  </w:style>
  <w:style w:type="paragraph" w:customStyle="1" w:styleId="692">
    <w:name w:val="xl87"/>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693">
    <w:name w:val="xl224"/>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694">
    <w:name w:val="Char Char24 Char Char"/>
    <w:basedOn w:val="1"/>
    <w:uiPriority w:val="0"/>
    <w:pPr>
      <w:tabs>
        <w:tab w:val="right" w:pos="-2120"/>
      </w:tabs>
      <w:snapToGrid w:val="0"/>
    </w:pPr>
    <w:rPr>
      <w:sz w:val="24"/>
    </w:rPr>
  </w:style>
  <w:style w:type="paragraph" w:customStyle="1" w:styleId="695">
    <w:name w:val="‧ N table-8 body indent"/>
    <w:basedOn w:val="658"/>
    <w:uiPriority w:val="0"/>
    <w:pPr>
      <w:spacing w:before="85" w:after="45"/>
      <w:ind w:left="720"/>
    </w:pPr>
    <w:rPr>
      <w:sz w:val="16"/>
    </w:rPr>
  </w:style>
  <w:style w:type="paragraph" w:customStyle="1" w:styleId="696">
    <w:name w:val="‧ N cover document type"/>
    <w:basedOn w:val="1"/>
    <w:uiPriority w:val="0"/>
    <w:pPr>
      <w:autoSpaceDN w:val="0"/>
      <w:adjustRightInd w:val="0"/>
      <w:spacing w:before="113"/>
      <w:jc w:val="right"/>
    </w:pPr>
    <w:rPr>
      <w:rFonts w:ascii="Arial" w:hAnsi="Arial" w:eastAsia="PMingLiU" w:cs="Tahoma"/>
      <w:kern w:val="0"/>
      <w:sz w:val="36"/>
      <w:lang w:val="en-GB" w:eastAsia="zh-TW"/>
    </w:rPr>
  </w:style>
  <w:style w:type="paragraph" w:customStyle="1" w:styleId="697">
    <w:name w:val="xl19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98">
    <w:name w:val="HP_Bullet"/>
    <w:basedOn w:val="699"/>
    <w:uiPriority w:val="0"/>
    <w:pPr>
      <w:tabs>
        <w:tab w:val="left" w:pos="1200"/>
      </w:tabs>
      <w:ind w:left="3237" w:leftChars="400" w:hanging="357" w:hangingChars="200"/>
    </w:pPr>
  </w:style>
  <w:style w:type="paragraph" w:customStyle="1" w:styleId="699">
    <w:name w:val="HP_BasicText"/>
    <w:uiPriority w:val="0"/>
    <w:pPr>
      <w:tabs>
        <w:tab w:val="left" w:pos="1440"/>
      </w:tabs>
      <w:ind w:left="2880"/>
    </w:pPr>
    <w:rPr>
      <w:rFonts w:ascii="Arial" w:hAnsi="Arial"/>
      <w:sz w:val="18"/>
      <w:szCs w:val="18"/>
      <w:lang w:val="en-US" w:eastAsia="en-US" w:bidi="ar-SA"/>
    </w:rPr>
  </w:style>
  <w:style w:type="paragraph" w:customStyle="1" w:styleId="700">
    <w:name w:val="xl385"/>
    <w:basedOn w:val="1"/>
    <w:uiPriority w:val="0"/>
    <w:pPr>
      <w:widowControl/>
      <w:pBdr>
        <w:top w:val="single" w:color="auto" w:sz="4" w:space="0"/>
        <w:bottom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701">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u w:val="none" w:color="000000"/>
    </w:rPr>
  </w:style>
  <w:style w:type="paragraph" w:customStyle="1" w:styleId="702">
    <w:name w:val="xl361"/>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03">
    <w:name w:val="User Index 4"/>
    <w:basedOn w:val="48"/>
    <w:uiPriority w:val="0"/>
    <w:pPr>
      <w:tabs>
        <w:tab w:val="right" w:leader="dot" w:pos="9746"/>
      </w:tabs>
      <w:ind w:left="849"/>
    </w:pPr>
  </w:style>
  <w:style w:type="paragraph" w:customStyle="1" w:styleId="704">
    <w:name w:val="xl1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05">
    <w:name w:val="‧ N table-8 head center"/>
    <w:basedOn w:val="658"/>
    <w:uiPriority w:val="0"/>
    <w:pPr>
      <w:spacing w:before="85" w:after="113"/>
      <w:jc w:val="center"/>
    </w:pPr>
    <w:rPr>
      <w:b/>
      <w:sz w:val="18"/>
    </w:rPr>
  </w:style>
  <w:style w:type="paragraph" w:customStyle="1" w:styleId="706">
    <w:name w:val="TopHeader"/>
    <w:basedOn w:val="2"/>
    <w:uiPriority w:val="0"/>
    <w:pPr>
      <w:keepLines/>
      <w:tabs>
        <w:tab w:val="left" w:pos="390"/>
        <w:tab w:val="left" w:pos="4253"/>
      </w:tabs>
      <w:autoSpaceDE w:val="0"/>
      <w:autoSpaceDN w:val="0"/>
      <w:adjustRightInd w:val="0"/>
      <w:snapToGrid w:val="0"/>
      <w:spacing w:beforeLines="50" w:afterLines="50" w:line="240" w:lineRule="auto"/>
      <w:ind w:firstLine="569" w:firstLineChars="177"/>
      <w:outlineLvl w:val="9"/>
    </w:pPr>
    <w:rPr>
      <w:rFonts w:eastAsia="宋体"/>
      <w:color w:val="auto"/>
      <w:kern w:val="28"/>
      <w:sz w:val="24"/>
      <w:szCs w:val="20"/>
      <w:lang w:eastAsia="en-US"/>
    </w:rPr>
  </w:style>
  <w:style w:type="paragraph" w:customStyle="1" w:styleId="707">
    <w:name w:val="xl216"/>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08">
    <w:name w:val="TOC 标题1"/>
    <w:basedOn w:val="2"/>
    <w:next w:val="1"/>
    <w:qFormat/>
    <w:uiPriority w:val="0"/>
    <w:pPr>
      <w:keepLines/>
      <w:widowControl/>
      <w:tabs>
        <w:tab w:val="left" w:pos="4253"/>
      </w:tabs>
      <w:spacing w:before="480" w:after="100" w:afterAutospacing="1" w:line="276" w:lineRule="auto"/>
      <w:jc w:val="left"/>
      <w:outlineLvl w:val="9"/>
    </w:pPr>
    <w:rPr>
      <w:rFonts w:ascii="Cambria" w:hAnsi="Cambria" w:eastAsia="PMingLiU"/>
      <w:bCs/>
      <w:color w:val="365F91"/>
      <w:kern w:val="0"/>
      <w:sz w:val="28"/>
      <w:szCs w:val="28"/>
      <w:lang w:eastAsia="zh-TW"/>
    </w:rPr>
  </w:style>
  <w:style w:type="paragraph" w:customStyle="1" w:styleId="709">
    <w:name w:val="xl32"/>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10">
    <w:name w:val="网格型1"/>
    <w:qFormat/>
    <w:uiPriority w:val="0"/>
    <w:rPr>
      <w:rFonts w:ascii="Cambria" w:hAnsi="Cambria" w:eastAsia="ヒラギノ角ゴ Pro W3"/>
      <w:color w:val="000000"/>
      <w:sz w:val="24"/>
      <w:szCs w:val="24"/>
      <w:lang w:val="en-US" w:eastAsia="zh-CN" w:bidi="ar-SA"/>
    </w:rPr>
  </w:style>
  <w:style w:type="paragraph" w:customStyle="1" w:styleId="711">
    <w:name w:val="_Style 61"/>
    <w:basedOn w:val="1"/>
    <w:qFormat/>
    <w:uiPriority w:val="0"/>
    <w:rPr>
      <w:rFonts w:ascii="仿宋_GB2312" w:eastAsia="仿宋_GB2312"/>
      <w:b/>
      <w:sz w:val="32"/>
      <w:szCs w:val="32"/>
    </w:rPr>
  </w:style>
  <w:style w:type="paragraph" w:customStyle="1" w:styleId="712">
    <w:name w:val="*Bullet #2 Subtext Single"/>
    <w:basedOn w:val="713"/>
    <w:uiPriority w:val="0"/>
    <w:pPr>
      <w:tabs>
        <w:tab w:val="left" w:pos="360"/>
        <w:tab w:val="left" w:pos="425"/>
        <w:tab w:val="left" w:pos="840"/>
        <w:tab w:val="left" w:pos="900"/>
        <w:tab w:val="left" w:pos="1080"/>
        <w:tab w:val="left" w:pos="1440"/>
      </w:tabs>
      <w:spacing w:after="0"/>
      <w:ind w:left="720" w:firstLine="0"/>
    </w:pPr>
  </w:style>
  <w:style w:type="paragraph" w:customStyle="1" w:styleId="713">
    <w:name w:val="*Bullet #2 Double"/>
    <w:basedOn w:val="681"/>
    <w:uiPriority w:val="0"/>
    <w:pPr>
      <w:tabs>
        <w:tab w:val="left" w:pos="425"/>
        <w:tab w:val="left" w:pos="1440"/>
      </w:tabs>
      <w:spacing w:after="220"/>
      <w:ind w:left="1440"/>
    </w:pPr>
  </w:style>
  <w:style w:type="paragraph" w:customStyle="1" w:styleId="714">
    <w:name w:val="xl381"/>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15">
    <w:name w:val="xl35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16">
    <w:name w:val="xl1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17">
    <w:name w:val="1111"/>
    <w:basedOn w:val="2"/>
    <w:uiPriority w:val="0"/>
    <w:pPr>
      <w:keepLines/>
      <w:tabs>
        <w:tab w:val="left" w:pos="720"/>
        <w:tab w:val="left" w:pos="4253"/>
      </w:tabs>
      <w:spacing w:before="340" w:after="330" w:line="578" w:lineRule="auto"/>
      <w:ind w:left="360" w:hanging="360"/>
    </w:pPr>
    <w:rPr>
      <w:rFonts w:ascii="Calibri" w:hAnsi="Calibri" w:eastAsia="宋体"/>
      <w:bCs/>
      <w:color w:val="auto"/>
      <w:kern w:val="44"/>
      <w:sz w:val="44"/>
      <w:szCs w:val="44"/>
    </w:rPr>
  </w:style>
  <w:style w:type="paragraph" w:customStyle="1" w:styleId="718">
    <w:name w:val="g11"/>
    <w:basedOn w:val="1"/>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719">
    <w:name w:val="HP Sender Data"/>
    <w:basedOn w:val="684"/>
    <w:uiPriority w:val="0"/>
    <w:pPr>
      <w:spacing w:after="0"/>
    </w:pPr>
    <w:rPr>
      <w:b/>
      <w:sz w:val="14"/>
      <w:szCs w:val="14"/>
    </w:rPr>
  </w:style>
  <w:style w:type="paragraph" w:customStyle="1" w:styleId="720">
    <w:name w:val="User Index 1"/>
    <w:basedOn w:val="48"/>
    <w:uiPriority w:val="0"/>
    <w:pPr>
      <w:tabs>
        <w:tab w:val="right" w:leader="dot" w:pos="10466"/>
      </w:tabs>
      <w:ind w:left="720" w:right="1009"/>
    </w:pPr>
    <w:rPr>
      <w:rFonts w:ascii="Times New Roman" w:hAnsi="Times New Roman"/>
      <w:b/>
    </w:rPr>
  </w:style>
  <w:style w:type="paragraph" w:customStyle="1" w:styleId="721">
    <w:name w:val="xl238"/>
    <w:basedOn w:val="1"/>
    <w:uiPriority w:val="0"/>
    <w:pPr>
      <w:pBdr>
        <w:top w:val="single" w:color="auto" w:sz="4" w:space="0"/>
        <w:left w:val="single" w:color="auto" w:sz="4" w:space="0"/>
        <w:bottom w:val="single" w:color="auto" w:sz="4" w:space="0"/>
        <w:right w:val="single" w:color="auto" w:sz="4" w:space="0"/>
      </w:pBdr>
      <w:shd w:val="clear" w:color="auto" w:fill="FFFF0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22">
    <w:name w:val="2"/>
    <w:basedOn w:val="1"/>
    <w:qFormat/>
    <w:uiPriority w:val="0"/>
    <w:rPr>
      <w:rFonts w:ascii="Tahoma" w:hAnsi="Tahoma" w:eastAsia="??" w:cs="Tahoma"/>
      <w:sz w:val="24"/>
      <w:szCs w:val="28"/>
    </w:rPr>
  </w:style>
  <w:style w:type="paragraph" w:customStyle="1" w:styleId="723">
    <w:name w:val="*Table of Contents"/>
    <w:basedOn w:val="724"/>
    <w:next w:val="224"/>
    <w:uiPriority w:val="0"/>
    <w:pPr>
      <w:spacing w:before="240" w:after="240" w:line="240" w:lineRule="auto"/>
    </w:pPr>
    <w:rPr>
      <w:color w:val="00637A"/>
      <w:sz w:val="36"/>
      <w:szCs w:val="36"/>
    </w:rPr>
  </w:style>
  <w:style w:type="paragraph" w:customStyle="1" w:styleId="724">
    <w:name w:val="*Confidentiality Notice"/>
    <w:basedOn w:val="224"/>
    <w:uiPriority w:val="0"/>
    <w:pPr>
      <w:spacing w:after="200" w:line="220" w:lineRule="atLeast"/>
    </w:pPr>
    <w:rPr>
      <w:sz w:val="18"/>
    </w:rPr>
  </w:style>
  <w:style w:type="paragraph" w:customStyle="1" w:styleId="725">
    <w:name w:val="xl218"/>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26">
    <w:name w:val="xl228"/>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27">
    <w:name w:val="编号正文"/>
    <w:basedOn w:val="1"/>
    <w:uiPriority w:val="0"/>
    <w:pPr>
      <w:tabs>
        <w:tab w:val="left" w:pos="590"/>
      </w:tabs>
      <w:spacing w:line="360" w:lineRule="auto"/>
      <w:ind w:left="454"/>
    </w:pPr>
    <w:rPr>
      <w:rFonts w:ascii="宋体" w:hAnsi="宋体"/>
    </w:rPr>
  </w:style>
  <w:style w:type="paragraph" w:customStyle="1" w:styleId="728">
    <w:name w:val="xl211"/>
    <w:basedOn w:val="1"/>
    <w:uiPriority w:val="0"/>
    <w:pPr>
      <w:pBdr>
        <w:left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729">
    <w:name w:val="font16"/>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730">
    <w:name w:val="4级"/>
    <w:basedOn w:val="5"/>
    <w:qFormat/>
    <w:uiPriority w:val="0"/>
    <w:pPr>
      <w:keepNext/>
      <w:keepLines/>
      <w:widowControl w:val="0"/>
      <w:tabs>
        <w:tab w:val="left" w:pos="993"/>
      </w:tabs>
      <w:spacing w:beforeLines="50" w:after="170" w:line="376" w:lineRule="auto"/>
      <w:ind w:left="851" w:right="100" w:rightChars="100" w:hanging="851"/>
    </w:pPr>
    <w:rPr>
      <w:rFonts w:ascii="Cambria" w:hAnsi="Cambria"/>
      <w:b/>
      <w:bCs/>
      <w:kern w:val="2"/>
      <w:sz w:val="30"/>
      <w:szCs w:val="28"/>
    </w:rPr>
  </w:style>
  <w:style w:type="paragraph" w:customStyle="1" w:styleId="731">
    <w:name w:val="列出段落4"/>
    <w:basedOn w:val="1"/>
    <w:qFormat/>
    <w:uiPriority w:val="99"/>
    <w:pPr>
      <w:ind w:firstLine="420" w:firstLineChars="200"/>
    </w:pPr>
    <w:rPr>
      <w:szCs w:val="22"/>
    </w:rPr>
  </w:style>
  <w:style w:type="paragraph" w:customStyle="1" w:styleId="732">
    <w:name w:val="Bulleted Text 2"/>
    <w:basedOn w:val="1"/>
    <w:uiPriority w:val="0"/>
    <w:pPr>
      <w:widowControl/>
      <w:tabs>
        <w:tab w:val="left" w:pos="1627"/>
        <w:tab w:val="left" w:pos="2160"/>
      </w:tabs>
      <w:spacing w:before="60" w:line="360" w:lineRule="auto"/>
      <w:ind w:left="840" w:hanging="420"/>
      <w:jc w:val="left"/>
    </w:pPr>
    <w:rPr>
      <w:rFonts w:ascii="Arial" w:hAnsi="Arial"/>
      <w:kern w:val="0"/>
      <w:sz w:val="22"/>
      <w:szCs w:val="20"/>
      <w:lang w:val="en-GB" w:eastAsia="en-US"/>
    </w:rPr>
  </w:style>
  <w:style w:type="paragraph" w:customStyle="1" w:styleId="733">
    <w:name w:val="xl33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34">
    <w:name w:val="Char Char Char Char Char Char Char Char Char Char Char Char Char Char Char Char Char Char Char Char Char Char Char Char Char"/>
    <w:basedOn w:val="1"/>
    <w:qFormat/>
    <w:uiPriority w:val="0"/>
    <w:rPr>
      <w:rFonts w:ascii="Tahoma" w:hAnsi="Tahoma" w:eastAsia="??" w:cs="Tahoma"/>
      <w:sz w:val="24"/>
      <w:szCs w:val="28"/>
    </w:rPr>
  </w:style>
  <w:style w:type="paragraph" w:customStyle="1" w:styleId="735">
    <w:name w:val="xl91"/>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736">
    <w:name w:val="Normal Doc"/>
    <w:basedOn w:val="1"/>
    <w:uiPriority w:val="0"/>
    <w:pPr>
      <w:tabs>
        <w:tab w:val="left" w:pos="0"/>
        <w:tab w:val="left" w:pos="390"/>
      </w:tabs>
      <w:autoSpaceDE w:val="0"/>
      <w:autoSpaceDN w:val="0"/>
      <w:adjustRightInd w:val="0"/>
      <w:snapToGrid w:val="0"/>
      <w:spacing w:before="120" w:after="120" w:line="360" w:lineRule="atLeast"/>
      <w:ind w:left="706" w:firstLine="425" w:firstLineChars="177"/>
      <w:jc w:val="left"/>
    </w:pPr>
    <w:rPr>
      <w:rFonts w:ascii="Arial" w:hAnsi="Arial"/>
      <w:kern w:val="0"/>
      <w:sz w:val="24"/>
      <w:szCs w:val="20"/>
      <w:lang w:val="en-AU" w:eastAsia="en-US"/>
    </w:rPr>
  </w:style>
  <w:style w:type="paragraph" w:customStyle="1" w:styleId="737">
    <w:name w:val="正文0.50.5"/>
    <w:basedOn w:val="1"/>
    <w:qFormat/>
    <w:uiPriority w:val="0"/>
    <w:pPr>
      <w:spacing w:beforeLines="50" w:afterLines="50" w:line="360" w:lineRule="auto"/>
      <w:ind w:firstLine="480" w:firstLineChars="200"/>
    </w:pPr>
    <w:rPr>
      <w:rFonts w:ascii="Calibri" w:hAnsi="Calibri"/>
      <w:sz w:val="24"/>
    </w:rPr>
  </w:style>
  <w:style w:type="paragraph" w:customStyle="1" w:styleId="738">
    <w:name w:val="*Proprietary Notice"/>
    <w:uiPriority w:val="0"/>
    <w:pPr>
      <w:spacing w:line="200" w:lineRule="exact"/>
    </w:pPr>
    <w:rPr>
      <w:rFonts w:ascii="Arial" w:hAnsi="Arial"/>
      <w:color w:val="00637A"/>
      <w:sz w:val="16"/>
      <w:szCs w:val="16"/>
      <w:lang w:val="en-US" w:eastAsia="en-US" w:bidi="ar-SA"/>
    </w:rPr>
  </w:style>
  <w:style w:type="paragraph" w:customStyle="1" w:styleId="739">
    <w:name w:val="样式 标题 4 + 宋体 五号"/>
    <w:basedOn w:val="5"/>
    <w:uiPriority w:val="0"/>
    <w:pPr>
      <w:keepNext/>
      <w:keepLines/>
      <w:widowControl w:val="0"/>
      <w:tabs>
        <w:tab w:val="left" w:pos="993"/>
        <w:tab w:val="left" w:pos="1200"/>
      </w:tabs>
      <w:spacing w:before="120" w:line="377" w:lineRule="auto"/>
      <w:ind w:left="620" w:right="100" w:rightChars="100" w:hanging="420"/>
    </w:pPr>
    <w:rPr>
      <w:b/>
      <w:bCs/>
      <w:kern w:val="2"/>
      <w:szCs w:val="28"/>
    </w:rPr>
  </w:style>
  <w:style w:type="paragraph" w:customStyle="1" w:styleId="740">
    <w:name w:val="xl128"/>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741">
    <w:name w:val="List Contents"/>
    <w:basedOn w:val="1"/>
    <w:uiPriority w:val="0"/>
    <w:pPr>
      <w:autoSpaceDN w:val="0"/>
      <w:adjustRightInd w:val="0"/>
      <w:ind w:left="567"/>
      <w:jc w:val="left"/>
    </w:pPr>
    <w:rPr>
      <w:rFonts w:ascii="Arial" w:hAnsi="Arial" w:eastAsia="PMingLiU"/>
      <w:kern w:val="0"/>
      <w:sz w:val="20"/>
      <w:szCs w:val="20"/>
      <w:lang w:val="en-GB" w:eastAsia="zh-TW"/>
    </w:rPr>
  </w:style>
  <w:style w:type="paragraph" w:customStyle="1" w:styleId="742">
    <w:name w:val="List Heading"/>
    <w:basedOn w:val="1"/>
    <w:next w:val="741"/>
    <w:uiPriority w:val="0"/>
    <w:pPr>
      <w:autoSpaceDN w:val="0"/>
      <w:adjustRightInd w:val="0"/>
      <w:jc w:val="left"/>
    </w:pPr>
    <w:rPr>
      <w:rFonts w:ascii="Arial" w:hAnsi="Arial" w:eastAsia="PMingLiU"/>
      <w:kern w:val="0"/>
      <w:sz w:val="20"/>
      <w:szCs w:val="20"/>
      <w:lang w:val="en-GB" w:eastAsia="zh-TW"/>
    </w:rPr>
  </w:style>
  <w:style w:type="paragraph" w:customStyle="1" w:styleId="743">
    <w:name w:val="~List Number"/>
    <w:basedOn w:val="744"/>
    <w:uiPriority w:val="0"/>
    <w:pPr>
      <w:tabs>
        <w:tab w:val="left" w:pos="360"/>
        <w:tab w:val="left" w:pos="936"/>
        <w:tab w:val="left" w:pos="1620"/>
      </w:tabs>
      <w:ind w:left="360" w:hanging="360"/>
    </w:pPr>
    <w:rPr>
      <w:color w:val="00637A"/>
    </w:rPr>
  </w:style>
  <w:style w:type="paragraph" w:customStyle="1" w:styleId="744">
    <w:name w:val="*List Numbers (Auto)"/>
    <w:basedOn w:val="224"/>
    <w:uiPriority w:val="0"/>
    <w:pPr>
      <w:tabs>
        <w:tab w:val="left" w:pos="1620"/>
      </w:tabs>
      <w:ind w:left="1620" w:hanging="420"/>
    </w:pPr>
    <w:rPr>
      <w:sz w:val="20"/>
    </w:rPr>
  </w:style>
  <w:style w:type="paragraph" w:customStyle="1" w:styleId="745">
    <w:name w:val="样式 样式 标题 3 + (符号) 宋体 四号 加粗 黑色 段前: 0 磅 段后: 0 磅 行距: 固定值 22 磅 + 段前:..."/>
    <w:basedOn w:val="1"/>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746">
    <w:name w:val="*Quotation Attribute"/>
    <w:basedOn w:val="224"/>
    <w:next w:val="224"/>
    <w:uiPriority w:val="0"/>
    <w:pPr>
      <w:tabs>
        <w:tab w:val="left" w:pos="360"/>
      </w:tabs>
      <w:ind w:left="840" w:right="720" w:hanging="420"/>
    </w:pPr>
    <w:rPr>
      <w:sz w:val="20"/>
    </w:rPr>
  </w:style>
  <w:style w:type="paragraph" w:customStyle="1" w:styleId="747">
    <w:name w:val="SANGFOR_5_标题5"/>
    <w:basedOn w:val="6"/>
    <w:next w:val="372"/>
    <w:uiPriority w:val="0"/>
    <w:pPr>
      <w:tabs>
        <w:tab w:val="left" w:pos="567"/>
      </w:tabs>
      <w:spacing w:beforeLines="50" w:afterLines="50" w:line="360" w:lineRule="auto"/>
      <w:ind w:left="425" w:hanging="425"/>
    </w:pPr>
    <w:rPr>
      <w:sz w:val="21"/>
      <w:szCs w:val="21"/>
    </w:rPr>
  </w:style>
  <w:style w:type="paragraph" w:customStyle="1" w:styleId="748">
    <w:name w:val="Char3 Char Char Char"/>
    <w:basedOn w:val="1"/>
    <w:uiPriority w:val="0"/>
    <w:pPr>
      <w:widowControl/>
      <w:spacing w:after="160" w:line="240" w:lineRule="exact"/>
      <w:ind w:firstLine="420"/>
      <w:jc w:val="left"/>
    </w:pPr>
    <w:rPr>
      <w:rFonts w:ascii="Verdana" w:hAnsi="Verdana"/>
      <w:kern w:val="0"/>
      <w:sz w:val="20"/>
      <w:szCs w:val="20"/>
      <w:lang w:eastAsia="en-US"/>
    </w:rPr>
  </w:style>
  <w:style w:type="paragraph" w:customStyle="1" w:styleId="749">
    <w:name w:val="xl17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50">
    <w:name w:val="figure"/>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751">
    <w:name w:val="xl58"/>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52">
    <w:name w:val="font6"/>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753">
    <w:name w:val="xl25"/>
    <w:basedOn w:val="1"/>
    <w:qFormat/>
    <w:uiPriority w:val="0"/>
    <w:pPr>
      <w:widowControl/>
      <w:spacing w:before="100" w:beforeAutospacing="1" w:after="100" w:afterAutospacing="1" w:line="360" w:lineRule="auto"/>
      <w:ind w:firstLine="420"/>
      <w:jc w:val="center"/>
      <w:textAlignment w:val="center"/>
    </w:pPr>
    <w:rPr>
      <w:rFonts w:hint="eastAsia" w:ascii="楷体_GB2312" w:hAnsi="宋体" w:eastAsia="楷体_GB2312"/>
      <w:kern w:val="0"/>
      <w:sz w:val="24"/>
    </w:rPr>
  </w:style>
  <w:style w:type="paragraph" w:customStyle="1" w:styleId="754">
    <w:name w:val="User Index 7"/>
    <w:basedOn w:val="48"/>
    <w:uiPriority w:val="0"/>
    <w:pPr>
      <w:tabs>
        <w:tab w:val="right" w:leader="dot" w:pos="9746"/>
      </w:tabs>
      <w:ind w:left="1698"/>
    </w:pPr>
  </w:style>
  <w:style w:type="paragraph" w:customStyle="1" w:styleId="755">
    <w:name w:val="表格标题1"/>
    <w:basedOn w:val="1"/>
    <w:uiPriority w:val="0"/>
    <w:pPr>
      <w:spacing w:line="400" w:lineRule="exact"/>
      <w:ind w:firstLine="200" w:firstLineChars="200"/>
      <w:jc w:val="center"/>
    </w:pPr>
    <w:rPr>
      <w:rFonts w:ascii="Arial" w:hAnsi="Arial" w:cs="宋体"/>
      <w:b/>
      <w:bCs/>
      <w:szCs w:val="21"/>
    </w:rPr>
  </w:style>
  <w:style w:type="paragraph" w:customStyle="1" w:styleId="756">
    <w:name w:val="*List Numbers Bold (Auto)"/>
    <w:basedOn w:val="744"/>
    <w:uiPriority w:val="0"/>
    <w:pPr>
      <w:tabs>
        <w:tab w:val="left" w:pos="840"/>
      </w:tabs>
      <w:ind w:left="840"/>
    </w:pPr>
    <w:rPr>
      <w:b/>
    </w:rPr>
  </w:style>
  <w:style w:type="paragraph" w:customStyle="1" w:styleId="757">
    <w:name w:val="Item List"/>
    <w:uiPriority w:val="0"/>
    <w:pPr>
      <w:tabs>
        <w:tab w:val="left" w:pos="3780"/>
      </w:tabs>
      <w:spacing w:line="300" w:lineRule="auto"/>
      <w:ind w:left="3780" w:hanging="420"/>
      <w:jc w:val="both"/>
    </w:pPr>
    <w:rPr>
      <w:rFonts w:ascii="Arial" w:hAnsi="Arial" w:cs="Arial"/>
      <w:sz w:val="21"/>
      <w:szCs w:val="21"/>
      <w:lang w:val="en-US" w:eastAsia="zh-CN" w:bidi="ar-SA"/>
    </w:rPr>
  </w:style>
  <w:style w:type="paragraph" w:customStyle="1" w:styleId="758">
    <w:name w:val="List Indent"/>
    <w:basedOn w:val="17"/>
    <w:uiPriority w:val="0"/>
    <w:pPr>
      <w:autoSpaceDN w:val="0"/>
      <w:spacing w:before="363" w:after="119" w:line="240" w:lineRule="auto"/>
      <w:ind w:left="1800"/>
      <w:textAlignment w:val="auto"/>
    </w:pPr>
    <w:rPr>
      <w:rFonts w:ascii="Times New Roman" w:eastAsia="PMingLiU"/>
      <w:sz w:val="20"/>
      <w:lang w:val="en-GB" w:eastAsia="zh-TW"/>
    </w:rPr>
  </w:style>
  <w:style w:type="paragraph" w:customStyle="1" w:styleId="759">
    <w:name w:val="正文一"/>
    <w:basedOn w:val="1"/>
    <w:qFormat/>
    <w:uiPriority w:val="0"/>
    <w:pPr>
      <w:spacing w:line="360" w:lineRule="auto"/>
      <w:ind w:firstLine="480" w:firstLineChars="200"/>
    </w:pPr>
    <w:rPr>
      <w:rFonts w:ascii="仿宋_GB2312" w:hAnsi="宋体" w:eastAsia="仿宋_GB2312" w:cs="宋体"/>
      <w:sz w:val="24"/>
      <w:szCs w:val="20"/>
    </w:rPr>
  </w:style>
  <w:style w:type="paragraph" w:customStyle="1" w:styleId="760">
    <w:name w:val="af17cgridlangnp1033langf"/>
    <w:uiPriority w:val="0"/>
    <w:pPr>
      <w:widowControl w:val="0"/>
      <w:autoSpaceDE w:val="0"/>
      <w:autoSpaceDN w:val="0"/>
      <w:adjustRightInd w:val="0"/>
      <w:spacing w:before="156" w:line="360" w:lineRule="atLeast"/>
      <w:ind w:left="567" w:firstLine="510"/>
      <w:jc w:val="both"/>
    </w:pPr>
    <w:rPr>
      <w:rFonts w:eastAsia="??"/>
      <w:sz w:val="24"/>
      <w:szCs w:val="28"/>
      <w:lang w:val="en-US" w:eastAsia="zh-CN" w:bidi="ar-SA"/>
    </w:rPr>
  </w:style>
  <w:style w:type="paragraph" w:customStyle="1" w:styleId="761">
    <w:name w:val="‧ N table-10 body indent"/>
    <w:basedOn w:val="569"/>
    <w:uiPriority w:val="0"/>
  </w:style>
  <w:style w:type="paragraph" w:customStyle="1" w:styleId="762">
    <w:name w:val="xl181"/>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763">
    <w:name w:val="Heading 11"/>
    <w:basedOn w:val="228"/>
    <w:next w:val="228"/>
    <w:uiPriority w:val="0"/>
    <w:pPr>
      <w:spacing w:after="240"/>
    </w:pPr>
    <w:rPr>
      <w:rFonts w:ascii="Futura-Book" w:hAnsi="Futura-Book" w:eastAsia="宋体" w:cs="Times New Roman"/>
      <w:color w:val="auto"/>
    </w:rPr>
  </w:style>
  <w:style w:type="paragraph" w:customStyle="1" w:styleId="764">
    <w:name w:val="xl113"/>
    <w:basedOn w:val="1"/>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765">
    <w:name w:val="bullet标题"/>
    <w:basedOn w:val="1"/>
    <w:uiPriority w:val="0"/>
    <w:pPr>
      <w:widowControl/>
      <w:tabs>
        <w:tab w:val="left" w:pos="1440"/>
      </w:tabs>
      <w:spacing w:line="360" w:lineRule="auto"/>
      <w:ind w:left="1440" w:hanging="420"/>
      <w:jc w:val="left"/>
    </w:pPr>
    <w:rPr>
      <w:rFonts w:ascii="宋体" w:hAnsi="宋体"/>
      <w:kern w:val="0"/>
      <w:sz w:val="24"/>
      <w:lang w:eastAsia="en-US"/>
    </w:rPr>
  </w:style>
  <w:style w:type="paragraph" w:customStyle="1" w:styleId="766">
    <w:name w:val="xl36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67">
    <w:name w:val="font7"/>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68">
    <w:name w:val="xl118"/>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769">
    <w:name w:val="xl73"/>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770">
    <w:name w:val="样式 目录 2 + 左侧:  1 字符"/>
    <w:basedOn w:val="69"/>
    <w:uiPriority w:val="0"/>
    <w:pPr>
      <w:tabs>
        <w:tab w:val="left" w:pos="0"/>
        <w:tab w:val="left" w:pos="390"/>
        <w:tab w:val="left" w:pos="1260"/>
        <w:tab w:val="right" w:leader="dot" w:pos="8364"/>
        <w:tab w:val="right" w:leader="middleDot" w:pos="8640"/>
        <w:tab w:val="left" w:leader="dot" w:pos="8761"/>
        <w:tab w:val="clear" w:pos="9403"/>
      </w:tabs>
      <w:autoSpaceDE w:val="0"/>
      <w:autoSpaceDN w:val="0"/>
      <w:adjustRightInd w:val="0"/>
      <w:spacing w:line="240" w:lineRule="auto"/>
      <w:ind w:left="240" w:leftChars="100" w:firstLine="425" w:firstLineChars="177"/>
      <w:jc w:val="left"/>
    </w:pPr>
    <w:rPr>
      <w:rFonts w:cs="宋体"/>
      <w:b/>
      <w:smallCaps w:val="0"/>
      <w:kern w:val="0"/>
      <w:szCs w:val="20"/>
    </w:rPr>
  </w:style>
  <w:style w:type="paragraph" w:customStyle="1" w:styleId="771">
    <w:name w:val="泰雷兹"/>
    <w:basedOn w:val="5"/>
    <w:uiPriority w:val="0"/>
    <w:pPr>
      <w:keepNext/>
      <w:keepLines/>
      <w:widowControl w:val="0"/>
      <w:tabs>
        <w:tab w:val="left" w:pos="0"/>
        <w:tab w:val="left" w:pos="390"/>
        <w:tab w:val="left" w:pos="993"/>
      </w:tabs>
      <w:autoSpaceDE w:val="0"/>
      <w:autoSpaceDN w:val="0"/>
      <w:spacing w:before="280" w:after="290" w:line="376" w:lineRule="atLeast"/>
      <w:ind w:left="150" w:leftChars="150" w:firstLine="425" w:firstLineChars="177"/>
    </w:pPr>
    <w:rPr>
      <w:rFonts w:ascii="Times New Roman" w:hAnsi="Times New Roman" w:eastAsia="幼圆"/>
      <w:b/>
      <w:bCs/>
      <w:szCs w:val="28"/>
    </w:rPr>
  </w:style>
  <w:style w:type="paragraph" w:customStyle="1" w:styleId="772">
    <w:name w:val="xl15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773">
    <w:name w:val="_HP Sidebar text"/>
    <w:basedOn w:val="228"/>
    <w:next w:val="228"/>
    <w:uiPriority w:val="0"/>
    <w:pPr>
      <w:spacing w:after="360"/>
    </w:pPr>
    <w:rPr>
      <w:rFonts w:ascii="Futura-Heavy" w:hAnsi="Futura-Heavy" w:eastAsia="宋体" w:cs="Times New Roman"/>
      <w:color w:val="auto"/>
    </w:rPr>
  </w:style>
  <w:style w:type="paragraph" w:customStyle="1" w:styleId="774">
    <w:name w:val="Char Char Char Char Char Char Char Char Char Char Char Char Char Char Char"/>
    <w:basedOn w:val="1"/>
    <w:uiPriority w:val="0"/>
    <w:pPr>
      <w:spacing w:line="360" w:lineRule="auto"/>
      <w:ind w:firstLine="420"/>
    </w:pPr>
    <w:rPr>
      <w:rFonts w:ascii="Arial" w:hAnsi="Arial" w:cs="Arial"/>
    </w:rPr>
  </w:style>
  <w:style w:type="paragraph" w:customStyle="1" w:styleId="775">
    <w:name w:val="xl106"/>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776">
    <w:name w:val="xl111"/>
    <w:basedOn w:val="1"/>
    <w:uiPriority w:val="0"/>
    <w:pPr>
      <w:pBdr>
        <w:top w:val="single" w:color="auto" w:sz="8"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777">
    <w:name w:val="默认段落字体 Para Char Char Char Char Char Char Char"/>
    <w:basedOn w:val="1"/>
    <w:qFormat/>
    <w:uiPriority w:val="0"/>
    <w:pPr>
      <w:tabs>
        <w:tab w:val="left" w:pos="0"/>
        <w:tab w:val="left" w:pos="390"/>
      </w:tabs>
      <w:autoSpaceDE w:val="0"/>
      <w:autoSpaceDN w:val="0"/>
      <w:adjustRightInd w:val="0"/>
      <w:snapToGrid w:val="0"/>
      <w:ind w:firstLine="425" w:firstLineChars="177"/>
      <w:jc w:val="left"/>
    </w:pPr>
    <w:rPr>
      <w:rFonts w:ascii="Tahoma" w:hAnsi="Tahoma"/>
      <w:sz w:val="24"/>
      <w:szCs w:val="20"/>
    </w:rPr>
  </w:style>
  <w:style w:type="paragraph" w:customStyle="1" w:styleId="778">
    <w:name w:val="xl15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779">
    <w:name w:val="xl1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0">
    <w:name w:val="xl377"/>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1">
    <w:name w:val="样式 样式 正文（首行缩进2字符） + 首行缩进:  2 字符1 + (西文) Tahoma (中文) 新宋体 首行缩进: ..."/>
    <w:basedOn w:val="782"/>
    <w:uiPriority w:val="0"/>
    <w:pPr>
      <w:spacing w:before="156" w:after="156"/>
      <w:ind w:firstLine="496"/>
    </w:pPr>
    <w:rPr>
      <w:rFonts w:eastAsia="新宋体"/>
      <w:spacing w:val="4"/>
      <w:szCs w:val="24"/>
    </w:rPr>
  </w:style>
  <w:style w:type="paragraph" w:customStyle="1" w:styleId="782">
    <w:name w:val="样式 正文（首行缩进2字符） + 首行缩进:  2 字符1"/>
    <w:basedOn w:val="459"/>
    <w:uiPriority w:val="0"/>
    <w:pPr>
      <w:spacing w:beforeLines="50" w:afterLines="50" w:line="420" w:lineRule="exact"/>
    </w:pPr>
    <w:rPr>
      <w:rFonts w:cs="宋体"/>
      <w:szCs w:val="20"/>
    </w:rPr>
  </w:style>
  <w:style w:type="paragraph" w:customStyle="1" w:styleId="783">
    <w:name w:val="aspnumfaautoadjustrightr"/>
    <w:qFormat/>
    <w:uiPriority w:val="0"/>
    <w:pPr>
      <w:widowControl w:val="0"/>
      <w:autoSpaceDE w:val="0"/>
      <w:autoSpaceDN w:val="0"/>
      <w:adjustRightInd w:val="0"/>
      <w:ind w:firstLine="720"/>
      <w:jc w:val="both"/>
    </w:pPr>
    <w:rPr>
      <w:rFonts w:eastAsia="??"/>
      <w:sz w:val="24"/>
      <w:szCs w:val="28"/>
      <w:lang w:val="en-US" w:eastAsia="zh-CN" w:bidi="ar-SA"/>
    </w:rPr>
  </w:style>
  <w:style w:type="paragraph" w:customStyle="1" w:styleId="784">
    <w:name w:val="word"/>
    <w:basedOn w:val="1"/>
    <w:uiPriority w:val="0"/>
    <w:pPr>
      <w:widowControl/>
      <w:spacing w:before="100" w:beforeAutospacing="1" w:after="100" w:afterAutospacing="1" w:line="300" w:lineRule="atLeast"/>
      <w:jc w:val="left"/>
    </w:pPr>
    <w:rPr>
      <w:rFonts w:ascii="Arial Unicode MS" w:hAnsi="Arial Unicode MS" w:cs="宋体"/>
      <w:color w:val="333333"/>
      <w:kern w:val="0"/>
      <w:sz w:val="18"/>
      <w:szCs w:val="18"/>
    </w:rPr>
  </w:style>
  <w:style w:type="paragraph" w:customStyle="1" w:styleId="785">
    <w:name w:val="figuredescription"/>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786">
    <w:name w:val="xl3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87">
    <w:name w:val="SANGFOR_2_标题2"/>
    <w:basedOn w:val="3"/>
    <w:next w:val="372"/>
    <w:uiPriority w:val="0"/>
    <w:pPr>
      <w:tabs>
        <w:tab w:val="left" w:pos="284"/>
        <w:tab w:val="left" w:pos="567"/>
        <w:tab w:val="left" w:pos="2411"/>
      </w:tabs>
      <w:snapToGrid/>
      <w:spacing w:beforeLines="50" w:afterLines="50" w:line="360" w:lineRule="auto"/>
      <w:ind w:left="567" w:right="100" w:rightChars="100" w:firstLine="0" w:firstLineChars="0"/>
    </w:pPr>
    <w:rPr>
      <w:rFonts w:ascii="Times New Roman" w:hAnsi="Times New Roman"/>
      <w:sz w:val="28"/>
      <w:szCs w:val="28"/>
    </w:rPr>
  </w:style>
  <w:style w:type="paragraph" w:customStyle="1" w:styleId="788">
    <w:name w:val="SOW正文"/>
    <w:basedOn w:val="1"/>
    <w:uiPriority w:val="0"/>
    <w:pPr>
      <w:snapToGrid w:val="0"/>
      <w:spacing w:before="120" w:line="400" w:lineRule="exact"/>
      <w:ind w:firstLine="425"/>
    </w:pPr>
    <w:rPr>
      <w:rFonts w:ascii="Arial" w:hAnsi="Arial"/>
      <w:sz w:val="24"/>
      <w:szCs w:val="20"/>
    </w:rPr>
  </w:style>
  <w:style w:type="paragraph" w:customStyle="1" w:styleId="789">
    <w:name w:val="样式 宋体 居中"/>
    <w:basedOn w:val="1"/>
    <w:uiPriority w:val="0"/>
    <w:pPr>
      <w:spacing w:line="360" w:lineRule="auto"/>
      <w:ind w:firstLine="420"/>
      <w:jc w:val="center"/>
    </w:pPr>
    <w:rPr>
      <w:rFonts w:ascii="宋体" w:hAnsi="宋体" w:cs="宋体"/>
      <w:szCs w:val="20"/>
    </w:rPr>
  </w:style>
  <w:style w:type="paragraph" w:customStyle="1" w:styleId="790">
    <w:name w:val="xl66"/>
    <w:basedOn w:val="1"/>
    <w:qFormat/>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791">
    <w:name w:val="*Table Text Bullet #2"/>
    <w:basedOn w:val="792"/>
    <w:uiPriority w:val="0"/>
    <w:pPr>
      <w:tabs>
        <w:tab w:val="left" w:pos="144"/>
        <w:tab w:val="left" w:pos="720"/>
      </w:tabs>
      <w:ind w:left="720" w:hanging="360"/>
    </w:pPr>
  </w:style>
  <w:style w:type="paragraph" w:customStyle="1" w:styleId="792">
    <w:name w:val="*Table Text Bullet #1"/>
    <w:basedOn w:val="666"/>
    <w:uiPriority w:val="0"/>
    <w:pPr>
      <w:tabs>
        <w:tab w:val="left" w:pos="144"/>
      </w:tabs>
      <w:ind w:left="144" w:hanging="144"/>
    </w:pPr>
  </w:style>
  <w:style w:type="paragraph" w:customStyle="1" w:styleId="793">
    <w:name w:val="示例文字"/>
    <w:basedOn w:val="1"/>
    <w:uiPriority w:val="0"/>
    <w:pPr>
      <w:tabs>
        <w:tab w:val="left" w:pos="0"/>
        <w:tab w:val="left" w:pos="390"/>
      </w:tabs>
      <w:autoSpaceDE w:val="0"/>
      <w:autoSpaceDN w:val="0"/>
      <w:adjustRightInd w:val="0"/>
      <w:snapToGrid w:val="0"/>
      <w:ind w:firstLine="425" w:firstLineChars="177"/>
      <w:jc w:val="left"/>
    </w:pPr>
    <w:rPr>
      <w:rFonts w:ascii="Arial" w:hAnsi="Arial"/>
      <w:kern w:val="0"/>
      <w:sz w:val="24"/>
    </w:rPr>
  </w:style>
  <w:style w:type="paragraph" w:customStyle="1" w:styleId="794">
    <w:name w:val="部分1"/>
    <w:basedOn w:val="1"/>
    <w:qFormat/>
    <w:uiPriority w:val="0"/>
    <w:pPr>
      <w:keepNext/>
      <w:pageBreakBefore/>
      <w:tabs>
        <w:tab w:val="left" w:pos="720"/>
      </w:tabs>
      <w:spacing w:line="360" w:lineRule="auto"/>
      <w:jc w:val="center"/>
      <w:outlineLvl w:val="0"/>
    </w:pPr>
    <w:rPr>
      <w:rFonts w:eastAsia="??"/>
      <w:b/>
      <w:kern w:val="44"/>
      <w:sz w:val="36"/>
      <w:szCs w:val="28"/>
    </w:rPr>
  </w:style>
  <w:style w:type="paragraph" w:customStyle="1" w:styleId="795">
    <w:name w:val="目錄標題"/>
    <w:basedOn w:val="2"/>
    <w:next w:val="1"/>
    <w:uiPriority w:val="39"/>
    <w:pPr>
      <w:keepLines/>
      <w:widowControl/>
      <w:tabs>
        <w:tab w:val="left" w:pos="4253"/>
      </w:tabs>
      <w:spacing w:before="480" w:after="100" w:afterAutospacing="1" w:line="276" w:lineRule="auto"/>
      <w:jc w:val="left"/>
      <w:outlineLvl w:val="9"/>
    </w:pPr>
    <w:rPr>
      <w:rFonts w:ascii="Cambria" w:hAnsi="Cambria" w:eastAsia="PMingLiU"/>
      <w:bCs/>
      <w:color w:val="365F91"/>
      <w:kern w:val="0"/>
      <w:sz w:val="28"/>
      <w:szCs w:val="28"/>
      <w:lang w:eastAsia="zh-TW"/>
    </w:rPr>
  </w:style>
  <w:style w:type="paragraph" w:customStyle="1" w:styleId="796">
    <w:name w:val="Blockquote"/>
    <w:basedOn w:val="1"/>
    <w:qFormat/>
    <w:uiPriority w:val="0"/>
    <w:pPr>
      <w:autoSpaceDE w:val="0"/>
      <w:autoSpaceDN w:val="0"/>
      <w:adjustRightInd w:val="0"/>
      <w:spacing w:before="100" w:after="100"/>
      <w:ind w:left="360" w:right="360"/>
      <w:jc w:val="left"/>
    </w:pPr>
    <w:rPr>
      <w:rFonts w:eastAsia="??"/>
      <w:kern w:val="0"/>
      <w:sz w:val="24"/>
      <w:szCs w:val="28"/>
    </w:rPr>
  </w:style>
  <w:style w:type="paragraph" w:customStyle="1" w:styleId="797">
    <w:name w:val="xl225"/>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798">
    <w:name w:val="a0"/>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799">
    <w:name w:val="xl1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800">
    <w:name w:val="标题二"/>
    <w:basedOn w:val="3"/>
    <w:next w:val="1"/>
    <w:qFormat/>
    <w:uiPriority w:val="0"/>
    <w:pPr>
      <w:snapToGrid/>
      <w:spacing w:before="120" w:line="415" w:lineRule="auto"/>
      <w:ind w:firstLine="0" w:firstLineChars="0"/>
    </w:pPr>
    <w:rPr>
      <w:rFonts w:ascii="黑体" w:hAnsi="华文细黑" w:eastAsia="黑体"/>
      <w:sz w:val="24"/>
    </w:rPr>
  </w:style>
  <w:style w:type="paragraph" w:customStyle="1" w:styleId="801">
    <w:name w:val="样式 标题二 + 居中"/>
    <w:basedOn w:val="800"/>
    <w:qFormat/>
    <w:uiPriority w:val="0"/>
    <w:pPr>
      <w:jc w:val="center"/>
    </w:pPr>
    <w:rPr>
      <w:rFonts w:cs="宋体"/>
      <w:b w:val="0"/>
      <w:szCs w:val="20"/>
    </w:rPr>
  </w:style>
  <w:style w:type="paragraph" w:customStyle="1" w:styleId="802">
    <w:name w:val="Numbering 5 Cont."/>
    <w:basedOn w:val="62"/>
    <w:uiPriority w:val="0"/>
    <w:pPr>
      <w:widowControl/>
      <w:ind w:left="1417" w:firstLine="0" w:firstLineChars="0"/>
      <w:jc w:val="left"/>
    </w:pPr>
    <w:rPr>
      <w:rFonts w:eastAsia="PMingLiU"/>
      <w:kern w:val="0"/>
      <w:sz w:val="20"/>
      <w:szCs w:val="20"/>
      <w:lang w:eastAsia="zh-TW"/>
    </w:rPr>
  </w:style>
  <w:style w:type="paragraph" w:customStyle="1" w:styleId="803">
    <w:name w:val="正文－恩普"/>
    <w:basedOn w:val="21"/>
    <w:qFormat/>
    <w:uiPriority w:val="0"/>
    <w:pPr>
      <w:widowControl/>
      <w:spacing w:afterLines="50" w:line="360" w:lineRule="auto"/>
      <w:ind w:firstLine="480"/>
      <w:jc w:val="left"/>
    </w:pPr>
    <w:rPr>
      <w:kern w:val="0"/>
      <w:sz w:val="24"/>
      <w:szCs w:val="20"/>
    </w:rPr>
  </w:style>
  <w:style w:type="paragraph" w:customStyle="1" w:styleId="804">
    <w:name w:val="表内容"/>
    <w:basedOn w:val="1"/>
    <w:uiPriority w:val="0"/>
    <w:pPr>
      <w:widowControl/>
      <w:spacing w:line="360" w:lineRule="auto"/>
      <w:ind w:firstLine="420"/>
      <w:jc w:val="center"/>
    </w:pPr>
    <w:rPr>
      <w:rFonts w:ascii="宋体" w:hAnsi="宋体"/>
      <w:kern w:val="0"/>
      <w:sz w:val="20"/>
    </w:rPr>
  </w:style>
  <w:style w:type="paragraph" w:customStyle="1" w:styleId="805">
    <w:name w:val="xl67"/>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806">
    <w:name w:val="正文 New New New New New New New New New New New New New"/>
    <w:qFormat/>
    <w:uiPriority w:val="0"/>
    <w:pPr>
      <w:spacing w:after="200" w:line="276" w:lineRule="auto"/>
    </w:pPr>
    <w:rPr>
      <w:rFonts w:ascii="Calibri" w:hAnsi="Calibri" w:cs="黑体"/>
      <w:sz w:val="22"/>
      <w:szCs w:val="22"/>
      <w:lang w:val="en-US" w:eastAsia="en-US" w:bidi="ar-SA"/>
    </w:rPr>
  </w:style>
  <w:style w:type="paragraph" w:customStyle="1" w:styleId="807">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val="none" w:color="000000"/>
    </w:rPr>
  </w:style>
  <w:style w:type="paragraph" w:customStyle="1" w:styleId="808">
    <w:name w:val="User Index 9"/>
    <w:basedOn w:val="48"/>
    <w:uiPriority w:val="0"/>
    <w:pPr>
      <w:tabs>
        <w:tab w:val="right" w:leader="dot" w:pos="9746"/>
      </w:tabs>
      <w:ind w:left="2264"/>
    </w:pPr>
  </w:style>
  <w:style w:type="paragraph" w:customStyle="1" w:styleId="809">
    <w:name w:val="Default Text:"/>
    <w:basedOn w:val="1"/>
    <w:uiPriority w:val="0"/>
    <w:pPr>
      <w:autoSpaceDE w:val="0"/>
      <w:autoSpaceDN w:val="0"/>
      <w:adjustRightInd w:val="0"/>
      <w:spacing w:line="360" w:lineRule="auto"/>
      <w:ind w:firstLine="420"/>
      <w:jc w:val="left"/>
    </w:pPr>
    <w:rPr>
      <w:rFonts w:ascii="宋体" w:hAnsi="宋体"/>
      <w:kern w:val="0"/>
      <w:sz w:val="24"/>
    </w:rPr>
  </w:style>
  <w:style w:type="paragraph" w:customStyle="1" w:styleId="810">
    <w:name w:val="样式 章标题HZ + 段前: 0.5 行 段后: 0.5 行"/>
    <w:basedOn w:val="811"/>
    <w:uiPriority w:val="0"/>
    <w:pPr>
      <w:pageBreakBefore/>
      <w:tabs>
        <w:tab w:val="left" w:pos="0"/>
        <w:tab w:val="left" w:pos="390"/>
        <w:tab w:val="left" w:pos="840"/>
        <w:tab w:val="left" w:pos="4253"/>
      </w:tabs>
      <w:spacing w:beforeLines="0" w:afterLines="0" w:line="480" w:lineRule="auto"/>
      <w:ind w:firstLine="1256"/>
      <w:outlineLvl w:val="0"/>
    </w:pPr>
    <w:rPr>
      <w:bCs/>
    </w:rPr>
  </w:style>
  <w:style w:type="paragraph" w:customStyle="1" w:styleId="811">
    <w:name w:val="章标题HZ"/>
    <w:basedOn w:val="2"/>
    <w:uiPriority w:val="0"/>
    <w:pPr>
      <w:keepNext w:val="0"/>
      <w:widowControl/>
      <w:tabs>
        <w:tab w:val="left" w:pos="390"/>
        <w:tab w:val="left" w:pos="840"/>
        <w:tab w:val="left" w:pos="4253"/>
      </w:tabs>
      <w:spacing w:beforeLines="50" w:afterLines="50" w:line="240" w:lineRule="auto"/>
      <w:ind w:firstLine="177" w:firstLineChars="177"/>
      <w:outlineLvl w:val="1"/>
    </w:pPr>
    <w:rPr>
      <w:rFonts w:ascii="Arial Unicode MS" w:hAnsi="Arial Unicode MS" w:eastAsia="黑体" w:cs="宋体"/>
      <w:color w:val="auto"/>
      <w:kern w:val="0"/>
      <w:sz w:val="36"/>
      <w:szCs w:val="36"/>
    </w:rPr>
  </w:style>
  <w:style w:type="paragraph" w:customStyle="1" w:styleId="812">
    <w:name w:val="DAS列表一"/>
    <w:basedOn w:val="593"/>
    <w:uiPriority w:val="0"/>
    <w:pPr>
      <w:tabs>
        <w:tab w:val="left" w:pos="840"/>
      </w:tabs>
      <w:spacing w:line="360" w:lineRule="auto"/>
      <w:ind w:left="-58" w:leftChars="-58" w:firstLine="0" w:firstLineChars="0"/>
    </w:pPr>
    <w:rPr>
      <w:b w:val="0"/>
      <w:bCs w:val="0"/>
    </w:rPr>
  </w:style>
  <w:style w:type="paragraph" w:customStyle="1" w:styleId="813">
    <w:name w:val="xl239"/>
    <w:basedOn w:val="1"/>
    <w:uiPriority w:val="0"/>
    <w:pPr>
      <w:pBdr>
        <w:left w:val="single" w:color="auto" w:sz="4" w:space="0"/>
        <w:bottom w:val="single" w:color="auto" w:sz="8"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814">
    <w:name w:val="font10"/>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815">
    <w:name w:val="xl48"/>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816">
    <w:name w:val="样式 只在字下加下划线 首行缩进:  2 字符"/>
    <w:basedOn w:val="1"/>
    <w:uiPriority w:val="0"/>
    <w:pPr>
      <w:tabs>
        <w:tab w:val="left" w:pos="0"/>
        <w:tab w:val="left" w:pos="390"/>
      </w:tabs>
      <w:autoSpaceDE w:val="0"/>
      <w:autoSpaceDN w:val="0"/>
      <w:adjustRightInd w:val="0"/>
      <w:snapToGrid w:val="0"/>
      <w:spacing w:before="120" w:line="420" w:lineRule="atLeast"/>
      <w:ind w:left="600" w:leftChars="600" w:firstLine="200" w:firstLineChars="177"/>
      <w:jc w:val="left"/>
    </w:pPr>
    <w:rPr>
      <w:rFonts w:hAnsi="宋体" w:cs="宋体"/>
      <w:sz w:val="24"/>
      <w:szCs w:val="20"/>
      <w:u w:val="words"/>
    </w:rPr>
  </w:style>
  <w:style w:type="paragraph" w:customStyle="1" w:styleId="817">
    <w:name w:val="Headline"/>
    <w:basedOn w:val="1"/>
    <w:uiPriority w:val="0"/>
    <w:pPr>
      <w:widowControl/>
      <w:suppressAutoHyphens/>
      <w:spacing w:line="280" w:lineRule="exact"/>
      <w:ind w:firstLine="420"/>
      <w:jc w:val="left"/>
    </w:pPr>
    <w:rPr>
      <w:rFonts w:ascii="宋体" w:hAnsi="宋体"/>
      <w:kern w:val="0"/>
      <w:sz w:val="24"/>
      <w:lang w:eastAsia="en-US"/>
    </w:rPr>
  </w:style>
  <w:style w:type="paragraph" w:customStyle="1" w:styleId="818">
    <w:name w:val="xl16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819">
    <w:name w:val="xl144"/>
    <w:basedOn w:val="1"/>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20">
    <w:name w:val="Char Char Char1 Char Char Char Char Char Char Char Char Char"/>
    <w:basedOn w:val="1"/>
    <w:uiPriority w:val="0"/>
    <w:rPr>
      <w:rFonts w:ascii="Tahoma" w:hAnsi="Tahoma"/>
      <w:sz w:val="24"/>
      <w:szCs w:val="20"/>
    </w:rPr>
  </w:style>
  <w:style w:type="paragraph" w:customStyle="1" w:styleId="821">
    <w:name w:val="自由格式"/>
    <w:qFormat/>
    <w:uiPriority w:val="0"/>
    <w:rPr>
      <w:rFonts w:ascii="Cambria" w:hAnsi="Cambria" w:eastAsia="ヒラギノ角ゴ Pro W3"/>
      <w:color w:val="000000"/>
      <w:sz w:val="24"/>
      <w:szCs w:val="24"/>
      <w:lang w:val="en-US" w:eastAsia="zh-CN" w:bidi="ar-SA"/>
    </w:rPr>
  </w:style>
  <w:style w:type="paragraph" w:customStyle="1" w:styleId="822">
    <w:name w:val="Item Step"/>
    <w:basedOn w:val="1"/>
    <w:uiPriority w:val="0"/>
    <w:pPr>
      <w:widowControl/>
      <w:tabs>
        <w:tab w:val="left" w:pos="482"/>
      </w:tabs>
      <w:snapToGrid w:val="0"/>
      <w:spacing w:before="80" w:after="80" w:line="300" w:lineRule="auto"/>
      <w:ind w:left="737" w:hanging="397"/>
    </w:pPr>
    <w:rPr>
      <w:rFonts w:ascii="Arial" w:hAnsi="Arial" w:cs="Arial"/>
      <w:kern w:val="0"/>
      <w:szCs w:val="21"/>
    </w:rPr>
  </w:style>
  <w:style w:type="paragraph" w:customStyle="1" w:styleId="823">
    <w:name w:val="para14"/>
    <w:basedOn w:val="1"/>
    <w:uiPriority w:val="0"/>
    <w:pPr>
      <w:widowControl/>
      <w:shd w:val="clear" w:color="auto" w:fill="F8F8F8"/>
      <w:spacing w:before="20" w:after="40" w:line="360" w:lineRule="auto"/>
      <w:ind w:firstLine="420"/>
      <w:jc w:val="left"/>
    </w:pPr>
    <w:rPr>
      <w:rFonts w:ascii="宋体" w:hAnsi="宋体" w:cs="宋体"/>
      <w:color w:val="000000"/>
      <w:kern w:val="0"/>
      <w:sz w:val="23"/>
      <w:szCs w:val="23"/>
    </w:rPr>
  </w:style>
  <w:style w:type="paragraph" w:customStyle="1" w:styleId="824">
    <w:name w:val="~Bullet #2 Subtext"/>
    <w:basedOn w:val="825"/>
    <w:uiPriority w:val="0"/>
    <w:pPr>
      <w:tabs>
        <w:tab w:val="left" w:pos="425"/>
        <w:tab w:val="left" w:pos="840"/>
        <w:tab w:val="left" w:pos="900"/>
        <w:tab w:val="left" w:pos="1080"/>
        <w:tab w:val="left" w:pos="1800"/>
      </w:tabs>
      <w:ind w:left="720"/>
    </w:pPr>
  </w:style>
  <w:style w:type="paragraph" w:customStyle="1" w:styleId="825">
    <w:name w:val="~Bullet #2 Single"/>
    <w:basedOn w:val="681"/>
    <w:uiPriority w:val="0"/>
    <w:pPr>
      <w:tabs>
        <w:tab w:val="left" w:pos="1800"/>
      </w:tabs>
      <w:ind w:left="0" w:firstLine="0"/>
    </w:pPr>
    <w:rPr>
      <w:color w:val="00637A"/>
    </w:rPr>
  </w:style>
  <w:style w:type="paragraph" w:customStyle="1" w:styleId="826">
    <w:name w:val="xl32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27">
    <w:name w:val="xl16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28">
    <w:name w:val="xl23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29">
    <w:name w:val="HP Full Page"/>
    <w:uiPriority w:val="0"/>
    <w:rPr>
      <w:rFonts w:ascii="Arial" w:hAnsi="Arial"/>
      <w:sz w:val="16"/>
      <w:szCs w:val="18"/>
      <w:lang w:val="en-US" w:eastAsia="en-US" w:bidi="ar-SA"/>
    </w:rPr>
  </w:style>
  <w:style w:type="paragraph" w:customStyle="1" w:styleId="830">
    <w:name w:val="技术方案正文样式"/>
    <w:basedOn w:val="1"/>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831">
    <w:name w:val="GP正文(无首行缩进)"/>
    <w:basedOn w:val="832"/>
    <w:qFormat/>
    <w:uiPriority w:val="0"/>
  </w:style>
  <w:style w:type="paragraph" w:customStyle="1" w:styleId="832">
    <w:name w:val="GP正文(首行缩进)"/>
    <w:basedOn w:val="1"/>
    <w:qFormat/>
    <w:uiPriority w:val="0"/>
    <w:pPr>
      <w:spacing w:line="400" w:lineRule="exact"/>
      <w:ind w:firstLine="480" w:firstLineChars="200"/>
      <w:jc w:val="left"/>
    </w:pPr>
    <w:rPr>
      <w:sz w:val="24"/>
    </w:rPr>
  </w:style>
  <w:style w:type="paragraph" w:customStyle="1" w:styleId="833">
    <w:name w:val="xl339"/>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834">
    <w:name w:val="xl313"/>
    <w:basedOn w:val="1"/>
    <w:uiPriority w:val="0"/>
    <w:pPr>
      <w:widowControl/>
      <w:spacing w:before="100" w:beforeAutospacing="1" w:after="100" w:afterAutospacing="1"/>
      <w:jc w:val="left"/>
    </w:pPr>
    <w:rPr>
      <w:rFonts w:ascii="宋体" w:hAnsi="宋体" w:cs="宋体"/>
      <w:b/>
      <w:bCs/>
      <w:color w:val="0D0D0D"/>
      <w:kern w:val="0"/>
      <w:sz w:val="20"/>
      <w:szCs w:val="20"/>
    </w:rPr>
  </w:style>
  <w:style w:type="paragraph" w:customStyle="1" w:styleId="835">
    <w:name w:val="文档正文2"/>
    <w:basedOn w:val="1"/>
    <w:qFormat/>
    <w:uiPriority w:val="0"/>
    <w:pPr>
      <w:spacing w:line="360" w:lineRule="auto"/>
      <w:ind w:firstLine="560" w:firstLineChars="200"/>
    </w:pPr>
    <w:rPr>
      <w:rFonts w:ascii="Tahoma" w:hAnsi="Tahoma" w:eastAsia="仿宋_GB2312" w:cs="宋体"/>
      <w:kern w:val="0"/>
      <w:sz w:val="28"/>
      <w:szCs w:val="20"/>
    </w:rPr>
  </w:style>
  <w:style w:type="paragraph" w:customStyle="1" w:styleId="836">
    <w:name w:val="xl240"/>
    <w:basedOn w:val="1"/>
    <w:uiPriority w:val="0"/>
    <w:pPr>
      <w:pBdr>
        <w:left w:val="single" w:color="auto" w:sz="4" w:space="0"/>
        <w:bottom w:val="single" w:color="auto" w:sz="8"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37">
    <w:name w:val="*Cover Text 1"/>
    <w:basedOn w:val="838"/>
    <w:uiPriority w:val="0"/>
    <w:pPr>
      <w:spacing w:line="280" w:lineRule="atLeast"/>
    </w:pPr>
    <w:rPr>
      <w:color w:val="00637A"/>
      <w:sz w:val="44"/>
      <w:szCs w:val="44"/>
    </w:rPr>
  </w:style>
  <w:style w:type="paragraph" w:customStyle="1" w:styleId="838">
    <w:name w:val="*Table Text 2"/>
    <w:basedOn w:val="666"/>
    <w:uiPriority w:val="0"/>
    <w:pPr>
      <w:spacing w:line="220" w:lineRule="atLeast"/>
    </w:pPr>
    <w:rPr>
      <w:color w:val="000000"/>
      <w:sz w:val="20"/>
      <w:szCs w:val="20"/>
    </w:rPr>
  </w:style>
  <w:style w:type="paragraph" w:customStyle="1" w:styleId="839">
    <w:name w:val="table rule below"/>
    <w:basedOn w:val="1"/>
    <w:next w:val="1"/>
    <w:uiPriority w:val="0"/>
    <w:pPr>
      <w:pBdr>
        <w:bottom w:val="single" w:color="auto" w:sz="6" w:space="0"/>
      </w:pBdr>
      <w:tabs>
        <w:tab w:val="left" w:pos="0"/>
        <w:tab w:val="left" w:pos="390"/>
      </w:tabs>
      <w:autoSpaceDE w:val="0"/>
      <w:autoSpaceDN w:val="0"/>
      <w:adjustRightInd w:val="0"/>
      <w:snapToGrid w:val="0"/>
      <w:spacing w:after="108"/>
      <w:ind w:firstLine="425" w:firstLineChars="177"/>
      <w:jc w:val="left"/>
    </w:pPr>
    <w:rPr>
      <w:rFonts w:ascii="Helvetica" w:hAnsi="Helvetica"/>
      <w:kern w:val="0"/>
      <w:sz w:val="16"/>
      <w:szCs w:val="20"/>
      <w:lang w:val="en-GB"/>
    </w:rPr>
  </w:style>
  <w:style w:type="paragraph" w:customStyle="1" w:styleId="840">
    <w:name w:val="样式 表头样式 + 段后: 23.4 磅"/>
    <w:basedOn w:val="427"/>
    <w:uiPriority w:val="0"/>
  </w:style>
  <w:style w:type="paragraph" w:customStyle="1" w:styleId="841">
    <w:name w:val="xl9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842">
    <w:name w:val="Heading2"/>
    <w:basedOn w:val="3"/>
    <w:next w:val="1"/>
    <w:uiPriority w:val="0"/>
    <w:pPr>
      <w:tabs>
        <w:tab w:val="left" w:pos="-6984"/>
        <w:tab w:val="left" w:pos="284"/>
        <w:tab w:val="left" w:pos="360"/>
        <w:tab w:val="left" w:pos="1999"/>
        <w:tab w:val="left" w:pos="2411"/>
      </w:tabs>
      <w:snapToGrid/>
      <w:spacing w:before="260" w:after="260" w:line="415" w:lineRule="auto"/>
      <w:ind w:left="-6984" w:right="100" w:rightChars="100" w:firstLine="0" w:firstLineChars="0"/>
      <w:jc w:val="left"/>
    </w:pPr>
    <w:rPr>
      <w:rFonts w:cs="Arial"/>
      <w:bCs w:val="0"/>
      <w:sz w:val="36"/>
    </w:rPr>
  </w:style>
  <w:style w:type="paragraph" w:customStyle="1" w:styleId="843">
    <w:name w:val="xl188"/>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844">
    <w:name w:val="xl92"/>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845">
    <w:name w:val="xl219"/>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46">
    <w:name w:val="Text"/>
    <w:basedOn w:val="22"/>
    <w:uiPriority w:val="0"/>
    <w:pPr>
      <w:autoSpaceDN w:val="0"/>
      <w:adjustRightInd w:val="0"/>
      <w:spacing w:before="360" w:after="115" w:line="240" w:lineRule="auto"/>
      <w:ind w:firstLine="0"/>
      <w:jc w:val="left"/>
    </w:pPr>
    <w:rPr>
      <w:rFonts w:eastAsia="PMingLiU" w:cs="Tahoma"/>
      <w:iCs/>
      <w:lang w:val="en-GB" w:eastAsia="zh-TW"/>
    </w:rPr>
  </w:style>
  <w:style w:type="paragraph" w:customStyle="1" w:styleId="847">
    <w:name w:val="普通文字"/>
    <w:basedOn w:val="1"/>
    <w:qFormat/>
    <w:uiPriority w:val="0"/>
    <w:pPr>
      <w:widowControl/>
      <w:spacing w:line="351" w:lineRule="atLeast"/>
      <w:ind w:firstLine="419"/>
      <w:textAlignment w:val="baseline"/>
    </w:pPr>
    <w:rPr>
      <w:rFonts w:ascii="宋体"/>
      <w:color w:val="000000"/>
      <w:kern w:val="0"/>
      <w:szCs w:val="20"/>
      <w:u w:val="none" w:color="000000"/>
    </w:rPr>
  </w:style>
  <w:style w:type="paragraph" w:customStyle="1" w:styleId="848">
    <w:name w:val="表文字"/>
    <w:uiPriority w:val="0"/>
    <w:rPr>
      <w:rFonts w:ascii="宋体"/>
      <w:kern w:val="2"/>
      <w:lang w:val="en-US" w:eastAsia="zh-CN" w:bidi="ar-SA"/>
    </w:rPr>
  </w:style>
  <w:style w:type="paragraph" w:customStyle="1" w:styleId="849">
    <w:name w:val="blithe5"/>
    <w:basedOn w:val="850"/>
    <w:next w:val="1"/>
    <w:uiPriority w:val="0"/>
    <w:pPr>
      <w:tabs>
        <w:tab w:val="left" w:pos="360"/>
        <w:tab w:val="left" w:pos="1260"/>
        <w:tab w:val="left" w:pos="1785"/>
        <w:tab w:val="left" w:pos="2160"/>
        <w:tab w:val="left" w:pos="2520"/>
      </w:tabs>
      <w:ind w:left="2520"/>
      <w:outlineLvl w:val="4"/>
    </w:pPr>
    <w:rPr>
      <w:sz w:val="24"/>
    </w:rPr>
  </w:style>
  <w:style w:type="paragraph" w:customStyle="1" w:styleId="850">
    <w:name w:val="blithe4"/>
    <w:basedOn w:val="480"/>
    <w:next w:val="1"/>
    <w:uiPriority w:val="0"/>
    <w:pPr>
      <w:tabs>
        <w:tab w:val="left" w:pos="2160"/>
      </w:tabs>
      <w:ind w:left="2100" w:hanging="420"/>
      <w:outlineLvl w:val="3"/>
    </w:pPr>
    <w:rPr>
      <w:b w:val="0"/>
      <w:kern w:val="20"/>
    </w:rPr>
  </w:style>
  <w:style w:type="paragraph" w:customStyle="1" w:styleId="851">
    <w:name w:val="xl190"/>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852">
    <w:name w:val="无间隔1"/>
    <w:qFormat/>
    <w:uiPriority w:val="0"/>
    <w:rPr>
      <w:rFonts w:eastAsia="PMingLiU"/>
      <w:snapToGrid w:val="0"/>
      <w:sz w:val="22"/>
      <w:szCs w:val="22"/>
      <w:lang w:val="en-US" w:eastAsia="zh-TW" w:bidi="ar-SA"/>
    </w:rPr>
  </w:style>
  <w:style w:type="paragraph" w:customStyle="1" w:styleId="853">
    <w:name w:val="a2"/>
    <w:basedOn w:val="1"/>
    <w:qFormat/>
    <w:uiPriority w:val="0"/>
    <w:pPr>
      <w:widowControl/>
      <w:spacing w:after="150"/>
      <w:jc w:val="left"/>
    </w:pPr>
    <w:rPr>
      <w:rFonts w:ascii="宋体" w:hAnsi="宋体" w:cs="宋体"/>
      <w:kern w:val="0"/>
      <w:sz w:val="24"/>
    </w:rPr>
  </w:style>
  <w:style w:type="paragraph" w:customStyle="1" w:styleId="854">
    <w:name w:val="我的正文"/>
    <w:basedOn w:val="1"/>
    <w:uiPriority w:val="0"/>
    <w:pPr>
      <w:widowControl/>
      <w:spacing w:line="288" w:lineRule="auto"/>
      <w:ind w:left="100" w:leftChars="100" w:right="100" w:rightChars="100" w:firstLine="420"/>
    </w:pPr>
    <w:rPr>
      <w:rFonts w:ascii="宋体" w:hAnsi="宋体"/>
      <w:b/>
      <w:spacing w:val="6"/>
      <w:kern w:val="0"/>
      <w:sz w:val="24"/>
      <w:szCs w:val="20"/>
    </w:rPr>
  </w:style>
  <w:style w:type="paragraph" w:customStyle="1" w:styleId="855">
    <w:name w:val="样式 表格文本 + (西文) Arial (中文) 楷体_GB2312 段后: 23.4 磅1"/>
    <w:basedOn w:val="1"/>
    <w:uiPriority w:val="0"/>
    <w:pPr>
      <w:tabs>
        <w:tab w:val="left" w:pos="0"/>
        <w:tab w:val="left" w:pos="390"/>
      </w:tabs>
      <w:autoSpaceDE w:val="0"/>
      <w:autoSpaceDN w:val="0"/>
      <w:adjustRightInd w:val="0"/>
      <w:snapToGrid w:val="0"/>
      <w:spacing w:line="300" w:lineRule="exact"/>
      <w:ind w:firstLine="425" w:firstLineChars="177"/>
      <w:jc w:val="left"/>
    </w:pPr>
    <w:rPr>
      <w:rFonts w:ascii="Arial" w:hAnsi="Arial" w:cs="宋体"/>
      <w:sz w:val="24"/>
      <w:szCs w:val="20"/>
    </w:rPr>
  </w:style>
  <w:style w:type="paragraph" w:customStyle="1" w:styleId="856">
    <w:name w:val="样式 标题 + 两端对齐"/>
    <w:basedOn w:val="77"/>
    <w:uiPriority w:val="0"/>
    <w:pPr>
      <w:tabs>
        <w:tab w:val="center" w:pos="-6"/>
        <w:tab w:val="left" w:pos="390"/>
      </w:tabs>
      <w:autoSpaceDE w:val="0"/>
      <w:autoSpaceDN w:val="0"/>
      <w:adjustRightInd w:val="0"/>
      <w:snapToGrid w:val="0"/>
      <w:spacing w:before="240" w:after="60"/>
      <w:ind w:firstLine="569" w:firstLineChars="177"/>
      <w:outlineLvl w:val="0"/>
    </w:pPr>
    <w:rPr>
      <w:rFonts w:cs="宋体"/>
      <w:kern w:val="0"/>
      <w:sz w:val="84"/>
      <w:szCs w:val="20"/>
    </w:rPr>
  </w:style>
  <w:style w:type="paragraph" w:customStyle="1" w:styleId="857">
    <w:name w:val="xl34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58">
    <w:name w:val="xl3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59">
    <w:name w:val="xl201"/>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860">
    <w:name w:val="表格内容左对齐"/>
    <w:basedOn w:val="1"/>
    <w:uiPriority w:val="0"/>
    <w:pPr>
      <w:widowControl/>
      <w:spacing w:line="360" w:lineRule="auto"/>
      <w:ind w:firstLine="420"/>
    </w:pPr>
    <w:rPr>
      <w:rFonts w:ascii="宋体" w:hAnsi="宋体" w:cs="宋体"/>
      <w:bCs/>
      <w:color w:val="FF0000"/>
      <w:kern w:val="44"/>
      <w:szCs w:val="21"/>
    </w:rPr>
  </w:style>
  <w:style w:type="paragraph" w:customStyle="1" w:styleId="861">
    <w:name w:val="xl18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862">
    <w:name w:val="Char Char Char Char Char Char Char"/>
    <w:basedOn w:val="1"/>
    <w:uiPriority w:val="0"/>
    <w:pPr>
      <w:tabs>
        <w:tab w:val="left" w:pos="432"/>
      </w:tabs>
      <w:spacing w:line="360" w:lineRule="auto"/>
      <w:ind w:left="432" w:hanging="432"/>
    </w:pPr>
    <w:rPr>
      <w:rFonts w:ascii="Tahoma" w:hAnsi="Tahoma"/>
      <w:sz w:val="24"/>
      <w:szCs w:val="20"/>
    </w:rPr>
  </w:style>
  <w:style w:type="paragraph" w:customStyle="1" w:styleId="863">
    <w:name w:val="xl15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864">
    <w:name w:val="xl116"/>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65">
    <w:name w:val="xl147"/>
    <w:basedOn w:val="1"/>
    <w:uiPriority w:val="0"/>
    <w:pPr>
      <w:widowControl/>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866">
    <w:name w:val="正文文本2"/>
    <w:uiPriority w:val="0"/>
    <w:pPr>
      <w:widowControl w:val="0"/>
      <w:autoSpaceDE w:val="0"/>
      <w:autoSpaceDN w:val="0"/>
      <w:adjustRightInd w:val="0"/>
      <w:spacing w:before="170" w:line="300" w:lineRule="atLeast"/>
      <w:ind w:left="1134"/>
      <w:jc w:val="both"/>
    </w:pPr>
    <w:rPr>
      <w:color w:val="000000"/>
      <w:sz w:val="24"/>
      <w:lang w:val="en-US" w:eastAsia="zh-CN" w:bidi="ar-SA"/>
    </w:rPr>
  </w:style>
  <w:style w:type="paragraph" w:customStyle="1" w:styleId="867">
    <w:name w:val="‧ N Page Footer"/>
    <w:basedOn w:val="53"/>
    <w:uiPriority w:val="0"/>
    <w:pPr>
      <w:pBdr>
        <w:top w:val="single" w:color="000000" w:sz="2" w:space="1"/>
      </w:pBdr>
      <w:tabs>
        <w:tab w:val="right" w:pos="9971"/>
        <w:tab w:val="clear" w:pos="4153"/>
        <w:tab w:val="clear" w:pos="8306"/>
      </w:tabs>
      <w:autoSpaceDN w:val="0"/>
      <w:adjustRightInd w:val="0"/>
      <w:snapToGrid/>
    </w:pPr>
    <w:rPr>
      <w:rFonts w:ascii="Arial" w:hAnsi="Arial" w:eastAsia="PMingLiU"/>
      <w:kern w:val="0"/>
      <w:sz w:val="20"/>
      <w:szCs w:val="20"/>
      <w:lang w:val="en-GB" w:eastAsia="zh-TW"/>
    </w:rPr>
  </w:style>
  <w:style w:type="paragraph" w:customStyle="1" w:styleId="868">
    <w:name w:val="List Paragraph"/>
    <w:basedOn w:val="1"/>
    <w:uiPriority w:val="0"/>
    <w:pPr>
      <w:ind w:firstLine="420" w:firstLineChars="200"/>
    </w:pPr>
  </w:style>
  <w:style w:type="paragraph" w:customStyle="1" w:styleId="869">
    <w:name w:val="文件编号"/>
    <w:basedOn w:val="870"/>
    <w:uiPriority w:val="0"/>
    <w:pPr>
      <w:tabs>
        <w:tab w:val="left" w:pos="0"/>
        <w:tab w:val="left" w:pos="390"/>
      </w:tabs>
    </w:pPr>
    <w:rPr>
      <w:rFonts w:hAnsi="Batang"/>
      <w:u w:val="none"/>
    </w:rPr>
  </w:style>
  <w:style w:type="paragraph" w:customStyle="1" w:styleId="870">
    <w:name w:val="说明文字"/>
    <w:basedOn w:val="1"/>
    <w:uiPriority w:val="0"/>
    <w:pPr>
      <w:tabs>
        <w:tab w:val="left" w:pos="0"/>
        <w:tab w:val="left" w:pos="390"/>
      </w:tabs>
      <w:autoSpaceDE w:val="0"/>
      <w:autoSpaceDN w:val="0"/>
      <w:adjustRightInd w:val="0"/>
      <w:snapToGrid w:val="0"/>
      <w:ind w:firstLine="425" w:firstLineChars="177"/>
      <w:jc w:val="left"/>
    </w:pPr>
    <w:rPr>
      <w:rFonts w:ascii="Arial" w:hAnsi="Arial"/>
      <w:sz w:val="24"/>
      <w:u w:val="single"/>
    </w:rPr>
  </w:style>
  <w:style w:type="paragraph" w:customStyle="1" w:styleId="871">
    <w:name w:val="xl138"/>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872">
    <w:name w:val="xl145"/>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873">
    <w:name w:val="xl205"/>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874">
    <w:name w:val="xl70"/>
    <w:basedOn w:val="1"/>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875">
    <w:name w:val="xl38"/>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876">
    <w:name w:val="GP公文标题1"/>
    <w:basedOn w:val="832"/>
    <w:next w:val="832"/>
    <w:qFormat/>
    <w:uiPriority w:val="0"/>
    <w:pPr>
      <w:jc w:val="both"/>
    </w:pPr>
    <w:rPr>
      <w:rFonts w:ascii="宋体"/>
    </w:rPr>
  </w:style>
  <w:style w:type="paragraph" w:customStyle="1" w:styleId="877">
    <w:name w:val="默认段落字体 Para Char Char Char Char Char Char"/>
    <w:basedOn w:val="1"/>
    <w:uiPriority w:val="0"/>
    <w:pPr>
      <w:tabs>
        <w:tab w:val="left" w:pos="481"/>
      </w:tabs>
      <w:spacing w:line="360" w:lineRule="auto"/>
    </w:pPr>
    <w:rPr>
      <w:rFonts w:ascii="Tahoma" w:hAnsi="Tahoma"/>
      <w:sz w:val="24"/>
      <w:szCs w:val="20"/>
    </w:rPr>
  </w:style>
  <w:style w:type="paragraph" w:customStyle="1" w:styleId="878">
    <w:name w:val="‧ N bullet 2"/>
    <w:basedOn w:val="569"/>
    <w:uiPriority w:val="0"/>
  </w:style>
  <w:style w:type="paragraph" w:customStyle="1" w:styleId="879">
    <w:name w:val="*SOW 5"/>
    <w:basedOn w:val="546"/>
    <w:next w:val="224"/>
    <w:uiPriority w:val="0"/>
    <w:pPr>
      <w:outlineLvl w:val="5"/>
    </w:pPr>
  </w:style>
  <w:style w:type="paragraph" w:customStyle="1" w:styleId="880">
    <w:name w:val="‧ N bullet"/>
    <w:basedOn w:val="569"/>
    <w:uiPriority w:val="0"/>
  </w:style>
  <w:style w:type="paragraph" w:customStyle="1" w:styleId="881">
    <w:name w:val="正文(首行缩进)"/>
    <w:basedOn w:val="1"/>
    <w:uiPriority w:val="0"/>
    <w:pPr>
      <w:tabs>
        <w:tab w:val="left" w:pos="0"/>
        <w:tab w:val="left" w:pos="390"/>
      </w:tabs>
      <w:autoSpaceDE w:val="0"/>
      <w:autoSpaceDN w:val="0"/>
      <w:adjustRightInd w:val="0"/>
      <w:snapToGrid w:val="0"/>
      <w:spacing w:line="420" w:lineRule="atLeast"/>
      <w:ind w:firstLine="200" w:firstLineChars="177"/>
      <w:jc w:val="left"/>
    </w:pPr>
    <w:rPr>
      <w:rFonts w:eastAsia="仿宋_GB2312"/>
      <w:kern w:val="0"/>
      <w:sz w:val="24"/>
    </w:rPr>
  </w:style>
  <w:style w:type="paragraph" w:customStyle="1" w:styleId="882">
    <w:name w:val="xl57"/>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883">
    <w:name w:val="Char Char Char Char Char Char Char Char Char Char Char1 Char"/>
    <w:basedOn w:val="1"/>
    <w:uiPriority w:val="0"/>
    <w:pPr>
      <w:widowControl/>
      <w:spacing w:after="160" w:line="240" w:lineRule="exact"/>
      <w:ind w:firstLine="420"/>
      <w:jc w:val="left"/>
    </w:pPr>
    <w:rPr>
      <w:rFonts w:ascii="Verdana" w:hAnsi="Verdana" w:eastAsia="MS Mincho" w:cs="Verdana"/>
      <w:kern w:val="0"/>
      <w:sz w:val="20"/>
      <w:szCs w:val="20"/>
      <w:lang w:eastAsia="en-US" w:bidi="kn-IN"/>
    </w:rPr>
  </w:style>
  <w:style w:type="paragraph" w:customStyle="1" w:styleId="884">
    <w:name w:val="文件标题"/>
    <w:basedOn w:val="1"/>
    <w:uiPriority w:val="0"/>
    <w:pPr>
      <w:tabs>
        <w:tab w:val="left" w:pos="0"/>
        <w:tab w:val="left" w:pos="390"/>
        <w:tab w:val="left" w:pos="540"/>
      </w:tabs>
      <w:autoSpaceDE w:val="0"/>
      <w:autoSpaceDN w:val="0"/>
      <w:adjustRightInd w:val="0"/>
      <w:snapToGrid w:val="0"/>
      <w:spacing w:line="360" w:lineRule="auto"/>
      <w:ind w:firstLine="425" w:firstLineChars="177"/>
      <w:jc w:val="left"/>
    </w:pPr>
    <w:rPr>
      <w:rFonts w:ascii="华文彩云" w:hAnsi="Swis721 BlkOul BT" w:eastAsia="华文彩云"/>
      <w:kern w:val="0"/>
      <w:sz w:val="72"/>
      <w:szCs w:val="72"/>
    </w:rPr>
  </w:style>
  <w:style w:type="paragraph" w:customStyle="1" w:styleId="885">
    <w:name w:val="样式12"/>
    <w:basedOn w:val="401"/>
    <w:uiPriority w:val="0"/>
    <w:pPr>
      <w:keepNext/>
      <w:keepLines/>
      <w:tabs>
        <w:tab w:val="left" w:pos="567"/>
      </w:tabs>
      <w:spacing w:before="260" w:after="260"/>
      <w:ind w:left="567" w:hanging="567"/>
      <w:outlineLvl w:val="1"/>
    </w:pPr>
    <w:rPr>
      <w:b/>
      <w:bCs/>
      <w:kern w:val="0"/>
      <w:sz w:val="32"/>
      <w:szCs w:val="32"/>
    </w:rPr>
  </w:style>
  <w:style w:type="paragraph" w:customStyle="1" w:styleId="886">
    <w:name w:val="_HP Table Body 8 pt"/>
    <w:basedOn w:val="228"/>
    <w:next w:val="228"/>
    <w:uiPriority w:val="0"/>
    <w:pPr>
      <w:spacing w:before="80" w:after="80"/>
    </w:pPr>
    <w:rPr>
      <w:rFonts w:ascii="Futura-Heavy" w:hAnsi="Futura-Heavy" w:eastAsia="宋体" w:cs="Times New Roman"/>
      <w:color w:val="auto"/>
    </w:rPr>
  </w:style>
  <w:style w:type="paragraph" w:customStyle="1" w:styleId="887">
    <w:name w:val="yxy正文"/>
    <w:basedOn w:val="1"/>
    <w:qFormat/>
    <w:uiPriority w:val="0"/>
    <w:pPr>
      <w:spacing w:line="360" w:lineRule="auto"/>
      <w:ind w:firstLine="200" w:firstLineChars="200"/>
    </w:pPr>
    <w:rPr>
      <w:sz w:val="24"/>
      <w:szCs w:val="20"/>
    </w:rPr>
  </w:style>
  <w:style w:type="paragraph" w:customStyle="1" w:styleId="888">
    <w:name w:val="Char Char Char1 Char Char Char1 Char"/>
    <w:basedOn w:val="26"/>
    <w:uiPriority w:val="0"/>
    <w:pPr>
      <w:jc w:val="center"/>
    </w:pPr>
    <w:rPr>
      <w:rFonts w:ascii="Verdana" w:hAnsi="Verdana"/>
      <w:kern w:val="0"/>
      <w:sz w:val="20"/>
      <w:szCs w:val="20"/>
      <w:lang w:eastAsia="en-US"/>
    </w:rPr>
  </w:style>
  <w:style w:type="paragraph" w:customStyle="1" w:styleId="889">
    <w:name w:val="*Manual # Heading 5"/>
    <w:next w:val="224"/>
    <w:uiPriority w:val="0"/>
    <w:pPr>
      <w:keepNext/>
      <w:keepLines/>
      <w:tabs>
        <w:tab w:val="left" w:pos="1440"/>
      </w:tabs>
      <w:spacing w:before="240" w:after="120"/>
      <w:ind w:left="1440" w:hanging="1440"/>
      <w:outlineLvl w:val="5"/>
    </w:pPr>
    <w:rPr>
      <w:rFonts w:ascii="Arial" w:hAnsi="Arial"/>
      <w:i/>
      <w:sz w:val="24"/>
      <w:szCs w:val="24"/>
      <w:lang w:val="en-US" w:eastAsia="en-US" w:bidi="ar-SA"/>
    </w:rPr>
  </w:style>
  <w:style w:type="paragraph" w:customStyle="1" w:styleId="890">
    <w:name w:val="xl76"/>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891">
    <w:name w:val="xl86"/>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892">
    <w:name w:val="‧ N head 2"/>
    <w:basedOn w:val="569"/>
    <w:next w:val="583"/>
    <w:uiPriority w:val="0"/>
  </w:style>
  <w:style w:type="paragraph" w:customStyle="1" w:styleId="893">
    <w:name w:val="xl182"/>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94">
    <w:name w:val="xl133"/>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895">
    <w:name w:val="paragraph1"/>
    <w:basedOn w:val="1"/>
    <w:uiPriority w:val="0"/>
    <w:pPr>
      <w:spacing w:afterLines="30" w:line="360" w:lineRule="auto"/>
      <w:ind w:firstLine="480" w:firstLineChars="200"/>
    </w:pPr>
    <w:rPr>
      <w:rFonts w:ascii="宋体" w:hAnsi="宋体"/>
      <w:sz w:val="24"/>
    </w:rPr>
  </w:style>
  <w:style w:type="paragraph" w:customStyle="1" w:styleId="896">
    <w:name w:val="样式 居中"/>
    <w:basedOn w:val="1"/>
    <w:uiPriority w:val="0"/>
    <w:pPr>
      <w:tabs>
        <w:tab w:val="left" w:pos="0"/>
        <w:tab w:val="left" w:pos="390"/>
        <w:tab w:val="left" w:pos="540"/>
      </w:tabs>
      <w:autoSpaceDE w:val="0"/>
      <w:autoSpaceDN w:val="0"/>
      <w:adjustRightInd w:val="0"/>
      <w:snapToGrid w:val="0"/>
      <w:ind w:firstLine="425" w:firstLineChars="177"/>
      <w:jc w:val="left"/>
    </w:pPr>
    <w:rPr>
      <w:rFonts w:hAnsi="宋体" w:cs="宋体"/>
      <w:kern w:val="0"/>
      <w:sz w:val="24"/>
      <w:szCs w:val="20"/>
    </w:rPr>
  </w:style>
  <w:style w:type="paragraph" w:customStyle="1" w:styleId="897">
    <w:name w:val="listitem"/>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898">
    <w:name w:val="Normal"/>
    <w:uiPriority w:val="0"/>
    <w:pPr>
      <w:widowControl w:val="0"/>
      <w:jc w:val="both"/>
    </w:pPr>
    <w:rPr>
      <w:rFonts w:hint="eastAsia"/>
      <w:kern w:val="2"/>
      <w:sz w:val="21"/>
      <w:lang w:val="en-US" w:eastAsia="zh-CN" w:bidi="ar-SA"/>
    </w:rPr>
  </w:style>
  <w:style w:type="paragraph" w:customStyle="1" w:styleId="899">
    <w:name w:val="Table index heading"/>
    <w:basedOn w:val="16"/>
    <w:uiPriority w:val="0"/>
  </w:style>
  <w:style w:type="paragraph" w:customStyle="1" w:styleId="900">
    <w:name w:val="xl28"/>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01">
    <w:name w:val="listparagraph"/>
    <w:basedOn w:val="1"/>
    <w:uiPriority w:val="0"/>
    <w:pPr>
      <w:widowControl/>
      <w:spacing w:before="100" w:beforeAutospacing="1" w:after="100" w:afterAutospacing="1"/>
      <w:jc w:val="left"/>
    </w:pPr>
    <w:rPr>
      <w:rFonts w:ascii="宋体" w:hAnsi="宋体" w:cs="宋体"/>
      <w:kern w:val="0"/>
      <w:sz w:val="24"/>
    </w:rPr>
  </w:style>
  <w:style w:type="paragraph" w:customStyle="1" w:styleId="902">
    <w:name w:val="xl191"/>
    <w:basedOn w:val="1"/>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903">
    <w:name w:val="document"/>
    <w:basedOn w:val="1"/>
    <w:qFormat/>
    <w:uiPriority w:val="0"/>
    <w:pPr>
      <w:spacing w:beforeLines="50" w:line="360" w:lineRule="auto"/>
      <w:ind w:left="100" w:leftChars="100" w:right="100" w:rightChars="100" w:firstLine="200" w:firstLineChars="200"/>
    </w:pPr>
    <w:rPr>
      <w:rFonts w:ascii="Calibri" w:hAnsi="Calibri"/>
      <w:sz w:val="24"/>
      <w:szCs w:val="22"/>
    </w:rPr>
  </w:style>
  <w:style w:type="paragraph" w:customStyle="1" w:styleId="904">
    <w:name w:val="xl135"/>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05">
    <w:name w:val="xl6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06">
    <w:name w:val="总1"/>
    <w:basedOn w:val="1"/>
    <w:uiPriority w:val="0"/>
    <w:pPr>
      <w:tabs>
        <w:tab w:val="left" w:pos="0"/>
        <w:tab w:val="left" w:pos="390"/>
      </w:tabs>
      <w:autoSpaceDE w:val="0"/>
      <w:autoSpaceDN w:val="0"/>
      <w:adjustRightInd w:val="0"/>
      <w:snapToGrid w:val="0"/>
      <w:spacing w:line="360" w:lineRule="auto"/>
      <w:ind w:firstLine="425" w:firstLineChars="177"/>
      <w:jc w:val="left"/>
    </w:pPr>
    <w:rPr>
      <w:rFonts w:ascii="宋体"/>
      <w:b/>
      <w:bCs/>
      <w:kern w:val="0"/>
      <w:sz w:val="24"/>
      <w:szCs w:val="20"/>
    </w:rPr>
  </w:style>
  <w:style w:type="paragraph" w:customStyle="1" w:styleId="907">
    <w:name w:val="HeadingSub"/>
    <w:uiPriority w:val="0"/>
    <w:pPr>
      <w:tabs>
        <w:tab w:val="left" w:pos="993"/>
        <w:tab w:val="left" w:pos="1440"/>
      </w:tabs>
      <w:ind w:left="993" w:right="48" w:hanging="567"/>
    </w:pPr>
    <w:rPr>
      <w:rFonts w:ascii="MetaBook-Roman" w:hAnsi="MetaBook-Roman" w:cs="Arial"/>
      <w:b/>
      <w:sz w:val="24"/>
      <w:u w:val="single"/>
      <w:lang w:val="en-US" w:eastAsia="en-US" w:bidi="ar-SA"/>
    </w:rPr>
  </w:style>
  <w:style w:type="paragraph" w:customStyle="1" w:styleId="908">
    <w:name w:val="ZK_列表项目编号"/>
    <w:basedOn w:val="1"/>
    <w:next w:val="1"/>
    <w:uiPriority w:val="0"/>
    <w:pPr>
      <w:tabs>
        <w:tab w:val="left" w:pos="390"/>
        <w:tab w:val="left" w:pos="420"/>
        <w:tab w:val="left" w:pos="1758"/>
      </w:tabs>
      <w:spacing w:beforeLines="50" w:line="300" w:lineRule="auto"/>
      <w:ind w:left="1758" w:hanging="454" w:firstLineChars="177"/>
    </w:pPr>
    <w:rPr>
      <w:sz w:val="24"/>
      <w:szCs w:val="20"/>
    </w:rPr>
  </w:style>
  <w:style w:type="paragraph" w:customStyle="1" w:styleId="909">
    <w:name w:val="‧ N head 1"/>
    <w:basedOn w:val="569"/>
    <w:next w:val="583"/>
    <w:uiPriority w:val="0"/>
  </w:style>
  <w:style w:type="paragraph" w:customStyle="1" w:styleId="910">
    <w:name w:val="Char1 Char Char Char Char Char Char"/>
    <w:basedOn w:val="1"/>
    <w:qFormat/>
    <w:uiPriority w:val="0"/>
    <w:rPr>
      <w:rFonts w:ascii="仿宋_GB2312" w:eastAsia="仿宋_GB2312"/>
      <w:b/>
      <w:sz w:val="32"/>
      <w:szCs w:val="32"/>
    </w:rPr>
  </w:style>
  <w:style w:type="paragraph" w:customStyle="1" w:styleId="911">
    <w:name w:val="yxy标题3"/>
    <w:basedOn w:val="1"/>
    <w:next w:val="1"/>
    <w:qFormat/>
    <w:uiPriority w:val="0"/>
    <w:pPr>
      <w:keepNext/>
      <w:spacing w:line="360" w:lineRule="auto"/>
      <w:ind w:firstLine="200" w:firstLineChars="200"/>
      <w:outlineLvl w:val="2"/>
    </w:pPr>
    <w:rPr>
      <w:b/>
      <w:sz w:val="28"/>
      <w:szCs w:val="20"/>
    </w:rPr>
  </w:style>
  <w:style w:type="paragraph" w:customStyle="1" w:styleId="912">
    <w:name w:val="font18"/>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913">
    <w:name w:val="xl85"/>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14">
    <w:name w:val="xl33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15">
    <w:name w:val="xl32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16">
    <w:name w:val="xl8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17">
    <w:name w:val="xl203"/>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918">
    <w:name w:val="xl3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9">
    <w:name w:val="xl214"/>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20">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21">
    <w:name w:val="IN Feature"/>
    <w:basedOn w:val="1"/>
    <w:uiPriority w:val="0"/>
    <w:pPr>
      <w:widowControl/>
      <w:tabs>
        <w:tab w:val="left" w:pos="960"/>
        <w:tab w:val="left" w:pos="3780"/>
      </w:tabs>
      <w:snapToGrid w:val="0"/>
      <w:spacing w:before="80" w:after="80" w:line="300" w:lineRule="auto"/>
    </w:pPr>
    <w:rPr>
      <w:rFonts w:ascii="Arial" w:hAnsi="Arial" w:cs="Arial"/>
      <w:kern w:val="0"/>
      <w:szCs w:val="21"/>
    </w:rPr>
  </w:style>
  <w:style w:type="paragraph" w:customStyle="1" w:styleId="922">
    <w:name w:val="xl204"/>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923">
    <w:name w:val="xl33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924">
    <w:name w:val="5级"/>
    <w:basedOn w:val="6"/>
    <w:next w:val="1"/>
    <w:qFormat/>
    <w:uiPriority w:val="0"/>
    <w:pPr>
      <w:tabs>
        <w:tab w:val="left" w:pos="840"/>
        <w:tab w:val="left" w:pos="2520"/>
      </w:tabs>
      <w:spacing w:beforeLines="50"/>
      <w:ind w:left="840"/>
    </w:pPr>
    <w:rPr>
      <w:rFonts w:ascii="Calibri" w:hAnsi="Calibri" w:eastAsia="黑体"/>
    </w:rPr>
  </w:style>
  <w:style w:type="paragraph" w:customStyle="1" w:styleId="925">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26">
    <w:name w:val="附录标识"/>
    <w:basedOn w:val="1"/>
    <w:uiPriority w:val="0"/>
    <w:pPr>
      <w:widowControl/>
      <w:shd w:val="clear" w:color="FFFFFF" w:fill="FFFFFF"/>
      <w:tabs>
        <w:tab w:val="left" w:pos="6405"/>
      </w:tabs>
      <w:spacing w:before="156" w:after="156" w:line="360" w:lineRule="auto"/>
      <w:ind w:firstLine="420"/>
      <w:jc w:val="left"/>
      <w:outlineLvl w:val="0"/>
    </w:pPr>
    <w:rPr>
      <w:rFonts w:ascii="黑体" w:hAnsi="宋体" w:eastAsia="黑体"/>
      <w:kern w:val="0"/>
      <w:szCs w:val="21"/>
    </w:rPr>
  </w:style>
  <w:style w:type="paragraph" w:customStyle="1" w:styleId="927">
    <w:name w:val="Header right"/>
    <w:basedOn w:val="1"/>
    <w:uiPriority w:val="0"/>
    <w:pPr>
      <w:tabs>
        <w:tab w:val="center" w:pos="4873"/>
        <w:tab w:val="right" w:pos="9746"/>
      </w:tabs>
      <w:autoSpaceDN w:val="0"/>
      <w:adjustRightInd w:val="0"/>
      <w:jc w:val="left"/>
    </w:pPr>
    <w:rPr>
      <w:rFonts w:ascii="Arial" w:hAnsi="Arial" w:eastAsia="PMingLiU"/>
      <w:kern w:val="0"/>
      <w:sz w:val="20"/>
      <w:szCs w:val="20"/>
      <w:lang w:val="en-GB" w:eastAsia="zh-TW"/>
    </w:rPr>
  </w:style>
  <w:style w:type="paragraph" w:customStyle="1" w:styleId="928">
    <w:name w:val="*Manual # Heading 3"/>
    <w:next w:val="224"/>
    <w:uiPriority w:val="0"/>
    <w:pPr>
      <w:keepNext/>
      <w:keepLines/>
      <w:tabs>
        <w:tab w:val="left" w:pos="1440"/>
      </w:tabs>
      <w:spacing w:before="240" w:after="120"/>
      <w:ind w:left="1440" w:hanging="1440"/>
      <w:outlineLvl w:val="3"/>
    </w:pPr>
    <w:rPr>
      <w:rFonts w:ascii="Arial" w:hAnsi="Arial"/>
      <w:b/>
      <w:sz w:val="24"/>
      <w:szCs w:val="24"/>
      <w:lang w:val="en-US" w:eastAsia="en-US" w:bidi="ar-SA"/>
    </w:rPr>
  </w:style>
  <w:style w:type="paragraph" w:customStyle="1" w:styleId="929">
    <w:name w:val="纯文本1"/>
    <w:basedOn w:val="1"/>
    <w:qFormat/>
    <w:uiPriority w:val="0"/>
    <w:pPr>
      <w:widowControl/>
      <w:jc w:val="left"/>
    </w:pPr>
    <w:rPr>
      <w:rFonts w:hint="eastAsia" w:ascii="宋体" w:hAnsi="Courier New"/>
      <w:szCs w:val="20"/>
    </w:rPr>
  </w:style>
  <w:style w:type="paragraph" w:customStyle="1" w:styleId="930">
    <w:name w:val="Pa0"/>
    <w:basedOn w:val="228"/>
    <w:next w:val="228"/>
    <w:uiPriority w:val="0"/>
    <w:pPr>
      <w:spacing w:line="241" w:lineRule="atLeast"/>
    </w:pPr>
    <w:rPr>
      <w:rFonts w:cs="Times New Roman"/>
      <w:color w:val="auto"/>
    </w:rPr>
  </w:style>
  <w:style w:type="paragraph" w:customStyle="1" w:styleId="931">
    <w:name w:val="xl209"/>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32">
    <w:name w:val="样式3"/>
    <w:basedOn w:val="1"/>
    <w:next w:val="7"/>
    <w:qFormat/>
    <w:uiPriority w:val="0"/>
    <w:pPr>
      <w:spacing w:line="360" w:lineRule="auto"/>
      <w:ind w:firstLine="420"/>
    </w:pPr>
    <w:rPr>
      <w:rFonts w:ascii="宋体" w:hAnsi="宋体"/>
    </w:rPr>
  </w:style>
  <w:style w:type="paragraph" w:customStyle="1" w:styleId="933">
    <w:name w:val="样式9"/>
    <w:basedOn w:val="932"/>
    <w:uiPriority w:val="0"/>
    <w:pPr>
      <w:keepNext/>
      <w:keepLines/>
      <w:tabs>
        <w:tab w:val="left" w:pos="851"/>
      </w:tabs>
      <w:spacing w:before="260" w:after="260"/>
      <w:ind w:left="851" w:hanging="709"/>
      <w:outlineLvl w:val="2"/>
    </w:pPr>
    <w:rPr>
      <w:b/>
      <w:bCs/>
      <w:sz w:val="30"/>
      <w:szCs w:val="30"/>
    </w:rPr>
  </w:style>
  <w:style w:type="paragraph" w:customStyle="1" w:styleId="934">
    <w:name w:val="技术报告正文"/>
    <w:basedOn w:val="1"/>
    <w:uiPriority w:val="0"/>
    <w:pPr>
      <w:tabs>
        <w:tab w:val="left" w:pos="0"/>
        <w:tab w:val="left" w:pos="390"/>
      </w:tabs>
      <w:autoSpaceDE w:val="0"/>
      <w:autoSpaceDN w:val="0"/>
      <w:adjustRightInd w:val="0"/>
      <w:snapToGrid w:val="0"/>
      <w:spacing w:beforeLines="50" w:line="440" w:lineRule="exact"/>
      <w:ind w:firstLine="538" w:firstLineChars="192"/>
      <w:jc w:val="left"/>
    </w:pPr>
    <w:rPr>
      <w:rFonts w:cs="Arial"/>
      <w:bCs/>
      <w:sz w:val="28"/>
    </w:rPr>
  </w:style>
  <w:style w:type="paragraph" w:customStyle="1" w:styleId="935">
    <w:name w:val="p0"/>
    <w:basedOn w:val="1"/>
    <w:qFormat/>
    <w:uiPriority w:val="0"/>
    <w:pPr>
      <w:widowControl/>
      <w:spacing w:line="360" w:lineRule="auto"/>
      <w:ind w:firstLine="420"/>
    </w:pPr>
    <w:rPr>
      <w:rFonts w:ascii="宋体" w:hAnsi="宋体"/>
      <w:kern w:val="0"/>
      <w:szCs w:val="20"/>
    </w:rPr>
  </w:style>
  <w:style w:type="paragraph" w:customStyle="1" w:styleId="936">
    <w:name w:val="3333"/>
    <w:basedOn w:val="4"/>
    <w:uiPriority w:val="0"/>
    <w:pPr>
      <w:keepNext/>
      <w:keepLines/>
      <w:widowControl w:val="0"/>
      <w:tabs>
        <w:tab w:val="left" w:pos="0"/>
        <w:tab w:val="left" w:pos="210"/>
        <w:tab w:val="left" w:pos="2160"/>
      </w:tabs>
      <w:autoSpaceDE/>
      <w:autoSpaceDN/>
      <w:snapToGrid/>
      <w:spacing w:line="415" w:lineRule="auto"/>
      <w:ind w:left="720" w:firstLine="0" w:firstLineChars="0"/>
    </w:pPr>
    <w:rPr>
      <w:rFonts w:ascii="Calibri" w:hAnsi="Calibri"/>
      <w:bCs/>
      <w:sz w:val="28"/>
      <w:szCs w:val="32"/>
    </w:rPr>
  </w:style>
  <w:style w:type="paragraph" w:customStyle="1" w:styleId="937">
    <w:name w:val="xl232"/>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38">
    <w:name w:val="默认段落字体 Para Char Char Char Char"/>
    <w:basedOn w:val="1"/>
    <w:uiPriority w:val="0"/>
    <w:rPr>
      <w:rFonts w:ascii="Arial" w:hAnsi="Arial" w:cs="Arial"/>
      <w:szCs w:val="21"/>
    </w:rPr>
  </w:style>
  <w:style w:type="paragraph" w:customStyle="1" w:styleId="939">
    <w:name w:val="黑体居中"/>
    <w:basedOn w:val="21"/>
    <w:next w:val="21"/>
    <w:uiPriority w:val="0"/>
    <w:pPr>
      <w:spacing w:line="560" w:lineRule="exact"/>
      <w:ind w:firstLine="0" w:firstLineChars="0"/>
      <w:jc w:val="center"/>
    </w:pPr>
    <w:rPr>
      <w:rFonts w:eastAsia="黑体"/>
      <w:b/>
      <w:sz w:val="32"/>
      <w:szCs w:val="20"/>
    </w:rPr>
  </w:style>
  <w:style w:type="paragraph" w:customStyle="1" w:styleId="940">
    <w:name w:val="列表1"/>
    <w:basedOn w:val="1"/>
    <w:uiPriority w:val="0"/>
    <w:pPr>
      <w:tabs>
        <w:tab w:val="left" w:pos="0"/>
        <w:tab w:val="left" w:pos="390"/>
        <w:tab w:val="left" w:pos="1758"/>
      </w:tabs>
      <w:autoSpaceDE w:val="0"/>
      <w:autoSpaceDN w:val="0"/>
      <w:adjustRightInd w:val="0"/>
      <w:snapToGrid w:val="0"/>
      <w:spacing w:before="120" w:after="120"/>
      <w:ind w:firstLine="177" w:firstLineChars="177"/>
      <w:jc w:val="left"/>
    </w:pPr>
    <w:rPr>
      <w:rFonts w:ascii="宋体" w:hAnsi="宋体"/>
      <w:kern w:val="0"/>
      <w:sz w:val="24"/>
      <w:lang w:eastAsia="en-US"/>
    </w:rPr>
  </w:style>
  <w:style w:type="paragraph" w:customStyle="1" w:styleId="941">
    <w:name w:val="xl117"/>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top"/>
    </w:pPr>
    <w:rPr>
      <w:kern w:val="0"/>
      <w:sz w:val="24"/>
    </w:rPr>
  </w:style>
  <w:style w:type="paragraph" w:customStyle="1" w:styleId="942">
    <w:name w:val="xl53"/>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43">
    <w:name w:val="彩色列表 - 强调文字颜色 11"/>
    <w:basedOn w:val="1"/>
    <w:qFormat/>
    <w:uiPriority w:val="0"/>
    <w:pPr>
      <w:widowControl/>
      <w:ind w:firstLine="200" w:firstLineChars="200"/>
      <w:jc w:val="left"/>
    </w:pPr>
    <w:rPr>
      <w:rFonts w:ascii="??" w:hAnsi="??" w:eastAsia="??" w:cs="??"/>
      <w:kern w:val="0"/>
      <w:sz w:val="24"/>
    </w:rPr>
  </w:style>
  <w:style w:type="paragraph" w:customStyle="1" w:styleId="944">
    <w:name w:val="xl3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45">
    <w:name w:val="#"/>
    <w:basedOn w:val="1"/>
    <w:uiPriority w:val="0"/>
    <w:pPr>
      <w:tabs>
        <w:tab w:val="left" w:pos="1022"/>
      </w:tabs>
      <w:spacing w:line="360" w:lineRule="auto"/>
      <w:ind w:firstLine="420"/>
    </w:pPr>
    <w:rPr>
      <w:rFonts w:ascii="宋体" w:hAnsi="宋体"/>
      <w:sz w:val="24"/>
    </w:rPr>
  </w:style>
  <w:style w:type="paragraph" w:customStyle="1" w:styleId="946">
    <w:name w:val="列出段落5"/>
    <w:basedOn w:val="1"/>
    <w:unhideWhenUsed/>
    <w:qFormat/>
    <w:uiPriority w:val="99"/>
    <w:pPr>
      <w:ind w:firstLine="420" w:firstLineChars="200"/>
    </w:pPr>
  </w:style>
  <w:style w:type="paragraph" w:customStyle="1" w:styleId="947">
    <w:name w:val="Char11"/>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48">
    <w:name w:val="xl139"/>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949">
    <w:name w:val="说明"/>
    <w:basedOn w:val="2"/>
    <w:uiPriority w:val="0"/>
    <w:pPr>
      <w:keepLines/>
      <w:tabs>
        <w:tab w:val="left" w:pos="390"/>
        <w:tab w:val="left" w:pos="4253"/>
      </w:tabs>
      <w:autoSpaceDE w:val="0"/>
      <w:autoSpaceDN w:val="0"/>
      <w:adjustRightInd w:val="0"/>
      <w:snapToGrid w:val="0"/>
      <w:spacing w:beforeLines="50" w:afterLines="50"/>
      <w:ind w:firstLine="569" w:firstLineChars="177"/>
    </w:pPr>
    <w:rPr>
      <w:rFonts w:eastAsia="宋体"/>
      <w:b w:val="0"/>
      <w:color w:val="auto"/>
      <w:kern w:val="44"/>
      <w:sz w:val="21"/>
    </w:rPr>
  </w:style>
  <w:style w:type="paragraph" w:customStyle="1" w:styleId="950">
    <w:name w:val="10PT_BULLET_FACTSHEET"/>
    <w:basedOn w:val="1"/>
    <w:uiPriority w:val="0"/>
    <w:pPr>
      <w:widowControl/>
      <w:spacing w:before="120" w:line="360" w:lineRule="auto"/>
      <w:ind w:left="-288" w:firstLine="288"/>
      <w:jc w:val="left"/>
    </w:pPr>
    <w:rPr>
      <w:rFonts w:ascii="Futura Bk" w:hAnsi="Futura Bk" w:eastAsia="Times"/>
      <w:color w:val="000000"/>
      <w:kern w:val="0"/>
      <w:sz w:val="20"/>
      <w:szCs w:val="20"/>
      <w:lang w:eastAsia="en-US"/>
    </w:rPr>
  </w:style>
  <w:style w:type="paragraph" w:customStyle="1" w:styleId="951">
    <w:name w:val="Numbering 1 Cont."/>
    <w:basedOn w:val="62"/>
    <w:uiPriority w:val="0"/>
    <w:pPr>
      <w:widowControl/>
      <w:ind w:left="0" w:firstLine="0" w:firstLineChars="0"/>
      <w:jc w:val="left"/>
    </w:pPr>
    <w:rPr>
      <w:rFonts w:eastAsia="PMingLiU"/>
      <w:kern w:val="0"/>
      <w:sz w:val="20"/>
      <w:szCs w:val="20"/>
      <w:lang w:eastAsia="zh-TW"/>
    </w:rPr>
  </w:style>
  <w:style w:type="paragraph" w:customStyle="1" w:styleId="952">
    <w:name w:val="xl39"/>
    <w:basedOn w:val="1"/>
    <w:uiPriority w:val="0"/>
    <w:pPr>
      <w:pBdr>
        <w:top w:val="single" w:color="auto" w:sz="4" w:space="0"/>
        <w:left w:val="single" w:color="auto" w:sz="8"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53">
    <w:name w:val="itemlist"/>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954">
    <w:name w:val="样式 正文文本 + 段前: 0.5 行 首行缩进:  2 字符"/>
    <w:basedOn w:val="17"/>
    <w:uiPriority w:val="0"/>
    <w:pPr>
      <w:overflowPunct w:val="0"/>
      <w:adjustRightInd/>
      <w:spacing w:beforeLines="50" w:after="120" w:line="360" w:lineRule="auto"/>
      <w:ind w:firstLine="200" w:firstLineChars="200"/>
      <w:jc w:val="both"/>
      <w:textAlignment w:val="auto"/>
    </w:pPr>
    <w:rPr>
      <w:rFonts w:ascii="Times New Roman" w:eastAsia="宋体" w:cs="宋体"/>
      <w:sz w:val="24"/>
    </w:rPr>
  </w:style>
  <w:style w:type="paragraph" w:customStyle="1" w:styleId="955">
    <w:name w:val="Table Paragraph"/>
    <w:basedOn w:val="1"/>
    <w:qFormat/>
    <w:uiPriority w:val="1"/>
    <w:pPr>
      <w:widowControl/>
      <w:jc w:val="left"/>
    </w:pPr>
    <w:rPr>
      <w:rFonts w:ascii="宋体" w:hAnsi="宋体" w:cs="宋体"/>
      <w:kern w:val="0"/>
      <w:sz w:val="24"/>
      <w:lang w:val="zh-CN" w:bidi="zh-CN"/>
    </w:rPr>
  </w:style>
  <w:style w:type="paragraph" w:customStyle="1" w:styleId="956">
    <w:name w:val="xl226"/>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宋体" w:hAnsi="宋体" w:cs="宋体"/>
      <w:kern w:val="0"/>
      <w:sz w:val="24"/>
    </w:rPr>
  </w:style>
  <w:style w:type="paragraph" w:customStyle="1" w:styleId="957">
    <w:name w:val="p17"/>
    <w:basedOn w:val="1"/>
    <w:qFormat/>
    <w:uiPriority w:val="0"/>
    <w:pPr>
      <w:widowControl/>
      <w:spacing w:line="360" w:lineRule="auto"/>
      <w:ind w:firstLine="420"/>
      <w:jc w:val="left"/>
    </w:pPr>
    <w:rPr>
      <w:kern w:val="0"/>
      <w:sz w:val="24"/>
    </w:rPr>
  </w:style>
  <w:style w:type="paragraph" w:customStyle="1" w:styleId="958">
    <w:name w:val="文件名称"/>
    <w:basedOn w:val="1"/>
    <w:uiPriority w:val="0"/>
    <w:pPr>
      <w:tabs>
        <w:tab w:val="left" w:pos="0"/>
        <w:tab w:val="left" w:pos="390"/>
      </w:tabs>
      <w:autoSpaceDE w:val="0"/>
      <w:autoSpaceDN w:val="0"/>
      <w:adjustRightInd w:val="0"/>
      <w:snapToGrid w:val="0"/>
      <w:spacing w:line="360" w:lineRule="auto"/>
      <w:ind w:firstLine="425" w:firstLineChars="177"/>
      <w:jc w:val="left"/>
    </w:pPr>
    <w:rPr>
      <w:rFonts w:hAnsi="宋体" w:eastAsia="黑体" w:cs="宋体"/>
      <w:color w:val="000000"/>
      <w:kern w:val="0"/>
      <w:sz w:val="84"/>
      <w:szCs w:val="84"/>
    </w:rPr>
  </w:style>
  <w:style w:type="paragraph" w:customStyle="1" w:styleId="959">
    <w:name w:val="正文 小四 段后: 0.5 行"/>
    <w:basedOn w:val="1"/>
    <w:uiPriority w:val="0"/>
    <w:pPr>
      <w:spacing w:afterLines="50" w:line="300" w:lineRule="auto"/>
      <w:ind w:firstLine="200" w:firstLineChars="200"/>
    </w:pPr>
    <w:rPr>
      <w:rFonts w:ascii="宋体" w:hAnsi="宋体" w:cs="宋体"/>
      <w:sz w:val="24"/>
      <w:szCs w:val="20"/>
    </w:rPr>
  </w:style>
  <w:style w:type="paragraph" w:customStyle="1" w:styleId="960">
    <w:name w:val="xl236"/>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61">
    <w:name w:val="xl22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962">
    <w:name w:val="NW正文"/>
    <w:basedOn w:val="963"/>
    <w:next w:val="457"/>
    <w:uiPriority w:val="0"/>
    <w:pPr>
      <w:spacing w:before="120"/>
      <w:ind w:left="420" w:firstLine="425"/>
    </w:pPr>
    <w:rPr>
      <w:rFonts w:ascii="Arial" w:hAnsi="Arial"/>
      <w:kern w:val="0"/>
    </w:rPr>
  </w:style>
  <w:style w:type="paragraph" w:customStyle="1" w:styleId="963">
    <w:name w:val="Char Char Char Char Char Char"/>
    <w:basedOn w:val="1"/>
    <w:uiPriority w:val="0"/>
    <w:pPr>
      <w:spacing w:line="360" w:lineRule="auto"/>
      <w:ind w:firstLine="420"/>
    </w:pPr>
    <w:rPr>
      <w:rFonts w:ascii="Tahoma" w:hAnsi="Tahoma"/>
      <w:sz w:val="24"/>
      <w:szCs w:val="20"/>
    </w:rPr>
  </w:style>
  <w:style w:type="paragraph" w:customStyle="1" w:styleId="964">
    <w:name w:val="xl110"/>
    <w:basedOn w:val="1"/>
    <w:uiPriority w:val="0"/>
    <w:pPr>
      <w:pBdr>
        <w:top w:val="single" w:color="auto" w:sz="8"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65">
    <w:name w:val="xl7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966">
    <w:name w:val="xl189"/>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967">
    <w:name w:val=" Char Char7 Char Char Char Char Char Char 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68">
    <w:name w:val="Object index 1"/>
    <w:basedOn w:val="48"/>
    <w:uiPriority w:val="0"/>
    <w:pPr>
      <w:tabs>
        <w:tab w:val="right" w:leader="dot" w:pos="9746"/>
      </w:tabs>
    </w:pPr>
  </w:style>
  <w:style w:type="paragraph" w:customStyle="1" w:styleId="969">
    <w:name w:val="xl35"/>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970">
    <w:name w:val="xl143"/>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971">
    <w:name w:val="*SOW 3"/>
    <w:basedOn w:val="546"/>
    <w:next w:val="224"/>
    <w:uiPriority w:val="0"/>
    <w:pPr>
      <w:outlineLvl w:val="3"/>
    </w:pPr>
  </w:style>
  <w:style w:type="paragraph" w:customStyle="1" w:styleId="972">
    <w:name w:val="*Bullet #2 Subtext Double"/>
    <w:basedOn w:val="712"/>
    <w:uiPriority w:val="0"/>
    <w:pPr>
      <w:spacing w:after="220"/>
    </w:pPr>
  </w:style>
  <w:style w:type="paragraph" w:customStyle="1" w:styleId="973">
    <w:name w:val="*Body Text Bold"/>
    <w:basedOn w:val="224"/>
    <w:next w:val="224"/>
    <w:uiPriority w:val="0"/>
    <w:pPr>
      <w:tabs>
        <w:tab w:val="left" w:pos="360"/>
      </w:tabs>
    </w:pPr>
    <w:rPr>
      <w:b/>
      <w:sz w:val="20"/>
    </w:rPr>
  </w:style>
  <w:style w:type="paragraph" w:customStyle="1" w:styleId="974">
    <w:name w:val="Quotations"/>
    <w:basedOn w:val="1"/>
    <w:uiPriority w:val="0"/>
    <w:pPr>
      <w:autoSpaceDN w:val="0"/>
      <w:adjustRightInd w:val="0"/>
      <w:spacing w:after="283"/>
      <w:ind w:left="720" w:right="720"/>
      <w:jc w:val="left"/>
    </w:pPr>
    <w:rPr>
      <w:rFonts w:ascii="Arial" w:hAnsi="Arial" w:eastAsia="PMingLiU"/>
      <w:kern w:val="0"/>
      <w:sz w:val="20"/>
      <w:szCs w:val="20"/>
      <w:lang w:val="en-GB" w:eastAsia="zh-TW"/>
    </w:rPr>
  </w:style>
  <w:style w:type="paragraph" w:customStyle="1" w:styleId="975">
    <w:name w:val="User Index Heading"/>
    <w:basedOn w:val="16"/>
    <w:uiPriority w:val="0"/>
  </w:style>
  <w:style w:type="paragraph" w:customStyle="1" w:styleId="976">
    <w:name w:val="style1"/>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977">
    <w:name w:val="‧ N cover prepared for"/>
    <w:basedOn w:val="569"/>
    <w:uiPriority w:val="0"/>
  </w:style>
  <w:style w:type="paragraph" w:styleId="978">
    <w:name w:val="No Spacing"/>
    <w:qFormat/>
    <w:uiPriority w:val="0"/>
    <w:pPr>
      <w:widowControl w:val="0"/>
      <w:jc w:val="both"/>
    </w:pPr>
    <w:rPr>
      <w:kern w:val="2"/>
      <w:sz w:val="21"/>
      <w:szCs w:val="24"/>
      <w:lang w:val="en-US" w:eastAsia="zh-CN" w:bidi="ar-SA"/>
    </w:rPr>
  </w:style>
  <w:style w:type="paragraph" w:customStyle="1" w:styleId="979">
    <w:name w:val="User Index 10"/>
    <w:basedOn w:val="48"/>
    <w:uiPriority w:val="0"/>
    <w:pPr>
      <w:tabs>
        <w:tab w:val="right" w:leader="dot" w:pos="9746"/>
      </w:tabs>
      <w:ind w:left="2547"/>
    </w:pPr>
  </w:style>
  <w:style w:type="paragraph" w:customStyle="1" w:styleId="980">
    <w:name w:val="1 Char Char Char Char"/>
    <w:basedOn w:val="1"/>
    <w:uiPriority w:val="0"/>
    <w:rPr>
      <w:rFonts w:ascii="Tahoma" w:hAnsi="Tahoma"/>
      <w:sz w:val="24"/>
      <w:szCs w:val="20"/>
    </w:rPr>
  </w:style>
  <w:style w:type="paragraph" w:customStyle="1" w:styleId="981">
    <w:name w:val="font11"/>
    <w:basedOn w:val="1"/>
    <w:qFormat/>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16"/>
      <w:szCs w:val="16"/>
    </w:rPr>
  </w:style>
  <w:style w:type="paragraph" w:customStyle="1" w:styleId="982">
    <w:name w:val="*Info Text"/>
    <w:uiPriority w:val="0"/>
    <w:rPr>
      <w:rFonts w:ascii="Arial" w:hAnsi="Arial"/>
      <w:sz w:val="18"/>
      <w:lang w:val="en-US" w:eastAsia="en-US" w:bidi="ar-SA"/>
    </w:rPr>
  </w:style>
  <w:style w:type="paragraph" w:customStyle="1" w:styleId="983">
    <w:name w:val="xl65"/>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top"/>
    </w:pPr>
    <w:rPr>
      <w:rFonts w:ascii="Arial" w:hAnsi="Arial" w:cs="Arial"/>
      <w:kern w:val="0"/>
      <w:sz w:val="24"/>
    </w:rPr>
  </w:style>
  <w:style w:type="paragraph" w:customStyle="1" w:styleId="984">
    <w:name w:val="书名"/>
    <w:basedOn w:val="526"/>
    <w:uiPriority w:val="0"/>
    <w:rPr>
      <w:sz w:val="44"/>
    </w:rPr>
  </w:style>
  <w:style w:type="paragraph" w:customStyle="1" w:styleId="985">
    <w:name w:val="列出段落3"/>
    <w:basedOn w:val="1"/>
    <w:qFormat/>
    <w:uiPriority w:val="34"/>
    <w:pPr>
      <w:ind w:firstLine="200" w:firstLineChars="200"/>
    </w:pPr>
    <w:rPr>
      <w:rFonts w:ascii="Calibri" w:hAnsi="Calibri"/>
      <w:szCs w:val="22"/>
    </w:rPr>
  </w:style>
  <w:style w:type="paragraph" w:customStyle="1" w:styleId="986">
    <w:name w:val="No Spacing"/>
    <w:uiPriority w:val="0"/>
    <w:rPr>
      <w:rFonts w:ascii="Calibri" w:hAnsi="Calibri"/>
      <w:sz w:val="22"/>
      <w:szCs w:val="22"/>
      <w:lang w:val="en-US" w:eastAsia="en-US" w:bidi="ar-SA"/>
    </w:rPr>
  </w:style>
  <w:style w:type="paragraph" w:customStyle="1" w:styleId="987">
    <w:name w:val="_Style 135"/>
    <w:uiPriority w:val="99"/>
    <w:pPr>
      <w:widowControl w:val="0"/>
      <w:jc w:val="both"/>
    </w:pPr>
    <w:rPr>
      <w:kern w:val="2"/>
      <w:sz w:val="21"/>
      <w:szCs w:val="24"/>
      <w:lang w:val="en-US" w:eastAsia="zh-CN" w:bidi="ar-SA"/>
    </w:rPr>
  </w:style>
  <w:style w:type="paragraph" w:customStyle="1" w:styleId="988">
    <w:name w:val="content -1"/>
    <w:basedOn w:val="1"/>
    <w:uiPriority w:val="0"/>
    <w:pPr>
      <w:spacing w:beforeLines="50" w:line="400" w:lineRule="exact"/>
      <w:ind w:firstLine="420"/>
      <w:jc w:val="left"/>
    </w:pPr>
    <w:rPr>
      <w:rFonts w:ascii="宋体" w:hAnsi="宋体" w:eastAsia="PMingLiU"/>
      <w:spacing w:val="20"/>
      <w:sz w:val="22"/>
      <w:lang w:eastAsia="zh-TW"/>
    </w:rPr>
  </w:style>
  <w:style w:type="paragraph" w:customStyle="1" w:styleId="989">
    <w:name w:val="样式 标题 3 + (西文) Verdana"/>
    <w:basedOn w:val="4"/>
    <w:uiPriority w:val="0"/>
    <w:pPr>
      <w:widowControl w:val="0"/>
      <w:tabs>
        <w:tab w:val="left" w:pos="0"/>
        <w:tab w:val="left" w:pos="210"/>
        <w:tab w:val="left" w:pos="300"/>
      </w:tabs>
      <w:autoSpaceDE/>
      <w:autoSpaceDN/>
      <w:adjustRightInd w:val="0"/>
      <w:snapToGrid/>
      <w:spacing w:beforeLines="50" w:afterLines="50" w:line="360" w:lineRule="auto"/>
      <w:ind w:left="300" w:hanging="720" w:firstLineChars="0"/>
      <w:textAlignment w:val="baseline"/>
    </w:pPr>
    <w:rPr>
      <w:rFonts w:eastAsia="楷体_GB2312"/>
      <w:bCs/>
      <w:sz w:val="32"/>
      <w:szCs w:val="32"/>
    </w:rPr>
  </w:style>
  <w:style w:type="paragraph" w:customStyle="1" w:styleId="990">
    <w:name w:val="_HP Sidebar Head"/>
    <w:basedOn w:val="228"/>
    <w:next w:val="228"/>
    <w:uiPriority w:val="0"/>
    <w:pPr>
      <w:spacing w:before="240"/>
    </w:pPr>
    <w:rPr>
      <w:rFonts w:ascii="Futura-Heavy" w:hAnsi="Futura-Heavy" w:eastAsia="宋体" w:cs="Times New Roman"/>
      <w:color w:val="auto"/>
    </w:rPr>
  </w:style>
  <w:style w:type="paragraph" w:customStyle="1" w:styleId="991">
    <w:name w:val="xl89"/>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992">
    <w:name w:val="*Numbers Bold"/>
    <w:basedOn w:val="993"/>
    <w:uiPriority w:val="0"/>
    <w:pPr>
      <w:tabs>
        <w:tab w:val="left" w:pos="360"/>
        <w:tab w:val="left" w:pos="1620"/>
      </w:tabs>
    </w:pPr>
    <w:rPr>
      <w:b/>
    </w:rPr>
  </w:style>
  <w:style w:type="paragraph" w:customStyle="1" w:styleId="993">
    <w:name w:val="*Numbers"/>
    <w:basedOn w:val="744"/>
    <w:uiPriority w:val="0"/>
    <w:pPr>
      <w:tabs>
        <w:tab w:val="left" w:pos="360"/>
      </w:tabs>
      <w:ind w:left="360" w:hanging="360"/>
    </w:pPr>
  </w:style>
  <w:style w:type="paragraph" w:customStyle="1" w:styleId="994">
    <w:name w:val="‧ N head 4"/>
    <w:basedOn w:val="569"/>
    <w:next w:val="644"/>
    <w:uiPriority w:val="0"/>
  </w:style>
  <w:style w:type="paragraph" w:customStyle="1" w:styleId="995">
    <w:name w:val="xl3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96">
    <w:name w:val="xl370"/>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97">
    <w:name w:val="*Section Title"/>
    <w:next w:val="224"/>
    <w:uiPriority w:val="0"/>
    <w:pPr>
      <w:pageBreakBefore/>
      <w:spacing w:before="240" w:after="240"/>
      <w:outlineLvl w:val="0"/>
    </w:pPr>
    <w:rPr>
      <w:rFonts w:ascii="Arial" w:hAnsi="Arial"/>
      <w:color w:val="00637A"/>
      <w:sz w:val="36"/>
      <w:szCs w:val="36"/>
      <w:lang w:val="en-US" w:eastAsia="en-US" w:bidi="ar-SA"/>
    </w:rPr>
  </w:style>
  <w:style w:type="paragraph" w:customStyle="1" w:styleId="998">
    <w:name w:val="xl96"/>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color w:val="000000"/>
      <w:kern w:val="0"/>
      <w:sz w:val="24"/>
    </w:rPr>
  </w:style>
  <w:style w:type="paragraph" w:customStyle="1" w:styleId="999">
    <w:name w:val="Header left"/>
    <w:basedOn w:val="1"/>
    <w:uiPriority w:val="0"/>
    <w:pPr>
      <w:tabs>
        <w:tab w:val="center" w:pos="4873"/>
        <w:tab w:val="right" w:pos="9746"/>
      </w:tabs>
      <w:autoSpaceDN w:val="0"/>
      <w:adjustRightInd w:val="0"/>
      <w:jc w:val="left"/>
    </w:pPr>
    <w:rPr>
      <w:rFonts w:ascii="Arial" w:hAnsi="Arial" w:eastAsia="PMingLiU"/>
      <w:kern w:val="0"/>
      <w:sz w:val="20"/>
      <w:szCs w:val="20"/>
      <w:lang w:val="en-GB" w:eastAsia="zh-TW"/>
    </w:rPr>
  </w:style>
  <w:style w:type="paragraph" w:customStyle="1" w:styleId="1000">
    <w:name w:val="p26"/>
    <w:basedOn w:val="1"/>
    <w:uiPriority w:val="0"/>
    <w:pPr>
      <w:widowControl/>
      <w:spacing w:before="100" w:after="100" w:line="360" w:lineRule="auto"/>
      <w:ind w:firstLine="420"/>
      <w:jc w:val="left"/>
    </w:pPr>
    <w:rPr>
      <w:rFonts w:ascii="宋体" w:hAnsi="宋体"/>
      <w:kern w:val="0"/>
      <w:sz w:val="24"/>
      <w:szCs w:val="20"/>
    </w:rPr>
  </w:style>
  <w:style w:type="paragraph" w:customStyle="1" w:styleId="1001">
    <w:name w:val="Illustration Index 1"/>
    <w:basedOn w:val="48"/>
    <w:uiPriority w:val="0"/>
    <w:pPr>
      <w:tabs>
        <w:tab w:val="right" w:leader="dot" w:pos="9746"/>
      </w:tabs>
    </w:pPr>
  </w:style>
  <w:style w:type="paragraph" w:customStyle="1" w:styleId="1002">
    <w:name w:val="表标题(小)"/>
    <w:basedOn w:val="1"/>
    <w:next w:val="33"/>
    <w:uiPriority w:val="0"/>
    <w:pPr>
      <w:keepNext/>
      <w:tabs>
        <w:tab w:val="left" w:pos="0"/>
        <w:tab w:val="left" w:pos="390"/>
      </w:tabs>
      <w:autoSpaceDE w:val="0"/>
      <w:autoSpaceDN w:val="0"/>
      <w:adjustRightInd w:val="0"/>
      <w:snapToGrid w:val="0"/>
      <w:spacing w:line="360" w:lineRule="auto"/>
      <w:ind w:firstLine="425" w:firstLineChars="177"/>
      <w:jc w:val="left"/>
      <w:outlineLvl w:val="8"/>
    </w:pPr>
    <w:rPr>
      <w:rFonts w:ascii="宋体"/>
      <w:sz w:val="24"/>
    </w:rPr>
  </w:style>
  <w:style w:type="paragraph" w:customStyle="1" w:styleId="1003">
    <w:name w:val="xl103"/>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04">
    <w:name w:val="xl109"/>
    <w:basedOn w:val="1"/>
    <w:uiPriority w:val="0"/>
    <w:pPr>
      <w:pBdr>
        <w:top w:val="single" w:color="auto" w:sz="8"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05">
    <w:name w:val="标题一"/>
    <w:basedOn w:val="2"/>
    <w:next w:val="1"/>
    <w:qFormat/>
    <w:uiPriority w:val="0"/>
    <w:pPr>
      <w:keepLines/>
      <w:spacing w:before="240" w:after="120" w:line="578" w:lineRule="auto"/>
    </w:pPr>
    <w:rPr>
      <w:rFonts w:ascii="楷体_GB2312" w:hAnsi="华文细黑" w:eastAsia="楷体_GB2312"/>
      <w:bCs/>
      <w:color w:val="auto"/>
      <w:kern w:val="44"/>
      <w:szCs w:val="32"/>
    </w:rPr>
  </w:style>
  <w:style w:type="paragraph" w:customStyle="1" w:styleId="1006">
    <w:name w:val="xl365"/>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07">
    <w:name w:val="‧ N table-10 body right"/>
    <w:basedOn w:val="569"/>
    <w:uiPriority w:val="0"/>
  </w:style>
  <w:style w:type="paragraph" w:customStyle="1" w:styleId="1008">
    <w:name w:val="font14"/>
    <w:basedOn w:val="1"/>
    <w:qFormat/>
    <w:uiPriority w:val="0"/>
    <w:pPr>
      <w:widowControl/>
      <w:spacing w:before="100" w:beforeAutospacing="1" w:after="100" w:afterAutospacing="1"/>
      <w:jc w:val="left"/>
    </w:pPr>
    <w:rPr>
      <w:rFonts w:ascii="仿宋_GB2312" w:hAnsi="仿宋_GB2312" w:eastAsia="仿宋_GB2312"/>
      <w:color w:val="000000"/>
      <w:kern w:val="0"/>
      <w:sz w:val="18"/>
      <w:szCs w:val="18"/>
    </w:rPr>
  </w:style>
  <w:style w:type="paragraph" w:customStyle="1" w:styleId="1009">
    <w:name w:val="*Blind Paragraph"/>
    <w:basedOn w:val="55"/>
    <w:uiPriority w:val="0"/>
    <w:pPr>
      <w:spacing w:line="360" w:lineRule="auto"/>
      <w:ind w:firstLine="420"/>
    </w:pPr>
    <w:rPr>
      <w:kern w:val="0"/>
    </w:rPr>
  </w:style>
  <w:style w:type="paragraph" w:customStyle="1" w:styleId="1010">
    <w:name w:val="•Bulleted list"/>
    <w:basedOn w:val="1"/>
    <w:uiPriority w:val="0"/>
    <w:pPr>
      <w:suppressAutoHyphens/>
      <w:spacing w:before="40" w:after="40" w:line="240" w:lineRule="exact"/>
      <w:ind w:left="-2153" w:right="-187"/>
    </w:pPr>
    <w:rPr>
      <w:rFonts w:ascii="Arial" w:hAnsi="Arial"/>
      <w:kern w:val="1"/>
      <w:sz w:val="18"/>
      <w:szCs w:val="18"/>
      <w:lang w:eastAsia="ar-SA"/>
    </w:rPr>
  </w:style>
  <w:style w:type="paragraph" w:customStyle="1" w:styleId="1011">
    <w:name w:val="xl134"/>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1012">
    <w:name w:val="列表3"/>
    <w:basedOn w:val="1"/>
    <w:uiPriority w:val="0"/>
    <w:pPr>
      <w:tabs>
        <w:tab w:val="left" w:pos="0"/>
        <w:tab w:val="left" w:pos="390"/>
        <w:tab w:val="left" w:pos="1758"/>
      </w:tabs>
      <w:autoSpaceDE w:val="0"/>
      <w:autoSpaceDN w:val="0"/>
      <w:adjustRightInd w:val="0"/>
      <w:snapToGrid w:val="0"/>
      <w:spacing w:before="120" w:after="120"/>
      <w:ind w:firstLine="177" w:firstLineChars="177"/>
      <w:jc w:val="left"/>
    </w:pPr>
    <w:rPr>
      <w:rFonts w:ascii="宋体" w:hAnsi="宋体"/>
      <w:kern w:val="0"/>
      <w:sz w:val="24"/>
      <w:lang w:eastAsia="en-US"/>
    </w:rPr>
  </w:style>
  <w:style w:type="paragraph" w:customStyle="1" w:styleId="1013">
    <w:name w:val="中等深浅网格 21"/>
    <w:qFormat/>
    <w:uiPriority w:val="0"/>
    <w:pPr>
      <w:widowControl w:val="0"/>
      <w:jc w:val="both"/>
    </w:pPr>
    <w:rPr>
      <w:kern w:val="2"/>
      <w:sz w:val="21"/>
      <w:szCs w:val="24"/>
      <w:lang w:val="en-US" w:eastAsia="zh-CN" w:bidi="ar-SA"/>
    </w:rPr>
  </w:style>
  <w:style w:type="paragraph" w:customStyle="1" w:styleId="1014">
    <w:name w:val="标准书脚_偶数页"/>
    <w:uiPriority w:val="0"/>
    <w:pPr>
      <w:spacing w:before="120"/>
    </w:pPr>
    <w:rPr>
      <w:sz w:val="18"/>
      <w:lang w:val="en-US" w:eastAsia="zh-CN" w:bidi="ar-SA"/>
    </w:rPr>
  </w:style>
  <w:style w:type="paragraph" w:customStyle="1" w:styleId="1015">
    <w:name w:val="~Manual # Heading 2"/>
    <w:next w:val="541"/>
    <w:uiPriority w:val="0"/>
    <w:pPr>
      <w:keepNext/>
      <w:keepLines/>
      <w:tabs>
        <w:tab w:val="left" w:pos="1440"/>
      </w:tabs>
      <w:spacing w:before="240" w:after="120"/>
      <w:ind w:left="1440" w:hanging="1440"/>
      <w:outlineLvl w:val="2"/>
    </w:pPr>
    <w:rPr>
      <w:rFonts w:ascii="Arial" w:hAnsi="Arial"/>
      <w:color w:val="00637A"/>
      <w:sz w:val="32"/>
      <w:szCs w:val="32"/>
      <w:lang w:val="en-US" w:eastAsia="en-US" w:bidi="ar-SA"/>
    </w:rPr>
  </w:style>
  <w:style w:type="paragraph" w:customStyle="1" w:styleId="1016">
    <w:name w:val="xl367"/>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17">
    <w:name w:val="xl382"/>
    <w:basedOn w:val="1"/>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kern w:val="0"/>
      <w:sz w:val="24"/>
    </w:rPr>
  </w:style>
  <w:style w:type="paragraph" w:customStyle="1" w:styleId="1018">
    <w:name w:val="*Alt Numbers"/>
    <w:basedOn w:val="993"/>
    <w:uiPriority w:val="0"/>
    <w:pPr>
      <w:tabs>
        <w:tab w:val="left" w:pos="1440"/>
        <w:tab w:val="clear" w:pos="360"/>
      </w:tabs>
      <w:ind w:left="1440" w:hanging="1440"/>
    </w:pPr>
  </w:style>
  <w:style w:type="paragraph" w:customStyle="1" w:styleId="1019">
    <w:name w:val="Char Char Char Char1"/>
    <w:basedOn w:val="1"/>
    <w:uiPriority w:val="0"/>
    <w:pPr>
      <w:widowControl/>
      <w:spacing w:after="160" w:line="240" w:lineRule="exact"/>
      <w:ind w:firstLine="420"/>
      <w:jc w:val="left"/>
    </w:pPr>
    <w:rPr>
      <w:rFonts w:ascii="Arial" w:hAnsi="Arial" w:eastAsia="Times New Roman" w:cs="Verdana"/>
      <w:b/>
      <w:kern w:val="0"/>
      <w:sz w:val="24"/>
      <w:szCs w:val="20"/>
      <w:lang w:eastAsia="en-US"/>
    </w:rPr>
  </w:style>
  <w:style w:type="paragraph" w:customStyle="1" w:styleId="1020">
    <w:name w:val="post_content_p"/>
    <w:basedOn w:val="1"/>
    <w:uiPriority w:val="0"/>
    <w:pPr>
      <w:widowControl/>
      <w:wordWrap w:val="0"/>
      <w:spacing w:before="100" w:beforeAutospacing="1" w:after="100" w:afterAutospacing="1" w:line="360" w:lineRule="auto"/>
      <w:ind w:firstLine="420"/>
      <w:jc w:val="left"/>
    </w:pPr>
    <w:rPr>
      <w:rFonts w:ascii="宋体" w:hAnsi="宋体" w:cs="宋体"/>
      <w:kern w:val="0"/>
      <w:sz w:val="24"/>
    </w:rPr>
  </w:style>
  <w:style w:type="paragraph" w:customStyle="1" w:styleId="1021">
    <w:name w:val="~Heading 3"/>
    <w:next w:val="541"/>
    <w:uiPriority w:val="0"/>
    <w:pPr>
      <w:keepNext/>
      <w:keepLines/>
      <w:spacing w:before="240" w:after="120"/>
      <w:outlineLvl w:val="3"/>
    </w:pPr>
    <w:rPr>
      <w:rFonts w:ascii="Arial" w:hAnsi="Arial"/>
      <w:b/>
      <w:color w:val="00637A"/>
      <w:sz w:val="24"/>
      <w:szCs w:val="24"/>
      <w:lang w:val="en-US" w:eastAsia="en-US" w:bidi="ar-SA"/>
    </w:rPr>
  </w:style>
  <w:style w:type="paragraph" w:customStyle="1" w:styleId="1022">
    <w:name w:val="*SOW 2"/>
    <w:basedOn w:val="546"/>
    <w:next w:val="224"/>
    <w:uiPriority w:val="0"/>
    <w:pPr>
      <w:outlineLvl w:val="2"/>
    </w:pPr>
  </w:style>
  <w:style w:type="paragraph" w:customStyle="1" w:styleId="1023">
    <w:name w:val="Alert Body Text"/>
    <w:uiPriority w:val="0"/>
    <w:pPr>
      <w:keepLines/>
      <w:spacing w:after="40"/>
    </w:pPr>
    <w:rPr>
      <w:sz w:val="22"/>
      <w:lang w:val="en-US" w:eastAsia="en-US" w:bidi="ar-SA"/>
    </w:rPr>
  </w:style>
  <w:style w:type="paragraph" w:customStyle="1" w:styleId="1024">
    <w:name w:val="样式8"/>
    <w:basedOn w:val="401"/>
    <w:qFormat/>
    <w:uiPriority w:val="0"/>
    <w:pPr>
      <w:keepNext/>
      <w:keepLines/>
      <w:tabs>
        <w:tab w:val="left" w:pos="567"/>
      </w:tabs>
      <w:spacing w:before="260" w:after="260"/>
      <w:ind w:left="567" w:hanging="567"/>
      <w:outlineLvl w:val="1"/>
    </w:pPr>
    <w:rPr>
      <w:b/>
      <w:bCs/>
      <w:sz w:val="32"/>
      <w:szCs w:val="32"/>
    </w:rPr>
  </w:style>
  <w:style w:type="paragraph" w:customStyle="1" w:styleId="1025">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026">
    <w:name w:val="Top Line"/>
    <w:basedOn w:val="1"/>
    <w:uiPriority w:val="0"/>
    <w:pPr>
      <w:widowControl/>
      <w:pBdr>
        <w:bottom w:val="single" w:color="auto" w:sz="18" w:space="1"/>
      </w:pBdr>
      <w:spacing w:line="360" w:lineRule="auto"/>
      <w:ind w:firstLine="420"/>
      <w:jc w:val="left"/>
    </w:pPr>
    <w:rPr>
      <w:rFonts w:ascii="宋体" w:hAnsi="宋体"/>
      <w:kern w:val="0"/>
      <w:sz w:val="24"/>
      <w:lang w:eastAsia="en-US"/>
    </w:rPr>
  </w:style>
  <w:style w:type="paragraph" w:customStyle="1" w:styleId="1027">
    <w:name w:val="xl80"/>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28">
    <w:name w:val="xl41"/>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29">
    <w:name w:val="样式 题注 + 首行缩进:  2 字符"/>
    <w:basedOn w:val="22"/>
    <w:uiPriority w:val="0"/>
    <w:pPr>
      <w:tabs>
        <w:tab w:val="left" w:pos="0"/>
        <w:tab w:val="left" w:pos="390"/>
      </w:tabs>
      <w:autoSpaceDE w:val="0"/>
      <w:autoSpaceDN w:val="0"/>
      <w:adjustRightInd w:val="0"/>
      <w:snapToGrid w:val="0"/>
      <w:spacing w:before="0" w:after="0"/>
      <w:ind w:firstLine="400" w:firstLineChars="177"/>
      <w:jc w:val="left"/>
    </w:pPr>
    <w:rPr>
      <w:rFonts w:eastAsia="宋体" w:cs="宋体"/>
      <w:b/>
      <w:sz w:val="18"/>
    </w:rPr>
  </w:style>
  <w:style w:type="paragraph" w:customStyle="1" w:styleId="1030">
    <w:name w:val="Char Char Char Char"/>
    <w:basedOn w:val="1"/>
    <w:qFormat/>
    <w:uiPriority w:val="0"/>
  </w:style>
  <w:style w:type="paragraph" w:customStyle="1" w:styleId="1031">
    <w:name w:val="xl197"/>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32">
    <w:name w:val="xl114"/>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033">
    <w:name w:val="xl59"/>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34">
    <w:name w:val="*Cover Text 2"/>
    <w:basedOn w:val="838"/>
    <w:uiPriority w:val="0"/>
    <w:pPr>
      <w:spacing w:before="720"/>
    </w:pPr>
    <w:rPr>
      <w:b/>
      <w:color w:val="00637A"/>
      <w:sz w:val="24"/>
      <w:szCs w:val="24"/>
    </w:rPr>
  </w:style>
  <w:style w:type="paragraph" w:customStyle="1" w:styleId="1035">
    <w:name w:val=" Char Char 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036">
    <w:name w:val="SANGFOR_8_表格文字"/>
    <w:basedOn w:val="1"/>
    <w:uiPriority w:val="0"/>
    <w:pPr>
      <w:tabs>
        <w:tab w:val="left" w:pos="390"/>
      </w:tabs>
      <w:snapToGrid w:val="0"/>
      <w:ind w:firstLine="425" w:firstLineChars="177"/>
      <w:jc w:val="left"/>
    </w:pPr>
    <w:rPr>
      <w:szCs w:val="21"/>
    </w:rPr>
  </w:style>
  <w:style w:type="paragraph" w:customStyle="1" w:styleId="1037">
    <w:name w:val="xl192"/>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038">
    <w:name w:val="样式7"/>
    <w:basedOn w:val="330"/>
    <w:qFormat/>
    <w:uiPriority w:val="0"/>
    <w:pPr>
      <w:keepNext/>
      <w:keepLines/>
      <w:pageBreakBefore/>
      <w:tabs>
        <w:tab w:val="left" w:pos="425"/>
      </w:tabs>
      <w:spacing w:before="340" w:after="330" w:line="360" w:lineRule="auto"/>
      <w:ind w:left="425" w:hanging="425" w:firstLineChars="0"/>
      <w:outlineLvl w:val="0"/>
    </w:pPr>
    <w:rPr>
      <w:rFonts w:ascii="Times New Roman" w:hAnsi="宋体"/>
      <w:b/>
      <w:bCs/>
      <w:kern w:val="44"/>
      <w:sz w:val="36"/>
      <w:szCs w:val="36"/>
    </w:rPr>
  </w:style>
  <w:style w:type="paragraph" w:customStyle="1" w:styleId="1039">
    <w:name w:val="Numbering 1 End"/>
    <w:basedOn w:val="62"/>
    <w:uiPriority w:val="0"/>
    <w:pPr>
      <w:widowControl/>
      <w:spacing w:after="240"/>
      <w:ind w:left="0" w:firstLine="0" w:firstLineChars="0"/>
      <w:jc w:val="left"/>
    </w:pPr>
    <w:rPr>
      <w:rFonts w:eastAsia="PMingLiU"/>
      <w:kern w:val="0"/>
      <w:sz w:val="20"/>
      <w:szCs w:val="20"/>
      <w:lang w:eastAsia="zh-TW"/>
    </w:rPr>
  </w:style>
  <w:style w:type="paragraph" w:customStyle="1" w:styleId="1040">
    <w:name w:val="xl104"/>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041">
    <w:name w:val="xl16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042">
    <w:name w:val="xl140"/>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043">
    <w:name w:val="*List Text"/>
    <w:basedOn w:val="224"/>
    <w:uiPriority w:val="0"/>
    <w:pPr>
      <w:tabs>
        <w:tab w:val="left" w:pos="360"/>
        <w:tab w:val="left" w:pos="576"/>
        <w:tab w:val="right" w:leader="dot" w:pos="8640"/>
      </w:tabs>
      <w:suppressAutoHyphens/>
      <w:ind w:left="360" w:hanging="360"/>
    </w:pPr>
    <w:rPr>
      <w:sz w:val="18"/>
      <w:szCs w:val="18"/>
    </w:rPr>
  </w:style>
  <w:style w:type="paragraph" w:customStyle="1" w:styleId="1044">
    <w:name w:val="‧ N table-8 head left"/>
    <w:basedOn w:val="658"/>
    <w:uiPriority w:val="0"/>
    <w:pPr>
      <w:spacing w:before="85" w:after="113"/>
    </w:pPr>
    <w:rPr>
      <w:b/>
      <w:sz w:val="18"/>
    </w:rPr>
  </w:style>
  <w:style w:type="paragraph" w:customStyle="1" w:styleId="1045">
    <w:name w:val="xl90"/>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046">
    <w:name w:val="列出段落111"/>
    <w:qFormat/>
    <w:uiPriority w:val="34"/>
    <w:pPr>
      <w:ind w:left="720"/>
    </w:pPr>
    <w:rPr>
      <w:rFonts w:ascii="Cambria" w:hAnsi="Cambria" w:eastAsia="ヒラギノ角ゴ Pro W3"/>
      <w:color w:val="000000"/>
      <w:sz w:val="24"/>
      <w:szCs w:val="24"/>
      <w:lang w:val="en-US" w:eastAsia="zh-CN" w:bidi="ar-SA"/>
    </w:rPr>
  </w:style>
  <w:style w:type="paragraph" w:customStyle="1" w:styleId="1047">
    <w:name w:val="一级样式"/>
    <w:basedOn w:val="1"/>
    <w:uiPriority w:val="0"/>
    <w:pPr>
      <w:autoSpaceDE w:val="0"/>
      <w:autoSpaceDN w:val="0"/>
      <w:adjustRightInd w:val="0"/>
      <w:spacing w:line="360" w:lineRule="auto"/>
      <w:ind w:firstLine="420"/>
      <w:jc w:val="center"/>
      <w:outlineLvl w:val="0"/>
    </w:pPr>
    <w:rPr>
      <w:rFonts w:ascii="黑体" w:hAnsi="宋体" w:eastAsia="黑体" w:cs="Sim Sun"/>
      <w:kern w:val="0"/>
      <w:sz w:val="30"/>
      <w:szCs w:val="30"/>
    </w:rPr>
  </w:style>
  <w:style w:type="paragraph" w:customStyle="1" w:styleId="1048">
    <w:name w:val="indent flush"/>
    <w:basedOn w:val="1"/>
    <w:next w:val="1"/>
    <w:uiPriority w:val="0"/>
    <w:pPr>
      <w:tabs>
        <w:tab w:val="left" w:pos="0"/>
        <w:tab w:val="left" w:pos="390"/>
        <w:tab w:val="left" w:pos="1440"/>
      </w:tabs>
      <w:autoSpaceDE w:val="0"/>
      <w:autoSpaceDN w:val="0"/>
      <w:adjustRightInd w:val="0"/>
      <w:snapToGrid w:val="0"/>
      <w:spacing w:after="108"/>
      <w:ind w:firstLine="425" w:firstLineChars="177"/>
      <w:jc w:val="left"/>
    </w:pPr>
    <w:rPr>
      <w:kern w:val="0"/>
      <w:sz w:val="24"/>
      <w:szCs w:val="20"/>
      <w:lang w:val="en-GB"/>
    </w:rPr>
  </w:style>
  <w:style w:type="paragraph" w:customStyle="1" w:styleId="1049">
    <w:name w:val="*Heading 1"/>
    <w:basedOn w:val="224"/>
    <w:next w:val="224"/>
    <w:uiPriority w:val="0"/>
    <w:pPr>
      <w:keepNext/>
      <w:keepLines/>
      <w:spacing w:before="240" w:after="120"/>
      <w:outlineLvl w:val="1"/>
    </w:pPr>
    <w:rPr>
      <w:rFonts w:ascii="Verdana" w:hAnsi="Verdana"/>
      <w:b/>
      <w:sz w:val="36"/>
      <w:szCs w:val="32"/>
    </w:rPr>
  </w:style>
  <w:style w:type="paragraph" w:customStyle="1" w:styleId="1050">
    <w:name w:val="*Notice Heading"/>
    <w:basedOn w:val="1049"/>
    <w:next w:val="724"/>
    <w:uiPriority w:val="0"/>
    <w:pPr>
      <w:spacing w:after="240" w:line="240" w:lineRule="auto"/>
      <w:outlineLvl w:val="0"/>
    </w:pPr>
    <w:rPr>
      <w:b w:val="0"/>
      <w:color w:val="00637A"/>
      <w:szCs w:val="36"/>
    </w:rPr>
  </w:style>
  <w:style w:type="paragraph" w:customStyle="1" w:styleId="1051">
    <w:name w:val="xl141"/>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52">
    <w:name w:val="样式胡"/>
    <w:basedOn w:val="1"/>
    <w:uiPriority w:val="0"/>
    <w:pPr>
      <w:widowControl/>
      <w:tabs>
        <w:tab w:val="left" w:pos="1080"/>
      </w:tabs>
      <w:ind w:left="1080" w:hanging="1080"/>
      <w:jc w:val="left"/>
    </w:pPr>
    <w:rPr>
      <w:rFonts w:ascii="黑体" w:hAnsi="Arial" w:eastAsia="黑体"/>
      <w:kern w:val="0"/>
      <w:sz w:val="24"/>
      <w:lang w:eastAsia="en-US" w:bidi="en-US"/>
    </w:rPr>
  </w:style>
  <w:style w:type="paragraph" w:customStyle="1" w:styleId="1053">
    <w:name w:val="技术标题1"/>
    <w:basedOn w:val="5"/>
    <w:uiPriority w:val="0"/>
    <w:pPr>
      <w:keepLines/>
      <w:widowControl w:val="0"/>
      <w:tabs>
        <w:tab w:val="left" w:pos="0"/>
        <w:tab w:val="left" w:pos="390"/>
        <w:tab w:val="left" w:pos="432"/>
        <w:tab w:val="left" w:pos="993"/>
      </w:tabs>
      <w:autoSpaceDE w:val="0"/>
      <w:autoSpaceDN w:val="0"/>
      <w:spacing w:beforeLines="100" w:afterLines="50" w:line="360" w:lineRule="auto"/>
      <w:ind w:firstLine="177" w:firstLineChars="177"/>
    </w:pPr>
    <w:rPr>
      <w:bCs/>
      <w:kern w:val="2"/>
      <w:sz w:val="36"/>
      <w:szCs w:val="28"/>
    </w:rPr>
  </w:style>
  <w:style w:type="paragraph" w:customStyle="1" w:styleId="1054">
    <w:name w:val="技术标题2"/>
    <w:basedOn w:val="1053"/>
    <w:uiPriority w:val="0"/>
    <w:pPr>
      <w:tabs>
        <w:tab w:val="left" w:pos="567"/>
        <w:tab w:val="left" w:pos="1440"/>
      </w:tabs>
      <w:spacing w:beforeLines="150" w:line="240" w:lineRule="auto"/>
      <w:ind w:left="567" w:hanging="567" w:firstLineChars="177"/>
    </w:pPr>
    <w:rPr>
      <w:sz w:val="28"/>
    </w:rPr>
  </w:style>
  <w:style w:type="paragraph" w:customStyle="1" w:styleId="1055">
    <w:name w:val="正文 A"/>
    <w:qFormat/>
    <w:uiPriority w:val="99"/>
    <w:pPr>
      <w:widowControl w:val="0"/>
      <w:pBdr>
        <w:top w:val="none" w:color="FFFFFF" w:sz="96" w:space="31"/>
        <w:left w:val="none" w:color="FFFFFF" w:sz="96" w:space="31"/>
        <w:bottom w:val="none" w:color="FFFFFF" w:sz="96" w:space="31"/>
        <w:right w:val="none" w:color="FFFFFF" w:sz="96" w:space="31"/>
      </w:pBdr>
      <w:jc w:val="both"/>
    </w:pPr>
    <w:rPr>
      <w:rFonts w:ascii="Arial Unicode MS" w:hAnsi="Arial Unicode MS" w:cs="Arial Unicode MS"/>
      <w:color w:val="000000"/>
      <w:kern w:val="2"/>
      <w:sz w:val="21"/>
      <w:szCs w:val="21"/>
      <w:u w:val="none" w:color="000000"/>
      <w:lang w:val="en-US" w:eastAsia="zh-CN" w:bidi="ar-SA"/>
    </w:rPr>
  </w:style>
  <w:style w:type="paragraph" w:customStyle="1" w:styleId="1056">
    <w:name w:val="Illustration"/>
    <w:basedOn w:val="22"/>
    <w:uiPriority w:val="0"/>
    <w:pPr>
      <w:autoSpaceDN w:val="0"/>
      <w:adjustRightInd w:val="0"/>
      <w:spacing w:before="115" w:after="360" w:line="240" w:lineRule="auto"/>
      <w:ind w:firstLine="0"/>
      <w:jc w:val="center"/>
    </w:pPr>
    <w:rPr>
      <w:rFonts w:eastAsia="PMingLiU" w:cs="Tahoma"/>
      <w:b/>
      <w:iCs/>
      <w:lang w:val="en-GB" w:eastAsia="zh-TW"/>
    </w:rPr>
  </w:style>
  <w:style w:type="paragraph" w:customStyle="1" w:styleId="1057">
    <w:name w:val="表头文本"/>
    <w:basedOn w:val="1"/>
    <w:uiPriority w:val="0"/>
    <w:pPr>
      <w:autoSpaceDE w:val="0"/>
      <w:autoSpaceDN w:val="0"/>
      <w:adjustRightInd w:val="0"/>
      <w:jc w:val="center"/>
    </w:pPr>
    <w:rPr>
      <w:b/>
      <w:kern w:val="0"/>
      <w:sz w:val="24"/>
      <w:szCs w:val="20"/>
    </w:rPr>
  </w:style>
  <w:style w:type="paragraph" w:customStyle="1" w:styleId="1058">
    <w:name w:val="标题22"/>
    <w:basedOn w:val="4"/>
    <w:uiPriority w:val="0"/>
    <w:pPr>
      <w:keepNext/>
      <w:keepLines/>
      <w:widowControl w:val="0"/>
      <w:tabs>
        <w:tab w:val="left" w:pos="0"/>
        <w:tab w:val="left" w:pos="210"/>
      </w:tabs>
      <w:autoSpaceDE/>
      <w:autoSpaceDN/>
      <w:spacing w:before="100" w:beforeAutospacing="1" w:after="100" w:afterAutospacing="1" w:line="360" w:lineRule="auto"/>
      <w:ind w:firstLine="0" w:firstLineChars="0"/>
    </w:pPr>
    <w:rPr>
      <w:rFonts w:ascii="宋体" w:hAnsi="宋体"/>
      <w:sz w:val="28"/>
      <w:szCs w:val="28"/>
    </w:rPr>
  </w:style>
  <w:style w:type="paragraph" w:customStyle="1" w:styleId="1059">
    <w:name w:val="User Index 6"/>
    <w:basedOn w:val="48"/>
    <w:uiPriority w:val="0"/>
    <w:pPr>
      <w:tabs>
        <w:tab w:val="right" w:leader="dot" w:pos="9746"/>
      </w:tabs>
      <w:ind w:left="1415"/>
    </w:pPr>
  </w:style>
  <w:style w:type="paragraph" w:customStyle="1" w:styleId="1060">
    <w:name w:val="xl100"/>
    <w:basedOn w:val="1"/>
    <w:qFormat/>
    <w:uiPriority w:val="0"/>
    <w:pPr>
      <w:pBdr>
        <w:top w:val="single" w:color="auto" w:sz="4" w:space="0"/>
        <w:left w:val="single" w:color="auto" w:sz="8"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061">
    <w:name w:val="xl122"/>
    <w:basedOn w:val="1"/>
    <w:uiPriority w:val="0"/>
    <w:pPr>
      <w:pBdr>
        <w:top w:val="single" w:color="auto" w:sz="4" w:space="0"/>
        <w:left w:val="single" w:color="auto" w:sz="8"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062">
    <w:name w:val="xl332"/>
    <w:basedOn w:val="1"/>
    <w:uiPriority w:val="0"/>
    <w:pPr>
      <w:widowControl/>
      <w:spacing w:before="100" w:beforeAutospacing="1" w:after="100" w:afterAutospacing="1"/>
      <w:jc w:val="left"/>
    </w:pPr>
    <w:rPr>
      <w:rFonts w:ascii="仿宋_GB2312" w:hAnsi="宋体" w:eastAsia="仿宋_GB2312" w:cs="宋体"/>
      <w:kern w:val="0"/>
      <w:sz w:val="24"/>
    </w:rPr>
  </w:style>
  <w:style w:type="paragraph" w:customStyle="1" w:styleId="1063">
    <w:name w:val="‧ N table-10 body indent 2"/>
    <w:basedOn w:val="569"/>
    <w:uiPriority w:val="0"/>
  </w:style>
  <w:style w:type="paragraph" w:customStyle="1" w:styleId="1064">
    <w:name w:val="~Manual # Heading 3"/>
    <w:next w:val="541"/>
    <w:uiPriority w:val="0"/>
    <w:pPr>
      <w:keepNext/>
      <w:keepLines/>
      <w:tabs>
        <w:tab w:val="left" w:pos="1440"/>
      </w:tabs>
      <w:spacing w:before="240" w:after="120"/>
      <w:ind w:left="1440" w:hanging="1440"/>
      <w:outlineLvl w:val="3"/>
    </w:pPr>
    <w:rPr>
      <w:rFonts w:ascii="Arial" w:hAnsi="Arial"/>
      <w:b/>
      <w:color w:val="00637A"/>
      <w:sz w:val="24"/>
      <w:szCs w:val="24"/>
      <w:lang w:val="en-US" w:eastAsia="en-US" w:bidi="ar-SA"/>
    </w:rPr>
  </w:style>
  <w:style w:type="paragraph" w:customStyle="1" w:styleId="1065">
    <w:name w:val="xl376"/>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66">
    <w:name w:val="表格文字小 (左对齐)"/>
    <w:basedOn w:val="1"/>
    <w:uiPriority w:val="0"/>
    <w:pPr>
      <w:tabs>
        <w:tab w:val="left" w:pos="0"/>
        <w:tab w:val="left" w:pos="390"/>
      </w:tabs>
      <w:autoSpaceDE w:val="0"/>
      <w:autoSpaceDN w:val="0"/>
      <w:adjustRightInd w:val="0"/>
      <w:snapToGrid w:val="0"/>
      <w:spacing w:line="312" w:lineRule="atLeast"/>
      <w:ind w:firstLine="425" w:firstLineChars="177"/>
      <w:jc w:val="left"/>
      <w:textAlignment w:val="baseline"/>
    </w:pPr>
    <w:rPr>
      <w:rFonts w:ascii="宋体"/>
      <w:sz w:val="24"/>
    </w:rPr>
  </w:style>
  <w:style w:type="paragraph" w:customStyle="1" w:styleId="1067">
    <w:name w:val="~Body Single"/>
    <w:basedOn w:val="541"/>
    <w:uiPriority w:val="0"/>
    <w:pPr>
      <w:spacing w:after="0"/>
    </w:pPr>
  </w:style>
  <w:style w:type="paragraph" w:customStyle="1" w:styleId="1068">
    <w:name w:val="font9"/>
    <w:basedOn w:val="1"/>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069">
    <w:name w:val="bullets"/>
    <w:basedOn w:val="17"/>
    <w:uiPriority w:val="0"/>
    <w:pPr>
      <w:widowControl/>
      <w:tabs>
        <w:tab w:val="left" w:pos="-1584"/>
      </w:tabs>
      <w:adjustRightInd/>
      <w:spacing w:after="120" w:line="360" w:lineRule="auto"/>
      <w:ind w:left="425" w:hanging="425"/>
      <w:textAlignment w:val="auto"/>
    </w:pPr>
    <w:rPr>
      <w:rFonts w:ascii="Arial" w:hAnsi="Arial" w:eastAsia="宋体"/>
      <w:sz w:val="20"/>
      <w:lang w:eastAsia="en-US"/>
    </w:rPr>
  </w:style>
  <w:style w:type="paragraph" w:customStyle="1" w:styleId="1070">
    <w:name w:val="Default1"/>
    <w:basedOn w:val="1"/>
    <w:next w:val="1"/>
    <w:uiPriority w:val="0"/>
    <w:pPr>
      <w:autoSpaceDE w:val="0"/>
      <w:autoSpaceDN w:val="0"/>
      <w:adjustRightInd w:val="0"/>
      <w:spacing w:line="360" w:lineRule="auto"/>
      <w:ind w:firstLine="420"/>
      <w:jc w:val="left"/>
    </w:pPr>
    <w:rPr>
      <w:rFonts w:ascii="IOAPJP+TimesNewRoman" w:hAnsi="宋体" w:eastAsia="IOAPJP+TimesNewRoman"/>
      <w:kern w:val="0"/>
      <w:sz w:val="24"/>
    </w:rPr>
  </w:style>
  <w:style w:type="paragraph" w:customStyle="1" w:styleId="1071">
    <w:name w:val="Drawing"/>
    <w:basedOn w:val="22"/>
    <w:uiPriority w:val="0"/>
    <w:pPr>
      <w:autoSpaceDN w:val="0"/>
      <w:adjustRightInd w:val="0"/>
      <w:spacing w:before="115" w:after="360" w:line="240" w:lineRule="auto"/>
      <w:ind w:firstLine="0"/>
      <w:jc w:val="center"/>
    </w:pPr>
    <w:rPr>
      <w:rFonts w:eastAsia="PMingLiU" w:cs="Tahoma"/>
      <w:b/>
      <w:iCs/>
      <w:lang w:val="en-GB" w:eastAsia="zh-TW"/>
    </w:rPr>
  </w:style>
  <w:style w:type="paragraph" w:customStyle="1" w:styleId="1072">
    <w:name w:val="Char Char Char Char Char Char1"/>
    <w:basedOn w:val="1"/>
    <w:uiPriority w:val="0"/>
    <w:pPr>
      <w:widowControl/>
      <w:snapToGrid w:val="0"/>
      <w:spacing w:before="120" w:after="160" w:line="360" w:lineRule="auto"/>
      <w:ind w:right="-360" w:firstLine="420"/>
      <w:jc w:val="left"/>
    </w:pPr>
    <w:rPr>
      <w:rFonts w:ascii="Arial" w:hAnsi="Arial"/>
      <w:kern w:val="0"/>
      <w:sz w:val="24"/>
      <w:lang w:eastAsia="en-US"/>
    </w:rPr>
  </w:style>
  <w:style w:type="paragraph" w:customStyle="1" w:styleId="1073">
    <w:name w:val="xl235"/>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074">
    <w:name w:val="xl97"/>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仿宋_GB2312" w:hAnsi="宋体" w:eastAsia="仿宋_GB2312" w:cs="宋体"/>
      <w:kern w:val="0"/>
      <w:sz w:val="24"/>
    </w:rPr>
  </w:style>
  <w:style w:type="paragraph" w:customStyle="1" w:styleId="1075">
    <w:name w:val="样式 题注"/>
    <w:basedOn w:val="22"/>
    <w:uiPriority w:val="0"/>
    <w:pPr>
      <w:tabs>
        <w:tab w:val="left" w:pos="0"/>
        <w:tab w:val="left" w:pos="390"/>
      </w:tabs>
      <w:autoSpaceDE w:val="0"/>
      <w:autoSpaceDN w:val="0"/>
      <w:adjustRightInd w:val="0"/>
      <w:snapToGrid w:val="0"/>
      <w:spacing w:before="0" w:after="0"/>
      <w:ind w:firstLine="400" w:firstLineChars="177"/>
      <w:jc w:val="left"/>
    </w:pPr>
    <w:rPr>
      <w:rFonts w:eastAsia="宋体" w:cs="宋体"/>
      <w:b/>
      <w:sz w:val="18"/>
    </w:rPr>
  </w:style>
  <w:style w:type="paragraph" w:customStyle="1" w:styleId="1076">
    <w:name w:val="xl60"/>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077">
    <w:name w:val="表格和图形名称"/>
    <w:basedOn w:val="1"/>
    <w:next w:val="1"/>
    <w:uiPriority w:val="0"/>
    <w:pPr>
      <w:widowControl/>
      <w:spacing w:afterLines="50" w:line="360" w:lineRule="auto"/>
      <w:ind w:firstLine="420"/>
      <w:jc w:val="center"/>
    </w:pPr>
    <w:rPr>
      <w:rFonts w:ascii="宋体" w:hAnsi="宋体"/>
      <w:kern w:val="0"/>
      <w:sz w:val="24"/>
      <w:szCs w:val="20"/>
    </w:rPr>
  </w:style>
  <w:style w:type="paragraph" w:customStyle="1" w:styleId="1078">
    <w:name w:val="xl81"/>
    <w:basedOn w:val="1"/>
    <w:qFormat/>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宋体" w:hAnsi="宋体" w:cs="宋体"/>
      <w:kern w:val="0"/>
      <w:sz w:val="24"/>
    </w:rPr>
  </w:style>
  <w:style w:type="paragraph" w:customStyle="1" w:styleId="1079">
    <w:name w:val="xl45"/>
    <w:basedOn w:val="1"/>
    <w:uiPriority w:val="0"/>
    <w:pPr>
      <w:pBdr>
        <w:top w:val="single" w:color="auto" w:sz="4" w:space="0"/>
        <w:left w:val="single" w:color="auto" w:sz="4" w:space="0"/>
        <w:bottom w:val="single" w:color="auto" w:sz="4" w:space="0"/>
        <w:right w:val="single" w:color="auto" w:sz="8"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080">
    <w:name w:val="xl136"/>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1081">
    <w:name w:val="xl29"/>
    <w:basedOn w:val="1"/>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082">
    <w:name w:val="Char Char"/>
    <w:basedOn w:val="1"/>
    <w:uiPriority w:val="0"/>
    <w:pPr>
      <w:widowControl/>
      <w:spacing w:after="160" w:line="240" w:lineRule="exact"/>
      <w:ind w:firstLine="420"/>
      <w:jc w:val="left"/>
    </w:pPr>
    <w:rPr>
      <w:rFonts w:ascii="Verdana" w:hAnsi="Verdana"/>
      <w:kern w:val="0"/>
      <w:sz w:val="20"/>
      <w:szCs w:val="20"/>
      <w:lang w:eastAsia="en-US"/>
    </w:rPr>
  </w:style>
  <w:style w:type="paragraph" w:customStyle="1" w:styleId="1083">
    <w:name w:val="xl40"/>
    <w:basedOn w:val="1"/>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084">
    <w:name w:val="xl180"/>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85">
    <w:name w:val="Frame contents"/>
    <w:basedOn w:val="17"/>
    <w:uiPriority w:val="0"/>
    <w:pPr>
      <w:autoSpaceDN w:val="0"/>
      <w:spacing w:before="363" w:after="119" w:line="240" w:lineRule="auto"/>
      <w:ind w:left="1080" w:right="1008"/>
      <w:textAlignment w:val="auto"/>
    </w:pPr>
    <w:rPr>
      <w:rFonts w:ascii="Times New Roman" w:eastAsia="PMingLiU"/>
      <w:sz w:val="20"/>
      <w:lang w:val="en-GB" w:eastAsia="zh-TW"/>
    </w:rPr>
  </w:style>
  <w:style w:type="paragraph" w:customStyle="1" w:styleId="1086">
    <w:name w:val="Char Char Char Char Char Char1 Char Char Char Char Char Char Char Char Char Char Char Char1 Char Char Char Char"/>
    <w:basedOn w:val="1"/>
    <w:uiPriority w:val="0"/>
    <w:pPr>
      <w:adjustRightInd w:val="0"/>
      <w:spacing w:line="360" w:lineRule="auto"/>
    </w:pPr>
    <w:rPr>
      <w:kern w:val="0"/>
      <w:sz w:val="24"/>
      <w:szCs w:val="20"/>
    </w:rPr>
  </w:style>
  <w:style w:type="paragraph" w:customStyle="1" w:styleId="1087">
    <w:name w:val="para13"/>
    <w:basedOn w:val="1"/>
    <w:uiPriority w:val="0"/>
    <w:pPr>
      <w:widowControl/>
      <w:spacing w:before="20" w:after="40" w:line="360" w:lineRule="auto"/>
      <w:ind w:firstLine="420"/>
      <w:jc w:val="left"/>
    </w:pPr>
    <w:rPr>
      <w:rFonts w:ascii="宋体" w:hAnsi="宋体" w:cs="宋体"/>
      <w:color w:val="000000"/>
      <w:kern w:val="0"/>
      <w:sz w:val="23"/>
      <w:szCs w:val="23"/>
    </w:rPr>
  </w:style>
  <w:style w:type="paragraph" w:customStyle="1" w:styleId="1088">
    <w:name w:val="Heading 21"/>
    <w:basedOn w:val="228"/>
    <w:next w:val="228"/>
    <w:uiPriority w:val="0"/>
    <w:pPr>
      <w:spacing w:after="120"/>
    </w:pPr>
    <w:rPr>
      <w:rFonts w:ascii="Futura-Book" w:hAnsi="Futura-Book" w:eastAsia="宋体" w:cs="Times New Roman"/>
      <w:color w:val="auto"/>
    </w:rPr>
  </w:style>
  <w:style w:type="paragraph" w:customStyle="1" w:styleId="1089">
    <w:name w:val="‧ N table-8 body center"/>
    <w:basedOn w:val="658"/>
    <w:uiPriority w:val="0"/>
    <w:pPr>
      <w:spacing w:before="85" w:after="45"/>
      <w:jc w:val="center"/>
    </w:pPr>
    <w:rPr>
      <w:sz w:val="16"/>
    </w:rPr>
  </w:style>
  <w:style w:type="paragraph" w:customStyle="1" w:styleId="1090">
    <w:name w:val="xl349"/>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91">
    <w:name w:val="xl142"/>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092">
    <w:name w:val="Bibliography 1"/>
    <w:basedOn w:val="48"/>
    <w:uiPriority w:val="0"/>
    <w:pPr>
      <w:tabs>
        <w:tab w:val="right" w:leader="dot" w:pos="9746"/>
      </w:tabs>
      <w:spacing w:after="245"/>
    </w:pPr>
  </w:style>
  <w:style w:type="paragraph" w:customStyle="1" w:styleId="1093">
    <w:name w:val="‧ N body indented 2"/>
    <w:basedOn w:val="569"/>
    <w:uiPriority w:val="0"/>
  </w:style>
  <w:style w:type="paragraph" w:customStyle="1" w:styleId="1094">
    <w:name w:val="xl16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95">
    <w:name w:val="xl33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096">
    <w:name w:val="Table Heading"/>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1097">
    <w:name w:val="xl119"/>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098">
    <w:name w:val="文本"/>
    <w:uiPriority w:val="0"/>
    <w:pPr>
      <w:spacing w:line="360" w:lineRule="auto"/>
      <w:ind w:firstLine="200" w:firstLineChars="200"/>
    </w:pPr>
    <w:rPr>
      <w:kern w:val="2"/>
      <w:sz w:val="21"/>
      <w:lang w:val="en-US" w:eastAsia="zh-CN" w:bidi="ar-SA"/>
    </w:rPr>
  </w:style>
  <w:style w:type="paragraph" w:customStyle="1" w:styleId="1099">
    <w:name w:val="font15"/>
    <w:basedOn w:val="1"/>
    <w:qFormat/>
    <w:uiPriority w:val="0"/>
    <w:pPr>
      <w:widowControl/>
      <w:spacing w:before="100" w:beforeAutospacing="1" w:after="100" w:afterAutospacing="1"/>
      <w:jc w:val="left"/>
    </w:pPr>
    <w:rPr>
      <w:rFonts w:ascii="宋体" w:hAnsi="宋体"/>
      <w:color w:val="000000"/>
      <w:kern w:val="0"/>
      <w:szCs w:val="21"/>
    </w:rPr>
  </w:style>
  <w:style w:type="paragraph" w:customStyle="1" w:styleId="1100">
    <w:name w:val="正文-1"/>
    <w:basedOn w:val="1"/>
    <w:qFormat/>
    <w:uiPriority w:val="0"/>
    <w:pPr>
      <w:spacing w:beforeLines="50" w:afterLines="50" w:line="360" w:lineRule="auto"/>
      <w:ind w:firstLine="200" w:firstLineChars="200"/>
    </w:pPr>
    <w:rPr>
      <w:rFonts w:ascii="Calibri" w:hAnsi="Calibri"/>
      <w:sz w:val="28"/>
      <w:szCs w:val="22"/>
    </w:rPr>
  </w:style>
  <w:style w:type="paragraph" w:customStyle="1" w:styleId="1101">
    <w:name w:val="xl369"/>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1102">
    <w:name w:val="正文内"/>
    <w:basedOn w:val="1"/>
    <w:qFormat/>
    <w:uiPriority w:val="0"/>
    <w:pPr>
      <w:spacing w:line="400" w:lineRule="exact"/>
      <w:ind w:firstLine="200" w:firstLineChars="200"/>
    </w:pPr>
    <w:rPr>
      <w:rFonts w:ascii="??" w:hAnsi="??" w:eastAsia="??" w:cs="宋体"/>
      <w:szCs w:val="28"/>
    </w:rPr>
  </w:style>
  <w:style w:type="paragraph" w:customStyle="1" w:styleId="110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04">
    <w:name w:val="段"/>
    <w:qFormat/>
    <w:uiPriority w:val="0"/>
    <w:pPr>
      <w:autoSpaceDE w:val="0"/>
      <w:autoSpaceDN w:val="0"/>
      <w:ind w:firstLine="200" w:firstLineChars="200"/>
      <w:jc w:val="both"/>
    </w:pPr>
    <w:rPr>
      <w:rFonts w:ascii="宋体"/>
      <w:sz w:val="21"/>
      <w:lang w:val="en-US" w:eastAsia="zh-CN" w:bidi="ar-SA"/>
    </w:rPr>
  </w:style>
  <w:style w:type="paragraph" w:customStyle="1" w:styleId="1105">
    <w:name w:val="Char Char Char Char Char Char Char Char"/>
    <w:basedOn w:val="1"/>
    <w:uiPriority w:val="0"/>
    <w:pPr>
      <w:spacing w:line="360" w:lineRule="auto"/>
    </w:pPr>
    <w:rPr>
      <w:rFonts w:ascii="宋体" w:hAnsi="宋体"/>
    </w:rPr>
  </w:style>
  <w:style w:type="paragraph" w:customStyle="1" w:styleId="1106">
    <w:name w:val="技标2"/>
    <w:basedOn w:val="4"/>
    <w:uiPriority w:val="0"/>
    <w:pPr>
      <w:widowControl w:val="0"/>
      <w:tabs>
        <w:tab w:val="left" w:pos="0"/>
      </w:tabs>
      <w:autoSpaceDE/>
      <w:autoSpaceDN/>
      <w:adjustRightInd w:val="0"/>
      <w:spacing w:before="600" w:after="240" w:line="420" w:lineRule="atLeast"/>
      <w:ind w:firstLine="0" w:firstLineChars="0"/>
      <w:jc w:val="center"/>
      <w:textAlignment w:val="baseline"/>
    </w:pPr>
    <w:rPr>
      <w:rFonts w:ascii="Times New Roman" w:hAnsi="Times New Roman"/>
      <w:kern w:val="0"/>
      <w:sz w:val="28"/>
    </w:rPr>
  </w:style>
  <w:style w:type="paragraph" w:customStyle="1" w:styleId="1107">
    <w:name w:val="xl384"/>
    <w:basedOn w:val="1"/>
    <w:uiPriority w:val="0"/>
    <w:pPr>
      <w:widowControl/>
      <w:pBdr>
        <w:top w:val="single" w:color="auto" w:sz="4" w:space="0"/>
        <w:left w:val="single" w:color="auto" w:sz="4" w:space="0"/>
        <w:bottom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1108">
    <w:name w:val="Char Char1 Char"/>
    <w:basedOn w:val="1"/>
    <w:uiPriority w:val="0"/>
    <w:pPr>
      <w:widowControl/>
      <w:spacing w:after="160" w:line="240" w:lineRule="exact"/>
      <w:jc w:val="left"/>
    </w:pPr>
  </w:style>
  <w:style w:type="paragraph" w:customStyle="1" w:styleId="1109">
    <w:name w:val="表格文字"/>
    <w:basedOn w:val="1110"/>
    <w:next w:val="17"/>
    <w:uiPriority w:val="0"/>
    <w:pPr>
      <w:tabs>
        <w:tab w:val="left" w:pos="0"/>
        <w:tab w:val="left" w:pos="390"/>
      </w:tabs>
      <w:autoSpaceDE w:val="0"/>
      <w:autoSpaceDN w:val="0"/>
      <w:adjustRightInd w:val="0"/>
      <w:snapToGrid w:val="0"/>
      <w:ind w:firstLine="425" w:firstLineChars="177"/>
      <w:jc w:val="left"/>
    </w:pPr>
    <w:rPr>
      <w:sz w:val="24"/>
      <w:szCs w:val="20"/>
    </w:rPr>
  </w:style>
  <w:style w:type="paragraph" w:customStyle="1" w:styleId="1110">
    <w:name w:val="表格文字（两侧对齐）"/>
    <w:basedOn w:val="1"/>
    <w:qFormat/>
    <w:uiPriority w:val="0"/>
    <w:pPr>
      <w:snapToGrid w:val="0"/>
    </w:pPr>
    <w:rPr>
      <w:rFonts w:eastAsia="宋体"/>
      <w:sz w:val="20"/>
    </w:rPr>
  </w:style>
  <w:style w:type="paragraph" w:customStyle="1" w:styleId="1111">
    <w:name w:val="xl55"/>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color w:val="FF0000"/>
      <w:kern w:val="0"/>
      <w:sz w:val="24"/>
    </w:rPr>
  </w:style>
  <w:style w:type="paragraph" w:customStyle="1" w:styleId="1112">
    <w:name w:val="正文4"/>
    <w:qFormat/>
    <w:uiPriority w:val="0"/>
    <w:pPr>
      <w:widowControl w:val="0"/>
      <w:jc w:val="both"/>
    </w:pPr>
    <w:rPr>
      <w:rFonts w:hint="eastAsia"/>
      <w:kern w:val="2"/>
      <w:sz w:val="21"/>
      <w:szCs w:val="22"/>
      <w:lang w:val="en-US" w:eastAsia="zh-CN" w:bidi="ar-SA"/>
    </w:rPr>
  </w:style>
  <w:style w:type="paragraph" w:customStyle="1" w:styleId="1113">
    <w:name w:val="xl18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14">
    <w:name w:val="Contents 10"/>
    <w:basedOn w:val="48"/>
    <w:uiPriority w:val="0"/>
    <w:pPr>
      <w:tabs>
        <w:tab w:val="right" w:leader="dot" w:pos="9746"/>
      </w:tabs>
      <w:ind w:left="2547"/>
    </w:pPr>
  </w:style>
  <w:style w:type="paragraph" w:customStyle="1" w:styleId="1115">
    <w:name w:val="xl34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16">
    <w:name w:val="Char Char Char Char Char Char1 Char"/>
    <w:basedOn w:val="1"/>
    <w:uiPriority w:val="0"/>
    <w:pPr>
      <w:widowControl/>
      <w:spacing w:after="160" w:line="240" w:lineRule="exact"/>
      <w:ind w:firstLine="420"/>
      <w:jc w:val="left"/>
    </w:pPr>
    <w:rPr>
      <w:rFonts w:ascii="宋体" w:hAnsi="宋体"/>
      <w:szCs w:val="20"/>
    </w:rPr>
  </w:style>
  <w:style w:type="paragraph" w:customStyle="1" w:styleId="1117">
    <w:name w:val="~Number"/>
    <w:basedOn w:val="541"/>
    <w:uiPriority w:val="0"/>
    <w:pPr>
      <w:tabs>
        <w:tab w:val="left" w:pos="360"/>
      </w:tabs>
      <w:spacing w:after="0"/>
      <w:ind w:left="360" w:hanging="360"/>
    </w:pPr>
  </w:style>
  <w:style w:type="paragraph" w:customStyle="1" w:styleId="1118">
    <w:name w:val="xl35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19">
    <w:name w:val="~Number Double"/>
    <w:basedOn w:val="1117"/>
    <w:uiPriority w:val="0"/>
    <w:pPr>
      <w:spacing w:after="220"/>
    </w:pPr>
  </w:style>
  <w:style w:type="paragraph" w:customStyle="1" w:styleId="1120">
    <w:name w:val="xl82"/>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121">
    <w:name w:val="xl37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22">
    <w:name w:val="~Alt Number Double"/>
    <w:basedOn w:val="1119"/>
    <w:uiPriority w:val="0"/>
    <w:pPr>
      <w:tabs>
        <w:tab w:val="left" w:pos="1440"/>
        <w:tab w:val="clear" w:pos="360"/>
      </w:tabs>
      <w:ind w:left="1440" w:hanging="1440"/>
    </w:pPr>
  </w:style>
  <w:style w:type="paragraph" w:customStyle="1" w:styleId="1123">
    <w:name w:val="Char Char7 Char Char Char Char"/>
    <w:basedOn w:val="1"/>
    <w:uiPriority w:val="0"/>
    <w:rPr>
      <w:rFonts w:ascii="仿宋_GB2312" w:hAnsi="Calibri" w:eastAsia="仿宋_GB2312" w:cs="Calibri"/>
      <w:b/>
      <w:sz w:val="32"/>
      <w:szCs w:val="32"/>
    </w:rPr>
  </w:style>
  <w:style w:type="paragraph" w:customStyle="1" w:styleId="1124">
    <w:name w:val="xl371"/>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25">
    <w:name w:val="xl202"/>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126">
    <w:name w:val="xl105"/>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127">
    <w:name w:val="xl19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128">
    <w:name w:val="*Footer"/>
    <w:uiPriority w:val="0"/>
    <w:pPr>
      <w:tabs>
        <w:tab w:val="right" w:pos="8640"/>
      </w:tabs>
    </w:pPr>
    <w:rPr>
      <w:rFonts w:ascii="Arial" w:hAnsi="Arial"/>
      <w:i/>
      <w:color w:val="00637A"/>
      <w:sz w:val="18"/>
      <w:szCs w:val="18"/>
      <w:lang w:val="en-US" w:eastAsia="en-US" w:bidi="ar-SA"/>
    </w:rPr>
  </w:style>
  <w:style w:type="paragraph" w:customStyle="1" w:styleId="1129">
    <w:name w:val="xl199"/>
    <w:basedOn w:val="1"/>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130">
    <w:name w:val="标题四"/>
    <w:basedOn w:val="5"/>
    <w:next w:val="1"/>
    <w:uiPriority w:val="0"/>
    <w:pPr>
      <w:keepNext/>
      <w:keepLines/>
      <w:widowControl w:val="0"/>
      <w:tabs>
        <w:tab w:val="left" w:pos="993"/>
      </w:tabs>
      <w:spacing w:before="160" w:after="170" w:line="376" w:lineRule="auto"/>
      <w:ind w:right="100" w:rightChars="100"/>
    </w:pPr>
    <w:rPr>
      <w:bCs/>
      <w:szCs w:val="28"/>
    </w:rPr>
  </w:style>
  <w:style w:type="paragraph" w:customStyle="1" w:styleId="1131">
    <w:name w:val="title_level0"/>
    <w:basedOn w:val="1"/>
    <w:uiPriority w:val="0"/>
    <w:pPr>
      <w:widowControl/>
      <w:spacing w:before="100" w:beforeAutospacing="1" w:after="100" w:afterAutospacing="1" w:line="360" w:lineRule="auto"/>
      <w:ind w:firstLine="420"/>
      <w:jc w:val="left"/>
    </w:pPr>
    <w:rPr>
      <w:rFonts w:ascii="Arial" w:hAnsi="Arial" w:cs="Arial"/>
      <w:b/>
      <w:bCs/>
      <w:color w:val="000000"/>
      <w:kern w:val="0"/>
      <w:sz w:val="18"/>
      <w:szCs w:val="18"/>
    </w:rPr>
  </w:style>
  <w:style w:type="paragraph" w:customStyle="1" w:styleId="1132">
    <w:name w:val="blessing"/>
    <w:basedOn w:val="17"/>
    <w:uiPriority w:val="0"/>
    <w:pPr>
      <w:widowControl/>
      <w:adjustRightInd/>
      <w:spacing w:before="240" w:after="240" w:line="360" w:lineRule="auto"/>
      <w:ind w:firstLine="454"/>
      <w:jc w:val="both"/>
      <w:textAlignment w:val="auto"/>
    </w:pPr>
    <w:rPr>
      <w:rFonts w:ascii="Times New Roman" w:eastAsia="宋体"/>
      <w:color w:val="000080"/>
      <w:sz w:val="24"/>
      <w:szCs w:val="24"/>
    </w:rPr>
  </w:style>
  <w:style w:type="paragraph" w:customStyle="1" w:styleId="1133">
    <w:name w:val="Contents Heading"/>
    <w:basedOn w:val="16"/>
    <w:uiPriority w:val="0"/>
  </w:style>
  <w:style w:type="paragraph" w:customStyle="1" w:styleId="1134">
    <w:name w:val="css"/>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135">
    <w:name w:val="默认段落字体 Para Char"/>
    <w:basedOn w:val="1"/>
    <w:qFormat/>
    <w:uiPriority w:val="0"/>
    <w:pPr>
      <w:tabs>
        <w:tab w:val="left" w:pos="454"/>
      </w:tabs>
      <w:ind w:firstLine="420"/>
    </w:pPr>
  </w:style>
  <w:style w:type="paragraph" w:customStyle="1" w:styleId="1136">
    <w:name w:val="Numbering 5 End"/>
    <w:basedOn w:val="62"/>
    <w:uiPriority w:val="0"/>
    <w:pPr>
      <w:widowControl/>
      <w:spacing w:after="240"/>
      <w:ind w:left="1417" w:firstLine="0" w:firstLineChars="0"/>
      <w:jc w:val="left"/>
    </w:pPr>
    <w:rPr>
      <w:rFonts w:eastAsia="PMingLiU"/>
      <w:kern w:val="0"/>
      <w:sz w:val="20"/>
      <w:szCs w:val="20"/>
      <w:lang w:eastAsia="zh-TW"/>
    </w:rPr>
  </w:style>
  <w:style w:type="paragraph" w:customStyle="1" w:styleId="1137">
    <w:name w:val="Char Char7 Char Char"/>
    <w:basedOn w:val="1"/>
    <w:qFormat/>
    <w:uiPriority w:val="0"/>
    <w:rPr>
      <w:rFonts w:ascii="仿宋_GB2312" w:hAnsi="Calibri" w:eastAsia="仿宋_GB2312" w:cs="Calibri"/>
      <w:b/>
      <w:sz w:val="32"/>
      <w:szCs w:val="32"/>
    </w:rPr>
  </w:style>
  <w:style w:type="paragraph" w:customStyle="1" w:styleId="1138">
    <w:name w:val="List 1 Cont."/>
    <w:basedOn w:val="62"/>
    <w:uiPriority w:val="0"/>
    <w:pPr>
      <w:widowControl/>
      <w:ind w:left="0" w:firstLine="0" w:firstLineChars="0"/>
      <w:jc w:val="left"/>
    </w:pPr>
    <w:rPr>
      <w:rFonts w:eastAsia="PMingLiU"/>
      <w:kern w:val="0"/>
      <w:sz w:val="20"/>
      <w:szCs w:val="20"/>
      <w:lang w:eastAsia="zh-TW"/>
    </w:rPr>
  </w:style>
  <w:style w:type="paragraph" w:customStyle="1" w:styleId="1139">
    <w:name w:val="SANGFOR_3_标题3"/>
    <w:basedOn w:val="4"/>
    <w:next w:val="372"/>
    <w:uiPriority w:val="0"/>
    <w:pPr>
      <w:keepNext/>
      <w:keepLines/>
      <w:widowControl w:val="0"/>
      <w:tabs>
        <w:tab w:val="left" w:pos="0"/>
        <w:tab w:val="left" w:pos="210"/>
        <w:tab w:val="left" w:pos="567"/>
      </w:tabs>
      <w:autoSpaceDE/>
      <w:autoSpaceDN/>
      <w:snapToGrid/>
      <w:spacing w:beforeLines="50" w:afterLines="50" w:line="240" w:lineRule="auto"/>
      <w:ind w:left="709" w:firstLine="0" w:firstLineChars="0"/>
    </w:pPr>
    <w:rPr>
      <w:rFonts w:ascii="宋体" w:hAnsi="宋体"/>
      <w:bCs/>
      <w:sz w:val="28"/>
      <w:szCs w:val="28"/>
    </w:rPr>
  </w:style>
  <w:style w:type="paragraph" w:customStyle="1" w:styleId="1140">
    <w:name w:val="xl33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141">
    <w:name w:val="xl342"/>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42">
    <w:name w:val="表头"/>
    <w:basedOn w:val="1"/>
    <w:uiPriority w:val="0"/>
    <w:pPr>
      <w:widowControl/>
      <w:spacing w:line="320" w:lineRule="exact"/>
      <w:ind w:firstLine="420"/>
    </w:pPr>
    <w:rPr>
      <w:rFonts w:ascii="宋体" w:hAnsi="宋体"/>
      <w:bCs/>
      <w:kern w:val="0"/>
      <w:sz w:val="20"/>
      <w:szCs w:val="18"/>
    </w:rPr>
  </w:style>
  <w:style w:type="paragraph" w:customStyle="1" w:styleId="1143">
    <w:name w:val="Body"/>
    <w:basedOn w:val="1"/>
    <w:uiPriority w:val="0"/>
    <w:pPr>
      <w:widowControl/>
      <w:tabs>
        <w:tab w:val="center" w:pos="4467"/>
        <w:tab w:val="right" w:pos="8793"/>
      </w:tabs>
      <w:spacing w:before="80" w:after="80" w:line="360" w:lineRule="auto"/>
      <w:ind w:left="142" w:leftChars="71" w:right="-52" w:firstLine="315" w:firstLineChars="150"/>
    </w:pPr>
    <w:rPr>
      <w:rFonts w:ascii="宋体" w:hAnsi="宋体"/>
      <w:color w:val="FF0000"/>
      <w:szCs w:val="21"/>
    </w:rPr>
  </w:style>
  <w:style w:type="paragraph" w:customStyle="1" w:styleId="1144">
    <w:name w:val="Proposals body"/>
    <w:basedOn w:val="1"/>
    <w:next w:val="1"/>
    <w:uiPriority w:val="0"/>
    <w:pPr>
      <w:widowControl/>
      <w:spacing w:line="360" w:lineRule="auto"/>
      <w:jc w:val="left"/>
    </w:pPr>
    <w:rPr>
      <w:rFonts w:ascii="宋体"/>
      <w:snapToGrid w:val="0"/>
      <w:color w:val="000000"/>
      <w:kern w:val="0"/>
      <w:sz w:val="24"/>
      <w:szCs w:val="20"/>
    </w:rPr>
  </w:style>
  <w:style w:type="paragraph" w:customStyle="1" w:styleId="1145">
    <w:name w:val="tabletext"/>
    <w:basedOn w:val="1"/>
    <w:qFormat/>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146">
    <w:name w:val="xl233"/>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147">
    <w:name w:val="Char1 Char Char Char"/>
    <w:basedOn w:val="1"/>
    <w:qFormat/>
    <w:uiPriority w:val="0"/>
    <w:rPr>
      <w:szCs w:val="20"/>
    </w:rPr>
  </w:style>
  <w:style w:type="paragraph" w:customStyle="1" w:styleId="1148">
    <w:name w:val="Char Char Char1 Char"/>
    <w:basedOn w:val="1"/>
    <w:uiPriority w:val="0"/>
    <w:pPr>
      <w:adjustRightInd w:val="0"/>
      <w:spacing w:line="360" w:lineRule="auto"/>
    </w:pPr>
    <w:rPr>
      <w:kern w:val="0"/>
      <w:sz w:val="24"/>
      <w:szCs w:val="20"/>
    </w:rPr>
  </w:style>
  <w:style w:type="paragraph" w:customStyle="1" w:styleId="1149">
    <w:name w:val="‧ N table-8 body indent 2"/>
    <w:basedOn w:val="658"/>
    <w:uiPriority w:val="0"/>
    <w:pPr>
      <w:spacing w:before="85" w:after="45"/>
      <w:ind w:left="1083"/>
    </w:pPr>
    <w:rPr>
      <w:sz w:val="16"/>
    </w:rPr>
  </w:style>
  <w:style w:type="paragraph" w:customStyle="1" w:styleId="1150">
    <w:name w:val="xl19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151">
    <w:name w:val="xl1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52">
    <w:name w:val="正文加一级编号"/>
    <w:basedOn w:val="1"/>
    <w:next w:val="33"/>
    <w:uiPriority w:val="0"/>
    <w:pPr>
      <w:overflowPunct w:val="0"/>
      <w:spacing w:beforeLines="50" w:line="360" w:lineRule="auto"/>
      <w:ind w:left="400" w:leftChars="200" w:hanging="200" w:hangingChars="200"/>
    </w:pPr>
    <w:rPr>
      <w:rFonts w:ascii="宋体" w:hAnsi="宋体"/>
      <w:kern w:val="0"/>
      <w:sz w:val="24"/>
    </w:rPr>
  </w:style>
  <w:style w:type="paragraph" w:customStyle="1" w:styleId="1153">
    <w:name w:val="正文 首行缩进:  2 字符 Char Char"/>
    <w:basedOn w:val="1"/>
    <w:uiPriority w:val="0"/>
    <w:pPr>
      <w:spacing w:line="360" w:lineRule="auto"/>
      <w:ind w:firstLine="480"/>
    </w:pPr>
    <w:rPr>
      <w:rFonts w:ascii="楷体_GB2312" w:hAnsi="宋体" w:eastAsia="楷体_GB2312" w:cs="宋体"/>
      <w:bCs/>
      <w:sz w:val="24"/>
    </w:rPr>
  </w:style>
  <w:style w:type="paragraph" w:customStyle="1" w:styleId="1154">
    <w:name w:val="正文缩进1"/>
    <w:basedOn w:val="1"/>
    <w:qFormat/>
    <w:uiPriority w:val="0"/>
    <w:pPr>
      <w:spacing w:line="360" w:lineRule="auto"/>
      <w:ind w:firstLine="454"/>
      <w:jc w:val="left"/>
    </w:pPr>
    <w:rPr>
      <w:sz w:val="24"/>
    </w:rPr>
  </w:style>
  <w:style w:type="paragraph" w:customStyle="1" w:styleId="1155">
    <w:name w:val="样式 正文文本缩进 + 左  0 字符"/>
    <w:basedOn w:val="33"/>
    <w:uiPriority w:val="0"/>
    <w:pPr>
      <w:widowControl w:val="0"/>
      <w:autoSpaceDE/>
      <w:autoSpaceDN/>
      <w:snapToGrid/>
      <w:spacing w:before="0" w:line="360" w:lineRule="auto"/>
      <w:ind w:firstLine="250" w:firstLineChars="250"/>
      <w:textAlignment w:val="auto"/>
    </w:pPr>
    <w:rPr>
      <w:rFonts w:ascii="Times New Roman" w:cs="宋体"/>
    </w:rPr>
  </w:style>
  <w:style w:type="paragraph" w:customStyle="1" w:styleId="1156">
    <w:name w:val="indent sub"/>
    <w:basedOn w:val="1"/>
    <w:next w:val="1"/>
    <w:uiPriority w:val="0"/>
    <w:pPr>
      <w:tabs>
        <w:tab w:val="left" w:pos="0"/>
        <w:tab w:val="left" w:pos="390"/>
        <w:tab w:val="left" w:pos="1440"/>
      </w:tabs>
      <w:autoSpaceDE w:val="0"/>
      <w:autoSpaceDN w:val="0"/>
      <w:adjustRightInd w:val="0"/>
      <w:snapToGrid w:val="0"/>
      <w:spacing w:after="108"/>
      <w:ind w:left="1440" w:hanging="720" w:firstLineChars="177"/>
      <w:jc w:val="left"/>
    </w:pPr>
    <w:rPr>
      <w:rFonts w:ascii="Helvetica" w:hAnsi="Helvetica"/>
      <w:kern w:val="0"/>
      <w:sz w:val="20"/>
      <w:szCs w:val="20"/>
      <w:lang w:val="en-GB"/>
    </w:rPr>
  </w:style>
  <w:style w:type="paragraph" w:customStyle="1" w:styleId="1157">
    <w:name w:val="xl93"/>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bottom"/>
    </w:pPr>
    <w:rPr>
      <w:rFonts w:ascii="Arial" w:hAnsi="Arial" w:cs="Arial"/>
      <w:kern w:val="0"/>
      <w:sz w:val="24"/>
    </w:rPr>
  </w:style>
  <w:style w:type="paragraph" w:customStyle="1" w:styleId="1158">
    <w:name w:val="p15"/>
    <w:basedOn w:val="1"/>
    <w:qFormat/>
    <w:uiPriority w:val="0"/>
    <w:pPr>
      <w:widowControl/>
      <w:spacing w:line="360" w:lineRule="auto"/>
      <w:ind w:firstLine="420"/>
      <w:jc w:val="left"/>
    </w:pPr>
    <w:rPr>
      <w:kern w:val="0"/>
      <w:sz w:val="24"/>
    </w:rPr>
  </w:style>
  <w:style w:type="paragraph" w:customStyle="1" w:styleId="1159">
    <w:name w:val="xl237"/>
    <w:basedOn w:val="1"/>
    <w:uiPriority w:val="0"/>
    <w:pPr>
      <w:pBdr>
        <w:top w:val="single" w:color="auto" w:sz="4" w:space="0"/>
        <w:left w:val="single" w:color="auto" w:sz="4" w:space="0"/>
        <w:bottom w:val="single" w:color="auto" w:sz="4" w:space="0"/>
        <w:right w:val="single" w:color="auto" w:sz="4" w:space="0"/>
      </w:pBdr>
      <w:shd w:val="clear" w:color="auto" w:fill="FFFF0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160">
    <w:name w:val="Header_FooterText"/>
    <w:uiPriority w:val="0"/>
    <w:pPr>
      <w:spacing w:line="170" w:lineRule="exact"/>
    </w:pPr>
    <w:rPr>
      <w:rFonts w:ascii="Arial" w:hAnsi="Arial"/>
      <w:b/>
      <w:color w:val="000000"/>
      <w:sz w:val="14"/>
      <w:szCs w:val="14"/>
      <w:lang w:val="en-US" w:eastAsia="en-US" w:bidi="ar-SA"/>
    </w:rPr>
  </w:style>
  <w:style w:type="paragraph" w:customStyle="1" w:styleId="1161">
    <w:name w:val="文本框"/>
    <w:basedOn w:val="1"/>
    <w:uiPriority w:val="0"/>
    <w:pPr>
      <w:spacing w:afterLines="50" w:line="360" w:lineRule="auto"/>
      <w:ind w:firstLine="420"/>
    </w:pPr>
    <w:rPr>
      <w:rFonts w:ascii="宋体" w:hAnsi="宋体"/>
      <w:sz w:val="18"/>
    </w:rPr>
  </w:style>
  <w:style w:type="paragraph" w:customStyle="1" w:styleId="1162">
    <w:name w:val="表格内容"/>
    <w:basedOn w:val="1"/>
    <w:uiPriority w:val="0"/>
    <w:pPr>
      <w:suppressLineNumbers/>
      <w:tabs>
        <w:tab w:val="left" w:pos="0"/>
        <w:tab w:val="left" w:pos="390"/>
      </w:tabs>
      <w:suppressAutoHyphens/>
      <w:autoSpaceDE w:val="0"/>
      <w:autoSpaceDN w:val="0"/>
      <w:adjustRightInd w:val="0"/>
      <w:snapToGrid w:val="0"/>
      <w:ind w:firstLine="425" w:firstLineChars="177"/>
      <w:jc w:val="left"/>
    </w:pPr>
    <w:rPr>
      <w:rFonts w:hAnsi="宋体"/>
      <w:kern w:val="0"/>
      <w:sz w:val="24"/>
    </w:rPr>
  </w:style>
  <w:style w:type="paragraph" w:customStyle="1" w:styleId="1163">
    <w:name w:val="4444"/>
    <w:basedOn w:val="5"/>
    <w:uiPriority w:val="0"/>
    <w:pPr>
      <w:keepNext/>
      <w:keepLines/>
      <w:widowControl w:val="0"/>
      <w:tabs>
        <w:tab w:val="left" w:pos="993"/>
        <w:tab w:val="left" w:pos="2880"/>
      </w:tabs>
      <w:spacing w:before="160" w:after="170" w:line="376" w:lineRule="auto"/>
      <w:ind w:left="720" w:right="100" w:rightChars="100" w:hanging="720"/>
    </w:pPr>
    <w:rPr>
      <w:rFonts w:ascii="Cambria" w:hAnsi="Cambria"/>
      <w:b/>
      <w:bCs/>
      <w:kern w:val="2"/>
      <w:szCs w:val="28"/>
    </w:rPr>
  </w:style>
  <w:style w:type="paragraph" w:customStyle="1" w:styleId="1164">
    <w:name w:val="xl42"/>
    <w:basedOn w:val="1"/>
    <w:uiPriority w:val="0"/>
    <w:pPr>
      <w:pBdr>
        <w:top w:val="single" w:color="auto" w:sz="4" w:space="0"/>
        <w:left w:val="single" w:color="auto" w:sz="4" w:space="0"/>
        <w:bottom w:val="single" w:color="auto" w:sz="4" w:space="0"/>
        <w:right w:val="single" w:color="auto" w:sz="8"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165">
    <w:name w:val="msolistparagraph"/>
    <w:basedOn w:val="1"/>
    <w:uiPriority w:val="0"/>
    <w:pPr>
      <w:spacing w:line="360" w:lineRule="auto"/>
      <w:ind w:firstLine="200" w:firstLineChars="200"/>
    </w:pPr>
    <w:rPr>
      <w:rFonts w:ascii="Calibri" w:hAnsi="Calibri"/>
      <w:szCs w:val="22"/>
    </w:rPr>
  </w:style>
  <w:style w:type="paragraph" w:customStyle="1" w:styleId="1166">
    <w:name w:val="Numbering 5 Start"/>
    <w:basedOn w:val="62"/>
    <w:uiPriority w:val="0"/>
    <w:pPr>
      <w:widowControl/>
      <w:spacing w:before="240"/>
      <w:ind w:left="1417" w:firstLine="0" w:firstLineChars="0"/>
      <w:jc w:val="left"/>
    </w:pPr>
    <w:rPr>
      <w:rFonts w:eastAsia="PMingLiU"/>
      <w:kern w:val="0"/>
      <w:sz w:val="20"/>
      <w:szCs w:val="20"/>
      <w:lang w:eastAsia="zh-TW"/>
    </w:rPr>
  </w:style>
  <w:style w:type="paragraph" w:customStyle="1" w:styleId="1167">
    <w:name w:val="纯文本3"/>
    <w:basedOn w:val="1"/>
    <w:qFormat/>
    <w:uiPriority w:val="0"/>
    <w:pPr>
      <w:adjustRightInd w:val="0"/>
      <w:textAlignment w:val="baseline"/>
    </w:pPr>
    <w:rPr>
      <w:rFonts w:ascii="宋体" w:hAnsi="Courier New" w:eastAsia="楷体_GB2312"/>
      <w:sz w:val="26"/>
      <w:szCs w:val="20"/>
    </w:rPr>
  </w:style>
  <w:style w:type="paragraph" w:customStyle="1" w:styleId="1168">
    <w:name w:val=" Char2"/>
    <w:basedOn w:val="1"/>
    <w:uiPriority w:val="0"/>
    <w:pPr>
      <w:numPr>
        <w:ilvl w:val="0"/>
        <w:numId w:val="1"/>
      </w:numPr>
    </w:pPr>
    <w:rPr>
      <w:sz w:val="24"/>
    </w:rPr>
  </w:style>
  <w:style w:type="paragraph" w:customStyle="1" w:styleId="1169">
    <w:name w:val="Pa2"/>
    <w:basedOn w:val="228"/>
    <w:next w:val="228"/>
    <w:uiPriority w:val="0"/>
    <w:pPr>
      <w:spacing w:line="241" w:lineRule="atLeast"/>
    </w:pPr>
    <w:rPr>
      <w:rFonts w:cs="Times New Roman"/>
      <w:color w:val="auto"/>
    </w:rPr>
  </w:style>
  <w:style w:type="paragraph" w:customStyle="1" w:styleId="1170">
    <w:name w:val="自用 + 首行缩进"/>
    <w:basedOn w:val="1"/>
    <w:uiPriority w:val="0"/>
    <w:pPr>
      <w:spacing w:before="120" w:after="120" w:line="360" w:lineRule="auto"/>
      <w:ind w:firstLine="200" w:firstLineChars="200"/>
    </w:pPr>
    <w:rPr>
      <w:rFonts w:ascii="宋体" w:hAnsi="宋体" w:cs="宋体"/>
      <w:szCs w:val="20"/>
    </w:rPr>
  </w:style>
  <w:style w:type="paragraph" w:customStyle="1" w:styleId="1171">
    <w:name w:val="xl129"/>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172">
    <w:name w:val="xl229"/>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173">
    <w:name w:val="xl61"/>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174">
    <w:name w:val="Numbering 1 Start"/>
    <w:basedOn w:val="62"/>
    <w:uiPriority w:val="0"/>
    <w:pPr>
      <w:widowControl/>
      <w:spacing w:before="240"/>
      <w:ind w:left="0" w:firstLine="0" w:firstLineChars="0"/>
      <w:jc w:val="left"/>
    </w:pPr>
    <w:rPr>
      <w:rFonts w:eastAsia="PMingLiU"/>
      <w:kern w:val="0"/>
      <w:sz w:val="20"/>
      <w:szCs w:val="20"/>
      <w:lang w:eastAsia="zh-TW"/>
    </w:rPr>
  </w:style>
  <w:style w:type="paragraph" w:customStyle="1" w:styleId="1175">
    <w:name w:val="xl3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76">
    <w:name w:val="xl15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77">
    <w:name w:val="xl3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8">
    <w:name w:val="列表内容"/>
    <w:basedOn w:val="1"/>
    <w:next w:val="1"/>
    <w:uiPriority w:val="0"/>
    <w:pPr>
      <w:widowControl/>
      <w:tabs>
        <w:tab w:val="left" w:pos="360"/>
      </w:tabs>
      <w:spacing w:line="360" w:lineRule="auto"/>
      <w:jc w:val="left"/>
    </w:pPr>
    <w:rPr>
      <w:rFonts w:ascii="宋体" w:hAnsi="宋体"/>
      <w:kern w:val="0"/>
      <w:sz w:val="18"/>
    </w:rPr>
  </w:style>
  <w:style w:type="paragraph" w:customStyle="1" w:styleId="1179">
    <w:name w:val="‧ N table-10 body center"/>
    <w:basedOn w:val="569"/>
    <w:uiPriority w:val="0"/>
  </w:style>
  <w:style w:type="paragraph" w:customStyle="1" w:styleId="1180">
    <w:name w:val="xl15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181">
    <w:name w:val="Char Char1 Char Char Char Char1 Char Char Char Char Char"/>
    <w:basedOn w:val="1"/>
    <w:uiPriority w:val="0"/>
    <w:pPr>
      <w:spacing w:line="360" w:lineRule="auto"/>
    </w:pPr>
    <w:rPr>
      <w:rFonts w:ascii="宋体" w:hAnsi="宋体"/>
      <w:szCs w:val="20"/>
    </w:rPr>
  </w:style>
  <w:style w:type="paragraph" w:customStyle="1" w:styleId="1182">
    <w:name w:val="Char Char Char1 Char1"/>
    <w:basedOn w:val="1"/>
    <w:uiPriority w:val="0"/>
    <w:pPr>
      <w:adjustRightInd w:val="0"/>
      <w:spacing w:line="360" w:lineRule="auto"/>
    </w:pPr>
    <w:rPr>
      <w:kern w:val="0"/>
      <w:sz w:val="24"/>
      <w:szCs w:val="20"/>
    </w:rPr>
  </w:style>
  <w:style w:type="paragraph" w:customStyle="1" w:styleId="1183">
    <w:name w:val="Table"/>
    <w:basedOn w:val="22"/>
    <w:uiPriority w:val="0"/>
    <w:pPr>
      <w:autoSpaceDN w:val="0"/>
      <w:adjustRightInd w:val="0"/>
      <w:spacing w:before="360" w:after="115" w:line="240" w:lineRule="auto"/>
      <w:ind w:firstLine="0"/>
      <w:jc w:val="left"/>
    </w:pPr>
    <w:rPr>
      <w:rFonts w:eastAsia="PMingLiU" w:cs="Tahoma"/>
      <w:b/>
      <w:iCs/>
      <w:lang w:val="en-GB" w:eastAsia="zh-TW"/>
    </w:rPr>
  </w:style>
  <w:style w:type="paragraph" w:customStyle="1" w:styleId="1184">
    <w:name w:val="xl200"/>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185">
    <w:name w:val="xl206"/>
    <w:basedOn w:val="1"/>
    <w:uiPriority w:val="0"/>
    <w:pPr>
      <w:pBdr>
        <w:top w:val="single" w:color="auto" w:sz="4" w:space="0"/>
        <w:left w:val="single" w:color="auto" w:sz="4" w:space="0"/>
        <w:bottom w:val="single" w:color="auto" w:sz="4" w:space="0"/>
        <w:right w:val="single" w:color="auto" w:sz="8"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186">
    <w:name w:val="parahead1"/>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187">
    <w:name w:val="xl3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88">
    <w:name w:val="样式17"/>
    <w:basedOn w:val="1"/>
    <w:uiPriority w:val="0"/>
    <w:pPr>
      <w:widowControl/>
      <w:tabs>
        <w:tab w:val="left" w:pos="840"/>
        <w:tab w:val="left" w:pos="1843"/>
      </w:tabs>
      <w:snapToGrid w:val="0"/>
      <w:spacing w:beforeLines="50" w:afterLines="50" w:line="300" w:lineRule="auto"/>
      <w:ind w:left="840" w:hanging="420"/>
      <w:jc w:val="center"/>
    </w:pPr>
    <w:rPr>
      <w:rFonts w:ascii="宋体" w:hAnsi="宋体"/>
      <w:bCs/>
      <w:kern w:val="0"/>
      <w:szCs w:val="21"/>
    </w:rPr>
  </w:style>
  <w:style w:type="paragraph" w:customStyle="1" w:styleId="1189">
    <w:name w:val="font0"/>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190">
    <w:name w:val="xl36"/>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191">
    <w:name w:val="3305051"/>
    <w:basedOn w:val="1"/>
    <w:uiPriority w:val="0"/>
    <w:pP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Unicode MS" w:hAnsi="Arial Unicode MS" w:eastAsia="Arial Unicode MS" w:cs="Arial Unicode MS"/>
      <w:kern w:val="0"/>
      <w:sz w:val="24"/>
    </w:rPr>
  </w:style>
  <w:style w:type="paragraph" w:customStyle="1" w:styleId="1192">
    <w:name w:val="title11"/>
    <w:basedOn w:val="1"/>
    <w:uiPriority w:val="0"/>
    <w:pPr>
      <w:spacing w:before="150"/>
      <w:jc w:val="left"/>
    </w:pPr>
    <w:rPr>
      <w:b/>
      <w:kern w:val="0"/>
    </w:rPr>
  </w:style>
  <w:style w:type="paragraph" w:customStyle="1" w:styleId="1193">
    <w:name w:val="xl227"/>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宋体" w:hAnsi="宋体" w:cs="宋体"/>
      <w:kern w:val="0"/>
      <w:sz w:val="20"/>
      <w:szCs w:val="20"/>
    </w:rPr>
  </w:style>
  <w:style w:type="paragraph" w:customStyle="1" w:styleId="1194">
    <w:name w:val="TOCI"/>
    <w:basedOn w:val="1"/>
    <w:next w:val="1"/>
    <w:uiPriority w:val="0"/>
    <w:pPr>
      <w:autoSpaceDN w:val="0"/>
      <w:adjustRightInd w:val="0"/>
      <w:jc w:val="left"/>
    </w:pPr>
    <w:rPr>
      <w:rFonts w:ascii="Arial" w:hAnsi="Arial" w:eastAsia="PMingLiU" w:cs="Tahoma"/>
      <w:kern w:val="0"/>
      <w:lang w:val="en-GB" w:eastAsia="zh-TW"/>
    </w:rPr>
  </w:style>
  <w:style w:type="paragraph" w:customStyle="1" w:styleId="1195">
    <w:name w:val="xl378"/>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196">
    <w:name w:val="xl223"/>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197">
    <w:name w:val="默认段落字体 Para Char Char Char Char Char Char Char Char Char1 Char Char Char Char"/>
    <w:basedOn w:val="1"/>
    <w:uiPriority w:val="0"/>
    <w:pPr>
      <w:spacing w:line="360" w:lineRule="auto"/>
      <w:ind w:firstLine="420"/>
    </w:pPr>
    <w:rPr>
      <w:rFonts w:ascii="Tahoma" w:hAnsi="Tahoma"/>
      <w:sz w:val="24"/>
      <w:szCs w:val="20"/>
    </w:rPr>
  </w:style>
  <w:style w:type="paragraph" w:customStyle="1" w:styleId="1198">
    <w:name w:val="User Index 8"/>
    <w:basedOn w:val="48"/>
    <w:uiPriority w:val="0"/>
    <w:pPr>
      <w:tabs>
        <w:tab w:val="right" w:leader="dot" w:pos="9746"/>
      </w:tabs>
      <w:ind w:left="1981"/>
    </w:pPr>
  </w:style>
  <w:style w:type="paragraph" w:customStyle="1" w:styleId="1199">
    <w:name w:val="xl372"/>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00">
    <w:name w:val="xl359"/>
    <w:basedOn w:val="1"/>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left"/>
    </w:pPr>
    <w:rPr>
      <w:rFonts w:ascii="宋体" w:hAnsi="宋体" w:cs="宋体"/>
      <w:kern w:val="0"/>
      <w:sz w:val="24"/>
    </w:rPr>
  </w:style>
  <w:style w:type="paragraph" w:customStyle="1" w:styleId="1201">
    <w:name w:val="Alert Title"/>
    <w:basedOn w:val="1"/>
    <w:uiPriority w:val="0"/>
    <w:pPr>
      <w:keepNext/>
      <w:keepLines/>
      <w:widowControl/>
      <w:tabs>
        <w:tab w:val="right" w:pos="9072"/>
      </w:tabs>
      <w:spacing w:before="40" w:after="40" w:line="360" w:lineRule="auto"/>
      <w:ind w:firstLine="420"/>
      <w:jc w:val="left"/>
    </w:pPr>
    <w:rPr>
      <w:rFonts w:ascii="Arial" w:hAnsi="Arial"/>
      <w:b/>
      <w:kern w:val="0"/>
      <w:sz w:val="22"/>
      <w:szCs w:val="20"/>
      <w:lang w:eastAsia="en-US"/>
    </w:rPr>
  </w:style>
  <w:style w:type="paragraph" w:customStyle="1" w:styleId="1202">
    <w:name w:val="容量"/>
    <w:basedOn w:val="1"/>
    <w:uiPriority w:val="0"/>
    <w:pPr>
      <w:tabs>
        <w:tab w:val="left" w:pos="0"/>
        <w:tab w:val="left" w:pos="390"/>
      </w:tabs>
      <w:autoSpaceDE w:val="0"/>
      <w:autoSpaceDN w:val="0"/>
      <w:adjustRightInd w:val="0"/>
      <w:snapToGrid w:val="0"/>
      <w:spacing w:line="312" w:lineRule="atLeast"/>
      <w:ind w:firstLine="425" w:firstLineChars="177"/>
      <w:jc w:val="left"/>
      <w:textAlignment w:val="baseline"/>
    </w:pPr>
    <w:rPr>
      <w:kern w:val="0"/>
      <w:sz w:val="24"/>
      <w:szCs w:val="20"/>
    </w:rPr>
  </w:style>
  <w:style w:type="paragraph" w:customStyle="1" w:styleId="1203">
    <w:name w:val="f1"/>
    <w:basedOn w:val="1"/>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04">
    <w:name w:val="_Style 40"/>
    <w:basedOn w:val="1"/>
    <w:qFormat/>
    <w:uiPriority w:val="0"/>
    <w:rPr>
      <w:rFonts w:eastAsia="??"/>
      <w:szCs w:val="28"/>
    </w:rPr>
  </w:style>
  <w:style w:type="paragraph" w:customStyle="1" w:styleId="1205">
    <w:name w:val="xl215"/>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206">
    <w:name w:val="xl231"/>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207">
    <w:name w:val="xl101"/>
    <w:basedOn w:val="1"/>
    <w:uiPriority w:val="0"/>
    <w:pPr>
      <w:pBdr>
        <w:top w:val="single" w:color="auto" w:sz="4" w:space="0"/>
        <w:left w:val="single" w:color="auto" w:sz="4"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208">
    <w:name w:val="列表2"/>
    <w:uiPriority w:val="0"/>
    <w:pPr>
      <w:spacing w:beforeLines="50"/>
      <w:ind w:left="425" w:hanging="425"/>
      <w:jc w:val="both"/>
    </w:pPr>
    <w:rPr>
      <w:sz w:val="21"/>
      <w:lang w:val="en-US" w:eastAsia="zh-CN" w:bidi="ar-SA"/>
    </w:rPr>
  </w:style>
  <w:style w:type="paragraph" w:customStyle="1" w:styleId="1209">
    <w:name w:val="Char Char7 Char Char Char Char Char Char"/>
    <w:basedOn w:val="1"/>
    <w:qFormat/>
    <w:uiPriority w:val="0"/>
    <w:rPr>
      <w:rFonts w:ascii="仿宋_GB2312" w:hAnsi="Calibri" w:eastAsia="仿宋_GB2312" w:cs="Calibri"/>
      <w:b/>
      <w:sz w:val="32"/>
      <w:szCs w:val="32"/>
    </w:rPr>
  </w:style>
  <w:style w:type="paragraph" w:customStyle="1" w:styleId="1210">
    <w:name w:val="Table Description"/>
    <w:next w:val="1"/>
    <w:uiPriority w:val="0"/>
    <w:pPr>
      <w:keepNext/>
      <w:snapToGrid w:val="0"/>
      <w:spacing w:before="160" w:after="80"/>
      <w:jc w:val="center"/>
    </w:pPr>
    <w:rPr>
      <w:rFonts w:ascii="Arial" w:hAnsi="Arial" w:eastAsia="黑体" w:cs="Arial"/>
      <w:sz w:val="18"/>
      <w:szCs w:val="18"/>
      <w:lang w:val="en-US" w:eastAsia="zh-CN" w:bidi="ar-SA"/>
    </w:rPr>
  </w:style>
  <w:style w:type="paragraph" w:customStyle="1" w:styleId="1211">
    <w:name w:val="默认段落字体 Para Char Char Char Char Char Char Char Char Char Char Char Char Char"/>
    <w:basedOn w:val="26"/>
    <w:uiPriority w:val="0"/>
    <w:pPr>
      <w:spacing w:line="360" w:lineRule="auto"/>
      <w:ind w:firstLine="420"/>
    </w:pPr>
    <w:rPr>
      <w:rFonts w:ascii="Tahoma" w:hAnsi="Tahoma"/>
      <w:kern w:val="0"/>
      <w:sz w:val="24"/>
    </w:rPr>
  </w:style>
  <w:style w:type="paragraph" w:customStyle="1" w:styleId="1212">
    <w:name w:val="*Quotation"/>
    <w:basedOn w:val="224"/>
    <w:next w:val="746"/>
    <w:uiPriority w:val="0"/>
    <w:pPr>
      <w:tabs>
        <w:tab w:val="left" w:pos="284"/>
      </w:tabs>
      <w:spacing w:after="200" w:line="220" w:lineRule="atLeast"/>
      <w:ind w:left="720" w:right="720"/>
    </w:pPr>
    <w:rPr>
      <w:i/>
      <w:sz w:val="20"/>
    </w:rPr>
  </w:style>
  <w:style w:type="paragraph" w:customStyle="1" w:styleId="1213">
    <w:name w:val="Char Char Char1 Char Char Char Char"/>
    <w:basedOn w:val="1"/>
    <w:uiPriority w:val="0"/>
    <w:pPr>
      <w:adjustRightInd w:val="0"/>
      <w:spacing w:line="360" w:lineRule="auto"/>
    </w:pPr>
    <w:rPr>
      <w:kern w:val="0"/>
      <w:sz w:val="24"/>
      <w:szCs w:val="20"/>
    </w:rPr>
  </w:style>
  <w:style w:type="paragraph" w:customStyle="1" w:styleId="1214">
    <w:name w:val="xl383"/>
    <w:basedOn w:val="1"/>
    <w:uiPriority w:val="0"/>
    <w:pPr>
      <w:widowControl/>
      <w:pBdr>
        <w:top w:val="single" w:color="auto" w:sz="4" w:space="0"/>
        <w:bottom w:val="single" w:color="auto" w:sz="4" w:space="0"/>
      </w:pBdr>
      <w:shd w:val="clear" w:color="000000" w:fill="BFBFBF"/>
      <w:spacing w:before="100" w:beforeAutospacing="1" w:after="100" w:afterAutospacing="1"/>
      <w:jc w:val="left"/>
    </w:pPr>
    <w:rPr>
      <w:rFonts w:ascii="宋体" w:hAnsi="宋体" w:cs="宋体"/>
      <w:kern w:val="0"/>
      <w:sz w:val="24"/>
    </w:rPr>
  </w:style>
  <w:style w:type="paragraph" w:customStyle="1" w:styleId="1215">
    <w:name w:val="附录 Heading 1"/>
    <w:basedOn w:val="2"/>
    <w:uiPriority w:val="0"/>
    <w:pPr>
      <w:pageBreakBefore/>
      <w:widowControl/>
      <w:tabs>
        <w:tab w:val="left" w:pos="840"/>
        <w:tab w:val="left" w:pos="1440"/>
        <w:tab w:val="left" w:pos="2880"/>
        <w:tab w:val="left" w:pos="4253"/>
      </w:tabs>
      <w:spacing w:before="480" w:after="120"/>
      <w:ind w:left="432" w:hanging="432"/>
    </w:pPr>
    <w:rPr>
      <w:rFonts w:ascii="宋体" w:hAnsi="宋体" w:eastAsia="宋体" w:cs="Microsoft Sans Serif"/>
      <w:bCs/>
      <w:color w:val="auto"/>
      <w:kern w:val="32"/>
      <w:sz w:val="36"/>
      <w:szCs w:val="36"/>
    </w:rPr>
  </w:style>
  <w:style w:type="paragraph" w:customStyle="1" w:styleId="1216">
    <w:name w:val="‧ N head 3"/>
    <w:basedOn w:val="569"/>
    <w:next w:val="583"/>
    <w:uiPriority w:val="0"/>
  </w:style>
  <w:style w:type="paragraph" w:customStyle="1" w:styleId="1217">
    <w:name w:val="*Table Text 3"/>
    <w:basedOn w:val="666"/>
    <w:uiPriority w:val="0"/>
    <w:rPr>
      <w:sz w:val="14"/>
      <w:szCs w:val="14"/>
    </w:rPr>
  </w:style>
  <w:style w:type="paragraph" w:customStyle="1" w:styleId="1218">
    <w:name w:val="_Style 4"/>
    <w:basedOn w:val="1"/>
    <w:qFormat/>
    <w:uiPriority w:val="34"/>
    <w:pPr>
      <w:ind w:firstLine="420" w:firstLineChars="200"/>
    </w:pPr>
    <w:rPr>
      <w:szCs w:val="22"/>
    </w:rPr>
  </w:style>
  <w:style w:type="paragraph" w:customStyle="1" w:styleId="1219">
    <w:name w:val="xl49"/>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220">
    <w:name w:val="中铁-标题一"/>
    <w:basedOn w:val="1"/>
    <w:qFormat/>
    <w:uiPriority w:val="0"/>
    <w:pPr>
      <w:spacing w:beforeLines="50" w:afterLines="50"/>
      <w:jc w:val="left"/>
      <w:outlineLvl w:val="0"/>
    </w:pPr>
    <w:rPr>
      <w:rFonts w:ascii="Calibri" w:hAnsi="Calibri" w:eastAsia="华文中宋"/>
      <w:b/>
      <w:sz w:val="44"/>
      <w:szCs w:val="21"/>
    </w:rPr>
  </w:style>
  <w:style w:type="paragraph" w:customStyle="1" w:styleId="1221">
    <w:name w:val="xl34"/>
    <w:basedOn w:val="1"/>
    <w:uiPriority w:val="0"/>
    <w:pPr>
      <w:pBdr>
        <w:top w:val="single" w:color="auto" w:sz="4" w:space="0"/>
        <w:left w:val="single" w:color="auto" w:sz="4" w:space="0"/>
        <w:bottom w:val="single" w:color="auto" w:sz="8"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222">
    <w:name w:val="List Bullet1"/>
    <w:basedOn w:val="1"/>
    <w:uiPriority w:val="0"/>
    <w:pPr>
      <w:widowControl/>
      <w:tabs>
        <w:tab w:val="left" w:pos="720"/>
      </w:tabs>
      <w:spacing w:before="240" w:after="120" w:line="288" w:lineRule="auto"/>
      <w:ind w:left="981" w:right="57" w:hanging="357"/>
      <w:jc w:val="left"/>
    </w:pPr>
    <w:rPr>
      <w:rFonts w:ascii="宋体" w:hAnsi="宋体"/>
      <w:kern w:val="0"/>
    </w:rPr>
  </w:style>
  <w:style w:type="paragraph" w:customStyle="1" w:styleId="1223">
    <w:name w:val="xl3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24">
    <w:name w:val="xl347"/>
    <w:basedOn w:val="1"/>
    <w:uiPriority w:val="0"/>
    <w:pPr>
      <w:widowControl/>
      <w:shd w:val="clear" w:color="000000" w:fill="FFFFFF"/>
      <w:spacing w:before="100" w:beforeAutospacing="1" w:after="100" w:afterAutospacing="1"/>
      <w:jc w:val="left"/>
    </w:pPr>
    <w:rPr>
      <w:rFonts w:ascii="仿宋_GB2312" w:hAnsi="宋体" w:eastAsia="仿宋_GB2312" w:cs="宋体"/>
      <w:kern w:val="0"/>
      <w:sz w:val="24"/>
    </w:rPr>
  </w:style>
  <w:style w:type="paragraph" w:customStyle="1" w:styleId="1225">
    <w:name w:val="User Index 5"/>
    <w:basedOn w:val="48"/>
    <w:uiPriority w:val="0"/>
    <w:pPr>
      <w:tabs>
        <w:tab w:val="right" w:leader="dot" w:pos="9746"/>
      </w:tabs>
      <w:ind w:left="1132"/>
    </w:pPr>
  </w:style>
  <w:style w:type="paragraph" w:customStyle="1" w:styleId="1226">
    <w:name w:val="样式 首行缩进:  2 字符5"/>
    <w:basedOn w:val="1"/>
    <w:uiPriority w:val="0"/>
    <w:pPr>
      <w:spacing w:before="120" w:line="360" w:lineRule="auto"/>
      <w:ind w:firstLine="480" w:firstLineChars="200"/>
    </w:pPr>
    <w:rPr>
      <w:rFonts w:ascii="宋体" w:hAnsi="宋体" w:cs="宋体"/>
      <w:sz w:val="24"/>
      <w:szCs w:val="20"/>
    </w:rPr>
  </w:style>
  <w:style w:type="paragraph" w:customStyle="1" w:styleId="1227">
    <w:name w:val="xl148"/>
    <w:basedOn w:val="1"/>
    <w:uiPriority w:val="0"/>
    <w:pPr>
      <w:widowControl/>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1228">
    <w:name w:val="样式 目录 2 + 左侧:  1 字符 右侧:  0.47 字符"/>
    <w:basedOn w:val="69"/>
    <w:uiPriority w:val="0"/>
    <w:pPr>
      <w:tabs>
        <w:tab w:val="left" w:pos="0"/>
        <w:tab w:val="left" w:pos="390"/>
        <w:tab w:val="left" w:pos="1260"/>
        <w:tab w:val="right" w:leader="dot" w:pos="8364"/>
        <w:tab w:val="right" w:leader="middleDot" w:pos="8640"/>
        <w:tab w:val="left" w:leader="dot" w:pos="8761"/>
        <w:tab w:val="clear" w:pos="9403"/>
      </w:tabs>
      <w:autoSpaceDE w:val="0"/>
      <w:autoSpaceDN w:val="0"/>
      <w:adjustRightInd w:val="0"/>
      <w:ind w:left="100" w:leftChars="100" w:firstLine="425" w:firstLineChars="177"/>
      <w:jc w:val="left"/>
    </w:pPr>
    <w:rPr>
      <w:rFonts w:ascii="Times New Roman" w:hAnsi="宋体" w:cs="宋体"/>
      <w:b/>
      <w:bCs/>
      <w:color w:val="000000"/>
      <w:kern w:val="0"/>
      <w:sz w:val="24"/>
      <w:szCs w:val="20"/>
    </w:rPr>
  </w:style>
  <w:style w:type="paragraph" w:customStyle="1" w:styleId="1229">
    <w:name w:val="xl357"/>
    <w:basedOn w:val="1"/>
    <w:uiPriority w:val="0"/>
    <w:pPr>
      <w:widowControl/>
      <w:shd w:val="clear" w:color="000000" w:fill="D8D8D8"/>
      <w:spacing w:before="100" w:beforeAutospacing="1" w:after="100" w:afterAutospacing="1"/>
      <w:jc w:val="left"/>
    </w:pPr>
    <w:rPr>
      <w:rFonts w:ascii="宋体" w:hAnsi="宋体" w:cs="宋体"/>
      <w:kern w:val="0"/>
      <w:sz w:val="24"/>
    </w:rPr>
  </w:style>
  <w:style w:type="paragraph" w:customStyle="1" w:styleId="1230">
    <w:name w:val="*Alt Numbers Bold"/>
    <w:basedOn w:val="992"/>
    <w:uiPriority w:val="0"/>
    <w:pPr>
      <w:tabs>
        <w:tab w:val="left" w:pos="1440"/>
        <w:tab w:val="clear" w:pos="360"/>
      </w:tabs>
      <w:ind w:left="1440" w:hanging="1440"/>
    </w:pPr>
  </w:style>
  <w:style w:type="paragraph" w:customStyle="1" w:styleId="1231">
    <w:name w:val="List 1 End"/>
    <w:basedOn w:val="62"/>
    <w:uiPriority w:val="0"/>
    <w:pPr>
      <w:widowControl/>
      <w:spacing w:after="240"/>
      <w:ind w:left="0" w:firstLine="0" w:firstLineChars="0"/>
      <w:jc w:val="left"/>
    </w:pPr>
    <w:rPr>
      <w:rFonts w:eastAsia="PMingLiU"/>
      <w:kern w:val="0"/>
      <w:sz w:val="20"/>
      <w:szCs w:val="20"/>
      <w:lang w:eastAsia="zh-TW"/>
    </w:rPr>
  </w:style>
  <w:style w:type="paragraph" w:customStyle="1" w:styleId="1232">
    <w:name w:val="Char Char5"/>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233">
    <w:name w:val="xl30"/>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234">
    <w:name w:val="xl77"/>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b/>
      <w:bCs/>
      <w:kern w:val="0"/>
      <w:sz w:val="24"/>
    </w:rPr>
  </w:style>
  <w:style w:type="paragraph" w:customStyle="1" w:styleId="1235">
    <w:name w:val="封面第一行"/>
    <w:basedOn w:val="1"/>
    <w:uiPriority w:val="0"/>
    <w:pPr>
      <w:spacing w:line="360" w:lineRule="auto"/>
      <w:jc w:val="center"/>
    </w:pPr>
    <w:rPr>
      <w:rFonts w:ascii="黑体" w:hAnsi="宋体" w:eastAsia="黑体" w:cs="宋体"/>
      <w:sz w:val="56"/>
      <w:szCs w:val="20"/>
    </w:rPr>
  </w:style>
  <w:style w:type="paragraph" w:customStyle="1" w:styleId="1236">
    <w:name w:val="AP_Body Char"/>
    <w:basedOn w:val="17"/>
    <w:uiPriority w:val="0"/>
    <w:pPr>
      <w:widowControl/>
      <w:adjustRightInd/>
      <w:spacing w:after="120" w:line="360" w:lineRule="auto"/>
      <w:ind w:firstLine="420"/>
      <w:textAlignment w:val="auto"/>
    </w:pPr>
    <w:rPr>
      <w:rFonts w:ascii="Futura Bk" w:hAnsi="Futura Bk" w:eastAsia="MS Mincho" w:cs="Futura Bk"/>
      <w:color w:val="000000"/>
      <w:sz w:val="24"/>
      <w:szCs w:val="24"/>
    </w:rPr>
  </w:style>
  <w:style w:type="paragraph" w:customStyle="1" w:styleId="1237">
    <w:name w:val="临时副标题"/>
    <w:basedOn w:val="1"/>
    <w:next w:val="1"/>
    <w:uiPriority w:val="0"/>
    <w:pPr>
      <w:tabs>
        <w:tab w:val="left" w:pos="0"/>
        <w:tab w:val="left" w:pos="390"/>
      </w:tabs>
      <w:autoSpaceDE w:val="0"/>
      <w:autoSpaceDN w:val="0"/>
      <w:adjustRightInd w:val="0"/>
      <w:snapToGrid w:val="0"/>
      <w:spacing w:before="240" w:afterLines="50" w:line="320" w:lineRule="exact"/>
      <w:ind w:left="1207" w:leftChars="503" w:firstLine="425" w:firstLineChars="177"/>
      <w:jc w:val="left"/>
    </w:pPr>
    <w:rPr>
      <w:rFonts w:ascii="幼圆" w:hAnsi="宋体" w:cs="宋体"/>
      <w:b/>
      <w:spacing w:val="10"/>
      <w:kern w:val="0"/>
      <w:sz w:val="24"/>
    </w:rPr>
  </w:style>
  <w:style w:type="paragraph" w:customStyle="1" w:styleId="1238">
    <w:name w:val="*Table Text 2 Bullet #1"/>
    <w:basedOn w:val="838"/>
    <w:uiPriority w:val="0"/>
    <w:pPr>
      <w:tabs>
        <w:tab w:val="left" w:pos="144"/>
        <w:tab w:val="left" w:pos="3240"/>
      </w:tabs>
      <w:ind w:left="144" w:hanging="144"/>
    </w:pPr>
  </w:style>
  <w:style w:type="paragraph" w:customStyle="1" w:styleId="1239">
    <w:name w:val="xl33"/>
    <w:basedOn w:val="1"/>
    <w:uiPriority w:val="0"/>
    <w:pPr>
      <w:pBdr>
        <w:top w:val="single" w:color="auto" w:sz="4" w:space="0"/>
        <w:left w:val="single" w:color="auto" w:sz="4" w:space="0"/>
        <w:bottom w:val="single" w:color="auto" w:sz="8"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240">
    <w:name w:val="自定二级标题"/>
    <w:basedOn w:val="77"/>
    <w:uiPriority w:val="0"/>
    <w:pPr>
      <w:suppressAutoHyphens/>
      <w:spacing w:before="240" w:after="60" w:line="300" w:lineRule="auto"/>
      <w:ind w:firstLine="420"/>
      <w:outlineLvl w:val="0"/>
    </w:pPr>
    <w:rPr>
      <w:rFonts w:ascii="黑体" w:hAnsi="Arial" w:eastAsia="黑体" w:cs="宋体"/>
      <w:b/>
      <w:bCs/>
      <w:kern w:val="1"/>
      <w:sz w:val="28"/>
      <w:szCs w:val="20"/>
      <w:lang w:eastAsia="ar-SA"/>
    </w:rPr>
  </w:style>
  <w:style w:type="paragraph" w:customStyle="1" w:styleId="1241">
    <w:name w:val="xl115"/>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1242">
    <w:name w:val="文档正文"/>
    <w:basedOn w:val="1"/>
    <w:qFormat/>
    <w:uiPriority w:val="0"/>
    <w:pPr>
      <w:widowControl/>
      <w:adjustRightInd w:val="0"/>
      <w:spacing w:line="360" w:lineRule="auto"/>
      <w:ind w:firstLine="567"/>
      <w:jc w:val="left"/>
    </w:pPr>
    <w:rPr>
      <w:rFonts w:ascii="Arial" w:hAnsi="Arial"/>
      <w:kern w:val="0"/>
      <w:sz w:val="24"/>
      <w:szCs w:val="20"/>
    </w:rPr>
  </w:style>
  <w:style w:type="paragraph" w:customStyle="1" w:styleId="1243">
    <w:name w:val="p21"/>
    <w:basedOn w:val="1"/>
    <w:uiPriority w:val="0"/>
    <w:pPr>
      <w:widowControl/>
      <w:spacing w:line="360" w:lineRule="auto"/>
      <w:ind w:firstLine="420"/>
    </w:pPr>
    <w:rPr>
      <w:rFonts w:ascii="Tahoma" w:hAnsi="Tahoma"/>
      <w:kern w:val="0"/>
      <w:sz w:val="24"/>
      <w:szCs w:val="20"/>
    </w:rPr>
  </w:style>
  <w:style w:type="paragraph" w:customStyle="1" w:styleId="1244">
    <w:name w:val="项目符号1"/>
    <w:basedOn w:val="1"/>
    <w:uiPriority w:val="0"/>
    <w:pPr>
      <w:keepNext/>
      <w:keepLines/>
      <w:tabs>
        <w:tab w:val="left" w:pos="420"/>
      </w:tabs>
      <w:spacing w:before="280" w:after="290" w:line="377" w:lineRule="auto"/>
      <w:ind w:left="720" w:hanging="360"/>
      <w:outlineLvl w:val="3"/>
    </w:pPr>
    <w:rPr>
      <w:rFonts w:ascii="Arial" w:hAnsi="Arial"/>
      <w:b/>
      <w:bCs/>
      <w:sz w:val="28"/>
      <w:szCs w:val="28"/>
    </w:rPr>
  </w:style>
  <w:style w:type="paragraph" w:customStyle="1" w:styleId="1245">
    <w:name w:val="‧ N bullet 2 last"/>
    <w:basedOn w:val="569"/>
    <w:next w:val="583"/>
    <w:uiPriority w:val="0"/>
  </w:style>
  <w:style w:type="paragraph" w:customStyle="1" w:styleId="1246">
    <w:name w:val="xl131"/>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247">
    <w:name w:val="xl124"/>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pPr>
    <w:rPr>
      <w:kern w:val="0"/>
      <w:sz w:val="24"/>
    </w:rPr>
  </w:style>
  <w:style w:type="paragraph" w:customStyle="1" w:styleId="1248">
    <w:name w:val="标书正文-3"/>
    <w:basedOn w:val="1"/>
    <w:uiPriority w:val="0"/>
    <w:pPr>
      <w:tabs>
        <w:tab w:val="left" w:pos="1050"/>
      </w:tabs>
      <w:autoSpaceDE w:val="0"/>
      <w:autoSpaceDN w:val="0"/>
      <w:adjustRightInd w:val="0"/>
      <w:snapToGrid w:val="0"/>
      <w:spacing w:line="360" w:lineRule="auto"/>
      <w:ind w:firstLine="200" w:firstLineChars="200"/>
    </w:pPr>
    <w:rPr>
      <w:rFonts w:ascii="宋体" w:hAnsi="宋体"/>
      <w:kern w:val="0"/>
      <w:sz w:val="24"/>
      <w:szCs w:val="20"/>
    </w:rPr>
  </w:style>
  <w:style w:type="paragraph" w:customStyle="1" w:styleId="1249">
    <w:name w:val="普通(网站)1"/>
    <w:basedOn w:val="1"/>
    <w:qFormat/>
    <w:uiPriority w:val="0"/>
    <w:pPr>
      <w:widowControl/>
      <w:jc w:val="left"/>
    </w:pPr>
    <w:rPr>
      <w:rFonts w:ascii="ˎ̥" w:hAnsi="ˎ̥" w:cs="宋体"/>
      <w:color w:val="000000"/>
      <w:kern w:val="0"/>
      <w:sz w:val="13"/>
      <w:szCs w:val="13"/>
    </w:rPr>
  </w:style>
  <w:style w:type="paragraph" w:customStyle="1" w:styleId="1250">
    <w:name w:val="*Numbers Double"/>
    <w:basedOn w:val="993"/>
    <w:uiPriority w:val="0"/>
    <w:pPr>
      <w:spacing w:after="220"/>
    </w:pPr>
  </w:style>
  <w:style w:type="paragraph" w:customStyle="1" w:styleId="1251">
    <w:name w:val="xl79"/>
    <w:basedOn w:val="1"/>
    <w:uiPriority w:val="0"/>
    <w:pPr>
      <w:pBdr>
        <w:top w:val="single" w:color="auto" w:sz="4" w:space="0"/>
        <w:left w:val="single" w:color="auto" w:sz="4" w:space="0"/>
        <w:bottom w:val="single" w:color="auto" w:sz="4" w:space="0"/>
        <w:right w:val="single" w:color="auto" w:sz="4" w:space="0"/>
      </w:pBdr>
      <w:shd w:val="clear" w:color="auto" w:fill="FFCC99"/>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b/>
      <w:bCs/>
      <w:kern w:val="0"/>
      <w:sz w:val="24"/>
    </w:rPr>
  </w:style>
  <w:style w:type="paragraph" w:customStyle="1" w:styleId="1252">
    <w:name w:val="*Alt Numbers Double"/>
    <w:basedOn w:val="1250"/>
    <w:uiPriority w:val="0"/>
    <w:pPr>
      <w:tabs>
        <w:tab w:val="left" w:pos="1440"/>
        <w:tab w:val="clear" w:pos="360"/>
      </w:tabs>
      <w:ind w:left="1440" w:hanging="1440"/>
    </w:pPr>
  </w:style>
  <w:style w:type="paragraph" w:customStyle="1" w:styleId="1253">
    <w:name w:val="Char Char1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1254">
    <w:name w:val="*Bullet #1 Subtext Single"/>
    <w:basedOn w:val="187"/>
    <w:uiPriority w:val="0"/>
    <w:pPr>
      <w:spacing w:after="0"/>
      <w:ind w:firstLine="0"/>
    </w:pPr>
  </w:style>
  <w:style w:type="paragraph" w:customStyle="1" w:styleId="1255">
    <w:name w:val="*Bullet #1 Subtext Double"/>
    <w:basedOn w:val="1254"/>
    <w:uiPriority w:val="0"/>
    <w:pPr>
      <w:tabs>
        <w:tab w:val="left" w:pos="425"/>
      </w:tabs>
      <w:spacing w:after="220"/>
    </w:pPr>
  </w:style>
  <w:style w:type="paragraph" w:customStyle="1" w:styleId="1256">
    <w:name w:val="Table Contents"/>
    <w:basedOn w:val="1"/>
    <w:uiPriority w:val="0"/>
    <w:pPr>
      <w:suppressLineNumbers/>
      <w:suppressAutoHyphens/>
      <w:spacing w:line="360" w:lineRule="auto"/>
      <w:ind w:firstLine="420"/>
      <w:jc w:val="left"/>
    </w:pPr>
    <w:rPr>
      <w:rFonts w:ascii="文鼎PL细上海宋Uni" w:hAnsi="文鼎PL细上海宋Uni" w:eastAsia="文鼎PL细上海宋Uni"/>
      <w:kern w:val="1"/>
      <w:sz w:val="24"/>
      <w:szCs w:val="20"/>
    </w:rPr>
  </w:style>
  <w:style w:type="paragraph" w:customStyle="1" w:styleId="1257">
    <w:name w:val="xl121"/>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rFonts w:ascii="仿宋_GB2312" w:hAnsi="宋体" w:eastAsia="仿宋_GB2312" w:cs="宋体"/>
      <w:kern w:val="0"/>
      <w:sz w:val="24"/>
    </w:rPr>
  </w:style>
  <w:style w:type="paragraph" w:customStyle="1" w:styleId="1258">
    <w:name w:val="HP Entity Detail"/>
    <w:uiPriority w:val="0"/>
    <w:pPr>
      <w:ind w:left="-1080" w:right="-720"/>
    </w:pPr>
    <w:rPr>
      <w:rFonts w:ascii="Arial" w:hAnsi="Arial"/>
      <w:b/>
      <w:sz w:val="14"/>
      <w:szCs w:val="14"/>
      <w:lang w:val="en-US" w:eastAsia="en-US" w:bidi="ar-SA"/>
    </w:rPr>
  </w:style>
  <w:style w:type="paragraph" w:customStyle="1" w:styleId="1259">
    <w:name w:val="p14h"/>
    <w:basedOn w:val="1"/>
    <w:uiPriority w:val="0"/>
    <w:pPr>
      <w:widowControl/>
      <w:spacing w:beforeLines="50" w:beforeAutospacing="1" w:after="100" w:afterAutospacing="1" w:line="312" w:lineRule="auto"/>
      <w:ind w:firstLine="420"/>
      <w:jc w:val="left"/>
    </w:pPr>
    <w:rPr>
      <w:rFonts w:ascii="宋体" w:hAnsi="宋体"/>
      <w:kern w:val="0"/>
      <w:sz w:val="22"/>
      <w:szCs w:val="22"/>
    </w:rPr>
  </w:style>
  <w:style w:type="paragraph" w:customStyle="1" w:styleId="1260">
    <w:name w:val="列项——（一级）"/>
    <w:uiPriority w:val="0"/>
    <w:pPr>
      <w:widowControl w:val="0"/>
      <w:tabs>
        <w:tab w:val="left" w:pos="854"/>
      </w:tabs>
      <w:ind w:left="840" w:leftChars="200" w:hanging="420" w:hangingChars="200"/>
      <w:jc w:val="both"/>
    </w:pPr>
    <w:rPr>
      <w:rFonts w:ascii="宋体"/>
      <w:sz w:val="21"/>
      <w:lang w:val="en-US" w:eastAsia="zh-CN" w:bidi="ar-SA"/>
    </w:rPr>
  </w:style>
  <w:style w:type="paragraph" w:customStyle="1" w:styleId="1261">
    <w:name w:val="xl107"/>
    <w:basedOn w:val="1"/>
    <w:uiPriority w:val="0"/>
    <w:pPr>
      <w:pBdr>
        <w:top w:val="single" w:color="auto" w:sz="8"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262">
    <w:name w:val="安安列表项"/>
    <w:basedOn w:val="1"/>
    <w:uiPriority w:val="0"/>
    <w:pPr>
      <w:tabs>
        <w:tab w:val="left" w:pos="820"/>
      </w:tabs>
      <w:spacing w:line="360" w:lineRule="auto"/>
      <w:ind w:left="425" w:hanging="425"/>
    </w:pPr>
    <w:rPr>
      <w:rFonts w:ascii="宋体" w:hAnsi="宋体"/>
      <w:sz w:val="24"/>
    </w:rPr>
  </w:style>
  <w:style w:type="paragraph" w:customStyle="1" w:styleId="1263">
    <w:name w:val="样式 标题 2标题 1.1编号标题21.1head:2#2 headlinehheadlineS&amp;R2ERMH...1"/>
    <w:basedOn w:val="3"/>
    <w:uiPriority w:val="0"/>
    <w:pPr>
      <w:tabs>
        <w:tab w:val="left" w:pos="0"/>
        <w:tab w:val="left" w:pos="284"/>
        <w:tab w:val="left" w:pos="390"/>
        <w:tab w:val="left" w:pos="6521"/>
      </w:tabs>
      <w:autoSpaceDE w:val="0"/>
      <w:autoSpaceDN w:val="0"/>
      <w:adjustRightInd w:val="0"/>
      <w:spacing w:line="360" w:lineRule="auto"/>
      <w:ind w:left="8" w:hanging="8" w:hangingChars="3"/>
      <w:jc w:val="left"/>
    </w:pPr>
    <w:rPr>
      <w:rFonts w:ascii="宋体" w:hAnsi="宋体"/>
      <w:sz w:val="28"/>
    </w:rPr>
  </w:style>
  <w:style w:type="paragraph" w:customStyle="1" w:styleId="1264">
    <w:name w:val="xl363"/>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265">
    <w:name w:val="列表项目符号2"/>
    <w:basedOn w:val="1"/>
    <w:uiPriority w:val="0"/>
    <w:pPr>
      <w:tabs>
        <w:tab w:val="left" w:pos="1837"/>
      </w:tabs>
      <w:adjustRightInd w:val="0"/>
      <w:spacing w:line="360" w:lineRule="auto"/>
      <w:ind w:left="1837" w:hanging="420"/>
      <w:textAlignment w:val="baseline"/>
    </w:pPr>
    <w:rPr>
      <w:rFonts w:ascii="宋体" w:hAnsi="宋体"/>
      <w:kern w:val="0"/>
      <w:szCs w:val="21"/>
    </w:rPr>
  </w:style>
  <w:style w:type="paragraph" w:customStyle="1" w:styleId="1266">
    <w:name w:val="xl364"/>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267">
    <w:name w:val="tableheading"/>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268">
    <w:name w:val="‧ N Page Header"/>
    <w:basedOn w:val="55"/>
    <w:uiPriority w:val="0"/>
    <w:pPr>
      <w:pBdr>
        <w:bottom w:val="single" w:color="000000" w:sz="2" w:space="1"/>
      </w:pBdr>
      <w:tabs>
        <w:tab w:val="right" w:pos="9071"/>
        <w:tab w:val="right" w:pos="9595"/>
        <w:tab w:val="clear" w:pos="4153"/>
        <w:tab w:val="clear" w:pos="8306"/>
      </w:tabs>
      <w:autoSpaceDN w:val="0"/>
      <w:adjustRightInd w:val="0"/>
      <w:snapToGrid/>
      <w:jc w:val="right"/>
    </w:pPr>
    <w:rPr>
      <w:rFonts w:ascii="Arial" w:hAnsi="Arial" w:eastAsia="PMingLiU"/>
      <w:kern w:val="0"/>
      <w:sz w:val="20"/>
      <w:szCs w:val="20"/>
      <w:lang w:val="en-GB" w:eastAsia="zh-TW"/>
    </w:rPr>
  </w:style>
  <w:style w:type="paragraph" w:customStyle="1" w:styleId="1269">
    <w:name w:val="newtext"/>
    <w:basedOn w:val="1"/>
    <w:uiPriority w:val="0"/>
    <w:pPr>
      <w:widowControl/>
      <w:spacing w:before="100" w:beforeAutospacing="1" w:after="100" w:afterAutospacing="1" w:line="300" w:lineRule="atLeast"/>
      <w:ind w:firstLine="420"/>
      <w:jc w:val="left"/>
    </w:pPr>
    <w:rPr>
      <w:rFonts w:ascii="宋体" w:hAnsi="宋体"/>
      <w:kern w:val="0"/>
      <w:szCs w:val="21"/>
    </w:rPr>
  </w:style>
  <w:style w:type="paragraph" w:customStyle="1" w:styleId="1270">
    <w:name w:val="Default Paragraph Font Para Char"/>
    <w:basedOn w:val="1"/>
    <w:uiPriority w:val="0"/>
    <w:pPr>
      <w:widowControl/>
      <w:spacing w:after="160" w:line="240" w:lineRule="exact"/>
      <w:ind w:firstLine="420"/>
      <w:jc w:val="left"/>
      <w:outlineLvl w:val="2"/>
    </w:pPr>
    <w:rPr>
      <w:rFonts w:ascii="Verdana" w:hAnsi="Verdana"/>
      <w:kern w:val="0"/>
      <w:sz w:val="24"/>
      <w:szCs w:val="20"/>
      <w:lang w:eastAsia="en-US"/>
    </w:rPr>
  </w:style>
  <w:style w:type="paragraph" w:customStyle="1" w:styleId="1271">
    <w:name w:val="~Bullet #1 Subtext"/>
    <w:basedOn w:val="1272"/>
    <w:uiPriority w:val="0"/>
    <w:pPr>
      <w:tabs>
        <w:tab w:val="left" w:pos="900"/>
      </w:tabs>
      <w:ind w:left="360" w:firstLine="0"/>
    </w:pPr>
  </w:style>
  <w:style w:type="paragraph" w:customStyle="1" w:styleId="1272">
    <w:name w:val="~Bullet #1 Single"/>
    <w:basedOn w:val="541"/>
    <w:uiPriority w:val="0"/>
    <w:pPr>
      <w:tabs>
        <w:tab w:val="left" w:pos="900"/>
      </w:tabs>
      <w:spacing w:after="0"/>
      <w:ind w:left="900" w:hanging="420"/>
    </w:pPr>
  </w:style>
  <w:style w:type="paragraph" w:customStyle="1" w:styleId="1273">
    <w:name w:val="~Bullet Subnumber"/>
    <w:basedOn w:val="1271"/>
    <w:uiPriority w:val="0"/>
    <w:pPr>
      <w:tabs>
        <w:tab w:val="left" w:pos="720"/>
      </w:tabs>
      <w:ind w:left="720" w:hanging="360"/>
    </w:pPr>
  </w:style>
  <w:style w:type="paragraph" w:customStyle="1" w:styleId="1274">
    <w:name w:val="*Bullet Subnumber"/>
    <w:basedOn w:val="1273"/>
    <w:uiPriority w:val="0"/>
    <w:rPr>
      <w:color w:val="auto"/>
    </w:rPr>
  </w:style>
  <w:style w:type="paragraph" w:customStyle="1" w:styleId="1275">
    <w:name w:val="CM51"/>
    <w:basedOn w:val="1"/>
    <w:next w:val="1"/>
    <w:qFormat/>
    <w:uiPriority w:val="0"/>
    <w:pPr>
      <w:autoSpaceDE w:val="0"/>
      <w:autoSpaceDN w:val="0"/>
      <w:adjustRightInd w:val="0"/>
      <w:spacing w:after="103"/>
      <w:jc w:val="left"/>
    </w:pPr>
    <w:rPr>
      <w:rFonts w:ascii="黑体" w:hAnsi="Calibri" w:eastAsia="黑体"/>
      <w:kern w:val="0"/>
      <w:sz w:val="24"/>
    </w:rPr>
  </w:style>
  <w:style w:type="paragraph" w:customStyle="1" w:styleId="1276">
    <w:name w:val=" Char"/>
    <w:basedOn w:val="1"/>
    <w:uiPriority w:val="0"/>
  </w:style>
  <w:style w:type="paragraph" w:customStyle="1" w:styleId="1277">
    <w:name w:val="*Full Page"/>
    <w:basedOn w:val="1"/>
    <w:uiPriority w:val="0"/>
    <w:pPr>
      <w:widowControl/>
      <w:spacing w:after="280" w:line="220" w:lineRule="atLeast"/>
      <w:ind w:firstLine="420"/>
      <w:jc w:val="left"/>
    </w:pPr>
    <w:rPr>
      <w:rFonts w:ascii="Arial" w:hAnsi="Arial"/>
      <w:kern w:val="0"/>
      <w:sz w:val="20"/>
      <w:szCs w:val="20"/>
    </w:rPr>
  </w:style>
  <w:style w:type="paragraph" w:customStyle="1" w:styleId="1278">
    <w:name w:val="~Bullet #1 Double"/>
    <w:basedOn w:val="1272"/>
    <w:uiPriority w:val="0"/>
    <w:pPr>
      <w:tabs>
        <w:tab w:val="left" w:pos="1080"/>
        <w:tab w:val="left" w:pos="1140"/>
        <w:tab w:val="clear" w:pos="900"/>
      </w:tabs>
      <w:spacing w:after="220"/>
      <w:ind w:left="360" w:hanging="360"/>
    </w:pPr>
  </w:style>
  <w:style w:type="paragraph" w:customStyle="1" w:styleId="1279">
    <w:name w:val="~Alt Number"/>
    <w:basedOn w:val="1117"/>
    <w:uiPriority w:val="0"/>
    <w:pPr>
      <w:tabs>
        <w:tab w:val="left" w:pos="1440"/>
        <w:tab w:val="clear" w:pos="360"/>
      </w:tabs>
      <w:ind w:left="1440" w:hanging="1440"/>
    </w:pPr>
  </w:style>
  <w:style w:type="paragraph" w:customStyle="1" w:styleId="1280">
    <w:name w:val="一级标题"/>
    <w:basedOn w:val="1"/>
    <w:uiPriority w:val="0"/>
    <w:pPr>
      <w:tabs>
        <w:tab w:val="left" w:pos="1320"/>
      </w:tabs>
      <w:spacing w:before="100" w:beforeAutospacing="1" w:after="100" w:afterAutospacing="1" w:line="360" w:lineRule="auto"/>
      <w:outlineLvl w:val="0"/>
    </w:pPr>
    <w:rPr>
      <w:rFonts w:ascii="宋体" w:hAnsi="宋体"/>
      <w:b/>
      <w:sz w:val="32"/>
      <w:szCs w:val="32"/>
    </w:rPr>
  </w:style>
  <w:style w:type="paragraph" w:customStyle="1" w:styleId="1281">
    <w:name w:val="2级"/>
    <w:basedOn w:val="3"/>
    <w:qFormat/>
    <w:uiPriority w:val="0"/>
    <w:pPr>
      <w:tabs>
        <w:tab w:val="left" w:pos="284"/>
        <w:tab w:val="left" w:pos="1440"/>
        <w:tab w:val="left" w:pos="2411"/>
      </w:tabs>
      <w:snapToGrid/>
      <w:spacing w:beforeLines="50" w:after="260" w:line="360" w:lineRule="auto"/>
      <w:ind w:left="1440" w:right="100" w:rightChars="100" w:firstLine="0" w:firstLineChars="0"/>
      <w:jc w:val="left"/>
    </w:pPr>
    <w:rPr>
      <w:rFonts w:ascii="Cambria" w:hAnsi="Cambria"/>
      <w:sz w:val="36"/>
    </w:rPr>
  </w:style>
  <w:style w:type="paragraph" w:customStyle="1" w:styleId="1282">
    <w:name w:val="样式 标题 3H3Heading 3 - oldH31H32H33H34H35H36H37H38H39H..."/>
    <w:basedOn w:val="4"/>
    <w:uiPriority w:val="0"/>
    <w:pPr>
      <w:keepNext/>
      <w:tabs>
        <w:tab w:val="left" w:pos="0"/>
        <w:tab w:val="left" w:pos="210"/>
        <w:tab w:val="left" w:pos="900"/>
        <w:tab w:val="left" w:pos="1260"/>
        <w:tab w:val="left" w:pos="1440"/>
      </w:tabs>
      <w:autoSpaceDE/>
      <w:autoSpaceDN/>
      <w:snapToGrid/>
      <w:spacing w:before="240" w:after="120" w:line="360" w:lineRule="auto"/>
      <w:ind w:left="1440" w:hanging="720" w:firstLineChars="0"/>
      <w:jc w:val="left"/>
    </w:pPr>
    <w:rPr>
      <w:rFonts w:ascii="Microsoft Sans Serif" w:hAnsi="Microsoft Sans Serif" w:cs="宋体"/>
      <w:bCs/>
      <w:kern w:val="0"/>
      <w:sz w:val="24"/>
    </w:rPr>
  </w:style>
  <w:style w:type="paragraph" w:customStyle="1" w:styleId="1283">
    <w:name w:val=" Char Char Char Char Char Char Char Char Char Char Char Char Char"/>
    <w:basedOn w:val="1"/>
    <w:uiPriority w:val="0"/>
    <w:pPr>
      <w:tabs>
        <w:tab w:val="left" w:pos="432"/>
      </w:tabs>
      <w:ind w:left="432" w:hanging="432"/>
    </w:pPr>
    <w:rPr>
      <w:rFonts w:ascii="Tahoma" w:hAnsi="Tahoma"/>
      <w:sz w:val="24"/>
      <w:szCs w:val="20"/>
    </w:rPr>
  </w:style>
  <w:style w:type="paragraph" w:customStyle="1" w:styleId="1284">
    <w:name w:val="Char2"/>
    <w:basedOn w:val="1"/>
    <w:qFormat/>
    <w:uiPriority w:val="0"/>
    <w:rPr>
      <w:rFonts w:ascii="仿宋_GB2312" w:eastAsia="仿宋_GB2312"/>
      <w:b/>
      <w:sz w:val="32"/>
      <w:szCs w:val="32"/>
    </w:rPr>
  </w:style>
  <w:style w:type="paragraph" w:customStyle="1" w:styleId="1285">
    <w:name w:val="*Manual # Heading 4"/>
    <w:next w:val="224"/>
    <w:uiPriority w:val="0"/>
    <w:pPr>
      <w:keepNext/>
      <w:keepLines/>
      <w:tabs>
        <w:tab w:val="left" w:pos="1440"/>
      </w:tabs>
      <w:spacing w:before="240" w:after="120"/>
      <w:ind w:left="1440" w:hanging="1440"/>
      <w:outlineLvl w:val="4"/>
    </w:pPr>
    <w:rPr>
      <w:rFonts w:ascii="Arial" w:hAnsi="Arial"/>
      <w:sz w:val="24"/>
      <w:szCs w:val="24"/>
      <w:lang w:val="en-US" w:eastAsia="en-US" w:bidi="ar-SA"/>
    </w:rPr>
  </w:style>
  <w:style w:type="paragraph" w:customStyle="1" w:styleId="1286">
    <w:name w:val="~Heading 1"/>
    <w:next w:val="541"/>
    <w:uiPriority w:val="0"/>
    <w:pPr>
      <w:keepNext/>
      <w:keepLines/>
      <w:tabs>
        <w:tab w:val="left" w:pos="840"/>
      </w:tabs>
      <w:spacing w:before="240" w:after="120" w:line="220" w:lineRule="atLeast"/>
      <w:outlineLvl w:val="1"/>
    </w:pPr>
    <w:rPr>
      <w:rFonts w:ascii="Arial" w:hAnsi="Arial"/>
      <w:b/>
      <w:color w:val="00637A"/>
      <w:sz w:val="32"/>
      <w:szCs w:val="32"/>
      <w:lang w:val="en-US" w:eastAsia="en-US" w:bidi="ar-SA"/>
    </w:rPr>
  </w:style>
  <w:style w:type="paragraph" w:customStyle="1" w:styleId="1287">
    <w:name w:val="yxy标题2"/>
    <w:basedOn w:val="1"/>
    <w:next w:val="1"/>
    <w:qFormat/>
    <w:uiPriority w:val="0"/>
    <w:pPr>
      <w:keepNext/>
      <w:spacing w:before="260" w:after="120" w:line="360" w:lineRule="auto"/>
      <w:outlineLvl w:val="1"/>
    </w:pPr>
    <w:rPr>
      <w:b/>
      <w:sz w:val="30"/>
      <w:szCs w:val="20"/>
    </w:rPr>
  </w:style>
  <w:style w:type="paragraph" w:customStyle="1" w:styleId="1288">
    <w:name w:val=" Char Char6 Char Char Char Char"/>
    <w:basedOn w:val="1"/>
    <w:uiPriority w:val="0"/>
    <w:rPr>
      <w:rFonts w:ascii="仿宋_GB2312" w:eastAsia="仿宋_GB2312"/>
      <w:b/>
      <w:sz w:val="32"/>
      <w:szCs w:val="32"/>
    </w:rPr>
  </w:style>
  <w:style w:type="paragraph" w:customStyle="1" w:styleId="1289">
    <w:name w:val="条文1"/>
    <w:basedOn w:val="1"/>
    <w:qFormat/>
    <w:uiPriority w:val="0"/>
    <w:pPr>
      <w:tabs>
        <w:tab w:val="left" w:pos="720"/>
      </w:tabs>
      <w:spacing w:line="360" w:lineRule="auto"/>
    </w:pPr>
    <w:rPr>
      <w:rFonts w:ascii="MS UI Gothic" w:hAnsi="MS UI Gothic"/>
      <w:kern w:val="44"/>
      <w:sz w:val="24"/>
      <w:szCs w:val="20"/>
    </w:rPr>
  </w:style>
  <w:style w:type="paragraph" w:customStyle="1" w:styleId="1290">
    <w:name w:val="xl212"/>
    <w:basedOn w:val="1"/>
    <w:uiPriority w:val="0"/>
    <w:pPr>
      <w:pBdr>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291">
    <w:name w:val="Char Char21"/>
    <w:basedOn w:val="1"/>
    <w:qFormat/>
    <w:uiPriority w:val="0"/>
    <w:rPr>
      <w:rFonts w:ascii="Tahoma" w:hAnsi="Tahoma"/>
      <w:sz w:val="24"/>
      <w:szCs w:val="20"/>
    </w:rPr>
  </w:style>
  <w:style w:type="paragraph" w:customStyle="1" w:styleId="1292">
    <w:name w:val="样式 标题 3 + 段前: 0.3 行 段后: 0.3 行"/>
    <w:basedOn w:val="4"/>
    <w:uiPriority w:val="0"/>
    <w:pPr>
      <w:keepNext/>
      <w:keepLines/>
      <w:widowControl w:val="0"/>
      <w:tabs>
        <w:tab w:val="left" w:pos="0"/>
        <w:tab w:val="left" w:pos="210"/>
        <w:tab w:val="left" w:pos="720"/>
      </w:tabs>
      <w:autoSpaceDE/>
      <w:autoSpaceDN/>
      <w:snapToGrid/>
      <w:spacing w:afterLines="100" w:line="240" w:lineRule="auto"/>
      <w:ind w:left="720" w:hanging="720" w:firstLineChars="0"/>
    </w:pPr>
    <w:rPr>
      <w:rFonts w:ascii="宋体" w:hAnsi="宋体" w:cs="宋体"/>
      <w:bCs/>
    </w:rPr>
  </w:style>
  <w:style w:type="paragraph" w:customStyle="1" w:styleId="1293">
    <w:name w:val="xl213"/>
    <w:basedOn w:val="1"/>
    <w:uiPriority w:val="0"/>
    <w:pPr>
      <w:pBdr>
        <w:top w:val="single" w:color="auto" w:sz="4" w:space="0"/>
        <w:left w:val="single" w:color="auto" w:sz="4" w:space="0"/>
        <w:bottom w:val="single" w:color="auto" w:sz="4" w:space="0"/>
        <w:right w:val="single" w:color="auto" w:sz="4" w:space="0"/>
      </w:pBdr>
      <w:shd w:val="clear" w:color="auto" w:fill="99CC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294">
    <w:name w:val="*Table Heading 1"/>
    <w:basedOn w:val="666"/>
    <w:uiPriority w:val="0"/>
    <w:pPr>
      <w:shd w:val="clear" w:color="auto" w:fill="007D9A"/>
      <w:jc w:val="center"/>
    </w:pPr>
    <w:rPr>
      <w:b/>
      <w:color w:val="FFFFFF"/>
      <w:sz w:val="20"/>
      <w:szCs w:val="20"/>
    </w:rPr>
  </w:style>
  <w:style w:type="paragraph" w:customStyle="1" w:styleId="1295">
    <w:name w:val="*Table Heading 2"/>
    <w:basedOn w:val="1294"/>
    <w:uiPriority w:val="0"/>
    <w:pPr>
      <w:shd w:val="clear" w:color="auto" w:fill="A8A8A8"/>
    </w:pPr>
    <w:rPr>
      <w:sz w:val="18"/>
      <w:szCs w:val="18"/>
    </w:rPr>
  </w:style>
  <w:style w:type="paragraph" w:customStyle="1" w:styleId="1296">
    <w:name w:val="*Body Single"/>
    <w:uiPriority w:val="0"/>
    <w:pPr>
      <w:spacing w:line="220" w:lineRule="atLeast"/>
    </w:pPr>
    <w:rPr>
      <w:rFonts w:ascii="Arial" w:hAnsi="Arial"/>
      <w:snapToGrid w:val="0"/>
      <w:lang w:val="en-US" w:eastAsia="zh-CN" w:bidi="ar-SA"/>
    </w:rPr>
  </w:style>
  <w:style w:type="paragraph" w:customStyle="1" w:styleId="1297">
    <w:name w:val=" Char Char18"/>
    <w:basedOn w:val="1"/>
    <w:uiPriority w:val="0"/>
    <w:rPr>
      <w:rFonts w:ascii="仿宋_GB2312" w:eastAsia="仿宋_GB2312"/>
      <w:b/>
      <w:sz w:val="32"/>
      <w:szCs w:val="32"/>
    </w:rPr>
  </w:style>
  <w:style w:type="paragraph" w:customStyle="1" w:styleId="1298">
    <w:name w:val="~Table Text"/>
    <w:basedOn w:val="666"/>
    <w:uiPriority w:val="0"/>
    <w:rPr>
      <w:color w:val="00637A"/>
      <w:szCs w:val="18"/>
    </w:rPr>
  </w:style>
  <w:style w:type="paragraph" w:customStyle="1" w:styleId="1299">
    <w:name w:val="表格1"/>
    <w:uiPriority w:val="0"/>
    <w:pPr>
      <w:keepNext/>
      <w:jc w:val="center"/>
    </w:pPr>
    <w:rPr>
      <w:rFonts w:ascii="宋体"/>
      <w:snapToGrid w:val="0"/>
      <w:spacing w:val="6"/>
      <w:w w:val="95"/>
      <w:sz w:val="24"/>
      <w:lang w:val="en-US" w:eastAsia="zh-CN" w:bidi="ar-SA"/>
    </w:rPr>
  </w:style>
  <w:style w:type="paragraph" w:customStyle="1" w:styleId="1300">
    <w:name w:val="列出段落2"/>
    <w:basedOn w:val="1"/>
    <w:qFormat/>
    <w:uiPriority w:val="34"/>
    <w:pPr>
      <w:spacing w:line="360" w:lineRule="auto"/>
      <w:ind w:left="720" w:firstLine="420"/>
      <w:contextualSpacing/>
    </w:pPr>
    <w:rPr>
      <w:kern w:val="0"/>
      <w:sz w:val="20"/>
    </w:rPr>
  </w:style>
  <w:style w:type="paragraph" w:customStyle="1" w:styleId="1301">
    <w:name w:val="Char Char2"/>
    <w:basedOn w:val="26"/>
    <w:qFormat/>
    <w:uiPriority w:val="0"/>
    <w:pPr>
      <w:spacing w:line="360" w:lineRule="auto"/>
      <w:ind w:firstLine="420"/>
    </w:pPr>
    <w:rPr>
      <w:rFonts w:ascii="Tahoma" w:hAnsi="Tahoma"/>
      <w:kern w:val="0"/>
      <w:sz w:val="24"/>
    </w:rPr>
  </w:style>
  <w:style w:type="paragraph" w:customStyle="1" w:styleId="1302">
    <w:name w:val="图解"/>
    <w:basedOn w:val="1"/>
    <w:next w:val="1"/>
    <w:uiPriority w:val="0"/>
    <w:pPr>
      <w:tabs>
        <w:tab w:val="left" w:pos="0"/>
        <w:tab w:val="left" w:pos="390"/>
        <w:tab w:val="left" w:pos="540"/>
      </w:tabs>
      <w:autoSpaceDE w:val="0"/>
      <w:autoSpaceDN w:val="0"/>
      <w:adjustRightInd w:val="0"/>
      <w:snapToGrid w:val="0"/>
      <w:spacing w:before="120" w:after="120"/>
      <w:ind w:firstLine="425" w:firstLineChars="177"/>
      <w:jc w:val="left"/>
    </w:pPr>
    <w:rPr>
      <w:rFonts w:hAnsi="宋体"/>
      <w:sz w:val="24"/>
      <w:szCs w:val="20"/>
    </w:rPr>
  </w:style>
  <w:style w:type="paragraph" w:customStyle="1" w:styleId="1303">
    <w:name w:val="xl64"/>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04">
    <w:name w:val="样式 标题 2子系统子系统1子系统2子系统3子系统4子系统11子系统21子系统31子系统5子系统12子系统..."/>
    <w:basedOn w:val="3"/>
    <w:uiPriority w:val="0"/>
    <w:pPr>
      <w:keepLines w:val="0"/>
      <w:widowControl/>
      <w:tabs>
        <w:tab w:val="left" w:pos="284"/>
        <w:tab w:val="left" w:pos="567"/>
        <w:tab w:val="left" w:pos="1080"/>
        <w:tab w:val="left" w:pos="2411"/>
      </w:tabs>
      <w:snapToGrid/>
      <w:spacing w:before="480" w:after="120" w:line="360" w:lineRule="auto"/>
      <w:ind w:left="576" w:right="100" w:rightChars="100" w:hanging="576" w:firstLineChars="0"/>
      <w:jc w:val="left"/>
    </w:pPr>
    <w:rPr>
      <w:rFonts w:ascii="宋体" w:hAnsi="宋体" w:cs="宋体"/>
      <w:color w:val="FF0000"/>
      <w:kern w:val="0"/>
      <w:sz w:val="28"/>
      <w:szCs w:val="20"/>
    </w:rPr>
  </w:style>
  <w:style w:type="paragraph" w:customStyle="1" w:styleId="1305">
    <w:name w:val="xl207"/>
    <w:basedOn w:val="1"/>
    <w:uiPriority w:val="0"/>
    <w:pPr>
      <w:pBdr>
        <w:top w:val="single" w:color="auto" w:sz="4" w:space="0"/>
        <w:left w:val="single" w:color="auto" w:sz="4" w:space="0"/>
        <w:bottom w:val="single" w:color="auto" w:sz="4" w:space="0"/>
        <w:right w:val="single" w:color="auto" w:sz="8"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306">
    <w:name w:val="xl184"/>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307">
    <w:name w:val="xl15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308">
    <w:name w:val="xl3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09">
    <w:name w:val="标注2"/>
    <w:basedOn w:val="1"/>
    <w:next w:val="1"/>
    <w:uiPriority w:val="0"/>
    <w:pPr>
      <w:tabs>
        <w:tab w:val="left" w:pos="900"/>
      </w:tabs>
      <w:spacing w:after="60" w:line="360" w:lineRule="auto"/>
      <w:ind w:left="905" w:hanging="425"/>
    </w:pPr>
    <w:rPr>
      <w:rFonts w:ascii="宋体" w:hAnsi="宋体" w:eastAsia="黑体"/>
      <w:bCs/>
      <w:sz w:val="24"/>
      <w:szCs w:val="20"/>
    </w:rPr>
  </w:style>
  <w:style w:type="paragraph" w:customStyle="1" w:styleId="1310">
    <w:name w:val="Char Char Char Char Char Char Char Char Char Char"/>
    <w:basedOn w:val="1"/>
    <w:uiPriority w:val="0"/>
    <w:pPr>
      <w:adjustRightInd w:val="0"/>
      <w:spacing w:line="360" w:lineRule="auto"/>
    </w:pPr>
    <w:rPr>
      <w:kern w:val="0"/>
      <w:sz w:val="20"/>
      <w:szCs w:val="20"/>
    </w:rPr>
  </w:style>
  <w:style w:type="paragraph" w:customStyle="1" w:styleId="1311">
    <w:name w:val="‧ N head TOC"/>
    <w:basedOn w:val="569"/>
    <w:next w:val="583"/>
    <w:uiPriority w:val="0"/>
  </w:style>
  <w:style w:type="paragraph" w:customStyle="1" w:styleId="1312">
    <w:name w:val="Char Char1"/>
    <w:basedOn w:val="1"/>
    <w:uiPriority w:val="0"/>
    <w:pPr>
      <w:spacing w:line="360" w:lineRule="auto"/>
      <w:ind w:firstLine="420"/>
    </w:pPr>
    <w:rPr>
      <w:rFonts w:ascii="Arial" w:hAnsi="Arial" w:cs="Arial"/>
    </w:rPr>
  </w:style>
  <w:style w:type="paragraph" w:customStyle="1" w:styleId="1313">
    <w:name w:val="~Manual # Heading 5"/>
    <w:next w:val="541"/>
    <w:uiPriority w:val="0"/>
    <w:pPr>
      <w:keepNext/>
      <w:keepLines/>
      <w:tabs>
        <w:tab w:val="left" w:pos="1440"/>
      </w:tabs>
      <w:spacing w:before="240" w:after="120"/>
      <w:ind w:left="1440" w:hanging="1440"/>
      <w:outlineLvl w:val="5"/>
    </w:pPr>
    <w:rPr>
      <w:rFonts w:ascii="Arial" w:hAnsi="Arial"/>
      <w:i/>
      <w:color w:val="00637A"/>
      <w:sz w:val="24"/>
      <w:szCs w:val="24"/>
      <w:lang w:val="en-US" w:eastAsia="en-US" w:bidi="ar-SA"/>
    </w:rPr>
  </w:style>
  <w:style w:type="paragraph" w:customStyle="1" w:styleId="1314">
    <w:name w:val="标3"/>
    <w:basedOn w:val="1"/>
    <w:uiPriority w:val="0"/>
    <w:pPr>
      <w:spacing w:line="360" w:lineRule="auto"/>
      <w:ind w:firstLine="420"/>
    </w:pPr>
    <w:rPr>
      <w:rFonts w:ascii="宋体" w:hAnsi="宋体"/>
    </w:rPr>
  </w:style>
  <w:style w:type="paragraph" w:customStyle="1" w:styleId="1315">
    <w:name w:val="Heading 10"/>
    <w:basedOn w:val="16"/>
    <w:next w:val="17"/>
    <w:uiPriority w:val="0"/>
  </w:style>
  <w:style w:type="paragraph" w:customStyle="1" w:styleId="1316">
    <w:name w:val="Default Text"/>
    <w:basedOn w:val="1"/>
    <w:uiPriority w:val="0"/>
    <w:pPr>
      <w:widowControl/>
      <w:overflowPunct w:val="0"/>
      <w:autoSpaceDE w:val="0"/>
      <w:autoSpaceDN w:val="0"/>
      <w:adjustRightInd w:val="0"/>
      <w:spacing w:line="360" w:lineRule="auto"/>
      <w:ind w:firstLine="420"/>
      <w:jc w:val="left"/>
      <w:textAlignment w:val="baseline"/>
    </w:pPr>
    <w:rPr>
      <w:rFonts w:ascii="宋体" w:hAnsi="宋体"/>
      <w:kern w:val="0"/>
      <w:sz w:val="24"/>
      <w:szCs w:val="20"/>
    </w:rPr>
  </w:style>
  <w:style w:type="paragraph" w:customStyle="1" w:styleId="1317">
    <w:name w:val="xl33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318">
    <w:name w:val="附图标题"/>
    <w:basedOn w:val="22"/>
    <w:next w:val="21"/>
    <w:uiPriority w:val="0"/>
    <w:pPr>
      <w:tabs>
        <w:tab w:val="left" w:pos="720"/>
      </w:tabs>
      <w:spacing w:before="0" w:afterLines="100" w:line="240" w:lineRule="auto"/>
      <w:ind w:left="420" w:hanging="420"/>
      <w:jc w:val="center"/>
    </w:pPr>
    <w:rPr>
      <w:rFonts w:ascii="宋体" w:hAnsi="宋体" w:eastAsia="宋体"/>
      <w:sz w:val="24"/>
      <w:szCs w:val="24"/>
    </w:rPr>
  </w:style>
  <w:style w:type="paragraph" w:customStyle="1" w:styleId="1319">
    <w:name w:val="para"/>
    <w:basedOn w:val="1"/>
    <w:uiPriority w:val="0"/>
    <w:pPr>
      <w:widowControl/>
      <w:spacing w:before="100" w:beforeAutospacing="1" w:after="100" w:afterAutospacing="1" w:line="360" w:lineRule="auto"/>
      <w:ind w:firstLine="420"/>
      <w:jc w:val="left"/>
    </w:pPr>
    <w:rPr>
      <w:rFonts w:ascii="Arial" w:hAnsi="Arial" w:cs="Arial"/>
      <w:kern w:val="0"/>
      <w:sz w:val="18"/>
      <w:szCs w:val="18"/>
    </w:rPr>
  </w:style>
  <w:style w:type="paragraph" w:customStyle="1" w:styleId="1320">
    <w:name w:val="xl62"/>
    <w:basedOn w:val="1"/>
    <w:uiPriority w:val="0"/>
    <w:pPr>
      <w:pBdr>
        <w:top w:val="single" w:color="auto" w:sz="4" w:space="0"/>
        <w:left w:val="single" w:color="auto" w:sz="8"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21">
    <w:name w:val="‧ N cover small text box"/>
    <w:basedOn w:val="569"/>
    <w:uiPriority w:val="0"/>
  </w:style>
  <w:style w:type="paragraph" w:customStyle="1" w:styleId="1322">
    <w:name w:val="正文11"/>
    <w:basedOn w:val="1"/>
    <w:uiPriority w:val="0"/>
    <w:pPr>
      <w:autoSpaceDE w:val="0"/>
      <w:autoSpaceDN w:val="0"/>
      <w:adjustRightInd w:val="0"/>
      <w:snapToGrid w:val="0"/>
      <w:spacing w:line="264" w:lineRule="atLeast"/>
      <w:ind w:left="1060"/>
      <w:jc w:val="left"/>
    </w:pPr>
    <w:rPr>
      <w:rFonts w:ascii="宋体"/>
      <w:kern w:val="0"/>
      <w:sz w:val="18"/>
      <w:szCs w:val="20"/>
    </w:rPr>
  </w:style>
  <w:style w:type="paragraph" w:customStyle="1" w:styleId="1323">
    <w:name w:val="2222"/>
    <w:basedOn w:val="3"/>
    <w:uiPriority w:val="0"/>
    <w:pPr>
      <w:tabs>
        <w:tab w:val="left" w:pos="284"/>
        <w:tab w:val="left" w:pos="1440"/>
        <w:tab w:val="left" w:pos="2411"/>
      </w:tabs>
      <w:snapToGrid/>
      <w:spacing w:before="260" w:after="260" w:line="360" w:lineRule="auto"/>
      <w:ind w:left="360" w:right="100" w:rightChars="100" w:firstLine="0" w:firstLineChars="0"/>
    </w:pPr>
    <w:rPr>
      <w:rFonts w:ascii="Cambria" w:hAnsi="Cambria"/>
      <w:sz w:val="36"/>
    </w:rPr>
  </w:style>
  <w:style w:type="paragraph" w:customStyle="1" w:styleId="1324">
    <w:name w:val="正文段"/>
    <w:basedOn w:val="1"/>
    <w:qFormat/>
    <w:uiPriority w:val="0"/>
    <w:pPr>
      <w:spacing w:after="240" w:line="240" w:lineRule="atLeast"/>
      <w:ind w:firstLine="454"/>
    </w:pPr>
    <w:rPr>
      <w:rFonts w:ascii="楷体" w:hAnsi="宋体"/>
      <w:sz w:val="24"/>
      <w:szCs w:val="20"/>
    </w:rPr>
  </w:style>
  <w:style w:type="paragraph" w:customStyle="1" w:styleId="1325">
    <w:name w:val="彩色底纹 - 强调文字颜色 11"/>
    <w:qFormat/>
    <w:uiPriority w:val="71"/>
    <w:rPr>
      <w:kern w:val="2"/>
      <w:sz w:val="21"/>
      <w:szCs w:val="24"/>
      <w:lang w:val="en-US" w:eastAsia="zh-CN" w:bidi="ar-SA"/>
    </w:rPr>
  </w:style>
  <w:style w:type="paragraph" w:customStyle="1" w:styleId="1326">
    <w:name w:val="xl88"/>
    <w:basedOn w:val="1"/>
    <w:qFormat/>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27">
    <w:name w:val="xl1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28">
    <w:name w:val="a14"/>
    <w:basedOn w:val="1"/>
    <w:uiPriority w:val="0"/>
    <w:pPr>
      <w:widowControl/>
      <w:spacing w:before="100" w:beforeAutospacing="1" w:after="100" w:afterAutospacing="1" w:line="360" w:lineRule="auto"/>
      <w:ind w:firstLine="420"/>
      <w:jc w:val="left"/>
    </w:pPr>
    <w:rPr>
      <w:rFonts w:ascii="宋体" w:hAnsi="宋体" w:cs="宋体"/>
      <w:kern w:val="0"/>
      <w:sz w:val="24"/>
    </w:rPr>
  </w:style>
  <w:style w:type="paragraph" w:customStyle="1" w:styleId="1329">
    <w:name w:val="xl328"/>
    <w:basedOn w:val="1"/>
    <w:uiPriority w:val="0"/>
    <w:pPr>
      <w:widowControl/>
      <w:spacing w:before="100" w:beforeAutospacing="1" w:after="100" w:afterAutospacing="1"/>
      <w:jc w:val="center"/>
    </w:pPr>
    <w:rPr>
      <w:rFonts w:ascii="宋体" w:hAnsi="宋体" w:cs="宋体"/>
      <w:kern w:val="0"/>
      <w:sz w:val="24"/>
    </w:rPr>
  </w:style>
  <w:style w:type="paragraph" w:customStyle="1" w:styleId="1330">
    <w:name w:val="TOC 标题2"/>
    <w:basedOn w:val="2"/>
    <w:next w:val="1"/>
    <w:unhideWhenUsed/>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331">
    <w:name w:val=" Char Char7 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332">
    <w:name w:val="xl68"/>
    <w:basedOn w:val="1"/>
    <w:qFormat/>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color w:val="000000"/>
      <w:kern w:val="0"/>
      <w:sz w:val="24"/>
    </w:rPr>
  </w:style>
  <w:style w:type="paragraph" w:customStyle="1" w:styleId="1333">
    <w:name w:val="List 1 Start"/>
    <w:basedOn w:val="62"/>
    <w:uiPriority w:val="0"/>
    <w:pPr>
      <w:widowControl/>
      <w:spacing w:before="240"/>
      <w:ind w:left="0" w:firstLine="0" w:firstLineChars="0"/>
      <w:jc w:val="left"/>
    </w:pPr>
    <w:rPr>
      <w:rFonts w:eastAsia="PMingLiU"/>
      <w:kern w:val="0"/>
      <w:sz w:val="20"/>
      <w:szCs w:val="20"/>
      <w:lang w:eastAsia="zh-TW"/>
    </w:rPr>
  </w:style>
  <w:style w:type="paragraph" w:customStyle="1" w:styleId="1334">
    <w:name w:val="*Response"/>
    <w:basedOn w:val="224"/>
    <w:next w:val="224"/>
    <w:uiPriority w:val="0"/>
    <w:pPr>
      <w:ind w:left="1440" w:hanging="1440"/>
    </w:pPr>
    <w:rPr>
      <w:sz w:val="20"/>
    </w:rPr>
  </w:style>
  <w:style w:type="paragraph" w:customStyle="1" w:styleId="1335">
    <w:name w:val="Table Bullet"/>
    <w:basedOn w:val="1"/>
    <w:uiPriority w:val="0"/>
    <w:pPr>
      <w:widowControl/>
      <w:spacing w:beforeLines="50" w:line="360" w:lineRule="auto"/>
      <w:ind w:firstLine="420"/>
      <w:jc w:val="left"/>
    </w:pPr>
    <w:rPr>
      <w:rFonts w:ascii="宋体" w:hAnsi="宋体"/>
      <w:color w:val="000000"/>
      <w:kern w:val="0"/>
      <w:sz w:val="23"/>
      <w:szCs w:val="20"/>
    </w:rPr>
  </w:style>
  <w:style w:type="paragraph" w:customStyle="1" w:styleId="1336">
    <w:name w:val="样式 标题 3H3Heading 3 - oldH31H32H33H34H35H36H37H38H39H...1"/>
    <w:basedOn w:val="4"/>
    <w:uiPriority w:val="0"/>
    <w:pPr>
      <w:keepNext/>
      <w:tabs>
        <w:tab w:val="left" w:pos="0"/>
        <w:tab w:val="left" w:pos="210"/>
        <w:tab w:val="left" w:pos="900"/>
        <w:tab w:val="left" w:pos="1440"/>
      </w:tabs>
      <w:autoSpaceDE/>
      <w:autoSpaceDN/>
      <w:snapToGrid/>
      <w:spacing w:before="240" w:after="120" w:line="288" w:lineRule="auto"/>
      <w:ind w:left="1440" w:hanging="1440" w:firstLineChars="0"/>
      <w:jc w:val="left"/>
    </w:pPr>
    <w:rPr>
      <w:rFonts w:ascii="宋体" w:hAnsi="宋体" w:cs="Arial"/>
      <w:bCs/>
      <w:kern w:val="0"/>
      <w:sz w:val="24"/>
      <w:szCs w:val="24"/>
    </w:rPr>
  </w:style>
  <w:style w:type="paragraph" w:customStyle="1" w:styleId="1337">
    <w:name w:val="样式 宋体 左侧:  0 厘米 悬挂缩进: 2.57 字符 行距: 多倍行距 1.25 字行"/>
    <w:basedOn w:val="1"/>
    <w:uiPriority w:val="0"/>
    <w:pPr>
      <w:spacing w:line="300" w:lineRule="auto"/>
      <w:ind w:left="540" w:hanging="540" w:hangingChars="257"/>
    </w:pPr>
    <w:rPr>
      <w:rFonts w:ascii="宋体" w:cs="宋体"/>
      <w:sz w:val="24"/>
      <w:szCs w:val="20"/>
    </w:rPr>
  </w:style>
  <w:style w:type="paragraph" w:customStyle="1" w:styleId="1338">
    <w:name w:val="xl52"/>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39">
    <w:name w:val="xl43"/>
    <w:basedOn w:val="1"/>
    <w:uiPriority w:val="0"/>
    <w:pPr>
      <w:pBdr>
        <w:top w:val="single" w:color="auto" w:sz="4" w:space="0"/>
        <w:left w:val="single" w:color="auto" w:sz="4" w:space="0"/>
        <w:bottom w:val="single" w:color="auto" w:sz="4" w:space="0"/>
        <w:right w:val="single" w:color="auto" w:sz="4"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仿宋_GB2312" w:hAnsi="宋体" w:eastAsia="仿宋_GB2312" w:cs="宋体"/>
      <w:kern w:val="0"/>
      <w:sz w:val="24"/>
    </w:rPr>
  </w:style>
  <w:style w:type="paragraph" w:customStyle="1" w:styleId="1340">
    <w:name w:val="xl210"/>
    <w:basedOn w:val="1"/>
    <w:uiPriority w:val="0"/>
    <w:pPr>
      <w:pBdr>
        <w:top w:val="single" w:color="auto" w:sz="4" w:space="0"/>
        <w:left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341">
    <w:name w:val="xl222"/>
    <w:basedOn w:val="1"/>
    <w:uiPriority w:val="0"/>
    <w:pPr>
      <w:pBdr>
        <w:top w:val="single" w:color="auto" w:sz="4" w:space="0"/>
        <w:left w:val="single" w:color="auto" w:sz="4" w:space="0"/>
        <w:bottom w:val="single" w:color="auto" w:sz="4" w:space="0"/>
        <w:right w:val="single" w:color="auto" w:sz="4" w:space="0"/>
      </w:pBdr>
      <w:shd w:val="clear" w:color="auto" w:fill="CCFFFF"/>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342">
    <w:name w:val="正文文本3"/>
    <w:uiPriority w:val="0"/>
    <w:pPr>
      <w:widowControl w:val="0"/>
      <w:autoSpaceDE w:val="0"/>
      <w:autoSpaceDN w:val="0"/>
      <w:adjustRightInd w:val="0"/>
      <w:spacing w:before="170" w:line="300" w:lineRule="atLeast"/>
      <w:ind w:left="1134"/>
      <w:jc w:val="both"/>
    </w:pPr>
    <w:rPr>
      <w:color w:val="000000"/>
      <w:sz w:val="24"/>
      <w:lang w:val="en-US" w:eastAsia="zh-CN" w:bidi="ar-SA"/>
    </w:rPr>
  </w:style>
  <w:style w:type="paragraph" w:customStyle="1" w:styleId="1343">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344">
    <w:name w:val="Char Char Char Char Char Char Char Char Char Char Char Char Char Char Char Char"/>
    <w:basedOn w:val="1"/>
    <w:uiPriority w:val="0"/>
    <w:pPr>
      <w:spacing w:line="360" w:lineRule="auto"/>
      <w:ind w:firstLine="420"/>
    </w:pPr>
    <w:rPr>
      <w:rFonts w:ascii="Tahoma" w:hAnsi="Tahoma"/>
      <w:sz w:val="24"/>
      <w:szCs w:val="20"/>
    </w:rPr>
  </w:style>
  <w:style w:type="paragraph" w:customStyle="1" w:styleId="1345">
    <w:name w:val="P3"/>
    <w:basedOn w:val="1"/>
    <w:uiPriority w:val="0"/>
    <w:pPr>
      <w:widowControl/>
      <w:spacing w:before="240" w:line="240" w:lineRule="atLeast"/>
      <w:ind w:left="1152"/>
      <w:jc w:val="left"/>
    </w:pPr>
    <w:rPr>
      <w:b/>
      <w:kern w:val="0"/>
      <w:szCs w:val="21"/>
      <w:lang w:val="en-AU" w:eastAsia="en-US"/>
    </w:rPr>
  </w:style>
  <w:style w:type="paragraph" w:customStyle="1" w:styleId="1346">
    <w:name w:val="xl1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347">
    <w:name w:val="*Manual # Heading 1"/>
    <w:next w:val="224"/>
    <w:uiPriority w:val="0"/>
    <w:pPr>
      <w:keepNext/>
      <w:keepLines/>
      <w:tabs>
        <w:tab w:val="left" w:pos="1440"/>
      </w:tabs>
      <w:spacing w:before="240" w:after="120"/>
      <w:ind w:left="1440" w:hanging="1440"/>
      <w:outlineLvl w:val="1"/>
    </w:pPr>
    <w:rPr>
      <w:rFonts w:ascii="Arial" w:hAnsi="Arial"/>
      <w:b/>
      <w:sz w:val="32"/>
      <w:szCs w:val="32"/>
      <w:lang w:val="en-US" w:eastAsia="en-US" w:bidi="ar-SA"/>
    </w:rPr>
  </w:style>
  <w:style w:type="paragraph" w:customStyle="1" w:styleId="1348">
    <w:name w:val="样式 表格文本 + (西文) Arial (中文) 楷体_GB2312 段后: 23.4 磅"/>
    <w:basedOn w:val="1"/>
    <w:uiPriority w:val="0"/>
    <w:pPr>
      <w:tabs>
        <w:tab w:val="left" w:pos="0"/>
        <w:tab w:val="left" w:pos="390"/>
      </w:tabs>
      <w:autoSpaceDE w:val="0"/>
      <w:autoSpaceDN w:val="0"/>
      <w:adjustRightInd w:val="0"/>
      <w:snapToGrid w:val="0"/>
      <w:spacing w:line="300" w:lineRule="exact"/>
      <w:ind w:firstLine="425" w:firstLineChars="177"/>
      <w:jc w:val="left"/>
    </w:pPr>
    <w:rPr>
      <w:rFonts w:ascii="Arial" w:hAnsi="Arial" w:cs="宋体"/>
      <w:sz w:val="24"/>
      <w:szCs w:val="20"/>
    </w:rPr>
  </w:style>
  <w:style w:type="paragraph" w:customStyle="1" w:styleId="1349">
    <w:name w:val="xl47"/>
    <w:basedOn w:val="1"/>
    <w:uiPriority w:val="0"/>
    <w:pPr>
      <w:pBdr>
        <w:top w:val="single" w:color="auto" w:sz="4" w:space="0"/>
        <w:left w:val="single" w:color="auto" w:sz="4" w:space="0"/>
        <w:bottom w:val="single" w:color="auto" w:sz="4" w:space="0"/>
        <w:right w:val="single" w:color="auto" w:sz="8" w:space="0"/>
      </w:pBdr>
      <w:shd w:val="clear" w:color="auto" w:fill="C0C0C0"/>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50">
    <w:name w:val="xl16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1351">
    <w:name w:val="样式11"/>
    <w:basedOn w:val="240"/>
    <w:uiPriority w:val="0"/>
    <w:rPr>
      <w:rFonts w:ascii="Times New Roman"/>
    </w:rPr>
  </w:style>
  <w:style w:type="paragraph" w:customStyle="1" w:styleId="1352">
    <w:name w:val="xl183"/>
    <w:basedOn w:val="1"/>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53">
    <w:name w:val="TOC 标题11"/>
    <w:basedOn w:val="2"/>
    <w:next w:val="1"/>
    <w:qFormat/>
    <w:uiPriority w:val="39"/>
    <w:pPr>
      <w:keepLines/>
      <w:pageBreakBefore/>
      <w:widowControl/>
      <w:spacing w:before="480" w:line="276" w:lineRule="auto"/>
      <w:jc w:val="left"/>
      <w:outlineLvl w:val="9"/>
    </w:pPr>
    <w:rPr>
      <w:rFonts w:ascii="Cambria" w:hAnsi="Cambria" w:eastAsia="宋体"/>
      <w:bCs/>
      <w:color w:val="365F91"/>
      <w:kern w:val="0"/>
      <w:sz w:val="28"/>
      <w:szCs w:val="28"/>
    </w:rPr>
  </w:style>
  <w:style w:type="paragraph" w:customStyle="1" w:styleId="1354">
    <w:name w:val="xl234"/>
    <w:basedOn w:val="1"/>
    <w:uiPriority w:val="0"/>
    <w:pPr>
      <w:pBdr>
        <w:top w:val="single" w:color="auto" w:sz="4" w:space="0"/>
        <w:left w:val="single" w:color="auto" w:sz="4" w:space="0"/>
        <w:bottom w:val="single" w:color="auto" w:sz="4" w:space="0"/>
        <w:right w:val="single" w:color="auto" w:sz="4" w:space="0"/>
      </w:pBdr>
      <w:shd w:val="clear" w:color="auto" w:fill="CCFFCC"/>
      <w:tabs>
        <w:tab w:val="left" w:pos="0"/>
        <w:tab w:val="left" w:pos="390"/>
      </w:tabs>
      <w:autoSpaceDE w:val="0"/>
      <w:autoSpaceDN w:val="0"/>
      <w:adjustRightInd w:val="0"/>
      <w:snapToGrid w:val="0"/>
      <w:spacing w:before="100" w:beforeAutospacing="1" w:after="100" w:afterAutospacing="1"/>
      <w:ind w:firstLine="425" w:firstLineChars="177"/>
      <w:jc w:val="left"/>
      <w:textAlignment w:val="center"/>
    </w:pPr>
    <w:rPr>
      <w:kern w:val="0"/>
      <w:sz w:val="24"/>
    </w:rPr>
  </w:style>
  <w:style w:type="paragraph" w:customStyle="1" w:styleId="1355">
    <w:name w:val="•Subtitle"/>
    <w:basedOn w:val="1"/>
    <w:uiPriority w:val="0"/>
    <w:pPr>
      <w:suppressAutoHyphens/>
    </w:pPr>
    <w:rPr>
      <w:rFonts w:ascii="Arial" w:hAnsi="Arial"/>
      <w:kern w:val="1"/>
      <w:lang w:eastAsia="ar-SA"/>
    </w:rPr>
  </w:style>
  <w:style w:type="paragraph" w:customStyle="1" w:styleId="1356">
    <w:name w:val="表内文字"/>
    <w:basedOn w:val="1"/>
    <w:uiPriority w:val="0"/>
    <w:pPr>
      <w:tabs>
        <w:tab w:val="left" w:pos="1418"/>
      </w:tabs>
      <w:spacing w:line="360" w:lineRule="auto"/>
      <w:ind w:firstLine="420"/>
      <w:jc w:val="center"/>
    </w:pPr>
    <w:rPr>
      <w:rFonts w:ascii="仿宋_GB2312" w:hAnsi="宋体" w:eastAsia="仿宋_GB2312"/>
      <w:spacing w:val="-20"/>
      <w:kern w:val="0"/>
      <w:sz w:val="24"/>
    </w:rPr>
  </w:style>
  <w:style w:type="paragraph" w:customStyle="1" w:styleId="1357">
    <w:name w:val="xl146"/>
    <w:basedOn w:val="1"/>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358">
    <w:name w:val="p16"/>
    <w:basedOn w:val="1"/>
    <w:qFormat/>
    <w:uiPriority w:val="0"/>
    <w:pPr>
      <w:widowControl/>
      <w:spacing w:line="360" w:lineRule="auto"/>
      <w:ind w:firstLine="420"/>
      <w:jc w:val="left"/>
    </w:pPr>
    <w:rPr>
      <w:kern w:val="0"/>
      <w:sz w:val="24"/>
    </w:rPr>
  </w:style>
  <w:style w:type="paragraph" w:customStyle="1" w:styleId="1359">
    <w:name w:val="‧ N table-10 head center"/>
    <w:basedOn w:val="569"/>
    <w:next w:val="570"/>
    <w:uiPriority w:val="0"/>
  </w:style>
  <w:style w:type="paragraph" w:customStyle="1" w:styleId="1360">
    <w:name w:val="xl32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61">
    <w:name w:val="样式10"/>
    <w:basedOn w:val="618"/>
    <w:uiPriority w:val="0"/>
    <w:rPr>
      <w:rFonts w:ascii="Times New Roman" w:hAnsi="宋体"/>
    </w:rPr>
  </w:style>
  <w:style w:type="paragraph" w:customStyle="1" w:styleId="1362">
    <w:name w:val="flType"/>
    <w:basedOn w:val="1"/>
    <w:uiPriority w:val="0"/>
    <w:pPr>
      <w:adjustRightInd w:val="0"/>
      <w:spacing w:before="560" w:after="120" w:line="360" w:lineRule="atLeast"/>
      <w:jc w:val="center"/>
    </w:pPr>
    <w:rPr>
      <w:rFonts w:ascii="Arial" w:eastAsia="黑体"/>
      <w:kern w:val="0"/>
      <w:sz w:val="28"/>
      <w:szCs w:val="20"/>
    </w:rPr>
  </w:style>
  <w:style w:type="paragraph" w:customStyle="1" w:styleId="1363">
    <w:name w:val="xl33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364">
    <w:name w:val="Object index heading"/>
    <w:basedOn w:val="16"/>
    <w:uiPriority w:val="0"/>
  </w:style>
  <w:style w:type="paragraph" w:customStyle="1" w:styleId="1365">
    <w:name w:val="xl19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366">
    <w:name w:val="_HP Body text_last 10 pt"/>
    <w:basedOn w:val="228"/>
    <w:next w:val="228"/>
    <w:uiPriority w:val="0"/>
    <w:pPr>
      <w:spacing w:after="240"/>
    </w:pPr>
    <w:rPr>
      <w:rFonts w:ascii="Futura-Book" w:hAnsi="Futura-Book" w:eastAsia="宋体" w:cs="Times New Roman"/>
      <w:color w:val="auto"/>
    </w:rPr>
  </w:style>
  <w:style w:type="paragraph" w:customStyle="1" w:styleId="1367">
    <w:name w:val="ymtext"/>
    <w:basedOn w:val="1"/>
    <w:uiPriority w:val="0"/>
    <w:pPr>
      <w:widowControl/>
      <w:spacing w:line="400" w:lineRule="atLeast"/>
      <w:ind w:firstLine="446"/>
      <w:jc w:val="left"/>
    </w:pPr>
    <w:rPr>
      <w:rFonts w:ascii="宋体" w:hAnsi="宋体"/>
      <w:kern w:val="0"/>
      <w:sz w:val="22"/>
      <w:szCs w:val="20"/>
    </w:rPr>
  </w:style>
  <w:style w:type="paragraph" w:customStyle="1" w:styleId="1368">
    <w:name w:val="Char Char Char Char Char Char Char Char Char Char Char Char"/>
    <w:basedOn w:val="26"/>
    <w:uiPriority w:val="0"/>
    <w:rPr>
      <w:rFonts w:ascii="Verdana" w:hAnsi="Verdana"/>
      <w:b/>
      <w:sz w:val="48"/>
      <w:szCs w:val="20"/>
      <w:lang w:val="en-US" w:eastAsia="en-US"/>
    </w:rPr>
  </w:style>
  <w:style w:type="paragraph" w:customStyle="1" w:styleId="1369">
    <w:name w:val="~Manual # Heading 4"/>
    <w:next w:val="541"/>
    <w:uiPriority w:val="0"/>
    <w:pPr>
      <w:keepNext/>
      <w:keepLines/>
      <w:tabs>
        <w:tab w:val="left" w:pos="1440"/>
      </w:tabs>
      <w:spacing w:before="240" w:after="120"/>
      <w:ind w:left="1440" w:hanging="1440"/>
      <w:outlineLvl w:val="4"/>
    </w:pPr>
    <w:rPr>
      <w:rFonts w:ascii="Arial" w:hAnsi="Arial"/>
      <w:color w:val="00637A"/>
      <w:sz w:val="24"/>
      <w:szCs w:val="24"/>
      <w:lang w:val="en-US" w:eastAsia="en-US" w:bidi="ar-SA"/>
    </w:rPr>
  </w:style>
  <w:style w:type="paragraph" w:customStyle="1" w:styleId="1370">
    <w:name w:val="Char21"/>
    <w:basedOn w:val="1"/>
    <w:qFormat/>
    <w:uiPriority w:val="0"/>
    <w:rPr>
      <w:rFonts w:ascii="仿宋_GB2312" w:eastAsia="仿宋_GB2312"/>
      <w:b/>
      <w:sz w:val="32"/>
      <w:szCs w:val="32"/>
    </w:rPr>
  </w:style>
  <w:style w:type="paragraph" w:customStyle="1" w:styleId="1371">
    <w:name w:val="‧ N cover title"/>
    <w:basedOn w:val="569"/>
    <w:uiPriority w:val="0"/>
  </w:style>
  <w:style w:type="paragraph" w:customStyle="1" w:styleId="1372">
    <w:name w:val="~Heading 5"/>
    <w:next w:val="541"/>
    <w:uiPriority w:val="0"/>
    <w:pPr>
      <w:keepNext/>
      <w:keepLines/>
      <w:spacing w:before="240" w:after="120"/>
      <w:outlineLvl w:val="5"/>
    </w:pPr>
    <w:rPr>
      <w:rFonts w:ascii="Arial" w:hAnsi="Arial"/>
      <w:i/>
      <w:color w:val="00637A"/>
      <w:sz w:val="24"/>
      <w:szCs w:val="24"/>
      <w:lang w:val="en-US" w:eastAsia="en-US" w:bidi="ar-SA"/>
    </w:rPr>
  </w:style>
  <w:style w:type="paragraph" w:customStyle="1" w:styleId="1373">
    <w:name w:val="‧ N caption-table"/>
    <w:basedOn w:val="569"/>
    <w:next w:val="583"/>
    <w:uiPriority w:val="0"/>
  </w:style>
  <w:style w:type="paragraph" w:customStyle="1" w:styleId="1374">
    <w:name w:val="xl50"/>
    <w:basedOn w:val="1"/>
    <w:uiPriority w:val="0"/>
    <w:pPr>
      <w:pBdr>
        <w:top w:val="single" w:color="auto" w:sz="4" w:space="0"/>
        <w:left w:val="single" w:color="auto" w:sz="4" w:space="0"/>
        <w:bottom w:val="single" w:color="auto" w:sz="4" w:space="0"/>
        <w:right w:val="single" w:color="auto" w:sz="4" w:space="0"/>
      </w:pBdr>
      <w:tabs>
        <w:tab w:val="left" w:pos="0"/>
        <w:tab w:val="left" w:pos="390"/>
      </w:tabs>
      <w:autoSpaceDE w:val="0"/>
      <w:autoSpaceDN w:val="0"/>
      <w:adjustRightInd w:val="0"/>
      <w:snapToGrid w:val="0"/>
      <w:spacing w:before="100" w:beforeAutospacing="1" w:after="100" w:afterAutospacing="1"/>
      <w:ind w:firstLine="425" w:firstLineChars="177"/>
      <w:jc w:val="left"/>
    </w:pPr>
    <w:rPr>
      <w:rFonts w:ascii="Arial" w:hAnsi="Arial" w:cs="Arial"/>
      <w:kern w:val="0"/>
      <w:sz w:val="24"/>
    </w:rPr>
  </w:style>
  <w:style w:type="paragraph" w:customStyle="1" w:styleId="1375">
    <w:name w:val="无间距1"/>
    <w:qFormat/>
    <w:uiPriority w:val="0"/>
    <w:pPr>
      <w:widowControl w:val="0"/>
      <w:jc w:val="both"/>
    </w:pPr>
    <w:rPr>
      <w:rFonts w:ascii="Calibri" w:hAnsi="Calibri" w:eastAsia="微软雅黑 Light"/>
      <w:kern w:val="2"/>
      <w:sz w:val="24"/>
      <w:szCs w:val="22"/>
      <w:lang w:val="en-US" w:eastAsia="zh-CN" w:bidi="ar-SA"/>
    </w:rPr>
  </w:style>
  <w:style w:type="table" w:customStyle="1" w:styleId="1376">
    <w:name w:val="Table Normal"/>
    <w:qFormat/>
    <w:uiPriority w:val="0"/>
    <w:rPr>
      <w:lang w:val="en-US" w:eastAsia="zh-CN" w:bidi="ar-SA"/>
    </w:rPr>
    <w:tblPr>
      <w:tblStyle w:val="81"/>
      <w:tblCellMar>
        <w:top w:w="0" w:type="dxa"/>
        <w:left w:w="0" w:type="dxa"/>
        <w:bottom w:w="0" w:type="dxa"/>
        <w:right w:w="0" w:type="dxa"/>
      </w:tblCellMar>
    </w:tblPr>
  </w:style>
  <w:style w:type="paragraph" w:customStyle="1" w:styleId="1377">
    <w:name w:val="BodyTextIndent"/>
    <w:basedOn w:val="1"/>
    <w:next w:val="1378"/>
    <w:qFormat/>
    <w:uiPriority w:val="0"/>
    <w:pPr>
      <w:spacing w:line="360" w:lineRule="auto"/>
      <w:ind w:firstLine="490"/>
      <w:jc w:val="left"/>
    </w:pPr>
    <w:rPr>
      <w:rFonts w:ascii="Century Gothic" w:hAnsi="Century Gothic"/>
      <w:sz w:val="24"/>
      <w:szCs w:val="20"/>
    </w:rPr>
  </w:style>
  <w:style w:type="paragraph" w:customStyle="1" w:styleId="1378">
    <w:name w:val="BodyText1I2"/>
    <w:basedOn w:val="1377"/>
    <w:qFormat/>
    <w:uiPriority w:val="0"/>
    <w:pPr>
      <w:ind w:firstLine="420" w:firstLineChars="200"/>
    </w:pPr>
  </w:style>
  <w:style w:type="paragraph" w:customStyle="1" w:styleId="1379">
    <w:name w:val="正文_5"/>
    <w:qFormat/>
    <w:uiPriority w:val="0"/>
    <w:pPr>
      <w:widowControl w:val="0"/>
      <w:jc w:val="both"/>
    </w:pPr>
    <w:rPr>
      <w:kern w:val="2"/>
      <w:sz w:val="21"/>
      <w:szCs w:val="24"/>
      <w:lang w:val="en-US" w:eastAsia="zh-CN" w:bidi="ar-SA"/>
    </w:rPr>
  </w:style>
  <w:style w:type="paragraph" w:customStyle="1" w:styleId="1380">
    <w:name w:val="_标题1"/>
    <w:basedOn w:val="1381"/>
    <w:next w:val="1381"/>
    <w:qFormat/>
    <w:uiPriority w:val="0"/>
    <w:pPr>
      <w:keepNext/>
      <w:pageBreakBefore/>
      <w:widowControl w:val="0"/>
      <w:numPr>
        <w:ilvl w:val="0"/>
        <w:numId w:val="2"/>
      </w:numPr>
      <w:spacing w:before="50" w:beforeLines="50" w:after="50" w:afterLines="50"/>
      <w:ind w:firstLine="0" w:firstLineChars="0"/>
      <w:outlineLvl w:val="0"/>
    </w:pPr>
    <w:rPr>
      <w:rFonts w:ascii="Calibri" w:hAnsi="Calibri" w:eastAsia="华文宋体"/>
      <w:b/>
      <w:sz w:val="24"/>
    </w:rPr>
  </w:style>
  <w:style w:type="paragraph" w:customStyle="1" w:styleId="1381">
    <w:name w:val="__正文"/>
    <w:qFormat/>
    <w:uiPriority w:val="0"/>
    <w:pPr>
      <w:adjustRightInd w:val="0"/>
      <w:snapToGrid w:val="0"/>
      <w:spacing w:line="400" w:lineRule="atLeast"/>
      <w:ind w:firstLine="200" w:firstLineChars="200"/>
    </w:pPr>
    <w:rPr>
      <w:rFonts w:ascii="微软雅黑" w:hAnsi="微软雅黑" w:eastAsia="华文宋体"/>
      <w:kern w:val="2"/>
      <w:sz w:val="21"/>
      <w:szCs w:val="21"/>
      <w:lang w:val="en-US" w:eastAsia="zh-CN" w:bidi="ar-SA"/>
    </w:rPr>
  </w:style>
  <w:style w:type="paragraph" w:customStyle="1" w:styleId="1382">
    <w:name w:val="_标题2"/>
    <w:basedOn w:val="1381"/>
    <w:next w:val="1381"/>
    <w:qFormat/>
    <w:uiPriority w:val="0"/>
    <w:pPr>
      <w:keepNext/>
      <w:widowControl w:val="0"/>
      <w:numPr>
        <w:ilvl w:val="1"/>
        <w:numId w:val="2"/>
      </w:numPr>
      <w:spacing w:before="50" w:beforeLines="50" w:after="50" w:afterLines="50"/>
      <w:ind w:left="0" w:firstLineChars="0"/>
      <w:outlineLvl w:val="1"/>
    </w:pPr>
    <w:rPr>
      <w:rFonts w:ascii="Calibri" w:hAnsi="Calibri" w:eastAsia="华文宋体"/>
      <w:b/>
      <w:sz w:val="24"/>
    </w:rPr>
  </w:style>
  <w:style w:type="paragraph" w:customStyle="1" w:styleId="1383">
    <w:name w:val="_标题3"/>
    <w:basedOn w:val="1381"/>
    <w:next w:val="1381"/>
    <w:qFormat/>
    <w:uiPriority w:val="0"/>
    <w:pPr>
      <w:keepNext/>
      <w:widowControl w:val="0"/>
      <w:numPr>
        <w:ilvl w:val="2"/>
        <w:numId w:val="2"/>
      </w:numPr>
      <w:spacing w:before="50" w:beforeLines="50" w:after="50" w:afterLines="50"/>
      <w:ind w:firstLineChars="0"/>
      <w:outlineLvl w:val="2"/>
    </w:pPr>
    <w:rPr>
      <w:rFonts w:ascii="Calibri" w:hAnsi="Calibri" w:eastAsia="华文宋体"/>
      <w:b/>
      <w:sz w:val="24"/>
    </w:rPr>
  </w:style>
  <w:style w:type="paragraph" w:customStyle="1" w:styleId="1384">
    <w:name w:val="&quot;Table&quot;"/>
    <w:qFormat/>
    <w:uiPriority w:val="0"/>
    <w:pPr>
      <w:widowControl w:val="0"/>
      <w:spacing w:line="500" w:lineRule="exact"/>
      <w:jc w:val="center"/>
    </w:pPr>
    <w:rPr>
      <w:rFonts w:hint="eastAsia" w:eastAsia="仿宋"/>
      <w:kern w:val="2"/>
      <w:sz w:val="21"/>
      <w:szCs w:val="21"/>
      <w:lang w:val="en-US" w:eastAsia="zh-CN" w:bidi="ar-SA"/>
    </w:rPr>
  </w:style>
  <w:style w:type="paragraph" w:customStyle="1" w:styleId="1385">
    <w:name w:val="_标题4"/>
    <w:basedOn w:val="1381"/>
    <w:next w:val="1381"/>
    <w:qFormat/>
    <w:uiPriority w:val="0"/>
    <w:pPr>
      <w:keepNext/>
      <w:widowControl w:val="0"/>
      <w:numPr>
        <w:ilvl w:val="3"/>
        <w:numId w:val="2"/>
      </w:numPr>
      <w:spacing w:before="50" w:beforeLines="50"/>
      <w:ind w:firstLineChars="0"/>
      <w:outlineLvl w:val="3"/>
    </w:pPr>
    <w:rPr>
      <w:rFonts w:ascii="Calibri" w:hAnsi="Calibri" w:eastAsia="华文宋体"/>
      <w:b/>
      <w:sz w:val="24"/>
    </w:rPr>
  </w:style>
  <w:style w:type="paragraph" w:customStyle="1" w:styleId="1386">
    <w:name w:val="_标题5"/>
    <w:basedOn w:val="1381"/>
    <w:next w:val="1381"/>
    <w:qFormat/>
    <w:uiPriority w:val="0"/>
    <w:pPr>
      <w:keepNext/>
      <w:numPr>
        <w:ilvl w:val="4"/>
        <w:numId w:val="2"/>
      </w:numPr>
      <w:spacing w:before="50" w:beforeLines="50"/>
      <w:ind w:firstLineChars="0"/>
      <w:outlineLvl w:val="4"/>
    </w:pPr>
    <w:rPr>
      <w:rFonts w:ascii="Calibri" w:hAnsi="Calibri"/>
      <w:b/>
      <w:sz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png" Type="http://schemas.openxmlformats.org/officeDocument/2006/relationships/image"/><Relationship Id="rId11" Target="media/image6.png" Type="http://schemas.openxmlformats.org/officeDocument/2006/relationships/image"/><Relationship Id="rId12" Target="media/image7.png" Type="http://schemas.openxmlformats.org/officeDocument/2006/relationships/image"/><Relationship Id="rId13" Target="media/image8.png" Type="http://schemas.openxmlformats.org/officeDocument/2006/relationships/image"/><Relationship Id="rId14" Target="media/image9.png" Type="http://schemas.openxmlformats.org/officeDocument/2006/relationships/image"/><Relationship Id="rId15" Target="media/image10.png" Type="http://schemas.openxmlformats.org/officeDocument/2006/relationships/image"/><Relationship Id="rId16" Target="media/image11.png" Type="http://schemas.openxmlformats.org/officeDocument/2006/relationships/image"/><Relationship Id="rId17" Target="media/image12.png" Type="http://schemas.openxmlformats.org/officeDocument/2006/relationships/image"/><Relationship Id="rId18" Target="numbering.xml" Type="http://schemas.openxmlformats.org/officeDocument/2006/relationships/numbering"/><Relationship Id="rId19" Target="fontTable.xml" Type="http://schemas.openxmlformats.org/officeDocument/2006/relationships/fontTable"/><Relationship Id="rId2" Target="settings.xml" Type="http://schemas.openxmlformats.org/officeDocument/2006/relationships/settings"/><Relationship Id="rId20" Target="people.xml" Type="http://schemas.microsoft.com/office/2011/relationships/people"/><Relationship Id="rId3" Target="footer1.xml" Type="http://schemas.openxmlformats.org/officeDocument/2006/relationships/footer"/><Relationship Id="rId4" Target="footer2.xml" Type="http://schemas.openxmlformats.org/officeDocument/2006/relationships/footer"/><Relationship Id="rId5" Target="theme/theme1.xml" Type="http://schemas.openxmlformats.org/officeDocument/2006/relationships/theme"/><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media/image4.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113</Pages>
  <Words>16707</Words>
  <Characters>95231</Characters>
  <Lines>793</Lines>
  <Paragraphs>223</Paragraphs>
  <TotalTime>19.3333333333333</TotalTime>
  <ScaleCrop>false</ScaleCrop>
  <LinksUpToDate>false</LinksUpToDate>
  <CharactersWithSpaces>111715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2021-06-09T15:21:00Z</dcterms:created>
  <dc:creator>USER</dc:creator>
  <cp:lastModifiedBy>＞眺望未来-</cp:lastModifiedBy>
  <cp:lastPrinted>2020-10-23T17:07:00Z</cp:lastPrinted>
  <dcterms:modified xsi:type="dcterms:W3CDTF">2024-01-31T01:17:22Z</dcterms:modified>
  <cp:revision>2</cp:revision>
  <dc:title>浙江省畜牧兽医局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7A14193F53F94C7E978630943CB99BCF_13</vt:lpwstr>
  </property>
</Properties>
</file>