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FCD823">
      <w:pPr>
        <w:adjustRightInd w:val="0"/>
        <w:snapToGrid w:val="0"/>
        <w:spacing w:line="900" w:lineRule="exact"/>
        <w:rPr>
          <w:rFonts w:ascii="宋体" w:hAnsi="宋体" w:cs="宋体"/>
          <w:b/>
          <w:color w:val="auto"/>
          <w:kern w:val="0"/>
          <w:sz w:val="44"/>
          <w:szCs w:val="44"/>
          <w:highlight w:val="none"/>
        </w:rPr>
      </w:pPr>
      <w:bookmarkStart w:id="68" w:name="_GoBack"/>
      <w:bookmarkEnd w:id="68"/>
    </w:p>
    <w:p w14:paraId="5D9BC8D0">
      <w:pPr>
        <w:adjustRightInd w:val="0"/>
        <w:snapToGrid w:val="0"/>
        <w:spacing w:line="600" w:lineRule="exact"/>
        <w:jc w:val="center"/>
        <w:rPr>
          <w:rFonts w:ascii="宋体" w:hAnsi="宋体"/>
          <w:b/>
          <w:snapToGrid w:val="0"/>
          <w:color w:val="auto"/>
          <w:sz w:val="84"/>
          <w:szCs w:val="84"/>
          <w:highlight w:val="none"/>
        </w:rPr>
      </w:pPr>
      <w:r>
        <w:rPr>
          <w:rFonts w:hint="eastAsia" w:ascii="宋体" w:hAnsi="宋体" w:cs="宋体"/>
          <w:b/>
          <w:color w:val="auto"/>
          <w:kern w:val="0"/>
          <w:sz w:val="44"/>
          <w:szCs w:val="44"/>
          <w:highlight w:val="none"/>
          <w:lang w:val="en-US" w:eastAsia="zh-CN"/>
        </w:rPr>
        <w:t>湖州市历史文化名城专项评估</w:t>
      </w:r>
    </w:p>
    <w:p w14:paraId="5581ED90">
      <w:pPr>
        <w:jc w:val="center"/>
        <w:rPr>
          <w:rFonts w:hint="eastAsia" w:ascii="仿宋" w:hAnsi="仿宋" w:eastAsia="仿宋" w:cs="仿宋"/>
          <w:b/>
          <w:bCs/>
          <w:color w:val="auto"/>
          <w:sz w:val="28"/>
          <w:szCs w:val="28"/>
          <w:highlight w:val="none"/>
          <w:u w:val="single"/>
          <w:lang w:val="en-US" w:eastAsia="zh-CN"/>
        </w:rPr>
      </w:pPr>
      <w:r>
        <w:rPr>
          <w:rFonts w:hint="eastAsia" w:ascii="仿宋" w:hAnsi="仿宋" w:eastAsia="仿宋" w:cs="仿宋"/>
          <w:b/>
          <w:bCs/>
          <w:color w:val="auto"/>
          <w:sz w:val="28"/>
          <w:szCs w:val="28"/>
          <w:highlight w:val="none"/>
        </w:rPr>
        <w:t>财政审批编号：湖财采确[2025]7116号</w:t>
      </w:r>
    </w:p>
    <w:p w14:paraId="3D3F2A89">
      <w:pPr>
        <w:adjustRightInd w:val="0"/>
        <w:snapToGrid w:val="0"/>
        <w:spacing w:line="600" w:lineRule="exact"/>
        <w:jc w:val="center"/>
        <w:rPr>
          <w:rFonts w:ascii="宋体" w:hAnsi="宋体"/>
          <w:b/>
          <w:snapToGrid w:val="0"/>
          <w:color w:val="auto"/>
          <w:sz w:val="84"/>
          <w:szCs w:val="84"/>
          <w:highlight w:val="none"/>
        </w:rPr>
      </w:pPr>
    </w:p>
    <w:p w14:paraId="1D3D04DD">
      <w:pPr>
        <w:adjustRightInd w:val="0"/>
        <w:snapToGrid w:val="0"/>
        <w:spacing w:line="600" w:lineRule="exact"/>
        <w:jc w:val="center"/>
        <w:rPr>
          <w:rFonts w:ascii="宋体" w:hAnsi="宋体"/>
          <w:b/>
          <w:snapToGrid w:val="0"/>
          <w:color w:val="auto"/>
          <w:sz w:val="84"/>
          <w:szCs w:val="84"/>
          <w:highlight w:val="none"/>
        </w:rPr>
      </w:pPr>
    </w:p>
    <w:p w14:paraId="7E5E3F08">
      <w:pPr>
        <w:adjustRightInd w:val="0"/>
        <w:snapToGrid w:val="0"/>
        <w:spacing w:line="800" w:lineRule="atLeast"/>
        <w:jc w:val="center"/>
        <w:outlineLvl w:val="0"/>
        <w:rPr>
          <w:rFonts w:ascii="宋体" w:hAnsi="宋体"/>
          <w:b/>
          <w:snapToGrid w:val="0"/>
          <w:color w:val="auto"/>
          <w:sz w:val="84"/>
          <w:szCs w:val="84"/>
          <w:highlight w:val="none"/>
        </w:rPr>
      </w:pPr>
      <w:bookmarkStart w:id="0" w:name="_Toc18592"/>
      <w:r>
        <w:rPr>
          <w:rFonts w:hint="eastAsia" w:ascii="宋体" w:hAnsi="宋体"/>
          <w:b/>
          <w:snapToGrid w:val="0"/>
          <w:color w:val="auto"/>
          <w:sz w:val="84"/>
          <w:szCs w:val="84"/>
          <w:highlight w:val="none"/>
        </w:rPr>
        <w:t>竞争性磋商文件</w:t>
      </w:r>
      <w:bookmarkEnd w:id="0"/>
    </w:p>
    <w:p w14:paraId="7391AF4D">
      <w:pPr>
        <w:adjustRightInd w:val="0"/>
        <w:snapToGrid w:val="0"/>
        <w:spacing w:line="500" w:lineRule="exact"/>
        <w:jc w:val="center"/>
        <w:rPr>
          <w:rFonts w:ascii="宋体" w:hAnsi="宋体" w:cs="宋体"/>
          <w:bCs/>
          <w:snapToGrid w:val="0"/>
          <w:color w:val="auto"/>
          <w:sz w:val="28"/>
          <w:szCs w:val="28"/>
          <w:highlight w:val="none"/>
        </w:rPr>
      </w:pPr>
      <w:r>
        <w:rPr>
          <w:rFonts w:hint="eastAsia" w:ascii="宋体" w:hAnsi="宋体"/>
          <w:bCs/>
          <w:snapToGrid w:val="0"/>
          <w:color w:val="auto"/>
          <w:sz w:val="28"/>
          <w:szCs w:val="28"/>
          <w:highlight w:val="none"/>
        </w:rPr>
        <w:t>（全流程电子）</w:t>
      </w:r>
    </w:p>
    <w:p w14:paraId="4E66F5C8">
      <w:pPr>
        <w:adjustRightInd w:val="0"/>
        <w:snapToGrid w:val="0"/>
        <w:spacing w:line="500" w:lineRule="exact"/>
        <w:rPr>
          <w:rFonts w:ascii="宋体" w:hAnsi="宋体"/>
          <w:bCs/>
          <w:snapToGrid w:val="0"/>
          <w:color w:val="auto"/>
          <w:sz w:val="32"/>
          <w:highlight w:val="none"/>
        </w:rPr>
      </w:pPr>
    </w:p>
    <w:p w14:paraId="5E8DF0EB">
      <w:pPr>
        <w:adjustRightInd w:val="0"/>
        <w:snapToGrid w:val="0"/>
        <w:spacing w:line="500" w:lineRule="exact"/>
        <w:rPr>
          <w:rFonts w:ascii="宋体" w:hAnsi="宋体"/>
          <w:bCs/>
          <w:snapToGrid w:val="0"/>
          <w:color w:val="auto"/>
          <w:sz w:val="32"/>
          <w:highlight w:val="none"/>
        </w:rPr>
      </w:pPr>
    </w:p>
    <w:p w14:paraId="4F01D924">
      <w:pPr>
        <w:adjustRightInd w:val="0"/>
        <w:snapToGrid w:val="0"/>
        <w:spacing w:line="500" w:lineRule="exact"/>
        <w:rPr>
          <w:rFonts w:ascii="宋体" w:hAnsi="宋体"/>
          <w:bCs/>
          <w:snapToGrid w:val="0"/>
          <w:color w:val="auto"/>
          <w:sz w:val="32"/>
          <w:highlight w:val="none"/>
        </w:rPr>
      </w:pPr>
    </w:p>
    <w:p w14:paraId="392163A5">
      <w:pPr>
        <w:adjustRightInd w:val="0"/>
        <w:snapToGrid w:val="0"/>
        <w:spacing w:line="500" w:lineRule="exact"/>
        <w:rPr>
          <w:rFonts w:ascii="宋体" w:hAnsi="宋体"/>
          <w:bCs/>
          <w:snapToGrid w:val="0"/>
          <w:color w:val="auto"/>
          <w:sz w:val="32"/>
          <w:highlight w:val="none"/>
        </w:rPr>
      </w:pPr>
    </w:p>
    <w:p w14:paraId="61494DF8">
      <w:pPr>
        <w:adjustRightInd w:val="0"/>
        <w:snapToGrid w:val="0"/>
        <w:spacing w:line="640" w:lineRule="exact"/>
        <w:ind w:firstLine="301" w:firstLineChars="100"/>
        <w:outlineLvl w:val="0"/>
        <w:rPr>
          <w:rFonts w:hint="default" w:ascii="宋体" w:hAnsi="宋体" w:cs="宋体"/>
          <w:snapToGrid w:val="0"/>
          <w:color w:val="auto"/>
          <w:sz w:val="30"/>
          <w:szCs w:val="30"/>
          <w:highlight w:val="none"/>
          <w:u w:val="single"/>
          <w:lang w:val="en-US"/>
        </w:rPr>
      </w:pPr>
      <w:bookmarkStart w:id="1" w:name="_Toc25529"/>
      <w:r>
        <w:rPr>
          <w:rFonts w:hint="eastAsia" w:ascii="宋体" w:hAnsi="宋体" w:cs="宋体"/>
          <w:b/>
          <w:snapToGrid w:val="0"/>
          <w:color w:val="auto"/>
          <w:sz w:val="30"/>
          <w:szCs w:val="30"/>
          <w:highlight w:val="none"/>
        </w:rPr>
        <w:t>项目编号</w:t>
      </w:r>
      <w:r>
        <w:rPr>
          <w:rFonts w:hint="eastAsia" w:ascii="宋体" w:hAnsi="宋体" w:cs="宋体"/>
          <w:snapToGrid w:val="0"/>
          <w:color w:val="auto"/>
          <w:sz w:val="30"/>
          <w:szCs w:val="30"/>
          <w:highlight w:val="none"/>
        </w:rPr>
        <w:t>：</w:t>
      </w:r>
      <w:bookmarkEnd w:id="1"/>
      <w:r>
        <w:rPr>
          <w:rFonts w:hint="eastAsia" w:ascii="宋体" w:hAnsi="宋体"/>
          <w:snapToGrid w:val="0"/>
          <w:color w:val="auto"/>
          <w:sz w:val="30"/>
          <w:szCs w:val="30"/>
          <w:highlight w:val="none"/>
          <w:u w:val="single"/>
          <w:lang w:val="en-US" w:eastAsia="zh-CN"/>
        </w:rPr>
        <w:t xml:space="preserve">恒杰采字2025-021021   </w:t>
      </w:r>
    </w:p>
    <w:p w14:paraId="37E2A5B9">
      <w:pPr>
        <w:adjustRightInd w:val="0"/>
        <w:snapToGrid w:val="0"/>
        <w:spacing w:line="640" w:lineRule="exact"/>
        <w:ind w:left="1670" w:leftChars="150" w:hanging="1355" w:hangingChars="450"/>
        <w:outlineLvl w:val="0"/>
        <w:rPr>
          <w:rFonts w:hint="eastAsia" w:ascii="宋体" w:hAnsi="宋体" w:cs="宋体"/>
          <w:color w:val="auto"/>
          <w:kern w:val="0"/>
          <w:sz w:val="30"/>
          <w:szCs w:val="30"/>
          <w:highlight w:val="none"/>
          <w:u w:val="single"/>
        </w:rPr>
      </w:pPr>
      <w:r>
        <w:rPr>
          <w:rFonts w:hint="eastAsia" w:ascii="宋体" w:hAnsi="宋体" w:cs="宋体"/>
          <w:b/>
          <w:snapToGrid w:val="0"/>
          <w:color w:val="auto"/>
          <w:sz w:val="30"/>
          <w:szCs w:val="30"/>
          <w:highlight w:val="none"/>
        </w:rPr>
        <w:t>项目名称：</w:t>
      </w:r>
      <w:r>
        <w:rPr>
          <w:rFonts w:hint="eastAsia" w:ascii="宋体" w:hAnsi="宋体" w:cs="宋体"/>
          <w:color w:val="auto"/>
          <w:kern w:val="0"/>
          <w:sz w:val="30"/>
          <w:szCs w:val="30"/>
          <w:highlight w:val="none"/>
          <w:u w:val="single"/>
          <w:lang w:val="en-US" w:eastAsia="zh-CN"/>
        </w:rPr>
        <w:t>湖州市历史文化名城专项评估</w:t>
      </w:r>
    </w:p>
    <w:p w14:paraId="6A15B310">
      <w:pPr>
        <w:adjustRightInd w:val="0"/>
        <w:snapToGrid w:val="0"/>
        <w:spacing w:line="640" w:lineRule="exact"/>
        <w:ind w:left="1670" w:leftChars="150" w:hanging="1355" w:hangingChars="450"/>
        <w:outlineLvl w:val="0"/>
        <w:rPr>
          <w:rFonts w:ascii="宋体" w:hAnsi="宋体" w:cs="宋体"/>
          <w:snapToGrid w:val="0"/>
          <w:color w:val="auto"/>
          <w:sz w:val="30"/>
          <w:szCs w:val="30"/>
          <w:highlight w:val="none"/>
          <w:u w:val="single"/>
        </w:rPr>
      </w:pPr>
      <w:bookmarkStart w:id="2" w:name="_Toc18910"/>
      <w:r>
        <w:rPr>
          <w:rFonts w:hint="eastAsia" w:ascii="宋体" w:hAnsi="宋体" w:cs="宋体"/>
          <w:b/>
          <w:snapToGrid w:val="0"/>
          <w:color w:val="auto"/>
          <w:sz w:val="30"/>
          <w:szCs w:val="30"/>
          <w:highlight w:val="none"/>
        </w:rPr>
        <w:t>采 购 人：</w:t>
      </w:r>
      <w:r>
        <w:rPr>
          <w:rFonts w:hint="eastAsia" w:ascii="宋体" w:hAnsi="宋体" w:cs="宋体"/>
          <w:color w:val="auto"/>
          <w:kern w:val="0"/>
          <w:sz w:val="30"/>
          <w:szCs w:val="30"/>
          <w:highlight w:val="none"/>
          <w:u w:val="single"/>
          <w:lang w:eastAsia="zh-CN"/>
        </w:rPr>
        <w:t>湖州市住房和城乡建设局</w:t>
      </w:r>
      <w:r>
        <w:rPr>
          <w:rFonts w:hint="eastAsia" w:ascii="宋体" w:hAnsi="宋体" w:cs="宋体"/>
          <w:color w:val="auto"/>
          <w:kern w:val="0"/>
          <w:sz w:val="30"/>
          <w:szCs w:val="30"/>
          <w:highlight w:val="none"/>
          <w:u w:val="single"/>
        </w:rPr>
        <w:t>（盖章）</w:t>
      </w:r>
      <w:bookmarkEnd w:id="2"/>
    </w:p>
    <w:p w14:paraId="361A732A">
      <w:pPr>
        <w:adjustRightInd w:val="0"/>
        <w:snapToGrid w:val="0"/>
        <w:spacing w:line="640" w:lineRule="exact"/>
        <w:ind w:firstLine="301" w:firstLineChars="100"/>
        <w:outlineLvl w:val="0"/>
        <w:rPr>
          <w:rFonts w:ascii="宋体" w:hAnsi="宋体" w:cs="宋体"/>
          <w:bCs/>
          <w:snapToGrid w:val="0"/>
          <w:color w:val="auto"/>
          <w:sz w:val="30"/>
          <w:szCs w:val="30"/>
          <w:highlight w:val="none"/>
        </w:rPr>
      </w:pPr>
      <w:bookmarkStart w:id="3" w:name="_Toc24594"/>
      <w:r>
        <w:rPr>
          <w:rFonts w:hint="eastAsia" w:ascii="宋体" w:hAnsi="宋体" w:cs="宋体"/>
          <w:b/>
          <w:snapToGrid w:val="0"/>
          <w:color w:val="auto"/>
          <w:sz w:val="30"/>
          <w:szCs w:val="30"/>
          <w:highlight w:val="none"/>
        </w:rPr>
        <w:t>代理机构：</w:t>
      </w:r>
      <w:r>
        <w:rPr>
          <w:rFonts w:hint="eastAsia" w:ascii="宋体" w:hAnsi="宋体" w:cs="宋体"/>
          <w:snapToGrid w:val="0"/>
          <w:color w:val="auto"/>
          <w:sz w:val="30"/>
          <w:szCs w:val="30"/>
          <w:highlight w:val="none"/>
          <w:u w:val="single"/>
          <w:lang w:eastAsia="zh-CN"/>
        </w:rPr>
        <w:t>浙江恒杰工程管理有限公司</w:t>
      </w:r>
      <w:r>
        <w:rPr>
          <w:rFonts w:hint="eastAsia" w:ascii="宋体" w:hAnsi="宋体" w:cs="宋体"/>
          <w:snapToGrid w:val="0"/>
          <w:color w:val="auto"/>
          <w:sz w:val="30"/>
          <w:szCs w:val="30"/>
          <w:highlight w:val="none"/>
          <w:u w:val="single"/>
        </w:rPr>
        <w:t>（盖章）</w:t>
      </w:r>
      <w:bookmarkEnd w:id="3"/>
    </w:p>
    <w:p w14:paraId="6911F182">
      <w:pPr>
        <w:spacing w:line="640" w:lineRule="exact"/>
        <w:jc w:val="center"/>
        <w:rPr>
          <w:rFonts w:ascii="宋体" w:hAnsi="宋体" w:cs="宋体"/>
          <w:b/>
          <w:color w:val="auto"/>
          <w:sz w:val="30"/>
          <w:szCs w:val="30"/>
          <w:highlight w:val="none"/>
        </w:rPr>
      </w:pPr>
      <w:r>
        <w:rPr>
          <w:rFonts w:hint="eastAsia" w:ascii="宋体" w:hAnsi="宋体" w:cs="宋体"/>
          <w:b/>
          <w:snapToGrid w:val="0"/>
          <w:color w:val="auto"/>
          <w:sz w:val="30"/>
          <w:szCs w:val="30"/>
          <w:highlight w:val="none"/>
        </w:rPr>
        <w:t>202</w:t>
      </w:r>
      <w:r>
        <w:rPr>
          <w:rFonts w:hint="eastAsia" w:ascii="宋体" w:hAnsi="宋体" w:cs="宋体"/>
          <w:b/>
          <w:snapToGrid w:val="0"/>
          <w:color w:val="auto"/>
          <w:sz w:val="30"/>
          <w:szCs w:val="30"/>
          <w:highlight w:val="none"/>
          <w:lang w:val="en-US" w:eastAsia="zh-CN"/>
        </w:rPr>
        <w:t>5</w:t>
      </w:r>
      <w:r>
        <w:rPr>
          <w:rFonts w:hint="eastAsia" w:ascii="宋体" w:hAnsi="宋体" w:cs="宋体"/>
          <w:b/>
          <w:snapToGrid w:val="0"/>
          <w:color w:val="auto"/>
          <w:sz w:val="30"/>
          <w:szCs w:val="30"/>
          <w:highlight w:val="none"/>
        </w:rPr>
        <w:t>年</w:t>
      </w:r>
      <w:r>
        <w:rPr>
          <w:rFonts w:hint="eastAsia" w:ascii="宋体" w:hAnsi="宋体" w:cs="宋体"/>
          <w:b/>
          <w:snapToGrid w:val="0"/>
          <w:color w:val="auto"/>
          <w:sz w:val="30"/>
          <w:szCs w:val="30"/>
          <w:highlight w:val="none"/>
          <w:lang w:val="en-US" w:eastAsia="zh-CN"/>
        </w:rPr>
        <w:t>4</w:t>
      </w:r>
      <w:r>
        <w:rPr>
          <w:rFonts w:hint="eastAsia" w:ascii="宋体" w:hAnsi="宋体" w:cs="宋体"/>
          <w:b/>
          <w:snapToGrid w:val="0"/>
          <w:color w:val="auto"/>
          <w:sz w:val="30"/>
          <w:szCs w:val="30"/>
          <w:highlight w:val="none"/>
        </w:rPr>
        <w:t>月</w:t>
      </w:r>
    </w:p>
    <w:p w14:paraId="01EB16B7">
      <w:pPr>
        <w:jc w:val="center"/>
        <w:rPr>
          <w:rFonts w:ascii="宋体" w:hAnsi="宋体" w:cs="宋体"/>
          <w:b/>
          <w:color w:val="auto"/>
          <w:sz w:val="44"/>
          <w:szCs w:val="44"/>
          <w:highlight w:val="none"/>
        </w:rPr>
      </w:pPr>
    </w:p>
    <w:p w14:paraId="766F8916">
      <w:pPr>
        <w:jc w:val="center"/>
        <w:rPr>
          <w:rFonts w:ascii="宋体" w:hAnsi="宋体" w:cs="宋体"/>
          <w:b/>
          <w:color w:val="auto"/>
          <w:sz w:val="44"/>
          <w:szCs w:val="44"/>
          <w:highlight w:val="none"/>
        </w:rPr>
      </w:pPr>
    </w:p>
    <w:p w14:paraId="35A82BC2">
      <w:pPr>
        <w:pStyle w:val="2"/>
        <w:rPr>
          <w:rFonts w:ascii="宋体" w:hAnsi="宋体" w:cs="宋体"/>
          <w:b/>
          <w:color w:val="auto"/>
          <w:sz w:val="44"/>
          <w:szCs w:val="44"/>
          <w:highlight w:val="none"/>
        </w:rPr>
      </w:pPr>
    </w:p>
    <w:p w14:paraId="247F416B">
      <w:pPr>
        <w:pStyle w:val="7"/>
        <w:outlineLvl w:val="9"/>
        <w:rPr>
          <w:color w:val="auto"/>
          <w:highlight w:val="none"/>
        </w:rPr>
      </w:pPr>
    </w:p>
    <w:p w14:paraId="7E17E699">
      <w:pPr>
        <w:rPr>
          <w:color w:val="auto"/>
          <w:highlight w:val="none"/>
        </w:rPr>
      </w:pPr>
    </w:p>
    <w:p w14:paraId="02D13CEC">
      <w:pPr>
        <w:pStyle w:val="2"/>
        <w:rPr>
          <w:color w:val="auto"/>
          <w:highlight w:val="none"/>
        </w:rPr>
      </w:pPr>
    </w:p>
    <w:p w14:paraId="0E1EF898">
      <w:pPr>
        <w:rPr>
          <w:color w:val="auto"/>
          <w:highlight w:val="none"/>
        </w:rPr>
      </w:pPr>
    </w:p>
    <w:p w14:paraId="4F3E4EDD">
      <w:pPr>
        <w:pStyle w:val="2"/>
        <w:rPr>
          <w:color w:val="auto"/>
          <w:highlight w:val="none"/>
        </w:rPr>
      </w:pPr>
    </w:p>
    <w:p w14:paraId="004929F6">
      <w:pPr>
        <w:rPr>
          <w:color w:val="auto"/>
          <w:highlight w:val="none"/>
        </w:rPr>
      </w:pPr>
    </w:p>
    <w:p w14:paraId="49092D6B">
      <w:pPr>
        <w:jc w:val="center"/>
        <w:rPr>
          <w:rFonts w:ascii="宋体" w:hAnsi="宋体" w:cs="宋体"/>
          <w:b/>
          <w:color w:val="auto"/>
          <w:sz w:val="44"/>
          <w:szCs w:val="44"/>
          <w:highlight w:val="none"/>
        </w:rPr>
      </w:pPr>
      <w:r>
        <w:rPr>
          <w:rFonts w:hint="eastAsia" w:ascii="宋体" w:hAnsi="宋体" w:cs="宋体"/>
          <w:b/>
          <w:color w:val="auto"/>
          <w:sz w:val="44"/>
          <w:szCs w:val="44"/>
          <w:highlight w:val="none"/>
        </w:rPr>
        <w:t>目  录</w:t>
      </w:r>
    </w:p>
    <w:p w14:paraId="3726D3D7">
      <w:pPr>
        <w:adjustRightInd w:val="0"/>
        <w:snapToGrid w:val="0"/>
        <w:spacing w:line="360" w:lineRule="auto"/>
        <w:rPr>
          <w:rFonts w:ascii="宋体" w:hAnsi="宋体" w:cs="宋体"/>
          <w:color w:val="auto"/>
          <w:sz w:val="30"/>
          <w:szCs w:val="30"/>
          <w:highlight w:val="none"/>
        </w:rPr>
      </w:pPr>
    </w:p>
    <w:sdt>
      <w:sdtPr>
        <w:rPr>
          <w:rFonts w:ascii="宋体" w:hAnsi="宋体" w:eastAsia="宋体" w:cs="Times New Roman"/>
          <w:color w:val="auto"/>
          <w:kern w:val="2"/>
          <w:sz w:val="21"/>
          <w:szCs w:val="24"/>
          <w:highlight w:val="none"/>
          <w:lang w:val="en-US" w:eastAsia="zh-CN" w:bidi="ar-SA"/>
        </w:rPr>
        <w:id w:val="147470522"/>
        <w15:color w:val="DBDBDB"/>
        <w:docPartObj>
          <w:docPartGallery w:val="Table of Contents"/>
          <w:docPartUnique/>
        </w:docPartObj>
      </w:sdtPr>
      <w:sdtEndPr>
        <w:rPr>
          <w:rFonts w:ascii="宋体" w:hAnsi="宋体" w:eastAsia="宋体" w:cs="宋体"/>
          <w:b/>
          <w:color w:val="auto"/>
          <w:kern w:val="2"/>
          <w:sz w:val="21"/>
          <w:szCs w:val="30"/>
          <w:highlight w:val="none"/>
          <w:lang w:val="en-US" w:eastAsia="zh-CN" w:bidi="ar-SA"/>
        </w:rPr>
      </w:sdtEndPr>
      <w:sdtContent>
        <w:p w14:paraId="3D355D8C">
          <w:pPr>
            <w:spacing w:before="0" w:beforeLines="0" w:after="0" w:afterLines="0" w:line="240" w:lineRule="auto"/>
            <w:ind w:left="0" w:leftChars="0" w:right="0" w:rightChars="0" w:firstLine="0" w:firstLineChars="0"/>
            <w:jc w:val="center"/>
            <w:rPr>
              <w:color w:val="auto"/>
              <w:highlight w:val="none"/>
            </w:rPr>
          </w:pPr>
        </w:p>
        <w:p w14:paraId="4371F843">
          <w:pPr>
            <w:pStyle w:val="196"/>
            <w:tabs>
              <w:tab w:val="right" w:leader="dot" w:pos="9071"/>
            </w:tabs>
            <w:rPr>
              <w:b/>
              <w:color w:val="auto"/>
              <w:highlight w:val="none"/>
            </w:rPr>
          </w:pPr>
          <w:r>
            <w:rPr>
              <w:rFonts w:ascii="宋体" w:hAnsi="宋体" w:cs="宋体"/>
              <w:color w:val="auto"/>
              <w:sz w:val="30"/>
              <w:szCs w:val="30"/>
              <w:highlight w:val="none"/>
            </w:rPr>
            <w:fldChar w:fldCharType="begin"/>
          </w:r>
          <w:r>
            <w:rPr>
              <w:rFonts w:ascii="宋体" w:hAnsi="宋体" w:cs="宋体"/>
              <w:color w:val="auto"/>
              <w:sz w:val="30"/>
              <w:szCs w:val="30"/>
              <w:highlight w:val="none"/>
            </w:rPr>
            <w:instrText xml:space="preserve">TOC \o "1-2" \h \u </w:instrText>
          </w:r>
          <w:r>
            <w:rPr>
              <w:rFonts w:ascii="宋体" w:hAnsi="宋体" w:cs="宋体"/>
              <w:color w:val="auto"/>
              <w:sz w:val="30"/>
              <w:szCs w:val="30"/>
              <w:highlight w:val="none"/>
            </w:rPr>
            <w:fldChar w:fldCharType="separate"/>
          </w:r>
        </w:p>
        <w:p w14:paraId="5FA5CB82">
          <w:pPr>
            <w:pStyle w:val="196"/>
            <w:tabs>
              <w:tab w:val="right" w:leader="dot" w:pos="9071"/>
            </w:tabs>
            <w:spacing w:line="600" w:lineRule="auto"/>
            <w:jc w:val="distribute"/>
            <w:rPr>
              <w:b/>
              <w:color w:val="auto"/>
              <w:sz w:val="24"/>
              <w:szCs w:val="24"/>
              <w:highlight w:val="none"/>
            </w:rPr>
          </w:pPr>
          <w:r>
            <w:rPr>
              <w:rFonts w:ascii="宋体" w:hAnsi="宋体" w:cs="宋体"/>
              <w:b/>
              <w:color w:val="auto"/>
              <w:sz w:val="24"/>
              <w:szCs w:val="24"/>
              <w:highlight w:val="none"/>
            </w:rPr>
            <w:fldChar w:fldCharType="begin"/>
          </w:r>
          <w:r>
            <w:rPr>
              <w:rFonts w:ascii="宋体" w:hAnsi="宋体" w:cs="宋体"/>
              <w:b/>
              <w:color w:val="auto"/>
              <w:sz w:val="24"/>
              <w:szCs w:val="24"/>
              <w:highlight w:val="none"/>
            </w:rPr>
            <w:instrText xml:space="preserve"> HYPERLINK \l _Toc14012 </w:instrText>
          </w:r>
          <w:r>
            <w:rPr>
              <w:rFonts w:ascii="宋体" w:hAnsi="宋体" w:cs="宋体"/>
              <w:b/>
              <w:color w:val="auto"/>
              <w:sz w:val="24"/>
              <w:szCs w:val="24"/>
              <w:highlight w:val="none"/>
            </w:rPr>
            <w:fldChar w:fldCharType="separate"/>
          </w:r>
          <w:r>
            <w:rPr>
              <w:rFonts w:hint="default" w:ascii="Calibri" w:hAnsi="Calibri" w:eastAsia="宋体" w:cs="Times New Roman"/>
              <w:b/>
              <w:bCs/>
              <w:color w:val="auto"/>
              <w:kern w:val="44"/>
              <w:sz w:val="24"/>
              <w:szCs w:val="24"/>
              <w:highlight w:val="none"/>
              <w:lang w:val="en-US" w:eastAsia="zh-CN" w:bidi="ar-SA"/>
            </w:rPr>
            <w:t>第一章</w:t>
          </w:r>
          <w:r>
            <w:rPr>
              <w:rFonts w:hint="eastAsia" w:cs="Times New Roman"/>
              <w:b/>
              <w:bCs/>
              <w:color w:val="auto"/>
              <w:kern w:val="44"/>
              <w:sz w:val="24"/>
              <w:szCs w:val="24"/>
              <w:highlight w:val="none"/>
              <w:lang w:val="en-US" w:eastAsia="zh-CN" w:bidi="ar-SA"/>
            </w:rPr>
            <w:t xml:space="preserve">  </w:t>
          </w:r>
          <w:r>
            <w:rPr>
              <w:rFonts w:hint="eastAsia"/>
              <w:b/>
              <w:color w:val="auto"/>
              <w:sz w:val="24"/>
              <w:szCs w:val="24"/>
              <w:highlight w:val="none"/>
            </w:rPr>
            <w:t>竞争性磋商公告</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_Toc14012 \h </w:instrText>
          </w:r>
          <w:r>
            <w:rPr>
              <w:b/>
              <w:color w:val="auto"/>
              <w:sz w:val="24"/>
              <w:szCs w:val="24"/>
              <w:highlight w:val="none"/>
            </w:rPr>
            <w:fldChar w:fldCharType="separate"/>
          </w:r>
          <w:r>
            <w:rPr>
              <w:b/>
              <w:color w:val="auto"/>
              <w:sz w:val="24"/>
              <w:szCs w:val="24"/>
              <w:highlight w:val="none"/>
            </w:rPr>
            <w:t>3</w:t>
          </w:r>
          <w:r>
            <w:rPr>
              <w:b/>
              <w:color w:val="auto"/>
              <w:sz w:val="24"/>
              <w:szCs w:val="24"/>
              <w:highlight w:val="none"/>
            </w:rPr>
            <w:fldChar w:fldCharType="end"/>
          </w:r>
          <w:r>
            <w:rPr>
              <w:rFonts w:ascii="宋体" w:hAnsi="宋体" w:cs="宋体"/>
              <w:b/>
              <w:color w:val="auto"/>
              <w:sz w:val="24"/>
              <w:szCs w:val="24"/>
              <w:highlight w:val="none"/>
            </w:rPr>
            <w:fldChar w:fldCharType="end"/>
          </w:r>
        </w:p>
        <w:p w14:paraId="1C55D70F">
          <w:pPr>
            <w:pStyle w:val="196"/>
            <w:tabs>
              <w:tab w:val="right" w:leader="dot" w:pos="9071"/>
            </w:tabs>
            <w:spacing w:line="600" w:lineRule="auto"/>
            <w:jc w:val="distribute"/>
            <w:rPr>
              <w:b/>
              <w:color w:val="auto"/>
              <w:sz w:val="24"/>
              <w:szCs w:val="24"/>
              <w:highlight w:val="none"/>
            </w:rPr>
          </w:pPr>
          <w:r>
            <w:rPr>
              <w:rFonts w:ascii="宋体" w:hAnsi="宋体" w:cs="宋体"/>
              <w:b/>
              <w:color w:val="auto"/>
              <w:sz w:val="24"/>
              <w:szCs w:val="24"/>
              <w:highlight w:val="none"/>
            </w:rPr>
            <w:fldChar w:fldCharType="begin"/>
          </w:r>
          <w:r>
            <w:rPr>
              <w:rFonts w:ascii="宋体" w:hAnsi="宋体" w:cs="宋体"/>
              <w:b/>
              <w:color w:val="auto"/>
              <w:sz w:val="24"/>
              <w:szCs w:val="24"/>
              <w:highlight w:val="none"/>
            </w:rPr>
            <w:instrText xml:space="preserve"> HYPERLINK \l _Toc10365 </w:instrText>
          </w:r>
          <w:r>
            <w:rPr>
              <w:rFonts w:ascii="宋体" w:hAnsi="宋体" w:cs="宋体"/>
              <w:b/>
              <w:color w:val="auto"/>
              <w:sz w:val="24"/>
              <w:szCs w:val="24"/>
              <w:highlight w:val="none"/>
            </w:rPr>
            <w:fldChar w:fldCharType="separate"/>
          </w:r>
          <w:r>
            <w:rPr>
              <w:rFonts w:hint="default" w:ascii="Calibri" w:hAnsi="Calibri" w:eastAsia="宋体" w:cs="Times New Roman"/>
              <w:b/>
              <w:bCs/>
              <w:color w:val="auto"/>
              <w:kern w:val="44"/>
              <w:sz w:val="24"/>
              <w:szCs w:val="24"/>
              <w:highlight w:val="none"/>
              <w:lang w:val="en-US" w:eastAsia="zh-CN" w:bidi="ar-SA"/>
            </w:rPr>
            <w:t>第二章</w:t>
          </w:r>
          <w:r>
            <w:rPr>
              <w:rFonts w:hint="eastAsia"/>
              <w:b/>
              <w:color w:val="auto"/>
              <w:sz w:val="24"/>
              <w:szCs w:val="24"/>
              <w:highlight w:val="none"/>
            </w:rPr>
            <w:t xml:space="preserve">  磋商项目采购需求</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_Toc10365 \h </w:instrText>
          </w:r>
          <w:r>
            <w:rPr>
              <w:b/>
              <w:color w:val="auto"/>
              <w:sz w:val="24"/>
              <w:szCs w:val="24"/>
              <w:highlight w:val="none"/>
            </w:rPr>
            <w:fldChar w:fldCharType="separate"/>
          </w:r>
          <w:r>
            <w:rPr>
              <w:b/>
              <w:color w:val="auto"/>
              <w:sz w:val="24"/>
              <w:szCs w:val="24"/>
              <w:highlight w:val="none"/>
            </w:rPr>
            <w:t>8</w:t>
          </w:r>
          <w:r>
            <w:rPr>
              <w:b/>
              <w:color w:val="auto"/>
              <w:sz w:val="24"/>
              <w:szCs w:val="24"/>
              <w:highlight w:val="none"/>
            </w:rPr>
            <w:fldChar w:fldCharType="end"/>
          </w:r>
          <w:r>
            <w:rPr>
              <w:rFonts w:ascii="宋体" w:hAnsi="宋体" w:cs="宋体"/>
              <w:b/>
              <w:color w:val="auto"/>
              <w:sz w:val="24"/>
              <w:szCs w:val="24"/>
              <w:highlight w:val="none"/>
            </w:rPr>
            <w:fldChar w:fldCharType="end"/>
          </w:r>
        </w:p>
        <w:p w14:paraId="4A186984">
          <w:pPr>
            <w:pStyle w:val="196"/>
            <w:tabs>
              <w:tab w:val="right" w:leader="dot" w:pos="9071"/>
            </w:tabs>
            <w:spacing w:line="600" w:lineRule="auto"/>
            <w:jc w:val="distribute"/>
            <w:rPr>
              <w:b/>
              <w:color w:val="auto"/>
              <w:sz w:val="24"/>
              <w:szCs w:val="24"/>
              <w:highlight w:val="none"/>
            </w:rPr>
          </w:pPr>
          <w:r>
            <w:rPr>
              <w:rFonts w:ascii="宋体" w:hAnsi="宋体" w:cs="宋体"/>
              <w:b/>
              <w:color w:val="auto"/>
              <w:sz w:val="24"/>
              <w:szCs w:val="24"/>
              <w:highlight w:val="none"/>
            </w:rPr>
            <w:fldChar w:fldCharType="begin"/>
          </w:r>
          <w:r>
            <w:rPr>
              <w:rFonts w:ascii="宋体" w:hAnsi="宋体" w:cs="宋体"/>
              <w:b/>
              <w:color w:val="auto"/>
              <w:sz w:val="24"/>
              <w:szCs w:val="24"/>
              <w:highlight w:val="none"/>
            </w:rPr>
            <w:instrText xml:space="preserve"> HYPERLINK \l _Toc8901 </w:instrText>
          </w:r>
          <w:r>
            <w:rPr>
              <w:rFonts w:ascii="宋体" w:hAnsi="宋体" w:cs="宋体"/>
              <w:b/>
              <w:color w:val="auto"/>
              <w:sz w:val="24"/>
              <w:szCs w:val="24"/>
              <w:highlight w:val="none"/>
            </w:rPr>
            <w:fldChar w:fldCharType="separate"/>
          </w:r>
          <w:r>
            <w:rPr>
              <w:rFonts w:hint="eastAsia"/>
              <w:b/>
              <w:color w:val="auto"/>
              <w:sz w:val="24"/>
              <w:szCs w:val="24"/>
              <w:highlight w:val="none"/>
            </w:rPr>
            <w:t>第三章  供应商须知</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_Toc8901 \h </w:instrText>
          </w:r>
          <w:r>
            <w:rPr>
              <w:b/>
              <w:color w:val="auto"/>
              <w:sz w:val="24"/>
              <w:szCs w:val="24"/>
              <w:highlight w:val="none"/>
            </w:rPr>
            <w:fldChar w:fldCharType="separate"/>
          </w:r>
          <w:r>
            <w:rPr>
              <w:b/>
              <w:color w:val="auto"/>
              <w:sz w:val="24"/>
              <w:szCs w:val="24"/>
              <w:highlight w:val="none"/>
            </w:rPr>
            <w:t>10</w:t>
          </w:r>
          <w:r>
            <w:rPr>
              <w:b/>
              <w:color w:val="auto"/>
              <w:sz w:val="24"/>
              <w:szCs w:val="24"/>
              <w:highlight w:val="none"/>
            </w:rPr>
            <w:fldChar w:fldCharType="end"/>
          </w:r>
          <w:r>
            <w:rPr>
              <w:rFonts w:ascii="宋体" w:hAnsi="宋体" w:cs="宋体"/>
              <w:b/>
              <w:color w:val="auto"/>
              <w:sz w:val="24"/>
              <w:szCs w:val="24"/>
              <w:highlight w:val="none"/>
            </w:rPr>
            <w:fldChar w:fldCharType="end"/>
          </w:r>
        </w:p>
        <w:p w14:paraId="28CE93F6">
          <w:pPr>
            <w:pStyle w:val="196"/>
            <w:tabs>
              <w:tab w:val="right" w:leader="dot" w:pos="9071"/>
            </w:tabs>
            <w:spacing w:line="600" w:lineRule="auto"/>
            <w:jc w:val="distribute"/>
            <w:rPr>
              <w:color w:val="auto"/>
              <w:sz w:val="24"/>
              <w:szCs w:val="24"/>
              <w:highlight w:val="none"/>
            </w:rPr>
          </w:pPr>
          <w:r>
            <w:rPr>
              <w:rFonts w:ascii="宋体" w:hAnsi="宋体" w:cs="宋体"/>
              <w:b/>
              <w:color w:val="auto"/>
              <w:sz w:val="24"/>
              <w:szCs w:val="24"/>
              <w:highlight w:val="none"/>
            </w:rPr>
            <w:fldChar w:fldCharType="begin"/>
          </w:r>
          <w:r>
            <w:rPr>
              <w:rFonts w:ascii="宋体" w:hAnsi="宋体" w:cs="宋体"/>
              <w:b/>
              <w:color w:val="auto"/>
              <w:sz w:val="24"/>
              <w:szCs w:val="24"/>
              <w:highlight w:val="none"/>
            </w:rPr>
            <w:instrText xml:space="preserve"> HYPERLINK \l _Toc32063 </w:instrText>
          </w:r>
          <w:r>
            <w:rPr>
              <w:rFonts w:ascii="宋体" w:hAnsi="宋体" w:cs="宋体"/>
              <w:b/>
              <w:color w:val="auto"/>
              <w:sz w:val="24"/>
              <w:szCs w:val="24"/>
              <w:highlight w:val="none"/>
            </w:rPr>
            <w:fldChar w:fldCharType="separate"/>
          </w:r>
          <w:r>
            <w:rPr>
              <w:rFonts w:hint="eastAsia"/>
              <w:b/>
              <w:color w:val="auto"/>
              <w:sz w:val="24"/>
              <w:szCs w:val="24"/>
              <w:highlight w:val="none"/>
            </w:rPr>
            <w:t>第四章 合同主要条款</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_Toc32063 \h </w:instrText>
          </w:r>
          <w:r>
            <w:rPr>
              <w:b/>
              <w:color w:val="auto"/>
              <w:sz w:val="24"/>
              <w:szCs w:val="24"/>
              <w:highlight w:val="none"/>
            </w:rPr>
            <w:fldChar w:fldCharType="separate"/>
          </w:r>
          <w:r>
            <w:rPr>
              <w:b/>
              <w:color w:val="auto"/>
              <w:sz w:val="24"/>
              <w:szCs w:val="24"/>
              <w:highlight w:val="none"/>
            </w:rPr>
            <w:t>28</w:t>
          </w:r>
          <w:r>
            <w:rPr>
              <w:b/>
              <w:color w:val="auto"/>
              <w:sz w:val="24"/>
              <w:szCs w:val="24"/>
              <w:highlight w:val="none"/>
            </w:rPr>
            <w:fldChar w:fldCharType="end"/>
          </w:r>
          <w:r>
            <w:rPr>
              <w:rFonts w:ascii="宋体" w:hAnsi="宋体" w:cs="宋体"/>
              <w:b/>
              <w:color w:val="auto"/>
              <w:sz w:val="24"/>
              <w:szCs w:val="24"/>
              <w:highlight w:val="none"/>
            </w:rPr>
            <w:fldChar w:fldCharType="end"/>
          </w:r>
        </w:p>
        <w:p w14:paraId="4E69F38C">
          <w:pPr>
            <w:pStyle w:val="196"/>
            <w:tabs>
              <w:tab w:val="right" w:leader="dot" w:pos="9071"/>
            </w:tabs>
            <w:spacing w:line="600" w:lineRule="auto"/>
            <w:jc w:val="distribute"/>
            <w:rPr>
              <w:b/>
              <w:color w:val="auto"/>
              <w:sz w:val="24"/>
              <w:szCs w:val="24"/>
              <w:highlight w:val="none"/>
            </w:rPr>
          </w:pPr>
          <w:r>
            <w:rPr>
              <w:rFonts w:ascii="宋体" w:hAnsi="宋体" w:cs="宋体"/>
              <w:b/>
              <w:color w:val="auto"/>
              <w:sz w:val="24"/>
              <w:szCs w:val="24"/>
              <w:highlight w:val="none"/>
            </w:rPr>
            <w:fldChar w:fldCharType="begin"/>
          </w:r>
          <w:r>
            <w:rPr>
              <w:rFonts w:ascii="宋体" w:hAnsi="宋体" w:cs="宋体"/>
              <w:b/>
              <w:color w:val="auto"/>
              <w:sz w:val="24"/>
              <w:szCs w:val="24"/>
              <w:highlight w:val="none"/>
            </w:rPr>
            <w:instrText xml:space="preserve"> HYPERLINK \l _Toc32760 </w:instrText>
          </w:r>
          <w:r>
            <w:rPr>
              <w:rFonts w:ascii="宋体" w:hAnsi="宋体" w:cs="宋体"/>
              <w:b/>
              <w:color w:val="auto"/>
              <w:sz w:val="24"/>
              <w:szCs w:val="24"/>
              <w:highlight w:val="none"/>
            </w:rPr>
            <w:fldChar w:fldCharType="separate"/>
          </w:r>
          <w:r>
            <w:rPr>
              <w:rFonts w:hint="eastAsia"/>
              <w:b/>
              <w:color w:val="auto"/>
              <w:sz w:val="24"/>
              <w:szCs w:val="24"/>
              <w:highlight w:val="none"/>
            </w:rPr>
            <w:t>第五章  响应文件格式</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_Toc32760 \h </w:instrText>
          </w:r>
          <w:r>
            <w:rPr>
              <w:b/>
              <w:color w:val="auto"/>
              <w:sz w:val="24"/>
              <w:szCs w:val="24"/>
              <w:highlight w:val="none"/>
            </w:rPr>
            <w:fldChar w:fldCharType="separate"/>
          </w:r>
          <w:r>
            <w:rPr>
              <w:b/>
              <w:color w:val="auto"/>
              <w:sz w:val="24"/>
              <w:szCs w:val="24"/>
              <w:highlight w:val="none"/>
            </w:rPr>
            <w:t>32</w:t>
          </w:r>
          <w:r>
            <w:rPr>
              <w:b/>
              <w:color w:val="auto"/>
              <w:sz w:val="24"/>
              <w:szCs w:val="24"/>
              <w:highlight w:val="none"/>
            </w:rPr>
            <w:fldChar w:fldCharType="end"/>
          </w:r>
          <w:r>
            <w:rPr>
              <w:rFonts w:ascii="宋体" w:hAnsi="宋体" w:cs="宋体"/>
              <w:b/>
              <w:color w:val="auto"/>
              <w:sz w:val="24"/>
              <w:szCs w:val="24"/>
              <w:highlight w:val="none"/>
            </w:rPr>
            <w:fldChar w:fldCharType="end"/>
          </w:r>
        </w:p>
        <w:p w14:paraId="30EBAEC5">
          <w:pPr>
            <w:pStyle w:val="196"/>
            <w:tabs>
              <w:tab w:val="right" w:leader="dot" w:pos="9071"/>
            </w:tabs>
            <w:spacing w:line="600" w:lineRule="auto"/>
            <w:jc w:val="distribute"/>
            <w:rPr>
              <w:b/>
              <w:color w:val="auto"/>
              <w:highlight w:val="none"/>
            </w:rPr>
          </w:pPr>
          <w:r>
            <w:rPr>
              <w:rFonts w:ascii="宋体" w:hAnsi="宋体" w:cs="宋体"/>
              <w:b/>
              <w:color w:val="auto"/>
              <w:sz w:val="24"/>
              <w:szCs w:val="24"/>
              <w:highlight w:val="none"/>
            </w:rPr>
            <w:fldChar w:fldCharType="begin"/>
          </w:r>
          <w:r>
            <w:rPr>
              <w:rFonts w:ascii="宋体" w:hAnsi="宋体" w:cs="宋体"/>
              <w:b/>
              <w:color w:val="auto"/>
              <w:sz w:val="24"/>
              <w:szCs w:val="24"/>
              <w:highlight w:val="none"/>
            </w:rPr>
            <w:instrText xml:space="preserve"> HYPERLINK \l _Toc26033 </w:instrText>
          </w:r>
          <w:r>
            <w:rPr>
              <w:rFonts w:ascii="宋体" w:hAnsi="宋体" w:cs="宋体"/>
              <w:b/>
              <w:color w:val="auto"/>
              <w:sz w:val="24"/>
              <w:szCs w:val="24"/>
              <w:highlight w:val="none"/>
            </w:rPr>
            <w:fldChar w:fldCharType="separate"/>
          </w:r>
          <w:r>
            <w:rPr>
              <w:rFonts w:hint="eastAsia"/>
              <w:b/>
              <w:color w:val="auto"/>
              <w:sz w:val="24"/>
              <w:szCs w:val="24"/>
              <w:highlight w:val="none"/>
            </w:rPr>
            <w:t>第六章 磋商办法及评分标准</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_Toc26033 \h </w:instrText>
          </w:r>
          <w:r>
            <w:rPr>
              <w:b/>
              <w:color w:val="auto"/>
              <w:sz w:val="24"/>
              <w:szCs w:val="24"/>
              <w:highlight w:val="none"/>
            </w:rPr>
            <w:fldChar w:fldCharType="separate"/>
          </w:r>
          <w:r>
            <w:rPr>
              <w:b/>
              <w:color w:val="auto"/>
              <w:sz w:val="24"/>
              <w:szCs w:val="24"/>
              <w:highlight w:val="none"/>
            </w:rPr>
            <w:t>48</w:t>
          </w:r>
          <w:r>
            <w:rPr>
              <w:b/>
              <w:color w:val="auto"/>
              <w:sz w:val="24"/>
              <w:szCs w:val="24"/>
              <w:highlight w:val="none"/>
            </w:rPr>
            <w:fldChar w:fldCharType="end"/>
          </w:r>
          <w:r>
            <w:rPr>
              <w:rFonts w:ascii="宋体" w:hAnsi="宋体" w:cs="宋体"/>
              <w:b/>
              <w:color w:val="auto"/>
              <w:sz w:val="24"/>
              <w:szCs w:val="24"/>
              <w:highlight w:val="none"/>
            </w:rPr>
            <w:fldChar w:fldCharType="end"/>
          </w:r>
        </w:p>
        <w:p w14:paraId="56945ED3">
          <w:pPr>
            <w:spacing w:line="600" w:lineRule="exact"/>
            <w:rPr>
              <w:rFonts w:ascii="宋体" w:hAnsi="宋体" w:cs="宋体"/>
              <w:color w:val="auto"/>
              <w:sz w:val="30"/>
              <w:szCs w:val="30"/>
              <w:highlight w:val="none"/>
            </w:rPr>
          </w:pPr>
          <w:r>
            <w:rPr>
              <w:rFonts w:ascii="宋体" w:hAnsi="宋体" w:cs="宋体"/>
              <w:b/>
              <w:color w:val="auto"/>
              <w:szCs w:val="30"/>
              <w:highlight w:val="none"/>
            </w:rPr>
            <w:fldChar w:fldCharType="end"/>
          </w:r>
        </w:p>
      </w:sdtContent>
    </w:sdt>
    <w:p w14:paraId="2795D71E">
      <w:pPr>
        <w:spacing w:line="600" w:lineRule="exact"/>
        <w:rPr>
          <w:rFonts w:ascii="宋体" w:hAnsi="宋体" w:cs="宋体"/>
          <w:b/>
          <w:color w:val="auto"/>
          <w:sz w:val="36"/>
          <w:szCs w:val="36"/>
          <w:highlight w:val="none"/>
        </w:rPr>
      </w:pPr>
    </w:p>
    <w:p w14:paraId="30B55C51">
      <w:pPr>
        <w:spacing w:line="600" w:lineRule="exact"/>
        <w:rPr>
          <w:rFonts w:ascii="宋体" w:hAnsi="宋体" w:cs="宋体"/>
          <w:b/>
          <w:color w:val="auto"/>
          <w:sz w:val="36"/>
          <w:szCs w:val="36"/>
          <w:highlight w:val="none"/>
        </w:rPr>
      </w:pPr>
    </w:p>
    <w:p w14:paraId="104B00CE">
      <w:pPr>
        <w:spacing w:line="600" w:lineRule="exact"/>
        <w:rPr>
          <w:rFonts w:ascii="宋体" w:hAnsi="宋体" w:cs="宋体"/>
          <w:b/>
          <w:color w:val="auto"/>
          <w:sz w:val="36"/>
          <w:szCs w:val="36"/>
          <w:highlight w:val="none"/>
        </w:rPr>
      </w:pPr>
    </w:p>
    <w:p w14:paraId="62072AEF">
      <w:pPr>
        <w:pStyle w:val="2"/>
        <w:rPr>
          <w:rFonts w:ascii="宋体" w:hAnsi="宋体" w:cs="宋体"/>
          <w:b/>
          <w:color w:val="auto"/>
          <w:sz w:val="36"/>
          <w:szCs w:val="36"/>
          <w:highlight w:val="none"/>
        </w:rPr>
      </w:pPr>
    </w:p>
    <w:p w14:paraId="294691F4">
      <w:pPr>
        <w:pStyle w:val="3"/>
        <w:rPr>
          <w:rFonts w:ascii="宋体" w:hAnsi="宋体" w:cs="宋体"/>
          <w:b/>
          <w:color w:val="auto"/>
          <w:sz w:val="36"/>
          <w:szCs w:val="36"/>
          <w:highlight w:val="none"/>
        </w:rPr>
      </w:pPr>
    </w:p>
    <w:p w14:paraId="62E78603">
      <w:pPr>
        <w:pStyle w:val="24"/>
        <w:rPr>
          <w:rFonts w:ascii="宋体" w:hAnsi="宋体" w:cs="宋体"/>
          <w:b/>
          <w:color w:val="auto"/>
          <w:sz w:val="36"/>
          <w:szCs w:val="36"/>
          <w:highlight w:val="none"/>
        </w:rPr>
      </w:pPr>
    </w:p>
    <w:p w14:paraId="56572910">
      <w:pPr>
        <w:rPr>
          <w:rFonts w:ascii="宋体" w:hAnsi="宋体" w:cs="宋体"/>
          <w:b/>
          <w:color w:val="auto"/>
          <w:sz w:val="36"/>
          <w:szCs w:val="36"/>
          <w:highlight w:val="none"/>
        </w:rPr>
      </w:pPr>
    </w:p>
    <w:p w14:paraId="77DA616F">
      <w:pPr>
        <w:pStyle w:val="2"/>
        <w:rPr>
          <w:rFonts w:ascii="宋体" w:hAnsi="宋体" w:cs="宋体"/>
          <w:b/>
          <w:color w:val="auto"/>
          <w:sz w:val="36"/>
          <w:szCs w:val="36"/>
          <w:highlight w:val="none"/>
        </w:rPr>
      </w:pPr>
    </w:p>
    <w:p w14:paraId="3EB142DA">
      <w:pPr>
        <w:pStyle w:val="3"/>
        <w:rPr>
          <w:color w:val="auto"/>
          <w:highlight w:val="none"/>
        </w:rPr>
      </w:pPr>
    </w:p>
    <w:p w14:paraId="72921BED">
      <w:pPr>
        <w:rPr>
          <w:rFonts w:hint="default" w:ascii="Calibri" w:hAnsi="Calibri" w:eastAsia="宋体" w:cs="Times New Roman"/>
          <w:b/>
          <w:bCs/>
          <w:color w:val="auto"/>
          <w:kern w:val="44"/>
          <w:sz w:val="44"/>
          <w:szCs w:val="44"/>
          <w:highlight w:val="none"/>
          <w:lang w:val="en-US" w:eastAsia="zh-CN" w:bidi="ar-SA"/>
        </w:rPr>
      </w:pPr>
      <w:bookmarkStart w:id="4" w:name="_Toc14012"/>
    </w:p>
    <w:p w14:paraId="2F1EB139">
      <w:pPr>
        <w:pStyle w:val="2"/>
        <w:rPr>
          <w:rFonts w:hint="default"/>
          <w:color w:val="auto"/>
          <w:highlight w:val="none"/>
          <w:lang w:val="en-US" w:eastAsia="zh-CN"/>
        </w:rPr>
      </w:pPr>
    </w:p>
    <w:p w14:paraId="3BFCDF43">
      <w:pPr>
        <w:pStyle w:val="4"/>
        <w:keepNext/>
        <w:keepLines/>
        <w:pageBreakBefore w:val="0"/>
        <w:widowControl w:val="0"/>
        <w:numPr>
          <w:ilvl w:val="0"/>
          <w:numId w:val="0"/>
        </w:numPr>
        <w:kinsoku/>
        <w:wordWrap/>
        <w:overflowPunct/>
        <w:topLinePunct w:val="0"/>
        <w:autoSpaceDE/>
        <w:autoSpaceDN/>
        <w:bidi w:val="0"/>
        <w:adjustRightInd/>
        <w:snapToGrid/>
        <w:spacing w:before="0" w:after="0" w:line="579" w:lineRule="auto"/>
        <w:ind w:left="1321" w:leftChars="0" w:hanging="1321" w:firstLineChars="0"/>
        <w:jc w:val="center"/>
        <w:textAlignment w:val="auto"/>
        <w:rPr>
          <w:color w:val="auto"/>
          <w:highlight w:val="none"/>
        </w:rPr>
      </w:pPr>
      <w:r>
        <w:rPr>
          <w:rFonts w:hint="default" w:ascii="Calibri" w:hAnsi="Calibri" w:eastAsia="宋体" w:cs="Times New Roman"/>
          <w:b/>
          <w:bCs/>
          <w:color w:val="auto"/>
          <w:kern w:val="44"/>
          <w:sz w:val="44"/>
          <w:szCs w:val="44"/>
          <w:highlight w:val="none"/>
          <w:lang w:val="en-US" w:eastAsia="zh-CN" w:bidi="ar-SA"/>
        </w:rPr>
        <w:t>第一章</w:t>
      </w:r>
      <w:r>
        <w:rPr>
          <w:rFonts w:hint="eastAsia" w:cs="Times New Roman"/>
          <w:b/>
          <w:bCs/>
          <w:color w:val="auto"/>
          <w:kern w:val="44"/>
          <w:sz w:val="44"/>
          <w:szCs w:val="44"/>
          <w:highlight w:val="none"/>
          <w:lang w:val="en-US" w:eastAsia="zh-CN" w:bidi="ar-SA"/>
        </w:rPr>
        <w:t xml:space="preserve">  </w:t>
      </w:r>
      <w:r>
        <w:rPr>
          <w:rFonts w:hint="eastAsia"/>
          <w:color w:val="auto"/>
          <w:highlight w:val="none"/>
        </w:rPr>
        <w:t>竞争性磋商公告</w:t>
      </w:r>
      <w:bookmarkEnd w:id="4"/>
    </w:p>
    <w:p w14:paraId="687102DB">
      <w:pPr>
        <w:spacing w:line="500" w:lineRule="exact"/>
        <w:jc w:val="center"/>
        <w:outlineLvl w:val="1"/>
        <w:rPr>
          <w:rFonts w:ascii="宋体" w:hAnsi="宋体" w:cs="宋体"/>
          <w:color w:val="auto"/>
          <w:sz w:val="36"/>
          <w:szCs w:val="36"/>
          <w:highlight w:val="none"/>
        </w:rPr>
      </w:pPr>
      <w:bookmarkStart w:id="5" w:name="_Toc19803"/>
      <w:r>
        <w:rPr>
          <w:rFonts w:hint="eastAsia" w:ascii="宋体" w:hAnsi="宋体" w:cs="宋体"/>
          <w:b/>
          <w:bCs/>
          <w:color w:val="auto"/>
          <w:kern w:val="0"/>
          <w:sz w:val="24"/>
          <w:highlight w:val="none"/>
        </w:rPr>
        <w:t>（本项目为电子招投标项目）</w:t>
      </w:r>
      <w:bookmarkEnd w:id="5"/>
    </w:p>
    <w:p w14:paraId="06848C7A">
      <w:pPr>
        <w:snapToGrid w:val="0"/>
        <w:spacing w:line="480" w:lineRule="exact"/>
        <w:ind w:firstLine="480" w:firstLineChars="200"/>
        <w:rPr>
          <w:rFonts w:ascii="宋体" w:hAnsi="宋体" w:cs="宋体"/>
          <w:color w:val="auto"/>
          <w:sz w:val="24"/>
          <w:highlight w:val="none"/>
        </w:rPr>
      </w:pPr>
      <w:r>
        <w:rPr>
          <w:rFonts w:hint="eastAsia" w:ascii="宋体" w:hAnsi="宋体" w:cs="宋体"/>
          <w:color w:val="auto"/>
          <w:kern w:val="0"/>
          <w:sz w:val="24"/>
          <w:highlight w:val="none"/>
        </w:rPr>
        <w:t>根据《中华人民共和国政府采购法》、《政府采购竞争性磋商采购方式暂行办法》及相关法律、法规等规定</w:t>
      </w:r>
      <w:r>
        <w:rPr>
          <w:rFonts w:hint="eastAsia" w:ascii="宋体" w:hAnsi="宋体" w:cs="宋体"/>
          <w:color w:val="auto"/>
          <w:kern w:val="0"/>
          <w:sz w:val="24"/>
          <w:highlight w:val="none"/>
          <w:lang w:eastAsia="zh-CN"/>
        </w:rPr>
        <w:t>，</w:t>
      </w:r>
      <w:r>
        <w:rPr>
          <w:rFonts w:hint="eastAsia" w:ascii="宋体" w:hAnsi="宋体" w:cs="宋体"/>
          <w:b/>
          <w:color w:val="auto"/>
          <w:kern w:val="0"/>
          <w:sz w:val="24"/>
          <w:highlight w:val="none"/>
          <w:u w:val="single"/>
          <w:lang w:eastAsia="zh-CN"/>
        </w:rPr>
        <w:t>浙江恒杰工程管理有限公司</w:t>
      </w:r>
      <w:r>
        <w:rPr>
          <w:rFonts w:hint="eastAsia" w:ascii="宋体" w:hAnsi="宋体" w:cs="宋体"/>
          <w:color w:val="auto"/>
          <w:kern w:val="0"/>
          <w:sz w:val="24"/>
          <w:highlight w:val="none"/>
        </w:rPr>
        <w:t>受</w:t>
      </w:r>
      <w:r>
        <w:rPr>
          <w:rFonts w:hint="eastAsia" w:ascii="宋体" w:hAnsi="宋体" w:cs="宋体"/>
          <w:b/>
          <w:color w:val="auto"/>
          <w:sz w:val="24"/>
          <w:highlight w:val="none"/>
          <w:u w:val="single"/>
          <w:lang w:eastAsia="zh-CN"/>
        </w:rPr>
        <w:t>湖州市住房和城乡建设局</w:t>
      </w:r>
      <w:r>
        <w:rPr>
          <w:rFonts w:hint="eastAsia" w:ascii="宋体" w:hAnsi="宋体" w:cs="宋体"/>
          <w:color w:val="auto"/>
          <w:kern w:val="0"/>
          <w:sz w:val="24"/>
          <w:highlight w:val="none"/>
        </w:rPr>
        <w:t>的</w:t>
      </w:r>
      <w:r>
        <w:rPr>
          <w:rFonts w:hint="eastAsia" w:ascii="宋体" w:hAnsi="宋体" w:cs="宋体"/>
          <w:color w:val="auto"/>
          <w:kern w:val="0"/>
          <w:sz w:val="24"/>
          <w:highlight w:val="none"/>
        </w:rPr>
        <w:t>委托，就</w:t>
      </w:r>
      <w:r>
        <w:rPr>
          <w:rFonts w:hint="eastAsia" w:ascii="宋体" w:hAnsi="宋体" w:cs="宋体"/>
          <w:b/>
          <w:color w:val="auto"/>
          <w:sz w:val="24"/>
          <w:highlight w:val="none"/>
          <w:u w:val="single"/>
          <w:lang w:val="en-US" w:eastAsia="zh-CN"/>
        </w:rPr>
        <w:t>湖州市历史文化名城专项评估</w:t>
      </w:r>
      <w:r>
        <w:rPr>
          <w:rFonts w:hint="eastAsia" w:ascii="宋体" w:hAnsi="宋体" w:cs="宋体"/>
          <w:color w:val="auto"/>
          <w:kern w:val="0"/>
          <w:sz w:val="24"/>
          <w:highlight w:val="none"/>
        </w:rPr>
        <w:t>进行竞争性磋商，欢迎国内合格的供应商前来参加磋商。</w:t>
      </w:r>
    </w:p>
    <w:p w14:paraId="7919B061">
      <w:pPr>
        <w:widowControl/>
        <w:numPr>
          <w:ilvl w:val="0"/>
          <w:numId w:val="1"/>
        </w:numPr>
        <w:spacing w:line="480" w:lineRule="exact"/>
        <w:ind w:right="60"/>
        <w:rPr>
          <w:rFonts w:ascii="宋体" w:hAnsi="宋体" w:cs="宋体"/>
          <w:color w:val="auto"/>
          <w:kern w:val="0"/>
          <w:sz w:val="24"/>
          <w:highlight w:val="none"/>
        </w:rPr>
      </w:pPr>
      <w:r>
        <w:rPr>
          <w:rFonts w:hint="eastAsia" w:ascii="宋体" w:hAnsi="宋体" w:cs="宋体"/>
          <w:b/>
          <w:color w:val="auto"/>
          <w:kern w:val="0"/>
          <w:sz w:val="24"/>
          <w:highlight w:val="none"/>
        </w:rPr>
        <w:t>磋商项目编号</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恒杰采字2025-021</w:t>
      </w:r>
    </w:p>
    <w:p w14:paraId="53AB6DBF">
      <w:pPr>
        <w:widowControl/>
        <w:numPr>
          <w:ilvl w:val="0"/>
          <w:numId w:val="1"/>
        </w:numPr>
        <w:spacing w:line="480" w:lineRule="exact"/>
        <w:ind w:right="60"/>
        <w:rPr>
          <w:rFonts w:ascii="宋体" w:hAnsi="宋体" w:cs="宋体"/>
          <w:color w:val="auto"/>
          <w:kern w:val="0"/>
          <w:sz w:val="24"/>
          <w:highlight w:val="none"/>
        </w:rPr>
      </w:pPr>
      <w:r>
        <w:rPr>
          <w:rFonts w:hint="eastAsia" w:ascii="宋体" w:hAnsi="宋体" w:cs="宋体"/>
          <w:b/>
          <w:color w:val="auto"/>
          <w:kern w:val="0"/>
          <w:sz w:val="24"/>
          <w:highlight w:val="none"/>
        </w:rPr>
        <w:t>采购组织类型</w:t>
      </w:r>
      <w:r>
        <w:rPr>
          <w:rFonts w:hint="eastAsia" w:ascii="宋体" w:hAnsi="宋体" w:cs="宋体"/>
          <w:color w:val="auto"/>
          <w:kern w:val="0"/>
          <w:sz w:val="24"/>
          <w:highlight w:val="none"/>
        </w:rPr>
        <w:t>：分散采购委托代理</w:t>
      </w:r>
    </w:p>
    <w:p w14:paraId="60B19F31">
      <w:pPr>
        <w:widowControl/>
        <w:numPr>
          <w:ilvl w:val="0"/>
          <w:numId w:val="1"/>
        </w:numPr>
        <w:spacing w:line="480" w:lineRule="exact"/>
        <w:ind w:right="60"/>
        <w:rPr>
          <w:rFonts w:ascii="宋体" w:hAnsi="宋体" w:cs="宋体"/>
          <w:color w:val="auto"/>
          <w:kern w:val="0"/>
          <w:sz w:val="24"/>
          <w:highlight w:val="none"/>
        </w:rPr>
      </w:pPr>
      <w:r>
        <w:rPr>
          <w:rFonts w:hint="eastAsia" w:ascii="宋体" w:hAnsi="宋体" w:cs="宋体"/>
          <w:b/>
          <w:color w:val="auto"/>
          <w:kern w:val="0"/>
          <w:sz w:val="24"/>
          <w:highlight w:val="none"/>
        </w:rPr>
        <w:t>采购方式</w:t>
      </w:r>
      <w:r>
        <w:rPr>
          <w:rFonts w:hint="eastAsia" w:ascii="宋体" w:hAnsi="宋体" w:cs="宋体"/>
          <w:color w:val="auto"/>
          <w:kern w:val="0"/>
          <w:sz w:val="24"/>
          <w:highlight w:val="none"/>
        </w:rPr>
        <w:t>：竞争性磋商</w:t>
      </w:r>
    </w:p>
    <w:p w14:paraId="0D3F5D6F">
      <w:pPr>
        <w:snapToGrid w:val="0"/>
        <w:spacing w:line="480" w:lineRule="exact"/>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四、磋商项目概况（内容、用途、数量、简要技术要求等）</w:t>
      </w:r>
      <w:r>
        <w:rPr>
          <w:rFonts w:hint="eastAsia" w:ascii="宋体" w:hAnsi="宋体" w:cs="宋体"/>
          <w:color w:val="auto"/>
          <w:kern w:val="0"/>
          <w:sz w:val="24"/>
          <w:highlight w:val="none"/>
        </w:rPr>
        <w:t>：</w:t>
      </w:r>
      <w:bookmarkStart w:id="6" w:name="B09_招标内容"/>
    </w:p>
    <w:bookmarkEnd w:id="6"/>
    <w:tbl>
      <w:tblPr>
        <w:tblStyle w:val="42"/>
        <w:tblW w:w="9088" w:type="dxa"/>
        <w:jc w:val="center"/>
        <w:tblLayout w:type="fixed"/>
        <w:tblCellMar>
          <w:top w:w="0" w:type="dxa"/>
          <w:left w:w="10" w:type="dxa"/>
          <w:bottom w:w="0" w:type="dxa"/>
          <w:right w:w="10" w:type="dxa"/>
        </w:tblCellMar>
      </w:tblPr>
      <w:tblGrid>
        <w:gridCol w:w="832"/>
        <w:gridCol w:w="3997"/>
        <w:gridCol w:w="851"/>
        <w:gridCol w:w="1563"/>
        <w:gridCol w:w="1845"/>
      </w:tblGrid>
      <w:tr w14:paraId="40424472">
        <w:tblPrEx>
          <w:tblCellMar>
            <w:top w:w="0" w:type="dxa"/>
            <w:left w:w="10" w:type="dxa"/>
            <w:bottom w:w="0" w:type="dxa"/>
            <w:right w:w="10" w:type="dxa"/>
          </w:tblCellMar>
        </w:tblPrEx>
        <w:trPr>
          <w:trHeight w:val="615" w:hRule="atLeast"/>
          <w:jc w:val="center"/>
        </w:trPr>
        <w:tc>
          <w:tcPr>
            <w:tcW w:w="832" w:type="dxa"/>
            <w:tcBorders>
              <w:top w:val="single" w:color="auto" w:sz="6" w:space="0"/>
              <w:left w:val="single" w:color="auto" w:sz="6" w:space="0"/>
              <w:bottom w:val="single" w:color="auto" w:sz="6" w:space="0"/>
              <w:right w:val="single" w:color="auto" w:sz="6" w:space="0"/>
            </w:tcBorders>
            <w:vAlign w:val="center"/>
          </w:tcPr>
          <w:p w14:paraId="6B645645">
            <w:pPr>
              <w:widowControl/>
              <w:spacing w:line="480" w:lineRule="exact"/>
              <w:ind w:left="60" w:right="60"/>
              <w:jc w:val="center"/>
              <w:rPr>
                <w:rFonts w:ascii="宋体" w:hAnsi="宋体" w:cs="宋体"/>
                <w:color w:val="auto"/>
                <w:kern w:val="0"/>
                <w:sz w:val="24"/>
                <w:highlight w:val="none"/>
              </w:rPr>
            </w:pPr>
            <w:r>
              <w:rPr>
                <w:rFonts w:hint="eastAsia" w:ascii="宋体" w:hAnsi="宋体" w:cs="宋体"/>
                <w:color w:val="auto"/>
                <w:kern w:val="0"/>
                <w:sz w:val="24"/>
                <w:highlight w:val="none"/>
              </w:rPr>
              <w:t>序号</w:t>
            </w:r>
          </w:p>
        </w:tc>
        <w:tc>
          <w:tcPr>
            <w:tcW w:w="3997" w:type="dxa"/>
            <w:tcBorders>
              <w:top w:val="single" w:color="auto" w:sz="6" w:space="0"/>
              <w:left w:val="single" w:color="auto" w:sz="6" w:space="0"/>
              <w:bottom w:val="single" w:color="auto" w:sz="6" w:space="0"/>
              <w:right w:val="single" w:color="auto" w:sz="6" w:space="0"/>
            </w:tcBorders>
            <w:vAlign w:val="center"/>
          </w:tcPr>
          <w:p w14:paraId="4DDB76D0">
            <w:pPr>
              <w:widowControl/>
              <w:spacing w:line="480" w:lineRule="exact"/>
              <w:ind w:left="60" w:right="60"/>
              <w:jc w:val="center"/>
              <w:rPr>
                <w:rFonts w:ascii="宋体" w:hAnsi="宋体" w:cs="宋体"/>
                <w:color w:val="auto"/>
                <w:kern w:val="0"/>
                <w:sz w:val="24"/>
                <w:highlight w:val="none"/>
              </w:rPr>
            </w:pPr>
            <w:r>
              <w:rPr>
                <w:rFonts w:hint="eastAsia" w:ascii="宋体" w:hAnsi="宋体" w:cs="宋体"/>
                <w:color w:val="auto"/>
                <w:kern w:val="0"/>
                <w:sz w:val="24"/>
                <w:highlight w:val="none"/>
              </w:rPr>
              <w:t>采购内容</w:t>
            </w:r>
          </w:p>
        </w:tc>
        <w:tc>
          <w:tcPr>
            <w:tcW w:w="851" w:type="dxa"/>
            <w:tcBorders>
              <w:top w:val="single" w:color="auto" w:sz="6" w:space="0"/>
              <w:left w:val="single" w:color="auto" w:sz="4" w:space="0"/>
              <w:bottom w:val="single" w:color="auto" w:sz="6" w:space="0"/>
              <w:right w:val="single" w:color="auto" w:sz="4" w:space="0"/>
            </w:tcBorders>
          </w:tcPr>
          <w:p w14:paraId="5CDB7952">
            <w:pPr>
              <w:widowControl/>
              <w:spacing w:line="480" w:lineRule="exact"/>
              <w:ind w:left="60" w:right="60"/>
              <w:jc w:val="center"/>
              <w:rPr>
                <w:rFonts w:ascii="宋体" w:hAnsi="宋体" w:cs="宋体"/>
                <w:color w:val="auto"/>
                <w:kern w:val="0"/>
                <w:sz w:val="24"/>
                <w:highlight w:val="none"/>
              </w:rPr>
            </w:pPr>
            <w:r>
              <w:rPr>
                <w:rFonts w:hint="eastAsia" w:ascii="宋体" w:hAnsi="宋体" w:cs="宋体"/>
                <w:color w:val="auto"/>
                <w:kern w:val="0"/>
                <w:sz w:val="24"/>
                <w:highlight w:val="none"/>
              </w:rPr>
              <w:t>数量</w:t>
            </w:r>
          </w:p>
        </w:tc>
        <w:tc>
          <w:tcPr>
            <w:tcW w:w="1563" w:type="dxa"/>
            <w:tcBorders>
              <w:top w:val="single" w:color="auto" w:sz="6" w:space="0"/>
              <w:left w:val="single" w:color="auto" w:sz="4" w:space="0"/>
              <w:bottom w:val="single" w:color="auto" w:sz="6" w:space="0"/>
              <w:right w:val="single" w:color="auto" w:sz="4" w:space="0"/>
            </w:tcBorders>
            <w:vAlign w:val="center"/>
          </w:tcPr>
          <w:p w14:paraId="043B0716">
            <w:pPr>
              <w:widowControl/>
              <w:spacing w:line="480" w:lineRule="exact"/>
              <w:ind w:left="60" w:right="60"/>
              <w:jc w:val="center"/>
              <w:rPr>
                <w:rFonts w:ascii="宋体" w:hAnsi="宋体" w:cs="宋体"/>
                <w:color w:val="auto"/>
                <w:kern w:val="0"/>
                <w:sz w:val="24"/>
                <w:highlight w:val="none"/>
              </w:rPr>
            </w:pPr>
            <w:r>
              <w:rPr>
                <w:rFonts w:hint="eastAsia" w:ascii="宋体" w:hAnsi="宋体" w:cs="宋体"/>
                <w:color w:val="auto"/>
                <w:kern w:val="0"/>
                <w:sz w:val="24"/>
                <w:highlight w:val="none"/>
              </w:rPr>
              <w:t>技术要求</w:t>
            </w:r>
          </w:p>
        </w:tc>
        <w:tc>
          <w:tcPr>
            <w:tcW w:w="1845" w:type="dxa"/>
            <w:tcBorders>
              <w:top w:val="single" w:color="auto" w:sz="6" w:space="0"/>
              <w:left w:val="single" w:color="auto" w:sz="4" w:space="0"/>
              <w:bottom w:val="single" w:color="auto" w:sz="6" w:space="0"/>
              <w:right w:val="single" w:color="auto" w:sz="6" w:space="0"/>
            </w:tcBorders>
            <w:vAlign w:val="center"/>
          </w:tcPr>
          <w:p w14:paraId="0A323B50">
            <w:pPr>
              <w:widowControl/>
              <w:spacing w:line="480" w:lineRule="exact"/>
              <w:ind w:left="60" w:right="60"/>
              <w:jc w:val="center"/>
              <w:rPr>
                <w:rFonts w:ascii="宋体" w:hAnsi="宋体" w:cs="宋体"/>
                <w:color w:val="auto"/>
                <w:kern w:val="0"/>
                <w:sz w:val="24"/>
                <w:highlight w:val="none"/>
              </w:rPr>
            </w:pPr>
            <w:r>
              <w:rPr>
                <w:rFonts w:hint="eastAsia" w:ascii="宋体" w:hAnsi="宋体" w:cs="宋体"/>
                <w:color w:val="auto"/>
                <w:kern w:val="0"/>
                <w:sz w:val="24"/>
                <w:highlight w:val="none"/>
              </w:rPr>
              <w:t>预算金额</w:t>
            </w:r>
          </w:p>
        </w:tc>
      </w:tr>
      <w:tr w14:paraId="039CEC18">
        <w:tblPrEx>
          <w:tblCellMar>
            <w:top w:w="0" w:type="dxa"/>
            <w:left w:w="10" w:type="dxa"/>
            <w:bottom w:w="0" w:type="dxa"/>
            <w:right w:w="10" w:type="dxa"/>
          </w:tblCellMar>
        </w:tblPrEx>
        <w:trPr>
          <w:trHeight w:val="1229" w:hRule="atLeast"/>
          <w:jc w:val="center"/>
        </w:trPr>
        <w:tc>
          <w:tcPr>
            <w:tcW w:w="832" w:type="dxa"/>
            <w:tcBorders>
              <w:top w:val="single" w:color="auto" w:sz="6" w:space="0"/>
              <w:left w:val="single" w:color="auto" w:sz="6" w:space="0"/>
              <w:bottom w:val="single" w:color="auto" w:sz="6" w:space="0"/>
              <w:right w:val="single" w:color="auto" w:sz="6" w:space="0"/>
            </w:tcBorders>
            <w:vAlign w:val="center"/>
          </w:tcPr>
          <w:p w14:paraId="3D089C59">
            <w:pPr>
              <w:widowControl/>
              <w:spacing w:line="480" w:lineRule="exact"/>
              <w:ind w:left="60" w:right="60"/>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997" w:type="dxa"/>
            <w:tcBorders>
              <w:top w:val="single" w:color="auto" w:sz="6" w:space="0"/>
              <w:left w:val="single" w:color="auto" w:sz="6" w:space="0"/>
              <w:bottom w:val="single" w:color="auto" w:sz="6" w:space="0"/>
              <w:right w:val="single" w:color="auto" w:sz="6" w:space="0"/>
            </w:tcBorders>
            <w:vAlign w:val="center"/>
          </w:tcPr>
          <w:p w14:paraId="36018E42">
            <w:pPr>
              <w:widowControl/>
              <w:spacing w:line="480" w:lineRule="exact"/>
              <w:ind w:right="60"/>
              <w:jc w:val="center"/>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湖州市历史文化名城专项评估</w:t>
            </w:r>
          </w:p>
        </w:tc>
        <w:tc>
          <w:tcPr>
            <w:tcW w:w="851" w:type="dxa"/>
            <w:tcBorders>
              <w:top w:val="single" w:color="auto" w:sz="6" w:space="0"/>
              <w:left w:val="single" w:color="auto" w:sz="6" w:space="0"/>
              <w:bottom w:val="single" w:color="auto" w:sz="6" w:space="0"/>
              <w:right w:val="single" w:color="auto" w:sz="6" w:space="0"/>
            </w:tcBorders>
            <w:vAlign w:val="center"/>
          </w:tcPr>
          <w:p w14:paraId="39731669">
            <w:pPr>
              <w:widowControl/>
              <w:spacing w:line="480" w:lineRule="exact"/>
              <w:ind w:right="6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1项</w:t>
            </w:r>
          </w:p>
        </w:tc>
        <w:tc>
          <w:tcPr>
            <w:tcW w:w="1563" w:type="dxa"/>
            <w:tcBorders>
              <w:top w:val="single" w:color="auto" w:sz="6" w:space="0"/>
              <w:left w:val="single" w:color="auto" w:sz="6" w:space="0"/>
              <w:bottom w:val="single" w:color="auto" w:sz="6" w:space="0"/>
              <w:right w:val="single" w:color="auto" w:sz="6" w:space="0"/>
            </w:tcBorders>
            <w:vAlign w:val="center"/>
          </w:tcPr>
          <w:p w14:paraId="39A22B94">
            <w:pPr>
              <w:widowControl/>
              <w:spacing w:line="480" w:lineRule="exact"/>
              <w:ind w:right="60"/>
              <w:jc w:val="center"/>
              <w:rPr>
                <w:rFonts w:ascii="宋体" w:hAnsi="宋体" w:cs="宋体"/>
                <w:color w:val="auto"/>
                <w:kern w:val="0"/>
                <w:sz w:val="24"/>
                <w:highlight w:val="none"/>
              </w:rPr>
            </w:pPr>
            <w:r>
              <w:rPr>
                <w:rFonts w:hint="eastAsia" w:ascii="宋体" w:hAnsi="宋体" w:cs="宋体"/>
                <w:color w:val="auto"/>
                <w:kern w:val="0"/>
                <w:sz w:val="24"/>
                <w:highlight w:val="none"/>
              </w:rPr>
              <w:t>详见磋商文件</w:t>
            </w:r>
          </w:p>
        </w:tc>
        <w:tc>
          <w:tcPr>
            <w:tcW w:w="1845" w:type="dxa"/>
            <w:tcBorders>
              <w:top w:val="single" w:color="auto" w:sz="6" w:space="0"/>
              <w:left w:val="single" w:color="auto" w:sz="6" w:space="0"/>
              <w:bottom w:val="single" w:color="auto" w:sz="6" w:space="0"/>
              <w:right w:val="single" w:color="auto" w:sz="6" w:space="0"/>
            </w:tcBorders>
            <w:vAlign w:val="center"/>
          </w:tcPr>
          <w:p w14:paraId="6F29CF7B">
            <w:pPr>
              <w:spacing w:line="480" w:lineRule="exact"/>
              <w:ind w:right="60"/>
              <w:jc w:val="center"/>
              <w:rPr>
                <w:rFonts w:ascii="宋体" w:hAnsi="宋体" w:cs="宋体"/>
                <w:color w:val="auto"/>
                <w:kern w:val="0"/>
                <w:sz w:val="24"/>
                <w:highlight w:val="none"/>
              </w:rPr>
            </w:pPr>
            <w:r>
              <w:rPr>
                <w:rFonts w:hint="eastAsia" w:ascii="宋体" w:hAnsi="宋体" w:cs="宋体"/>
                <w:color w:val="auto"/>
                <w:kern w:val="0"/>
                <w:sz w:val="24"/>
                <w:highlight w:val="none"/>
              </w:rPr>
              <w:t>人民币</w:t>
            </w:r>
            <w:r>
              <w:rPr>
                <w:rFonts w:hint="eastAsia" w:ascii="宋体" w:hAnsi="宋体" w:cs="宋体"/>
                <w:color w:val="auto"/>
                <w:kern w:val="0"/>
                <w:sz w:val="24"/>
                <w:highlight w:val="none"/>
                <w:lang w:val="en-US" w:eastAsia="zh-CN"/>
              </w:rPr>
              <w:t>15万</w:t>
            </w:r>
            <w:r>
              <w:rPr>
                <w:rFonts w:hint="eastAsia" w:ascii="宋体" w:hAnsi="宋体" w:cs="宋体"/>
                <w:color w:val="auto"/>
                <w:kern w:val="0"/>
                <w:sz w:val="24"/>
                <w:highlight w:val="none"/>
              </w:rPr>
              <w:t>元</w:t>
            </w:r>
          </w:p>
        </w:tc>
      </w:tr>
    </w:tbl>
    <w:p w14:paraId="0559D877">
      <w:pPr>
        <w:widowControl/>
        <w:spacing w:line="480" w:lineRule="exact"/>
        <w:ind w:left="44" w:leftChars="21" w:right="60"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五、供应商资格要求</w:t>
      </w:r>
      <w:r>
        <w:rPr>
          <w:rFonts w:hint="eastAsia" w:ascii="宋体" w:hAnsi="宋体" w:cs="宋体"/>
          <w:color w:val="auto"/>
          <w:kern w:val="0"/>
          <w:sz w:val="24"/>
          <w:highlight w:val="none"/>
        </w:rPr>
        <w:t>：</w:t>
      </w:r>
    </w:p>
    <w:p w14:paraId="297F27C5">
      <w:pPr>
        <w:widowControl/>
        <w:spacing w:line="480" w:lineRule="exact"/>
        <w:ind w:left="44" w:leftChars="21" w:right="60" w:firstLine="470" w:firstLineChars="196"/>
        <w:rPr>
          <w:rFonts w:ascii="宋体" w:hAnsi="宋体" w:cs="宋体"/>
          <w:color w:val="auto"/>
          <w:sz w:val="24"/>
          <w:highlight w:val="none"/>
        </w:rPr>
      </w:pPr>
      <w:r>
        <w:rPr>
          <w:rFonts w:hint="eastAsia" w:ascii="宋体" w:hAnsi="宋体" w:cs="宋体"/>
          <w:color w:val="auto"/>
          <w:sz w:val="24"/>
          <w:highlight w:val="none"/>
        </w:rPr>
        <w:t>1、符合《中华人民共和国政府采购法》第二十二条规定和浙财采监【2013】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p w14:paraId="25B90DED">
      <w:pPr>
        <w:widowControl/>
        <w:spacing w:line="480" w:lineRule="exact"/>
        <w:ind w:left="44" w:leftChars="21" w:right="60" w:firstLine="470" w:firstLineChars="196"/>
        <w:outlineLvl w:val="1"/>
        <w:rPr>
          <w:rFonts w:hint="eastAsia" w:ascii="宋体" w:hAnsi="宋体" w:cs="宋体"/>
          <w:color w:val="auto"/>
          <w:kern w:val="0"/>
          <w:sz w:val="24"/>
          <w:highlight w:val="none"/>
        </w:rPr>
      </w:pPr>
      <w:bookmarkStart w:id="7" w:name="_Toc18010"/>
      <w:r>
        <w:rPr>
          <w:rFonts w:hint="eastAsia" w:ascii="宋体" w:hAnsi="宋体" w:cs="宋体"/>
          <w:color w:val="auto"/>
          <w:sz w:val="24"/>
          <w:highlight w:val="none"/>
        </w:rPr>
        <w:t>2、</w:t>
      </w:r>
      <w:r>
        <w:rPr>
          <w:rFonts w:hint="eastAsia" w:ascii="宋体" w:hAnsi="宋体" w:cs="宋体"/>
          <w:color w:val="auto"/>
          <w:kern w:val="0"/>
          <w:sz w:val="24"/>
          <w:highlight w:val="none"/>
        </w:rPr>
        <w:t>本项目不接受联合体磋商</w:t>
      </w:r>
      <w:r>
        <w:rPr>
          <w:rFonts w:hint="eastAsia" w:ascii="宋体" w:hAnsi="宋体" w:cs="宋体"/>
          <w:color w:val="auto"/>
          <w:kern w:val="0"/>
          <w:sz w:val="24"/>
          <w:highlight w:val="none"/>
          <w:lang w:val="en-US" w:eastAsia="zh-CN"/>
        </w:rPr>
        <w:t>及分包</w:t>
      </w:r>
      <w:r>
        <w:rPr>
          <w:rFonts w:hint="eastAsia" w:ascii="宋体" w:hAnsi="宋体" w:cs="宋体"/>
          <w:color w:val="auto"/>
          <w:kern w:val="0"/>
          <w:sz w:val="24"/>
          <w:highlight w:val="none"/>
        </w:rPr>
        <w:t>。</w:t>
      </w:r>
      <w:bookmarkEnd w:id="7"/>
    </w:p>
    <w:p w14:paraId="7603A376">
      <w:pPr>
        <w:spacing w:line="480" w:lineRule="exact"/>
        <w:ind w:firstLine="482" w:firstLineChars="200"/>
        <w:rPr>
          <w:rFonts w:ascii="宋体" w:hAnsi="宋体" w:cs="宋体"/>
          <w:color w:val="auto"/>
          <w:sz w:val="24"/>
          <w:highlight w:val="none"/>
        </w:rPr>
      </w:pPr>
      <w:r>
        <w:rPr>
          <w:rFonts w:hint="eastAsia" w:ascii="宋体" w:hAnsi="宋体" w:cs="宋体"/>
          <w:b/>
          <w:color w:val="auto"/>
          <w:kern w:val="0"/>
          <w:sz w:val="24"/>
          <w:highlight w:val="none"/>
        </w:rPr>
        <w:t>六、报名及获取磋商文件时间:</w:t>
      </w:r>
    </w:p>
    <w:p w14:paraId="012607CE">
      <w:pPr>
        <w:snapToGrid w:val="0"/>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1、报名及获取磋商文件时间</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202</w:t>
      </w:r>
      <w:r>
        <w:rPr>
          <w:rFonts w:hint="eastAsia" w:ascii="宋体" w:hAnsi="宋体" w:cs="宋体"/>
          <w:color w:val="auto"/>
          <w:kern w:val="0"/>
          <w:sz w:val="24"/>
          <w:highlight w:val="none"/>
          <w:lang w:val="en-US" w:eastAsia="zh-CN"/>
        </w:rPr>
        <w:t xml:space="preserve">5年5 </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29</w:t>
      </w:r>
      <w:r>
        <w:rPr>
          <w:rFonts w:hint="eastAsia" w:ascii="宋体" w:hAnsi="宋体" w:cs="宋体"/>
          <w:color w:val="auto"/>
          <w:kern w:val="0"/>
          <w:sz w:val="24"/>
          <w:highlight w:val="none"/>
        </w:rPr>
        <w:t>日至</w:t>
      </w:r>
      <w:r>
        <w:rPr>
          <w:rFonts w:hint="eastAsia" w:ascii="宋体" w:hAnsi="宋体" w:cs="宋体"/>
          <w:color w:val="auto"/>
          <w:kern w:val="0"/>
          <w:sz w:val="24"/>
          <w:highlight w:val="none"/>
        </w:rPr>
        <w:t>开标截止时间止(潜在供应商报名及获取磋商文件前应当在政采云电子交易平台上注册账号并登录)。</w:t>
      </w:r>
    </w:p>
    <w:p w14:paraId="34625E38">
      <w:pPr>
        <w:snapToGrid w:val="0"/>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本次磋商文件实行网上获取，不接受供应商现场报名，供应商须登录浙江政府采购网（http://zfcg.czt.zj.gov.cn/）进入政采云系统“项目采购”模块“获取采购文件”菜单，进行网上获取磋商文件（“政采云”注册账号、密码登录系统后获取磋商文件）。</w:t>
      </w:r>
    </w:p>
    <w:p w14:paraId="198C8F33">
      <w:pPr>
        <w:snapToGrid w:val="0"/>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3、免费注册网址：浙江政府采购网（供应商注册页面）：https://middle.zcygov.cn/settle-front/#/registry“政采云”，咨询电话：95763。已经注册成功的供应商无需重复注册。</w:t>
      </w:r>
    </w:p>
    <w:p w14:paraId="10D1FB98">
      <w:pPr>
        <w:snapToGrid w:val="0"/>
        <w:spacing w:line="480" w:lineRule="exact"/>
        <w:ind w:firstLine="472" w:firstLineChars="196"/>
        <w:rPr>
          <w:rFonts w:ascii="宋体" w:hAnsi="宋体" w:cs="宋体"/>
          <w:b/>
          <w:bCs/>
          <w:color w:val="auto"/>
          <w:kern w:val="0"/>
          <w:sz w:val="24"/>
          <w:highlight w:val="none"/>
        </w:rPr>
      </w:pPr>
      <w:r>
        <w:rPr>
          <w:rFonts w:hint="eastAsia" w:ascii="宋体" w:hAnsi="宋体" w:cs="宋体"/>
          <w:b/>
          <w:bCs/>
          <w:color w:val="auto"/>
          <w:kern w:val="0"/>
          <w:sz w:val="24"/>
          <w:highlight w:val="none"/>
        </w:rPr>
        <w:t>七、响应文件的递交及相关事宜：</w:t>
      </w:r>
    </w:p>
    <w:p w14:paraId="564F3F9F">
      <w:pPr>
        <w:snapToGrid w:val="0"/>
        <w:spacing w:line="480" w:lineRule="exact"/>
        <w:ind w:left="479" w:leftChars="228" w:firstLine="0" w:firstLineChars="0"/>
        <w:jc w:val="left"/>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rPr>
        <w:t>1、响应文件递交的截止时间（投标截止时间，下同）</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eastAsia="zh-CN"/>
        </w:rPr>
        <w:t>202</w:t>
      </w:r>
      <w:r>
        <w:rPr>
          <w:rFonts w:hint="eastAsia" w:ascii="宋体" w:hAnsi="宋体" w:cs="宋体"/>
          <w:color w:val="auto"/>
          <w:kern w:val="0"/>
          <w:sz w:val="24"/>
          <w:highlight w:val="none"/>
          <w:lang w:val="en-US" w:eastAsia="zh-CN"/>
        </w:rPr>
        <w:t xml:space="preserve">5年6 </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 xml:space="preserve">9 </w:t>
      </w:r>
      <w:r>
        <w:rPr>
          <w:rFonts w:hint="eastAsia" w:ascii="宋体" w:hAnsi="宋体" w:cs="宋体"/>
          <w:color w:val="auto"/>
          <w:kern w:val="0"/>
          <w:sz w:val="24"/>
          <w:highlight w:val="none"/>
        </w:rPr>
        <w:t>日</w:t>
      </w:r>
      <w:r>
        <w:rPr>
          <w:rFonts w:hint="eastAsia" w:ascii="宋体" w:hAnsi="宋体" w:cs="宋体"/>
          <w:color w:val="auto"/>
          <w:kern w:val="0"/>
          <w:sz w:val="24"/>
          <w:highlight w:val="none"/>
          <w:lang w:val="en-US" w:eastAsia="zh-CN"/>
        </w:rPr>
        <w:t xml:space="preserve">9 </w:t>
      </w:r>
      <w:r>
        <w:rPr>
          <w:rFonts w:hint="eastAsia" w:ascii="宋体" w:hAnsi="宋体" w:cs="宋体"/>
          <w:color w:val="auto"/>
          <w:kern w:val="0"/>
          <w:sz w:val="24"/>
          <w:highlight w:val="none"/>
          <w:lang w:val="en-US" w:eastAsia="zh-CN"/>
        </w:rPr>
        <w:t xml:space="preserve"> 00</w:t>
      </w:r>
      <w:r>
        <w:rPr>
          <w:rFonts w:hint="eastAsia" w:ascii="宋体" w:hAnsi="宋体" w:cs="宋体"/>
          <w:color w:val="auto"/>
          <w:kern w:val="0"/>
          <w:sz w:val="24"/>
          <w:highlight w:val="none"/>
        </w:rPr>
        <w:t>分</w:t>
      </w:r>
      <w:r>
        <w:rPr>
          <w:rFonts w:hint="eastAsia" w:ascii="宋体" w:hAnsi="宋体" w:cs="宋体"/>
          <w:color w:val="auto"/>
          <w:kern w:val="0"/>
          <w:sz w:val="24"/>
          <w:highlight w:val="none"/>
          <w:lang w:val="en-US" w:eastAsia="zh-CN"/>
        </w:rPr>
        <w:t>。</w:t>
      </w:r>
    </w:p>
    <w:p w14:paraId="01CBA693">
      <w:pPr>
        <w:snapToGrid w:val="0"/>
        <w:spacing w:line="480" w:lineRule="exact"/>
        <w:ind w:left="479" w:leftChars="228" w:firstLine="0" w:firstLineChars="0"/>
        <w:jc w:val="left"/>
        <w:outlineLvl w:val="1"/>
        <w:rPr>
          <w:rFonts w:ascii="宋体" w:hAnsi="宋体" w:cs="宋体"/>
          <w:color w:val="auto"/>
          <w:kern w:val="0"/>
          <w:sz w:val="24"/>
          <w:highlight w:val="none"/>
        </w:rPr>
      </w:pPr>
      <w:bookmarkStart w:id="8" w:name="_Toc16053"/>
      <w:r>
        <w:rPr>
          <w:rFonts w:hint="eastAsia" w:ascii="宋体" w:hAnsi="宋体" w:cs="宋体"/>
          <w:color w:val="auto"/>
          <w:kern w:val="0"/>
          <w:sz w:val="24"/>
          <w:highlight w:val="none"/>
        </w:rPr>
        <w:t>2、响应文件的递交方式：</w:t>
      </w:r>
      <w:bookmarkEnd w:id="8"/>
    </w:p>
    <w:p w14:paraId="27FE5BB2">
      <w:pPr>
        <w:snapToGrid w:val="0"/>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2.1电子响应文件：按政采云平台项目采购-电子交易操作指南及本磋商文件要求制作、加密并递交。供应商应于</w:t>
      </w:r>
      <w:r>
        <w:rPr>
          <w:rFonts w:hint="eastAsia" w:ascii="宋体" w:hAnsi="宋体" w:cs="宋体"/>
          <w:color w:val="auto"/>
          <w:kern w:val="0"/>
          <w:sz w:val="24"/>
          <w:highlight w:val="none"/>
          <w:lang w:eastAsia="zh-CN"/>
        </w:rPr>
        <w:t>202</w:t>
      </w:r>
      <w:r>
        <w:rPr>
          <w:rFonts w:hint="eastAsia" w:ascii="宋体" w:hAnsi="宋体" w:cs="宋体"/>
          <w:color w:val="auto"/>
          <w:kern w:val="0"/>
          <w:sz w:val="24"/>
          <w:highlight w:val="none"/>
          <w:lang w:val="en-US" w:eastAsia="zh-CN"/>
        </w:rPr>
        <w:t>5年 6</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 xml:space="preserve">9 </w:t>
      </w:r>
      <w:r>
        <w:rPr>
          <w:rFonts w:hint="eastAsia" w:ascii="宋体" w:hAnsi="宋体" w:cs="宋体"/>
          <w:color w:val="auto"/>
          <w:kern w:val="0"/>
          <w:sz w:val="24"/>
          <w:highlight w:val="none"/>
        </w:rPr>
        <w:t>日</w:t>
      </w:r>
      <w:r>
        <w:rPr>
          <w:rFonts w:hint="eastAsia" w:ascii="宋体" w:hAnsi="宋体" w:cs="宋体"/>
          <w:color w:val="auto"/>
          <w:kern w:val="0"/>
          <w:sz w:val="24"/>
          <w:highlight w:val="none"/>
          <w:lang w:val="en-US" w:eastAsia="zh-CN"/>
        </w:rPr>
        <w:t xml:space="preserve">9 </w:t>
      </w:r>
      <w:r>
        <w:rPr>
          <w:rFonts w:hint="eastAsia" w:ascii="宋体" w:hAnsi="宋体" w:cs="宋体"/>
          <w:color w:val="auto"/>
          <w:kern w:val="0"/>
          <w:sz w:val="24"/>
          <w:highlight w:val="none"/>
        </w:rPr>
        <w:t>时</w:t>
      </w:r>
      <w:r>
        <w:rPr>
          <w:rFonts w:hint="eastAsia" w:ascii="宋体" w:hAnsi="宋体" w:cs="宋体"/>
          <w:color w:val="auto"/>
          <w:kern w:val="0"/>
          <w:sz w:val="24"/>
          <w:highlight w:val="none"/>
          <w:lang w:val="en-US" w:eastAsia="zh-CN"/>
        </w:rPr>
        <w:t xml:space="preserve">00 </w:t>
      </w:r>
      <w:r>
        <w:rPr>
          <w:rFonts w:hint="eastAsia" w:ascii="宋体" w:hAnsi="宋体" w:cs="宋体"/>
          <w:color w:val="auto"/>
          <w:kern w:val="0"/>
          <w:sz w:val="24"/>
          <w:highlight w:val="none"/>
        </w:rPr>
        <w:t>分（北京时间）前将制作、加密的电子版响应文件上传到政采云系统中（未准时上传的视为放弃磋商资格，作无效标处理）；</w:t>
      </w:r>
    </w:p>
    <w:p w14:paraId="03E1B4B5">
      <w:pPr>
        <w:snapToGrid w:val="0"/>
        <w:spacing w:line="480" w:lineRule="exact"/>
        <w:ind w:firstLine="480" w:firstLineChars="200"/>
        <w:jc w:val="left"/>
        <w:rPr>
          <w:ins w:id="0" w:author="Administrator" w:date="2020-03-22T18:16:00Z"/>
          <w:rFonts w:ascii="宋体" w:hAnsi="宋体" w:cs="宋体"/>
          <w:color w:val="auto"/>
          <w:kern w:val="0"/>
          <w:sz w:val="24"/>
          <w:highlight w:val="none"/>
        </w:rPr>
      </w:pPr>
      <w:r>
        <w:rPr>
          <w:rFonts w:hint="eastAsia" w:ascii="宋体" w:hAnsi="宋体" w:cs="宋体"/>
          <w:color w:val="auto"/>
          <w:kern w:val="0"/>
          <w:sz w:val="24"/>
          <w:highlight w:val="none"/>
        </w:rPr>
        <w:t>2.2数据电子备份响应文件（U盘）：以U盘形式提供的数据电子备份响应文件格式及内容须与政采云平台项目采购-电子交易操作指南中制作、加密并递交的电子响应文件格式及内容一致。递交方式：数据电子备份响应文件（U盘）应通过邮寄快递方式送达（原则上邮寄公司统一采用EMS），邮寄地址为：</w:t>
      </w:r>
      <w:r>
        <w:rPr>
          <w:rFonts w:hint="eastAsia" w:ascii="宋体" w:hAnsi="宋体" w:cs="宋体"/>
          <w:color w:val="auto"/>
          <w:kern w:val="0"/>
          <w:sz w:val="24"/>
          <w:highlight w:val="none"/>
          <w:lang w:eastAsia="zh-CN"/>
        </w:rPr>
        <w:t>浙江恒杰工程管理有限公司</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湖州市中小微企业智能制造产业园6号楼3楼</w:t>
      </w:r>
      <w:r>
        <w:rPr>
          <w:rFonts w:hint="eastAsia" w:ascii="宋体" w:hAnsi="宋体" w:cs="宋体"/>
          <w:color w:val="auto"/>
          <w:kern w:val="0"/>
          <w:sz w:val="24"/>
          <w:highlight w:val="none"/>
        </w:rPr>
        <w:t>]，联系电话</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0572-2058928</w:t>
      </w:r>
      <w:r>
        <w:rPr>
          <w:rFonts w:hint="eastAsia" w:ascii="宋体" w:hAnsi="宋体" w:cs="宋体"/>
          <w:color w:val="auto"/>
          <w:kern w:val="0"/>
          <w:sz w:val="24"/>
          <w:highlight w:val="none"/>
        </w:rPr>
        <w:t>，电子邮箱：</w:t>
      </w:r>
      <w:r>
        <w:rPr>
          <w:rFonts w:hint="eastAsia" w:ascii="宋体" w:hAnsi="宋体" w:cs="宋体"/>
          <w:color w:val="auto"/>
          <w:kern w:val="0"/>
          <w:sz w:val="24"/>
          <w:highlight w:val="none"/>
          <w:lang w:val="en-US" w:eastAsia="zh-CN"/>
        </w:rPr>
        <w:t>651621378</w:t>
      </w:r>
      <w:r>
        <w:rPr>
          <w:rFonts w:hint="eastAsia" w:ascii="宋体" w:hAnsi="宋体" w:cs="宋体"/>
          <w:color w:val="auto"/>
          <w:kern w:val="0"/>
          <w:sz w:val="24"/>
          <w:highlight w:val="none"/>
        </w:rPr>
        <w:t>@qq.com.邮寄截止时间：供应商应于响应文件截止递交前一个工作日下午17:00时前准时送达，逾期不予受理。供应商须留足响应文件邮寄时间,确保数据电子备份响应文件（U盘）于规定的时间前送达指定地点，未按时送达的，均按未提供处理。</w:t>
      </w:r>
    </w:p>
    <w:p w14:paraId="1D45E80F">
      <w:pPr>
        <w:snapToGrid w:val="0"/>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注：</w:t>
      </w:r>
      <w:r>
        <w:rPr>
          <w:rFonts w:hint="eastAsia" w:ascii="宋体" w:hAnsi="宋体" w:cs="宋体"/>
          <w:b/>
          <w:color w:val="auto"/>
          <w:kern w:val="0"/>
          <w:sz w:val="24"/>
          <w:highlight w:val="none"/>
          <w:u w:val="single"/>
        </w:rPr>
        <w:t>1）供应商应权衡利弊考虑是否提供数据电子备份响应文件（U盘），采购人及采购代理机构不做强制性要求，若因下一条款（第3条）原因须启用数据电子备份响应文件（U盘）时，而供应商未提供的，视为放弃磋商资格，作无效标处理；2）供应商应对提供的数据电子备份响应文件（U盘）进行加密处理，若需要启用数据电子备份响应文件（U盘）时，再由供应商告知采购人及采购代理机构加密信息进行解密；3）若供应商未提供数据电子备份响应文件（U盘），招标公告及招标文件中关于数据电子备份响应文件（U盘）的要求及内容不再适用</w:t>
      </w:r>
      <w:r>
        <w:rPr>
          <w:rFonts w:hint="eastAsia" w:ascii="宋体" w:hAnsi="宋体" w:cs="宋体"/>
          <w:b/>
          <w:color w:val="auto"/>
          <w:kern w:val="0"/>
          <w:sz w:val="24"/>
          <w:highlight w:val="none"/>
        </w:rPr>
        <w:t>。</w:t>
      </w:r>
    </w:p>
    <w:p w14:paraId="39E1BB04">
      <w:pPr>
        <w:snapToGrid w:val="0"/>
        <w:spacing w:line="4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CA锁解密时间为开标当日磋商截止时间后，各供应商须提供符合要求的CA加密后的电子响应文件、有效的CA锁供开标现场解密，磋商截止时间止未完成上传的电子响应文件将拒绝接收，作无效标处理。整个磋商过程中若因供应商问题造成电子响应文件无法正常解密的，均认定为未提交电子响应文件，作无效标处理。若因网络或者其他非供应商问题造成电子响应文件无法正常解密的，启用数据电子备份响应文件（U盘），因供应商自身原因造成数据电子备份响应文件（U盘）无法打开的，作无效标处理。若正常解密成功，则数据电子备份响应文件（U盘）不予开启。在下一顺位的响应文件启用时，前一顺位的响应文件自动失效。</w:t>
      </w:r>
    </w:p>
    <w:p w14:paraId="595FEB4E">
      <w:pPr>
        <w:snapToGrid w:val="0"/>
        <w:spacing w:line="4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4、供应商须在线获取CA数字证书（</w:t>
      </w:r>
      <w:r>
        <w:rPr>
          <w:rFonts w:hint="eastAsia" w:ascii="宋体" w:hAnsi="宋体" w:cs="宋体"/>
          <w:b/>
          <w:color w:val="auto"/>
          <w:kern w:val="0"/>
          <w:sz w:val="24"/>
          <w:highlight w:val="none"/>
        </w:rPr>
        <w:t>完成CA数字证书办理预计一周左右，建议各供应商自行把握时间</w:t>
      </w:r>
      <w:r>
        <w:rPr>
          <w:rFonts w:hint="eastAsia" w:ascii="宋体" w:hAnsi="宋体" w:cs="宋体"/>
          <w:color w:val="auto"/>
          <w:kern w:val="0"/>
          <w:sz w:val="24"/>
          <w:highlight w:val="none"/>
        </w:rPr>
        <w:t>，办理流程详见</w:t>
      </w:r>
      <w:r>
        <w:rPr>
          <w:rFonts w:ascii="宋体" w:hAnsi="宋体" w:cs="宋体"/>
          <w:color w:val="auto"/>
          <w:kern w:val="0"/>
          <w:sz w:val="24"/>
          <w:highlight w:val="none"/>
        </w:rPr>
        <w:t>https://service.zcygov.cn/#/knowledges/Pmw7VHIByNnJ3A2CbAN_/PXKYt3MByNnJ3A2CyAMX?keyword=CA</w:t>
      </w:r>
      <w:r>
        <w:rPr>
          <w:rFonts w:hint="eastAsia" w:ascii="宋体" w:hAnsi="宋体" w:cs="宋体"/>
          <w:color w:val="auto"/>
          <w:kern w:val="0"/>
          <w:sz w:val="24"/>
          <w:highlight w:val="none"/>
        </w:rPr>
        <w:t>），并登陆“浙江政府采购网”（http://zfcg.czt.zj.gov.cn/），进入“下载专区”下载“电子交易客户端”，制作响应文件。</w:t>
      </w:r>
    </w:p>
    <w:p w14:paraId="09795C47">
      <w:pPr>
        <w:snapToGrid w:val="0"/>
        <w:spacing w:line="4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5、供应商须将制作、加密后的电子版响应文件于磋商截止时间前上传到政采云系统中，超过磋商截止时间上传的，均按无效标处理。</w:t>
      </w:r>
    </w:p>
    <w:p w14:paraId="0BA635A0">
      <w:pPr>
        <w:snapToGrid w:val="0"/>
        <w:spacing w:line="4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6、供应商通过政采云平台电子投标工具制作响应文件，电子投标工具请供应商自行前往浙江省政府采购网下载并安装，（下载网址：</w:t>
      </w:r>
      <w:r>
        <w:rPr>
          <w:rFonts w:ascii="宋体" w:hAnsi="宋体" w:cs="宋体"/>
          <w:color w:val="auto"/>
          <w:kern w:val="0"/>
          <w:sz w:val="24"/>
          <w:highlight w:val="none"/>
        </w:rPr>
        <w:t>http://www.linksgood.com/client/topic/show/llianClient3</w:t>
      </w:r>
      <w:r>
        <w:rPr>
          <w:rFonts w:hint="eastAsia" w:ascii="宋体" w:hAnsi="宋体" w:cs="宋体"/>
          <w:color w:val="auto"/>
          <w:kern w:val="0"/>
          <w:sz w:val="24"/>
          <w:highlight w:val="none"/>
        </w:rPr>
        <w:t>），供应商电子交易操作指南详见网址：（https://service.zcygov.cn/#/knowledges/cm2eqWwBFdiHxlNd_otq/lwV6GXABiyELHE-oVMj3）。</w:t>
      </w:r>
    </w:p>
    <w:p w14:paraId="6506BF35">
      <w:pPr>
        <w:snapToGrid w:val="0"/>
        <w:spacing w:line="4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7、按照“不见面、少接触”的原则，本项目采取“不见面”形式进行开评标活动,法定代表人或其授权代表无须到场，在线响应即可（通过指定的电子邮箱、传真等）。</w:t>
      </w:r>
    </w:p>
    <w:p w14:paraId="6AA79AC7">
      <w:pPr>
        <w:snapToGrid w:val="0"/>
        <w:spacing w:line="460" w:lineRule="exact"/>
        <w:ind w:firstLine="472" w:firstLineChars="196"/>
        <w:rPr>
          <w:rFonts w:ascii="宋体" w:hAnsi="宋体" w:cs="宋体"/>
          <w:color w:val="auto"/>
          <w:kern w:val="0"/>
          <w:sz w:val="24"/>
          <w:highlight w:val="none"/>
        </w:rPr>
      </w:pPr>
      <w:r>
        <w:rPr>
          <w:rFonts w:hint="eastAsia" w:ascii="宋体" w:hAnsi="宋体" w:cs="宋体"/>
          <w:b/>
          <w:bCs/>
          <w:color w:val="auto"/>
          <w:kern w:val="0"/>
          <w:sz w:val="24"/>
          <w:highlight w:val="none"/>
        </w:rPr>
        <w:t>八、响应文件提交地点：</w:t>
      </w:r>
      <w:r>
        <w:rPr>
          <w:rFonts w:hint="eastAsia" w:ascii="宋体" w:hAnsi="宋体" w:cs="宋体"/>
          <w:color w:val="auto"/>
          <w:sz w:val="24"/>
          <w:highlight w:val="none"/>
        </w:rPr>
        <w:t>湖州市公共资源交易中心2号楼二楼开标室（湖州市仁皇山片区金盖山路66号2号楼，届时</w:t>
      </w:r>
      <w:r>
        <w:rPr>
          <w:rFonts w:hint="eastAsia" w:ascii="宋体" w:hAnsi="宋体" w:cs="宋体"/>
          <w:color w:val="auto"/>
          <w:kern w:val="0"/>
          <w:sz w:val="24"/>
          <w:highlight w:val="none"/>
        </w:rPr>
        <w:t>详见二楼休息区电子显示屏</w:t>
      </w:r>
      <w:r>
        <w:rPr>
          <w:rFonts w:hint="eastAsia" w:ascii="宋体" w:hAnsi="宋体" w:cs="宋体"/>
          <w:color w:val="auto"/>
          <w:sz w:val="24"/>
          <w:highlight w:val="none"/>
        </w:rPr>
        <w:t>）。</w:t>
      </w:r>
    </w:p>
    <w:p w14:paraId="47600B64">
      <w:pPr>
        <w:snapToGrid w:val="0"/>
        <w:spacing w:line="460" w:lineRule="exact"/>
        <w:ind w:firstLine="472" w:firstLineChars="196"/>
        <w:rPr>
          <w:rFonts w:hint="default" w:ascii="宋体" w:hAnsi="宋体" w:eastAsia="宋体" w:cs="宋体"/>
          <w:color w:val="auto"/>
          <w:kern w:val="0"/>
          <w:sz w:val="24"/>
          <w:highlight w:val="none"/>
          <w:lang w:val="en-US" w:eastAsia="zh-CN"/>
        </w:rPr>
      </w:pPr>
      <w:r>
        <w:rPr>
          <w:rFonts w:hint="eastAsia" w:ascii="宋体" w:hAnsi="宋体" w:cs="宋体"/>
          <w:b/>
          <w:bCs/>
          <w:color w:val="auto"/>
          <w:kern w:val="0"/>
          <w:sz w:val="24"/>
          <w:highlight w:val="none"/>
        </w:rPr>
        <w:t>九</w:t>
      </w:r>
      <w:r>
        <w:rPr>
          <w:rFonts w:hint="eastAsia" w:ascii="宋体" w:hAnsi="宋体" w:cs="宋体"/>
          <w:b/>
          <w:color w:val="auto"/>
          <w:kern w:val="0"/>
          <w:sz w:val="24"/>
          <w:highlight w:val="none"/>
        </w:rPr>
        <w:t>、磋商时间：</w:t>
      </w:r>
      <w:r>
        <w:rPr>
          <w:rFonts w:hint="eastAsia" w:ascii="宋体" w:hAnsi="宋体" w:cs="宋体"/>
          <w:color w:val="auto"/>
          <w:kern w:val="0"/>
          <w:sz w:val="24"/>
          <w:highlight w:val="none"/>
          <w:lang w:eastAsia="zh-CN"/>
        </w:rPr>
        <w:t>202</w:t>
      </w:r>
      <w:r>
        <w:rPr>
          <w:rFonts w:hint="eastAsia" w:ascii="宋体" w:hAnsi="宋体" w:cs="宋体"/>
          <w:color w:val="auto"/>
          <w:kern w:val="0"/>
          <w:sz w:val="24"/>
          <w:highlight w:val="none"/>
          <w:lang w:val="en-US" w:eastAsia="zh-CN"/>
        </w:rPr>
        <w:t xml:space="preserve">5年6 </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 xml:space="preserve"> 9</w:t>
      </w:r>
      <w:r>
        <w:rPr>
          <w:rFonts w:hint="eastAsia" w:ascii="宋体" w:hAnsi="宋体" w:cs="宋体"/>
          <w:color w:val="auto"/>
          <w:kern w:val="0"/>
          <w:sz w:val="24"/>
          <w:highlight w:val="none"/>
        </w:rPr>
        <w:t>日</w:t>
      </w:r>
      <w:r>
        <w:rPr>
          <w:rFonts w:hint="eastAsia" w:ascii="宋体" w:hAnsi="宋体" w:cs="宋体"/>
          <w:color w:val="auto"/>
          <w:kern w:val="0"/>
          <w:sz w:val="24"/>
          <w:highlight w:val="none"/>
          <w:lang w:val="en-US" w:eastAsia="zh-CN"/>
        </w:rPr>
        <w:t xml:space="preserve">9 </w:t>
      </w:r>
      <w:r>
        <w:rPr>
          <w:rFonts w:hint="eastAsia" w:ascii="宋体" w:hAnsi="宋体" w:cs="宋体"/>
          <w:color w:val="auto"/>
          <w:kern w:val="0"/>
          <w:sz w:val="24"/>
          <w:highlight w:val="none"/>
        </w:rPr>
        <w:t>时</w:t>
      </w:r>
      <w:r>
        <w:rPr>
          <w:rFonts w:hint="eastAsia" w:ascii="宋体" w:hAnsi="宋体" w:cs="宋体"/>
          <w:color w:val="auto"/>
          <w:kern w:val="0"/>
          <w:sz w:val="24"/>
          <w:highlight w:val="none"/>
          <w:lang w:val="en-US" w:eastAsia="zh-CN"/>
        </w:rPr>
        <w:t xml:space="preserve">00 </w:t>
      </w:r>
      <w:r>
        <w:rPr>
          <w:rFonts w:hint="eastAsia" w:ascii="宋体" w:hAnsi="宋体" w:cs="宋体"/>
          <w:color w:val="auto"/>
          <w:kern w:val="0"/>
          <w:sz w:val="24"/>
          <w:highlight w:val="none"/>
        </w:rPr>
        <w:t>分</w:t>
      </w:r>
    </w:p>
    <w:p w14:paraId="6D95F501">
      <w:pPr>
        <w:snapToGrid w:val="0"/>
        <w:spacing w:line="460" w:lineRule="exact"/>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十</w:t>
      </w:r>
      <w:r>
        <w:rPr>
          <w:rFonts w:hint="eastAsia" w:ascii="宋体" w:hAnsi="宋体" w:cs="宋体"/>
          <w:b/>
          <w:bCs/>
          <w:color w:val="auto"/>
          <w:kern w:val="0"/>
          <w:sz w:val="24"/>
          <w:highlight w:val="none"/>
        </w:rPr>
        <w:t>、磋商地点：</w:t>
      </w:r>
      <w:r>
        <w:rPr>
          <w:rFonts w:hint="eastAsia" w:ascii="宋体" w:hAnsi="宋体" w:cs="宋体"/>
          <w:color w:val="auto"/>
          <w:sz w:val="24"/>
          <w:highlight w:val="none"/>
        </w:rPr>
        <w:t>湖州市公共资源交易中心2号楼二楼开标室（湖州市仁皇山片区金盖山路66号2号楼，届时</w:t>
      </w:r>
      <w:r>
        <w:rPr>
          <w:rFonts w:hint="eastAsia" w:ascii="宋体" w:hAnsi="宋体" w:cs="宋体"/>
          <w:color w:val="auto"/>
          <w:kern w:val="0"/>
          <w:sz w:val="24"/>
          <w:highlight w:val="none"/>
        </w:rPr>
        <w:t>详见二楼休息区电子显示屏</w:t>
      </w:r>
      <w:r>
        <w:rPr>
          <w:rFonts w:hint="eastAsia" w:ascii="宋体" w:hAnsi="宋体" w:cs="宋体"/>
          <w:color w:val="auto"/>
          <w:sz w:val="24"/>
          <w:highlight w:val="none"/>
        </w:rPr>
        <w:t>）。未按时上传电子响应文件的将拒绝接收，作无效标处理。</w:t>
      </w:r>
    </w:p>
    <w:p w14:paraId="2BD8FE3A">
      <w:pPr>
        <w:snapToGrid w:val="0"/>
        <w:spacing w:line="460" w:lineRule="exact"/>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十一</w:t>
      </w:r>
      <w:r>
        <w:rPr>
          <w:rFonts w:hint="eastAsia" w:ascii="宋体" w:hAnsi="宋体" w:cs="宋体"/>
          <w:b/>
          <w:bCs/>
          <w:color w:val="auto"/>
          <w:kern w:val="0"/>
          <w:sz w:val="24"/>
          <w:highlight w:val="none"/>
        </w:rPr>
        <w:t>、公告期限：</w:t>
      </w:r>
      <w:r>
        <w:rPr>
          <w:rFonts w:hint="eastAsia" w:ascii="宋体" w:hAnsi="宋体" w:cs="宋体"/>
          <w:bCs/>
          <w:color w:val="auto"/>
          <w:kern w:val="0"/>
          <w:sz w:val="24"/>
          <w:highlight w:val="none"/>
          <w:lang w:val="en-US" w:eastAsia="zh-CN"/>
        </w:rPr>
        <w:t>3</w:t>
      </w:r>
      <w:r>
        <w:rPr>
          <w:rFonts w:hint="eastAsia" w:ascii="宋体" w:hAnsi="宋体" w:cs="宋体"/>
          <w:bCs/>
          <w:color w:val="auto"/>
          <w:kern w:val="0"/>
          <w:sz w:val="24"/>
          <w:highlight w:val="none"/>
        </w:rPr>
        <w:t>个工作日</w:t>
      </w:r>
    </w:p>
    <w:p w14:paraId="094838A8">
      <w:pPr>
        <w:snapToGrid w:val="0"/>
        <w:spacing w:line="460" w:lineRule="exact"/>
        <w:ind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十二、其他事项：</w:t>
      </w:r>
    </w:p>
    <w:p w14:paraId="1D70F526">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本项目为电子招投标项目，实行网上招投标，应按照本磋商文件及政采云平台的要求编制、加密并要求供应商通过政采云系统在线投标响应，磋商截止时间前须完成电子响应文件的上传，同时供应商须随身携带制作在线投标响应文件时所用的CA锁，供应商在使用系统进行投标的过程中遇到涉及平台使用的任何问题，可致电政采云平台技术支持热线咨询，联系方式：</w:t>
      </w:r>
      <w:r>
        <w:rPr>
          <w:rFonts w:hint="eastAsia" w:ascii="宋体" w:hAnsi="宋体" w:cs="宋体"/>
          <w:color w:val="auto"/>
          <w:kern w:val="0"/>
          <w:sz w:val="24"/>
          <w:highlight w:val="none"/>
        </w:rPr>
        <w:t>95763</w:t>
      </w:r>
      <w:r>
        <w:rPr>
          <w:rFonts w:hint="eastAsia" w:ascii="宋体" w:hAnsi="宋体" w:cs="宋体"/>
          <w:color w:val="auto"/>
          <w:sz w:val="24"/>
          <w:highlight w:val="none"/>
        </w:rPr>
        <w:t>。其中数据电子备份响应文件（U盘）在磋商截止时间前于开标现场以密封、包装的形式提供。</w:t>
      </w:r>
    </w:p>
    <w:p w14:paraId="3DD12C3D">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2、潜在供应商已依法获取（依法获取指：</w:t>
      </w:r>
      <w:r>
        <w:rPr>
          <w:rFonts w:hint="eastAsia" w:ascii="宋体" w:hAnsi="宋体" w:cs="宋体"/>
          <w:b/>
          <w:color w:val="auto"/>
          <w:sz w:val="24"/>
          <w:highlight w:val="none"/>
          <w:u w:val="single"/>
        </w:rPr>
        <w:t>供应商按本项目招标公告要求在政采云系统上获取并报名成功</w:t>
      </w:r>
      <w:r>
        <w:rPr>
          <w:rFonts w:hint="eastAsia" w:ascii="宋体" w:hAnsi="宋体" w:cs="宋体"/>
          <w:color w:val="auto"/>
          <w:sz w:val="24"/>
          <w:highlight w:val="none"/>
        </w:rPr>
        <w:t>）其可质疑的磋商文件的，可以对该文件提出质疑。未按照规定方式依法获取磋商文件的，不得对磋商文件提起质疑投诉。</w:t>
      </w:r>
    </w:p>
    <w:p w14:paraId="2E97E8EF">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kern w:val="0"/>
          <w:sz w:val="24"/>
          <w:highlight w:val="none"/>
        </w:rPr>
        <w:t>供应商对磋商文件有异议的，应当以书面（含传真）形式向采购代理机构一次性提出，招标采购人将在规定的时间内统一进行澄清和修改，并书面（含传真）通知所有认购磋商文件的供应商。供应商未按规定要求提出的，则视同认可磋商文件，但法律法规及规范性文件有明确规定的除外。</w:t>
      </w:r>
    </w:p>
    <w:p w14:paraId="66BA7397">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4、答疑内容是磋商文件的组成部分，并将在网上发布补充（答疑、澄清）文件，潜在供应商应自行关注网站公告，采购人不再一一通知，供应商因自身贻误行为导致投标失效的，责任自负。</w:t>
      </w:r>
    </w:p>
    <w:p w14:paraId="02948F0A">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5、参与政府采购项目的注册供应商，需登录浙江政府采购云平台（http://www.zcygov.cn）进行网上报名，尚未注册的供应商应当先在浙江政府采购云平台上申请注册，注册终审通过后再进行网上报名。</w:t>
      </w:r>
    </w:p>
    <w:p w14:paraId="4B66B224">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为有效破解当前中小微企业面临的“融资难、融资贵”困局，充分发挥好政府采购扶持小微企业发展的政策功能，本项目成交供应商可凭成交通知书等材料至“绿贷通平台”网页（www.lvdt.huzldt.com）或“政采贷”平台网页（www.zcygov.cn）申请相关融资产品。具体操作方式可在“绿贷通”或“政采贷”平台网站查询，也可向“绿贷通”或“政采贷”平台电话咨询（“绿贷通”联系电话：0572-2392590、“政采贷”联系电话：0572-2151055、18698580797）。</w:t>
      </w:r>
    </w:p>
    <w:p w14:paraId="5C3C8BC7">
      <w:pPr>
        <w:snapToGrid w:val="0"/>
        <w:spacing w:line="460" w:lineRule="exact"/>
        <w:ind w:firstLine="480" w:firstLineChars="200"/>
        <w:jc w:val="left"/>
        <w:outlineLvl w:val="1"/>
        <w:rPr>
          <w:rFonts w:ascii="宋体" w:hAnsi="宋体" w:cs="宋体"/>
          <w:color w:val="auto"/>
          <w:sz w:val="24"/>
          <w:highlight w:val="none"/>
        </w:rPr>
      </w:pPr>
      <w:bookmarkStart w:id="9" w:name="_Toc7630"/>
      <w:r>
        <w:rPr>
          <w:rFonts w:hint="eastAsia" w:ascii="宋体" w:hAnsi="宋体" w:cs="宋体"/>
          <w:color w:val="auto"/>
          <w:sz w:val="24"/>
          <w:highlight w:val="none"/>
        </w:rPr>
        <w:t>7、本项目是否专门面向中小企业采购：</w:t>
      </w:r>
      <w:bookmarkEnd w:id="9"/>
      <w:r>
        <w:rPr>
          <w:rFonts w:hint="eastAsia" w:ascii="宋体" w:hAnsi="宋体" w:cs="宋体"/>
          <w:color w:val="auto"/>
          <w:sz w:val="24"/>
          <w:highlight w:val="none"/>
          <w:lang w:val="en-US" w:eastAsia="zh-CN"/>
        </w:rPr>
        <w:t>否</w:t>
      </w:r>
    </w:p>
    <w:p w14:paraId="01DA4EF4">
      <w:pPr>
        <w:snapToGrid w:val="0"/>
        <w:spacing w:line="460" w:lineRule="exact"/>
        <w:ind w:firstLine="480" w:firstLineChars="200"/>
        <w:jc w:val="left"/>
        <w:outlineLvl w:val="1"/>
        <w:rPr>
          <w:rFonts w:ascii="宋体" w:hAnsi="宋体" w:cs="宋体"/>
          <w:color w:val="auto"/>
          <w:sz w:val="24"/>
          <w:highlight w:val="none"/>
        </w:rPr>
      </w:pPr>
      <w:bookmarkStart w:id="10" w:name="_Toc4464"/>
      <w:r>
        <w:rPr>
          <w:rFonts w:hint="eastAsia" w:ascii="宋体" w:hAnsi="宋体" w:cs="宋体"/>
          <w:color w:val="auto"/>
          <w:sz w:val="24"/>
          <w:highlight w:val="none"/>
          <w:lang w:val="en-US" w:eastAsia="zh-CN"/>
        </w:rPr>
        <w:t>8</w:t>
      </w:r>
      <w:r>
        <w:rPr>
          <w:rFonts w:hint="eastAsia" w:ascii="宋体" w:hAnsi="宋体" w:cs="宋体"/>
          <w:color w:val="auto"/>
          <w:sz w:val="24"/>
          <w:highlight w:val="none"/>
        </w:rPr>
        <w:t>、本次磋商有关信息刊登在：</w:t>
      </w:r>
      <w:bookmarkEnd w:id="10"/>
    </w:p>
    <w:p w14:paraId="441CF6EB">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.1浙江政府采购网：http://zfcg.czt.zj.gov.cn/</w:t>
      </w:r>
    </w:p>
    <w:p w14:paraId="7D7A4E10">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.2湖州市公共资源交易信息网：http://ggzyjy.huzhou.gov.cn//-“政府采购”模块</w:t>
      </w:r>
    </w:p>
    <w:p w14:paraId="7664604A">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.3</w:t>
      </w:r>
      <w:r>
        <w:rPr>
          <w:rFonts w:hint="eastAsia" w:ascii="宋体" w:hAnsi="宋体" w:cs="宋体"/>
          <w:color w:val="auto"/>
          <w:sz w:val="24"/>
          <w:highlight w:val="none"/>
          <w:lang w:eastAsia="zh-CN"/>
        </w:rPr>
        <w:t>浙江恒杰工程管理有限公司</w:t>
      </w:r>
      <w:r>
        <w:rPr>
          <w:rFonts w:hint="eastAsia" w:ascii="宋体" w:hAnsi="宋体" w:cs="宋体"/>
          <w:color w:val="auto"/>
          <w:sz w:val="24"/>
          <w:highlight w:val="none"/>
        </w:rPr>
        <w:t>湖州分公司网：</w:t>
      </w:r>
      <w:r>
        <w:rPr>
          <w:color w:val="auto"/>
          <w:highlight w:val="none"/>
        </w:rPr>
        <w:fldChar w:fldCharType="begin"/>
      </w:r>
      <w:r>
        <w:rPr>
          <w:color w:val="auto"/>
          <w:highlight w:val="none"/>
        </w:rPr>
        <w:instrText xml:space="preserve"> HYPERLINK "http://www.zjhzhc.cn" </w:instrText>
      </w:r>
      <w:r>
        <w:rPr>
          <w:color w:val="auto"/>
          <w:highlight w:val="none"/>
        </w:rPr>
        <w:fldChar w:fldCharType="separate"/>
      </w:r>
      <w:r>
        <w:rPr>
          <w:rStyle w:val="48"/>
          <w:rFonts w:hint="eastAsia" w:ascii="宋体" w:hAnsi="宋体" w:cs="宋体"/>
          <w:color w:val="auto"/>
          <w:sz w:val="24"/>
          <w:highlight w:val="none"/>
        </w:rPr>
        <w:t>http://www.zjhzhc.cn</w:t>
      </w:r>
      <w:r>
        <w:rPr>
          <w:rStyle w:val="48"/>
          <w:rFonts w:hint="eastAsia" w:ascii="宋体" w:hAnsi="宋体" w:cs="宋体"/>
          <w:color w:val="auto"/>
          <w:sz w:val="24"/>
          <w:highlight w:val="none"/>
        </w:rPr>
        <w:fldChar w:fldCharType="end"/>
      </w:r>
    </w:p>
    <w:p w14:paraId="727ADE77">
      <w:pPr>
        <w:snapToGrid w:val="0"/>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十三、业务咨询：</w:t>
      </w:r>
    </w:p>
    <w:p w14:paraId="386B88ED">
      <w:pPr>
        <w:snapToGrid w:val="0"/>
        <w:spacing w:line="460" w:lineRule="exact"/>
        <w:ind w:firstLine="420"/>
        <w:outlineLvl w:val="1"/>
        <w:rPr>
          <w:rFonts w:hint="eastAsia" w:ascii="宋体" w:hAnsi="宋体" w:eastAsia="宋体" w:cs="宋体"/>
          <w:color w:val="auto"/>
          <w:sz w:val="24"/>
          <w:highlight w:val="none"/>
          <w:lang w:eastAsia="zh-CN"/>
        </w:rPr>
      </w:pPr>
      <w:bookmarkStart w:id="11" w:name="_Toc1907"/>
      <w:r>
        <w:rPr>
          <w:rFonts w:hint="eastAsia" w:ascii="宋体" w:hAnsi="宋体" w:cs="宋体"/>
          <w:color w:val="auto"/>
          <w:sz w:val="24"/>
          <w:highlight w:val="none"/>
        </w:rPr>
        <w:t>1、采购代理机构名称：</w:t>
      </w:r>
      <w:r>
        <w:rPr>
          <w:rFonts w:hint="eastAsia" w:ascii="宋体" w:hAnsi="宋体" w:cs="宋体"/>
          <w:color w:val="auto"/>
          <w:sz w:val="24"/>
          <w:highlight w:val="none"/>
          <w:lang w:eastAsia="zh-CN"/>
        </w:rPr>
        <w:t>浙江恒杰工程管理有限公司</w:t>
      </w:r>
      <w:bookmarkEnd w:id="11"/>
    </w:p>
    <w:p w14:paraId="03D84544">
      <w:pPr>
        <w:snapToGrid w:val="0"/>
        <w:spacing w:line="460" w:lineRule="exact"/>
        <w:ind w:firstLine="42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小沈</w:t>
      </w:r>
    </w:p>
    <w:p w14:paraId="2DF97856">
      <w:pPr>
        <w:snapToGrid w:val="0"/>
        <w:spacing w:line="460" w:lineRule="exact"/>
        <w:ind w:firstLine="42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0572-2058928</w:t>
      </w:r>
    </w:p>
    <w:p w14:paraId="400F3FCA">
      <w:pPr>
        <w:snapToGrid w:val="0"/>
        <w:spacing w:line="460" w:lineRule="exact"/>
        <w:ind w:firstLine="420"/>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lang w:eastAsia="zh-CN"/>
        </w:rPr>
        <w:t>湖州市中小微企业智能制造产业园6号楼3楼</w:t>
      </w:r>
      <w:r>
        <w:rPr>
          <w:rFonts w:hint="eastAsia" w:ascii="宋体" w:hAnsi="宋体" w:cs="宋体"/>
          <w:color w:val="auto"/>
          <w:sz w:val="24"/>
          <w:highlight w:val="none"/>
        </w:rPr>
        <w:t>室</w:t>
      </w:r>
    </w:p>
    <w:p w14:paraId="1F58AE9E">
      <w:pPr>
        <w:snapToGrid w:val="0"/>
        <w:spacing w:line="460" w:lineRule="exact"/>
        <w:ind w:firstLine="420"/>
        <w:outlineLvl w:val="1"/>
        <w:rPr>
          <w:rFonts w:hint="eastAsia" w:ascii="宋体" w:hAnsi="宋体" w:eastAsia="宋体" w:cs="宋体"/>
          <w:color w:val="auto"/>
          <w:sz w:val="24"/>
          <w:highlight w:val="none"/>
          <w:lang w:eastAsia="zh-CN"/>
        </w:rPr>
      </w:pPr>
      <w:bookmarkStart w:id="12" w:name="_Toc26529"/>
      <w:r>
        <w:rPr>
          <w:rFonts w:hint="eastAsia" w:ascii="宋体" w:hAnsi="宋体" w:cs="宋体"/>
          <w:color w:val="auto"/>
          <w:sz w:val="24"/>
          <w:highlight w:val="none"/>
        </w:rPr>
        <w:t>2、采购人名称：</w:t>
      </w:r>
      <w:bookmarkEnd w:id="12"/>
      <w:r>
        <w:rPr>
          <w:rFonts w:hint="eastAsia" w:ascii="宋体" w:hAnsi="宋体" w:cs="宋体"/>
          <w:color w:val="auto"/>
          <w:sz w:val="24"/>
          <w:highlight w:val="none"/>
          <w:lang w:eastAsia="zh-CN"/>
        </w:rPr>
        <w:t>湖州市住房和城乡建设局</w:t>
      </w:r>
    </w:p>
    <w:p w14:paraId="694026CB">
      <w:pPr>
        <w:snapToGrid w:val="0"/>
        <w:spacing w:line="460" w:lineRule="exact"/>
        <w:ind w:firstLine="420"/>
        <w:rPr>
          <w:rFonts w:hint="eastAsia" w:ascii="宋体" w:hAnsi="宋体" w:eastAsia="宋体" w:cs="宋体"/>
          <w:color w:val="auto"/>
          <w:kern w:val="0"/>
          <w:sz w:val="24"/>
          <w:highlight w:val="none"/>
          <w:lang w:val="en-US" w:eastAsia="zh-CN"/>
        </w:rPr>
      </w:pPr>
      <w:r>
        <w:rPr>
          <w:rFonts w:hint="eastAsia" w:ascii="宋体" w:hAnsi="宋体" w:cs="宋体"/>
          <w:color w:val="auto"/>
          <w:sz w:val="24"/>
          <w:highlight w:val="none"/>
        </w:rPr>
        <w:t>联系人：杨</w:t>
      </w:r>
      <w:r>
        <w:rPr>
          <w:rFonts w:hint="eastAsia" w:ascii="宋体" w:hAnsi="宋体" w:cs="宋体"/>
          <w:color w:val="auto"/>
          <w:sz w:val="24"/>
          <w:highlight w:val="none"/>
          <w:lang w:val="en-US" w:eastAsia="zh-CN"/>
        </w:rPr>
        <w:t>女士</w:t>
      </w:r>
    </w:p>
    <w:p w14:paraId="7731D3F9">
      <w:pPr>
        <w:snapToGrid w:val="0"/>
        <w:spacing w:line="460" w:lineRule="exact"/>
        <w:ind w:firstLine="420"/>
        <w:rPr>
          <w:rFonts w:hint="default" w:ascii="宋体" w:hAnsi="宋体" w:cs="宋体"/>
          <w:color w:val="auto"/>
          <w:sz w:val="24"/>
          <w:highlight w:val="none"/>
          <w:lang w:val="en-US"/>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15167290938</w:t>
      </w:r>
    </w:p>
    <w:p w14:paraId="6C60078B">
      <w:pPr>
        <w:snapToGrid w:val="0"/>
        <w:spacing w:line="460" w:lineRule="exact"/>
        <w:ind w:firstLine="420"/>
        <w:rPr>
          <w:rFonts w:ascii="宋体" w:hAnsi="宋体" w:cs="宋体"/>
          <w:color w:val="auto"/>
          <w:sz w:val="24"/>
          <w:highlight w:val="none"/>
        </w:rPr>
      </w:pPr>
      <w:r>
        <w:rPr>
          <w:rFonts w:hint="eastAsia" w:ascii="宋体" w:hAnsi="宋体" w:cs="宋体"/>
          <w:color w:val="auto"/>
          <w:kern w:val="0"/>
          <w:sz w:val="24"/>
          <w:highlight w:val="none"/>
        </w:rPr>
        <w:t>地址：湖州市莲花庄路137号</w:t>
      </w:r>
    </w:p>
    <w:p w14:paraId="56C584F6">
      <w:pPr>
        <w:snapToGrid w:val="0"/>
        <w:spacing w:line="460" w:lineRule="exact"/>
        <w:ind w:firstLine="420"/>
        <w:outlineLvl w:val="1"/>
        <w:rPr>
          <w:rFonts w:hint="eastAsia" w:ascii="宋体" w:hAnsi="宋体" w:eastAsia="宋体" w:cs="宋体"/>
          <w:color w:val="auto"/>
          <w:sz w:val="24"/>
          <w:highlight w:val="none"/>
          <w:lang w:val="en-US" w:eastAsia="zh-CN"/>
        </w:rPr>
      </w:pPr>
      <w:bookmarkStart w:id="13" w:name="_Toc8614"/>
      <w:r>
        <w:rPr>
          <w:rFonts w:hint="eastAsia" w:ascii="宋体" w:hAnsi="宋体" w:cs="宋体"/>
          <w:color w:val="auto"/>
          <w:sz w:val="24"/>
          <w:highlight w:val="none"/>
        </w:rPr>
        <w:t>3、供应商质疑函接收人：</w:t>
      </w:r>
      <w:bookmarkEnd w:id="13"/>
      <w:r>
        <w:rPr>
          <w:rFonts w:hint="eastAsia" w:ascii="宋体" w:hAnsi="宋体" w:cs="宋体"/>
          <w:color w:val="auto"/>
          <w:sz w:val="24"/>
          <w:highlight w:val="none"/>
        </w:rPr>
        <w:t>盛</w:t>
      </w:r>
      <w:r>
        <w:rPr>
          <w:rFonts w:hint="eastAsia" w:ascii="宋体" w:hAnsi="宋体" w:cs="宋体"/>
          <w:color w:val="auto"/>
          <w:sz w:val="24"/>
          <w:highlight w:val="none"/>
          <w:lang w:val="en-US" w:eastAsia="zh-CN"/>
        </w:rPr>
        <w:t>先生</w:t>
      </w:r>
    </w:p>
    <w:p w14:paraId="2ACCEC78">
      <w:pPr>
        <w:snapToGrid w:val="0"/>
        <w:spacing w:line="460" w:lineRule="exact"/>
        <w:ind w:firstLine="42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15257204280</w:t>
      </w:r>
    </w:p>
    <w:p w14:paraId="166230FE">
      <w:pPr>
        <w:snapToGrid w:val="0"/>
        <w:spacing w:line="460" w:lineRule="exact"/>
        <w:ind w:firstLine="420"/>
        <w:outlineLvl w:val="1"/>
        <w:rPr>
          <w:rFonts w:ascii="宋体" w:hAnsi="宋体" w:cs="宋体"/>
          <w:color w:val="auto"/>
          <w:sz w:val="24"/>
          <w:highlight w:val="none"/>
        </w:rPr>
      </w:pPr>
      <w:bookmarkStart w:id="14" w:name="_Toc16481"/>
      <w:r>
        <w:rPr>
          <w:rFonts w:hint="eastAsia" w:ascii="宋体" w:hAnsi="宋体" w:cs="宋体"/>
          <w:color w:val="auto"/>
          <w:sz w:val="24"/>
          <w:highlight w:val="none"/>
        </w:rPr>
        <w:t>4、同级政府采购监督管理部门名称：</w:t>
      </w:r>
      <w:r>
        <w:rPr>
          <w:rFonts w:hint="eastAsia" w:ascii="宋体" w:hAnsi="宋体" w:cs="宋体"/>
          <w:color w:val="auto"/>
          <w:kern w:val="0"/>
          <w:sz w:val="24"/>
          <w:highlight w:val="none"/>
        </w:rPr>
        <w:t>湖州市财政局政府采购监管处</w:t>
      </w:r>
      <w:bookmarkEnd w:id="14"/>
    </w:p>
    <w:p w14:paraId="03D8D0EF">
      <w:pPr>
        <w:snapToGrid w:val="0"/>
        <w:spacing w:line="460" w:lineRule="exact"/>
        <w:ind w:firstLine="420"/>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kern w:val="0"/>
          <w:sz w:val="24"/>
          <w:highlight w:val="none"/>
        </w:rPr>
        <w:t>程先生</w:t>
      </w:r>
    </w:p>
    <w:p w14:paraId="68EE2F5F">
      <w:pPr>
        <w:snapToGrid w:val="0"/>
        <w:spacing w:line="460" w:lineRule="exact"/>
        <w:ind w:firstLine="420"/>
        <w:rPr>
          <w:rFonts w:ascii="宋体" w:hAnsi="宋体" w:cs="宋体"/>
          <w:color w:val="auto"/>
          <w:sz w:val="24"/>
          <w:highlight w:val="none"/>
        </w:rPr>
      </w:pPr>
      <w:r>
        <w:rPr>
          <w:rFonts w:hint="eastAsia" w:ascii="宋体" w:hAnsi="宋体" w:cs="宋体"/>
          <w:color w:val="auto"/>
          <w:sz w:val="24"/>
          <w:highlight w:val="none"/>
        </w:rPr>
        <w:t>监督投诉电话：</w:t>
      </w:r>
      <w:r>
        <w:rPr>
          <w:rFonts w:ascii="宋体" w:hAnsi="宋体" w:cs="宋体"/>
          <w:color w:val="auto"/>
          <w:kern w:val="0"/>
          <w:sz w:val="24"/>
          <w:highlight w:val="none"/>
        </w:rPr>
        <w:t>0572-2150216</w:t>
      </w:r>
    </w:p>
    <w:p w14:paraId="4AFEFF80">
      <w:pPr>
        <w:snapToGrid w:val="0"/>
        <w:spacing w:line="460" w:lineRule="exact"/>
        <w:ind w:firstLine="420"/>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kern w:val="0"/>
          <w:sz w:val="24"/>
          <w:highlight w:val="none"/>
        </w:rPr>
        <w:t>湖州市龙王山路518号</w:t>
      </w:r>
    </w:p>
    <w:p w14:paraId="4F10C51A">
      <w:pPr>
        <w:snapToGrid w:val="0"/>
        <w:spacing w:line="460" w:lineRule="exact"/>
        <w:ind w:firstLine="480" w:firstLineChars="200"/>
        <w:jc w:val="right"/>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湖州市住房和城乡建设局</w:t>
      </w:r>
    </w:p>
    <w:p w14:paraId="3F0965E7">
      <w:pPr>
        <w:snapToGrid w:val="0"/>
        <w:spacing w:line="460" w:lineRule="exact"/>
        <w:ind w:firstLine="480" w:firstLineChars="200"/>
        <w:jc w:val="right"/>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浙江恒杰工程管理有限公司</w:t>
      </w:r>
    </w:p>
    <w:p w14:paraId="2D92AC94">
      <w:pPr>
        <w:snapToGrid w:val="0"/>
        <w:spacing w:line="460" w:lineRule="exact"/>
        <w:ind w:firstLine="480" w:firstLineChars="200"/>
        <w:jc w:val="right"/>
        <w:rPr>
          <w:rFonts w:ascii="宋体" w:hAnsi="宋体" w:cs="宋体"/>
          <w:color w:val="auto"/>
          <w:sz w:val="24"/>
          <w:highlight w:val="none"/>
        </w:rPr>
        <w:sectPr>
          <w:headerReference r:id="rId3" w:type="default"/>
          <w:footerReference r:id="rId4" w:type="default"/>
          <w:pgSz w:w="11906" w:h="16838"/>
          <w:pgMar w:top="1417" w:right="1417" w:bottom="1417" w:left="1418" w:header="851" w:footer="992" w:gutter="0"/>
          <w:pgNumType w:fmt="decimal" w:start="1"/>
          <w:cols w:space="720" w:num="1"/>
          <w:docGrid w:type="lines" w:linePitch="312" w:charSpace="0"/>
        </w:sect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月</w:t>
      </w:r>
    </w:p>
    <w:p w14:paraId="25A176A0">
      <w:pPr>
        <w:pStyle w:val="4"/>
        <w:keepNext/>
        <w:keepLines/>
        <w:pageBreakBefore w:val="0"/>
        <w:widowControl w:val="0"/>
        <w:numPr>
          <w:ilvl w:val="0"/>
          <w:numId w:val="0"/>
        </w:numPr>
        <w:kinsoku/>
        <w:wordWrap/>
        <w:overflowPunct/>
        <w:topLinePunct w:val="0"/>
        <w:autoSpaceDE/>
        <w:autoSpaceDN/>
        <w:bidi w:val="0"/>
        <w:adjustRightInd/>
        <w:snapToGrid/>
        <w:spacing w:before="0" w:after="0" w:line="579" w:lineRule="auto"/>
        <w:ind w:left="1321" w:leftChars="0" w:hanging="1321" w:firstLineChars="0"/>
        <w:jc w:val="center"/>
        <w:textAlignment w:val="auto"/>
        <w:rPr>
          <w:rFonts w:hint="eastAsia"/>
          <w:color w:val="auto"/>
          <w:highlight w:val="none"/>
        </w:rPr>
      </w:pPr>
      <w:bookmarkStart w:id="15" w:name="_Toc10365"/>
      <w:r>
        <w:rPr>
          <w:rFonts w:hint="default" w:ascii="Calibri" w:hAnsi="Calibri" w:eastAsia="宋体" w:cs="Times New Roman"/>
          <w:b/>
          <w:bCs/>
          <w:color w:val="auto"/>
          <w:kern w:val="44"/>
          <w:sz w:val="44"/>
          <w:szCs w:val="44"/>
          <w:highlight w:val="none"/>
          <w:lang w:val="en-US" w:eastAsia="zh-CN" w:bidi="ar-SA"/>
        </w:rPr>
        <w:t>第二章</w:t>
      </w:r>
      <w:r>
        <w:rPr>
          <w:rFonts w:hint="eastAsia"/>
          <w:color w:val="auto"/>
          <w:highlight w:val="none"/>
        </w:rPr>
        <w:t xml:space="preserve">  磋商项目采购需求</w:t>
      </w:r>
      <w:bookmarkEnd w:id="15"/>
    </w:p>
    <w:p w14:paraId="39CC889C">
      <w:pPr>
        <w:spacing w:line="480" w:lineRule="exact"/>
        <w:outlineLvl w:val="1"/>
        <w:rPr>
          <w:rFonts w:hint="eastAsia" w:asciiTheme="minorEastAsia" w:hAnsiTheme="minorEastAsia" w:eastAsiaTheme="minorEastAsia"/>
          <w:b/>
          <w:bCs w:val="0"/>
          <w:color w:val="auto"/>
          <w:kern w:val="0"/>
          <w:sz w:val="24"/>
          <w:highlight w:val="none"/>
        </w:rPr>
      </w:pPr>
      <w:bookmarkStart w:id="16" w:name="_Toc25389"/>
      <w:bookmarkStart w:id="17" w:name="_Toc452995894"/>
      <w:r>
        <w:rPr>
          <w:rFonts w:hint="eastAsia" w:asciiTheme="minorEastAsia" w:hAnsiTheme="minorEastAsia" w:eastAsiaTheme="minorEastAsia"/>
          <w:b/>
          <w:bCs w:val="0"/>
          <w:color w:val="auto"/>
          <w:kern w:val="0"/>
          <w:sz w:val="24"/>
          <w:highlight w:val="none"/>
        </w:rPr>
        <w:t>一、项目概述</w:t>
      </w:r>
      <w:bookmarkEnd w:id="16"/>
    </w:p>
    <w:p w14:paraId="50A4B050">
      <w:pPr>
        <w:spacing w:line="480" w:lineRule="exact"/>
        <w:ind w:firstLine="480" w:firstLineChars="200"/>
        <w:rPr>
          <w:rFonts w:hint="eastAsia" w:ascii="宋体" w:hAnsi="宋体"/>
          <w:bCs/>
          <w:color w:val="auto"/>
          <w:kern w:val="0"/>
          <w:sz w:val="24"/>
          <w:highlight w:val="none"/>
          <w:lang w:val="en-US" w:eastAsia="zh-CN"/>
        </w:rPr>
      </w:pPr>
      <w:bookmarkStart w:id="18" w:name="_Toc23110"/>
      <w:r>
        <w:rPr>
          <w:rFonts w:hint="eastAsia" w:ascii="宋体" w:hAnsi="宋体"/>
          <w:bCs/>
          <w:color w:val="auto"/>
          <w:kern w:val="0"/>
          <w:sz w:val="24"/>
          <w:highlight w:val="none"/>
          <w:lang w:val="en-US" w:eastAsia="zh-CN"/>
        </w:rPr>
        <w:t>湖州市历史文化名城专项评估</w:t>
      </w:r>
    </w:p>
    <w:p w14:paraId="0AA5195A">
      <w:pPr>
        <w:spacing w:line="480" w:lineRule="exact"/>
        <w:outlineLvl w:val="1"/>
        <w:rPr>
          <w:rFonts w:hint="eastAsia" w:asciiTheme="minorEastAsia" w:hAnsiTheme="minorEastAsia" w:eastAsiaTheme="minorEastAsia"/>
          <w:b/>
          <w:bCs w:val="0"/>
          <w:color w:val="auto"/>
          <w:kern w:val="0"/>
          <w:sz w:val="24"/>
          <w:highlight w:val="none"/>
        </w:rPr>
      </w:pPr>
      <w:r>
        <w:rPr>
          <w:rFonts w:hint="eastAsia" w:asciiTheme="minorEastAsia" w:hAnsiTheme="minorEastAsia" w:eastAsiaTheme="minorEastAsia"/>
          <w:b/>
          <w:bCs w:val="0"/>
          <w:color w:val="auto"/>
          <w:kern w:val="0"/>
          <w:sz w:val="24"/>
          <w:highlight w:val="none"/>
        </w:rPr>
        <w:t>二、招标目标</w:t>
      </w:r>
      <w:bookmarkEnd w:id="18"/>
    </w:p>
    <w:p w14:paraId="66B9DE14">
      <w:pPr>
        <w:spacing w:line="480" w:lineRule="exact"/>
        <w:ind w:firstLine="480" w:firstLineChars="200"/>
        <w:rPr>
          <w:rFonts w:hint="eastAsia" w:ascii="宋体" w:hAnsi="宋体" w:eastAsia="宋体" w:cs="Times New Roman"/>
          <w:bCs/>
          <w:color w:val="auto"/>
          <w:kern w:val="0"/>
          <w:sz w:val="24"/>
          <w:highlight w:val="none"/>
          <w:lang w:val="en-US" w:eastAsia="zh-CN"/>
        </w:rPr>
      </w:pPr>
      <w:bookmarkStart w:id="19" w:name="_Toc16112"/>
      <w:r>
        <w:rPr>
          <w:rFonts w:hint="eastAsia" w:ascii="宋体" w:hAnsi="宋体" w:eastAsia="宋体" w:cs="Times New Roman"/>
          <w:bCs/>
          <w:color w:val="auto"/>
          <w:kern w:val="0"/>
          <w:sz w:val="24"/>
          <w:highlight w:val="none"/>
          <w:lang w:val="en-US" w:eastAsia="zh-CN"/>
        </w:rPr>
        <w:t>通过体检评估，切实排查梳理湖州历史文化名城保护与利用领域内的问题，并分析其存在原因，提出具体的解决对策。为下一步补齐短板，构建完善的历史文化保护体系，提高湖州历史文化名城治理能力水平提供依据。 </w:t>
      </w:r>
    </w:p>
    <w:p w14:paraId="450D14AE">
      <w:pPr>
        <w:spacing w:line="480" w:lineRule="exact"/>
        <w:ind w:firstLine="480" w:firstLineChars="200"/>
        <w:rPr>
          <w:rFonts w:hint="eastAsia" w:ascii="宋体" w:hAnsi="宋体" w:eastAsia="宋体" w:cs="Times New Roman"/>
          <w:bCs/>
          <w:color w:val="auto"/>
          <w:kern w:val="0"/>
          <w:sz w:val="24"/>
          <w:highlight w:val="none"/>
          <w:lang w:val="en-US" w:eastAsia="zh-CN"/>
        </w:rPr>
      </w:pPr>
      <w:r>
        <w:rPr>
          <w:rFonts w:hint="eastAsia" w:ascii="宋体" w:hAnsi="宋体" w:eastAsia="宋体" w:cs="Times New Roman"/>
          <w:bCs/>
          <w:color w:val="auto"/>
          <w:kern w:val="0"/>
          <w:sz w:val="24"/>
          <w:highlight w:val="none"/>
          <w:lang w:val="en-US" w:eastAsia="zh-CN"/>
        </w:rPr>
        <w:t>需满足的质量、服务、安全、时限等要求：</w:t>
      </w:r>
      <w:r>
        <w:rPr>
          <w:rFonts w:hint="eastAsia" w:ascii="宋体" w:hAnsi="宋体" w:cs="Times New Roman"/>
          <w:bCs/>
          <w:color w:val="auto"/>
          <w:kern w:val="0"/>
          <w:sz w:val="24"/>
          <w:highlight w:val="none"/>
          <w:lang w:val="en-US" w:eastAsia="zh-CN"/>
        </w:rPr>
        <w:t>符合《国家历史文化名城自评估工作指南（试行）》</w:t>
      </w:r>
      <w:r>
        <w:rPr>
          <w:rFonts w:hint="eastAsia" w:ascii="宋体" w:hAnsi="宋体" w:eastAsia="宋体" w:cs="Times New Roman"/>
          <w:bCs/>
          <w:color w:val="auto"/>
          <w:kern w:val="0"/>
          <w:sz w:val="24"/>
          <w:highlight w:val="none"/>
          <w:lang w:val="en-US" w:eastAsia="zh-CN"/>
        </w:rPr>
        <w:t>；按时交付，随时交流沟通；做好保密工作；</w:t>
      </w:r>
      <w:r>
        <w:rPr>
          <w:rFonts w:hint="eastAsia" w:ascii="宋体" w:hAnsi="宋体" w:cs="Times New Roman"/>
          <w:bCs/>
          <w:color w:val="auto"/>
          <w:kern w:val="0"/>
          <w:sz w:val="24"/>
          <w:highlight w:val="none"/>
          <w:lang w:val="en-US" w:eastAsia="zh-CN"/>
        </w:rPr>
        <w:t>8月</w:t>
      </w:r>
      <w:r>
        <w:rPr>
          <w:rFonts w:hint="eastAsia" w:ascii="宋体" w:hAnsi="宋体" w:eastAsia="宋体" w:cs="Times New Roman"/>
          <w:bCs/>
          <w:color w:val="auto"/>
          <w:kern w:val="0"/>
          <w:sz w:val="24"/>
          <w:highlight w:val="none"/>
          <w:lang w:val="en-US" w:eastAsia="zh-CN"/>
        </w:rPr>
        <w:t>底前提交成果。</w:t>
      </w:r>
    </w:p>
    <w:bookmarkEnd w:id="19"/>
    <w:p w14:paraId="32937ACC">
      <w:pPr>
        <w:spacing w:line="480" w:lineRule="exact"/>
        <w:ind w:firstLine="482" w:firstLineChars="200"/>
        <w:rPr>
          <w:rFonts w:hint="default" w:ascii="宋体" w:hAnsi="宋体" w:eastAsiaTheme="minorEastAsia"/>
          <w:b w:val="0"/>
          <w:bCs/>
          <w:color w:val="auto"/>
          <w:kern w:val="0"/>
          <w:sz w:val="24"/>
          <w:highlight w:val="none"/>
          <w:lang w:val="en-US" w:eastAsia="zh-CN"/>
        </w:rPr>
      </w:pPr>
      <w:r>
        <w:rPr>
          <w:rFonts w:hint="eastAsia" w:asciiTheme="minorEastAsia" w:hAnsiTheme="minorEastAsia" w:eastAsiaTheme="minorEastAsia"/>
          <w:b/>
          <w:bCs w:val="0"/>
          <w:color w:val="auto"/>
          <w:kern w:val="0"/>
          <w:sz w:val="24"/>
          <w:highlight w:val="none"/>
        </w:rPr>
        <w:t>四、项目服务期：</w:t>
      </w:r>
      <w:r>
        <w:rPr>
          <w:rFonts w:hint="eastAsia" w:ascii="宋体" w:hAnsi="宋体" w:eastAsiaTheme="minorEastAsia"/>
          <w:bCs/>
          <w:color w:val="auto"/>
          <w:kern w:val="0"/>
          <w:sz w:val="24"/>
          <w:highlight w:val="none"/>
          <w:lang w:val="en-US" w:eastAsia="zh-CN"/>
        </w:rPr>
        <w:t>合同签订之日期至履约验收止</w:t>
      </w:r>
    </w:p>
    <w:p w14:paraId="093CD044">
      <w:pPr>
        <w:spacing w:line="480" w:lineRule="exact"/>
        <w:ind w:firstLine="482" w:firstLineChars="200"/>
        <w:outlineLvl w:val="1"/>
        <w:rPr>
          <w:rFonts w:ascii="宋体" w:hAnsi="宋体"/>
          <w:b/>
          <w:color w:val="auto"/>
          <w:kern w:val="0"/>
          <w:sz w:val="24"/>
          <w:highlight w:val="none"/>
        </w:rPr>
      </w:pPr>
      <w:bookmarkStart w:id="20" w:name="_Toc13507"/>
      <w:r>
        <w:rPr>
          <w:rFonts w:hint="eastAsia" w:ascii="宋体" w:hAnsi="宋体"/>
          <w:b/>
          <w:color w:val="auto"/>
          <w:kern w:val="0"/>
          <w:sz w:val="24"/>
          <w:highlight w:val="none"/>
          <w:lang w:val="en-US" w:eastAsia="zh-CN"/>
        </w:rPr>
        <w:t>五</w:t>
      </w:r>
      <w:r>
        <w:rPr>
          <w:rFonts w:hint="eastAsia" w:ascii="宋体" w:hAnsi="宋体"/>
          <w:b/>
          <w:color w:val="auto"/>
          <w:kern w:val="0"/>
          <w:sz w:val="24"/>
          <w:highlight w:val="none"/>
        </w:rPr>
        <w:t>、商务条款：</w:t>
      </w:r>
      <w:bookmarkEnd w:id="20"/>
      <w:r>
        <w:rPr>
          <w:rFonts w:hint="eastAsia" w:ascii="宋体" w:hAnsi="宋体"/>
          <w:b/>
          <w:color w:val="auto"/>
          <w:kern w:val="0"/>
          <w:sz w:val="24"/>
          <w:highlight w:val="none"/>
        </w:rPr>
        <w:t xml:space="preserve"> </w:t>
      </w:r>
    </w:p>
    <w:p w14:paraId="008E6594">
      <w:pPr>
        <w:spacing w:line="480" w:lineRule="exact"/>
        <w:ind w:firstLine="480"/>
        <w:jc w:val="left"/>
        <w:rPr>
          <w:rFonts w:ascii="宋体" w:hAnsi="宋体"/>
          <w:b/>
          <w:color w:val="auto"/>
          <w:sz w:val="24"/>
          <w:highlight w:val="none"/>
        </w:rPr>
      </w:pPr>
      <w:r>
        <w:rPr>
          <w:rFonts w:hint="eastAsia" w:ascii="宋体" w:hAnsi="宋体"/>
          <w:b/>
          <w:color w:val="auto"/>
          <w:sz w:val="24"/>
          <w:highlight w:val="none"/>
        </w:rPr>
        <w:t>1、履约保证金：</w:t>
      </w:r>
      <w:r>
        <w:rPr>
          <w:rFonts w:hint="eastAsia" w:ascii="宋体" w:hAnsi="宋体" w:cs="宋体"/>
          <w:bCs/>
          <w:color w:val="auto"/>
          <w:sz w:val="24"/>
          <w:highlight w:val="none"/>
        </w:rPr>
        <w:t>本项目不收取</w:t>
      </w:r>
    </w:p>
    <w:p w14:paraId="78F98C1D">
      <w:pPr>
        <w:spacing w:line="480" w:lineRule="exact"/>
        <w:ind w:firstLine="480"/>
        <w:jc w:val="left"/>
        <w:rPr>
          <w:rFonts w:ascii="宋体" w:hAnsi="宋体"/>
          <w:b/>
          <w:color w:val="auto"/>
          <w:sz w:val="24"/>
          <w:highlight w:val="none"/>
        </w:rPr>
      </w:pPr>
      <w:r>
        <w:rPr>
          <w:rFonts w:hint="eastAsia" w:ascii="宋体" w:hAnsi="宋体"/>
          <w:b/>
          <w:color w:val="auto"/>
          <w:sz w:val="24"/>
          <w:highlight w:val="none"/>
        </w:rPr>
        <w:t>2、付款方式：</w:t>
      </w:r>
    </w:p>
    <w:p w14:paraId="63F6708E">
      <w:pPr>
        <w:spacing w:line="480" w:lineRule="exact"/>
        <w:ind w:firstLine="480" w:firstLineChars="200"/>
        <w:jc w:val="left"/>
        <w:rPr>
          <w:rFonts w:hint="eastAsia" w:ascii="宋体" w:hAnsi="宋体"/>
          <w:color w:val="auto"/>
          <w:sz w:val="24"/>
          <w:highlight w:val="none"/>
          <w:lang w:val="en-US" w:eastAsia="zh-CN"/>
        </w:rPr>
      </w:pPr>
      <w:r>
        <w:rPr>
          <w:rFonts w:hint="eastAsia" w:ascii="宋体" w:hAnsi="宋体"/>
          <w:color w:val="auto"/>
          <w:sz w:val="24"/>
          <w:highlight w:val="none"/>
        </w:rPr>
        <w:t>合同生效及具备实施条件后7个工作日内，支付合同价款的40%作为预付款。成果提交并经甲方验收合格后，支付剩余合同价款</w:t>
      </w:r>
      <w:r>
        <w:rPr>
          <w:rFonts w:hint="eastAsia" w:ascii="宋体" w:hAnsi="宋体"/>
          <w:color w:val="auto"/>
          <w:sz w:val="24"/>
          <w:highlight w:val="none"/>
          <w:lang w:val="en-US" w:eastAsia="zh-CN"/>
        </w:rPr>
        <w:t>。</w:t>
      </w:r>
    </w:p>
    <w:p w14:paraId="6A6F5077">
      <w:pPr>
        <w:spacing w:line="480" w:lineRule="exact"/>
        <w:ind w:firstLine="482" w:firstLineChars="200"/>
        <w:jc w:val="left"/>
        <w:rPr>
          <w:rFonts w:hint="eastAsia" w:ascii="宋体" w:hAnsi="宋体"/>
          <w:color w:val="auto"/>
          <w:sz w:val="24"/>
          <w:highlight w:val="none"/>
        </w:rPr>
      </w:pPr>
      <w:r>
        <w:rPr>
          <w:rFonts w:hint="eastAsia" w:ascii="宋体" w:hAnsi="宋体"/>
          <w:b/>
          <w:bCs/>
          <w:color w:val="auto"/>
          <w:sz w:val="24"/>
          <w:highlight w:val="none"/>
        </w:rPr>
        <w:t>税费：</w:t>
      </w:r>
      <w:r>
        <w:rPr>
          <w:rFonts w:hint="eastAsia" w:ascii="宋体" w:hAnsi="宋体"/>
          <w:color w:val="auto"/>
          <w:sz w:val="24"/>
          <w:highlight w:val="none"/>
        </w:rPr>
        <w:t>本服务执行中相关的一切税费均由中标供应商负担。以上款项支付受托人每次向需方请款前应按需方要求和确认金额开具正式有效的发票，如受托人未按前述约定提供或延迟提供正式有效发票的，委托人可拒付或相应延迟支付款项且不承担任何违约责任。</w:t>
      </w:r>
    </w:p>
    <w:p w14:paraId="19A4773A">
      <w:pPr>
        <w:spacing w:line="480" w:lineRule="exact"/>
        <w:ind w:firstLine="480"/>
        <w:jc w:val="left"/>
        <w:rPr>
          <w:rFonts w:ascii="宋体" w:hAnsi="宋体"/>
          <w:b/>
          <w:bCs/>
          <w:color w:val="auto"/>
          <w:sz w:val="24"/>
          <w:highlight w:val="none"/>
        </w:rPr>
      </w:pPr>
      <w:r>
        <w:rPr>
          <w:rFonts w:hint="eastAsia" w:ascii="宋体" w:hAnsi="宋体"/>
          <w:b/>
          <w:bCs/>
          <w:color w:val="auto"/>
          <w:sz w:val="24"/>
          <w:highlight w:val="none"/>
        </w:rPr>
        <w:t>注：</w:t>
      </w:r>
      <w:r>
        <w:rPr>
          <w:rFonts w:hint="eastAsia" w:ascii="宋体" w:hAnsi="宋体"/>
          <w:b/>
          <w:bCs/>
          <w:color w:val="auto"/>
          <w:sz w:val="24"/>
          <w:highlight w:val="none"/>
          <w:u w:val="single"/>
        </w:rPr>
        <w:t>若成交供应商明确表示无需预付款或者主动要求降低预付款比例的，采购人可不适用前述规定</w:t>
      </w:r>
      <w:r>
        <w:rPr>
          <w:rFonts w:hint="eastAsia" w:ascii="宋体" w:hAnsi="宋体"/>
          <w:b/>
          <w:bCs/>
          <w:color w:val="auto"/>
          <w:sz w:val="24"/>
          <w:highlight w:val="none"/>
        </w:rPr>
        <w:t>。</w:t>
      </w:r>
    </w:p>
    <w:p w14:paraId="5BF7AD91">
      <w:pPr>
        <w:spacing w:line="480" w:lineRule="exact"/>
        <w:ind w:firstLine="426" w:firstLineChars="177"/>
        <w:rPr>
          <w:rFonts w:ascii="宋体" w:hAnsi="宋体"/>
          <w:b/>
          <w:color w:val="auto"/>
          <w:kern w:val="0"/>
          <w:sz w:val="24"/>
          <w:highlight w:val="none"/>
        </w:rPr>
      </w:pPr>
    </w:p>
    <w:p w14:paraId="4754F043">
      <w:pPr>
        <w:widowControl/>
        <w:spacing w:line="480" w:lineRule="exact"/>
        <w:ind w:right="60"/>
        <w:jc w:val="center"/>
        <w:rPr>
          <w:rFonts w:ascii="宋体" w:hAnsi="宋体" w:cs="宋体"/>
          <w:b/>
          <w:color w:val="auto"/>
          <w:sz w:val="36"/>
          <w:szCs w:val="36"/>
          <w:highlight w:val="none"/>
        </w:rPr>
      </w:pPr>
    </w:p>
    <w:p w14:paraId="2D6B1387">
      <w:pPr>
        <w:widowControl/>
        <w:spacing w:line="480" w:lineRule="exact"/>
        <w:ind w:right="60"/>
        <w:jc w:val="center"/>
        <w:rPr>
          <w:rFonts w:ascii="宋体" w:hAnsi="宋体" w:cs="宋体"/>
          <w:b/>
          <w:color w:val="auto"/>
          <w:sz w:val="36"/>
          <w:szCs w:val="36"/>
          <w:highlight w:val="none"/>
        </w:rPr>
      </w:pPr>
    </w:p>
    <w:p w14:paraId="3AA71904">
      <w:pPr>
        <w:pStyle w:val="2"/>
        <w:rPr>
          <w:highlight w:val="none"/>
        </w:rPr>
      </w:pPr>
    </w:p>
    <w:p w14:paraId="2A71C020">
      <w:pPr>
        <w:pStyle w:val="2"/>
        <w:rPr>
          <w:rFonts w:ascii="宋体" w:hAnsi="宋体" w:cs="宋体"/>
          <w:b/>
          <w:color w:val="auto"/>
          <w:sz w:val="36"/>
          <w:szCs w:val="36"/>
          <w:highlight w:val="none"/>
        </w:rPr>
      </w:pPr>
    </w:p>
    <w:p w14:paraId="24BD4357">
      <w:pPr>
        <w:pStyle w:val="4"/>
        <w:keepNext/>
        <w:keepLines/>
        <w:pageBreakBefore w:val="0"/>
        <w:widowControl w:val="0"/>
        <w:numPr>
          <w:ilvl w:val="0"/>
          <w:numId w:val="0"/>
        </w:numPr>
        <w:kinsoku/>
        <w:wordWrap/>
        <w:overflowPunct/>
        <w:topLinePunct w:val="0"/>
        <w:autoSpaceDE/>
        <w:autoSpaceDN/>
        <w:bidi w:val="0"/>
        <w:adjustRightInd/>
        <w:snapToGrid/>
        <w:spacing w:before="0" w:after="0" w:line="579" w:lineRule="auto"/>
        <w:ind w:left="1321" w:leftChars="0" w:hanging="1321" w:firstLineChars="0"/>
        <w:jc w:val="center"/>
        <w:textAlignment w:val="auto"/>
        <w:rPr>
          <w:rFonts w:hint="eastAsia"/>
          <w:color w:val="auto"/>
          <w:highlight w:val="none"/>
        </w:rPr>
      </w:pPr>
      <w:bookmarkStart w:id="21" w:name="_Toc8901"/>
      <w:r>
        <w:rPr>
          <w:rFonts w:hint="eastAsia"/>
          <w:color w:val="auto"/>
          <w:highlight w:val="none"/>
        </w:rPr>
        <w:t>第三章  供应商须知</w:t>
      </w:r>
      <w:bookmarkEnd w:id="17"/>
      <w:bookmarkEnd w:id="21"/>
    </w:p>
    <w:p w14:paraId="1CCB8DAB">
      <w:pPr>
        <w:pStyle w:val="5"/>
        <w:spacing w:before="0" w:after="0" w:line="440" w:lineRule="exact"/>
        <w:jc w:val="center"/>
        <w:rPr>
          <w:rFonts w:ascii="宋体" w:hAnsi="宋体" w:eastAsia="宋体" w:cs="宋体"/>
          <w:color w:val="auto"/>
          <w:sz w:val="24"/>
          <w:szCs w:val="24"/>
          <w:highlight w:val="none"/>
        </w:rPr>
      </w:pPr>
      <w:bookmarkStart w:id="22" w:name="_Toc31104"/>
      <w:bookmarkStart w:id="23" w:name="_Toc452995895"/>
      <w:r>
        <w:rPr>
          <w:rFonts w:hint="eastAsia" w:ascii="宋体" w:hAnsi="宋体" w:eastAsia="宋体" w:cs="宋体"/>
          <w:color w:val="auto"/>
          <w:sz w:val="24"/>
          <w:szCs w:val="24"/>
          <w:highlight w:val="none"/>
        </w:rPr>
        <w:t>前 附 表</w:t>
      </w:r>
      <w:bookmarkEnd w:id="22"/>
      <w:bookmarkEnd w:id="23"/>
    </w:p>
    <w:tbl>
      <w:tblPr>
        <w:tblStyle w:val="42"/>
        <w:tblW w:w="99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736"/>
        <w:gridCol w:w="7512"/>
      </w:tblGrid>
      <w:tr w14:paraId="5F28EA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705811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1736" w:type="dxa"/>
            <w:tcBorders>
              <w:top w:val="single" w:color="auto" w:sz="4" w:space="0"/>
              <w:left w:val="single" w:color="auto" w:sz="4" w:space="0"/>
              <w:bottom w:val="single" w:color="auto" w:sz="4" w:space="0"/>
              <w:right w:val="single" w:color="auto" w:sz="4" w:space="0"/>
            </w:tcBorders>
            <w:vAlign w:val="center"/>
          </w:tcPr>
          <w:p w14:paraId="149D05B6">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项  目</w:t>
            </w:r>
          </w:p>
        </w:tc>
        <w:tc>
          <w:tcPr>
            <w:tcW w:w="7512" w:type="dxa"/>
            <w:tcBorders>
              <w:top w:val="single" w:color="auto" w:sz="4" w:space="0"/>
              <w:left w:val="single" w:color="auto" w:sz="4" w:space="0"/>
              <w:bottom w:val="single" w:color="auto" w:sz="4" w:space="0"/>
              <w:right w:val="single" w:color="auto" w:sz="4" w:space="0"/>
            </w:tcBorders>
            <w:vAlign w:val="center"/>
          </w:tcPr>
          <w:p w14:paraId="54CE948C">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内容与要求</w:t>
            </w:r>
          </w:p>
        </w:tc>
      </w:tr>
      <w:tr w14:paraId="4A7F5C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CCBBFD4">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1736" w:type="dxa"/>
            <w:tcBorders>
              <w:top w:val="single" w:color="auto" w:sz="4" w:space="0"/>
              <w:left w:val="single" w:color="auto" w:sz="4" w:space="0"/>
              <w:bottom w:val="single" w:color="auto" w:sz="4" w:space="0"/>
              <w:right w:val="single" w:color="auto" w:sz="4" w:space="0"/>
            </w:tcBorders>
            <w:vAlign w:val="center"/>
          </w:tcPr>
          <w:p w14:paraId="7F7D9D6D">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项目名称</w:t>
            </w:r>
          </w:p>
        </w:tc>
        <w:tc>
          <w:tcPr>
            <w:tcW w:w="7512" w:type="dxa"/>
            <w:tcBorders>
              <w:top w:val="single" w:color="auto" w:sz="4" w:space="0"/>
              <w:left w:val="single" w:color="auto" w:sz="4" w:space="0"/>
              <w:bottom w:val="single" w:color="auto" w:sz="4" w:space="0"/>
              <w:right w:val="single" w:color="auto" w:sz="4" w:space="0"/>
            </w:tcBorders>
            <w:vAlign w:val="center"/>
          </w:tcPr>
          <w:p w14:paraId="7A320DC4">
            <w:pPr>
              <w:spacing w:line="440" w:lineRule="exact"/>
              <w:rPr>
                <w:rFonts w:ascii="宋体" w:hAnsi="宋体" w:cs="宋体"/>
                <w:bCs/>
                <w:color w:val="auto"/>
                <w:spacing w:val="-4"/>
                <w:sz w:val="24"/>
                <w:highlight w:val="none"/>
              </w:rPr>
            </w:pPr>
            <w:r>
              <w:rPr>
                <w:rFonts w:hint="eastAsia" w:ascii="宋体" w:hAnsi="宋体"/>
                <w:bCs/>
                <w:color w:val="auto"/>
                <w:kern w:val="0"/>
                <w:sz w:val="24"/>
                <w:highlight w:val="none"/>
                <w:lang w:val="en-US" w:eastAsia="zh-CN"/>
              </w:rPr>
              <w:t>湖州市历史文化名城专项评估</w:t>
            </w:r>
          </w:p>
        </w:tc>
      </w:tr>
      <w:tr w14:paraId="545A7D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85BC99F">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2</w:t>
            </w:r>
          </w:p>
        </w:tc>
        <w:tc>
          <w:tcPr>
            <w:tcW w:w="1736" w:type="dxa"/>
            <w:tcBorders>
              <w:top w:val="single" w:color="auto" w:sz="4" w:space="0"/>
              <w:left w:val="single" w:color="auto" w:sz="4" w:space="0"/>
              <w:bottom w:val="single" w:color="auto" w:sz="4" w:space="0"/>
              <w:right w:val="single" w:color="auto" w:sz="4" w:space="0"/>
            </w:tcBorders>
            <w:vAlign w:val="center"/>
          </w:tcPr>
          <w:p w14:paraId="74A6F03D">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项目编号</w:t>
            </w:r>
          </w:p>
        </w:tc>
        <w:tc>
          <w:tcPr>
            <w:tcW w:w="7512" w:type="dxa"/>
            <w:tcBorders>
              <w:top w:val="single" w:color="auto" w:sz="4" w:space="0"/>
              <w:left w:val="single" w:color="auto" w:sz="4" w:space="0"/>
              <w:bottom w:val="single" w:color="auto" w:sz="4" w:space="0"/>
              <w:right w:val="single" w:color="auto" w:sz="4" w:space="0"/>
            </w:tcBorders>
            <w:vAlign w:val="center"/>
          </w:tcPr>
          <w:p w14:paraId="2436CF53">
            <w:pPr>
              <w:spacing w:line="440" w:lineRule="exact"/>
              <w:rPr>
                <w:rFonts w:hint="default" w:ascii="宋体" w:hAnsi="宋体" w:cs="宋体"/>
                <w:bCs/>
                <w:color w:val="auto"/>
                <w:spacing w:val="-4"/>
                <w:sz w:val="24"/>
                <w:highlight w:val="none"/>
                <w:lang w:val="en-US" w:eastAsia="zh-CN"/>
              </w:rPr>
            </w:pPr>
            <w:r>
              <w:rPr>
                <w:rFonts w:hint="eastAsia" w:ascii="宋体" w:hAnsi="宋体" w:cs="宋体"/>
                <w:bCs/>
                <w:color w:val="auto"/>
                <w:spacing w:val="-4"/>
                <w:sz w:val="24"/>
                <w:highlight w:val="none"/>
              </w:rPr>
              <w:t>项目编号：</w:t>
            </w:r>
            <w:r>
              <w:rPr>
                <w:rFonts w:hint="eastAsia" w:ascii="宋体" w:hAnsi="宋体" w:cs="宋体"/>
                <w:bCs/>
                <w:color w:val="auto"/>
                <w:spacing w:val="-4"/>
                <w:sz w:val="24"/>
                <w:highlight w:val="none"/>
                <w:lang w:val="en-US" w:eastAsia="zh-CN"/>
              </w:rPr>
              <w:t>恒杰采字2025-021</w:t>
            </w:r>
          </w:p>
          <w:p w14:paraId="337F7BB6">
            <w:pPr>
              <w:spacing w:line="440" w:lineRule="exact"/>
              <w:rPr>
                <w:rFonts w:hint="eastAsia" w:ascii="宋体" w:hAnsi="宋体" w:cs="宋体"/>
                <w:bCs/>
                <w:color w:val="auto"/>
                <w:spacing w:val="-4"/>
                <w:sz w:val="24"/>
                <w:highlight w:val="none"/>
                <w:lang w:val="en-US" w:eastAsia="zh-CN"/>
              </w:rPr>
            </w:pPr>
            <w:r>
              <w:rPr>
                <w:rFonts w:hint="eastAsia" w:ascii="宋体" w:hAnsi="宋体" w:cs="宋体"/>
                <w:bCs/>
                <w:color w:val="auto"/>
                <w:spacing w:val="-4"/>
                <w:sz w:val="24"/>
                <w:highlight w:val="none"/>
                <w:lang w:val="en-US" w:eastAsia="zh-CN"/>
              </w:rPr>
              <w:t>财政审批编号：湖财采确[2025]7116号</w:t>
            </w:r>
          </w:p>
        </w:tc>
      </w:tr>
      <w:tr w14:paraId="46E7EC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4780D7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1736" w:type="dxa"/>
            <w:tcBorders>
              <w:top w:val="single" w:color="auto" w:sz="4" w:space="0"/>
              <w:left w:val="single" w:color="auto" w:sz="4" w:space="0"/>
              <w:bottom w:val="single" w:color="auto" w:sz="4" w:space="0"/>
              <w:right w:val="single" w:color="auto" w:sz="4" w:space="0"/>
            </w:tcBorders>
            <w:vAlign w:val="center"/>
          </w:tcPr>
          <w:p w14:paraId="7E258AED">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磋商内容</w:t>
            </w:r>
          </w:p>
        </w:tc>
        <w:tc>
          <w:tcPr>
            <w:tcW w:w="7512" w:type="dxa"/>
            <w:tcBorders>
              <w:top w:val="single" w:color="auto" w:sz="4" w:space="0"/>
              <w:left w:val="single" w:color="auto" w:sz="4" w:space="0"/>
              <w:bottom w:val="single" w:color="auto" w:sz="4" w:space="0"/>
              <w:right w:val="single" w:color="auto" w:sz="4" w:space="0"/>
            </w:tcBorders>
            <w:vAlign w:val="center"/>
          </w:tcPr>
          <w:p w14:paraId="2318CB1D">
            <w:pPr>
              <w:spacing w:line="480" w:lineRule="exact"/>
              <w:jc w:val="both"/>
              <w:rPr>
                <w:rFonts w:ascii="宋体" w:hAnsi="宋体" w:cs="宋体"/>
                <w:bCs/>
                <w:color w:val="auto"/>
                <w:spacing w:val="-4"/>
                <w:sz w:val="24"/>
                <w:highlight w:val="none"/>
              </w:rPr>
            </w:pPr>
            <w:r>
              <w:rPr>
                <w:rFonts w:hint="eastAsia" w:ascii="宋体" w:hAnsi="宋体"/>
                <w:bCs/>
                <w:color w:val="auto"/>
                <w:kern w:val="0"/>
                <w:sz w:val="24"/>
                <w:highlight w:val="none"/>
                <w:lang w:val="en-US" w:eastAsia="zh-CN"/>
              </w:rPr>
              <w:t>湖州市历史文化名城专项评估</w:t>
            </w:r>
          </w:p>
        </w:tc>
      </w:tr>
      <w:tr w14:paraId="4B98D1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F331AE7">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4</w:t>
            </w:r>
          </w:p>
        </w:tc>
        <w:tc>
          <w:tcPr>
            <w:tcW w:w="1736" w:type="dxa"/>
            <w:tcBorders>
              <w:top w:val="single" w:color="auto" w:sz="4" w:space="0"/>
              <w:left w:val="single" w:color="auto" w:sz="4" w:space="0"/>
              <w:bottom w:val="single" w:color="auto" w:sz="4" w:space="0"/>
              <w:right w:val="single" w:color="auto" w:sz="4" w:space="0"/>
            </w:tcBorders>
            <w:vAlign w:val="center"/>
          </w:tcPr>
          <w:p w14:paraId="0A021E0E">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项目实施地点</w:t>
            </w:r>
          </w:p>
        </w:tc>
        <w:tc>
          <w:tcPr>
            <w:tcW w:w="7512" w:type="dxa"/>
            <w:tcBorders>
              <w:top w:val="single" w:color="auto" w:sz="4" w:space="0"/>
              <w:left w:val="single" w:color="auto" w:sz="4" w:space="0"/>
              <w:bottom w:val="single" w:color="auto" w:sz="4" w:space="0"/>
              <w:right w:val="single" w:color="auto" w:sz="4" w:space="0"/>
            </w:tcBorders>
            <w:vAlign w:val="center"/>
          </w:tcPr>
          <w:p w14:paraId="1F51DF50">
            <w:pPr>
              <w:spacing w:line="440" w:lineRule="exact"/>
              <w:rPr>
                <w:rFonts w:ascii="宋体" w:hAnsi="宋体" w:cs="宋体"/>
                <w:bCs/>
                <w:color w:val="auto"/>
                <w:spacing w:val="-4"/>
                <w:sz w:val="24"/>
                <w:highlight w:val="none"/>
              </w:rPr>
            </w:pPr>
            <w:r>
              <w:rPr>
                <w:rFonts w:hint="eastAsia" w:ascii="宋体" w:hAnsi="宋体" w:cs="宋体"/>
                <w:color w:val="auto"/>
                <w:sz w:val="24"/>
                <w:highlight w:val="none"/>
              </w:rPr>
              <w:t>根据采购人指定</w:t>
            </w:r>
          </w:p>
        </w:tc>
      </w:tr>
      <w:tr w14:paraId="562127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517B9B4">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5</w:t>
            </w:r>
          </w:p>
        </w:tc>
        <w:tc>
          <w:tcPr>
            <w:tcW w:w="1736" w:type="dxa"/>
            <w:tcBorders>
              <w:top w:val="single" w:color="auto" w:sz="4" w:space="0"/>
              <w:left w:val="single" w:color="auto" w:sz="4" w:space="0"/>
              <w:bottom w:val="single" w:color="auto" w:sz="4" w:space="0"/>
              <w:right w:val="single" w:color="auto" w:sz="4" w:space="0"/>
            </w:tcBorders>
            <w:vAlign w:val="center"/>
          </w:tcPr>
          <w:p w14:paraId="150E3DD4">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活动时间</w:t>
            </w:r>
          </w:p>
        </w:tc>
        <w:tc>
          <w:tcPr>
            <w:tcW w:w="7512" w:type="dxa"/>
            <w:tcBorders>
              <w:top w:val="single" w:color="auto" w:sz="4" w:space="0"/>
              <w:left w:val="single" w:color="auto" w:sz="4" w:space="0"/>
              <w:bottom w:val="single" w:color="auto" w:sz="4" w:space="0"/>
              <w:right w:val="single" w:color="auto" w:sz="4" w:space="0"/>
            </w:tcBorders>
            <w:vAlign w:val="center"/>
          </w:tcPr>
          <w:p w14:paraId="6322B5D8">
            <w:pPr>
              <w:spacing w:line="440" w:lineRule="exact"/>
              <w:rPr>
                <w:rFonts w:ascii="宋体" w:hAnsi="宋体" w:cs="宋体"/>
                <w:color w:val="auto"/>
                <w:sz w:val="24"/>
                <w:highlight w:val="none"/>
              </w:rPr>
            </w:pPr>
            <w:r>
              <w:rPr>
                <w:rFonts w:hint="eastAsia" w:ascii="宋体" w:hAnsi="宋体" w:cs="宋体"/>
                <w:color w:val="auto"/>
                <w:sz w:val="24"/>
                <w:highlight w:val="none"/>
              </w:rPr>
              <w:t>具体服务时间以合同签订时间为准</w:t>
            </w:r>
          </w:p>
        </w:tc>
      </w:tr>
      <w:tr w14:paraId="1A0E4F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8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213D79F4">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6</w:t>
            </w:r>
          </w:p>
        </w:tc>
        <w:tc>
          <w:tcPr>
            <w:tcW w:w="1736" w:type="dxa"/>
            <w:tcBorders>
              <w:top w:val="single" w:color="auto" w:sz="4" w:space="0"/>
              <w:left w:val="single" w:color="auto" w:sz="4" w:space="0"/>
              <w:bottom w:val="single" w:color="auto" w:sz="4" w:space="0"/>
              <w:right w:val="single" w:color="auto" w:sz="4" w:space="0"/>
            </w:tcBorders>
            <w:vAlign w:val="center"/>
          </w:tcPr>
          <w:p w14:paraId="1D52C97B">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答疑时间</w:t>
            </w:r>
          </w:p>
        </w:tc>
        <w:tc>
          <w:tcPr>
            <w:tcW w:w="7512" w:type="dxa"/>
            <w:tcBorders>
              <w:top w:val="single" w:color="auto" w:sz="4" w:space="0"/>
              <w:left w:val="single" w:color="auto" w:sz="4" w:space="0"/>
              <w:bottom w:val="single" w:color="auto" w:sz="4" w:space="0"/>
              <w:right w:val="single" w:color="auto" w:sz="4" w:space="0"/>
            </w:tcBorders>
            <w:vAlign w:val="center"/>
          </w:tcPr>
          <w:p w14:paraId="12B16EDE">
            <w:pPr>
              <w:spacing w:line="440" w:lineRule="exact"/>
              <w:rPr>
                <w:rFonts w:ascii="宋体" w:hAnsi="宋体" w:cs="宋体"/>
                <w:color w:val="auto"/>
                <w:sz w:val="24"/>
                <w:highlight w:val="none"/>
              </w:rPr>
            </w:pPr>
            <w:r>
              <w:rPr>
                <w:rFonts w:hint="eastAsia" w:ascii="宋体" w:hAnsi="宋体" w:cs="宋体"/>
                <w:color w:val="auto"/>
                <w:sz w:val="24"/>
                <w:highlight w:val="none"/>
              </w:rPr>
              <w:t>供应商对磋商文件有异议的，</w:t>
            </w:r>
            <w:r>
              <w:rPr>
                <w:rFonts w:hint="eastAsia" w:ascii="宋体" w:hAnsi="宋体" w:cs="宋体"/>
                <w:color w:val="auto"/>
                <w:kern w:val="0"/>
                <w:sz w:val="24"/>
                <w:highlight w:val="none"/>
              </w:rPr>
              <w:t>应当在依法获取磋商文件或磋商公告期届满后1个工作日内以</w:t>
            </w:r>
            <w:r>
              <w:rPr>
                <w:rFonts w:hint="eastAsia" w:ascii="宋体" w:hAnsi="宋体" w:cs="宋体"/>
                <w:color w:val="auto"/>
                <w:sz w:val="24"/>
                <w:highlight w:val="none"/>
              </w:rPr>
              <w:t>前以书面（含传真）形式一次性提出针对同一采购程序环节向采购代理机构提出质疑，否则采购代理机构有权拒绝第一次质疑以外其他所有质疑。采购代理机构将在规定的时间内统一进行澄清和修改，并书面（含传真）通知所有认购磋商文件的供应商。供应商未按规定要求提出的，则视同认可磋商文件，但法律法规及规范性文件有明确规定的除外。答疑内容是磋商文件的组成部分，并将在网上发布补充（答疑、澄清）文件，潜在供应商应自行关注网站公告，采购人不再一一通知，供应商因自身贻误行为导致磋商失效的，责任自负。</w:t>
            </w:r>
          </w:p>
        </w:tc>
      </w:tr>
      <w:tr w14:paraId="78A1D3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41FF8BE">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7</w:t>
            </w:r>
          </w:p>
        </w:tc>
        <w:tc>
          <w:tcPr>
            <w:tcW w:w="1736" w:type="dxa"/>
            <w:tcBorders>
              <w:top w:val="single" w:color="auto" w:sz="4" w:space="0"/>
              <w:left w:val="single" w:color="auto" w:sz="4" w:space="0"/>
              <w:bottom w:val="single" w:color="auto" w:sz="4" w:space="0"/>
              <w:right w:val="single" w:color="auto" w:sz="4" w:space="0"/>
            </w:tcBorders>
            <w:vAlign w:val="center"/>
          </w:tcPr>
          <w:p w14:paraId="70D1E329">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响应文件要求</w:t>
            </w:r>
          </w:p>
        </w:tc>
        <w:tc>
          <w:tcPr>
            <w:tcW w:w="7512" w:type="dxa"/>
            <w:tcBorders>
              <w:top w:val="single" w:color="auto" w:sz="4" w:space="0"/>
              <w:left w:val="single" w:color="auto" w:sz="4" w:space="0"/>
              <w:bottom w:val="single" w:color="auto" w:sz="4" w:space="0"/>
              <w:right w:val="single" w:color="auto" w:sz="4" w:space="0"/>
            </w:tcBorders>
            <w:vAlign w:val="center"/>
          </w:tcPr>
          <w:p w14:paraId="1712C618">
            <w:pPr>
              <w:spacing w:line="440" w:lineRule="exact"/>
              <w:rPr>
                <w:rFonts w:ascii="宋体" w:hAnsi="宋体" w:cs="宋体"/>
                <w:color w:val="auto"/>
                <w:sz w:val="24"/>
                <w:highlight w:val="none"/>
              </w:rPr>
            </w:pPr>
            <w:r>
              <w:rPr>
                <w:rFonts w:hint="eastAsia" w:ascii="宋体" w:hAnsi="宋体" w:cs="宋体"/>
                <w:color w:val="auto"/>
                <w:sz w:val="24"/>
                <w:highlight w:val="none"/>
              </w:rPr>
              <w:t>1、响应文件的制作：本项目实行电子招投标。</w:t>
            </w:r>
          </w:p>
          <w:p w14:paraId="7E7B4278">
            <w:pPr>
              <w:spacing w:line="440" w:lineRule="exact"/>
              <w:rPr>
                <w:rFonts w:ascii="宋体" w:hAnsi="宋体" w:cs="宋体"/>
                <w:color w:val="auto"/>
                <w:sz w:val="24"/>
                <w:highlight w:val="none"/>
              </w:rPr>
            </w:pPr>
            <w:r>
              <w:rPr>
                <w:rFonts w:hint="eastAsia" w:ascii="宋体" w:hAnsi="宋体" w:cs="宋体"/>
                <w:color w:val="auto"/>
                <w:sz w:val="24"/>
                <w:highlight w:val="none"/>
              </w:rPr>
              <w:t>2、供应商应按要求提供电子响应文件及数据电子备份投标文件（U盘），具体内容如下：</w:t>
            </w:r>
          </w:p>
          <w:p w14:paraId="1AD0F062">
            <w:pPr>
              <w:spacing w:line="440" w:lineRule="exact"/>
              <w:rPr>
                <w:rFonts w:ascii="宋体" w:hAnsi="宋体" w:cs="宋体"/>
                <w:color w:val="auto"/>
                <w:sz w:val="24"/>
                <w:highlight w:val="none"/>
              </w:rPr>
            </w:pPr>
            <w:r>
              <w:rPr>
                <w:rFonts w:hint="eastAsia" w:ascii="宋体" w:hAnsi="宋体" w:cs="宋体"/>
                <w:color w:val="auto"/>
                <w:sz w:val="24"/>
                <w:highlight w:val="none"/>
              </w:rPr>
              <w:t>2.1电子响应文件：按政采云平台项目采购-电子交易操作指南及本磋商文件要求制作、加密并递交，超过上传时间的视为放弃磋商资格，作无效标处理；</w:t>
            </w:r>
          </w:p>
          <w:p w14:paraId="6DF1D797">
            <w:pPr>
              <w:spacing w:line="440" w:lineRule="exact"/>
              <w:rPr>
                <w:rFonts w:ascii="宋体" w:hAnsi="宋体" w:cs="宋体"/>
                <w:color w:val="auto"/>
                <w:sz w:val="24"/>
                <w:highlight w:val="none"/>
              </w:rPr>
            </w:pPr>
            <w:r>
              <w:rPr>
                <w:rFonts w:hint="eastAsia" w:ascii="宋体" w:hAnsi="宋体" w:cs="宋体"/>
                <w:color w:val="auto"/>
                <w:sz w:val="24"/>
                <w:highlight w:val="none"/>
              </w:rPr>
              <w:t>2.2数据电子备份响应文件（U盘）：以U盘形式提供的数据电子备份响应文件格式及内容须与政采云平台项目采购-电子交易操作指南中制作、加密并递交的电子响应文件格式及内容一致。数据电子备份响应文件（U盘）应提供《技术、商务、资信及其他文件》和《首次报价文件》制作成一个U盘，须密封、包装，不按此规定密封、包装的数据电子备份响应文件（U盘）均按未提供处理。</w:t>
            </w:r>
          </w:p>
        </w:tc>
      </w:tr>
      <w:tr w14:paraId="7C8348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47CC18E">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1736" w:type="dxa"/>
            <w:tcBorders>
              <w:top w:val="single" w:color="auto" w:sz="4" w:space="0"/>
              <w:left w:val="single" w:color="auto" w:sz="4" w:space="0"/>
              <w:bottom w:val="single" w:color="auto" w:sz="4" w:space="0"/>
              <w:right w:val="single" w:color="auto" w:sz="4" w:space="0"/>
            </w:tcBorders>
            <w:vAlign w:val="center"/>
          </w:tcPr>
          <w:p w14:paraId="2473561D">
            <w:pPr>
              <w:spacing w:line="440" w:lineRule="exact"/>
              <w:jc w:val="center"/>
              <w:rPr>
                <w:rFonts w:ascii="宋体" w:hAnsi="宋体" w:cs="宋体"/>
                <w:bCs/>
                <w:color w:val="auto"/>
                <w:sz w:val="24"/>
                <w:highlight w:val="none"/>
              </w:rPr>
            </w:pPr>
            <w:r>
              <w:rPr>
                <w:rFonts w:hint="eastAsia" w:ascii="宋体" w:hAnsi="宋体" w:cs="宋体"/>
                <w:color w:val="auto"/>
                <w:sz w:val="24"/>
                <w:highlight w:val="none"/>
              </w:rPr>
              <w:t>响应截止时间</w:t>
            </w:r>
          </w:p>
        </w:tc>
        <w:tc>
          <w:tcPr>
            <w:tcW w:w="7512" w:type="dxa"/>
            <w:tcBorders>
              <w:top w:val="single" w:color="auto" w:sz="4" w:space="0"/>
              <w:left w:val="single" w:color="auto" w:sz="4" w:space="0"/>
              <w:bottom w:val="single" w:color="auto" w:sz="4" w:space="0"/>
              <w:right w:val="single" w:color="auto" w:sz="4" w:space="0"/>
            </w:tcBorders>
            <w:vAlign w:val="center"/>
          </w:tcPr>
          <w:p w14:paraId="2A538258">
            <w:pPr>
              <w:snapToGrid w:val="0"/>
              <w:spacing w:line="440" w:lineRule="exact"/>
              <w:rPr>
                <w:rFonts w:hint="default" w:ascii="宋体" w:hAnsi="宋体" w:eastAsia="宋体" w:cs="宋体"/>
                <w:color w:val="auto"/>
                <w:sz w:val="24"/>
                <w:highlight w:val="none"/>
                <w:lang w:val="en-US" w:eastAsia="zh-CN"/>
              </w:rPr>
            </w:pPr>
            <w:r>
              <w:rPr>
                <w:rFonts w:hint="eastAsia" w:ascii="宋体" w:hAnsi="宋体" w:cs="宋体"/>
                <w:color w:val="auto"/>
                <w:kern w:val="0"/>
                <w:sz w:val="24"/>
                <w:highlight w:val="none"/>
              </w:rPr>
              <w:t>202</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 xml:space="preserve">6 </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 xml:space="preserve"> 9日9 时 00分</w:t>
            </w:r>
          </w:p>
        </w:tc>
      </w:tr>
      <w:tr w14:paraId="27951E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4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68C9669">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9</w:t>
            </w:r>
          </w:p>
        </w:tc>
        <w:tc>
          <w:tcPr>
            <w:tcW w:w="1736" w:type="dxa"/>
            <w:tcBorders>
              <w:top w:val="single" w:color="auto" w:sz="4" w:space="0"/>
              <w:left w:val="single" w:color="auto" w:sz="4" w:space="0"/>
              <w:bottom w:val="single" w:color="auto" w:sz="4" w:space="0"/>
              <w:right w:val="single" w:color="auto" w:sz="4" w:space="0"/>
            </w:tcBorders>
            <w:vAlign w:val="center"/>
          </w:tcPr>
          <w:p w14:paraId="4DBBF86E">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响应文件</w:t>
            </w:r>
            <w:r>
              <w:rPr>
                <w:rFonts w:hint="eastAsia" w:ascii="宋体" w:hAnsi="宋体" w:cs="宋体"/>
                <w:bCs/>
                <w:color w:val="auto"/>
                <w:sz w:val="24"/>
                <w:highlight w:val="none"/>
              </w:rPr>
              <w:t>提交</w:t>
            </w:r>
            <w:r>
              <w:rPr>
                <w:rFonts w:hint="eastAsia" w:ascii="宋体" w:hAnsi="宋体" w:cs="宋体"/>
                <w:color w:val="auto"/>
                <w:sz w:val="24"/>
                <w:highlight w:val="none"/>
              </w:rPr>
              <w:t>地点</w:t>
            </w:r>
          </w:p>
        </w:tc>
        <w:tc>
          <w:tcPr>
            <w:tcW w:w="7512" w:type="dxa"/>
            <w:tcBorders>
              <w:top w:val="single" w:color="auto" w:sz="4" w:space="0"/>
              <w:left w:val="single" w:color="auto" w:sz="4" w:space="0"/>
              <w:bottom w:val="single" w:color="auto" w:sz="4" w:space="0"/>
              <w:right w:val="single" w:color="auto" w:sz="4" w:space="0"/>
            </w:tcBorders>
            <w:vAlign w:val="center"/>
          </w:tcPr>
          <w:p w14:paraId="1CE498D1">
            <w:pPr>
              <w:spacing w:line="440" w:lineRule="exact"/>
              <w:rPr>
                <w:rFonts w:ascii="宋体" w:hAnsi="宋体" w:cs="宋体"/>
                <w:color w:val="auto"/>
                <w:sz w:val="24"/>
                <w:highlight w:val="none"/>
              </w:rPr>
            </w:pPr>
            <w:r>
              <w:rPr>
                <w:rFonts w:hint="eastAsia" w:ascii="宋体" w:hAnsi="宋体" w:cs="宋体"/>
                <w:color w:val="auto"/>
                <w:sz w:val="24"/>
                <w:highlight w:val="none"/>
              </w:rPr>
              <w:t>磋商时间：</w:t>
            </w:r>
            <w:r>
              <w:rPr>
                <w:rFonts w:hint="eastAsia" w:ascii="宋体" w:hAnsi="宋体" w:cs="宋体"/>
                <w:color w:val="auto"/>
                <w:kern w:val="0"/>
                <w:sz w:val="24"/>
                <w:highlight w:val="none"/>
              </w:rPr>
              <w:t>202</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 xml:space="preserve"> 6</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9 日9 时00 分</w:t>
            </w:r>
            <w:r>
              <w:rPr>
                <w:rFonts w:hint="eastAsia" w:ascii="宋体" w:hAnsi="宋体" w:cs="宋体"/>
                <w:color w:val="auto"/>
                <w:kern w:val="0"/>
                <w:sz w:val="24"/>
                <w:highlight w:val="none"/>
                <w:lang w:val="en-US" w:eastAsia="zh-CN"/>
              </w:rPr>
              <w:t xml:space="preserve"> </w:t>
            </w:r>
            <w:r>
              <w:rPr>
                <w:rFonts w:hint="eastAsia" w:ascii="宋体" w:hAnsi="宋体" w:cs="宋体"/>
                <w:color w:val="auto"/>
                <w:sz w:val="24"/>
                <w:highlight w:val="none"/>
              </w:rPr>
              <w:t>磋商地点：湖州市公共资源交易中心2号楼二楼开标室（湖州市仁皇山片区金盖山路66号），具体详见二楼休息区电子显示屏。</w:t>
            </w:r>
          </w:p>
          <w:p w14:paraId="71A0C37D">
            <w:pPr>
              <w:spacing w:line="440" w:lineRule="exact"/>
              <w:rPr>
                <w:rFonts w:ascii="宋体" w:hAnsi="宋体" w:cs="宋体"/>
                <w:color w:val="auto"/>
                <w:sz w:val="24"/>
                <w:highlight w:val="none"/>
              </w:rPr>
            </w:pPr>
            <w:r>
              <w:rPr>
                <w:rFonts w:hint="eastAsia" w:ascii="宋体" w:hAnsi="宋体" w:cs="宋体"/>
                <w:color w:val="auto"/>
                <w:sz w:val="24"/>
                <w:highlight w:val="none"/>
              </w:rPr>
              <w:t>1、供应商应当在磋商截止时间前完成电子响应文件的传输递交，磋商截止时间前可以补充、修改或者撤回电子响应文件。补充或者修改电子响应文件的，应当先行撤回原文件，补充、修改后重新传输递交。磋商截止时间止未完成传输的，视为放弃磋商资格，作无效标处理。</w:t>
            </w:r>
          </w:p>
          <w:p w14:paraId="5760B4DD">
            <w:pPr>
              <w:spacing w:line="440" w:lineRule="exac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kern w:val="0"/>
                <w:sz w:val="24"/>
                <w:highlight w:val="none"/>
              </w:rPr>
              <w:t>数据电子备份响应文件（U盘）：以U盘形式提供的数据电子备份响应文件格式及内容须与政采云平台项目采购-电子交易操作指南中制作、加密并递交的电子响应文件格式及内容一致。递交方式：数据电子备份响应文件（U盘）应通过邮寄快递方式送达（原则上邮寄公司统一采用EMS），邮寄地址为：</w:t>
            </w:r>
            <w:r>
              <w:rPr>
                <w:rFonts w:hint="eastAsia" w:ascii="宋体" w:hAnsi="宋体" w:cs="宋体"/>
                <w:color w:val="auto"/>
                <w:kern w:val="0"/>
                <w:sz w:val="24"/>
                <w:highlight w:val="none"/>
                <w:lang w:eastAsia="zh-CN"/>
              </w:rPr>
              <w:t>浙江恒杰工程管理有限公司</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湖州市中小微企业智能制造产业园6号楼3楼</w:t>
            </w:r>
            <w:r>
              <w:rPr>
                <w:rFonts w:hint="eastAsia" w:ascii="宋体" w:hAnsi="宋体" w:cs="宋体"/>
                <w:color w:val="auto"/>
                <w:kern w:val="0"/>
                <w:sz w:val="24"/>
                <w:highlight w:val="none"/>
              </w:rPr>
              <w:t>]，联系电话：</w:t>
            </w:r>
            <w:r>
              <w:rPr>
                <w:rFonts w:hint="eastAsia" w:ascii="宋体" w:hAnsi="宋体" w:cs="宋体"/>
                <w:color w:val="auto"/>
                <w:kern w:val="0"/>
                <w:sz w:val="24"/>
                <w:highlight w:val="none"/>
                <w:lang w:eastAsia="zh-CN"/>
              </w:rPr>
              <w:t>0572-2058928</w:t>
            </w:r>
            <w:r>
              <w:rPr>
                <w:rFonts w:hint="eastAsia" w:ascii="宋体" w:hAnsi="宋体" w:cs="宋体"/>
                <w:color w:val="auto"/>
                <w:kern w:val="0"/>
                <w:sz w:val="24"/>
                <w:highlight w:val="none"/>
              </w:rPr>
              <w:t>，电子邮箱：</w:t>
            </w:r>
            <w:r>
              <w:rPr>
                <w:rFonts w:hint="eastAsia" w:ascii="宋体" w:hAnsi="宋体" w:cs="宋体"/>
                <w:color w:val="auto"/>
                <w:kern w:val="0"/>
                <w:sz w:val="24"/>
                <w:highlight w:val="none"/>
                <w:lang w:val="en-US" w:eastAsia="zh-CN"/>
              </w:rPr>
              <w:t>369109903@qq.com</w:t>
            </w:r>
            <w:r>
              <w:rPr>
                <w:rFonts w:hint="eastAsia" w:ascii="宋体" w:hAnsi="宋体" w:cs="宋体"/>
                <w:color w:val="auto"/>
                <w:kern w:val="0"/>
                <w:sz w:val="24"/>
                <w:highlight w:val="none"/>
              </w:rPr>
              <w:t>邮寄截止时间：供应商应于响应文件截止递交前一个工作日下午17:00时前准时送达，逾期不予受理。供应商须留足响应文件邮寄时间,确保数据电子备份响应文件（U盘）于规定的时间前送达指定地点，未按时送达的，均按未提供处理</w:t>
            </w:r>
            <w:r>
              <w:rPr>
                <w:rFonts w:hint="eastAsia" w:ascii="宋体" w:hAnsi="宋体" w:cs="宋体"/>
                <w:color w:val="auto"/>
                <w:sz w:val="24"/>
                <w:highlight w:val="none"/>
              </w:rPr>
              <w:t>。</w:t>
            </w:r>
          </w:p>
          <w:p w14:paraId="004D940B">
            <w:pPr>
              <w:spacing w:line="440" w:lineRule="exact"/>
              <w:rPr>
                <w:rFonts w:ascii="宋体" w:hAnsi="宋体" w:cs="宋体"/>
                <w:b/>
                <w:color w:val="auto"/>
                <w:sz w:val="24"/>
                <w:highlight w:val="none"/>
              </w:rPr>
            </w:pPr>
            <w:r>
              <w:rPr>
                <w:rFonts w:hint="eastAsia" w:ascii="宋体" w:hAnsi="宋体" w:cs="宋体"/>
                <w:b/>
                <w:color w:val="auto"/>
                <w:sz w:val="24"/>
                <w:highlight w:val="none"/>
              </w:rPr>
              <w:t>3、整个磋商过程中若因供应商问题造成电子响应文件无法正常解密的，均认定为未提交电子响应文件，作无效标处理。若因网络或者其他非供应商问题造成电子响应文件无法正常解密的，启用数据电子备份响应文件（U盘），因供应商自身原因造成数据电子备份响应文件（U盘）无法打开的，作无效标处理。若正常解密成功，则数据电子备份响应文件（U盘）不予开启。在下一顺位的响应文件启用时，前一顺位的响应文件自动失效。</w:t>
            </w:r>
          </w:p>
        </w:tc>
      </w:tr>
      <w:tr w14:paraId="2C8171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63B7EE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10</w:t>
            </w:r>
          </w:p>
        </w:tc>
        <w:tc>
          <w:tcPr>
            <w:tcW w:w="1736" w:type="dxa"/>
            <w:tcBorders>
              <w:top w:val="single" w:color="auto" w:sz="4" w:space="0"/>
              <w:left w:val="single" w:color="auto" w:sz="4" w:space="0"/>
              <w:bottom w:val="single" w:color="auto" w:sz="4" w:space="0"/>
              <w:right w:val="single" w:color="auto" w:sz="4" w:space="0"/>
            </w:tcBorders>
            <w:vAlign w:val="center"/>
          </w:tcPr>
          <w:p w14:paraId="69A890CB">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磋商时间</w:t>
            </w:r>
          </w:p>
        </w:tc>
        <w:tc>
          <w:tcPr>
            <w:tcW w:w="7512" w:type="dxa"/>
            <w:tcBorders>
              <w:top w:val="single" w:color="auto" w:sz="4" w:space="0"/>
              <w:left w:val="single" w:color="auto" w:sz="4" w:space="0"/>
              <w:bottom w:val="single" w:color="auto" w:sz="4" w:space="0"/>
              <w:right w:val="single" w:color="auto" w:sz="4" w:space="0"/>
            </w:tcBorders>
            <w:vAlign w:val="center"/>
          </w:tcPr>
          <w:p w14:paraId="618B4C8E">
            <w:pPr>
              <w:spacing w:line="440" w:lineRule="exact"/>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rPr>
              <w:t>202</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 xml:space="preserve">6 </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9 日9 时00 分</w:t>
            </w:r>
          </w:p>
        </w:tc>
      </w:tr>
      <w:tr w14:paraId="20927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1"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61783D6">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11</w:t>
            </w:r>
          </w:p>
        </w:tc>
        <w:tc>
          <w:tcPr>
            <w:tcW w:w="1736" w:type="dxa"/>
            <w:tcBorders>
              <w:top w:val="single" w:color="auto" w:sz="4" w:space="0"/>
              <w:left w:val="single" w:color="auto" w:sz="4" w:space="0"/>
              <w:bottom w:val="single" w:color="auto" w:sz="4" w:space="0"/>
              <w:right w:val="single" w:color="auto" w:sz="4" w:space="0"/>
            </w:tcBorders>
            <w:vAlign w:val="center"/>
          </w:tcPr>
          <w:p w14:paraId="711D2F36">
            <w:pPr>
              <w:spacing w:line="440" w:lineRule="exact"/>
              <w:jc w:val="center"/>
              <w:rPr>
                <w:rFonts w:ascii="宋体" w:hAnsi="宋体" w:cs="宋体"/>
                <w:bCs/>
                <w:color w:val="auto"/>
                <w:sz w:val="24"/>
                <w:highlight w:val="none"/>
              </w:rPr>
            </w:pPr>
            <w:r>
              <w:rPr>
                <w:rFonts w:hint="eastAsia" w:ascii="宋体" w:hAnsi="宋体" w:cs="宋体"/>
                <w:color w:val="auto"/>
                <w:sz w:val="24"/>
                <w:highlight w:val="none"/>
              </w:rPr>
              <w:t>磋商地点</w:t>
            </w:r>
          </w:p>
        </w:tc>
        <w:tc>
          <w:tcPr>
            <w:tcW w:w="7512" w:type="dxa"/>
            <w:tcBorders>
              <w:top w:val="single" w:color="auto" w:sz="4" w:space="0"/>
              <w:left w:val="single" w:color="auto" w:sz="4" w:space="0"/>
              <w:bottom w:val="single" w:color="auto" w:sz="4" w:space="0"/>
              <w:right w:val="single" w:color="auto" w:sz="4" w:space="0"/>
            </w:tcBorders>
            <w:vAlign w:val="center"/>
          </w:tcPr>
          <w:p w14:paraId="00CA4564">
            <w:pPr>
              <w:spacing w:line="440" w:lineRule="exact"/>
              <w:rPr>
                <w:rFonts w:ascii="宋体" w:hAnsi="宋体" w:cs="宋体"/>
                <w:color w:val="auto"/>
                <w:sz w:val="24"/>
                <w:highlight w:val="none"/>
              </w:rPr>
            </w:pPr>
            <w:r>
              <w:rPr>
                <w:rFonts w:hint="eastAsia" w:ascii="宋体" w:hAnsi="宋体" w:cs="宋体"/>
                <w:color w:val="auto"/>
                <w:sz w:val="24"/>
                <w:highlight w:val="none"/>
              </w:rPr>
              <w:t>湖州市公共资源交易中心2号楼二楼开标室（湖州市仁皇山片区金盖山路66号2号楼，届时详见二楼休息区电子显示屏），未按时上传电子响应文件的将拒绝接收，作无效标处理。</w:t>
            </w:r>
          </w:p>
        </w:tc>
      </w:tr>
      <w:tr w14:paraId="72EDFE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1"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F3A6072">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12</w:t>
            </w:r>
          </w:p>
        </w:tc>
        <w:tc>
          <w:tcPr>
            <w:tcW w:w="1736" w:type="dxa"/>
            <w:tcBorders>
              <w:top w:val="single" w:color="auto" w:sz="4" w:space="0"/>
              <w:left w:val="single" w:color="auto" w:sz="4" w:space="0"/>
              <w:bottom w:val="single" w:color="auto" w:sz="4" w:space="0"/>
              <w:right w:val="single" w:color="auto" w:sz="4" w:space="0"/>
            </w:tcBorders>
            <w:vAlign w:val="center"/>
          </w:tcPr>
          <w:p w14:paraId="078E8087">
            <w:pPr>
              <w:spacing w:line="440" w:lineRule="exact"/>
              <w:jc w:val="center"/>
              <w:rPr>
                <w:rFonts w:ascii="宋体" w:hAnsi="宋体" w:cs="宋体"/>
                <w:bCs/>
                <w:color w:val="auto"/>
                <w:sz w:val="24"/>
                <w:highlight w:val="none"/>
              </w:rPr>
            </w:pPr>
            <w:r>
              <w:rPr>
                <w:rFonts w:hint="eastAsia" w:ascii="宋体" w:hAnsi="宋体" w:cs="宋体"/>
                <w:color w:val="auto"/>
                <w:sz w:val="24"/>
                <w:highlight w:val="none"/>
              </w:rPr>
              <w:t>磋商</w:t>
            </w:r>
            <w:r>
              <w:rPr>
                <w:rFonts w:hint="eastAsia" w:ascii="宋体" w:hAnsi="宋体" w:cs="宋体"/>
                <w:bCs/>
                <w:color w:val="auto"/>
                <w:sz w:val="24"/>
                <w:highlight w:val="none"/>
              </w:rPr>
              <w:t>有效期</w:t>
            </w:r>
          </w:p>
        </w:tc>
        <w:tc>
          <w:tcPr>
            <w:tcW w:w="7512" w:type="dxa"/>
            <w:tcBorders>
              <w:top w:val="single" w:color="auto" w:sz="4" w:space="0"/>
              <w:left w:val="single" w:color="auto" w:sz="4" w:space="0"/>
              <w:bottom w:val="single" w:color="auto" w:sz="4" w:space="0"/>
              <w:right w:val="single" w:color="auto" w:sz="4" w:space="0"/>
            </w:tcBorders>
            <w:vAlign w:val="center"/>
          </w:tcPr>
          <w:p w14:paraId="668CD684">
            <w:pPr>
              <w:spacing w:line="440" w:lineRule="exact"/>
              <w:rPr>
                <w:rFonts w:ascii="宋体" w:hAnsi="宋体" w:cs="宋体"/>
                <w:color w:val="auto"/>
                <w:sz w:val="24"/>
                <w:highlight w:val="none"/>
              </w:rPr>
            </w:pPr>
            <w:r>
              <w:rPr>
                <w:rFonts w:hint="eastAsia" w:ascii="宋体" w:hAnsi="宋体" w:cs="宋体"/>
                <w:color w:val="auto"/>
                <w:sz w:val="24"/>
                <w:highlight w:val="none"/>
              </w:rPr>
              <w:t>60天（日历天）</w:t>
            </w:r>
          </w:p>
        </w:tc>
      </w:tr>
      <w:tr w14:paraId="75AD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212C38C">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13</w:t>
            </w:r>
          </w:p>
        </w:tc>
        <w:tc>
          <w:tcPr>
            <w:tcW w:w="1736" w:type="dxa"/>
            <w:tcBorders>
              <w:top w:val="single" w:color="auto" w:sz="4" w:space="0"/>
              <w:left w:val="single" w:color="auto" w:sz="4" w:space="0"/>
              <w:bottom w:val="single" w:color="auto" w:sz="4" w:space="0"/>
              <w:right w:val="single" w:color="auto" w:sz="4" w:space="0"/>
            </w:tcBorders>
            <w:vAlign w:val="center"/>
          </w:tcPr>
          <w:p w14:paraId="0B73F572">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磋商办法及评分标准</w:t>
            </w:r>
          </w:p>
        </w:tc>
        <w:tc>
          <w:tcPr>
            <w:tcW w:w="7512" w:type="dxa"/>
            <w:tcBorders>
              <w:top w:val="single" w:color="auto" w:sz="4" w:space="0"/>
              <w:left w:val="single" w:color="auto" w:sz="4" w:space="0"/>
              <w:bottom w:val="single" w:color="auto" w:sz="4" w:space="0"/>
              <w:right w:val="single" w:color="auto" w:sz="4" w:space="0"/>
            </w:tcBorders>
            <w:vAlign w:val="center"/>
          </w:tcPr>
          <w:p w14:paraId="4A4C2658">
            <w:pPr>
              <w:spacing w:line="440" w:lineRule="exact"/>
              <w:rPr>
                <w:rFonts w:ascii="宋体" w:hAnsi="宋体" w:cs="宋体"/>
                <w:bCs/>
                <w:color w:val="auto"/>
                <w:sz w:val="24"/>
                <w:highlight w:val="none"/>
              </w:rPr>
            </w:pPr>
            <w:r>
              <w:rPr>
                <w:rFonts w:hint="eastAsia" w:ascii="宋体" w:hAnsi="宋体" w:cs="宋体"/>
                <w:bCs/>
                <w:color w:val="auto"/>
                <w:sz w:val="24"/>
                <w:highlight w:val="none"/>
              </w:rPr>
              <w:t>详见磋商文件第六章</w:t>
            </w:r>
          </w:p>
        </w:tc>
      </w:tr>
      <w:tr w14:paraId="333BCD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5147E51">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14</w:t>
            </w:r>
          </w:p>
        </w:tc>
        <w:tc>
          <w:tcPr>
            <w:tcW w:w="1736" w:type="dxa"/>
            <w:tcBorders>
              <w:top w:val="single" w:color="auto" w:sz="4" w:space="0"/>
              <w:left w:val="single" w:color="auto" w:sz="4" w:space="0"/>
              <w:bottom w:val="single" w:color="auto" w:sz="4" w:space="0"/>
              <w:right w:val="single" w:color="auto" w:sz="4" w:space="0"/>
            </w:tcBorders>
            <w:vAlign w:val="center"/>
          </w:tcPr>
          <w:p w14:paraId="6127E1ED">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采购人</w:t>
            </w:r>
          </w:p>
        </w:tc>
        <w:tc>
          <w:tcPr>
            <w:tcW w:w="7512" w:type="dxa"/>
            <w:tcBorders>
              <w:top w:val="single" w:color="auto" w:sz="4" w:space="0"/>
              <w:left w:val="single" w:color="auto" w:sz="4" w:space="0"/>
              <w:bottom w:val="single" w:color="auto" w:sz="4" w:space="0"/>
              <w:right w:val="single" w:color="auto" w:sz="4" w:space="0"/>
            </w:tcBorders>
            <w:vAlign w:val="center"/>
          </w:tcPr>
          <w:p w14:paraId="2A9C5F70">
            <w:pPr>
              <w:spacing w:line="440" w:lineRule="exact"/>
              <w:rPr>
                <w:rFonts w:ascii="宋体" w:hAnsi="宋体" w:cs="宋体"/>
                <w:bCs/>
                <w:color w:val="auto"/>
                <w:sz w:val="24"/>
                <w:highlight w:val="none"/>
              </w:rPr>
            </w:pPr>
            <w:r>
              <w:rPr>
                <w:rFonts w:hint="eastAsia" w:ascii="宋体" w:hAnsi="宋体" w:cs="宋体"/>
                <w:bCs/>
                <w:color w:val="auto"/>
                <w:sz w:val="24"/>
                <w:highlight w:val="none"/>
              </w:rPr>
              <w:t>详见磋商公告</w:t>
            </w:r>
          </w:p>
        </w:tc>
      </w:tr>
      <w:tr w14:paraId="1F3001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EB322C7">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15</w:t>
            </w:r>
          </w:p>
        </w:tc>
        <w:tc>
          <w:tcPr>
            <w:tcW w:w="1736" w:type="dxa"/>
            <w:tcBorders>
              <w:top w:val="single" w:color="auto" w:sz="4" w:space="0"/>
              <w:left w:val="single" w:color="auto" w:sz="4" w:space="0"/>
              <w:bottom w:val="single" w:color="auto" w:sz="4" w:space="0"/>
              <w:right w:val="single" w:color="auto" w:sz="4" w:space="0"/>
            </w:tcBorders>
            <w:vAlign w:val="center"/>
          </w:tcPr>
          <w:p w14:paraId="664FDEE2">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履约保证金</w:t>
            </w:r>
          </w:p>
        </w:tc>
        <w:tc>
          <w:tcPr>
            <w:tcW w:w="7512" w:type="dxa"/>
            <w:tcBorders>
              <w:top w:val="single" w:color="auto" w:sz="4" w:space="0"/>
              <w:left w:val="single" w:color="auto" w:sz="4" w:space="0"/>
              <w:bottom w:val="single" w:color="auto" w:sz="4" w:space="0"/>
              <w:right w:val="single" w:color="auto" w:sz="4" w:space="0"/>
            </w:tcBorders>
            <w:vAlign w:val="center"/>
          </w:tcPr>
          <w:p w14:paraId="10755F65">
            <w:pPr>
              <w:spacing w:line="440" w:lineRule="exact"/>
              <w:rPr>
                <w:rFonts w:ascii="宋体" w:hAnsi="宋体" w:cs="宋体"/>
                <w:bCs/>
                <w:color w:val="auto"/>
                <w:sz w:val="24"/>
                <w:highlight w:val="none"/>
              </w:rPr>
            </w:pPr>
            <w:r>
              <w:rPr>
                <w:rFonts w:hint="eastAsia" w:ascii="宋体" w:hAnsi="宋体" w:cs="宋体"/>
                <w:bCs/>
                <w:color w:val="auto"/>
                <w:sz w:val="24"/>
                <w:highlight w:val="none"/>
              </w:rPr>
              <w:t>本项目不收取</w:t>
            </w:r>
          </w:p>
        </w:tc>
      </w:tr>
      <w:tr w14:paraId="6A3B8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9EBA351">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16</w:t>
            </w:r>
          </w:p>
        </w:tc>
        <w:tc>
          <w:tcPr>
            <w:tcW w:w="1736" w:type="dxa"/>
            <w:tcBorders>
              <w:top w:val="single" w:color="auto" w:sz="4" w:space="0"/>
              <w:left w:val="single" w:color="auto" w:sz="4" w:space="0"/>
              <w:bottom w:val="single" w:color="auto" w:sz="4" w:space="0"/>
              <w:right w:val="single" w:color="auto" w:sz="4" w:space="0"/>
            </w:tcBorders>
            <w:vAlign w:val="center"/>
          </w:tcPr>
          <w:p w14:paraId="4BAABD78">
            <w:pPr>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其他</w:t>
            </w:r>
          </w:p>
        </w:tc>
        <w:tc>
          <w:tcPr>
            <w:tcW w:w="7512" w:type="dxa"/>
            <w:tcBorders>
              <w:top w:val="single" w:color="auto" w:sz="4" w:space="0"/>
              <w:left w:val="single" w:color="auto" w:sz="4" w:space="0"/>
              <w:bottom w:val="single" w:color="auto" w:sz="4" w:space="0"/>
              <w:right w:val="single" w:color="auto" w:sz="4" w:space="0"/>
            </w:tcBorders>
            <w:vAlign w:val="center"/>
          </w:tcPr>
          <w:p w14:paraId="07662C1C">
            <w:pPr>
              <w:spacing w:line="440" w:lineRule="exact"/>
              <w:rPr>
                <w:rFonts w:ascii="宋体" w:hAnsi="宋体" w:cs="宋体"/>
                <w:bCs/>
                <w:color w:val="auto"/>
                <w:sz w:val="24"/>
                <w:highlight w:val="none"/>
              </w:rPr>
            </w:pPr>
            <w:r>
              <w:rPr>
                <w:rFonts w:hint="eastAsia" w:ascii="宋体" w:hAnsi="宋体" w:cs="宋体"/>
                <w:bCs/>
                <w:color w:val="auto"/>
                <w:sz w:val="24"/>
                <w:highlight w:val="none"/>
              </w:rPr>
              <w:t>在确定成交供应商后，签订合同前，成交供应商须提供一份完整的纸质响应文件</w:t>
            </w:r>
            <w:r>
              <w:rPr>
                <w:rFonts w:hint="eastAsia" w:ascii="宋体" w:hAnsi="宋体" w:cs="宋体"/>
                <w:b/>
                <w:bCs/>
                <w:color w:val="auto"/>
                <w:sz w:val="24"/>
                <w:highlight w:val="none"/>
              </w:rPr>
              <w:t>（包括最后报价文件，最后报价文件应附有报价组成分析表）</w:t>
            </w:r>
            <w:r>
              <w:rPr>
                <w:rFonts w:hint="eastAsia" w:ascii="宋体" w:hAnsi="宋体" w:cs="宋体"/>
                <w:bCs/>
                <w:color w:val="auto"/>
                <w:sz w:val="24"/>
                <w:highlight w:val="none"/>
              </w:rPr>
              <w:t>给采购人，纸质响应文件须与电子响应文件格式及内容一致。</w:t>
            </w:r>
          </w:p>
        </w:tc>
      </w:tr>
    </w:tbl>
    <w:p w14:paraId="0D3C93D6">
      <w:pPr>
        <w:pStyle w:val="5"/>
        <w:spacing w:before="0" w:after="0" w:line="560" w:lineRule="exact"/>
        <w:jc w:val="center"/>
        <w:rPr>
          <w:rFonts w:ascii="宋体" w:hAnsi="宋体" w:eastAsia="宋体" w:cs="宋体"/>
          <w:color w:val="auto"/>
          <w:sz w:val="28"/>
          <w:szCs w:val="28"/>
          <w:highlight w:val="none"/>
        </w:rPr>
      </w:pPr>
      <w:bookmarkStart w:id="24" w:name="_Toc113441587"/>
      <w:bookmarkStart w:id="25" w:name="_Toc9593"/>
      <w:bookmarkStart w:id="26" w:name="_Toc452995896"/>
      <w:r>
        <w:rPr>
          <w:rFonts w:hint="eastAsia" w:ascii="宋体" w:hAnsi="宋体" w:eastAsia="宋体" w:cs="宋体"/>
          <w:color w:val="auto"/>
          <w:sz w:val="28"/>
          <w:szCs w:val="28"/>
          <w:highlight w:val="none"/>
        </w:rPr>
        <w:t>一、</w:t>
      </w:r>
      <w:bookmarkEnd w:id="24"/>
      <w:r>
        <w:rPr>
          <w:rFonts w:hint="eastAsia" w:ascii="宋体" w:hAnsi="宋体" w:eastAsia="宋体" w:cs="宋体"/>
          <w:color w:val="auto"/>
          <w:sz w:val="28"/>
          <w:szCs w:val="28"/>
          <w:highlight w:val="none"/>
        </w:rPr>
        <w:t>总  则</w:t>
      </w:r>
      <w:bookmarkEnd w:id="25"/>
      <w:bookmarkEnd w:id="26"/>
    </w:p>
    <w:p w14:paraId="2FC8D4E1">
      <w:pPr>
        <w:spacing w:line="560" w:lineRule="exact"/>
        <w:rPr>
          <w:rFonts w:ascii="宋体" w:hAnsi="宋体" w:cs="宋体"/>
          <w:color w:val="auto"/>
          <w:sz w:val="24"/>
          <w:highlight w:val="none"/>
        </w:rPr>
      </w:pPr>
      <w:r>
        <w:rPr>
          <w:rFonts w:hint="eastAsia" w:ascii="宋体" w:hAnsi="宋体" w:cs="宋体"/>
          <w:color w:val="auto"/>
          <w:sz w:val="24"/>
          <w:highlight w:val="none"/>
        </w:rPr>
        <w:t>1．概况</w:t>
      </w:r>
    </w:p>
    <w:p w14:paraId="44226C0B">
      <w:pPr>
        <w:tabs>
          <w:tab w:val="left" w:pos="90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1.1项目名称：</w:t>
      </w:r>
      <w:r>
        <w:rPr>
          <w:rFonts w:hint="eastAsia" w:ascii="宋体" w:hAnsi="宋体"/>
          <w:bCs/>
          <w:color w:val="auto"/>
          <w:kern w:val="0"/>
          <w:sz w:val="24"/>
          <w:highlight w:val="none"/>
          <w:lang w:val="en-US" w:eastAsia="zh-CN"/>
        </w:rPr>
        <w:t>湖州市历史文化名城专项评估</w:t>
      </w:r>
      <w:r>
        <w:rPr>
          <w:rFonts w:hint="eastAsia" w:ascii="宋体" w:hAnsi="宋体" w:cs="宋体"/>
          <w:color w:val="auto"/>
          <w:sz w:val="24"/>
          <w:highlight w:val="none"/>
        </w:rPr>
        <w:t>；</w:t>
      </w:r>
    </w:p>
    <w:p w14:paraId="1EA882F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1.2采购人：</w:t>
      </w:r>
      <w:r>
        <w:rPr>
          <w:rFonts w:hint="eastAsia" w:ascii="宋体" w:hAnsi="宋体" w:cs="宋体"/>
          <w:bCs/>
          <w:color w:val="auto"/>
          <w:sz w:val="24"/>
          <w:highlight w:val="none"/>
          <w:lang w:eastAsia="zh-CN"/>
        </w:rPr>
        <w:t>湖州市住房和城乡建设局</w:t>
      </w:r>
      <w:r>
        <w:rPr>
          <w:rFonts w:hint="eastAsia" w:ascii="宋体" w:hAnsi="宋体" w:cs="宋体"/>
          <w:color w:val="auto"/>
          <w:sz w:val="24"/>
          <w:highlight w:val="none"/>
        </w:rPr>
        <w:t>；</w:t>
      </w:r>
    </w:p>
    <w:p w14:paraId="44EE876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1.3监管部门: </w:t>
      </w:r>
      <w:r>
        <w:rPr>
          <w:rFonts w:hint="eastAsia" w:ascii="宋体" w:hAnsi="宋体" w:cs="宋体"/>
          <w:color w:val="auto"/>
          <w:kern w:val="0"/>
          <w:sz w:val="24"/>
          <w:highlight w:val="none"/>
        </w:rPr>
        <w:t>湖州市财政局政府采购监管处</w:t>
      </w:r>
      <w:r>
        <w:rPr>
          <w:rFonts w:hint="eastAsia" w:ascii="宋体" w:hAnsi="宋体" w:cs="宋体"/>
          <w:color w:val="auto"/>
          <w:sz w:val="24"/>
          <w:highlight w:val="none"/>
        </w:rPr>
        <w:t>；</w:t>
      </w:r>
    </w:p>
    <w:p w14:paraId="3C34070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1.4项目资金来源：已得到政府有关部门的批准，其资金来源已落实；</w:t>
      </w:r>
    </w:p>
    <w:p w14:paraId="39F9394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1.5采购方式:竞争性磋商；</w:t>
      </w:r>
    </w:p>
    <w:p w14:paraId="57811870">
      <w:pPr>
        <w:spacing w:line="560" w:lineRule="exact"/>
        <w:ind w:firstLine="480" w:firstLineChars="200"/>
        <w:rPr>
          <w:rFonts w:ascii="宋体" w:hAnsi="宋体" w:cs="宋体"/>
          <w:b/>
          <w:bCs/>
          <w:color w:val="auto"/>
          <w:sz w:val="24"/>
          <w:highlight w:val="none"/>
        </w:rPr>
      </w:pPr>
      <w:r>
        <w:rPr>
          <w:rFonts w:hint="eastAsia" w:ascii="宋体" w:hAnsi="宋体" w:cs="宋体"/>
          <w:color w:val="auto"/>
          <w:sz w:val="24"/>
          <w:highlight w:val="none"/>
        </w:rPr>
        <w:t>1.6采购项目服务地点：</w:t>
      </w:r>
      <w:r>
        <w:rPr>
          <w:rFonts w:hint="eastAsia" w:ascii="宋体" w:hAnsi="宋体" w:cs="宋体"/>
          <w:bCs/>
          <w:color w:val="auto"/>
          <w:sz w:val="24"/>
          <w:highlight w:val="none"/>
        </w:rPr>
        <w:t>根据采购人指定</w:t>
      </w:r>
      <w:r>
        <w:rPr>
          <w:rFonts w:hint="eastAsia" w:ascii="宋体" w:hAnsi="宋体" w:cs="宋体"/>
          <w:color w:val="auto"/>
          <w:sz w:val="24"/>
          <w:highlight w:val="none"/>
        </w:rPr>
        <w:t>；</w:t>
      </w:r>
    </w:p>
    <w:p w14:paraId="5D9559AF">
      <w:pPr>
        <w:spacing w:line="56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1.7</w:t>
      </w:r>
      <w:r>
        <w:rPr>
          <w:rFonts w:hint="eastAsia" w:ascii="宋体" w:hAnsi="宋体" w:cs="宋体"/>
          <w:color w:val="auto"/>
          <w:sz w:val="24"/>
          <w:highlight w:val="none"/>
        </w:rPr>
        <w:t>采购代理机构：</w:t>
      </w:r>
      <w:r>
        <w:rPr>
          <w:rFonts w:hint="eastAsia" w:ascii="宋体" w:hAnsi="宋体" w:cs="宋体"/>
          <w:color w:val="auto"/>
          <w:sz w:val="24"/>
          <w:highlight w:val="none"/>
          <w:lang w:eastAsia="zh-CN"/>
        </w:rPr>
        <w:t>浙江恒杰工程管理有限公司</w:t>
      </w:r>
      <w:r>
        <w:rPr>
          <w:rFonts w:hint="eastAsia" w:ascii="宋体" w:hAnsi="宋体" w:cs="宋体"/>
          <w:color w:val="auto"/>
          <w:sz w:val="24"/>
          <w:highlight w:val="none"/>
        </w:rPr>
        <w:t>；</w:t>
      </w:r>
    </w:p>
    <w:p w14:paraId="7C726AAB">
      <w:pPr>
        <w:tabs>
          <w:tab w:val="left" w:pos="90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1.8本磋商文件适用于</w:t>
      </w:r>
      <w:r>
        <w:rPr>
          <w:rFonts w:hint="eastAsia" w:ascii="宋体" w:hAnsi="宋体" w:cs="宋体"/>
          <w:bCs/>
          <w:color w:val="auto"/>
          <w:sz w:val="24"/>
          <w:highlight w:val="none"/>
        </w:rPr>
        <w:t>本</w:t>
      </w:r>
      <w:r>
        <w:rPr>
          <w:rFonts w:hint="eastAsia" w:ascii="宋体" w:hAnsi="宋体" w:cs="宋体"/>
          <w:color w:val="auto"/>
          <w:sz w:val="24"/>
          <w:highlight w:val="none"/>
        </w:rPr>
        <w:t>项目的磋商、成交、验收、合同履约、付款等（如法律、法规或省级以上规范性文件另有规定的，从其规定）；</w:t>
      </w:r>
    </w:p>
    <w:p w14:paraId="56AC15EB">
      <w:pPr>
        <w:spacing w:line="560" w:lineRule="exact"/>
        <w:rPr>
          <w:rFonts w:ascii="宋体" w:hAnsi="宋体" w:cs="宋体"/>
          <w:color w:val="auto"/>
          <w:sz w:val="24"/>
          <w:highlight w:val="none"/>
        </w:rPr>
      </w:pPr>
      <w:r>
        <w:rPr>
          <w:rFonts w:hint="eastAsia" w:ascii="宋体" w:hAnsi="宋体" w:cs="宋体"/>
          <w:color w:val="auto"/>
          <w:sz w:val="24"/>
          <w:highlight w:val="none"/>
        </w:rPr>
        <w:t>2．供应商的资格条件</w:t>
      </w:r>
    </w:p>
    <w:p w14:paraId="71EFE9C4">
      <w:pPr>
        <w:widowControl/>
        <w:spacing w:line="480" w:lineRule="exact"/>
        <w:ind w:left="44" w:leftChars="21" w:right="60" w:firstLine="470" w:firstLineChars="196"/>
        <w:rPr>
          <w:rFonts w:ascii="宋体" w:hAnsi="宋体" w:cs="宋体"/>
          <w:color w:val="auto"/>
          <w:kern w:val="0"/>
          <w:sz w:val="24"/>
          <w:highlight w:val="none"/>
        </w:rPr>
      </w:pPr>
      <w:r>
        <w:rPr>
          <w:rFonts w:hint="eastAsia" w:ascii="宋体" w:hAnsi="宋体" w:cs="宋体"/>
          <w:color w:val="auto"/>
          <w:sz w:val="24"/>
          <w:highlight w:val="none"/>
        </w:rPr>
        <w:t>2.1</w:t>
      </w:r>
      <w:r>
        <w:rPr>
          <w:rFonts w:hint="eastAsia" w:ascii="宋体" w:hAnsi="宋体" w:cs="宋体"/>
          <w:color w:val="auto"/>
          <w:kern w:val="0"/>
          <w:sz w:val="24"/>
          <w:highlight w:val="none"/>
        </w:rPr>
        <w:t>符合《中华人民共和国政府采购法》第二十二条规定和浙财采监【2013】24号《关于规范政府采购供应商资格设定及资格审查的通知》第六条规定,且未被“信用中国”（www.creditchina.gov.cn）、“中国政府采购网”（www.ccgp.gov.cn）、“浙江政府采购网”（www.zjzfcg.gov.cn）列入失信被执行人、重大税收违法案件当事人名单、政府采购严重违法失信行为记录名单；</w:t>
      </w:r>
    </w:p>
    <w:p w14:paraId="46021F2E">
      <w:pPr>
        <w:widowControl/>
        <w:spacing w:line="480" w:lineRule="exact"/>
        <w:ind w:left="44" w:leftChars="21" w:right="60" w:firstLine="470" w:firstLineChars="196"/>
        <w:rPr>
          <w:rFonts w:ascii="宋体" w:hAnsi="宋体" w:cs="宋体"/>
          <w:color w:val="auto"/>
          <w:kern w:val="0"/>
          <w:sz w:val="24"/>
          <w:highlight w:val="none"/>
        </w:rPr>
      </w:pPr>
      <w:r>
        <w:rPr>
          <w:rFonts w:hint="eastAsia" w:ascii="宋体" w:hAnsi="宋体" w:cs="宋体"/>
          <w:color w:val="auto"/>
          <w:kern w:val="0"/>
          <w:sz w:val="24"/>
          <w:highlight w:val="none"/>
        </w:rPr>
        <w:t>2.2本项目不接受联合体磋商。</w:t>
      </w:r>
    </w:p>
    <w:p w14:paraId="2747D1C2">
      <w:pPr>
        <w:spacing w:line="560" w:lineRule="exact"/>
        <w:rPr>
          <w:rFonts w:ascii="宋体" w:hAnsi="宋体" w:cs="宋体"/>
          <w:bCs/>
          <w:color w:val="auto"/>
          <w:sz w:val="24"/>
          <w:highlight w:val="none"/>
        </w:rPr>
      </w:pPr>
      <w:r>
        <w:rPr>
          <w:rFonts w:hint="eastAsia" w:ascii="宋体" w:hAnsi="宋体" w:cs="宋体"/>
          <w:bCs/>
          <w:color w:val="auto"/>
          <w:sz w:val="24"/>
          <w:highlight w:val="none"/>
        </w:rPr>
        <w:t>3．磋商费用</w:t>
      </w:r>
    </w:p>
    <w:p w14:paraId="34F02904">
      <w:pPr>
        <w:spacing w:line="56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3.1无论磋商采购结果如何，供应商均应自行承担所有与参加本次磋商采购有关的全部费用。</w:t>
      </w:r>
      <w:r>
        <w:rPr>
          <w:rFonts w:hint="eastAsia" w:ascii="宋体" w:hAnsi="宋体" w:cs="宋体"/>
          <w:color w:val="auto"/>
          <w:sz w:val="24"/>
          <w:highlight w:val="none"/>
        </w:rPr>
        <w:t>不论磋商结果如何，采购代理机构对上述费用不负任何责任；</w:t>
      </w:r>
    </w:p>
    <w:p w14:paraId="064B133C">
      <w:pPr>
        <w:pStyle w:val="5"/>
        <w:spacing w:before="0" w:after="0" w:line="560" w:lineRule="exact"/>
        <w:ind w:firstLine="482" w:firstLineChars="200"/>
        <w:jc w:val="left"/>
        <w:rPr>
          <w:rFonts w:hint="eastAsia" w:ascii="宋体" w:hAnsi="宋体" w:cs="宋体"/>
          <w:b w:val="0"/>
          <w:bCs w:val="0"/>
          <w:color w:val="auto"/>
          <w:sz w:val="24"/>
          <w:highlight w:val="none"/>
          <w:lang w:val="en-US" w:eastAsia="zh-CN"/>
        </w:rPr>
      </w:pPr>
      <w:bookmarkStart w:id="27" w:name="_Toc6592"/>
      <w:r>
        <w:rPr>
          <w:rFonts w:hint="eastAsia" w:ascii="宋体" w:hAnsi="宋体" w:cs="宋体"/>
          <w:bCs/>
          <w:color w:val="auto"/>
          <w:sz w:val="24"/>
          <w:highlight w:val="none"/>
        </w:rPr>
        <w:t>3.2</w:t>
      </w:r>
      <w:bookmarkStart w:id="28" w:name="_Toc452995897"/>
      <w:r>
        <w:rPr>
          <w:rFonts w:hint="eastAsia" w:ascii="宋体" w:hAnsi="宋体" w:cs="宋体"/>
          <w:b w:val="0"/>
          <w:bCs w:val="0"/>
          <w:color w:val="auto"/>
          <w:sz w:val="24"/>
          <w:highlight w:val="none"/>
        </w:rPr>
        <w:t>招标服务费：</w:t>
      </w:r>
      <w:r>
        <w:rPr>
          <w:rFonts w:hint="eastAsia" w:ascii="宋体" w:hAnsi="宋体" w:cs="宋体"/>
          <w:b w:val="0"/>
          <w:bCs w:val="0"/>
          <w:color w:val="auto"/>
          <w:sz w:val="24"/>
          <w:highlight w:val="none"/>
        </w:rPr>
        <w:t>本项目招标代理服务费按国家计委计价格【2002】1980号、发改价格[2011]534号文件规定计取，成交供应商在领取成交通知书前一次性支付，由供应商自行考虑计入报价。</w:t>
      </w:r>
      <w:bookmarkEnd w:id="27"/>
    </w:p>
    <w:p w14:paraId="78F73D80">
      <w:pPr>
        <w:rPr>
          <w:rFonts w:hint="eastAsia"/>
          <w:color w:val="auto"/>
          <w:highlight w:val="none"/>
          <w:lang w:val="en-US" w:eastAsia="zh-CN"/>
        </w:rPr>
      </w:pPr>
    </w:p>
    <w:p w14:paraId="3B54BF51">
      <w:pPr>
        <w:pStyle w:val="5"/>
        <w:spacing w:before="0" w:after="0" w:line="560" w:lineRule="exact"/>
        <w:jc w:val="center"/>
        <w:rPr>
          <w:rFonts w:ascii="宋体" w:hAnsi="宋体" w:eastAsia="宋体" w:cs="宋体"/>
          <w:color w:val="auto"/>
          <w:kern w:val="44"/>
          <w:sz w:val="28"/>
          <w:szCs w:val="28"/>
          <w:highlight w:val="none"/>
        </w:rPr>
      </w:pPr>
      <w:bookmarkStart w:id="29" w:name="_Toc31304"/>
      <w:r>
        <w:rPr>
          <w:rFonts w:hint="eastAsia" w:ascii="宋体" w:hAnsi="宋体" w:eastAsia="宋体" w:cs="宋体"/>
          <w:color w:val="auto"/>
          <w:kern w:val="44"/>
          <w:sz w:val="28"/>
          <w:szCs w:val="28"/>
          <w:highlight w:val="none"/>
        </w:rPr>
        <w:t>二、磋商文件的说明</w:t>
      </w:r>
      <w:bookmarkEnd w:id="28"/>
      <w:bookmarkEnd w:id="29"/>
    </w:p>
    <w:p w14:paraId="0E0E59D2">
      <w:pPr>
        <w:spacing w:line="560" w:lineRule="exact"/>
        <w:rPr>
          <w:rFonts w:ascii="宋体" w:hAnsi="宋体" w:cs="宋体"/>
          <w:color w:val="auto"/>
          <w:kern w:val="44"/>
          <w:sz w:val="24"/>
          <w:highlight w:val="none"/>
        </w:rPr>
      </w:pPr>
      <w:bookmarkStart w:id="30" w:name="_Toc113441589"/>
      <w:r>
        <w:rPr>
          <w:rFonts w:hint="eastAsia" w:ascii="宋体" w:hAnsi="宋体" w:cs="宋体"/>
          <w:color w:val="auto"/>
          <w:kern w:val="44"/>
          <w:sz w:val="24"/>
          <w:highlight w:val="none"/>
          <w:lang w:val="en-US" w:eastAsia="zh-CN"/>
        </w:rPr>
        <w:t>1</w:t>
      </w:r>
      <w:r>
        <w:rPr>
          <w:rFonts w:hint="eastAsia" w:ascii="宋体" w:hAnsi="宋体" w:cs="宋体"/>
          <w:color w:val="auto"/>
          <w:kern w:val="44"/>
          <w:sz w:val="24"/>
          <w:highlight w:val="none"/>
        </w:rPr>
        <w:t>．磋商文件</w:t>
      </w:r>
      <w:bookmarkEnd w:id="30"/>
      <w:r>
        <w:rPr>
          <w:rFonts w:hint="eastAsia" w:ascii="宋体" w:hAnsi="宋体" w:cs="宋体"/>
          <w:color w:val="auto"/>
          <w:kern w:val="44"/>
          <w:sz w:val="24"/>
          <w:highlight w:val="none"/>
        </w:rPr>
        <w:t>的组成</w:t>
      </w:r>
    </w:p>
    <w:p w14:paraId="2A11B102">
      <w:pPr>
        <w:spacing w:line="56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.1</w:t>
      </w:r>
      <w:r>
        <w:rPr>
          <w:rFonts w:hint="eastAsia" w:ascii="宋体" w:hAnsi="宋体" w:cs="宋体"/>
          <w:bCs/>
          <w:color w:val="auto"/>
          <w:sz w:val="24"/>
          <w:highlight w:val="none"/>
        </w:rPr>
        <w:t>磋商文件为本次采购人发出的竞争性磋商文件；响应文件为参加磋商的供应商提交的磋商响应文件。</w:t>
      </w:r>
    </w:p>
    <w:p w14:paraId="4DB29719">
      <w:pPr>
        <w:spacing w:line="56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lang w:val="en-US" w:eastAsia="zh-CN"/>
        </w:rPr>
        <w:t>1</w:t>
      </w:r>
      <w:r>
        <w:rPr>
          <w:rFonts w:hint="eastAsia" w:ascii="宋体" w:hAnsi="宋体" w:cs="宋体"/>
          <w:bCs/>
          <w:color w:val="auto"/>
          <w:sz w:val="24"/>
          <w:highlight w:val="none"/>
        </w:rPr>
        <w:t>.2磋商文件包括以下内容：</w:t>
      </w:r>
    </w:p>
    <w:p w14:paraId="48223D1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.2.1第一章  竞争性磋商公告</w:t>
      </w:r>
    </w:p>
    <w:p w14:paraId="2EAC86D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.2.2第二章  磋商项目采购需求</w:t>
      </w:r>
    </w:p>
    <w:p w14:paraId="05DD427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.2.3第三章  供应商须知</w:t>
      </w:r>
    </w:p>
    <w:p w14:paraId="5F81A04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.2.4第四章  合同主要条款</w:t>
      </w:r>
    </w:p>
    <w:p w14:paraId="01E04C2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.2.5第五章  响应文件格式</w:t>
      </w:r>
    </w:p>
    <w:p w14:paraId="60EA467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.2.6第六章  磋商办法及评分标准</w:t>
      </w:r>
    </w:p>
    <w:p w14:paraId="213DFD8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.3 采购代理机构在磋商截止时间前，以书面形式发出的对磋商文件的澄清或修改内容，均为磋商文件的组成部分，对采购人和供应商起约束作用；</w:t>
      </w:r>
    </w:p>
    <w:p w14:paraId="2CFF3E3A">
      <w:pPr>
        <w:spacing w:line="56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.4供应商获取磋商文件后，应仔细检查磋商文件的所有内容，如有残缺等问题，均应在获得磋商文件后</w:t>
      </w:r>
      <w:r>
        <w:rPr>
          <w:rFonts w:hint="eastAsia" w:ascii="宋体" w:hAnsi="宋体" w:cs="宋体"/>
          <w:b/>
          <w:color w:val="auto"/>
          <w:sz w:val="24"/>
          <w:highlight w:val="none"/>
        </w:rPr>
        <w:t>在1个工作日</w:t>
      </w:r>
      <w:r>
        <w:rPr>
          <w:rFonts w:hint="eastAsia" w:ascii="宋体" w:hAnsi="宋体" w:cs="宋体"/>
          <w:color w:val="auto"/>
          <w:sz w:val="24"/>
          <w:highlight w:val="none"/>
        </w:rPr>
        <w:t>内向采购代理机构书面提出，否则，由此引起的损失由供应商自己承担。供应商同时应认真审阅竞争性磋商文件中所有的事项、格式、条款和规范要求（包括补充内容）等所有内容，若供应商的响应文件没有按磋商文件要求提交全部资料，或响应文件没有对磋商文件做出实质性响应，其风险由供应商自行承担，并根据有关条款规定，该响应文件有可能被拒绝。</w:t>
      </w:r>
    </w:p>
    <w:p w14:paraId="37268FEF">
      <w:pPr>
        <w:spacing w:line="560" w:lineRule="exact"/>
        <w:rPr>
          <w:rFonts w:ascii="宋体" w:hAnsi="宋体" w:cs="宋体"/>
          <w:color w:val="auto"/>
          <w:sz w:val="24"/>
          <w:highlight w:val="none"/>
        </w:rPr>
      </w:pPr>
      <w:r>
        <w:rPr>
          <w:rFonts w:hint="eastAsia" w:ascii="宋体" w:hAnsi="宋体" w:cs="宋体"/>
          <w:bCs/>
          <w:color w:val="auto"/>
          <w:sz w:val="24"/>
          <w:highlight w:val="none"/>
          <w:lang w:val="en-US" w:eastAsia="zh-CN"/>
        </w:rPr>
        <w:t>2</w:t>
      </w:r>
      <w:r>
        <w:rPr>
          <w:rFonts w:hint="eastAsia" w:ascii="宋体" w:hAnsi="宋体" w:cs="宋体"/>
          <w:bCs/>
          <w:color w:val="auto"/>
          <w:sz w:val="24"/>
          <w:highlight w:val="none"/>
        </w:rPr>
        <w:t>.</w:t>
      </w:r>
      <w:r>
        <w:rPr>
          <w:rFonts w:hint="eastAsia" w:ascii="宋体" w:hAnsi="宋体" w:cs="宋体"/>
          <w:color w:val="auto"/>
          <w:sz w:val="24"/>
          <w:highlight w:val="none"/>
        </w:rPr>
        <w:t>磋商文件的答疑</w:t>
      </w:r>
    </w:p>
    <w:p w14:paraId="51EA2C9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.1供应商如认为磋商文件表述不清晰、存在歧视性或者其他违法内容的，应当在</w:t>
      </w:r>
      <w:r>
        <w:rPr>
          <w:rFonts w:hint="eastAsia" w:ascii="宋体" w:hAnsi="宋体" w:cs="宋体"/>
          <w:color w:val="auto"/>
          <w:kern w:val="0"/>
          <w:sz w:val="24"/>
          <w:highlight w:val="none"/>
        </w:rPr>
        <w:t>依法获取磋商文件或磋商公告期届满后1个工作日内以书面形式向采购人和采购代理机构</w:t>
      </w:r>
      <w:r>
        <w:rPr>
          <w:rFonts w:hint="eastAsia" w:ascii="宋体" w:hAnsi="宋体" w:cs="宋体"/>
          <w:color w:val="auto"/>
          <w:sz w:val="24"/>
          <w:highlight w:val="none"/>
        </w:rPr>
        <w:t>一次性提出，采购人将在规定的时间内统一进行澄清和修改，并书面（含传真）通知所有认购磋商文件的供应商。供应商未按规定要求提出的，则视同认可磋商文件，但法律法规及规范性文件有明确规定的除外；</w:t>
      </w:r>
    </w:p>
    <w:p w14:paraId="763144A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.2答疑内容是磋商文件的组成部分，并将在网上发布补充（答疑、澄清）文件，潜在供应商应自行关注网站公告，采购人不再一一通知，供应商因自身贻误行为导致投标失效的，责任自负。</w:t>
      </w:r>
    </w:p>
    <w:p w14:paraId="147F4774">
      <w:pPr>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.磋商文件的澄清、修改</w:t>
      </w:r>
    </w:p>
    <w:p w14:paraId="22A92F5B">
      <w:pPr>
        <w:spacing w:line="56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.1</w:t>
      </w:r>
      <w:r>
        <w:rPr>
          <w:rFonts w:hint="eastAsia" w:ascii="宋体" w:hAnsi="宋体" w:cs="宋体"/>
          <w:bCs/>
          <w:color w:val="auto"/>
          <w:sz w:val="24"/>
          <w:highlight w:val="none"/>
        </w:rPr>
        <w:t>在磋商截止时间前，采购人及采购代理机构无论出于自己的考虑，还是出于对供应商提问的澄清，均可对磋商文件用补充文件的方式进行修改</w:t>
      </w:r>
      <w:r>
        <w:rPr>
          <w:rFonts w:hint="eastAsia" w:ascii="宋体" w:hAnsi="宋体" w:cs="宋体"/>
          <w:color w:val="auto"/>
          <w:sz w:val="24"/>
          <w:highlight w:val="none"/>
        </w:rPr>
        <w:t>；</w:t>
      </w:r>
    </w:p>
    <w:p w14:paraId="3E199644">
      <w:pPr>
        <w:spacing w:line="56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.2</w:t>
      </w:r>
      <w:r>
        <w:rPr>
          <w:rFonts w:hint="eastAsia" w:ascii="宋体" w:hAnsi="宋体" w:cs="宋体"/>
          <w:bCs/>
          <w:color w:val="auto"/>
          <w:sz w:val="24"/>
          <w:highlight w:val="none"/>
        </w:rPr>
        <w:t>对磋商文件的修改，将以书面、或传真的形式通知已购买同一磋商文件的每一供应商。补充文件将作为磋商文件的组成部分，对所有供应商有约束力。供应商在收到该补充文件后，应以书面方式予以确认</w:t>
      </w:r>
      <w:r>
        <w:rPr>
          <w:rFonts w:hint="eastAsia" w:ascii="宋体" w:hAnsi="宋体" w:cs="宋体"/>
          <w:color w:val="auto"/>
          <w:sz w:val="24"/>
          <w:highlight w:val="none"/>
        </w:rPr>
        <w:t>。</w:t>
      </w:r>
    </w:p>
    <w:p w14:paraId="0E81C187">
      <w:pPr>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供应商应当按照磋商文件的要求编制响应文件。响应文件应对磋商文件提出的要求和条件作出实质性响应（如对服务期限、售后服务、合同主要条款及其它要求等内容作出满足或者优于磋商文件要求和条件的承诺）。</w:t>
      </w:r>
    </w:p>
    <w:p w14:paraId="517602BB">
      <w:pPr>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.响应文件的签署：</w:t>
      </w:r>
    </w:p>
    <w:p w14:paraId="101683C0">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（一）响应文件的形式与效力：</w:t>
      </w:r>
    </w:p>
    <w:p w14:paraId="4EE5E078">
      <w:pPr>
        <w:tabs>
          <w:tab w:val="left" w:pos="3870"/>
          <w:tab w:val="left" w:pos="4085"/>
        </w:tabs>
        <w:snapToGrid w:val="0"/>
        <w:spacing w:line="5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1.响应文件分为电子响应文件及数据电子备份响应文件（U盘），具体内容如下：</w:t>
      </w:r>
    </w:p>
    <w:p w14:paraId="39A03AE9">
      <w:pPr>
        <w:tabs>
          <w:tab w:val="left" w:pos="3870"/>
          <w:tab w:val="left" w:pos="4085"/>
        </w:tabs>
        <w:snapToGrid w:val="0"/>
        <w:spacing w:line="5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1.1电子响应文件：按政采云平台项目采购-电子交易操作指南及本磋商文件要求制作、加密并递交，供应商电子交易操作指南详见网址：https://help.zcygov.cn/web/site_2/2018/12-28/2573.html）。</w:t>
      </w:r>
    </w:p>
    <w:p w14:paraId="56B1C096">
      <w:pPr>
        <w:tabs>
          <w:tab w:val="left" w:pos="3870"/>
          <w:tab w:val="left" w:pos="4085"/>
        </w:tabs>
        <w:snapToGrid w:val="0"/>
        <w:spacing w:line="560" w:lineRule="exact"/>
        <w:ind w:firstLine="480" w:firstLineChars="200"/>
        <w:jc w:val="left"/>
        <w:rPr>
          <w:rFonts w:ascii="宋体" w:hAnsi="宋体" w:cs="宋体"/>
          <w:b/>
          <w:color w:val="auto"/>
          <w:sz w:val="24"/>
          <w:highlight w:val="none"/>
          <w:shd w:val="pct10" w:color="auto" w:fill="FFFFFF"/>
        </w:rPr>
      </w:pPr>
      <w:r>
        <w:rPr>
          <w:rFonts w:hint="eastAsia" w:ascii="宋体" w:hAnsi="宋体" w:cs="宋体"/>
          <w:color w:val="auto"/>
          <w:sz w:val="24"/>
          <w:highlight w:val="none"/>
        </w:rPr>
        <w:t>1.2数据电子备份响应文件（U盘）：以U盘形式提供的数据电子备份响应文件格式及内容须与政采云平台项目采购-电子交易操作指南中制作、加密并递交的电子响应文件格式及内容一致。数据电子备份响应文件（U盘）应包含《技术、商务、资信及其他文件》和《首次报价文件》制作成一个U盘，须密封、包装，不按此规定密封、包装的数据电子备份响应文件（U盘）均按未提供处理。</w:t>
      </w:r>
    </w:p>
    <w:p w14:paraId="2A96E8A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2.响应文件的效力：</w:t>
      </w:r>
    </w:p>
    <w:p w14:paraId="5593B618">
      <w:pPr>
        <w:tabs>
          <w:tab w:val="left" w:pos="3870"/>
          <w:tab w:val="left" w:pos="4085"/>
        </w:tabs>
        <w:snapToGrid w:val="0"/>
        <w:spacing w:line="56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响应文件的启用：按先后顺位分别为电子响应文件、数据电子备份响应文件（U盘）。整个磋商过程中若因供应商问题造成电子响应文件无法正常解密的，均认定为未提交电子响应文件，作无效标处理。若因网络或者其他非供应商问题造成电子响应文件无法正常解密的，启用数据电子备份响应文件（U盘），因供应商自身原因造成数据电子备份响应文件（U盘）无法打开的，作无效标处理。若正常解密成功，则数据电子备份响应文件（U盘）不予开启。在下一顺位的响应文件启用时，前一顺位的响应文件自动失效。</w:t>
      </w:r>
    </w:p>
    <w:p w14:paraId="6D4903B0">
      <w:pPr>
        <w:tabs>
          <w:tab w:val="left" w:pos="3870"/>
          <w:tab w:val="left" w:pos="4085"/>
        </w:tabs>
        <w:snapToGrid w:val="0"/>
        <w:spacing w:line="56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（二）响应文件的组成（如无格式、格式自拟）</w:t>
      </w:r>
    </w:p>
    <w:p w14:paraId="44F63004">
      <w:pPr>
        <w:tabs>
          <w:tab w:val="left" w:pos="3870"/>
          <w:tab w:val="left" w:pos="4085"/>
        </w:tabs>
        <w:snapToGrid w:val="0"/>
        <w:spacing w:line="5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响应文件（包括电子响应文件及数据电子备份响应文件（U盘））由《技术、商务、资信及其他文件》和《首次报价文件》两部分组成，其中电子投标文件中所须加盖公章部分均采用CA签章。</w:t>
      </w:r>
    </w:p>
    <w:p w14:paraId="5AE00DBA">
      <w:pPr>
        <w:tabs>
          <w:tab w:val="left" w:pos="3870"/>
          <w:tab w:val="left" w:pos="4085"/>
        </w:tabs>
        <w:snapToGrid w:val="0"/>
        <w:spacing w:line="56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1.供应商自评分索引表</w:t>
      </w:r>
    </w:p>
    <w:p w14:paraId="1DB8B976">
      <w:pPr>
        <w:tabs>
          <w:tab w:val="left" w:pos="3870"/>
          <w:tab w:val="left" w:pos="4085"/>
        </w:tabs>
        <w:snapToGrid w:val="0"/>
        <w:spacing w:line="56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2.技术文件：</w:t>
      </w:r>
    </w:p>
    <w:p w14:paraId="4C1C9650">
      <w:pPr>
        <w:tabs>
          <w:tab w:val="left" w:pos="3870"/>
          <w:tab w:val="left" w:pos="4085"/>
        </w:tabs>
        <w:snapToGrid w:val="0"/>
        <w:spacing w:line="5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2.1</w:t>
      </w:r>
      <w:r>
        <w:rPr>
          <w:rFonts w:hint="eastAsia" w:asciiTheme="minorEastAsia" w:hAnsiTheme="minorEastAsia" w:eastAsiaTheme="minorEastAsia"/>
          <w:color w:val="auto"/>
          <w:sz w:val="24"/>
          <w:highlight w:val="none"/>
        </w:rPr>
        <w:t>项目实施方案</w:t>
      </w:r>
      <w:r>
        <w:rPr>
          <w:rFonts w:hint="eastAsia" w:ascii="宋体" w:hAnsi="宋体" w:cs="宋体"/>
          <w:color w:val="auto"/>
          <w:sz w:val="24"/>
          <w:highlight w:val="none"/>
        </w:rPr>
        <w:t>；</w:t>
      </w:r>
    </w:p>
    <w:p w14:paraId="1E548576">
      <w:pPr>
        <w:tabs>
          <w:tab w:val="left" w:pos="3870"/>
          <w:tab w:val="left" w:pos="4085"/>
        </w:tabs>
        <w:snapToGrid w:val="0"/>
        <w:spacing w:line="5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2</w:t>
      </w:r>
      <w:r>
        <w:rPr>
          <w:rFonts w:hint="eastAsia" w:asciiTheme="minorEastAsia" w:hAnsiTheme="minorEastAsia" w:eastAsiaTheme="minorEastAsia"/>
          <w:color w:val="auto"/>
          <w:sz w:val="24"/>
          <w:highlight w:val="none"/>
          <w:lang w:val="en-US" w:eastAsia="zh-CN"/>
        </w:rPr>
        <w:t>项目组人员配置</w:t>
      </w:r>
      <w:r>
        <w:rPr>
          <w:rFonts w:hint="eastAsia" w:ascii="宋体" w:hAnsi="宋体" w:cs="宋体"/>
          <w:color w:val="auto"/>
          <w:sz w:val="24"/>
          <w:highlight w:val="none"/>
        </w:rPr>
        <w:t>；</w:t>
      </w:r>
    </w:p>
    <w:p w14:paraId="45BAD2B3">
      <w:pPr>
        <w:tabs>
          <w:tab w:val="left" w:pos="3870"/>
          <w:tab w:val="left" w:pos="4085"/>
        </w:tabs>
        <w:snapToGrid w:val="0"/>
        <w:spacing w:line="560" w:lineRule="exact"/>
        <w:ind w:firstLine="480" w:firstLineChars="200"/>
        <w:jc w:val="left"/>
        <w:rPr>
          <w:rFonts w:hint="eastAsia" w:asciiTheme="minorEastAsia" w:hAnsiTheme="minorEastAsia" w:eastAsiaTheme="minorEastAsia"/>
          <w:color w:val="auto"/>
          <w:sz w:val="24"/>
          <w:highlight w:val="none"/>
          <w:lang w:val="en-US" w:eastAsia="zh-CN"/>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3</w:t>
      </w:r>
      <w:r>
        <w:rPr>
          <w:rFonts w:hint="eastAsia" w:asciiTheme="minorEastAsia" w:hAnsiTheme="minorEastAsia" w:eastAsiaTheme="minorEastAsia"/>
          <w:color w:val="auto"/>
          <w:sz w:val="24"/>
          <w:highlight w:val="none"/>
          <w:lang w:val="en-US" w:eastAsia="zh-CN"/>
        </w:rPr>
        <w:t>售后服务承诺；</w:t>
      </w:r>
    </w:p>
    <w:p w14:paraId="4DE03A70">
      <w:pPr>
        <w:tabs>
          <w:tab w:val="left" w:pos="3870"/>
          <w:tab w:val="left" w:pos="4085"/>
        </w:tabs>
        <w:snapToGrid w:val="0"/>
        <w:spacing w:line="560" w:lineRule="exact"/>
        <w:ind w:firstLine="480" w:firstLineChars="200"/>
        <w:jc w:val="left"/>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供应商需要说明的其他文件和说明。</w:t>
      </w:r>
    </w:p>
    <w:p w14:paraId="5F07EA68">
      <w:pPr>
        <w:snapToGrid w:val="0"/>
        <w:spacing w:line="560" w:lineRule="exact"/>
        <w:ind w:firstLine="472" w:firstLineChars="196"/>
        <w:jc w:val="left"/>
        <w:rPr>
          <w:rFonts w:hint="eastAsia" w:ascii="宋体" w:hAnsi="宋体" w:eastAsia="宋体" w:cs="宋体"/>
          <w:color w:val="auto"/>
          <w:sz w:val="24"/>
          <w:highlight w:val="none"/>
          <w:lang w:val="en-US" w:eastAsia="zh-CN"/>
        </w:rPr>
      </w:pP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.资</w:t>
      </w:r>
      <w:r>
        <w:rPr>
          <w:rFonts w:hint="eastAsia" w:ascii="宋体" w:hAnsi="宋体" w:eastAsia="宋体" w:cs="宋体"/>
          <w:color w:val="auto"/>
          <w:sz w:val="24"/>
          <w:highlight w:val="none"/>
          <w:lang w:val="en-US" w:eastAsia="zh-CN"/>
        </w:rPr>
        <w:t>信及其他文件：</w:t>
      </w:r>
    </w:p>
    <w:p w14:paraId="3DC3BCE5">
      <w:pPr>
        <w:tabs>
          <w:tab w:val="left" w:pos="3870"/>
          <w:tab w:val="left" w:pos="4085"/>
        </w:tabs>
        <w:snapToGrid w:val="0"/>
        <w:spacing w:line="560" w:lineRule="exact"/>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3.1有效的营业执照或事业单位法人登记证书；（资格审查条款）</w:t>
      </w:r>
    </w:p>
    <w:p w14:paraId="43FEC278">
      <w:pPr>
        <w:tabs>
          <w:tab w:val="left" w:pos="3870"/>
          <w:tab w:val="left" w:pos="4085"/>
        </w:tabs>
        <w:snapToGrid w:val="0"/>
        <w:spacing w:line="560" w:lineRule="exact"/>
        <w:ind w:firstLine="480" w:firstLineChars="200"/>
        <w:jc w:val="left"/>
        <w:rPr>
          <w:rFonts w:ascii="宋体" w:hAnsi="宋体" w:cs="宋体"/>
          <w:color w:val="auto"/>
          <w:sz w:val="24"/>
          <w:highlight w:val="none"/>
        </w:rPr>
      </w:pPr>
      <w:r>
        <w:rPr>
          <w:rFonts w:hint="eastAsia" w:ascii="宋体" w:hAnsi="宋体" w:eastAsia="宋体" w:cs="宋体"/>
          <w:color w:val="auto"/>
          <w:sz w:val="24"/>
          <w:highlight w:val="none"/>
          <w:lang w:val="en-US" w:eastAsia="zh-CN"/>
        </w:rPr>
        <w:t>3.2法定代表</w:t>
      </w:r>
      <w:r>
        <w:rPr>
          <w:rFonts w:hint="eastAsia" w:ascii="宋体" w:hAnsi="宋体" w:cs="宋体"/>
          <w:color w:val="auto"/>
          <w:sz w:val="24"/>
          <w:highlight w:val="none"/>
        </w:rPr>
        <w:t>人有效身份证明书及身份证或法定代表人授权书及授权人身份证；</w:t>
      </w:r>
      <w:r>
        <w:rPr>
          <w:rFonts w:hint="eastAsia" w:ascii="宋体" w:hAnsi="宋体" w:cs="宋体"/>
          <w:b/>
          <w:color w:val="auto"/>
          <w:sz w:val="24"/>
          <w:highlight w:val="none"/>
        </w:rPr>
        <w:t>（资格审查条款）</w:t>
      </w:r>
    </w:p>
    <w:p w14:paraId="7F04E0A2">
      <w:pPr>
        <w:snapToGrid w:val="0"/>
        <w:spacing w:line="560" w:lineRule="exact"/>
        <w:ind w:firstLine="470" w:firstLineChars="196"/>
        <w:jc w:val="left"/>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.3提供授权代理人最近三个月任意一个月个人社保缴纳证明文件；</w:t>
      </w:r>
      <w:r>
        <w:rPr>
          <w:rFonts w:hint="eastAsia" w:ascii="宋体" w:hAnsi="宋体" w:cs="宋体"/>
          <w:b/>
          <w:color w:val="auto"/>
          <w:sz w:val="24"/>
          <w:highlight w:val="none"/>
        </w:rPr>
        <w:t>（资格审查条款）</w:t>
      </w:r>
    </w:p>
    <w:p w14:paraId="7BE8B52A">
      <w:pPr>
        <w:snapToGrid w:val="0"/>
        <w:spacing w:line="560" w:lineRule="exact"/>
        <w:ind w:firstLine="470" w:firstLineChars="196"/>
        <w:jc w:val="left"/>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.4</w:t>
      </w:r>
      <w:r>
        <w:rPr>
          <w:rFonts w:hint="eastAsia" w:ascii="宋体" w:hAnsi="宋体" w:cs="宋体"/>
          <w:color w:val="auto"/>
          <w:kern w:val="0"/>
          <w:sz w:val="24"/>
          <w:highlight w:val="none"/>
        </w:rPr>
        <w:t>承诺符合参与政府采购活动的资格条件并且没有税收缴纳、社会保障等方面的失信记录（提供承诺函，格式自拟）</w:t>
      </w:r>
      <w:r>
        <w:rPr>
          <w:rFonts w:hint="eastAsia" w:ascii="宋体" w:hAnsi="宋体" w:cs="宋体"/>
          <w:color w:val="auto"/>
          <w:sz w:val="24"/>
          <w:highlight w:val="none"/>
        </w:rPr>
        <w:t>；</w:t>
      </w:r>
      <w:r>
        <w:rPr>
          <w:rFonts w:hint="eastAsia" w:ascii="宋体" w:hAnsi="宋体" w:cs="宋体"/>
          <w:b/>
          <w:color w:val="auto"/>
          <w:sz w:val="24"/>
          <w:highlight w:val="none"/>
        </w:rPr>
        <w:t>（资格审查条款）</w:t>
      </w:r>
    </w:p>
    <w:p w14:paraId="60245544">
      <w:pPr>
        <w:snapToGrid w:val="0"/>
        <w:spacing w:line="560" w:lineRule="exact"/>
        <w:ind w:firstLine="470" w:firstLineChars="196"/>
        <w:jc w:val="left"/>
        <w:rPr>
          <w:rFonts w:ascii="宋体" w:hAnsi="宋体" w:cs="宋体"/>
          <w:b/>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.5自磋商公告发布之后任意时间的“信用中国”（www.creditchina.gov.cn ）、“中国政府采购网”（www.ccgp.gov.cn ）供应商信用查询网页截图；</w:t>
      </w:r>
      <w:r>
        <w:rPr>
          <w:rFonts w:hint="eastAsia" w:ascii="宋体" w:hAnsi="宋体" w:cs="宋体"/>
          <w:b/>
          <w:color w:val="auto"/>
          <w:sz w:val="24"/>
          <w:highlight w:val="none"/>
        </w:rPr>
        <w:t>（资格审查条款，截图模板详见附件）</w:t>
      </w:r>
    </w:p>
    <w:p w14:paraId="45BECE78">
      <w:pPr>
        <w:snapToGrid w:val="0"/>
        <w:spacing w:line="560" w:lineRule="exact"/>
        <w:ind w:firstLine="470" w:firstLineChars="196"/>
        <w:jc w:val="left"/>
        <w:rPr>
          <w:rFonts w:ascii="宋体" w:hAnsi="宋体" w:cs="宋体"/>
          <w:b/>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.6信用承诺书；</w:t>
      </w:r>
      <w:r>
        <w:rPr>
          <w:rFonts w:hint="eastAsia" w:ascii="宋体" w:hAnsi="宋体" w:cs="宋体"/>
          <w:b/>
          <w:color w:val="auto"/>
          <w:sz w:val="24"/>
          <w:highlight w:val="none"/>
        </w:rPr>
        <w:t>（资格审查条款）</w:t>
      </w:r>
    </w:p>
    <w:p w14:paraId="76684326">
      <w:pPr>
        <w:snapToGrid w:val="0"/>
        <w:spacing w:line="560" w:lineRule="exact"/>
        <w:ind w:firstLine="470" w:firstLineChars="196"/>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3.7企业业绩；</w:t>
      </w:r>
    </w:p>
    <w:p w14:paraId="5A8792ED">
      <w:pPr>
        <w:snapToGrid w:val="0"/>
        <w:spacing w:line="560" w:lineRule="exact"/>
        <w:ind w:firstLine="470" w:firstLineChars="196"/>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3.8企业实力；</w:t>
      </w:r>
    </w:p>
    <w:p w14:paraId="61614227">
      <w:pPr>
        <w:snapToGrid w:val="0"/>
        <w:spacing w:line="560" w:lineRule="exact"/>
        <w:ind w:firstLine="470" w:firstLineChars="196"/>
        <w:jc w:val="lef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3.9磋商声明书；</w:t>
      </w:r>
    </w:p>
    <w:p w14:paraId="2B0673BF">
      <w:pPr>
        <w:snapToGrid w:val="0"/>
        <w:spacing w:line="560" w:lineRule="exact"/>
        <w:ind w:firstLine="470" w:firstLineChars="196"/>
        <w:jc w:val="left"/>
        <w:rPr>
          <w:rFonts w:hint="eastAsia" w:ascii="宋体" w:hAnsi="宋体" w:cs="宋体"/>
          <w:color w:val="auto"/>
          <w:sz w:val="24"/>
          <w:highlight w:val="none"/>
        </w:rPr>
      </w:pPr>
      <w:r>
        <w:rPr>
          <w:rFonts w:hint="eastAsia" w:ascii="宋体" w:hAnsi="宋体" w:eastAsia="宋体" w:cs="宋体"/>
          <w:color w:val="auto"/>
          <w:sz w:val="24"/>
          <w:highlight w:val="none"/>
          <w:lang w:val="en-US" w:eastAsia="zh-CN"/>
        </w:rPr>
        <w:t>3.10供应商需要说明的其他</w:t>
      </w:r>
      <w:r>
        <w:rPr>
          <w:rFonts w:hint="eastAsia" w:ascii="宋体" w:hAnsi="宋体" w:cs="宋体"/>
          <w:color w:val="auto"/>
          <w:sz w:val="24"/>
          <w:highlight w:val="none"/>
        </w:rPr>
        <w:t>文件和说明。</w:t>
      </w:r>
    </w:p>
    <w:p w14:paraId="24BE3534">
      <w:pPr>
        <w:spacing w:line="56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.首次报价文件：</w:t>
      </w:r>
    </w:p>
    <w:p w14:paraId="51AF40D6">
      <w:pPr>
        <w:snapToGrid w:val="0"/>
        <w:spacing w:line="4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5.1响应函；</w:t>
      </w:r>
    </w:p>
    <w:p w14:paraId="0144382C">
      <w:pPr>
        <w:snapToGrid w:val="0"/>
        <w:spacing w:line="4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.2磋商报价表（首次报价）；</w:t>
      </w:r>
    </w:p>
    <w:p w14:paraId="146C4A8E">
      <w:pPr>
        <w:snapToGrid w:val="0"/>
        <w:spacing w:line="48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.3供应商针对报价需要说明的其他材料（格式自拟）。</w:t>
      </w:r>
    </w:p>
    <w:p w14:paraId="3FA11527">
      <w:pPr>
        <w:tabs>
          <w:tab w:val="left" w:pos="8100"/>
        </w:tabs>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注：以上响应文件组成内容中的复印件均须加盖供应商公章（或</w:t>
      </w:r>
      <w:r>
        <w:rPr>
          <w:rFonts w:ascii="宋体" w:hAnsi="宋体" w:cs="宋体"/>
          <w:b/>
          <w:color w:val="auto"/>
          <w:sz w:val="24"/>
          <w:highlight w:val="none"/>
        </w:rPr>
        <w:t>CA</w:t>
      </w:r>
      <w:r>
        <w:rPr>
          <w:rFonts w:hint="eastAsia" w:ascii="宋体" w:hAnsi="宋体" w:cs="宋体"/>
          <w:b/>
          <w:color w:val="auto"/>
          <w:sz w:val="24"/>
          <w:highlight w:val="none"/>
        </w:rPr>
        <w:t>电子签章）。</w:t>
      </w:r>
    </w:p>
    <w:p w14:paraId="203C0C02">
      <w:pPr>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.磋商报价说明</w:t>
      </w:r>
    </w:p>
    <w:p w14:paraId="77EE7A7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.1</w:t>
      </w:r>
      <w:r>
        <w:rPr>
          <w:rFonts w:hint="eastAsia" w:ascii="宋体" w:hAnsi="宋体" w:cs="宋体"/>
          <w:bCs/>
          <w:color w:val="auto"/>
          <w:sz w:val="24"/>
          <w:highlight w:val="none"/>
        </w:rPr>
        <w:t>采购人不接受任何选择性的方案；</w:t>
      </w:r>
    </w:p>
    <w:p w14:paraId="19A1321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2磋商报价指是履行合同的最终价格，应包含方案规划编制等工作所发生的费用及供应商认为完成本磋商文件规定内容所需发生的其它费用，凡未列入的，将被视为均已包含在投标总报价中。只允许有一个报价，任何有选择的或有条件的报价将不予接受</w:t>
      </w:r>
      <w:r>
        <w:rPr>
          <w:rFonts w:hint="eastAsia" w:ascii="宋体" w:hAnsi="宋体" w:cs="宋体"/>
          <w:bCs/>
          <w:color w:val="auto"/>
          <w:sz w:val="24"/>
          <w:highlight w:val="none"/>
        </w:rPr>
        <w:t>；</w:t>
      </w:r>
    </w:p>
    <w:p w14:paraId="407C687B">
      <w:pPr>
        <w:spacing w:line="560" w:lineRule="exact"/>
        <w:ind w:firstLine="482" w:firstLineChars="200"/>
        <w:rPr>
          <w:rFonts w:ascii="宋体" w:hAnsi="宋体" w:cs="宋体"/>
          <w:b/>
          <w:bCs/>
          <w:color w:val="auto"/>
          <w:sz w:val="24"/>
          <w:highlight w:val="none"/>
        </w:rPr>
      </w:pPr>
      <w:r>
        <w:rPr>
          <w:rFonts w:hint="eastAsia" w:ascii="宋体" w:hAnsi="宋体" w:cs="宋体"/>
          <w:b/>
          <w:color w:val="auto"/>
          <w:sz w:val="24"/>
          <w:highlight w:val="none"/>
          <w:lang w:val="en-US" w:eastAsia="zh-CN"/>
        </w:rPr>
        <w:t>5</w:t>
      </w:r>
      <w:r>
        <w:rPr>
          <w:rFonts w:hint="eastAsia" w:ascii="宋体" w:hAnsi="宋体" w:cs="宋体"/>
          <w:b/>
          <w:color w:val="auto"/>
          <w:sz w:val="24"/>
          <w:highlight w:val="none"/>
        </w:rPr>
        <w:t>.3</w:t>
      </w:r>
      <w:r>
        <w:rPr>
          <w:rFonts w:hint="eastAsia" w:ascii="宋体" w:hAnsi="宋体" w:cs="宋体"/>
          <w:b/>
          <w:bCs/>
          <w:color w:val="auto"/>
          <w:sz w:val="24"/>
          <w:highlight w:val="none"/>
        </w:rPr>
        <w:t>磋商分二轮或多轮（最多不超过三轮）进行，首次报价在响应文件中体现；</w:t>
      </w:r>
    </w:p>
    <w:p w14:paraId="6F3026B9">
      <w:pPr>
        <w:spacing w:line="56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.4最后报价应通过政采云系统进行在线磋商、报价，若因系统原因无法在线磋商、报价时，可通过如下方式：代理机构通过电子邮箱（</w:t>
      </w:r>
      <w:r>
        <w:rPr>
          <w:rFonts w:hint="eastAsia" w:ascii="宋体" w:hAnsi="宋体" w:cs="宋体"/>
          <w:b/>
          <w:bCs/>
          <w:color w:val="auto"/>
          <w:sz w:val="24"/>
          <w:highlight w:val="none"/>
          <w:lang w:val="en-US" w:eastAsia="zh-CN"/>
        </w:rPr>
        <w:t>651621378</w:t>
      </w:r>
      <w:r>
        <w:rPr>
          <w:rFonts w:hint="eastAsia" w:ascii="宋体" w:hAnsi="宋体" w:cs="宋体"/>
          <w:b/>
          <w:bCs/>
          <w:color w:val="auto"/>
          <w:sz w:val="24"/>
          <w:highlight w:val="none"/>
        </w:rPr>
        <w:t>@qq.com）向各供应商指定的电子邮箱发送最终报价的通知函，供应商在收到此函后30分钟内通过指定的电子邮箱进行最后报价，最后报价应按照本磋商文件规定的格式并以邮件的形式提供，且由法定代表人或其授权代表签字确认并加盖公章，最后报价由代理机构统一提交至磋商小组，并宣读最后报价，采购人及监督人在最后报价表上签字确认；</w:t>
      </w:r>
    </w:p>
    <w:p w14:paraId="16231928">
      <w:pPr>
        <w:spacing w:line="56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.5各供应商应事先做好充足准备，如未能在规定的时间内进行最后报价，作自动放弃处理；</w:t>
      </w:r>
    </w:p>
    <w:p w14:paraId="259EEEAE">
      <w:pPr>
        <w:spacing w:line="48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.6</w:t>
      </w:r>
      <w:r>
        <w:rPr>
          <w:rFonts w:hint="eastAsia" w:ascii="宋体" w:hAnsi="宋体" w:cs="宋体"/>
          <w:bCs/>
          <w:color w:val="auto"/>
          <w:sz w:val="24"/>
          <w:highlight w:val="none"/>
        </w:rPr>
        <w:t>响应文件中的所有报价均以人民币（元）为单位；</w:t>
      </w:r>
    </w:p>
    <w:p w14:paraId="694A53BA">
      <w:pPr>
        <w:spacing w:line="48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.7采购人不接受备选方案。</w:t>
      </w:r>
    </w:p>
    <w:p w14:paraId="7FDE8FD8">
      <w:pPr>
        <w:spacing w:line="480" w:lineRule="exact"/>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.磋商有效期</w:t>
      </w:r>
    </w:p>
    <w:p w14:paraId="0EFE2B42">
      <w:pPr>
        <w:tabs>
          <w:tab w:val="left" w:pos="1440"/>
          <w:tab w:val="left" w:pos="1620"/>
        </w:tabs>
        <w:spacing w:line="56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.1</w:t>
      </w:r>
      <w:r>
        <w:rPr>
          <w:rFonts w:hint="eastAsia" w:ascii="宋体" w:hAnsi="宋体" w:cs="宋体"/>
          <w:bCs/>
          <w:color w:val="auto"/>
          <w:sz w:val="24"/>
          <w:highlight w:val="none"/>
        </w:rPr>
        <w:t>自磋商开始之日起60天内。有效期短于这个规定期限的响应文件，将被拒绝；</w:t>
      </w:r>
    </w:p>
    <w:p w14:paraId="1C111935">
      <w:pPr>
        <w:tabs>
          <w:tab w:val="left" w:pos="1440"/>
          <w:tab w:val="left" w:pos="162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2在特殊情况下，采购代理机构在原定磋商有效期内，可以根据需要以书面形式向供应商提出延长磋商有效期的要求，供应商须以书面形式予以答复。供应商可以拒绝采购代理机构的这种要求。同意延长磋商有效期的供应商既不能要求也不允许修改其响应文件。</w:t>
      </w:r>
    </w:p>
    <w:p w14:paraId="355D57CF">
      <w:pPr>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.响应文件的签署和份数</w:t>
      </w:r>
    </w:p>
    <w:p w14:paraId="0929FA27">
      <w:pPr>
        <w:tabs>
          <w:tab w:val="left" w:pos="1440"/>
          <w:tab w:val="left" w:pos="1620"/>
        </w:tabs>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lang w:val="en-US" w:eastAsia="zh-CN"/>
        </w:rPr>
        <w:t>7</w:t>
      </w:r>
      <w:r>
        <w:rPr>
          <w:rFonts w:hint="eastAsia" w:ascii="宋体" w:hAnsi="宋体" w:cs="宋体"/>
          <w:b/>
          <w:color w:val="auto"/>
          <w:sz w:val="24"/>
          <w:highlight w:val="none"/>
        </w:rPr>
        <w:t>.1电子响应文件：</w:t>
      </w:r>
    </w:p>
    <w:p w14:paraId="22B8C08A">
      <w:pPr>
        <w:tabs>
          <w:tab w:val="left" w:pos="1440"/>
          <w:tab w:val="left" w:pos="162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供应商应根据“政采云供应商项目采购-电子招投标操作指南”及本磋商文件规定的格式和顺序编制电子响应文件并进行关联定位，若因响应文件内容不完整、编排混乱导致响应文件被误读、漏读或者查找不到相关内容的，是供应商的责任。凡是参加两个或者以上标项磋商的，响应文件必须按标项分别制作。</w:t>
      </w:r>
    </w:p>
    <w:p w14:paraId="4A781C3E">
      <w:pPr>
        <w:tabs>
          <w:tab w:val="left" w:pos="1440"/>
          <w:tab w:val="left" w:pos="1620"/>
        </w:tabs>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lang w:val="en-US" w:eastAsia="zh-CN"/>
        </w:rPr>
        <w:t>7</w:t>
      </w:r>
      <w:r>
        <w:rPr>
          <w:rFonts w:hint="eastAsia" w:ascii="宋体" w:hAnsi="宋体" w:cs="宋体"/>
          <w:b/>
          <w:color w:val="auto"/>
          <w:sz w:val="24"/>
          <w:highlight w:val="none"/>
        </w:rPr>
        <w:t>.2数据电子备份响应文件（U盘）：</w:t>
      </w:r>
    </w:p>
    <w:p w14:paraId="4263688D">
      <w:pPr>
        <w:tabs>
          <w:tab w:val="left" w:pos="1440"/>
          <w:tab w:val="left" w:pos="162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电子响应文件的备份文件以U盘形式存储。数据电子备份响应文件格式及内容须与政采云平台项目采购-电子交易操作指南中制作、加密并递交的电子响应文件格式及内容一致。数据电子备份响应文件（U盘）应提供《技术、商务、资信及其他文件》和《首次报价文件》制作成一个U盘，须密封、包装，不按此规定密封、包装的数据电子备份响应文件（U盘）均按未提供处理；</w:t>
      </w:r>
    </w:p>
    <w:p w14:paraId="265394AD">
      <w:pPr>
        <w:autoSpaceDE w:val="0"/>
        <w:autoSpaceDN w:val="0"/>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.3</w:t>
      </w:r>
      <w:r>
        <w:rPr>
          <w:rFonts w:hint="eastAsia" w:ascii="宋体" w:hAnsi="宋体" w:cs="宋体"/>
          <w:color w:val="auto"/>
          <w:kern w:val="0"/>
          <w:sz w:val="24"/>
          <w:highlight w:val="none"/>
        </w:rPr>
        <w:t>响应文件需按磋商文件要求的格式填写，未按规定格式填写将有可能视为无效响应文件；</w:t>
      </w:r>
    </w:p>
    <w:p w14:paraId="7499C5A3">
      <w:pPr>
        <w:spacing w:line="560" w:lineRule="exact"/>
        <w:ind w:firstLine="480" w:firstLineChars="200"/>
        <w:rPr>
          <w:rFonts w:ascii="宋体" w:hAnsi="宋体" w:cs="宋体"/>
          <w:color w:val="auto"/>
          <w:kern w:val="0"/>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.4</w:t>
      </w:r>
      <w:r>
        <w:rPr>
          <w:rFonts w:hint="eastAsia" w:ascii="宋体" w:hAnsi="宋体" w:cs="宋体"/>
          <w:color w:val="auto"/>
          <w:kern w:val="0"/>
          <w:sz w:val="24"/>
          <w:highlight w:val="none"/>
        </w:rPr>
        <w:t>除供应商对错处做必要修改外，响应文件不得行间插字、涂改和增删，如有修改错漏处，应由供应商加盖校对章。</w:t>
      </w:r>
    </w:p>
    <w:p w14:paraId="5A9B81F9">
      <w:pPr>
        <w:pStyle w:val="5"/>
        <w:spacing w:before="0" w:after="0" w:line="560" w:lineRule="exact"/>
        <w:jc w:val="center"/>
        <w:rPr>
          <w:rFonts w:ascii="宋体" w:hAnsi="宋体" w:eastAsia="宋体" w:cs="宋体"/>
          <w:color w:val="auto"/>
          <w:kern w:val="44"/>
          <w:sz w:val="28"/>
          <w:szCs w:val="28"/>
          <w:highlight w:val="none"/>
        </w:rPr>
      </w:pPr>
      <w:bookmarkStart w:id="31" w:name="_Toc452995898"/>
      <w:bookmarkStart w:id="32" w:name="_Toc28359"/>
      <w:r>
        <w:rPr>
          <w:rFonts w:hint="eastAsia" w:ascii="宋体" w:hAnsi="宋体" w:eastAsia="宋体" w:cs="宋体"/>
          <w:color w:val="auto"/>
          <w:kern w:val="44"/>
          <w:sz w:val="28"/>
          <w:szCs w:val="28"/>
          <w:highlight w:val="none"/>
        </w:rPr>
        <w:t>三、响应文件的提交</w:t>
      </w:r>
      <w:bookmarkEnd w:id="31"/>
      <w:bookmarkEnd w:id="32"/>
    </w:p>
    <w:p w14:paraId="7112CFAE">
      <w:pPr>
        <w:tabs>
          <w:tab w:val="left" w:pos="720"/>
        </w:tabs>
        <w:spacing w:line="560" w:lineRule="exact"/>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.数据电子备份响应文件（U盘）的密封及标记</w:t>
      </w:r>
    </w:p>
    <w:p w14:paraId="3B09AE9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1.1供应商在数据电子备份响应文件（U盘）包封上应注明项目名称、项目编号、供应商名称并加盖供应商盖章；</w:t>
      </w:r>
    </w:p>
    <w:p w14:paraId="2592E3B4">
      <w:pPr>
        <w:spacing w:line="560" w:lineRule="exact"/>
        <w:ind w:firstLine="480" w:firstLineChars="200"/>
        <w:rPr>
          <w:rFonts w:ascii="宋体" w:hAnsi="宋体" w:cs="宋体"/>
          <w:b/>
          <w:bCs/>
          <w:color w:val="auto"/>
          <w:sz w:val="24"/>
          <w:highlight w:val="none"/>
        </w:rPr>
      </w:pPr>
      <w:r>
        <w:rPr>
          <w:rFonts w:hint="eastAsia" w:ascii="宋体" w:hAnsi="宋体" w:cs="宋体"/>
          <w:color w:val="auto"/>
          <w:sz w:val="24"/>
          <w:highlight w:val="none"/>
        </w:rPr>
        <w:t>1.2</w:t>
      </w:r>
      <w:r>
        <w:rPr>
          <w:rFonts w:hint="eastAsia" w:ascii="宋体" w:hAnsi="宋体" w:cs="宋体"/>
          <w:b/>
          <w:bCs/>
          <w:color w:val="auto"/>
          <w:sz w:val="24"/>
          <w:highlight w:val="none"/>
        </w:rPr>
        <w:t>如果数据电子备份响应文件（U盘）未按上述要求密封和加写标记，采购人有权予以拒绝此响应文件，视为未提供，并退回供应商；</w:t>
      </w:r>
    </w:p>
    <w:p w14:paraId="66005F4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1.3如果因密封不严、标记不明而造成过早启封、失密等情况，</w:t>
      </w:r>
      <w:r>
        <w:rPr>
          <w:rFonts w:hint="eastAsia" w:ascii="宋体" w:hAnsi="宋体" w:cs="宋体"/>
          <w:bCs/>
          <w:color w:val="auto"/>
          <w:sz w:val="24"/>
          <w:highlight w:val="none"/>
        </w:rPr>
        <w:t>采购代理机构</w:t>
      </w:r>
      <w:r>
        <w:rPr>
          <w:rFonts w:hint="eastAsia" w:ascii="宋体" w:hAnsi="宋体" w:cs="宋体"/>
          <w:color w:val="auto"/>
          <w:sz w:val="24"/>
          <w:highlight w:val="none"/>
        </w:rPr>
        <w:t>概不负责。</w:t>
      </w:r>
    </w:p>
    <w:p w14:paraId="0E89FFC1">
      <w:pPr>
        <w:tabs>
          <w:tab w:val="left" w:pos="720"/>
        </w:tabs>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.响应文件的递交及磋商截止时间：</w:t>
      </w:r>
    </w:p>
    <w:p w14:paraId="1A6ABA86">
      <w:pPr>
        <w:tabs>
          <w:tab w:val="left" w:pos="72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.1</w:t>
      </w:r>
      <w:r>
        <w:rPr>
          <w:rFonts w:hint="eastAsia" w:ascii="宋体" w:hAnsi="宋体"/>
          <w:color w:val="auto"/>
          <w:sz w:val="24"/>
          <w:highlight w:val="none"/>
        </w:rPr>
        <w:t>供应商应当在磋商截止时间前完成电子响应文件的传输递交，磋商截止时间前可以补充、修改或者撤回电子响应文件。补充或者修改电子响应文件的，应当先行撤回原文件，补充、修改后重新传输递交。磋商截止时间止未完成传输的，视为放弃磋商资格，作无效标处理</w:t>
      </w:r>
      <w:r>
        <w:rPr>
          <w:rFonts w:hint="eastAsia" w:ascii="宋体" w:hAnsi="宋体" w:cs="宋体"/>
          <w:color w:val="auto"/>
          <w:sz w:val="24"/>
          <w:highlight w:val="none"/>
        </w:rPr>
        <w:t>；</w:t>
      </w:r>
    </w:p>
    <w:p w14:paraId="37764A5E">
      <w:pPr>
        <w:tabs>
          <w:tab w:val="left" w:pos="720"/>
        </w:tabs>
        <w:spacing w:line="560" w:lineRule="exact"/>
        <w:ind w:firstLine="480" w:firstLineChars="200"/>
        <w:rPr>
          <w:rFonts w:ascii="宋体" w:hAnsi="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.2</w:t>
      </w:r>
      <w:r>
        <w:rPr>
          <w:rFonts w:hint="eastAsia" w:ascii="宋体" w:hAnsi="宋体" w:cs="宋体"/>
          <w:color w:val="auto"/>
          <w:kern w:val="0"/>
          <w:sz w:val="24"/>
          <w:highlight w:val="none"/>
        </w:rPr>
        <w:t>数据电子备份响应文件（U盘）：以U盘形式提供的数据电子备份响应文件格式及内容须与政采云平台项目采购-电子交易操作指南中制作、加密并递交的电子响应文件格式及内容一致。递交方式：数据电子备份响应文件（U盘）应通过邮寄快递方式送达（原则上邮寄公司统一采用EMS），邮寄地址为：</w:t>
      </w:r>
      <w:r>
        <w:rPr>
          <w:rFonts w:hint="eastAsia" w:ascii="宋体" w:hAnsi="宋体" w:cs="宋体"/>
          <w:color w:val="auto"/>
          <w:kern w:val="0"/>
          <w:sz w:val="24"/>
          <w:highlight w:val="none"/>
          <w:lang w:eastAsia="zh-CN"/>
        </w:rPr>
        <w:t>浙江恒杰工程管理有限公司</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湖州市中小微企业智能制造产业园6号楼3楼</w:t>
      </w:r>
      <w:r>
        <w:rPr>
          <w:rFonts w:hint="eastAsia" w:ascii="宋体" w:hAnsi="宋体" w:cs="宋体"/>
          <w:color w:val="auto"/>
          <w:kern w:val="0"/>
          <w:sz w:val="24"/>
          <w:highlight w:val="none"/>
        </w:rPr>
        <w:t>]，联系电话：</w:t>
      </w:r>
      <w:r>
        <w:rPr>
          <w:rFonts w:hint="eastAsia" w:ascii="宋体" w:hAnsi="宋体" w:cs="宋体"/>
          <w:color w:val="auto"/>
          <w:kern w:val="0"/>
          <w:sz w:val="24"/>
          <w:highlight w:val="none"/>
          <w:lang w:eastAsia="zh-CN"/>
        </w:rPr>
        <w:t>0572-2058928</w:t>
      </w:r>
      <w:r>
        <w:rPr>
          <w:rFonts w:hint="eastAsia" w:ascii="宋体" w:hAnsi="宋体" w:cs="宋体"/>
          <w:color w:val="auto"/>
          <w:kern w:val="0"/>
          <w:sz w:val="24"/>
          <w:highlight w:val="none"/>
        </w:rPr>
        <w:t>，电子邮箱：369109903@qq.com邮寄截止时间：供应商应于响应文件截止递交前一个工作日下午17:00时前准时送达，逾期不予受理。供应商须留足响应文件邮寄时间,确保数据电子备份响应文件（U盘）于规定的时间前送达指定地点，未按时送达的，均按未提供处理</w:t>
      </w:r>
      <w:r>
        <w:rPr>
          <w:rFonts w:hint="eastAsia" w:ascii="宋体" w:hAnsi="宋体"/>
          <w:color w:val="auto"/>
          <w:sz w:val="24"/>
          <w:highlight w:val="none"/>
        </w:rPr>
        <w:t>；</w:t>
      </w:r>
    </w:p>
    <w:p w14:paraId="3106E02B">
      <w:pPr>
        <w:tabs>
          <w:tab w:val="left" w:pos="720"/>
        </w:tabs>
        <w:spacing w:line="560" w:lineRule="exact"/>
        <w:ind w:firstLine="482" w:firstLineChars="200"/>
        <w:rPr>
          <w:rFonts w:ascii="宋体" w:hAnsi="宋体"/>
          <w:b/>
          <w:color w:val="auto"/>
          <w:sz w:val="24"/>
          <w:highlight w:val="none"/>
        </w:rPr>
      </w:pPr>
      <w:r>
        <w:rPr>
          <w:rFonts w:hint="eastAsia" w:ascii="宋体" w:hAnsi="宋体"/>
          <w:b/>
          <w:color w:val="auto"/>
          <w:sz w:val="24"/>
          <w:highlight w:val="none"/>
          <w:lang w:val="en-US" w:eastAsia="zh-CN"/>
        </w:rPr>
        <w:t>2</w:t>
      </w:r>
      <w:r>
        <w:rPr>
          <w:rFonts w:hint="eastAsia" w:ascii="宋体" w:hAnsi="宋体"/>
          <w:b/>
          <w:color w:val="auto"/>
          <w:sz w:val="24"/>
          <w:highlight w:val="none"/>
        </w:rPr>
        <w:t>.3整个磋商过程中若因供应商问题造成电子响应文件无法正常解密的，均认定为未提交电子响应文件，作无效标处理。若因网络或者其他非供应商问题造成电子响应文件无法正常解密的，启用数据电子备份响应文件（U盘），因供应商自身原因造成数据电子备份响应文件（U盘）无法打开的，作无效标处理。若正常解密成功，则数据电子备份响应文件（U盘）不予开启。在下一顺位的响应文件启用时，前一顺位的响应文件自动失效；</w:t>
      </w:r>
    </w:p>
    <w:p w14:paraId="202AD6B4">
      <w:pPr>
        <w:tabs>
          <w:tab w:val="left" w:pos="72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.4采购代理机构可通过修改磋商文件酌情延长递交响应文件的截止时间，在此情况下，供应商的所有权利和义务以及供应商的磋商截止时间均应以延长后新的截止时间为准；</w:t>
      </w:r>
    </w:p>
    <w:p w14:paraId="26BABFC0">
      <w:pPr>
        <w:tabs>
          <w:tab w:val="left" w:pos="72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.5供应商的修改书和撤回通知应在规定的磋商截止日期前按规定的时间及方式（邮箱或传真等）送达；</w:t>
      </w:r>
    </w:p>
    <w:p w14:paraId="1C165D86">
      <w:pPr>
        <w:tabs>
          <w:tab w:val="left" w:pos="72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.6采购代理机构收到供应商的响应文件或修改撤回通知书后，应当出具签收单（或收回签收单），通过邮箱或传真等方式送达；</w:t>
      </w:r>
    </w:p>
    <w:p w14:paraId="790EBFA4">
      <w:pPr>
        <w:tabs>
          <w:tab w:val="left" w:pos="720"/>
        </w:tabs>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7因网络或其他非供应商问题造成电子响应文件未成功解密，且供应商提供了数据电子备份响应文件（U盘）的，以数据电子备份响应文件（U盘）作为评审依据，否则视为电子响应文件撤回，作无效标处理。电子响应文件已成功解密的，数据电子备份响应文件（U盘）自动失效，不予启封。</w:t>
      </w:r>
    </w:p>
    <w:p w14:paraId="3231EA39">
      <w:pPr>
        <w:tabs>
          <w:tab w:val="left" w:pos="720"/>
        </w:tabs>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.迟交的响应文件</w:t>
      </w:r>
    </w:p>
    <w:p w14:paraId="3477DDA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采购人将不接受在规定的磋商截止时间后收到的任何响应文件。</w:t>
      </w:r>
    </w:p>
    <w:p w14:paraId="6D838E33">
      <w:pPr>
        <w:tabs>
          <w:tab w:val="left" w:pos="720"/>
        </w:tabs>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.响应文件的修改和撤回</w:t>
      </w:r>
    </w:p>
    <w:p w14:paraId="6F617D9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.1供应商在提交响应文件后，可以修改或撤回其响应文件，但这种修改和撤回通知，必须在规定的磋商截止时间前，以书面形式（包括邮箱或传真等方式）通知采购代理机构；</w:t>
      </w:r>
    </w:p>
    <w:p w14:paraId="1F61526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.2在磋商截止时间至规定的磋商有效期满之间的这段时间，供应商不得撤回其响应文件。</w:t>
      </w:r>
    </w:p>
    <w:p w14:paraId="31F2C1DE">
      <w:pPr>
        <w:tabs>
          <w:tab w:val="left" w:pos="720"/>
        </w:tabs>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.出现以下情形，导致电子交易平台无法正常进行，或者无法保证电子交易的公平、公正和安全时，中止电子交易活动：</w:t>
      </w:r>
    </w:p>
    <w:p w14:paraId="7212D26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（1）电子交易平台发生故障而无法登录访问的；</w:t>
      </w:r>
    </w:p>
    <w:p w14:paraId="76D8D30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（2）电子交易平台应用或数据库出现错误，不能进行正常操作的；</w:t>
      </w:r>
    </w:p>
    <w:p w14:paraId="6D93C79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（3）电子交易平台发现严重安全漏洞，有潜在泄密危险的；</w:t>
      </w:r>
    </w:p>
    <w:p w14:paraId="36F6390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（4）病毒发作导致不能进行正常操作的；</w:t>
      </w:r>
    </w:p>
    <w:p w14:paraId="6E9F477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（5）其他无法保证电子交易的公平、公正和安全的情况。</w:t>
      </w:r>
    </w:p>
    <w:p w14:paraId="0FC83D8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出现以上规定情形，不影响采购公平、公正性的，采购代理机构可以待上述情形消除后继续组织电子交易活动，也可以决定某些环节以其他形式（数据备份响应文件（U盘））进行；影响或可能影响采购公平、公正性的，重新采购。</w:t>
      </w:r>
    </w:p>
    <w:p w14:paraId="6E37EE38">
      <w:pPr>
        <w:pStyle w:val="5"/>
        <w:spacing w:before="0" w:after="0" w:line="560" w:lineRule="exact"/>
        <w:jc w:val="center"/>
        <w:rPr>
          <w:rFonts w:ascii="宋体" w:hAnsi="宋体" w:eastAsia="宋体" w:cs="宋体"/>
          <w:color w:val="auto"/>
          <w:sz w:val="28"/>
          <w:szCs w:val="28"/>
          <w:highlight w:val="none"/>
        </w:rPr>
      </w:pPr>
      <w:bookmarkStart w:id="33" w:name="_Toc452995899"/>
      <w:bookmarkStart w:id="34" w:name="_Toc9335"/>
      <w:r>
        <w:rPr>
          <w:rFonts w:hint="eastAsia" w:ascii="宋体" w:hAnsi="宋体" w:eastAsia="宋体" w:cs="宋体"/>
          <w:color w:val="auto"/>
          <w:kern w:val="44"/>
          <w:sz w:val="28"/>
          <w:szCs w:val="28"/>
          <w:highlight w:val="none"/>
        </w:rPr>
        <w:t>四、</w:t>
      </w:r>
      <w:r>
        <w:rPr>
          <w:rFonts w:hint="eastAsia" w:ascii="宋体" w:hAnsi="宋体" w:eastAsia="宋体" w:cs="宋体"/>
          <w:color w:val="auto"/>
          <w:sz w:val="28"/>
          <w:szCs w:val="28"/>
          <w:highlight w:val="none"/>
        </w:rPr>
        <w:t>磋商</w:t>
      </w:r>
      <w:r>
        <w:rPr>
          <w:rFonts w:hint="eastAsia" w:ascii="宋体" w:hAnsi="宋体" w:eastAsia="宋体" w:cs="宋体"/>
          <w:color w:val="auto"/>
          <w:spacing w:val="14"/>
          <w:sz w:val="28"/>
          <w:szCs w:val="28"/>
          <w:highlight w:val="none"/>
        </w:rPr>
        <w:t>规则、</w:t>
      </w:r>
      <w:r>
        <w:rPr>
          <w:rFonts w:hint="eastAsia" w:ascii="宋体" w:hAnsi="宋体" w:eastAsia="宋体" w:cs="宋体"/>
          <w:color w:val="auto"/>
          <w:sz w:val="28"/>
          <w:szCs w:val="28"/>
          <w:highlight w:val="none"/>
        </w:rPr>
        <w:t>程序</w:t>
      </w:r>
      <w:bookmarkEnd w:id="33"/>
      <w:bookmarkEnd w:id="34"/>
    </w:p>
    <w:p w14:paraId="4FD97DE5">
      <w:pPr>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.磋商规则</w:t>
      </w:r>
    </w:p>
    <w:p w14:paraId="6D875F0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1采购代理机构将于本须知前附表规定的时间和地点召开磋商会，所有供应商均应准时参加磋商会。参加磋商会的供应商的法定代表人或其授权代理人应出具其有效身份证明、授权委托书，供应商的法定代表人或其授权代理人未参加磋商会或迟到的，事后不得对采购相关人员、开标过程和开标结果提出异议；</w:t>
      </w:r>
    </w:p>
    <w:p w14:paraId="306108D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.2磋商会由采购代理机构主持。</w:t>
      </w:r>
    </w:p>
    <w:p w14:paraId="2E03682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.3对供应商的磋商文件出现下列情况之一的，按照无效响应文件处理：</w:t>
      </w:r>
    </w:p>
    <w:p w14:paraId="7B18666F">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1.3.1电子响应文件逾期未上传、传输的将拒绝接收；</w:t>
      </w:r>
    </w:p>
    <w:p w14:paraId="43062050">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1.3.2不具备磋商文件中规定的资格条件要求的；</w:t>
      </w:r>
    </w:p>
    <w:p w14:paraId="5F9EA2B7">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1.3.3供应商提交两份或两份以上内容不同的响应文件，或在一份响应文件中对同一采购项目有两个或两个以上报价的；</w:t>
      </w:r>
    </w:p>
    <w:p w14:paraId="60E24D92">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1.3.4响应文件载明的采购项目完成期限超过磋商文件规定的期限，采购人不能接受的；</w:t>
      </w:r>
    </w:p>
    <w:p w14:paraId="5A835C12">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1.3.5响应文件载明的采购项目磋商有效期、服务期少于磋商文件规定期限的；</w:t>
      </w:r>
    </w:p>
    <w:p w14:paraId="4E1CCCC0">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1.3.6响应文件未响应磋商文件规定的付款方式的；</w:t>
      </w:r>
    </w:p>
    <w:p w14:paraId="256DF04B">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1.3.7响应货物或服务的技术规范、技术标准明显不符合国家强制性要求的；</w:t>
      </w:r>
    </w:p>
    <w:p w14:paraId="394942E6">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1.3.8响应货物或服务载明的验收标准和方法等不符合国家规定及竞争性磋商文件要求的；</w:t>
      </w:r>
    </w:p>
    <w:p w14:paraId="791B6511">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1.3.9响应文件字迹模糊辨认不清的（磋商小组一致认为难以确认）；</w:t>
      </w:r>
    </w:p>
    <w:p w14:paraId="42453A08">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1.3.10未改变磋商文件采购需求的情况下，供应商二次报价高于首次报价或最后报价高于首次报价或二次报价的；</w:t>
      </w:r>
    </w:p>
    <w:p w14:paraId="2FF611B5">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1.3.11提供不真实资料的；</w:t>
      </w:r>
    </w:p>
    <w:p w14:paraId="574C3601">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1.3.12不符合法律、法规和磋商文件规定的其他实质性要求（磋商小组一致认定）的；</w:t>
      </w:r>
    </w:p>
    <w:p w14:paraId="5E5684AF">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1.3.13磋商服务的服务指标、参数等存在实质性偏离（磋商小组一致认定）的；</w:t>
      </w:r>
    </w:p>
    <w:p w14:paraId="18586430">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1.3.14二分之一以上的磋商小组认为供应商报价明显高于市场平均价的；</w:t>
      </w:r>
    </w:p>
    <w:p w14:paraId="445405A0">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1.3.15未在浙江政府采购网（政采云平台）完成本项目网上报名的；</w:t>
      </w:r>
    </w:p>
    <w:p w14:paraId="7889FA67">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1.3.16法律、法规、规章及省级以上规范性文件等规定的其他情形；</w:t>
      </w:r>
    </w:p>
    <w:p w14:paraId="58B853DF">
      <w:pPr>
        <w:spacing w:line="5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1.3.17未响应磋商文件中“▲”实质性条款。</w:t>
      </w:r>
    </w:p>
    <w:p w14:paraId="07F801C2">
      <w:pPr>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.磋商小组与磋商原则</w:t>
      </w:r>
    </w:p>
    <w:p w14:paraId="526E3A8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磋商小组由采购代理机构依法组建，负责磋商活动。磋商小组遵循公开、公平、公正、科学合理，竞争择优的原则。</w:t>
      </w:r>
    </w:p>
    <w:p w14:paraId="0B158EDE">
      <w:pPr>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.磋商过程的保密</w:t>
      </w:r>
    </w:p>
    <w:p w14:paraId="5E0C66B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.1磋商会开始后，直至授予成交供应商合同为止，凡属于对响应文件的审查、澄清、评判和比较的有关资料、成交候选供应商的推荐情况及与磋商有关的其他任何情况均依法严格保密；</w:t>
      </w:r>
    </w:p>
    <w:p w14:paraId="6CB8D57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.2在响应文件的评判和比较、成交候选供应商推荐以及授予合同的过程中，供应商向采购人和磋商小组施加影响的任何行为，都将会导致其磋商被拒绝；</w:t>
      </w:r>
    </w:p>
    <w:p w14:paraId="490B571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.3磋商小组通过你认识几新歌采云系统分别与各供应商进行技术、商务、资信及价格磋商，在磋商过程中，磋商小组成员不得透露其他供应商的磋商信息，严守商业秘密；</w:t>
      </w:r>
    </w:p>
    <w:p w14:paraId="0179714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.4供应商有下列情形之一的，视为供应商串通投标，其投标无效：</w:t>
      </w:r>
    </w:p>
    <w:p w14:paraId="7CB1DB6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.4.1不同供应商的响应文件由同一单位或者个人编制；</w:t>
      </w:r>
    </w:p>
    <w:p w14:paraId="0600CFD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.4.2不同供应商委托同一单位或者个人办理投标事宜；</w:t>
      </w:r>
    </w:p>
    <w:p w14:paraId="0432C9F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.4.3不同供应商的响应文件载明的项目管理成员或者联系人员为同一人；</w:t>
      </w:r>
    </w:p>
    <w:p w14:paraId="1B303AF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.4.4不同供应商的响应文件异常一致或者投标报价呈规律性差异；</w:t>
      </w:r>
    </w:p>
    <w:p w14:paraId="11CB322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.4.5不同供应商的数据电子备份响应文件（U盘）相互混装。</w:t>
      </w:r>
    </w:p>
    <w:p w14:paraId="7BC82AE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.5供应商有下列情形之一的，属于恶意串通，其投标无效：</w:t>
      </w:r>
    </w:p>
    <w:p w14:paraId="61A12CF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.5.1供应商直接或者间接从采购人或者采购代理机构处获得其他供应商的相关情况并修改其响应文件；</w:t>
      </w:r>
    </w:p>
    <w:p w14:paraId="6216DD4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.5.2供应商按照采购人或者采购代理机构的授意撤换、修改响应文件；</w:t>
      </w:r>
    </w:p>
    <w:p w14:paraId="45017A0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.5.3供应商之间协商报价、技术方案等响应文件的实质性内容；</w:t>
      </w:r>
    </w:p>
    <w:p w14:paraId="074EA80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.5.4属于同一集团、协会、商会等组织成员的供应商按照该组织要求协同参加政府采购活动；</w:t>
      </w:r>
    </w:p>
    <w:p w14:paraId="296EDDD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.5.5供应商之间事先约定由某一特定供应商中标、成交；</w:t>
      </w:r>
    </w:p>
    <w:p w14:paraId="50281EC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.5.6供应商之间商定部分供应商放弃参加政府采购活动或者放弃中标、成交；</w:t>
      </w:r>
    </w:p>
    <w:p w14:paraId="476F616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.5.7供应商与采购人或者采购代理机构之间、供应商相互之间，为谋求特定供应商中标、成交或者排斥其他供应商的其他串通行为。</w:t>
      </w:r>
    </w:p>
    <w:p w14:paraId="1719BCCD">
      <w:pPr>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.响应文件的澄清</w:t>
      </w:r>
    </w:p>
    <w:p w14:paraId="7DDE08E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为有助于响应文件的审查、评判和比较，磋商小组可以要求供应商对响应文件含义不明确的内容作必要的澄清或说明，供应商应通过政采云系统采用书面形式进行必要的澄清、说明或承诺。</w:t>
      </w:r>
    </w:p>
    <w:p w14:paraId="4DD02141">
      <w:pPr>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spacing w:val="14"/>
          <w:sz w:val="24"/>
          <w:highlight w:val="none"/>
        </w:rPr>
        <w:t>磋商程序与方法</w:t>
      </w:r>
    </w:p>
    <w:p w14:paraId="68AA175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.1资格性审查</w:t>
      </w:r>
    </w:p>
    <w:p w14:paraId="1DA7BFF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磋商小组依据法律、法规和磋商文件规定，对响应文件中的资格证明等进行审查，以确定供应商是否具备磋商资格。</w:t>
      </w:r>
      <w:r>
        <w:rPr>
          <w:rFonts w:hint="eastAsia" w:ascii="宋体" w:hAnsi="宋体" w:cs="宋体"/>
          <w:b/>
          <w:color w:val="auto"/>
          <w:sz w:val="24"/>
          <w:highlight w:val="none"/>
          <w:u w:val="single"/>
        </w:rPr>
        <w:t>审查内容详见磋商文件4.1-4.6资格审查条款</w:t>
      </w:r>
      <w:r>
        <w:rPr>
          <w:rFonts w:hint="eastAsia" w:ascii="宋体" w:hAnsi="宋体" w:cs="宋体"/>
          <w:color w:val="auto"/>
          <w:sz w:val="24"/>
          <w:highlight w:val="none"/>
        </w:rPr>
        <w:t>。</w:t>
      </w:r>
    </w:p>
    <w:p w14:paraId="342DAC3E">
      <w:pPr>
        <w:spacing w:line="560" w:lineRule="exact"/>
        <w:ind w:firstLine="480" w:firstLineChars="200"/>
        <w:rPr>
          <w:rFonts w:ascii="宋体" w:hAnsi="宋体" w:cs="宋体"/>
          <w:color w:val="auto"/>
          <w:sz w:val="24"/>
          <w:highlight w:val="none"/>
          <w:lang w:val="en"/>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.2初步审查</w:t>
      </w:r>
    </w:p>
    <w:p w14:paraId="17E959B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磋商小组对通过资格性检查的供应商进行</w:t>
      </w:r>
      <w:r>
        <w:rPr>
          <w:rFonts w:hint="eastAsia" w:ascii="宋体" w:hAnsi="宋体" w:cs="宋体"/>
          <w:bCs/>
          <w:color w:val="auto"/>
          <w:sz w:val="24"/>
          <w:highlight w:val="none"/>
        </w:rPr>
        <w:t>符合性</w:t>
      </w:r>
      <w:r>
        <w:rPr>
          <w:rFonts w:hint="eastAsia" w:ascii="宋体" w:hAnsi="宋体" w:cs="宋体"/>
          <w:color w:val="auto"/>
          <w:sz w:val="24"/>
          <w:highlight w:val="none"/>
        </w:rPr>
        <w:t>检查。依据磋商文件的规定，从响应文件的有效性、完整性和对磋商文件的响应程度进行初步审查，以确定是否对磋商文件的实质性要求作出响应。</w:t>
      </w:r>
    </w:p>
    <w:p w14:paraId="44044CD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3通过政采云系统，磋商评审小组根据磋商文件的内容与各供应商分别进行磋商，各供应商在线答复的同时，须对磋商中所涉及的澄清、修改、承诺等补充资料等在规定的时间内以书面文件形式通过系统提交至磋商小组，其书面文件必须由供应商的法定代表人或其授权代理人签字（或签章），作为响应文件的补充。如该供应商成为成交供应商，则该供应商的响应文件（含所有补充资料）将作为合同的组成部分。</w:t>
      </w:r>
    </w:p>
    <w:p w14:paraId="008841B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.4响应文件计算错误的修正</w:t>
      </w:r>
    </w:p>
    <w:p w14:paraId="15BF0A9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.4.1响应文件中磋商报价一览表内容与响应文件中磋商分项报价表内容不一致的，以磋商报价一览表为准；</w:t>
      </w:r>
    </w:p>
    <w:p w14:paraId="7DDF329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.4.2响应文件的大写金额和小写金额不一致的，以大写金额为准；</w:t>
      </w:r>
    </w:p>
    <w:p w14:paraId="142FB63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.4.3总</w:t>
      </w:r>
      <w:r>
        <w:rPr>
          <w:rFonts w:hint="eastAsia" w:ascii="宋体" w:hAnsi="宋体" w:cs="宋体"/>
          <w:color w:val="auto"/>
          <w:spacing w:val="-8"/>
          <w:sz w:val="24"/>
          <w:highlight w:val="none"/>
        </w:rPr>
        <w:t>价金额与按单价汇总金额不一致的，以单价金额计算结果为准</w:t>
      </w:r>
      <w:r>
        <w:rPr>
          <w:rFonts w:hint="eastAsia" w:ascii="宋体" w:hAnsi="宋体" w:cs="宋体"/>
          <w:color w:val="auto"/>
          <w:sz w:val="24"/>
          <w:highlight w:val="none"/>
        </w:rPr>
        <w:t>。</w:t>
      </w:r>
    </w:p>
    <w:p w14:paraId="28C4D34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.4.4单价金额小数点有明显错位的，应以总价为准，并修改单价；</w:t>
      </w:r>
    </w:p>
    <w:p w14:paraId="4FC92E7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.4.5对不同文字文本响应文件的解释发生异议的，以中文文本为准。</w:t>
      </w:r>
    </w:p>
    <w:p w14:paraId="58BBA26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.5技术、商务、资信及其他部分磋商结束后，所有供应商须按磋商小组要求，在规定时间内通过政采云系统进行最后报价，并提交至磋商小组。</w:t>
      </w:r>
    </w:p>
    <w:p w14:paraId="05B2873D">
      <w:pPr>
        <w:spacing w:line="56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.6</w:t>
      </w:r>
      <w:r>
        <w:rPr>
          <w:rFonts w:hint="eastAsia" w:ascii="宋体" w:hAnsi="宋体" w:cs="宋体"/>
          <w:bCs/>
          <w:color w:val="auto"/>
          <w:sz w:val="24"/>
          <w:highlight w:val="none"/>
        </w:rPr>
        <w:t>确定成交供应商</w:t>
      </w:r>
    </w:p>
    <w:p w14:paraId="568BB5D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.6.1在全部满足磋商文件实质性要求的前提下，按综合得分高低确定成交供应商。</w:t>
      </w:r>
    </w:p>
    <w:p w14:paraId="6E0F10F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.6.2采购代理机构应当在磋商结束后二个工作日内将磋商评审报告送采购人确认。</w:t>
      </w:r>
    </w:p>
    <w:p w14:paraId="7B3B7E8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.6.3采购人应当在收到磋商评审报告后五个工作日内，按照磋商评审报告中推荐的排列顺序依法确定成交供应商。</w:t>
      </w:r>
    </w:p>
    <w:p w14:paraId="7B12505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6.4替补候选人的设定与使用：第一成交候选供应商放弃成交或者因不可抗力提出不能履行合同，采购人可以确定第二成交候选供应商为成交供应商，排名第二的成交候选供应商因前款同样的原因不能签订合同，采购人可以确定排名第三的成交候选供应商为成交供应商。</w:t>
      </w:r>
    </w:p>
    <w:p w14:paraId="6BC72B11">
      <w:pPr>
        <w:spacing w:line="560" w:lineRule="exact"/>
        <w:rPr>
          <w:rFonts w:ascii="宋体" w:hAnsi="宋体" w:cs="宋体"/>
          <w:bCs/>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bCs/>
          <w:color w:val="auto"/>
          <w:sz w:val="24"/>
          <w:highlight w:val="none"/>
        </w:rPr>
        <w:t>成交公告</w:t>
      </w:r>
    </w:p>
    <w:p w14:paraId="1D6FD5CB">
      <w:pPr>
        <w:spacing w:line="56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采购代理机构应当在收到采购人书面确定的成交供应商通知后将成交结果在原发布磋商公告的媒体上予以公告。公告期按有关规定执行。</w:t>
      </w:r>
    </w:p>
    <w:p w14:paraId="576EE918">
      <w:pPr>
        <w:spacing w:line="560" w:lineRule="exact"/>
        <w:rPr>
          <w:rFonts w:ascii="宋体" w:hAnsi="宋体" w:cs="宋体"/>
          <w:bCs/>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.成交通知</w:t>
      </w:r>
    </w:p>
    <w:p w14:paraId="225F5D95">
      <w:pPr>
        <w:spacing w:line="56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.1</w:t>
      </w:r>
      <w:r>
        <w:rPr>
          <w:rFonts w:hint="eastAsia" w:ascii="宋体" w:hAnsi="宋体" w:cs="宋体"/>
          <w:bCs/>
          <w:color w:val="auto"/>
          <w:sz w:val="24"/>
          <w:highlight w:val="none"/>
        </w:rPr>
        <w:t>在磋商有效期内，</w:t>
      </w:r>
      <w:r>
        <w:rPr>
          <w:rFonts w:hint="eastAsia" w:ascii="宋体" w:hAnsi="宋体" w:cs="宋体"/>
          <w:color w:val="auto"/>
          <w:sz w:val="24"/>
          <w:highlight w:val="none"/>
        </w:rPr>
        <w:t>采购代理机构</w:t>
      </w:r>
      <w:r>
        <w:rPr>
          <w:rFonts w:hint="eastAsia" w:ascii="宋体" w:hAnsi="宋体" w:cs="宋体"/>
          <w:bCs/>
          <w:color w:val="auto"/>
          <w:sz w:val="24"/>
          <w:highlight w:val="none"/>
        </w:rPr>
        <w:t>可以书面形式通知所选定的成交供应商。通知也可以传真、信函的形式，但需要以书面确认，</w:t>
      </w:r>
      <w:r>
        <w:rPr>
          <w:rFonts w:hint="eastAsia" w:ascii="宋体" w:hAnsi="宋体" w:cs="宋体"/>
          <w:color w:val="auto"/>
          <w:sz w:val="24"/>
          <w:highlight w:val="none"/>
        </w:rPr>
        <w:t>领取成交通知书前须完成以下事项：</w:t>
      </w:r>
    </w:p>
    <w:p w14:paraId="2CFDD6A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.2成交通知书为双方签订合同的依据；</w:t>
      </w:r>
    </w:p>
    <w:p w14:paraId="481AB8CF">
      <w:pPr>
        <w:spacing w:line="56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.3成交供应商应根据成交通知书中规定的时间内，由法定代表人或其授权代理人与采购人签订合同。</w:t>
      </w:r>
    </w:p>
    <w:p w14:paraId="58678F13">
      <w:pPr>
        <w:spacing w:line="560" w:lineRule="exact"/>
        <w:rPr>
          <w:rFonts w:ascii="宋体" w:hAnsi="宋体" w:cs="宋体"/>
          <w:bCs/>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bCs/>
          <w:color w:val="auto"/>
          <w:sz w:val="24"/>
          <w:highlight w:val="none"/>
        </w:rPr>
        <w:t>废标</w:t>
      </w:r>
    </w:p>
    <w:p w14:paraId="00B6751C">
      <w:pPr>
        <w:spacing w:line="56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在磋商中，出现下列情形之一的，应予废标：</w:t>
      </w:r>
    </w:p>
    <w:p w14:paraId="63F3FBB5">
      <w:pPr>
        <w:spacing w:line="56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lang w:val="en-US" w:eastAsia="zh-CN"/>
        </w:rPr>
        <w:t>8</w:t>
      </w:r>
      <w:r>
        <w:rPr>
          <w:rFonts w:hint="eastAsia" w:ascii="宋体" w:hAnsi="宋体" w:cs="宋体"/>
          <w:bCs/>
          <w:color w:val="auto"/>
          <w:sz w:val="24"/>
          <w:highlight w:val="none"/>
        </w:rPr>
        <w:t>.1出现影响采购公正的违法、违规行为的；</w:t>
      </w:r>
    </w:p>
    <w:p w14:paraId="54C68B8F">
      <w:pPr>
        <w:spacing w:line="56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lang w:val="en-US" w:eastAsia="zh-CN"/>
        </w:rPr>
        <w:t>8</w:t>
      </w:r>
      <w:r>
        <w:rPr>
          <w:rFonts w:hint="eastAsia" w:ascii="宋体" w:hAnsi="宋体" w:cs="宋体"/>
          <w:bCs/>
          <w:color w:val="auto"/>
          <w:sz w:val="24"/>
          <w:highlight w:val="none"/>
        </w:rPr>
        <w:t>.2因重大变故，采购任务取消的；</w:t>
      </w:r>
    </w:p>
    <w:p w14:paraId="66F5C333">
      <w:pPr>
        <w:spacing w:line="56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lang w:val="en-US" w:eastAsia="zh-CN"/>
        </w:rPr>
        <w:t>8</w:t>
      </w:r>
      <w:r>
        <w:rPr>
          <w:rFonts w:hint="eastAsia" w:ascii="宋体" w:hAnsi="宋体" w:cs="宋体"/>
          <w:bCs/>
          <w:color w:val="auto"/>
          <w:sz w:val="24"/>
          <w:highlight w:val="none"/>
        </w:rPr>
        <w:t>.3供应商的报价均超采购预算的，采购人不能支付的；</w:t>
      </w:r>
    </w:p>
    <w:p w14:paraId="55BFD982">
      <w:pPr>
        <w:spacing w:line="56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lang w:val="en-US" w:eastAsia="zh-CN"/>
        </w:rPr>
        <w:t>8</w:t>
      </w:r>
      <w:r>
        <w:rPr>
          <w:rFonts w:hint="eastAsia" w:ascii="宋体" w:hAnsi="宋体" w:cs="宋体"/>
          <w:bCs/>
          <w:color w:val="auto"/>
          <w:sz w:val="24"/>
          <w:highlight w:val="none"/>
        </w:rPr>
        <w:t>.4</w:t>
      </w:r>
      <w:r>
        <w:rPr>
          <w:rFonts w:hint="eastAsia" w:ascii="宋体" w:hAnsi="宋体" w:cs="宋体"/>
          <w:bCs/>
          <w:snapToGrid w:val="0"/>
          <w:color w:val="auto"/>
          <w:sz w:val="24"/>
          <w:highlight w:val="none"/>
        </w:rPr>
        <w:t>法律、法规、规章等规定的其他情形除外。</w:t>
      </w:r>
    </w:p>
    <w:p w14:paraId="0B1C27A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废标后，采购代理机构将废标理由通知所有供应商。</w:t>
      </w:r>
    </w:p>
    <w:p w14:paraId="7899586B">
      <w:pPr>
        <w:spacing w:line="560" w:lineRule="exact"/>
        <w:ind w:firstLine="536" w:firstLineChars="200"/>
        <w:rPr>
          <w:rFonts w:ascii="宋体" w:hAnsi="宋体" w:cs="宋体"/>
          <w:b/>
          <w:bCs/>
          <w:color w:val="auto"/>
          <w:spacing w:val="14"/>
          <w:sz w:val="24"/>
          <w:highlight w:val="none"/>
          <w:u w:val="single"/>
        </w:rPr>
      </w:pPr>
      <w:r>
        <w:rPr>
          <w:rFonts w:hint="eastAsia" w:ascii="宋体" w:hAnsi="宋体" w:cs="宋体"/>
          <w:bCs/>
          <w:color w:val="auto"/>
          <w:spacing w:val="14"/>
          <w:sz w:val="24"/>
          <w:highlight w:val="none"/>
        </w:rPr>
        <w:t>本磋商规则及</w:t>
      </w:r>
      <w:r>
        <w:rPr>
          <w:rFonts w:hint="eastAsia" w:ascii="宋体" w:hAnsi="宋体" w:cs="宋体"/>
          <w:bCs/>
          <w:color w:val="auto"/>
          <w:sz w:val="24"/>
          <w:highlight w:val="none"/>
        </w:rPr>
        <w:t>程序</w:t>
      </w:r>
      <w:r>
        <w:rPr>
          <w:rFonts w:hint="eastAsia" w:ascii="宋体" w:hAnsi="宋体" w:cs="宋体"/>
          <w:bCs/>
          <w:color w:val="auto"/>
          <w:spacing w:val="14"/>
          <w:sz w:val="24"/>
          <w:highlight w:val="none"/>
        </w:rPr>
        <w:t>只适用于</w:t>
      </w:r>
      <w:r>
        <w:rPr>
          <w:rFonts w:hint="eastAsia" w:ascii="宋体" w:hAnsi="宋体" w:cs="宋体"/>
          <w:b/>
          <w:bCs/>
          <w:color w:val="auto"/>
          <w:spacing w:val="14"/>
          <w:sz w:val="24"/>
          <w:highlight w:val="none"/>
        </w:rPr>
        <w:t>“</w:t>
      </w:r>
      <w:r>
        <w:rPr>
          <w:rFonts w:hint="eastAsia" w:ascii="宋体" w:hAnsi="宋体" w:cs="宋体"/>
          <w:b/>
          <w:bCs/>
          <w:color w:val="auto"/>
          <w:spacing w:val="14"/>
          <w:sz w:val="24"/>
          <w:highlight w:val="none"/>
          <w:u w:val="single"/>
          <w:lang w:val="en-US" w:eastAsia="zh-CN"/>
        </w:rPr>
        <w:t>湖州市历史文化名城专项评估</w:t>
      </w:r>
      <w:r>
        <w:rPr>
          <w:rFonts w:hint="eastAsia" w:ascii="宋体" w:hAnsi="宋体" w:cs="宋体"/>
          <w:b/>
          <w:bCs/>
          <w:color w:val="auto"/>
          <w:spacing w:val="-4"/>
          <w:sz w:val="24"/>
          <w:szCs w:val="21"/>
          <w:highlight w:val="none"/>
          <w:u w:val="single"/>
        </w:rPr>
        <w:t>（</w:t>
      </w:r>
      <w:r>
        <w:rPr>
          <w:rFonts w:hint="eastAsia" w:ascii="宋体" w:hAnsi="宋体" w:cs="宋体"/>
          <w:b/>
          <w:color w:val="auto"/>
          <w:spacing w:val="14"/>
          <w:sz w:val="24"/>
          <w:highlight w:val="none"/>
          <w:u w:val="single"/>
        </w:rPr>
        <w:t>编号：</w:t>
      </w:r>
      <w:r>
        <w:rPr>
          <w:rFonts w:hint="eastAsia" w:ascii="宋体" w:hAnsi="宋体" w:cs="宋体"/>
          <w:b/>
          <w:color w:val="auto"/>
          <w:spacing w:val="14"/>
          <w:sz w:val="24"/>
          <w:highlight w:val="none"/>
          <w:u w:val="single"/>
          <w:lang w:val="en-US" w:eastAsia="zh-CN"/>
        </w:rPr>
        <w:t>恒杰采字2025-021</w:t>
      </w:r>
      <w:r>
        <w:rPr>
          <w:rFonts w:hint="eastAsia" w:ascii="宋体" w:hAnsi="宋体" w:cs="宋体"/>
          <w:b/>
          <w:color w:val="auto"/>
          <w:spacing w:val="14"/>
          <w:sz w:val="24"/>
          <w:highlight w:val="none"/>
          <w:u w:val="single"/>
        </w:rPr>
        <w:t>)</w:t>
      </w:r>
      <w:r>
        <w:rPr>
          <w:rFonts w:hint="eastAsia" w:ascii="宋体" w:hAnsi="宋体" w:cs="宋体"/>
          <w:b/>
          <w:color w:val="auto"/>
          <w:spacing w:val="14"/>
          <w:sz w:val="24"/>
          <w:highlight w:val="none"/>
        </w:rPr>
        <w:t>”</w:t>
      </w:r>
      <w:r>
        <w:rPr>
          <w:rFonts w:hint="eastAsia" w:ascii="宋体" w:hAnsi="宋体" w:cs="宋体"/>
          <w:bCs/>
          <w:color w:val="auto"/>
          <w:spacing w:val="14"/>
          <w:sz w:val="24"/>
          <w:highlight w:val="none"/>
        </w:rPr>
        <w:t>磋商文件。</w:t>
      </w:r>
      <w:bookmarkStart w:id="35" w:name="_Toc452995900"/>
    </w:p>
    <w:p w14:paraId="6975EEBC">
      <w:pPr>
        <w:pStyle w:val="5"/>
        <w:spacing w:before="0" w:after="0" w:line="560" w:lineRule="exact"/>
        <w:jc w:val="center"/>
        <w:rPr>
          <w:rFonts w:ascii="宋体" w:hAnsi="宋体" w:eastAsia="宋体" w:cs="宋体"/>
          <w:color w:val="auto"/>
          <w:spacing w:val="14"/>
          <w:sz w:val="28"/>
          <w:szCs w:val="28"/>
          <w:highlight w:val="none"/>
        </w:rPr>
      </w:pPr>
      <w:bookmarkStart w:id="36" w:name="_Toc2450"/>
      <w:r>
        <w:rPr>
          <w:rFonts w:hint="eastAsia" w:ascii="宋体" w:hAnsi="宋体" w:eastAsia="宋体" w:cs="宋体"/>
          <w:color w:val="auto"/>
          <w:spacing w:val="14"/>
          <w:sz w:val="28"/>
          <w:szCs w:val="28"/>
          <w:highlight w:val="none"/>
        </w:rPr>
        <w:t>五、授予合同</w:t>
      </w:r>
      <w:bookmarkEnd w:id="35"/>
      <w:bookmarkEnd w:id="36"/>
    </w:p>
    <w:p w14:paraId="0D314864">
      <w:pPr>
        <w:spacing w:line="560" w:lineRule="exact"/>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.授予合同的依据</w:t>
      </w:r>
    </w:p>
    <w:p w14:paraId="07D91C9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bCs/>
          <w:color w:val="auto"/>
          <w:sz w:val="24"/>
          <w:highlight w:val="none"/>
        </w:rPr>
        <w:t>.1</w:t>
      </w:r>
      <w:r>
        <w:rPr>
          <w:rFonts w:hint="eastAsia" w:ascii="宋体" w:hAnsi="宋体" w:cs="宋体"/>
          <w:color w:val="auto"/>
          <w:sz w:val="24"/>
          <w:highlight w:val="none"/>
        </w:rPr>
        <w:t>采购代理机构签发的成交通知书；</w:t>
      </w:r>
    </w:p>
    <w:p w14:paraId="2366DBE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bCs/>
          <w:color w:val="auto"/>
          <w:sz w:val="24"/>
          <w:highlight w:val="none"/>
        </w:rPr>
        <w:t>.2</w:t>
      </w:r>
      <w:r>
        <w:rPr>
          <w:rFonts w:hint="eastAsia" w:ascii="宋体" w:hAnsi="宋体" w:cs="宋体"/>
          <w:color w:val="auto"/>
          <w:sz w:val="24"/>
          <w:highlight w:val="none"/>
        </w:rPr>
        <w:t>磋商文件、磋商文件的修改及补充通知（函）；</w:t>
      </w:r>
    </w:p>
    <w:p w14:paraId="7EA88D0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bCs/>
          <w:color w:val="auto"/>
          <w:sz w:val="24"/>
          <w:highlight w:val="none"/>
        </w:rPr>
        <w:t>.3</w:t>
      </w:r>
      <w:r>
        <w:rPr>
          <w:rFonts w:hint="eastAsia" w:ascii="宋体" w:hAnsi="宋体" w:cs="宋体"/>
          <w:color w:val="auto"/>
          <w:sz w:val="24"/>
          <w:highlight w:val="none"/>
        </w:rPr>
        <w:t>响应文件和磋商时供应商作出的书面澄清、说明、纠正、承诺等；</w:t>
      </w:r>
    </w:p>
    <w:p w14:paraId="174CC839">
      <w:pPr>
        <w:spacing w:line="560" w:lineRule="exact"/>
        <w:rPr>
          <w:rFonts w:ascii="宋体" w:hAnsi="宋体" w:cs="宋体"/>
          <w:bCs/>
          <w:color w:val="auto"/>
          <w:sz w:val="24"/>
          <w:highlight w:val="none"/>
        </w:rPr>
      </w:pPr>
      <w:r>
        <w:rPr>
          <w:rFonts w:hint="eastAsia" w:ascii="宋体" w:hAnsi="宋体" w:cs="宋体"/>
          <w:bCs/>
          <w:color w:val="auto"/>
          <w:sz w:val="24"/>
          <w:highlight w:val="none"/>
        </w:rPr>
        <w:t>2</w:t>
      </w:r>
      <w:r>
        <w:rPr>
          <w:rFonts w:hint="eastAsia" w:ascii="宋体" w:hAnsi="宋体" w:cs="宋体"/>
          <w:color w:val="auto"/>
          <w:sz w:val="24"/>
          <w:highlight w:val="none"/>
        </w:rPr>
        <w:t>.</w:t>
      </w:r>
      <w:r>
        <w:rPr>
          <w:rFonts w:hint="eastAsia" w:ascii="宋体" w:hAnsi="宋体" w:cs="宋体"/>
          <w:bCs/>
          <w:color w:val="auto"/>
          <w:sz w:val="24"/>
          <w:highlight w:val="none"/>
        </w:rPr>
        <w:t>合同签订</w:t>
      </w:r>
    </w:p>
    <w:p w14:paraId="0B6423FF">
      <w:pPr>
        <w:spacing w:line="56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2.1成交供应商与采购人应按成交通知书中规定的时间、地点签订合同，否则应承担相应的法律责任。</w:t>
      </w:r>
    </w:p>
    <w:p w14:paraId="7B13C123">
      <w:pPr>
        <w:spacing w:line="560" w:lineRule="exact"/>
        <w:ind w:firstLine="480" w:firstLineChars="200"/>
        <w:rPr>
          <w:rFonts w:ascii="宋体" w:hAnsi="宋体" w:cs="宋体"/>
          <w:b/>
          <w:bCs/>
          <w:color w:val="auto"/>
          <w:sz w:val="24"/>
          <w:highlight w:val="none"/>
        </w:rPr>
      </w:pPr>
      <w:r>
        <w:rPr>
          <w:rFonts w:hint="eastAsia" w:ascii="宋体" w:hAnsi="宋体" w:cs="宋体"/>
          <w:bCs/>
          <w:color w:val="auto"/>
          <w:sz w:val="24"/>
          <w:highlight w:val="none"/>
        </w:rPr>
        <w:t>2.2磋商文件、成交供应商的响应文件及磋商过程中有关澄清文件和承诺均为合同附件。</w:t>
      </w:r>
    </w:p>
    <w:p w14:paraId="56FDE84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snapToGrid w:val="0"/>
          <w:color w:val="auto"/>
          <w:sz w:val="24"/>
          <w:highlight w:val="none"/>
        </w:rPr>
        <w:t>采购人与成交供应商将根据《中华人民共和国民法典》的规定，依据磋商文件和成交供应商的响应文件签订书面合同。</w:t>
      </w:r>
    </w:p>
    <w:p w14:paraId="6D52E24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2.4采购人如不与</w:t>
      </w:r>
      <w:r>
        <w:rPr>
          <w:rFonts w:hint="eastAsia" w:ascii="宋体" w:hAnsi="宋体" w:cs="宋体"/>
          <w:snapToGrid w:val="0"/>
          <w:color w:val="auto"/>
          <w:sz w:val="24"/>
          <w:highlight w:val="none"/>
        </w:rPr>
        <w:t>成交</w:t>
      </w:r>
      <w:r>
        <w:rPr>
          <w:rFonts w:hint="eastAsia" w:ascii="宋体" w:hAnsi="宋体" w:cs="宋体"/>
          <w:color w:val="auto"/>
          <w:sz w:val="24"/>
          <w:highlight w:val="none"/>
        </w:rPr>
        <w:t>供应商订立合同，或者采购人、</w:t>
      </w:r>
      <w:r>
        <w:rPr>
          <w:rFonts w:hint="eastAsia" w:ascii="宋体" w:hAnsi="宋体" w:cs="宋体"/>
          <w:snapToGrid w:val="0"/>
          <w:color w:val="auto"/>
          <w:sz w:val="24"/>
          <w:highlight w:val="none"/>
        </w:rPr>
        <w:t>成交</w:t>
      </w:r>
      <w:r>
        <w:rPr>
          <w:rFonts w:hint="eastAsia" w:ascii="宋体" w:hAnsi="宋体" w:cs="宋体"/>
          <w:color w:val="auto"/>
          <w:sz w:val="24"/>
          <w:highlight w:val="none"/>
        </w:rPr>
        <w:t>供应商订立背离合同实质性内容的协议，由政府有关部门责令改正，同时依法承担相应法律责任；</w:t>
      </w:r>
    </w:p>
    <w:p w14:paraId="43AA174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w:t>
      </w:r>
      <w:r>
        <w:rPr>
          <w:rFonts w:hint="eastAsia" w:ascii="宋体" w:hAnsi="宋体" w:cs="宋体"/>
          <w:snapToGrid w:val="0"/>
          <w:color w:val="auto"/>
          <w:sz w:val="24"/>
          <w:highlight w:val="none"/>
        </w:rPr>
        <w:t>成交</w:t>
      </w:r>
      <w:r>
        <w:rPr>
          <w:rFonts w:hint="eastAsia" w:ascii="宋体" w:hAnsi="宋体" w:cs="宋体"/>
          <w:color w:val="auto"/>
          <w:sz w:val="24"/>
          <w:highlight w:val="none"/>
        </w:rPr>
        <w:t>供应商如不按规定与采购人订立合同，则采购代理机构将废除授标，保证金不予退还，给采购人造成的损失超过响应担保数额的，还应当对超过部分予以赔偿，同时依法承担相应法律责任。</w:t>
      </w:r>
    </w:p>
    <w:p w14:paraId="3832F64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w:t>
      </w:r>
      <w:r>
        <w:rPr>
          <w:rFonts w:hint="eastAsia" w:ascii="宋体" w:hAnsi="宋体" w:cs="宋体"/>
          <w:snapToGrid w:val="0"/>
          <w:color w:val="auto"/>
          <w:sz w:val="24"/>
          <w:highlight w:val="none"/>
        </w:rPr>
        <w:t>成交</w:t>
      </w:r>
      <w:r>
        <w:rPr>
          <w:rFonts w:hint="eastAsia" w:ascii="宋体" w:hAnsi="宋体" w:cs="宋体"/>
          <w:color w:val="auto"/>
          <w:sz w:val="24"/>
          <w:highlight w:val="none"/>
        </w:rPr>
        <w:t>供应商应当按照合同约定履行义务，完成</w:t>
      </w:r>
      <w:r>
        <w:rPr>
          <w:rFonts w:hint="eastAsia" w:ascii="宋体" w:hAnsi="宋体" w:cs="宋体"/>
          <w:snapToGrid w:val="0"/>
          <w:color w:val="auto"/>
          <w:sz w:val="24"/>
          <w:highlight w:val="none"/>
        </w:rPr>
        <w:t>成交</w:t>
      </w:r>
      <w:r>
        <w:rPr>
          <w:rFonts w:hint="eastAsia" w:ascii="宋体" w:hAnsi="宋体" w:cs="宋体"/>
          <w:color w:val="auto"/>
          <w:sz w:val="24"/>
          <w:highlight w:val="none"/>
        </w:rPr>
        <w:t>项目各项工作，不得将</w:t>
      </w:r>
      <w:r>
        <w:rPr>
          <w:rFonts w:hint="eastAsia" w:ascii="宋体" w:hAnsi="宋体" w:cs="宋体"/>
          <w:snapToGrid w:val="0"/>
          <w:color w:val="auto"/>
          <w:sz w:val="24"/>
          <w:highlight w:val="none"/>
        </w:rPr>
        <w:t>成交</w:t>
      </w:r>
      <w:r>
        <w:rPr>
          <w:rFonts w:hint="eastAsia" w:ascii="宋体" w:hAnsi="宋体" w:cs="宋体"/>
          <w:color w:val="auto"/>
          <w:sz w:val="24"/>
          <w:highlight w:val="none"/>
        </w:rPr>
        <w:t>项目违法转让（转包）给他人；</w:t>
      </w:r>
    </w:p>
    <w:p w14:paraId="5BE8E74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2.7如果</w:t>
      </w:r>
      <w:r>
        <w:rPr>
          <w:rFonts w:hint="eastAsia" w:ascii="宋体" w:hAnsi="宋体" w:cs="宋体"/>
          <w:snapToGrid w:val="0"/>
          <w:color w:val="auto"/>
          <w:sz w:val="24"/>
          <w:highlight w:val="none"/>
        </w:rPr>
        <w:t>成交</w:t>
      </w:r>
      <w:r>
        <w:rPr>
          <w:rFonts w:hint="eastAsia" w:ascii="宋体" w:hAnsi="宋体" w:cs="宋体"/>
          <w:color w:val="auto"/>
          <w:sz w:val="24"/>
          <w:highlight w:val="none"/>
        </w:rPr>
        <w:t>供应商未能遵守本须知第26.6条的规定，则可取消其</w:t>
      </w:r>
      <w:r>
        <w:rPr>
          <w:rFonts w:hint="eastAsia" w:ascii="宋体" w:hAnsi="宋体" w:cs="宋体"/>
          <w:snapToGrid w:val="0"/>
          <w:color w:val="auto"/>
          <w:sz w:val="24"/>
          <w:highlight w:val="none"/>
        </w:rPr>
        <w:t>成交</w:t>
      </w:r>
      <w:r>
        <w:rPr>
          <w:rFonts w:hint="eastAsia" w:ascii="宋体" w:hAnsi="宋体" w:cs="宋体"/>
          <w:color w:val="auto"/>
          <w:sz w:val="24"/>
          <w:highlight w:val="none"/>
        </w:rPr>
        <w:t>资格。在此情况下，可将合同授予排序在</w:t>
      </w:r>
      <w:r>
        <w:rPr>
          <w:rFonts w:hint="eastAsia" w:ascii="宋体" w:hAnsi="宋体" w:cs="宋体"/>
          <w:snapToGrid w:val="0"/>
          <w:color w:val="auto"/>
          <w:sz w:val="24"/>
          <w:highlight w:val="none"/>
        </w:rPr>
        <w:t>成交</w:t>
      </w:r>
      <w:r>
        <w:rPr>
          <w:rFonts w:hint="eastAsia" w:ascii="宋体" w:hAnsi="宋体" w:cs="宋体"/>
          <w:color w:val="auto"/>
          <w:sz w:val="24"/>
          <w:highlight w:val="none"/>
        </w:rPr>
        <w:t>供应商之后的第一位</w:t>
      </w:r>
      <w:r>
        <w:rPr>
          <w:rFonts w:hint="eastAsia" w:ascii="宋体" w:hAnsi="宋体" w:cs="宋体"/>
          <w:snapToGrid w:val="0"/>
          <w:color w:val="auto"/>
          <w:sz w:val="24"/>
          <w:highlight w:val="none"/>
        </w:rPr>
        <w:t>成交</w:t>
      </w:r>
      <w:r>
        <w:rPr>
          <w:rFonts w:hint="eastAsia" w:ascii="宋体" w:hAnsi="宋体" w:cs="宋体"/>
          <w:color w:val="auto"/>
          <w:sz w:val="24"/>
          <w:highlight w:val="none"/>
        </w:rPr>
        <w:t>候选供应商。</w:t>
      </w:r>
    </w:p>
    <w:p w14:paraId="15A193A6">
      <w:pPr>
        <w:spacing w:line="56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2.8自合同签订之日起七个工作日内，成交供应商需将合同副本分别送</w:t>
      </w:r>
      <w:r>
        <w:rPr>
          <w:rFonts w:hint="eastAsia" w:ascii="宋体" w:hAnsi="宋体" w:cs="宋体"/>
          <w:color w:val="auto"/>
          <w:sz w:val="24"/>
          <w:highlight w:val="none"/>
        </w:rPr>
        <w:t>湖州市财政局政府采购监管处</w:t>
      </w:r>
      <w:r>
        <w:rPr>
          <w:rFonts w:hint="eastAsia" w:ascii="宋体" w:hAnsi="宋体" w:cs="宋体"/>
          <w:bCs/>
          <w:color w:val="auto"/>
          <w:sz w:val="24"/>
          <w:highlight w:val="none"/>
        </w:rPr>
        <w:t>和采购代理机构备案。</w:t>
      </w:r>
    </w:p>
    <w:p w14:paraId="74440081">
      <w:pPr>
        <w:pStyle w:val="5"/>
        <w:spacing w:before="0" w:after="0" w:line="560" w:lineRule="exact"/>
        <w:jc w:val="center"/>
        <w:rPr>
          <w:rFonts w:ascii="宋体" w:hAnsi="宋体" w:eastAsia="宋体" w:cs="宋体"/>
          <w:color w:val="auto"/>
          <w:spacing w:val="14"/>
          <w:sz w:val="28"/>
          <w:szCs w:val="28"/>
          <w:highlight w:val="none"/>
        </w:rPr>
      </w:pPr>
      <w:bookmarkStart w:id="37" w:name="_Toc18607"/>
      <w:r>
        <w:rPr>
          <w:rFonts w:hint="eastAsia" w:ascii="宋体" w:hAnsi="宋体" w:eastAsia="宋体" w:cs="宋体"/>
          <w:color w:val="auto"/>
          <w:spacing w:val="14"/>
          <w:sz w:val="28"/>
          <w:szCs w:val="28"/>
          <w:highlight w:val="none"/>
        </w:rPr>
        <w:t>六、其他内容</w:t>
      </w:r>
      <w:bookmarkEnd w:id="37"/>
    </w:p>
    <w:p w14:paraId="6F5E5F5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发生下列情况之一，供应商自愿接受取消投标资格、记入信用档案、媒体通报、</w:t>
      </w:r>
      <w:r>
        <w:rPr>
          <w:rFonts w:ascii="宋体" w:hAnsi="宋体" w:cs="宋体"/>
          <w:color w:val="auto"/>
          <w:sz w:val="24"/>
          <w:highlight w:val="none"/>
        </w:rPr>
        <w:t>1-3</w:t>
      </w:r>
      <w:r>
        <w:rPr>
          <w:rFonts w:hint="eastAsia" w:ascii="宋体" w:hAnsi="宋体" w:cs="宋体"/>
          <w:color w:val="auto"/>
          <w:sz w:val="24"/>
          <w:highlight w:val="none"/>
        </w:rPr>
        <w:t>年内禁止参与政府采购等处罚；如已中标（成交）的，自动放弃中标（成交）资格，并承担全部法律责任；给采购人造成损失的，依法承担赔偿责任：</w:t>
      </w:r>
    </w:p>
    <w:p w14:paraId="15A11230">
      <w:pPr>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、供应商在提交投标（响应）文件截止时间后撤回投标（响应）文件的；</w:t>
      </w:r>
    </w:p>
    <w:p w14:paraId="7E64DE0A">
      <w:pPr>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、供应商在投标（响应）文件中提交虚假材料的；</w:t>
      </w:r>
    </w:p>
    <w:p w14:paraId="4B8407F6">
      <w:pPr>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、除因不可抗力或磋商文件认可的情形以外，成交供应商不与采购人签订合同的；</w:t>
      </w:r>
    </w:p>
    <w:p w14:paraId="5F4F65E6">
      <w:pPr>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、供应商与采购人、其他供应商或者采购代理机构恶意串通的；</w:t>
      </w:r>
    </w:p>
    <w:p w14:paraId="2B824A63">
      <w:pPr>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、成交供应商拒绝缴纳招标代理服务费的；</w:t>
      </w:r>
    </w:p>
    <w:p w14:paraId="0652DF45">
      <w:pPr>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、磋商文件规定的其他情形；</w:t>
      </w:r>
    </w:p>
    <w:p w14:paraId="26410E20">
      <w:pPr>
        <w:tabs>
          <w:tab w:val="left" w:pos="8100"/>
        </w:tabs>
        <w:spacing w:line="560" w:lineRule="exact"/>
        <w:jc w:val="center"/>
        <w:rPr>
          <w:rFonts w:ascii="宋体" w:hAnsi="宋体" w:cs="宋体"/>
          <w:b/>
          <w:color w:val="auto"/>
          <w:sz w:val="36"/>
          <w:szCs w:val="36"/>
          <w:highlight w:val="none"/>
        </w:rPr>
      </w:pPr>
    </w:p>
    <w:p w14:paraId="6064F1B1">
      <w:pPr>
        <w:tabs>
          <w:tab w:val="left" w:pos="8100"/>
        </w:tabs>
        <w:spacing w:line="560" w:lineRule="exact"/>
        <w:jc w:val="center"/>
        <w:rPr>
          <w:rFonts w:ascii="宋体" w:hAnsi="宋体" w:cs="宋体"/>
          <w:b/>
          <w:color w:val="auto"/>
          <w:sz w:val="36"/>
          <w:szCs w:val="36"/>
          <w:highlight w:val="none"/>
        </w:rPr>
      </w:pPr>
    </w:p>
    <w:p w14:paraId="6E3F9263">
      <w:pPr>
        <w:tabs>
          <w:tab w:val="left" w:pos="8100"/>
        </w:tabs>
        <w:spacing w:line="560" w:lineRule="exact"/>
        <w:jc w:val="center"/>
        <w:rPr>
          <w:rFonts w:ascii="宋体" w:hAnsi="宋体" w:cs="宋体"/>
          <w:b/>
          <w:color w:val="auto"/>
          <w:sz w:val="36"/>
          <w:szCs w:val="36"/>
          <w:highlight w:val="none"/>
        </w:rPr>
        <w:sectPr>
          <w:pgSz w:w="11906" w:h="16838"/>
          <w:pgMar w:top="1417" w:right="1417" w:bottom="1417" w:left="1418" w:header="851" w:footer="992" w:gutter="0"/>
          <w:pgNumType w:fmt="decimal"/>
          <w:cols w:space="720" w:num="1"/>
          <w:docGrid w:type="lines" w:linePitch="312" w:charSpace="0"/>
        </w:sectPr>
      </w:pPr>
    </w:p>
    <w:p w14:paraId="7DF8190E">
      <w:pPr>
        <w:tabs>
          <w:tab w:val="left" w:pos="8100"/>
        </w:tabs>
        <w:spacing w:line="560" w:lineRule="exact"/>
        <w:jc w:val="center"/>
        <w:rPr>
          <w:rFonts w:ascii="宋体" w:hAnsi="宋体" w:cs="宋体"/>
          <w:b/>
          <w:color w:val="auto"/>
          <w:sz w:val="36"/>
          <w:szCs w:val="36"/>
          <w:highlight w:val="none"/>
        </w:rPr>
      </w:pPr>
    </w:p>
    <w:p w14:paraId="707EFF98">
      <w:pPr>
        <w:pStyle w:val="4"/>
        <w:keepNext/>
        <w:keepLines/>
        <w:pageBreakBefore w:val="0"/>
        <w:widowControl w:val="0"/>
        <w:numPr>
          <w:ilvl w:val="0"/>
          <w:numId w:val="0"/>
        </w:numPr>
        <w:kinsoku/>
        <w:wordWrap/>
        <w:overflowPunct/>
        <w:topLinePunct w:val="0"/>
        <w:autoSpaceDE/>
        <w:autoSpaceDN/>
        <w:bidi w:val="0"/>
        <w:adjustRightInd/>
        <w:snapToGrid/>
        <w:spacing w:before="0" w:after="0" w:line="579" w:lineRule="auto"/>
        <w:ind w:left="1321" w:leftChars="0" w:hanging="1321" w:firstLineChars="0"/>
        <w:jc w:val="center"/>
        <w:textAlignment w:val="auto"/>
        <w:rPr>
          <w:rFonts w:hint="eastAsia"/>
          <w:color w:val="auto"/>
          <w:highlight w:val="none"/>
        </w:rPr>
      </w:pPr>
      <w:bookmarkStart w:id="38" w:name="_Toc32063"/>
      <w:r>
        <w:rPr>
          <w:rFonts w:hint="eastAsia"/>
          <w:color w:val="auto"/>
          <w:highlight w:val="none"/>
        </w:rPr>
        <w:t>第四章 合同主要条款</w:t>
      </w:r>
      <w:bookmarkEnd w:id="38"/>
    </w:p>
    <w:p w14:paraId="0D2D1049">
      <w:pPr>
        <w:pStyle w:val="4"/>
        <w:spacing w:before="0" w:after="0" w:line="500" w:lineRule="exact"/>
        <w:jc w:val="center"/>
        <w:outlineLvl w:val="1"/>
        <w:rPr>
          <w:rFonts w:ascii="宋体" w:hAnsi="宋体" w:cs="宋体"/>
          <w:b w:val="0"/>
          <w:bCs w:val="0"/>
          <w:snapToGrid w:val="0"/>
          <w:color w:val="auto"/>
          <w:sz w:val="36"/>
          <w:szCs w:val="36"/>
          <w:highlight w:val="none"/>
        </w:rPr>
      </w:pPr>
      <w:bookmarkStart w:id="39" w:name="_Toc4681"/>
      <w:r>
        <w:rPr>
          <w:rFonts w:hint="eastAsia" w:ascii="宋体" w:hAnsi="宋体" w:cs="宋体"/>
          <w:color w:val="auto"/>
          <w:sz w:val="28"/>
          <w:szCs w:val="28"/>
          <w:highlight w:val="none"/>
        </w:rPr>
        <w:t>（仅供参考，以正式合同为准）</w:t>
      </w:r>
      <w:bookmarkEnd w:id="39"/>
    </w:p>
    <w:p w14:paraId="0F283867">
      <w:pPr>
        <w:adjustRightInd w:val="0"/>
        <w:spacing w:line="510" w:lineRule="exact"/>
        <w:contextualSpacing/>
        <w:jc w:val="center"/>
        <w:rPr>
          <w:rFonts w:ascii="宋体" w:hAnsi="宋体" w:cs="宋体"/>
          <w:bCs/>
          <w:color w:val="auto"/>
          <w:sz w:val="30"/>
          <w:szCs w:val="30"/>
          <w:highlight w:val="none"/>
        </w:rPr>
      </w:pPr>
      <w:r>
        <w:rPr>
          <w:rFonts w:hint="eastAsia" w:ascii="宋体" w:hAnsi="宋体" w:cs="宋体"/>
          <w:bCs/>
          <w:color w:val="auto"/>
          <w:sz w:val="30"/>
          <w:szCs w:val="30"/>
          <w:highlight w:val="none"/>
        </w:rPr>
        <w:t>浙江省政府采购合同指引</w:t>
      </w:r>
    </w:p>
    <w:p w14:paraId="347666D6">
      <w:pPr>
        <w:pStyle w:val="25"/>
        <w:spacing w:before="156" w:after="156" w:line="480" w:lineRule="exact"/>
        <w:rPr>
          <w:rFonts w:hAnsi="宋体" w:cs="宋体"/>
          <w:color w:val="auto"/>
          <w:highlight w:val="none"/>
        </w:rPr>
      </w:pPr>
      <w:r>
        <w:rPr>
          <w:rFonts w:hint="eastAsia" w:hAnsi="宋体" w:cs="宋体"/>
          <w:color w:val="auto"/>
          <w:highlight w:val="none"/>
        </w:rPr>
        <w:t>项目名称：                   项目编号：               合同号：</w:t>
      </w:r>
    </w:p>
    <w:p w14:paraId="50CE5AC1">
      <w:pPr>
        <w:pStyle w:val="25"/>
        <w:spacing w:before="156" w:after="156" w:line="480" w:lineRule="exact"/>
        <w:rPr>
          <w:rFonts w:hAnsi="宋体" w:cs="宋体"/>
          <w:color w:val="auto"/>
          <w:highlight w:val="none"/>
        </w:rPr>
      </w:pPr>
      <w:r>
        <w:rPr>
          <w:rFonts w:hint="eastAsia" w:hAnsi="宋体" w:cs="宋体"/>
          <w:color w:val="auto"/>
          <w:highlight w:val="none"/>
        </w:rPr>
        <w:t>甲方（采购人）：</w:t>
      </w:r>
    </w:p>
    <w:p w14:paraId="4A069842">
      <w:pPr>
        <w:pStyle w:val="25"/>
        <w:spacing w:before="156" w:after="156" w:line="480" w:lineRule="exact"/>
        <w:rPr>
          <w:rFonts w:hAnsi="宋体" w:cs="宋体"/>
          <w:color w:val="auto"/>
          <w:highlight w:val="none"/>
        </w:rPr>
      </w:pPr>
      <w:r>
        <w:rPr>
          <w:rFonts w:hint="eastAsia" w:hAnsi="宋体" w:cs="宋体"/>
          <w:color w:val="auto"/>
          <w:highlight w:val="none"/>
        </w:rPr>
        <w:t>乙方（成交供商应）：</w:t>
      </w:r>
    </w:p>
    <w:p w14:paraId="1C841AF6">
      <w:pPr>
        <w:pStyle w:val="25"/>
        <w:spacing w:before="156" w:after="156" w:line="480" w:lineRule="exact"/>
        <w:ind w:firstLine="480" w:firstLineChars="200"/>
        <w:rPr>
          <w:rFonts w:hAnsi="宋体" w:cs="宋体"/>
          <w:color w:val="auto"/>
          <w:highlight w:val="none"/>
        </w:rPr>
      </w:pPr>
      <w:r>
        <w:rPr>
          <w:rFonts w:hint="eastAsia" w:hAnsi="宋体" w:cs="宋体"/>
          <w:color w:val="auto"/>
          <w:highlight w:val="none"/>
        </w:rPr>
        <w:t>甲、乙双方根据</w:t>
      </w:r>
      <w:r>
        <w:rPr>
          <w:rFonts w:hint="eastAsia" w:hAnsi="宋体" w:cs="宋体"/>
          <w:b/>
          <w:color w:val="auto"/>
          <w:highlight w:val="none"/>
          <w:u w:val="single"/>
          <w:lang w:eastAsia="zh-CN"/>
        </w:rPr>
        <w:t>浙江恒杰工程管理有限公司</w:t>
      </w:r>
      <w:r>
        <w:rPr>
          <w:rFonts w:hint="eastAsia" w:hAnsi="宋体" w:cs="宋体"/>
          <w:color w:val="auto"/>
          <w:highlight w:val="none"/>
        </w:rPr>
        <w:t>关于</w:t>
      </w:r>
      <w:r>
        <w:rPr>
          <w:rFonts w:hint="eastAsia" w:hAnsi="宋体" w:cs="宋体"/>
          <w:b/>
          <w:bCs/>
          <w:color w:val="auto"/>
          <w:spacing w:val="14"/>
          <w:sz w:val="24"/>
          <w:highlight w:val="none"/>
          <w:u w:val="single"/>
          <w:lang w:val="en-US" w:eastAsia="zh-CN"/>
        </w:rPr>
        <w:t>湖州市历史文化名城专项评估</w:t>
      </w:r>
      <w:r>
        <w:rPr>
          <w:rFonts w:hint="eastAsia" w:hAnsi="宋体"/>
          <w:color w:val="auto"/>
          <w:highlight w:val="none"/>
        </w:rPr>
        <w:t>竞争性磋商的结果</w:t>
      </w:r>
      <w:r>
        <w:rPr>
          <w:rFonts w:hint="eastAsia" w:hAnsi="宋体" w:cs="宋体"/>
          <w:color w:val="auto"/>
          <w:highlight w:val="none"/>
        </w:rPr>
        <w:t>，签署本合同。</w:t>
      </w:r>
    </w:p>
    <w:p w14:paraId="4E05E6FF">
      <w:pPr>
        <w:numPr>
          <w:ilvl w:val="0"/>
          <w:numId w:val="2"/>
        </w:numPr>
        <w:spacing w:line="500" w:lineRule="exact"/>
        <w:outlineLvl w:val="1"/>
        <w:rPr>
          <w:rFonts w:ascii="宋体" w:hAnsi="宋体"/>
          <w:b/>
          <w:color w:val="auto"/>
          <w:sz w:val="24"/>
          <w:highlight w:val="none"/>
        </w:rPr>
      </w:pPr>
      <w:bookmarkStart w:id="40" w:name="_Toc25003"/>
      <w:r>
        <w:rPr>
          <w:rFonts w:hint="eastAsia" w:ascii="宋体" w:hAnsi="宋体"/>
          <w:b/>
          <w:color w:val="auto"/>
          <w:sz w:val="24"/>
          <w:highlight w:val="none"/>
        </w:rPr>
        <w:t>服务内容</w:t>
      </w:r>
      <w:bookmarkEnd w:id="40"/>
    </w:p>
    <w:p w14:paraId="3F38F428">
      <w:pPr>
        <w:spacing w:line="500" w:lineRule="exact"/>
        <w:ind w:left="720"/>
        <w:rPr>
          <w:rFonts w:ascii="宋体" w:hAnsi="宋体"/>
          <w:color w:val="auto"/>
          <w:sz w:val="24"/>
          <w:highlight w:val="none"/>
        </w:rPr>
      </w:pPr>
    </w:p>
    <w:p w14:paraId="6E8E717C">
      <w:pPr>
        <w:numPr>
          <w:ilvl w:val="0"/>
          <w:numId w:val="0"/>
        </w:numPr>
        <w:spacing w:line="500" w:lineRule="exact"/>
        <w:ind w:left="360" w:leftChars="0" w:hanging="360" w:firstLineChars="0"/>
        <w:rPr>
          <w:rFonts w:ascii="宋体" w:hAnsi="宋体"/>
          <w:b/>
          <w:color w:val="auto"/>
          <w:sz w:val="24"/>
          <w:highlight w:val="none"/>
        </w:rPr>
      </w:pPr>
      <w:r>
        <w:rPr>
          <w:rFonts w:hint="eastAsia" w:cs="宋体"/>
          <w:b w:val="0"/>
          <w:color w:val="auto"/>
          <w:kern w:val="2"/>
          <w:sz w:val="24"/>
          <w:szCs w:val="24"/>
          <w:highlight w:val="none"/>
          <w:lang w:val="en-US" w:eastAsia="zh-CN" w:bidi="ar-SA"/>
        </w:rPr>
        <w:t>二</w:t>
      </w:r>
      <w:r>
        <w:rPr>
          <w:rFonts w:hint="default" w:ascii="Calibri" w:hAnsi="Calibri" w:eastAsia="宋体" w:cs="宋体"/>
          <w:b w:val="0"/>
          <w:color w:val="auto"/>
          <w:kern w:val="2"/>
          <w:sz w:val="24"/>
          <w:szCs w:val="24"/>
          <w:highlight w:val="none"/>
          <w:lang w:val="en-US" w:eastAsia="zh-CN" w:bidi="ar-SA"/>
        </w:rPr>
        <w:t>、</w:t>
      </w:r>
      <w:r>
        <w:rPr>
          <w:rFonts w:hint="eastAsia" w:ascii="宋体" w:hAnsi="宋体"/>
          <w:b/>
          <w:color w:val="auto"/>
          <w:sz w:val="24"/>
          <w:highlight w:val="none"/>
        </w:rPr>
        <w:t>合同金额</w:t>
      </w:r>
    </w:p>
    <w:p w14:paraId="673B67B4">
      <w:pPr>
        <w:pStyle w:val="61"/>
        <w:ind w:firstLine="480"/>
        <w:rPr>
          <w:rFonts w:ascii="宋体" w:hAnsi="宋体"/>
          <w:color w:val="auto"/>
          <w:sz w:val="24"/>
          <w:highlight w:val="none"/>
        </w:rPr>
      </w:pPr>
    </w:p>
    <w:p w14:paraId="6CF1299A">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本合同成交金额为</w:t>
      </w:r>
      <w:r>
        <w:rPr>
          <w:rFonts w:hint="eastAsia" w:ascii="宋体" w:hAnsi="宋体"/>
          <w:color w:val="auto"/>
          <w:sz w:val="24"/>
          <w:highlight w:val="none"/>
          <w:u w:val="single"/>
        </w:rPr>
        <w:t xml:space="preserve">         </w:t>
      </w:r>
      <w:r>
        <w:rPr>
          <w:rFonts w:hint="eastAsia" w:ascii="宋体" w:hAnsi="宋体"/>
          <w:color w:val="auto"/>
          <w:sz w:val="24"/>
          <w:highlight w:val="none"/>
        </w:rPr>
        <w:t>元。</w:t>
      </w:r>
    </w:p>
    <w:p w14:paraId="06B4FD3E">
      <w:pPr>
        <w:spacing w:line="500" w:lineRule="exact"/>
        <w:outlineLvl w:val="1"/>
        <w:rPr>
          <w:rFonts w:ascii="宋体" w:hAnsi="宋体"/>
          <w:b/>
          <w:color w:val="auto"/>
          <w:sz w:val="24"/>
          <w:highlight w:val="none"/>
        </w:rPr>
      </w:pPr>
      <w:bookmarkStart w:id="41" w:name="_Toc5104"/>
      <w:r>
        <w:rPr>
          <w:rFonts w:hint="eastAsia" w:ascii="宋体" w:hAnsi="宋体"/>
          <w:b/>
          <w:color w:val="auto"/>
          <w:sz w:val="24"/>
          <w:highlight w:val="none"/>
        </w:rPr>
        <w:t>三、技术资料</w:t>
      </w:r>
      <w:bookmarkEnd w:id="41"/>
    </w:p>
    <w:p w14:paraId="711CFA97">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3.1乙方应该按招标文件规定的时间向甲方提供有关技术资料。</w:t>
      </w:r>
    </w:p>
    <w:p w14:paraId="168DC77F">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3.2没有甲方事先书面同意，乙方不得将由甲方提供的有关合同或任何合同条文、规格、计划、图纸、样品或资料提供给与履行本合同无关的任何其他人。即使向履行本合同有的人员提供，也应注意保密并限于履行合同的必须范围。</w:t>
      </w:r>
    </w:p>
    <w:p w14:paraId="642B99C7">
      <w:pPr>
        <w:spacing w:line="500" w:lineRule="exact"/>
        <w:outlineLvl w:val="1"/>
        <w:rPr>
          <w:rFonts w:ascii="宋体" w:hAnsi="宋体"/>
          <w:b/>
          <w:color w:val="auto"/>
          <w:sz w:val="24"/>
          <w:highlight w:val="none"/>
        </w:rPr>
      </w:pPr>
      <w:bookmarkStart w:id="42" w:name="_Toc30742"/>
      <w:r>
        <w:rPr>
          <w:rFonts w:hint="eastAsia" w:ascii="宋体" w:hAnsi="宋体"/>
          <w:b/>
          <w:color w:val="auto"/>
          <w:sz w:val="24"/>
          <w:highlight w:val="none"/>
        </w:rPr>
        <w:t>四、知识产权</w:t>
      </w:r>
      <w:bookmarkEnd w:id="42"/>
    </w:p>
    <w:p w14:paraId="240F6C43">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乙方应保证提供服务过程中不会侵犯任何第三方的知识产权。</w:t>
      </w:r>
    </w:p>
    <w:p w14:paraId="4E48A256">
      <w:pPr>
        <w:spacing w:line="500" w:lineRule="exact"/>
        <w:outlineLvl w:val="1"/>
        <w:rPr>
          <w:rFonts w:ascii="宋体" w:hAnsi="宋体"/>
          <w:b/>
          <w:color w:val="auto"/>
          <w:sz w:val="24"/>
          <w:highlight w:val="none"/>
        </w:rPr>
      </w:pPr>
      <w:bookmarkStart w:id="43" w:name="_Toc1591"/>
      <w:r>
        <w:rPr>
          <w:rFonts w:hint="eastAsia" w:ascii="宋体" w:hAnsi="宋体"/>
          <w:b/>
          <w:color w:val="auto"/>
          <w:sz w:val="24"/>
          <w:highlight w:val="none"/>
        </w:rPr>
        <w:t>五、履约保证金</w:t>
      </w:r>
      <w:bookmarkEnd w:id="43"/>
    </w:p>
    <w:p w14:paraId="43257AEF">
      <w:pPr>
        <w:spacing w:line="500" w:lineRule="exact"/>
        <w:ind w:firstLine="480" w:firstLineChars="200"/>
        <w:jc w:val="left"/>
        <w:rPr>
          <w:rFonts w:ascii="宋体" w:hAnsi="宋体"/>
          <w:color w:val="auto"/>
          <w:sz w:val="24"/>
          <w:highlight w:val="none"/>
        </w:rPr>
      </w:pPr>
      <w:r>
        <w:rPr>
          <w:rFonts w:hint="eastAsia" w:ascii="宋体" w:hAnsi="宋体" w:cs="宋体"/>
          <w:bCs/>
          <w:color w:val="auto"/>
          <w:sz w:val="24"/>
          <w:highlight w:val="none"/>
        </w:rPr>
        <w:t>本项目不收取</w:t>
      </w:r>
    </w:p>
    <w:p w14:paraId="25876397">
      <w:pPr>
        <w:spacing w:line="500" w:lineRule="exact"/>
        <w:outlineLvl w:val="1"/>
        <w:rPr>
          <w:rFonts w:ascii="宋体" w:hAnsi="宋体"/>
          <w:b/>
          <w:color w:val="auto"/>
          <w:sz w:val="24"/>
          <w:highlight w:val="none"/>
        </w:rPr>
      </w:pPr>
      <w:bookmarkStart w:id="44" w:name="_Toc27082"/>
      <w:r>
        <w:rPr>
          <w:rFonts w:hint="eastAsia" w:ascii="宋体" w:hAnsi="宋体"/>
          <w:b/>
          <w:color w:val="auto"/>
          <w:sz w:val="24"/>
          <w:highlight w:val="none"/>
        </w:rPr>
        <w:t>六、转包或分包</w:t>
      </w:r>
      <w:bookmarkEnd w:id="44"/>
    </w:p>
    <w:p w14:paraId="7B82A2C2">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6.1本合同范围的服务，应由乙方直接提供，不得转让他人提供。</w:t>
      </w:r>
    </w:p>
    <w:p w14:paraId="5ACB9C7D">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6.2除非得到甲方的书面同意，乙方不得部分分包给他人供应。甲方有绝对权力阻止分包。</w:t>
      </w:r>
    </w:p>
    <w:p w14:paraId="79FDD7D0">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6.3如有转让和未经甲方同意的分包行为或其他行为等，甲方有权给予终止合同。</w:t>
      </w:r>
    </w:p>
    <w:p w14:paraId="1AD0AB12">
      <w:pPr>
        <w:spacing w:line="500" w:lineRule="exact"/>
        <w:outlineLvl w:val="1"/>
        <w:rPr>
          <w:rFonts w:ascii="宋体" w:hAnsi="宋体"/>
          <w:b/>
          <w:color w:val="auto"/>
          <w:sz w:val="24"/>
          <w:highlight w:val="none"/>
        </w:rPr>
      </w:pPr>
      <w:bookmarkStart w:id="45" w:name="_Toc7201"/>
      <w:r>
        <w:rPr>
          <w:rFonts w:hint="eastAsia" w:ascii="宋体" w:hAnsi="宋体"/>
          <w:b/>
          <w:color w:val="auto"/>
          <w:sz w:val="24"/>
          <w:highlight w:val="none"/>
        </w:rPr>
        <w:t>七、合同履行时间、履行方式及履行地点</w:t>
      </w:r>
      <w:bookmarkEnd w:id="45"/>
    </w:p>
    <w:p w14:paraId="62941DBE">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7.1履行时间：</w:t>
      </w:r>
    </w:p>
    <w:p w14:paraId="50AE84B0">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7.2履行方式：</w:t>
      </w:r>
    </w:p>
    <w:p w14:paraId="69DEE6EB">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7.3履行地点：</w:t>
      </w:r>
    </w:p>
    <w:p w14:paraId="67F8F9BC">
      <w:pPr>
        <w:spacing w:line="480" w:lineRule="exact"/>
        <w:ind w:firstLine="482" w:firstLineChars="200"/>
        <w:jc w:val="left"/>
        <w:rPr>
          <w:rFonts w:hint="eastAsia" w:ascii="宋体" w:hAnsi="宋体"/>
          <w:color w:val="auto"/>
          <w:sz w:val="24"/>
          <w:highlight w:val="none"/>
          <w:lang w:val="en-US" w:eastAsia="zh-CN"/>
        </w:rPr>
      </w:pPr>
      <w:r>
        <w:rPr>
          <w:rFonts w:hint="eastAsia" w:ascii="宋体" w:hAnsi="宋体"/>
          <w:b/>
          <w:color w:val="auto"/>
          <w:sz w:val="24"/>
          <w:highlight w:val="none"/>
        </w:rPr>
        <w:t>款项支付：</w:t>
      </w:r>
      <w:r>
        <w:rPr>
          <w:rFonts w:hint="eastAsia" w:ascii="宋体" w:hAnsi="宋体"/>
          <w:color w:val="auto"/>
          <w:sz w:val="24"/>
          <w:highlight w:val="none"/>
        </w:rPr>
        <w:t>合同生效及具备实施条件后7个工作日内，支付合同价款的40%作为预付款。成果提交并经甲方验收合格后，支付剩余合同价款</w:t>
      </w:r>
      <w:r>
        <w:rPr>
          <w:rFonts w:hint="eastAsia" w:ascii="宋体" w:hAnsi="宋体"/>
          <w:color w:val="auto"/>
          <w:sz w:val="24"/>
          <w:highlight w:val="none"/>
          <w:lang w:val="en-US" w:eastAsia="zh-CN"/>
        </w:rPr>
        <w:t>。</w:t>
      </w:r>
    </w:p>
    <w:p w14:paraId="06361B3F">
      <w:pPr>
        <w:spacing w:line="500" w:lineRule="exact"/>
        <w:outlineLvl w:val="1"/>
        <w:rPr>
          <w:rFonts w:ascii="宋体" w:hAnsi="宋体"/>
          <w:b/>
          <w:color w:val="auto"/>
          <w:sz w:val="24"/>
          <w:highlight w:val="none"/>
        </w:rPr>
      </w:pPr>
      <w:bookmarkStart w:id="46" w:name="_Toc6423"/>
      <w:r>
        <w:rPr>
          <w:rFonts w:hint="eastAsia" w:ascii="宋体" w:hAnsi="宋体"/>
          <w:b/>
          <w:color w:val="auto"/>
          <w:sz w:val="24"/>
          <w:highlight w:val="none"/>
        </w:rPr>
        <w:t>九、税费</w:t>
      </w:r>
      <w:bookmarkEnd w:id="46"/>
    </w:p>
    <w:p w14:paraId="434F17F9">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本合同执行中相关的一切税费均由乙方负责。以上款项支付受托人每次向需方请款前应按需方要求和确认金额开具正式有效的发票，如受托人未按前述约定提供或延迟提供正式有效发票的，委托人可拒付或相应延迟支付款项且不承担任何违约责任。</w:t>
      </w:r>
    </w:p>
    <w:p w14:paraId="3090F4F4">
      <w:pPr>
        <w:spacing w:line="500" w:lineRule="exact"/>
        <w:outlineLvl w:val="1"/>
        <w:rPr>
          <w:rFonts w:ascii="宋体" w:hAnsi="宋体"/>
          <w:b/>
          <w:color w:val="auto"/>
          <w:sz w:val="24"/>
          <w:highlight w:val="none"/>
        </w:rPr>
      </w:pPr>
      <w:bookmarkStart w:id="47" w:name="_Toc9392"/>
      <w:r>
        <w:rPr>
          <w:rFonts w:hint="eastAsia" w:ascii="宋体" w:hAnsi="宋体"/>
          <w:b/>
          <w:color w:val="auto"/>
          <w:sz w:val="24"/>
          <w:highlight w:val="none"/>
        </w:rPr>
        <w:t>十、服务质量保证及后续服务</w:t>
      </w:r>
      <w:bookmarkEnd w:id="47"/>
    </w:p>
    <w:p w14:paraId="6F0986E1">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10.1乙方应按招标文件规定向甲方提供服务。</w:t>
      </w:r>
    </w:p>
    <w:p w14:paraId="2650394F">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10.2乙方提供的服务成果在服务质量保证期内发生问题，乙方应负责免费提供后续服务。对达不到要求者，根据实际情况，经双方协商，可按以下办法处理：</w:t>
      </w:r>
    </w:p>
    <w:p w14:paraId="310CE6C6">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（1）重做：由乙方承担所发生的全部费用；</w:t>
      </w:r>
    </w:p>
    <w:p w14:paraId="2F834427">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（2）贬值处理：由甲乙双方合议定价；</w:t>
      </w:r>
    </w:p>
    <w:p w14:paraId="5C0C150F">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（3）解除合同。</w:t>
      </w:r>
    </w:p>
    <w:p w14:paraId="76022D05">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10.3如在服务过程中发生问题，乙方在接到甲方通知后在1小时内到达甲方现场。</w:t>
      </w:r>
    </w:p>
    <w:p w14:paraId="00E5CF73">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10.4在服务质量保证期内，乙方应对出现的质量及安全问题负责处理解决并承担一切费用。</w:t>
      </w:r>
    </w:p>
    <w:p w14:paraId="03FF6664">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10.5在年度预算能够保障的前提下，成交供应商在服务期间经采购人考核要求为优秀的，并经双方协商同意后，可以根据原采购合同的约定续签一年。</w:t>
      </w:r>
    </w:p>
    <w:p w14:paraId="442832C3">
      <w:pPr>
        <w:spacing w:line="500" w:lineRule="exact"/>
        <w:outlineLvl w:val="1"/>
        <w:rPr>
          <w:rFonts w:ascii="宋体" w:hAnsi="宋体"/>
          <w:b/>
          <w:color w:val="auto"/>
          <w:sz w:val="24"/>
          <w:highlight w:val="none"/>
        </w:rPr>
      </w:pPr>
      <w:bookmarkStart w:id="48" w:name="_Toc32553"/>
      <w:r>
        <w:rPr>
          <w:rFonts w:hint="eastAsia" w:ascii="宋体" w:hAnsi="宋体"/>
          <w:b/>
          <w:color w:val="auto"/>
          <w:sz w:val="24"/>
          <w:highlight w:val="none"/>
        </w:rPr>
        <w:t>十一、违约责任</w:t>
      </w:r>
      <w:bookmarkEnd w:id="48"/>
    </w:p>
    <w:p w14:paraId="5BCE2B61">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11.1乙方不能按合同规定的内容提供服务时，甲方有权从维护费中扣除相应款项；如遇严重情况，甲方可以终止合同。严重情况指甲方书面通知改正二次仍不执行的。</w:t>
      </w:r>
    </w:p>
    <w:p w14:paraId="13C82BB6">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11.2甲方无正当理由拒绝接受服务的，甲方向乙方偿付合同款项百分之五作为违约金。</w:t>
      </w:r>
    </w:p>
    <w:p w14:paraId="2CD761FC">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11.3甲方无故逾期验收和办理款项支付手续的,甲方应按逾期付款总额每日万分之五向乙方支付违约金。</w:t>
      </w:r>
    </w:p>
    <w:p w14:paraId="2AA6B9B6">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11.4乙方未能如期提供服务的，每日向甲方支付合同款项的千分之六作为违约金。乙方超过约定日期5个工作日仍不能提供服务的，甲方可解除本合同。乙方因未能如期提供服务或因其他违约行为导致甲方解除合同的，乙方应向甲方支付合同总值5%的违约金，如造成甲方损失超过违约金的，超出部分由乙方继续承担赔偿责任。</w:t>
      </w:r>
    </w:p>
    <w:p w14:paraId="6A50600E">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11.5乙方在投标文件中承诺邀请的知名企业高管参会的数量若在本次活动中无法达到，将视为违约，乙方应向甲方支付合同总值5%的违约金，如造成甲方损失超过违约金的，超出部分由乙方继续承担赔偿责任。</w:t>
      </w:r>
    </w:p>
    <w:p w14:paraId="39CEF9BD">
      <w:pPr>
        <w:spacing w:line="500" w:lineRule="exact"/>
        <w:outlineLvl w:val="1"/>
        <w:rPr>
          <w:rFonts w:ascii="宋体" w:hAnsi="宋体"/>
          <w:b/>
          <w:color w:val="auto"/>
          <w:sz w:val="24"/>
          <w:highlight w:val="none"/>
        </w:rPr>
      </w:pPr>
      <w:bookmarkStart w:id="49" w:name="_Toc10721"/>
      <w:r>
        <w:rPr>
          <w:rFonts w:hint="eastAsia" w:ascii="宋体" w:hAnsi="宋体"/>
          <w:b/>
          <w:color w:val="auto"/>
          <w:sz w:val="24"/>
          <w:highlight w:val="none"/>
        </w:rPr>
        <w:t>十二、不可抗力事件处理</w:t>
      </w:r>
      <w:bookmarkEnd w:id="49"/>
    </w:p>
    <w:p w14:paraId="7B501B5D">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12.1在合同有效期内，任何一方因不可抗力事件导致不能履行合同，则合同履行期可延长，其延长期与不可抗力影响期相同。</w:t>
      </w:r>
    </w:p>
    <w:p w14:paraId="113719CF">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12.2不可抗力事件发生后，应立即通知对方，并寄送有关权威机构出具的证明。</w:t>
      </w:r>
    </w:p>
    <w:p w14:paraId="4E973FAF">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12.3不可抗力事件延续120天以上，双方应通过友好协商，确定是否继续履行合同。</w:t>
      </w:r>
    </w:p>
    <w:p w14:paraId="48714F0D">
      <w:pPr>
        <w:spacing w:line="500" w:lineRule="exact"/>
        <w:outlineLvl w:val="1"/>
        <w:rPr>
          <w:rFonts w:ascii="宋体" w:hAnsi="宋体"/>
          <w:b/>
          <w:color w:val="auto"/>
          <w:sz w:val="24"/>
          <w:highlight w:val="none"/>
        </w:rPr>
      </w:pPr>
      <w:bookmarkStart w:id="50" w:name="_Toc9596"/>
      <w:r>
        <w:rPr>
          <w:rFonts w:hint="eastAsia" w:ascii="宋体" w:hAnsi="宋体"/>
          <w:b/>
          <w:color w:val="auto"/>
          <w:sz w:val="24"/>
          <w:highlight w:val="none"/>
        </w:rPr>
        <w:t>十三、诉讼</w:t>
      </w:r>
      <w:bookmarkEnd w:id="50"/>
    </w:p>
    <w:p w14:paraId="6203D50E">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双方在执行合同中所发生的一切争议，应通过协商解决。如协商不成，可向合同签订地法院起诉。</w:t>
      </w:r>
    </w:p>
    <w:p w14:paraId="7E5E68A8">
      <w:pPr>
        <w:spacing w:line="500" w:lineRule="exact"/>
        <w:outlineLvl w:val="1"/>
        <w:rPr>
          <w:rFonts w:ascii="宋体" w:hAnsi="宋体"/>
          <w:b/>
          <w:color w:val="auto"/>
          <w:sz w:val="24"/>
          <w:highlight w:val="none"/>
        </w:rPr>
      </w:pPr>
      <w:bookmarkStart w:id="51" w:name="_Toc213"/>
      <w:r>
        <w:rPr>
          <w:rFonts w:hint="eastAsia" w:ascii="宋体" w:hAnsi="宋体"/>
          <w:b/>
          <w:color w:val="auto"/>
          <w:sz w:val="24"/>
          <w:highlight w:val="none"/>
        </w:rPr>
        <w:t>十四、合同生效及其他</w:t>
      </w:r>
      <w:bookmarkEnd w:id="51"/>
    </w:p>
    <w:p w14:paraId="43ACC35C">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14.1合同经甲乙双方及采购代理机构法定代表人或授权委托代理人签字并加盖单位公章后生效。</w:t>
      </w:r>
    </w:p>
    <w:p w14:paraId="2148997B">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14.2合同执行中涉及采购资金和招标内容修改或补充的，须签书面补充协议报采购代理机构备案，方可作为主合同不可分割的一部分。</w:t>
      </w:r>
    </w:p>
    <w:p w14:paraId="357876AF">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14.3本合同未尽事宜，遵照《</w:t>
      </w:r>
      <w:r>
        <w:rPr>
          <w:rFonts w:hint="eastAsia" w:ascii="宋体" w:hAnsi="宋体" w:cs="宋体"/>
          <w:snapToGrid w:val="0"/>
          <w:color w:val="auto"/>
          <w:sz w:val="24"/>
          <w:highlight w:val="none"/>
        </w:rPr>
        <w:t>民法典</w:t>
      </w:r>
      <w:r>
        <w:rPr>
          <w:rFonts w:hint="eastAsia" w:ascii="宋体" w:hAnsi="宋体"/>
          <w:color w:val="auto"/>
          <w:sz w:val="24"/>
          <w:highlight w:val="none"/>
        </w:rPr>
        <w:t>》有关条文执行。</w:t>
      </w:r>
    </w:p>
    <w:p w14:paraId="75ED3361">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14.4本合同正本一式伍份，甲乙双方各执两份，</w:t>
      </w:r>
      <w:r>
        <w:rPr>
          <w:rFonts w:hint="eastAsia" w:ascii="宋体" w:hAnsi="宋体"/>
          <w:color w:val="auto"/>
          <w:sz w:val="24"/>
          <w:highlight w:val="none"/>
          <w:lang w:eastAsia="zh-CN"/>
        </w:rPr>
        <w:t>浙江恒杰工程管理有限公司</w:t>
      </w:r>
      <w:r>
        <w:rPr>
          <w:rFonts w:hint="eastAsia" w:ascii="宋体" w:hAnsi="宋体"/>
          <w:color w:val="auto"/>
          <w:sz w:val="24"/>
          <w:highlight w:val="none"/>
        </w:rPr>
        <w:t>（采购代理机构）执一份备案。</w:t>
      </w:r>
    </w:p>
    <w:p w14:paraId="1EF06583">
      <w:pPr>
        <w:pStyle w:val="25"/>
        <w:spacing w:before="156" w:after="156" w:line="540" w:lineRule="exact"/>
        <w:ind w:firstLine="840" w:firstLineChars="350"/>
        <w:rPr>
          <w:rFonts w:hAnsi="宋体"/>
          <w:color w:val="auto"/>
          <w:highlight w:val="none"/>
        </w:rPr>
      </w:pPr>
      <w:r>
        <w:rPr>
          <w:rFonts w:hint="eastAsia"/>
          <w:color w:val="auto"/>
          <w:highlight w:val="none"/>
        </w:rPr>
        <w:t xml:space="preserve">甲方：                          乙方：  </w:t>
      </w:r>
    </w:p>
    <w:p w14:paraId="7897977A">
      <w:pPr>
        <w:tabs>
          <w:tab w:val="left" w:pos="1440"/>
        </w:tabs>
        <w:spacing w:line="540" w:lineRule="exact"/>
        <w:ind w:firstLine="840" w:firstLineChars="350"/>
        <w:rPr>
          <w:rFonts w:ascii="宋体" w:hAnsi="宋体"/>
          <w:color w:val="auto"/>
          <w:sz w:val="24"/>
          <w:highlight w:val="none"/>
        </w:rPr>
      </w:pPr>
      <w:r>
        <w:rPr>
          <w:rFonts w:hint="eastAsia" w:ascii="宋体" w:hAnsi="宋体"/>
          <w:color w:val="auto"/>
          <w:sz w:val="24"/>
          <w:highlight w:val="none"/>
        </w:rPr>
        <w:t>地址：</w:t>
      </w:r>
      <w:r>
        <w:rPr>
          <w:rFonts w:hint="eastAsia"/>
          <w:color w:val="auto"/>
          <w:sz w:val="24"/>
          <w:highlight w:val="none"/>
        </w:rPr>
        <w:t xml:space="preserve">                          </w:t>
      </w:r>
      <w:r>
        <w:rPr>
          <w:rFonts w:hint="eastAsia" w:ascii="宋体" w:hAnsi="宋体"/>
          <w:color w:val="auto"/>
          <w:sz w:val="24"/>
          <w:highlight w:val="none"/>
        </w:rPr>
        <w:t xml:space="preserve">地址： </w:t>
      </w:r>
    </w:p>
    <w:p w14:paraId="32B19434">
      <w:pPr>
        <w:tabs>
          <w:tab w:val="left" w:pos="1440"/>
        </w:tabs>
        <w:spacing w:line="540" w:lineRule="exact"/>
        <w:ind w:firstLine="840" w:firstLineChars="350"/>
        <w:rPr>
          <w:rFonts w:ascii="宋体" w:hAnsi="宋体"/>
          <w:color w:val="auto"/>
          <w:sz w:val="24"/>
          <w:highlight w:val="none"/>
        </w:rPr>
      </w:pPr>
      <w:r>
        <w:rPr>
          <w:rFonts w:hint="eastAsia" w:ascii="宋体" w:hAnsi="宋体"/>
          <w:color w:val="auto"/>
          <w:sz w:val="24"/>
          <w:highlight w:val="none"/>
        </w:rPr>
        <w:t>法定代表人：</w:t>
      </w:r>
      <w:r>
        <w:rPr>
          <w:rFonts w:hint="eastAsia"/>
          <w:color w:val="auto"/>
          <w:sz w:val="24"/>
          <w:highlight w:val="none"/>
        </w:rPr>
        <w:t xml:space="preserve">                   法</w:t>
      </w:r>
      <w:r>
        <w:rPr>
          <w:rFonts w:hint="eastAsia" w:ascii="宋体" w:hAnsi="宋体"/>
          <w:color w:val="auto"/>
          <w:sz w:val="24"/>
          <w:highlight w:val="none"/>
        </w:rPr>
        <w:t xml:space="preserve">定代表人：  </w:t>
      </w:r>
    </w:p>
    <w:p w14:paraId="539615D3">
      <w:pPr>
        <w:tabs>
          <w:tab w:val="left" w:pos="1440"/>
        </w:tabs>
        <w:spacing w:line="540" w:lineRule="exact"/>
        <w:ind w:firstLine="840" w:firstLineChars="350"/>
        <w:rPr>
          <w:rFonts w:ascii="宋体" w:hAnsi="宋体"/>
          <w:color w:val="auto"/>
          <w:sz w:val="24"/>
          <w:highlight w:val="none"/>
        </w:rPr>
      </w:pPr>
      <w:r>
        <w:rPr>
          <w:rFonts w:hint="eastAsia" w:ascii="宋体" w:hAnsi="宋体"/>
          <w:color w:val="auto"/>
          <w:sz w:val="24"/>
          <w:highlight w:val="none"/>
        </w:rPr>
        <w:t>电话：</w:t>
      </w:r>
      <w:r>
        <w:rPr>
          <w:rFonts w:hint="eastAsia"/>
          <w:color w:val="auto"/>
          <w:sz w:val="24"/>
          <w:highlight w:val="none"/>
        </w:rPr>
        <w:t xml:space="preserve">                          </w:t>
      </w:r>
      <w:r>
        <w:rPr>
          <w:rFonts w:hint="eastAsia" w:ascii="宋体" w:hAnsi="宋体"/>
          <w:color w:val="auto"/>
          <w:sz w:val="24"/>
          <w:highlight w:val="none"/>
        </w:rPr>
        <w:t>电话：</w:t>
      </w:r>
    </w:p>
    <w:p w14:paraId="0C619D6A">
      <w:pPr>
        <w:tabs>
          <w:tab w:val="left" w:pos="1440"/>
        </w:tabs>
        <w:spacing w:line="540" w:lineRule="exact"/>
        <w:ind w:firstLine="840" w:firstLineChars="350"/>
        <w:rPr>
          <w:rFonts w:ascii="宋体" w:hAnsi="宋体"/>
          <w:color w:val="auto"/>
          <w:sz w:val="24"/>
          <w:highlight w:val="none"/>
        </w:rPr>
      </w:pPr>
      <w:r>
        <w:rPr>
          <w:rFonts w:hint="eastAsia" w:ascii="宋体" w:hAnsi="宋体"/>
          <w:color w:val="auto"/>
          <w:sz w:val="24"/>
          <w:highlight w:val="none"/>
        </w:rPr>
        <w:t>传真：</w:t>
      </w:r>
      <w:r>
        <w:rPr>
          <w:rFonts w:hint="eastAsia"/>
          <w:color w:val="auto"/>
          <w:sz w:val="24"/>
          <w:highlight w:val="none"/>
        </w:rPr>
        <w:t xml:space="preserve">                          </w:t>
      </w:r>
      <w:r>
        <w:rPr>
          <w:rFonts w:hint="eastAsia" w:ascii="宋体" w:hAnsi="宋体"/>
          <w:color w:val="auto"/>
          <w:sz w:val="24"/>
          <w:highlight w:val="none"/>
        </w:rPr>
        <w:t>传真：</w:t>
      </w:r>
    </w:p>
    <w:p w14:paraId="064BF3D5">
      <w:pPr>
        <w:tabs>
          <w:tab w:val="left" w:pos="1440"/>
        </w:tabs>
        <w:spacing w:line="540" w:lineRule="exact"/>
        <w:ind w:firstLine="840" w:firstLineChars="350"/>
        <w:rPr>
          <w:rFonts w:ascii="宋体" w:hAnsi="宋体"/>
          <w:color w:val="auto"/>
          <w:sz w:val="24"/>
          <w:highlight w:val="none"/>
        </w:rPr>
      </w:pPr>
      <w:r>
        <w:rPr>
          <w:rFonts w:hint="eastAsia" w:ascii="宋体" w:hAnsi="宋体"/>
          <w:color w:val="auto"/>
          <w:sz w:val="24"/>
          <w:highlight w:val="none"/>
        </w:rPr>
        <w:t>开户银行：</w:t>
      </w:r>
      <w:r>
        <w:rPr>
          <w:rFonts w:hint="eastAsia"/>
          <w:color w:val="auto"/>
          <w:sz w:val="24"/>
          <w:highlight w:val="none"/>
        </w:rPr>
        <w:t xml:space="preserve">                      </w:t>
      </w:r>
      <w:r>
        <w:rPr>
          <w:rFonts w:hint="eastAsia" w:ascii="宋体" w:hAnsi="宋体"/>
          <w:color w:val="auto"/>
          <w:sz w:val="24"/>
          <w:highlight w:val="none"/>
        </w:rPr>
        <w:t xml:space="preserve">开户银行： </w:t>
      </w:r>
    </w:p>
    <w:p w14:paraId="2032EF56">
      <w:pPr>
        <w:tabs>
          <w:tab w:val="left" w:pos="1440"/>
        </w:tabs>
        <w:spacing w:line="540" w:lineRule="exact"/>
        <w:ind w:firstLine="840" w:firstLineChars="350"/>
        <w:rPr>
          <w:rFonts w:ascii="宋体" w:hAnsi="宋体"/>
          <w:color w:val="auto"/>
          <w:sz w:val="24"/>
          <w:highlight w:val="none"/>
        </w:rPr>
      </w:pPr>
      <w:r>
        <w:rPr>
          <w:rFonts w:hint="eastAsia" w:ascii="宋体" w:hAnsi="宋体"/>
          <w:color w:val="auto"/>
          <w:sz w:val="24"/>
          <w:highlight w:val="none"/>
        </w:rPr>
        <w:t>账号：</w:t>
      </w:r>
      <w:r>
        <w:rPr>
          <w:rFonts w:hint="eastAsia"/>
          <w:color w:val="auto"/>
          <w:sz w:val="24"/>
          <w:highlight w:val="none"/>
        </w:rPr>
        <w:t xml:space="preserve">                          </w:t>
      </w:r>
      <w:r>
        <w:rPr>
          <w:rFonts w:hint="eastAsia" w:ascii="宋体" w:hAnsi="宋体"/>
          <w:color w:val="auto"/>
          <w:sz w:val="24"/>
          <w:highlight w:val="none"/>
        </w:rPr>
        <w:t xml:space="preserve">账号： </w:t>
      </w:r>
    </w:p>
    <w:p w14:paraId="6C146756">
      <w:pPr>
        <w:tabs>
          <w:tab w:val="left" w:pos="1440"/>
        </w:tabs>
        <w:spacing w:line="500" w:lineRule="exact"/>
        <w:ind w:firstLine="840" w:firstLineChars="350"/>
        <w:rPr>
          <w:rFonts w:ascii="宋体" w:hAnsi="宋体"/>
          <w:color w:val="auto"/>
          <w:sz w:val="24"/>
          <w:highlight w:val="none"/>
        </w:rPr>
      </w:pPr>
      <w:r>
        <w:rPr>
          <w:rFonts w:hint="eastAsia" w:ascii="宋体" w:hAnsi="宋体"/>
          <w:color w:val="auto"/>
          <w:sz w:val="24"/>
          <w:highlight w:val="none"/>
        </w:rPr>
        <w:t>邮编：</w:t>
      </w:r>
      <w:r>
        <w:rPr>
          <w:rFonts w:hint="eastAsia"/>
          <w:color w:val="auto"/>
          <w:sz w:val="24"/>
          <w:highlight w:val="none"/>
        </w:rPr>
        <w:t xml:space="preserve">                          </w:t>
      </w:r>
      <w:r>
        <w:rPr>
          <w:rFonts w:hint="eastAsia" w:ascii="宋体" w:hAnsi="宋体"/>
          <w:color w:val="auto"/>
          <w:sz w:val="24"/>
          <w:highlight w:val="none"/>
        </w:rPr>
        <w:t>邮编：</w:t>
      </w:r>
    </w:p>
    <w:p w14:paraId="12E47B02">
      <w:pPr>
        <w:tabs>
          <w:tab w:val="left" w:pos="1440"/>
        </w:tabs>
        <w:spacing w:line="480" w:lineRule="exact"/>
        <w:ind w:firstLine="723" w:firstLineChars="300"/>
        <w:rPr>
          <w:rFonts w:ascii="宋体" w:hAnsi="宋体"/>
          <w:color w:val="auto"/>
          <w:sz w:val="24"/>
          <w:highlight w:val="none"/>
        </w:rPr>
      </w:pPr>
      <w:r>
        <w:rPr>
          <w:rFonts w:hint="eastAsia" w:ascii="宋体" w:hAnsi="宋体"/>
          <w:b/>
          <w:color w:val="auto"/>
          <w:sz w:val="24"/>
          <w:highlight w:val="none"/>
        </w:rPr>
        <w:t>注：本合同仅作示范文本，具体以双方签定的正式合同为准，合同内容不得违背本招标文件实质性要求。</w:t>
      </w:r>
    </w:p>
    <w:p w14:paraId="507E6B44">
      <w:pPr>
        <w:autoSpaceDE w:val="0"/>
        <w:autoSpaceDN w:val="0"/>
        <w:adjustRightInd w:val="0"/>
        <w:spacing w:line="540" w:lineRule="exact"/>
        <w:contextualSpacing/>
        <w:jc w:val="center"/>
        <w:rPr>
          <w:rFonts w:ascii="宋体" w:hAnsi="宋体" w:cs="宋体"/>
          <w:b/>
          <w:color w:val="auto"/>
          <w:sz w:val="36"/>
          <w:szCs w:val="36"/>
          <w:highlight w:val="none"/>
        </w:rPr>
      </w:pPr>
    </w:p>
    <w:p w14:paraId="1ADC2048">
      <w:pPr>
        <w:autoSpaceDE w:val="0"/>
        <w:autoSpaceDN w:val="0"/>
        <w:adjustRightInd w:val="0"/>
        <w:spacing w:line="540" w:lineRule="exact"/>
        <w:contextualSpacing/>
        <w:jc w:val="center"/>
        <w:rPr>
          <w:rFonts w:ascii="宋体" w:hAnsi="宋体" w:cs="宋体"/>
          <w:b/>
          <w:color w:val="auto"/>
          <w:sz w:val="36"/>
          <w:szCs w:val="36"/>
          <w:highlight w:val="none"/>
        </w:rPr>
      </w:pPr>
    </w:p>
    <w:p w14:paraId="70AD9D7D">
      <w:pPr>
        <w:autoSpaceDE w:val="0"/>
        <w:autoSpaceDN w:val="0"/>
        <w:adjustRightInd w:val="0"/>
        <w:spacing w:line="540" w:lineRule="exact"/>
        <w:contextualSpacing/>
        <w:jc w:val="center"/>
        <w:rPr>
          <w:rFonts w:ascii="宋体" w:hAnsi="宋体" w:cs="宋体"/>
          <w:b/>
          <w:color w:val="auto"/>
          <w:sz w:val="36"/>
          <w:szCs w:val="36"/>
          <w:highlight w:val="none"/>
        </w:rPr>
      </w:pPr>
    </w:p>
    <w:p w14:paraId="7D1BD3EB">
      <w:pPr>
        <w:autoSpaceDE w:val="0"/>
        <w:autoSpaceDN w:val="0"/>
        <w:adjustRightInd w:val="0"/>
        <w:spacing w:line="540" w:lineRule="exact"/>
        <w:contextualSpacing/>
        <w:jc w:val="center"/>
        <w:rPr>
          <w:rFonts w:ascii="宋体" w:hAnsi="宋体" w:cs="宋体"/>
          <w:b/>
          <w:color w:val="auto"/>
          <w:sz w:val="36"/>
          <w:szCs w:val="36"/>
          <w:highlight w:val="none"/>
        </w:rPr>
      </w:pPr>
    </w:p>
    <w:p w14:paraId="35F5B790">
      <w:pPr>
        <w:autoSpaceDE w:val="0"/>
        <w:autoSpaceDN w:val="0"/>
        <w:adjustRightInd w:val="0"/>
        <w:spacing w:line="540" w:lineRule="exact"/>
        <w:contextualSpacing/>
        <w:jc w:val="center"/>
        <w:rPr>
          <w:rFonts w:ascii="宋体" w:hAnsi="宋体" w:cs="宋体"/>
          <w:b/>
          <w:color w:val="auto"/>
          <w:sz w:val="36"/>
          <w:szCs w:val="36"/>
          <w:highlight w:val="none"/>
        </w:rPr>
      </w:pPr>
    </w:p>
    <w:p w14:paraId="4E8D185D">
      <w:pPr>
        <w:autoSpaceDE w:val="0"/>
        <w:autoSpaceDN w:val="0"/>
        <w:adjustRightInd w:val="0"/>
        <w:spacing w:line="540" w:lineRule="exact"/>
        <w:contextualSpacing/>
        <w:jc w:val="center"/>
        <w:rPr>
          <w:rFonts w:ascii="宋体" w:hAnsi="宋体" w:cs="宋体"/>
          <w:b/>
          <w:color w:val="auto"/>
          <w:sz w:val="36"/>
          <w:szCs w:val="36"/>
          <w:highlight w:val="none"/>
        </w:rPr>
      </w:pPr>
    </w:p>
    <w:p w14:paraId="49BEA0D0">
      <w:pPr>
        <w:autoSpaceDE w:val="0"/>
        <w:autoSpaceDN w:val="0"/>
        <w:adjustRightInd w:val="0"/>
        <w:spacing w:line="540" w:lineRule="exact"/>
        <w:contextualSpacing/>
        <w:jc w:val="center"/>
        <w:rPr>
          <w:rFonts w:ascii="宋体" w:hAnsi="宋体" w:cs="宋体"/>
          <w:b/>
          <w:color w:val="auto"/>
          <w:sz w:val="36"/>
          <w:szCs w:val="36"/>
          <w:highlight w:val="none"/>
        </w:rPr>
      </w:pPr>
    </w:p>
    <w:p w14:paraId="7C2DEFDE">
      <w:pPr>
        <w:autoSpaceDE w:val="0"/>
        <w:autoSpaceDN w:val="0"/>
        <w:adjustRightInd w:val="0"/>
        <w:spacing w:line="540" w:lineRule="exact"/>
        <w:contextualSpacing/>
        <w:rPr>
          <w:rFonts w:ascii="宋体" w:hAnsi="宋体" w:cs="宋体"/>
          <w:b/>
          <w:color w:val="auto"/>
          <w:sz w:val="36"/>
          <w:szCs w:val="36"/>
          <w:highlight w:val="none"/>
        </w:rPr>
      </w:pPr>
    </w:p>
    <w:p w14:paraId="618E2AC5">
      <w:pPr>
        <w:autoSpaceDE w:val="0"/>
        <w:autoSpaceDN w:val="0"/>
        <w:adjustRightInd w:val="0"/>
        <w:spacing w:line="540" w:lineRule="exact"/>
        <w:contextualSpacing/>
        <w:rPr>
          <w:rFonts w:ascii="宋体" w:hAnsi="宋体" w:cs="宋体"/>
          <w:b/>
          <w:color w:val="auto"/>
          <w:sz w:val="36"/>
          <w:szCs w:val="36"/>
          <w:highlight w:val="none"/>
        </w:rPr>
      </w:pPr>
    </w:p>
    <w:p w14:paraId="5FAED572">
      <w:pPr>
        <w:autoSpaceDE w:val="0"/>
        <w:autoSpaceDN w:val="0"/>
        <w:adjustRightInd w:val="0"/>
        <w:spacing w:line="540" w:lineRule="exact"/>
        <w:contextualSpacing/>
        <w:rPr>
          <w:rFonts w:ascii="宋体" w:hAnsi="宋体" w:cs="宋体"/>
          <w:b/>
          <w:color w:val="auto"/>
          <w:sz w:val="36"/>
          <w:szCs w:val="36"/>
          <w:highlight w:val="none"/>
        </w:rPr>
      </w:pPr>
    </w:p>
    <w:p w14:paraId="4A1C54E4">
      <w:pPr>
        <w:autoSpaceDE w:val="0"/>
        <w:autoSpaceDN w:val="0"/>
        <w:adjustRightInd w:val="0"/>
        <w:spacing w:line="540" w:lineRule="exact"/>
        <w:contextualSpacing/>
        <w:rPr>
          <w:rFonts w:ascii="宋体" w:hAnsi="宋体" w:cs="宋体"/>
          <w:b/>
          <w:color w:val="auto"/>
          <w:sz w:val="36"/>
          <w:szCs w:val="36"/>
          <w:highlight w:val="none"/>
        </w:rPr>
      </w:pPr>
    </w:p>
    <w:p w14:paraId="2504FA0B">
      <w:pPr>
        <w:autoSpaceDE w:val="0"/>
        <w:autoSpaceDN w:val="0"/>
        <w:adjustRightInd w:val="0"/>
        <w:spacing w:line="540" w:lineRule="exact"/>
        <w:contextualSpacing/>
        <w:rPr>
          <w:rFonts w:ascii="宋体" w:hAnsi="宋体" w:cs="宋体"/>
          <w:b/>
          <w:color w:val="auto"/>
          <w:sz w:val="36"/>
          <w:szCs w:val="36"/>
          <w:highlight w:val="none"/>
        </w:rPr>
      </w:pPr>
    </w:p>
    <w:p w14:paraId="1D5FD982">
      <w:pPr>
        <w:autoSpaceDE w:val="0"/>
        <w:autoSpaceDN w:val="0"/>
        <w:adjustRightInd w:val="0"/>
        <w:spacing w:line="540" w:lineRule="exact"/>
        <w:contextualSpacing/>
        <w:rPr>
          <w:rFonts w:ascii="宋体" w:hAnsi="宋体" w:cs="宋体"/>
          <w:b/>
          <w:color w:val="auto"/>
          <w:sz w:val="36"/>
          <w:szCs w:val="36"/>
          <w:highlight w:val="none"/>
        </w:rPr>
      </w:pPr>
    </w:p>
    <w:p w14:paraId="5F49D590">
      <w:pPr>
        <w:autoSpaceDE w:val="0"/>
        <w:autoSpaceDN w:val="0"/>
        <w:adjustRightInd w:val="0"/>
        <w:spacing w:line="540" w:lineRule="exact"/>
        <w:contextualSpacing/>
        <w:rPr>
          <w:rFonts w:ascii="宋体" w:hAnsi="宋体" w:cs="宋体"/>
          <w:b/>
          <w:color w:val="auto"/>
          <w:sz w:val="36"/>
          <w:szCs w:val="36"/>
          <w:highlight w:val="none"/>
        </w:rPr>
      </w:pPr>
    </w:p>
    <w:p w14:paraId="31F924E5">
      <w:pPr>
        <w:autoSpaceDE w:val="0"/>
        <w:autoSpaceDN w:val="0"/>
        <w:adjustRightInd w:val="0"/>
        <w:spacing w:line="540" w:lineRule="exact"/>
        <w:contextualSpacing/>
        <w:rPr>
          <w:rFonts w:ascii="宋体" w:hAnsi="宋体" w:cs="宋体"/>
          <w:b/>
          <w:color w:val="auto"/>
          <w:sz w:val="36"/>
          <w:szCs w:val="36"/>
          <w:highlight w:val="none"/>
        </w:rPr>
      </w:pPr>
    </w:p>
    <w:p w14:paraId="12D4B15B">
      <w:pPr>
        <w:autoSpaceDE w:val="0"/>
        <w:autoSpaceDN w:val="0"/>
        <w:adjustRightInd w:val="0"/>
        <w:spacing w:line="540" w:lineRule="exact"/>
        <w:contextualSpacing/>
        <w:rPr>
          <w:rFonts w:ascii="宋体" w:hAnsi="宋体" w:cs="宋体"/>
          <w:b/>
          <w:color w:val="auto"/>
          <w:sz w:val="36"/>
          <w:szCs w:val="36"/>
          <w:highlight w:val="none"/>
        </w:rPr>
      </w:pPr>
    </w:p>
    <w:p w14:paraId="105188F4">
      <w:pPr>
        <w:autoSpaceDE w:val="0"/>
        <w:autoSpaceDN w:val="0"/>
        <w:adjustRightInd w:val="0"/>
        <w:spacing w:line="540" w:lineRule="exact"/>
        <w:contextualSpacing/>
        <w:rPr>
          <w:rFonts w:ascii="宋体" w:hAnsi="宋体" w:cs="宋体"/>
          <w:b/>
          <w:color w:val="auto"/>
          <w:sz w:val="36"/>
          <w:szCs w:val="36"/>
          <w:highlight w:val="none"/>
        </w:rPr>
      </w:pPr>
    </w:p>
    <w:p w14:paraId="2B97FFF8">
      <w:pPr>
        <w:autoSpaceDE w:val="0"/>
        <w:autoSpaceDN w:val="0"/>
        <w:adjustRightInd w:val="0"/>
        <w:spacing w:line="540" w:lineRule="exact"/>
        <w:contextualSpacing/>
        <w:rPr>
          <w:rFonts w:ascii="宋体" w:hAnsi="宋体" w:cs="宋体"/>
          <w:b/>
          <w:color w:val="auto"/>
          <w:sz w:val="36"/>
          <w:szCs w:val="36"/>
          <w:highlight w:val="none"/>
        </w:rPr>
      </w:pPr>
    </w:p>
    <w:p w14:paraId="77764558">
      <w:pPr>
        <w:pStyle w:val="4"/>
        <w:keepNext/>
        <w:keepLines/>
        <w:pageBreakBefore w:val="0"/>
        <w:widowControl w:val="0"/>
        <w:numPr>
          <w:ilvl w:val="0"/>
          <w:numId w:val="0"/>
        </w:numPr>
        <w:kinsoku/>
        <w:wordWrap/>
        <w:overflowPunct/>
        <w:topLinePunct w:val="0"/>
        <w:autoSpaceDE/>
        <w:autoSpaceDN/>
        <w:bidi w:val="0"/>
        <w:adjustRightInd/>
        <w:snapToGrid/>
        <w:spacing w:before="0" w:after="0" w:line="579" w:lineRule="auto"/>
        <w:ind w:left="1321" w:leftChars="0" w:hanging="1321" w:firstLineChars="0"/>
        <w:jc w:val="center"/>
        <w:textAlignment w:val="auto"/>
        <w:rPr>
          <w:rFonts w:hint="eastAsia"/>
          <w:color w:val="auto"/>
          <w:highlight w:val="none"/>
        </w:rPr>
      </w:pPr>
      <w:bookmarkStart w:id="52" w:name="_Toc32760"/>
      <w:r>
        <w:rPr>
          <w:rFonts w:hint="eastAsia"/>
          <w:color w:val="auto"/>
          <w:highlight w:val="none"/>
        </w:rPr>
        <w:t>第五章  响应文件格式</w:t>
      </w:r>
      <w:bookmarkEnd w:id="52"/>
    </w:p>
    <w:p w14:paraId="0419B329">
      <w:pPr>
        <w:pStyle w:val="25"/>
        <w:tabs>
          <w:tab w:val="left" w:pos="2472"/>
        </w:tabs>
        <w:spacing w:before="156" w:after="156"/>
        <w:jc w:val="center"/>
        <w:rPr>
          <w:rFonts w:hAnsi="宋体" w:cs="宋体"/>
          <w:b/>
          <w:color w:val="auto"/>
          <w:sz w:val="36"/>
          <w:szCs w:val="36"/>
          <w:highlight w:val="none"/>
        </w:rPr>
      </w:pPr>
    </w:p>
    <w:p w14:paraId="1FB2E7DB">
      <w:pPr>
        <w:snapToGrid w:val="0"/>
        <w:spacing w:before="50" w:after="50"/>
        <w:outlineLvl w:val="9"/>
        <w:rPr>
          <w:rFonts w:ascii="宋体" w:hAnsi="宋体" w:cs="宋体"/>
          <w:color w:val="auto"/>
          <w:sz w:val="32"/>
          <w:szCs w:val="20"/>
          <w:highlight w:val="none"/>
        </w:rPr>
      </w:pPr>
    </w:p>
    <w:p w14:paraId="52021E7B">
      <w:pPr>
        <w:snapToGrid w:val="0"/>
        <w:spacing w:before="156" w:beforeLines="50" w:after="50"/>
        <w:outlineLvl w:val="1"/>
        <w:rPr>
          <w:rFonts w:ascii="宋体" w:hAnsi="宋体" w:cs="宋体"/>
          <w:b/>
          <w:color w:val="auto"/>
          <w:sz w:val="24"/>
          <w:highlight w:val="none"/>
        </w:rPr>
      </w:pPr>
      <w:bookmarkStart w:id="53" w:name="_Toc7156"/>
      <w:r>
        <w:rPr>
          <w:rFonts w:hint="eastAsia" w:ascii="宋体" w:hAnsi="宋体" w:cs="宋体"/>
          <w:b/>
          <w:color w:val="auto"/>
          <w:sz w:val="24"/>
          <w:highlight w:val="none"/>
        </w:rPr>
        <w:t>1</w:t>
      </w:r>
      <w:r>
        <w:rPr>
          <w:rFonts w:hint="eastAsia" w:ascii="宋体" w:hAnsi="宋体" w:cs="宋体"/>
          <w:b/>
          <w:bCs/>
          <w:color w:val="auto"/>
          <w:sz w:val="24"/>
          <w:highlight w:val="none"/>
        </w:rPr>
        <w:t>. 技术、商务、资信及其他文件包装封面格式</w:t>
      </w:r>
      <w:bookmarkEnd w:id="53"/>
    </w:p>
    <w:p w14:paraId="20B8BB56">
      <w:pPr>
        <w:snapToGrid w:val="0"/>
        <w:spacing w:before="156" w:beforeLines="50" w:after="50"/>
        <w:rPr>
          <w:rFonts w:ascii="宋体" w:hAnsi="宋体" w:cs="宋体"/>
          <w:b/>
          <w:bCs/>
          <w:color w:val="auto"/>
          <w:sz w:val="24"/>
          <w:highlight w:val="none"/>
        </w:rPr>
      </w:pPr>
    </w:p>
    <w:p w14:paraId="582C98E1">
      <w:pPr>
        <w:snapToGrid w:val="0"/>
        <w:spacing w:before="156" w:beforeLines="50" w:after="50"/>
        <w:rPr>
          <w:rFonts w:ascii="宋体" w:hAnsi="宋体" w:cs="宋体"/>
          <w:color w:val="auto"/>
          <w:sz w:val="24"/>
          <w:szCs w:val="20"/>
          <w:highlight w:val="none"/>
        </w:rPr>
      </w:pPr>
    </w:p>
    <w:p w14:paraId="15D7130A">
      <w:pPr>
        <w:snapToGrid w:val="0"/>
        <w:spacing w:before="156" w:beforeLines="50" w:after="50"/>
        <w:jc w:val="center"/>
        <w:rPr>
          <w:rFonts w:ascii="宋体" w:hAnsi="宋体" w:cs="宋体"/>
          <w:bCs/>
          <w:color w:val="auto"/>
          <w:sz w:val="24"/>
          <w:szCs w:val="20"/>
          <w:highlight w:val="none"/>
        </w:rPr>
      </w:pPr>
    </w:p>
    <w:p w14:paraId="12A79567">
      <w:pPr>
        <w:snapToGrid w:val="0"/>
        <w:spacing w:before="156" w:beforeLines="50" w:after="50"/>
        <w:jc w:val="center"/>
        <w:rPr>
          <w:rFonts w:ascii="宋体" w:hAnsi="宋体" w:cs="宋体"/>
          <w:bCs/>
          <w:color w:val="auto"/>
          <w:sz w:val="32"/>
          <w:szCs w:val="32"/>
          <w:highlight w:val="none"/>
        </w:rPr>
      </w:pPr>
      <w:r>
        <w:rPr>
          <w:rFonts w:hint="eastAsia" w:ascii="宋体" w:hAnsi="宋体" w:cs="宋体"/>
          <w:bCs/>
          <w:color w:val="auto"/>
          <w:sz w:val="32"/>
          <w:szCs w:val="32"/>
          <w:highlight w:val="none"/>
        </w:rPr>
        <w:t>技术、商务、资信及其他文件</w:t>
      </w:r>
    </w:p>
    <w:p w14:paraId="1BC31508">
      <w:pPr>
        <w:snapToGrid w:val="0"/>
        <w:spacing w:before="156" w:beforeLines="50" w:after="50"/>
        <w:rPr>
          <w:rFonts w:ascii="宋体" w:hAnsi="宋体" w:cs="宋体"/>
          <w:bCs/>
          <w:color w:val="auto"/>
          <w:sz w:val="24"/>
          <w:szCs w:val="20"/>
          <w:highlight w:val="none"/>
        </w:rPr>
      </w:pPr>
    </w:p>
    <w:p w14:paraId="2324C3FF">
      <w:pPr>
        <w:snapToGrid w:val="0"/>
        <w:spacing w:before="156" w:beforeLines="50" w:after="50" w:line="480" w:lineRule="auto"/>
        <w:ind w:right="-649" w:rightChars="-309"/>
        <w:rPr>
          <w:rFonts w:ascii="宋体" w:hAnsi="宋体" w:cs="宋体"/>
          <w:color w:val="auto"/>
          <w:kern w:val="0"/>
          <w:sz w:val="24"/>
          <w:highlight w:val="none"/>
        </w:rPr>
      </w:pPr>
      <w:r>
        <w:rPr>
          <w:rFonts w:hint="eastAsia" w:ascii="宋体" w:hAnsi="宋体" w:cs="宋体"/>
          <w:bCs/>
          <w:color w:val="auto"/>
          <w:sz w:val="24"/>
          <w:highlight w:val="none"/>
        </w:rPr>
        <w:t>项目名称：</w:t>
      </w:r>
      <w:r>
        <w:rPr>
          <w:rFonts w:hint="eastAsia" w:ascii="宋体" w:hAnsi="宋体" w:cs="宋体"/>
          <w:bCs/>
          <w:color w:val="auto"/>
          <w:sz w:val="24"/>
          <w:highlight w:val="none"/>
          <w:lang w:val="en-US" w:eastAsia="zh-CN"/>
        </w:rPr>
        <w:t>湖州市历史文化名城专项评估</w:t>
      </w:r>
    </w:p>
    <w:p w14:paraId="4E92FD6D">
      <w:pPr>
        <w:snapToGrid w:val="0"/>
        <w:spacing w:before="156" w:beforeLines="50" w:after="50" w:line="480" w:lineRule="auto"/>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rPr>
        <w:t>项目编号：</w:t>
      </w:r>
      <w:r>
        <w:rPr>
          <w:rFonts w:hint="eastAsia" w:ascii="宋体" w:hAnsi="宋体" w:cs="宋体"/>
          <w:bCs/>
          <w:color w:val="auto"/>
          <w:sz w:val="24"/>
          <w:highlight w:val="none"/>
          <w:lang w:val="en-US" w:eastAsia="zh-CN"/>
        </w:rPr>
        <w:t>恒杰采字2025-021</w:t>
      </w:r>
    </w:p>
    <w:p w14:paraId="3524B87E">
      <w:pPr>
        <w:snapToGrid w:val="0"/>
        <w:spacing w:line="480" w:lineRule="auto"/>
        <w:rPr>
          <w:rFonts w:ascii="宋体" w:hAnsi="宋体" w:cs="宋体"/>
          <w:bCs/>
          <w:color w:val="auto"/>
          <w:sz w:val="24"/>
          <w:highlight w:val="none"/>
        </w:rPr>
      </w:pPr>
      <w:r>
        <w:rPr>
          <w:rFonts w:hint="eastAsia" w:ascii="宋体" w:hAnsi="宋体" w:cs="宋体"/>
          <w:bCs/>
          <w:color w:val="auto"/>
          <w:sz w:val="24"/>
          <w:highlight w:val="none"/>
        </w:rPr>
        <w:t>响应文件名称：技术、商务、资信及其他文件</w:t>
      </w:r>
    </w:p>
    <w:p w14:paraId="6FD77BCD">
      <w:pPr>
        <w:snapToGrid w:val="0"/>
        <w:spacing w:before="156" w:beforeLines="50" w:after="50" w:line="480" w:lineRule="auto"/>
        <w:rPr>
          <w:rFonts w:ascii="宋体" w:hAnsi="宋体" w:cs="宋体"/>
          <w:bCs/>
          <w:color w:val="auto"/>
          <w:sz w:val="24"/>
          <w:highlight w:val="none"/>
        </w:rPr>
      </w:pPr>
      <w:r>
        <w:rPr>
          <w:rFonts w:hint="eastAsia" w:ascii="宋体" w:hAnsi="宋体" w:cs="宋体"/>
          <w:bCs/>
          <w:color w:val="auto"/>
          <w:sz w:val="24"/>
          <w:highlight w:val="none"/>
        </w:rPr>
        <w:t>供应商名称：</w:t>
      </w:r>
    </w:p>
    <w:p w14:paraId="4226464E">
      <w:pPr>
        <w:snapToGrid w:val="0"/>
        <w:spacing w:before="156" w:beforeLines="50" w:after="50" w:line="480" w:lineRule="auto"/>
        <w:rPr>
          <w:rFonts w:ascii="宋体" w:hAnsi="宋体" w:cs="宋体"/>
          <w:bCs/>
          <w:color w:val="auto"/>
          <w:sz w:val="24"/>
          <w:highlight w:val="none"/>
        </w:rPr>
      </w:pPr>
      <w:r>
        <w:rPr>
          <w:rFonts w:hint="eastAsia" w:ascii="宋体" w:hAnsi="宋体" w:cs="宋体"/>
          <w:bCs/>
          <w:color w:val="auto"/>
          <w:sz w:val="24"/>
          <w:highlight w:val="none"/>
        </w:rPr>
        <w:t>供应商地址：</w:t>
      </w:r>
    </w:p>
    <w:p w14:paraId="2245D84F">
      <w:pPr>
        <w:snapToGrid w:val="0"/>
        <w:spacing w:before="156" w:beforeLines="50" w:after="50" w:line="480" w:lineRule="auto"/>
        <w:rPr>
          <w:rFonts w:ascii="宋体" w:hAnsi="宋体" w:cs="宋体"/>
          <w:bCs/>
          <w:color w:val="auto"/>
          <w:sz w:val="24"/>
          <w:highlight w:val="none"/>
        </w:rPr>
      </w:pPr>
    </w:p>
    <w:p w14:paraId="6BC1AFAD">
      <w:pPr>
        <w:tabs>
          <w:tab w:val="left" w:pos="6908"/>
        </w:tabs>
        <w:snapToGrid w:val="0"/>
        <w:spacing w:before="156" w:beforeLines="50" w:after="50" w:line="480" w:lineRule="auto"/>
        <w:jc w:val="left"/>
        <w:rPr>
          <w:rFonts w:ascii="宋体" w:hAnsi="宋体" w:cs="宋体"/>
          <w:bCs/>
          <w:color w:val="auto"/>
          <w:sz w:val="24"/>
          <w:highlight w:val="none"/>
        </w:rPr>
      </w:pPr>
      <w:r>
        <w:rPr>
          <w:rFonts w:ascii="宋体" w:hAnsi="宋体" w:cs="宋体"/>
          <w:bCs/>
          <w:color w:val="auto"/>
          <w:sz w:val="24"/>
          <w:highlight w:val="none"/>
        </w:rPr>
        <w:tab/>
      </w:r>
    </w:p>
    <w:p w14:paraId="1E6C96D4">
      <w:pPr>
        <w:snapToGrid w:val="0"/>
        <w:spacing w:before="156" w:beforeLines="50" w:after="50" w:line="480" w:lineRule="auto"/>
        <w:ind w:firstLine="1068" w:firstLineChars="445"/>
        <w:rPr>
          <w:rFonts w:ascii="宋体" w:hAnsi="宋体" w:cs="宋体"/>
          <w:bCs/>
          <w:color w:val="auto"/>
          <w:sz w:val="24"/>
          <w:highlight w:val="none"/>
        </w:rPr>
      </w:pPr>
      <w:r>
        <w:rPr>
          <w:rFonts w:hint="eastAsia" w:ascii="宋体" w:hAnsi="宋体" w:cs="宋体"/>
          <w:bCs/>
          <w:color w:val="auto"/>
          <w:sz w:val="24"/>
          <w:highlight w:val="none"/>
        </w:rPr>
        <w:t>在  年  月  日  时  分之前不得启封</w:t>
      </w:r>
    </w:p>
    <w:p w14:paraId="3F886704">
      <w:pPr>
        <w:pStyle w:val="14"/>
        <w:snapToGrid w:val="0"/>
        <w:spacing w:before="50" w:after="50" w:line="480" w:lineRule="auto"/>
        <w:ind w:firstLine="0"/>
        <w:rPr>
          <w:rFonts w:ascii="宋体" w:hAnsi="宋体" w:cs="宋体"/>
          <w:bCs/>
          <w:color w:val="auto"/>
          <w:sz w:val="24"/>
          <w:highlight w:val="none"/>
        </w:rPr>
      </w:pPr>
    </w:p>
    <w:p w14:paraId="5D37C5C2">
      <w:pPr>
        <w:snapToGrid w:val="0"/>
        <w:spacing w:before="156" w:beforeLines="50" w:after="50" w:line="480" w:lineRule="auto"/>
        <w:ind w:firstLine="4080" w:firstLineChars="1700"/>
        <w:rPr>
          <w:rFonts w:ascii="宋体" w:hAnsi="宋体" w:cs="宋体"/>
          <w:color w:val="auto"/>
          <w:sz w:val="24"/>
          <w:highlight w:val="none"/>
        </w:rPr>
      </w:pPr>
    </w:p>
    <w:p w14:paraId="122DED38">
      <w:pPr>
        <w:snapToGrid w:val="0"/>
        <w:spacing w:before="156" w:beforeLines="50" w:after="50" w:line="480" w:lineRule="auto"/>
        <w:ind w:firstLine="645"/>
        <w:jc w:val="center"/>
        <w:rPr>
          <w:rFonts w:ascii="宋体" w:hAnsi="宋体" w:cs="宋体"/>
          <w:color w:val="auto"/>
          <w:sz w:val="24"/>
          <w:highlight w:val="none"/>
        </w:rPr>
      </w:pPr>
      <w:r>
        <w:rPr>
          <w:rFonts w:hint="eastAsia" w:ascii="宋体" w:hAnsi="宋体" w:cs="宋体"/>
          <w:color w:val="auto"/>
          <w:sz w:val="24"/>
          <w:highlight w:val="none"/>
        </w:rPr>
        <w:t xml:space="preserve">                        年  月  日</w:t>
      </w:r>
    </w:p>
    <w:p w14:paraId="695045BD">
      <w:pPr>
        <w:snapToGrid w:val="0"/>
        <w:spacing w:before="50" w:after="50"/>
        <w:jc w:val="center"/>
        <w:rPr>
          <w:rFonts w:ascii="宋体" w:hAnsi="宋体"/>
          <w:b/>
          <w:bCs/>
          <w:color w:val="auto"/>
          <w:sz w:val="28"/>
          <w:szCs w:val="28"/>
          <w:highlight w:val="none"/>
        </w:rPr>
      </w:pPr>
    </w:p>
    <w:p w14:paraId="58B8C6C4">
      <w:pPr>
        <w:snapToGrid w:val="0"/>
        <w:spacing w:before="50" w:after="50"/>
        <w:jc w:val="center"/>
        <w:rPr>
          <w:rFonts w:ascii="宋体" w:hAnsi="宋体"/>
          <w:b/>
          <w:bCs/>
          <w:color w:val="auto"/>
          <w:sz w:val="28"/>
          <w:szCs w:val="28"/>
          <w:highlight w:val="none"/>
        </w:rPr>
      </w:pPr>
    </w:p>
    <w:p w14:paraId="342971DC">
      <w:pPr>
        <w:snapToGrid w:val="0"/>
        <w:spacing w:before="50" w:after="50"/>
        <w:jc w:val="center"/>
        <w:rPr>
          <w:rFonts w:ascii="宋体" w:hAnsi="宋体"/>
          <w:b/>
          <w:bCs/>
          <w:color w:val="auto"/>
          <w:sz w:val="30"/>
          <w:szCs w:val="30"/>
          <w:highlight w:val="none"/>
        </w:rPr>
      </w:pPr>
      <w:r>
        <w:rPr>
          <w:rFonts w:hint="eastAsia" w:ascii="宋体" w:hAnsi="宋体"/>
          <w:b/>
          <w:bCs/>
          <w:color w:val="auto"/>
          <w:sz w:val="30"/>
          <w:szCs w:val="30"/>
          <w:highlight w:val="none"/>
        </w:rPr>
        <w:t>供应商自评分索引表</w:t>
      </w:r>
    </w:p>
    <w:p w14:paraId="27CB9220">
      <w:pPr>
        <w:snapToGrid w:val="0"/>
        <w:spacing w:before="50"/>
        <w:jc w:val="center"/>
        <w:rPr>
          <w:rFonts w:ascii="仿宋_GB2312" w:hAnsi="仿宋" w:eastAsia="仿宋_GB2312"/>
          <w:b/>
          <w:color w:val="auto"/>
          <w:szCs w:val="28"/>
          <w:highlight w:val="none"/>
        </w:rPr>
      </w:pPr>
    </w:p>
    <w:p w14:paraId="03681C17">
      <w:pPr>
        <w:pStyle w:val="15"/>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供应商全称（公章）：              </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43"/>
        <w:gridCol w:w="2552"/>
        <w:gridCol w:w="1134"/>
        <w:gridCol w:w="1983"/>
      </w:tblGrid>
      <w:tr w14:paraId="06CA81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vAlign w:val="center"/>
          </w:tcPr>
          <w:p w14:paraId="3A896F63">
            <w:pPr>
              <w:snapToGrid w:val="0"/>
              <w:spacing w:before="156" w:beforeLines="50"/>
              <w:jc w:val="center"/>
              <w:rPr>
                <w:rFonts w:ascii="宋体" w:hAnsi="宋体"/>
                <w:color w:val="auto"/>
                <w:sz w:val="24"/>
                <w:highlight w:val="none"/>
              </w:rPr>
            </w:pPr>
            <w:r>
              <w:rPr>
                <w:rFonts w:hint="eastAsia" w:ascii="宋体" w:hAnsi="宋体"/>
                <w:color w:val="auto"/>
                <w:sz w:val="24"/>
                <w:highlight w:val="none"/>
              </w:rPr>
              <w:t>评分项目</w:t>
            </w:r>
          </w:p>
        </w:tc>
        <w:tc>
          <w:tcPr>
            <w:tcW w:w="2552" w:type="dxa"/>
            <w:tcBorders>
              <w:top w:val="single" w:color="auto" w:sz="4" w:space="0"/>
              <w:left w:val="single" w:color="auto" w:sz="4" w:space="0"/>
              <w:bottom w:val="single" w:color="auto" w:sz="4" w:space="0"/>
              <w:right w:val="single" w:color="auto" w:sz="4" w:space="0"/>
            </w:tcBorders>
            <w:vAlign w:val="center"/>
          </w:tcPr>
          <w:p w14:paraId="709C0804">
            <w:pPr>
              <w:snapToGrid w:val="0"/>
              <w:spacing w:before="156" w:beforeLines="50"/>
              <w:jc w:val="center"/>
              <w:rPr>
                <w:rFonts w:ascii="宋体" w:hAnsi="宋体"/>
                <w:color w:val="auto"/>
                <w:sz w:val="24"/>
                <w:highlight w:val="none"/>
              </w:rPr>
            </w:pPr>
            <w:r>
              <w:rPr>
                <w:rFonts w:hint="eastAsia" w:ascii="宋体" w:hAnsi="宋体"/>
                <w:color w:val="auto"/>
                <w:sz w:val="24"/>
                <w:highlight w:val="none"/>
              </w:rPr>
              <w:t>响应文件对应资料</w:t>
            </w:r>
          </w:p>
        </w:tc>
        <w:tc>
          <w:tcPr>
            <w:tcW w:w="1134" w:type="dxa"/>
            <w:tcBorders>
              <w:top w:val="single" w:color="auto" w:sz="4" w:space="0"/>
              <w:left w:val="single" w:color="auto" w:sz="4" w:space="0"/>
              <w:bottom w:val="single" w:color="auto" w:sz="4" w:space="0"/>
              <w:right w:val="single" w:color="auto" w:sz="4" w:space="0"/>
            </w:tcBorders>
            <w:vAlign w:val="center"/>
          </w:tcPr>
          <w:p w14:paraId="7148B129">
            <w:pPr>
              <w:snapToGrid w:val="0"/>
              <w:spacing w:before="156" w:beforeLines="50"/>
              <w:jc w:val="center"/>
              <w:rPr>
                <w:rFonts w:ascii="宋体" w:hAnsi="宋体"/>
                <w:color w:val="auto"/>
                <w:sz w:val="24"/>
                <w:highlight w:val="none"/>
              </w:rPr>
            </w:pPr>
            <w:r>
              <w:rPr>
                <w:rFonts w:hint="eastAsia" w:ascii="宋体" w:hAnsi="宋体"/>
                <w:color w:val="auto"/>
                <w:sz w:val="24"/>
                <w:highlight w:val="none"/>
              </w:rPr>
              <w:t>自评分</w:t>
            </w:r>
          </w:p>
        </w:tc>
        <w:tc>
          <w:tcPr>
            <w:tcW w:w="1983" w:type="dxa"/>
            <w:tcBorders>
              <w:top w:val="single" w:color="auto" w:sz="4" w:space="0"/>
              <w:left w:val="single" w:color="auto" w:sz="4" w:space="0"/>
              <w:bottom w:val="single" w:color="auto" w:sz="4" w:space="0"/>
              <w:right w:val="single" w:color="auto" w:sz="4" w:space="0"/>
            </w:tcBorders>
            <w:vAlign w:val="center"/>
          </w:tcPr>
          <w:p w14:paraId="7189ECCC">
            <w:pPr>
              <w:snapToGrid w:val="0"/>
              <w:spacing w:before="156" w:beforeLines="50"/>
              <w:jc w:val="center"/>
              <w:rPr>
                <w:rFonts w:ascii="宋体" w:hAnsi="宋体"/>
                <w:color w:val="auto"/>
                <w:sz w:val="24"/>
                <w:highlight w:val="none"/>
              </w:rPr>
            </w:pPr>
            <w:r>
              <w:rPr>
                <w:rFonts w:hint="eastAsia" w:ascii="宋体" w:hAnsi="宋体"/>
                <w:color w:val="auto"/>
                <w:sz w:val="24"/>
                <w:highlight w:val="none"/>
              </w:rPr>
              <w:t>响应文件页码</w:t>
            </w:r>
          </w:p>
        </w:tc>
      </w:tr>
      <w:tr w14:paraId="462231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vAlign w:val="center"/>
          </w:tcPr>
          <w:p w14:paraId="027A4F4C">
            <w:pPr>
              <w:snapToGrid w:val="0"/>
              <w:jc w:val="center"/>
              <w:rPr>
                <w:rFonts w:ascii="宋体" w:hAnsi="宋体"/>
                <w:color w:val="auto"/>
                <w:sz w:val="24"/>
                <w:highlight w:val="none"/>
              </w:rPr>
            </w:pPr>
            <w:r>
              <w:rPr>
                <w:rFonts w:hint="eastAsia" w:ascii="宋体" w:hAnsi="宋体"/>
                <w:color w:val="auto"/>
                <w:sz w:val="24"/>
                <w:highlight w:val="none"/>
              </w:rPr>
              <w:t>对应第六章评分办法及评分标准（报价除外）</w:t>
            </w:r>
          </w:p>
        </w:tc>
        <w:tc>
          <w:tcPr>
            <w:tcW w:w="2552" w:type="dxa"/>
            <w:tcBorders>
              <w:top w:val="single" w:color="auto" w:sz="4" w:space="0"/>
              <w:left w:val="single" w:color="auto" w:sz="4" w:space="0"/>
              <w:bottom w:val="single" w:color="auto" w:sz="4" w:space="0"/>
              <w:right w:val="single" w:color="auto" w:sz="4" w:space="0"/>
            </w:tcBorders>
            <w:vAlign w:val="center"/>
          </w:tcPr>
          <w:p w14:paraId="6C8552E3">
            <w:pPr>
              <w:snapToGrid w:val="0"/>
              <w:spacing w:before="156" w:beforeLines="50"/>
              <w:jc w:val="center"/>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9C736E5">
            <w:pPr>
              <w:snapToGrid w:val="0"/>
              <w:spacing w:before="156" w:beforeLines="50"/>
              <w:jc w:val="center"/>
              <w:rPr>
                <w:rFonts w:ascii="宋体" w:hAnsi="宋体"/>
                <w:color w:val="auto"/>
                <w:sz w:val="24"/>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14:paraId="5C0203FF">
            <w:pPr>
              <w:snapToGrid w:val="0"/>
              <w:spacing w:before="156" w:beforeLines="50"/>
              <w:jc w:val="center"/>
              <w:rPr>
                <w:rFonts w:ascii="宋体" w:hAnsi="宋体"/>
                <w:color w:val="auto"/>
                <w:sz w:val="24"/>
                <w:highlight w:val="none"/>
              </w:rPr>
            </w:pPr>
          </w:p>
        </w:tc>
      </w:tr>
      <w:tr w14:paraId="3C0DA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vAlign w:val="center"/>
          </w:tcPr>
          <w:p w14:paraId="331000CF">
            <w:pPr>
              <w:snapToGrid w:val="0"/>
              <w:jc w:val="center"/>
              <w:rPr>
                <w:rFonts w:ascii="宋体" w:hAnsi="宋体"/>
                <w:color w:val="auto"/>
                <w:sz w:val="24"/>
                <w:highlight w:val="none"/>
              </w:rPr>
            </w:pPr>
            <w:r>
              <w:rPr>
                <w:rFonts w:hint="eastAsia" w:ascii="宋体" w:hAnsi="宋体"/>
                <w:color w:val="auto"/>
                <w:sz w:val="24"/>
                <w:highlight w:val="none"/>
              </w:rPr>
              <w:t>……</w:t>
            </w:r>
          </w:p>
        </w:tc>
        <w:tc>
          <w:tcPr>
            <w:tcW w:w="2552" w:type="dxa"/>
            <w:tcBorders>
              <w:top w:val="single" w:color="auto" w:sz="4" w:space="0"/>
              <w:left w:val="single" w:color="auto" w:sz="4" w:space="0"/>
              <w:bottom w:val="single" w:color="auto" w:sz="4" w:space="0"/>
              <w:right w:val="single" w:color="auto" w:sz="4" w:space="0"/>
            </w:tcBorders>
            <w:vAlign w:val="center"/>
          </w:tcPr>
          <w:p w14:paraId="2FD6E4A8">
            <w:pPr>
              <w:snapToGrid w:val="0"/>
              <w:spacing w:before="156" w:beforeLines="50"/>
              <w:jc w:val="center"/>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B807C6F">
            <w:pPr>
              <w:snapToGrid w:val="0"/>
              <w:spacing w:before="156" w:beforeLines="50"/>
              <w:ind w:left="43"/>
              <w:jc w:val="center"/>
              <w:rPr>
                <w:rFonts w:ascii="宋体" w:hAnsi="宋体"/>
                <w:color w:val="auto"/>
                <w:sz w:val="24"/>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14:paraId="3AE74C8C">
            <w:pPr>
              <w:snapToGrid w:val="0"/>
              <w:spacing w:before="156" w:beforeLines="50"/>
              <w:ind w:left="43"/>
              <w:jc w:val="center"/>
              <w:rPr>
                <w:rFonts w:ascii="宋体" w:hAnsi="宋体"/>
                <w:color w:val="auto"/>
                <w:sz w:val="24"/>
                <w:highlight w:val="none"/>
              </w:rPr>
            </w:pPr>
          </w:p>
        </w:tc>
      </w:tr>
      <w:tr w14:paraId="5EE90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vAlign w:val="center"/>
          </w:tcPr>
          <w:p w14:paraId="1A952C7A">
            <w:pPr>
              <w:snapToGrid w:val="0"/>
              <w:jc w:val="center"/>
              <w:rPr>
                <w:rFonts w:ascii="宋体" w:hAnsi="宋体"/>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8089033">
            <w:pPr>
              <w:snapToGrid w:val="0"/>
              <w:spacing w:before="156" w:beforeLines="50"/>
              <w:jc w:val="center"/>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9EBE71C">
            <w:pPr>
              <w:snapToGrid w:val="0"/>
              <w:spacing w:before="156" w:beforeLines="50"/>
              <w:ind w:left="43"/>
              <w:jc w:val="center"/>
              <w:rPr>
                <w:rFonts w:ascii="宋体" w:hAnsi="宋体"/>
                <w:color w:val="auto"/>
                <w:sz w:val="24"/>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14:paraId="1ABD2381">
            <w:pPr>
              <w:snapToGrid w:val="0"/>
              <w:spacing w:before="156" w:beforeLines="50"/>
              <w:ind w:left="43"/>
              <w:jc w:val="center"/>
              <w:rPr>
                <w:rFonts w:ascii="宋体" w:hAnsi="宋体"/>
                <w:color w:val="auto"/>
                <w:sz w:val="24"/>
                <w:highlight w:val="none"/>
              </w:rPr>
            </w:pPr>
          </w:p>
        </w:tc>
      </w:tr>
      <w:tr w14:paraId="5F0EC5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vAlign w:val="center"/>
          </w:tcPr>
          <w:p w14:paraId="6E5E5DBD">
            <w:pPr>
              <w:snapToGrid w:val="0"/>
              <w:jc w:val="center"/>
              <w:rPr>
                <w:rFonts w:ascii="宋体" w:hAnsi="宋体"/>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C8FDB9">
            <w:pPr>
              <w:snapToGrid w:val="0"/>
              <w:spacing w:before="156" w:beforeLines="50"/>
              <w:jc w:val="center"/>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EB6B2B5">
            <w:pPr>
              <w:snapToGrid w:val="0"/>
              <w:spacing w:before="156" w:beforeLines="50"/>
              <w:ind w:left="43"/>
              <w:jc w:val="center"/>
              <w:rPr>
                <w:rFonts w:ascii="宋体" w:hAnsi="宋体"/>
                <w:color w:val="auto"/>
                <w:sz w:val="24"/>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14:paraId="758F4EBC">
            <w:pPr>
              <w:snapToGrid w:val="0"/>
              <w:spacing w:before="156" w:beforeLines="50"/>
              <w:ind w:left="43"/>
              <w:jc w:val="center"/>
              <w:rPr>
                <w:rFonts w:ascii="宋体" w:hAnsi="宋体"/>
                <w:color w:val="auto"/>
                <w:sz w:val="24"/>
                <w:highlight w:val="none"/>
              </w:rPr>
            </w:pPr>
          </w:p>
        </w:tc>
      </w:tr>
      <w:tr w14:paraId="0E7692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vAlign w:val="center"/>
          </w:tcPr>
          <w:p w14:paraId="200F35FD">
            <w:pPr>
              <w:snapToGrid w:val="0"/>
              <w:jc w:val="center"/>
              <w:rPr>
                <w:rFonts w:ascii="宋体" w:hAnsi="宋体"/>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1D67EE2">
            <w:pPr>
              <w:snapToGrid w:val="0"/>
              <w:spacing w:before="156" w:beforeLines="50"/>
              <w:jc w:val="center"/>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B1FD193">
            <w:pPr>
              <w:snapToGrid w:val="0"/>
              <w:spacing w:before="156" w:beforeLines="50"/>
              <w:jc w:val="center"/>
              <w:rPr>
                <w:rFonts w:ascii="宋体" w:hAnsi="宋体"/>
                <w:color w:val="auto"/>
                <w:sz w:val="24"/>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14:paraId="785A20C5">
            <w:pPr>
              <w:snapToGrid w:val="0"/>
              <w:spacing w:before="156" w:beforeLines="50"/>
              <w:jc w:val="center"/>
              <w:rPr>
                <w:rFonts w:ascii="宋体" w:hAnsi="宋体"/>
                <w:color w:val="auto"/>
                <w:sz w:val="24"/>
                <w:highlight w:val="none"/>
              </w:rPr>
            </w:pPr>
          </w:p>
        </w:tc>
      </w:tr>
      <w:tr w14:paraId="52AA34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vAlign w:val="center"/>
          </w:tcPr>
          <w:p w14:paraId="6D196AB7">
            <w:pPr>
              <w:snapToGrid w:val="0"/>
              <w:jc w:val="center"/>
              <w:rPr>
                <w:rFonts w:ascii="宋体" w:hAnsi="宋体"/>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D3C9A2D">
            <w:pPr>
              <w:snapToGrid w:val="0"/>
              <w:spacing w:before="156" w:beforeLines="50"/>
              <w:jc w:val="center"/>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C04D7E4">
            <w:pPr>
              <w:snapToGrid w:val="0"/>
              <w:spacing w:before="156" w:beforeLines="50"/>
              <w:jc w:val="center"/>
              <w:rPr>
                <w:rFonts w:ascii="宋体" w:hAnsi="宋体"/>
                <w:color w:val="auto"/>
                <w:sz w:val="24"/>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14:paraId="1E8FB48A">
            <w:pPr>
              <w:snapToGrid w:val="0"/>
              <w:spacing w:before="156" w:beforeLines="50"/>
              <w:jc w:val="center"/>
              <w:rPr>
                <w:rFonts w:ascii="宋体" w:hAnsi="宋体"/>
                <w:color w:val="auto"/>
                <w:sz w:val="24"/>
                <w:highlight w:val="none"/>
              </w:rPr>
            </w:pPr>
          </w:p>
        </w:tc>
      </w:tr>
      <w:tr w14:paraId="25C16C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vAlign w:val="center"/>
          </w:tcPr>
          <w:p w14:paraId="05353CE8">
            <w:pPr>
              <w:snapToGrid w:val="0"/>
              <w:jc w:val="center"/>
              <w:rPr>
                <w:rFonts w:ascii="宋体" w:hAnsi="宋体"/>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E24601E">
            <w:pPr>
              <w:snapToGrid w:val="0"/>
              <w:spacing w:before="156" w:beforeLines="50"/>
              <w:jc w:val="center"/>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43AB0CA">
            <w:pPr>
              <w:snapToGrid w:val="0"/>
              <w:spacing w:before="156" w:beforeLines="50"/>
              <w:jc w:val="center"/>
              <w:rPr>
                <w:rFonts w:ascii="宋体" w:hAnsi="宋体"/>
                <w:color w:val="auto"/>
                <w:sz w:val="24"/>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14:paraId="7E17279D">
            <w:pPr>
              <w:snapToGrid w:val="0"/>
              <w:spacing w:before="156" w:beforeLines="50"/>
              <w:jc w:val="center"/>
              <w:rPr>
                <w:rFonts w:ascii="宋体" w:hAnsi="宋体"/>
                <w:color w:val="auto"/>
                <w:sz w:val="24"/>
                <w:highlight w:val="none"/>
              </w:rPr>
            </w:pPr>
          </w:p>
        </w:tc>
      </w:tr>
      <w:tr w14:paraId="4C3F37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vAlign w:val="center"/>
          </w:tcPr>
          <w:p w14:paraId="56EF35D9">
            <w:pPr>
              <w:snapToGrid w:val="0"/>
              <w:jc w:val="center"/>
              <w:rPr>
                <w:rFonts w:ascii="宋体" w:hAnsi="宋体"/>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077E210">
            <w:pPr>
              <w:snapToGrid w:val="0"/>
              <w:spacing w:before="156" w:beforeLines="50"/>
              <w:jc w:val="center"/>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93D2B21">
            <w:pPr>
              <w:snapToGrid w:val="0"/>
              <w:spacing w:before="156" w:beforeLines="50"/>
              <w:jc w:val="center"/>
              <w:rPr>
                <w:rFonts w:ascii="宋体" w:hAnsi="宋体"/>
                <w:color w:val="auto"/>
                <w:sz w:val="24"/>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14:paraId="7669EC2B">
            <w:pPr>
              <w:snapToGrid w:val="0"/>
              <w:spacing w:before="156" w:beforeLines="50"/>
              <w:jc w:val="center"/>
              <w:rPr>
                <w:rFonts w:ascii="宋体" w:hAnsi="宋体"/>
                <w:color w:val="auto"/>
                <w:sz w:val="24"/>
                <w:highlight w:val="none"/>
              </w:rPr>
            </w:pPr>
          </w:p>
        </w:tc>
      </w:tr>
      <w:tr w14:paraId="239263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vAlign w:val="center"/>
          </w:tcPr>
          <w:p w14:paraId="5CB82832">
            <w:pPr>
              <w:snapToGrid w:val="0"/>
              <w:jc w:val="center"/>
              <w:rPr>
                <w:rFonts w:ascii="宋体" w:hAnsi="宋体"/>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ECBD1DB">
            <w:pPr>
              <w:snapToGrid w:val="0"/>
              <w:spacing w:before="156" w:beforeLines="50"/>
              <w:jc w:val="center"/>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28A0640">
            <w:pPr>
              <w:snapToGrid w:val="0"/>
              <w:spacing w:before="156" w:beforeLines="50"/>
              <w:jc w:val="center"/>
              <w:rPr>
                <w:rFonts w:ascii="宋体" w:hAnsi="宋体"/>
                <w:color w:val="auto"/>
                <w:sz w:val="24"/>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14:paraId="4E053973">
            <w:pPr>
              <w:snapToGrid w:val="0"/>
              <w:spacing w:before="156" w:beforeLines="50"/>
              <w:jc w:val="center"/>
              <w:rPr>
                <w:rFonts w:ascii="宋体" w:hAnsi="宋体"/>
                <w:color w:val="auto"/>
                <w:sz w:val="24"/>
                <w:highlight w:val="none"/>
              </w:rPr>
            </w:pPr>
          </w:p>
        </w:tc>
      </w:tr>
      <w:tr w14:paraId="7970BF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3243" w:type="dxa"/>
            <w:tcBorders>
              <w:top w:val="single" w:color="auto" w:sz="4" w:space="0"/>
              <w:left w:val="single" w:color="auto" w:sz="4" w:space="0"/>
              <w:bottom w:val="single" w:color="auto" w:sz="4" w:space="0"/>
              <w:right w:val="single" w:color="auto" w:sz="4" w:space="0"/>
            </w:tcBorders>
            <w:vAlign w:val="center"/>
          </w:tcPr>
          <w:p w14:paraId="39B4121E">
            <w:pPr>
              <w:snapToGrid w:val="0"/>
              <w:jc w:val="center"/>
              <w:rPr>
                <w:rFonts w:ascii="宋体" w:hAnsi="宋体"/>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7C6A0D6">
            <w:pPr>
              <w:snapToGrid w:val="0"/>
              <w:spacing w:before="156" w:beforeLines="50"/>
              <w:jc w:val="center"/>
              <w:rPr>
                <w:rFonts w:ascii="宋体" w:hAnsi="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F36E372">
            <w:pPr>
              <w:snapToGrid w:val="0"/>
              <w:spacing w:before="156" w:beforeLines="50"/>
              <w:jc w:val="center"/>
              <w:rPr>
                <w:rFonts w:ascii="宋体" w:hAnsi="宋体"/>
                <w:color w:val="auto"/>
                <w:sz w:val="24"/>
                <w:highlight w:val="none"/>
              </w:rPr>
            </w:pPr>
          </w:p>
        </w:tc>
        <w:tc>
          <w:tcPr>
            <w:tcW w:w="1983" w:type="dxa"/>
            <w:tcBorders>
              <w:top w:val="single" w:color="auto" w:sz="4" w:space="0"/>
              <w:left w:val="single" w:color="auto" w:sz="4" w:space="0"/>
              <w:bottom w:val="single" w:color="auto" w:sz="4" w:space="0"/>
              <w:right w:val="single" w:color="auto" w:sz="4" w:space="0"/>
            </w:tcBorders>
            <w:vAlign w:val="center"/>
          </w:tcPr>
          <w:p w14:paraId="07B020E9">
            <w:pPr>
              <w:snapToGrid w:val="0"/>
              <w:spacing w:before="156" w:beforeLines="50"/>
              <w:jc w:val="center"/>
              <w:rPr>
                <w:rFonts w:ascii="宋体" w:hAnsi="宋体"/>
                <w:color w:val="auto"/>
                <w:sz w:val="24"/>
                <w:highlight w:val="none"/>
              </w:rPr>
            </w:pPr>
          </w:p>
        </w:tc>
      </w:tr>
    </w:tbl>
    <w:p w14:paraId="03B7A92E">
      <w:pPr>
        <w:snapToGrid w:val="0"/>
        <w:spacing w:line="460" w:lineRule="exact"/>
        <w:ind w:firstLine="240" w:firstLineChars="100"/>
        <w:rPr>
          <w:rFonts w:ascii="宋体" w:hAnsi="宋体" w:cs="宋体"/>
          <w:color w:val="auto"/>
          <w:sz w:val="24"/>
          <w:highlight w:val="none"/>
        </w:rPr>
      </w:pPr>
    </w:p>
    <w:p w14:paraId="30134E51">
      <w:pPr>
        <w:snapToGrid w:val="0"/>
        <w:spacing w:line="46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法定代表人或其授权代理人签字或盖章：</w:t>
      </w:r>
    </w:p>
    <w:p w14:paraId="6223269B">
      <w:pPr>
        <w:snapToGrid w:val="0"/>
        <w:spacing w:line="460" w:lineRule="exact"/>
        <w:jc w:val="right"/>
        <w:rPr>
          <w:rFonts w:ascii="宋体" w:hAnsi="宋体" w:cs="宋体"/>
          <w:color w:val="auto"/>
          <w:sz w:val="24"/>
          <w:highlight w:val="none"/>
        </w:rPr>
      </w:pPr>
      <w:r>
        <w:rPr>
          <w:rFonts w:hint="eastAsia" w:ascii="宋体" w:hAnsi="宋体" w:cs="宋体"/>
          <w:color w:val="auto"/>
          <w:sz w:val="24"/>
          <w:highlight w:val="none"/>
        </w:rPr>
        <w:t>日期：    年  月   日</w:t>
      </w:r>
    </w:p>
    <w:p w14:paraId="17D6FFC2">
      <w:pPr>
        <w:snapToGrid w:val="0"/>
        <w:spacing w:before="50" w:after="50" w:line="480" w:lineRule="auto"/>
        <w:rPr>
          <w:rFonts w:ascii="宋体" w:hAnsi="宋体" w:cs="宋体"/>
          <w:b/>
          <w:color w:val="auto"/>
          <w:sz w:val="24"/>
          <w:highlight w:val="none"/>
        </w:rPr>
      </w:pPr>
    </w:p>
    <w:p w14:paraId="28E0D413">
      <w:pPr>
        <w:snapToGrid w:val="0"/>
        <w:spacing w:before="50" w:after="50" w:line="480" w:lineRule="auto"/>
        <w:rPr>
          <w:rFonts w:ascii="宋体" w:hAnsi="宋体" w:cs="宋体"/>
          <w:b/>
          <w:color w:val="auto"/>
          <w:sz w:val="24"/>
          <w:highlight w:val="none"/>
        </w:rPr>
      </w:pPr>
    </w:p>
    <w:p w14:paraId="78E3BC38">
      <w:pPr>
        <w:snapToGrid w:val="0"/>
        <w:spacing w:before="50" w:after="50" w:line="480" w:lineRule="auto"/>
        <w:rPr>
          <w:rFonts w:ascii="宋体" w:hAnsi="宋体" w:cs="宋体"/>
          <w:b/>
          <w:color w:val="auto"/>
          <w:sz w:val="24"/>
          <w:highlight w:val="none"/>
        </w:rPr>
      </w:pPr>
    </w:p>
    <w:p w14:paraId="549DE150">
      <w:pPr>
        <w:snapToGrid w:val="0"/>
        <w:spacing w:before="50" w:after="50" w:line="480" w:lineRule="auto"/>
        <w:outlineLvl w:val="1"/>
        <w:rPr>
          <w:rFonts w:ascii="宋体" w:hAnsi="宋体" w:cs="宋体"/>
          <w:color w:val="auto"/>
          <w:sz w:val="24"/>
          <w:szCs w:val="20"/>
          <w:highlight w:val="none"/>
        </w:rPr>
      </w:pPr>
      <w:bookmarkStart w:id="54" w:name="_Toc21764"/>
      <w:r>
        <w:rPr>
          <w:rFonts w:hint="eastAsia" w:ascii="宋体" w:hAnsi="宋体" w:cs="宋体"/>
          <w:b/>
          <w:color w:val="auto"/>
          <w:sz w:val="24"/>
          <w:highlight w:val="none"/>
        </w:rPr>
        <w:t>1、</w:t>
      </w:r>
      <w:r>
        <w:rPr>
          <w:rFonts w:hint="eastAsia" w:ascii="宋体" w:hAnsi="宋体" w:cs="宋体"/>
          <w:b/>
          <w:bCs/>
          <w:color w:val="auto"/>
          <w:sz w:val="24"/>
          <w:highlight w:val="none"/>
        </w:rPr>
        <w:t>技术文件目录（具体参考第一章供应商须知“响应文件的组成”）</w:t>
      </w:r>
      <w:bookmarkEnd w:id="54"/>
    </w:p>
    <w:p w14:paraId="7162121B">
      <w:pPr>
        <w:tabs>
          <w:tab w:val="left" w:pos="3870"/>
          <w:tab w:val="left" w:pos="4085"/>
        </w:tabs>
        <w:snapToGrid w:val="0"/>
        <w:spacing w:line="480" w:lineRule="auto"/>
        <w:ind w:firstLine="480" w:firstLineChars="200"/>
        <w:jc w:val="left"/>
        <w:rPr>
          <w:rFonts w:ascii="宋体" w:hAnsi="宋体" w:cs="宋体"/>
          <w:color w:val="auto"/>
          <w:sz w:val="24"/>
          <w:highlight w:val="none"/>
        </w:rPr>
      </w:pPr>
    </w:p>
    <w:p w14:paraId="6060FA97">
      <w:pPr>
        <w:tabs>
          <w:tab w:val="left" w:pos="3870"/>
          <w:tab w:val="left" w:pos="4085"/>
        </w:tabs>
        <w:snapToGrid w:val="0"/>
        <w:spacing w:line="48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512361EB">
      <w:pPr>
        <w:tabs>
          <w:tab w:val="left" w:pos="3870"/>
          <w:tab w:val="left" w:pos="4085"/>
        </w:tabs>
        <w:snapToGrid w:val="0"/>
        <w:spacing w:line="480" w:lineRule="auto"/>
        <w:jc w:val="left"/>
        <w:rPr>
          <w:rFonts w:ascii="宋体" w:hAnsi="宋体" w:cs="宋体"/>
          <w:color w:val="auto"/>
          <w:sz w:val="24"/>
          <w:highlight w:val="none"/>
        </w:rPr>
      </w:pPr>
    </w:p>
    <w:p w14:paraId="10C9B039">
      <w:pPr>
        <w:tabs>
          <w:tab w:val="left" w:pos="3870"/>
          <w:tab w:val="left" w:pos="4085"/>
        </w:tabs>
        <w:snapToGrid w:val="0"/>
        <w:spacing w:line="480" w:lineRule="auto"/>
        <w:ind w:firstLine="480" w:firstLineChars="200"/>
        <w:jc w:val="left"/>
        <w:rPr>
          <w:rFonts w:ascii="宋体" w:hAnsi="宋体" w:cs="宋体"/>
          <w:color w:val="auto"/>
          <w:sz w:val="24"/>
          <w:highlight w:val="none"/>
        </w:rPr>
      </w:pPr>
    </w:p>
    <w:p w14:paraId="6DAEA65A">
      <w:pPr>
        <w:snapToGrid w:val="0"/>
        <w:spacing w:before="50" w:after="50" w:line="480" w:lineRule="auto"/>
        <w:outlineLvl w:val="1"/>
        <w:rPr>
          <w:rFonts w:ascii="宋体" w:hAnsi="宋体" w:cs="宋体"/>
          <w:color w:val="auto"/>
          <w:sz w:val="24"/>
          <w:szCs w:val="20"/>
          <w:highlight w:val="none"/>
        </w:rPr>
      </w:pPr>
      <w:bookmarkStart w:id="55" w:name="_Toc14140"/>
      <w:r>
        <w:rPr>
          <w:rFonts w:hint="eastAsia" w:ascii="宋体" w:hAnsi="宋体" w:cs="宋体"/>
          <w:b/>
          <w:bCs/>
          <w:color w:val="auto"/>
          <w:sz w:val="24"/>
          <w:highlight w:val="none"/>
        </w:rPr>
        <w:t>2、</w:t>
      </w:r>
      <w:r>
        <w:rPr>
          <w:rFonts w:hint="eastAsia" w:ascii="宋体" w:hAnsi="宋体" w:cs="宋体"/>
          <w:b/>
          <w:color w:val="auto"/>
          <w:sz w:val="24"/>
          <w:highlight w:val="none"/>
        </w:rPr>
        <w:t>商务文件</w:t>
      </w:r>
      <w:r>
        <w:rPr>
          <w:rFonts w:hint="eastAsia" w:ascii="宋体" w:hAnsi="宋体" w:cs="宋体"/>
          <w:b/>
          <w:bCs/>
          <w:color w:val="auto"/>
          <w:sz w:val="24"/>
          <w:highlight w:val="none"/>
        </w:rPr>
        <w:t>目录（具体参考第一章供应商须知“响应文件的组成”）</w:t>
      </w:r>
      <w:bookmarkEnd w:id="55"/>
    </w:p>
    <w:p w14:paraId="1728DF03">
      <w:pPr>
        <w:snapToGrid w:val="0"/>
        <w:spacing w:line="480" w:lineRule="auto"/>
        <w:ind w:firstLine="470" w:firstLineChars="196"/>
        <w:jc w:val="left"/>
        <w:rPr>
          <w:rFonts w:ascii="宋体" w:hAnsi="宋体" w:cs="宋体"/>
          <w:color w:val="auto"/>
          <w:sz w:val="24"/>
          <w:highlight w:val="none"/>
        </w:rPr>
      </w:pPr>
    </w:p>
    <w:p w14:paraId="2DA1F7A1">
      <w:pPr>
        <w:snapToGrid w:val="0"/>
        <w:spacing w:line="480" w:lineRule="auto"/>
        <w:ind w:firstLine="470" w:firstLineChars="196"/>
        <w:jc w:val="left"/>
        <w:rPr>
          <w:rFonts w:ascii="宋体" w:hAnsi="宋体" w:cs="宋体"/>
          <w:color w:val="auto"/>
          <w:sz w:val="24"/>
          <w:highlight w:val="none"/>
        </w:rPr>
      </w:pPr>
      <w:r>
        <w:rPr>
          <w:rFonts w:hint="eastAsia" w:ascii="宋体" w:hAnsi="宋体" w:cs="宋体"/>
          <w:color w:val="auto"/>
          <w:sz w:val="24"/>
          <w:highlight w:val="none"/>
        </w:rPr>
        <w:t>………………………………………</w:t>
      </w:r>
    </w:p>
    <w:p w14:paraId="6DE987E5">
      <w:pPr>
        <w:tabs>
          <w:tab w:val="left" w:pos="3870"/>
          <w:tab w:val="left" w:pos="4085"/>
        </w:tabs>
        <w:snapToGrid w:val="0"/>
        <w:spacing w:line="480" w:lineRule="auto"/>
        <w:ind w:firstLine="480" w:firstLineChars="200"/>
        <w:jc w:val="left"/>
        <w:rPr>
          <w:rFonts w:ascii="宋体" w:hAnsi="宋体" w:cs="宋体"/>
          <w:color w:val="auto"/>
          <w:sz w:val="24"/>
          <w:highlight w:val="none"/>
        </w:rPr>
      </w:pPr>
    </w:p>
    <w:p w14:paraId="4A8DB79E">
      <w:pPr>
        <w:tabs>
          <w:tab w:val="left" w:pos="3870"/>
          <w:tab w:val="left" w:pos="4085"/>
        </w:tabs>
        <w:snapToGrid w:val="0"/>
        <w:spacing w:line="480" w:lineRule="auto"/>
        <w:ind w:firstLine="480" w:firstLineChars="200"/>
        <w:jc w:val="left"/>
        <w:rPr>
          <w:rFonts w:ascii="宋体" w:hAnsi="宋体" w:cs="宋体"/>
          <w:color w:val="auto"/>
          <w:sz w:val="24"/>
          <w:highlight w:val="none"/>
        </w:rPr>
      </w:pPr>
    </w:p>
    <w:p w14:paraId="7751ABA9">
      <w:pPr>
        <w:tabs>
          <w:tab w:val="left" w:pos="3870"/>
          <w:tab w:val="left" w:pos="4085"/>
        </w:tabs>
        <w:snapToGrid w:val="0"/>
        <w:spacing w:line="480" w:lineRule="auto"/>
        <w:ind w:firstLine="480" w:firstLineChars="200"/>
        <w:jc w:val="left"/>
        <w:rPr>
          <w:rFonts w:ascii="宋体" w:hAnsi="宋体" w:cs="宋体"/>
          <w:color w:val="auto"/>
          <w:sz w:val="24"/>
          <w:highlight w:val="none"/>
        </w:rPr>
      </w:pPr>
    </w:p>
    <w:p w14:paraId="510D1003">
      <w:pPr>
        <w:snapToGrid w:val="0"/>
        <w:spacing w:before="50" w:after="50" w:line="480" w:lineRule="auto"/>
        <w:outlineLvl w:val="1"/>
        <w:rPr>
          <w:rFonts w:ascii="宋体" w:hAnsi="宋体" w:cs="宋体"/>
          <w:color w:val="auto"/>
          <w:sz w:val="24"/>
          <w:szCs w:val="20"/>
          <w:highlight w:val="none"/>
        </w:rPr>
      </w:pPr>
      <w:bookmarkStart w:id="56" w:name="_Toc2827"/>
      <w:r>
        <w:rPr>
          <w:rFonts w:hint="eastAsia" w:ascii="宋体" w:hAnsi="宋体" w:cs="宋体"/>
          <w:b/>
          <w:bCs/>
          <w:color w:val="auto"/>
          <w:sz w:val="24"/>
          <w:highlight w:val="none"/>
        </w:rPr>
        <w:t>3、</w:t>
      </w:r>
      <w:r>
        <w:rPr>
          <w:rFonts w:hint="eastAsia" w:ascii="宋体" w:hAnsi="宋体" w:cs="宋体"/>
          <w:b/>
          <w:color w:val="auto"/>
          <w:sz w:val="24"/>
          <w:highlight w:val="none"/>
        </w:rPr>
        <w:t>资信及其他部分</w:t>
      </w:r>
      <w:r>
        <w:rPr>
          <w:rFonts w:hint="eastAsia" w:ascii="宋体" w:hAnsi="宋体" w:cs="宋体"/>
          <w:b/>
          <w:bCs/>
          <w:color w:val="auto"/>
          <w:sz w:val="24"/>
          <w:highlight w:val="none"/>
        </w:rPr>
        <w:t>目录（具体参考第一章供应商须知“响应文件的组成”）</w:t>
      </w:r>
      <w:bookmarkEnd w:id="56"/>
    </w:p>
    <w:p w14:paraId="4F5F6B77">
      <w:pPr>
        <w:snapToGrid w:val="0"/>
        <w:spacing w:line="480" w:lineRule="auto"/>
        <w:ind w:firstLine="470" w:firstLineChars="196"/>
        <w:jc w:val="left"/>
        <w:rPr>
          <w:rFonts w:ascii="宋体" w:hAnsi="宋体" w:cs="宋体"/>
          <w:color w:val="auto"/>
          <w:sz w:val="24"/>
          <w:highlight w:val="none"/>
        </w:rPr>
      </w:pPr>
    </w:p>
    <w:p w14:paraId="57A0704A">
      <w:pPr>
        <w:snapToGrid w:val="0"/>
        <w:spacing w:line="480" w:lineRule="auto"/>
        <w:ind w:firstLine="470" w:firstLineChars="196"/>
        <w:jc w:val="left"/>
        <w:rPr>
          <w:rFonts w:ascii="宋体" w:hAnsi="宋体" w:cs="宋体"/>
          <w:color w:val="auto"/>
          <w:sz w:val="24"/>
          <w:highlight w:val="none"/>
        </w:rPr>
      </w:pPr>
      <w:r>
        <w:rPr>
          <w:rFonts w:hint="eastAsia" w:ascii="宋体" w:hAnsi="宋体" w:cs="宋体"/>
          <w:color w:val="auto"/>
          <w:sz w:val="24"/>
          <w:highlight w:val="none"/>
        </w:rPr>
        <w:t>………………………………………</w:t>
      </w:r>
    </w:p>
    <w:p w14:paraId="0B156F9B">
      <w:pPr>
        <w:snapToGrid w:val="0"/>
        <w:spacing w:before="50" w:after="156" w:afterLines="50"/>
        <w:jc w:val="left"/>
        <w:rPr>
          <w:rFonts w:ascii="宋体" w:hAnsi="宋体" w:cs="宋体"/>
          <w:b/>
          <w:color w:val="auto"/>
          <w:sz w:val="24"/>
          <w:highlight w:val="none"/>
        </w:rPr>
      </w:pPr>
    </w:p>
    <w:p w14:paraId="0CADBC13">
      <w:pPr>
        <w:pStyle w:val="7"/>
        <w:outlineLvl w:val="9"/>
        <w:rPr>
          <w:rFonts w:ascii="宋体" w:hAnsi="宋体" w:cs="宋体"/>
          <w:b/>
          <w:color w:val="auto"/>
          <w:sz w:val="24"/>
          <w:highlight w:val="none"/>
        </w:rPr>
      </w:pPr>
    </w:p>
    <w:p w14:paraId="51EFF739">
      <w:pPr>
        <w:rPr>
          <w:rFonts w:ascii="宋体" w:hAnsi="宋体" w:cs="宋体"/>
          <w:b/>
          <w:color w:val="auto"/>
          <w:sz w:val="24"/>
          <w:highlight w:val="none"/>
        </w:rPr>
      </w:pPr>
    </w:p>
    <w:p w14:paraId="59FF06E2">
      <w:pPr>
        <w:pStyle w:val="7"/>
        <w:outlineLvl w:val="9"/>
        <w:rPr>
          <w:rFonts w:ascii="宋体" w:hAnsi="宋体" w:cs="宋体"/>
          <w:b/>
          <w:color w:val="auto"/>
          <w:sz w:val="24"/>
          <w:highlight w:val="none"/>
        </w:rPr>
      </w:pPr>
    </w:p>
    <w:p w14:paraId="787CAC08">
      <w:pPr>
        <w:rPr>
          <w:rFonts w:ascii="宋体" w:hAnsi="宋体" w:cs="宋体"/>
          <w:b/>
          <w:color w:val="auto"/>
          <w:sz w:val="24"/>
          <w:highlight w:val="none"/>
        </w:rPr>
      </w:pPr>
    </w:p>
    <w:p w14:paraId="16EC69B6">
      <w:pPr>
        <w:pStyle w:val="7"/>
        <w:outlineLvl w:val="9"/>
        <w:rPr>
          <w:color w:val="auto"/>
          <w:highlight w:val="none"/>
        </w:rPr>
      </w:pPr>
    </w:p>
    <w:p w14:paraId="3DEC4D2C">
      <w:pPr>
        <w:snapToGrid w:val="0"/>
        <w:spacing w:before="50" w:after="156" w:afterLines="50"/>
        <w:jc w:val="left"/>
        <w:rPr>
          <w:rFonts w:ascii="宋体" w:hAnsi="宋体" w:cs="宋体"/>
          <w:b/>
          <w:color w:val="auto"/>
          <w:sz w:val="24"/>
          <w:highlight w:val="none"/>
        </w:rPr>
      </w:pPr>
    </w:p>
    <w:p w14:paraId="229DA0D3">
      <w:pPr>
        <w:snapToGrid w:val="0"/>
        <w:spacing w:before="50" w:after="156" w:afterLines="50"/>
        <w:jc w:val="left"/>
        <w:rPr>
          <w:rFonts w:ascii="宋体" w:hAnsi="宋体" w:cs="宋体"/>
          <w:b/>
          <w:color w:val="auto"/>
          <w:sz w:val="24"/>
          <w:highlight w:val="none"/>
        </w:rPr>
      </w:pPr>
      <w:r>
        <w:rPr>
          <w:rFonts w:hint="eastAsia" w:ascii="宋体" w:hAnsi="宋体" w:cs="宋体"/>
          <w:b/>
          <w:color w:val="auto"/>
          <w:sz w:val="24"/>
          <w:highlight w:val="none"/>
        </w:rPr>
        <w:t>技术文件格式：</w:t>
      </w:r>
    </w:p>
    <w:p w14:paraId="606AB6FB">
      <w:pPr>
        <w:snapToGrid w:val="0"/>
        <w:spacing w:before="50" w:after="156" w:afterLines="50"/>
        <w:jc w:val="left"/>
        <w:rPr>
          <w:rFonts w:ascii="宋体" w:hAnsi="宋体" w:cs="宋体"/>
          <w:b/>
          <w:color w:val="auto"/>
          <w:sz w:val="24"/>
          <w:highlight w:val="none"/>
        </w:rPr>
      </w:pPr>
    </w:p>
    <w:p w14:paraId="7DF7E726">
      <w:pPr>
        <w:snapToGrid w:val="0"/>
        <w:spacing w:before="50" w:after="156" w:afterLines="50"/>
        <w:jc w:val="left"/>
        <w:rPr>
          <w:rFonts w:ascii="宋体" w:hAnsi="宋体" w:cs="宋体"/>
          <w:b/>
          <w:color w:val="auto"/>
          <w:sz w:val="24"/>
          <w:highlight w:val="none"/>
        </w:rPr>
      </w:pPr>
    </w:p>
    <w:p w14:paraId="5FFAFFBF">
      <w:pPr>
        <w:snapToGrid w:val="0"/>
        <w:spacing w:before="50" w:after="156" w:afterLines="50"/>
        <w:jc w:val="left"/>
        <w:rPr>
          <w:rFonts w:ascii="宋体" w:hAnsi="宋体" w:cs="宋体"/>
          <w:b/>
          <w:color w:val="auto"/>
          <w:sz w:val="24"/>
          <w:highlight w:val="none"/>
        </w:rPr>
      </w:pPr>
    </w:p>
    <w:p w14:paraId="0B8F77F0">
      <w:pPr>
        <w:snapToGrid w:val="0"/>
        <w:spacing w:before="50" w:after="156" w:afterLines="50"/>
        <w:jc w:val="left"/>
        <w:rPr>
          <w:rFonts w:ascii="宋体" w:hAnsi="宋体" w:cs="宋体"/>
          <w:b/>
          <w:color w:val="auto"/>
          <w:sz w:val="24"/>
          <w:highlight w:val="none"/>
        </w:rPr>
      </w:pPr>
    </w:p>
    <w:p w14:paraId="0BA3EBD2">
      <w:pPr>
        <w:snapToGrid w:val="0"/>
        <w:spacing w:before="50" w:after="156" w:afterLines="50"/>
        <w:jc w:val="left"/>
        <w:rPr>
          <w:rFonts w:ascii="宋体" w:hAnsi="宋体" w:cs="宋体"/>
          <w:b/>
          <w:color w:val="auto"/>
          <w:sz w:val="24"/>
          <w:highlight w:val="none"/>
        </w:rPr>
      </w:pPr>
    </w:p>
    <w:p w14:paraId="0F73F445">
      <w:pPr>
        <w:snapToGrid w:val="0"/>
        <w:spacing w:before="50" w:after="156" w:afterLines="50"/>
        <w:jc w:val="left"/>
        <w:rPr>
          <w:rFonts w:ascii="宋体" w:hAnsi="宋体" w:cs="宋体"/>
          <w:b/>
          <w:color w:val="auto"/>
          <w:sz w:val="24"/>
          <w:highlight w:val="none"/>
        </w:rPr>
      </w:pPr>
    </w:p>
    <w:p w14:paraId="69CC10BB">
      <w:pPr>
        <w:snapToGrid w:val="0"/>
        <w:spacing w:before="50" w:after="156" w:afterLines="50"/>
        <w:jc w:val="left"/>
        <w:rPr>
          <w:rFonts w:ascii="宋体" w:hAnsi="宋体" w:cs="宋体"/>
          <w:b/>
          <w:color w:val="auto"/>
          <w:sz w:val="24"/>
          <w:highlight w:val="none"/>
        </w:rPr>
      </w:pPr>
    </w:p>
    <w:p w14:paraId="2E4ED840">
      <w:pPr>
        <w:snapToGrid w:val="0"/>
        <w:spacing w:before="50" w:after="156" w:afterLines="50"/>
        <w:jc w:val="left"/>
        <w:rPr>
          <w:rFonts w:ascii="宋体" w:hAnsi="宋体" w:cs="宋体"/>
          <w:b/>
          <w:color w:val="auto"/>
          <w:sz w:val="24"/>
          <w:highlight w:val="none"/>
        </w:rPr>
      </w:pPr>
    </w:p>
    <w:p w14:paraId="5E0E8633">
      <w:pPr>
        <w:snapToGrid w:val="0"/>
        <w:spacing w:before="50" w:after="156" w:afterLines="50"/>
        <w:jc w:val="center"/>
        <w:rPr>
          <w:rFonts w:ascii="宋体" w:hAnsi="宋体" w:cs="宋体"/>
          <w:b/>
          <w:color w:val="auto"/>
          <w:sz w:val="30"/>
          <w:szCs w:val="30"/>
          <w:highlight w:val="none"/>
        </w:rPr>
      </w:pPr>
      <w:r>
        <w:rPr>
          <w:rFonts w:hint="eastAsia" w:ascii="宋体" w:hAnsi="宋体" w:cs="宋体"/>
          <w:b/>
          <w:color w:val="auto"/>
          <w:sz w:val="30"/>
          <w:szCs w:val="30"/>
          <w:highlight w:val="none"/>
        </w:rPr>
        <w:t>供应商根据“技术文件组成及评分标准要求”自拟格式</w:t>
      </w:r>
    </w:p>
    <w:p w14:paraId="3D320297">
      <w:pPr>
        <w:snapToGrid w:val="0"/>
        <w:spacing w:before="50" w:after="156" w:afterLines="50"/>
        <w:jc w:val="left"/>
        <w:rPr>
          <w:rFonts w:ascii="宋体" w:hAnsi="宋体" w:cs="宋体"/>
          <w:b/>
          <w:color w:val="auto"/>
          <w:sz w:val="24"/>
          <w:highlight w:val="none"/>
        </w:rPr>
      </w:pPr>
    </w:p>
    <w:p w14:paraId="02CA9911">
      <w:pPr>
        <w:snapToGrid w:val="0"/>
        <w:spacing w:before="50" w:after="156" w:afterLines="50"/>
        <w:jc w:val="left"/>
        <w:rPr>
          <w:rFonts w:ascii="宋体" w:hAnsi="宋体" w:cs="宋体"/>
          <w:b/>
          <w:color w:val="auto"/>
          <w:sz w:val="24"/>
          <w:highlight w:val="none"/>
        </w:rPr>
      </w:pPr>
    </w:p>
    <w:p w14:paraId="130F8A7A">
      <w:pPr>
        <w:snapToGrid w:val="0"/>
        <w:spacing w:before="50" w:after="156" w:afterLines="50"/>
        <w:jc w:val="left"/>
        <w:rPr>
          <w:rFonts w:ascii="宋体" w:hAnsi="宋体" w:cs="宋体"/>
          <w:b/>
          <w:color w:val="auto"/>
          <w:sz w:val="24"/>
          <w:highlight w:val="none"/>
        </w:rPr>
      </w:pPr>
    </w:p>
    <w:p w14:paraId="4F5CBACC">
      <w:pPr>
        <w:snapToGrid w:val="0"/>
        <w:spacing w:before="50" w:after="156" w:afterLines="50"/>
        <w:jc w:val="left"/>
        <w:rPr>
          <w:rFonts w:ascii="宋体" w:hAnsi="宋体" w:cs="宋体"/>
          <w:b/>
          <w:color w:val="auto"/>
          <w:sz w:val="24"/>
          <w:highlight w:val="none"/>
        </w:rPr>
      </w:pPr>
    </w:p>
    <w:p w14:paraId="4B9630FC">
      <w:pPr>
        <w:snapToGrid w:val="0"/>
        <w:spacing w:before="50" w:after="156" w:afterLines="50"/>
        <w:jc w:val="left"/>
        <w:rPr>
          <w:rFonts w:ascii="宋体" w:hAnsi="宋体" w:cs="宋体"/>
          <w:b/>
          <w:color w:val="auto"/>
          <w:sz w:val="24"/>
          <w:highlight w:val="none"/>
        </w:rPr>
      </w:pPr>
    </w:p>
    <w:p w14:paraId="1FFFCEF8">
      <w:pPr>
        <w:snapToGrid w:val="0"/>
        <w:spacing w:before="50" w:after="156" w:afterLines="50"/>
        <w:jc w:val="left"/>
        <w:rPr>
          <w:rFonts w:ascii="宋体" w:hAnsi="宋体" w:cs="宋体"/>
          <w:b/>
          <w:color w:val="auto"/>
          <w:sz w:val="24"/>
          <w:highlight w:val="none"/>
        </w:rPr>
      </w:pPr>
    </w:p>
    <w:p w14:paraId="5339EC71">
      <w:pPr>
        <w:snapToGrid w:val="0"/>
        <w:spacing w:before="50" w:after="156" w:afterLines="50"/>
        <w:jc w:val="left"/>
        <w:rPr>
          <w:rFonts w:ascii="宋体" w:hAnsi="宋体" w:cs="宋体"/>
          <w:b/>
          <w:color w:val="auto"/>
          <w:sz w:val="24"/>
          <w:highlight w:val="none"/>
        </w:rPr>
      </w:pPr>
    </w:p>
    <w:p w14:paraId="2CD51ACF">
      <w:pPr>
        <w:snapToGrid w:val="0"/>
        <w:spacing w:before="50" w:after="156" w:afterLines="50"/>
        <w:jc w:val="left"/>
        <w:rPr>
          <w:rFonts w:ascii="宋体" w:hAnsi="宋体" w:cs="宋体"/>
          <w:b/>
          <w:color w:val="auto"/>
          <w:sz w:val="24"/>
          <w:highlight w:val="none"/>
        </w:rPr>
      </w:pPr>
    </w:p>
    <w:p w14:paraId="11FB0F0C">
      <w:pPr>
        <w:snapToGrid w:val="0"/>
        <w:spacing w:before="50" w:after="156" w:afterLines="50"/>
        <w:jc w:val="left"/>
        <w:rPr>
          <w:rFonts w:ascii="宋体" w:hAnsi="宋体" w:cs="宋体"/>
          <w:b/>
          <w:color w:val="auto"/>
          <w:sz w:val="24"/>
          <w:highlight w:val="none"/>
        </w:rPr>
      </w:pPr>
    </w:p>
    <w:p w14:paraId="56CB70C3">
      <w:pPr>
        <w:snapToGrid w:val="0"/>
        <w:spacing w:before="50" w:after="156" w:afterLines="50"/>
        <w:jc w:val="left"/>
        <w:rPr>
          <w:rFonts w:ascii="宋体" w:hAnsi="宋体" w:cs="宋体"/>
          <w:b/>
          <w:color w:val="auto"/>
          <w:sz w:val="24"/>
          <w:highlight w:val="none"/>
        </w:rPr>
      </w:pPr>
    </w:p>
    <w:p w14:paraId="745B8949">
      <w:pPr>
        <w:snapToGrid w:val="0"/>
        <w:spacing w:before="50" w:after="156" w:afterLines="50"/>
        <w:jc w:val="left"/>
        <w:rPr>
          <w:rFonts w:ascii="宋体" w:hAnsi="宋体" w:cs="宋体"/>
          <w:b/>
          <w:color w:val="auto"/>
          <w:sz w:val="24"/>
          <w:highlight w:val="none"/>
        </w:rPr>
      </w:pPr>
    </w:p>
    <w:p w14:paraId="3365F95E">
      <w:pPr>
        <w:snapToGrid w:val="0"/>
        <w:spacing w:before="50" w:after="156" w:afterLines="50"/>
        <w:jc w:val="left"/>
        <w:rPr>
          <w:rFonts w:ascii="宋体" w:hAnsi="宋体" w:cs="宋体"/>
          <w:b/>
          <w:color w:val="auto"/>
          <w:sz w:val="24"/>
          <w:highlight w:val="none"/>
        </w:rPr>
      </w:pPr>
    </w:p>
    <w:p w14:paraId="1D832E94">
      <w:pPr>
        <w:snapToGrid w:val="0"/>
        <w:spacing w:before="50" w:after="156" w:afterLines="50"/>
        <w:jc w:val="left"/>
        <w:rPr>
          <w:rFonts w:ascii="宋体" w:hAnsi="宋体" w:cs="宋体"/>
          <w:b/>
          <w:color w:val="auto"/>
          <w:sz w:val="24"/>
          <w:highlight w:val="none"/>
        </w:rPr>
      </w:pPr>
    </w:p>
    <w:p w14:paraId="4B35FFC7">
      <w:pPr>
        <w:snapToGrid w:val="0"/>
        <w:spacing w:before="50" w:after="156" w:afterLines="50"/>
        <w:jc w:val="left"/>
        <w:rPr>
          <w:rFonts w:ascii="宋体" w:hAnsi="宋体" w:cs="宋体"/>
          <w:b/>
          <w:color w:val="auto"/>
          <w:sz w:val="24"/>
          <w:highlight w:val="none"/>
        </w:rPr>
      </w:pPr>
    </w:p>
    <w:p w14:paraId="611FD8ED">
      <w:pPr>
        <w:snapToGrid w:val="0"/>
        <w:spacing w:before="50" w:after="156" w:afterLines="50"/>
        <w:jc w:val="left"/>
        <w:rPr>
          <w:rFonts w:ascii="宋体" w:hAnsi="宋体" w:cs="宋体"/>
          <w:b/>
          <w:color w:val="auto"/>
          <w:sz w:val="24"/>
          <w:highlight w:val="none"/>
        </w:rPr>
      </w:pPr>
    </w:p>
    <w:p w14:paraId="1A0E9ED5">
      <w:pPr>
        <w:snapToGrid w:val="0"/>
        <w:spacing w:before="50" w:after="156" w:afterLines="50"/>
        <w:jc w:val="left"/>
        <w:rPr>
          <w:rFonts w:ascii="宋体" w:hAnsi="宋体" w:cs="宋体"/>
          <w:b/>
          <w:color w:val="auto"/>
          <w:sz w:val="24"/>
          <w:highlight w:val="none"/>
        </w:rPr>
      </w:pPr>
    </w:p>
    <w:p w14:paraId="3663BBFB">
      <w:pPr>
        <w:snapToGrid w:val="0"/>
        <w:spacing w:before="50" w:after="156" w:afterLines="50"/>
        <w:jc w:val="left"/>
        <w:rPr>
          <w:rFonts w:ascii="宋体" w:hAnsi="宋体" w:cs="宋体"/>
          <w:b/>
          <w:color w:val="auto"/>
          <w:sz w:val="24"/>
          <w:highlight w:val="none"/>
        </w:rPr>
      </w:pPr>
    </w:p>
    <w:p w14:paraId="5E624AE7">
      <w:pPr>
        <w:snapToGrid w:val="0"/>
        <w:spacing w:before="50" w:after="156" w:afterLines="50"/>
        <w:jc w:val="left"/>
        <w:rPr>
          <w:rFonts w:ascii="宋体" w:hAnsi="宋体" w:cs="宋体"/>
          <w:b/>
          <w:color w:val="auto"/>
          <w:sz w:val="24"/>
          <w:highlight w:val="none"/>
        </w:rPr>
      </w:pPr>
    </w:p>
    <w:p w14:paraId="75512B0B">
      <w:pPr>
        <w:snapToGrid w:val="0"/>
        <w:spacing w:before="50" w:after="156" w:afterLines="50"/>
        <w:jc w:val="left"/>
        <w:rPr>
          <w:rFonts w:ascii="宋体" w:hAnsi="宋体" w:cs="宋体"/>
          <w:b/>
          <w:color w:val="auto"/>
          <w:sz w:val="24"/>
          <w:highlight w:val="none"/>
        </w:rPr>
      </w:pPr>
    </w:p>
    <w:p w14:paraId="16779A55">
      <w:pPr>
        <w:snapToGrid w:val="0"/>
        <w:spacing w:before="50" w:after="156" w:afterLines="50"/>
        <w:jc w:val="left"/>
        <w:rPr>
          <w:rFonts w:hint="eastAsia" w:ascii="宋体" w:hAnsi="宋体" w:cs="宋体"/>
          <w:b/>
          <w:color w:val="auto"/>
          <w:sz w:val="24"/>
          <w:highlight w:val="none"/>
        </w:rPr>
      </w:pPr>
      <w:r>
        <w:rPr>
          <w:rFonts w:hint="eastAsia" w:ascii="宋体" w:hAnsi="宋体" w:cs="宋体"/>
          <w:b/>
          <w:color w:val="auto"/>
          <w:sz w:val="24"/>
          <w:highlight w:val="none"/>
        </w:rPr>
        <w:t>商务文件格式：</w:t>
      </w:r>
    </w:p>
    <w:p w14:paraId="078A33CD">
      <w:pPr>
        <w:snapToGrid w:val="0"/>
        <w:spacing w:before="50" w:after="156" w:afterLines="50"/>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技术响应表</w:t>
      </w:r>
    </w:p>
    <w:p w14:paraId="36A157CB">
      <w:pPr>
        <w:spacing w:line="360" w:lineRule="auto"/>
        <w:rPr>
          <w:rFonts w:ascii="宋体" w:hAnsi="宋体" w:cs="宋体"/>
          <w:color w:val="auto"/>
          <w:sz w:val="24"/>
          <w:highlight w:val="none"/>
        </w:rPr>
      </w:pPr>
      <w:r>
        <w:rPr>
          <w:rFonts w:hint="eastAsia" w:ascii="宋体" w:hAnsi="宋体" w:cs="宋体"/>
          <w:color w:val="auto"/>
          <w:sz w:val="24"/>
          <w:highlight w:val="none"/>
        </w:rPr>
        <w:t>供应商全称（加盖公章）：                  项目编号：</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344"/>
        <w:gridCol w:w="2149"/>
        <w:gridCol w:w="1953"/>
        <w:gridCol w:w="1758"/>
      </w:tblGrid>
      <w:tr w14:paraId="7DE2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94" w:type="dxa"/>
            <w:vAlign w:val="center"/>
          </w:tcPr>
          <w:p w14:paraId="06E8EC25">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2344" w:type="dxa"/>
            <w:vAlign w:val="center"/>
          </w:tcPr>
          <w:p w14:paraId="1CFFE448">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磋商文件要求</w:t>
            </w:r>
            <w:r>
              <w:rPr>
                <w:rFonts w:hint="eastAsia" w:ascii="宋体" w:hAnsi="宋体" w:cs="宋体"/>
                <w:bCs/>
                <w:color w:val="auto"/>
                <w:sz w:val="24"/>
                <w:highlight w:val="none"/>
              </w:rPr>
              <w:t>指标</w:t>
            </w:r>
          </w:p>
        </w:tc>
        <w:tc>
          <w:tcPr>
            <w:tcW w:w="2149" w:type="dxa"/>
            <w:vAlign w:val="center"/>
          </w:tcPr>
          <w:p w14:paraId="6FA3E51C">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响应文件实际</w:t>
            </w:r>
            <w:r>
              <w:rPr>
                <w:rFonts w:hint="eastAsia" w:ascii="宋体" w:hAnsi="宋体" w:cs="宋体"/>
                <w:bCs/>
                <w:color w:val="auto"/>
                <w:sz w:val="24"/>
                <w:highlight w:val="none"/>
              </w:rPr>
              <w:t>指标</w:t>
            </w:r>
          </w:p>
        </w:tc>
        <w:tc>
          <w:tcPr>
            <w:tcW w:w="1953" w:type="dxa"/>
            <w:vAlign w:val="center"/>
          </w:tcPr>
          <w:p w14:paraId="0587B2DA">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响应情况</w:t>
            </w:r>
          </w:p>
        </w:tc>
        <w:tc>
          <w:tcPr>
            <w:tcW w:w="1758" w:type="dxa"/>
            <w:vAlign w:val="center"/>
          </w:tcPr>
          <w:p w14:paraId="5AE658F4">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偏离原因</w:t>
            </w:r>
          </w:p>
        </w:tc>
      </w:tr>
      <w:tr w14:paraId="0616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94" w:type="dxa"/>
          </w:tcPr>
          <w:p w14:paraId="02654F75">
            <w:pPr>
              <w:spacing w:line="360" w:lineRule="auto"/>
              <w:jc w:val="center"/>
              <w:rPr>
                <w:rFonts w:ascii="宋体" w:hAnsi="宋体" w:cs="宋体"/>
                <w:b/>
                <w:bCs/>
                <w:color w:val="auto"/>
                <w:sz w:val="24"/>
                <w:highlight w:val="none"/>
              </w:rPr>
            </w:pPr>
          </w:p>
        </w:tc>
        <w:tc>
          <w:tcPr>
            <w:tcW w:w="2344" w:type="dxa"/>
          </w:tcPr>
          <w:p w14:paraId="376DD477">
            <w:pPr>
              <w:spacing w:line="360" w:lineRule="auto"/>
              <w:jc w:val="center"/>
              <w:rPr>
                <w:rFonts w:ascii="宋体" w:hAnsi="宋体" w:cs="宋体"/>
                <w:b/>
                <w:bCs/>
                <w:color w:val="auto"/>
                <w:sz w:val="24"/>
                <w:highlight w:val="none"/>
              </w:rPr>
            </w:pPr>
          </w:p>
        </w:tc>
        <w:tc>
          <w:tcPr>
            <w:tcW w:w="2149" w:type="dxa"/>
          </w:tcPr>
          <w:p w14:paraId="1C8560B2">
            <w:pPr>
              <w:spacing w:line="360" w:lineRule="auto"/>
              <w:jc w:val="center"/>
              <w:rPr>
                <w:rFonts w:ascii="宋体" w:hAnsi="宋体" w:cs="宋体"/>
                <w:b/>
                <w:bCs/>
                <w:color w:val="auto"/>
                <w:sz w:val="24"/>
                <w:highlight w:val="none"/>
              </w:rPr>
            </w:pPr>
          </w:p>
        </w:tc>
        <w:tc>
          <w:tcPr>
            <w:tcW w:w="1953" w:type="dxa"/>
          </w:tcPr>
          <w:p w14:paraId="58FF8FFC">
            <w:pPr>
              <w:spacing w:line="360" w:lineRule="auto"/>
              <w:jc w:val="center"/>
              <w:rPr>
                <w:rFonts w:ascii="宋体" w:hAnsi="宋体" w:cs="宋体"/>
                <w:b/>
                <w:bCs/>
                <w:color w:val="auto"/>
                <w:sz w:val="24"/>
                <w:highlight w:val="none"/>
              </w:rPr>
            </w:pPr>
          </w:p>
        </w:tc>
        <w:tc>
          <w:tcPr>
            <w:tcW w:w="1758" w:type="dxa"/>
          </w:tcPr>
          <w:p w14:paraId="6A1F99ED">
            <w:pPr>
              <w:spacing w:line="360" w:lineRule="auto"/>
              <w:jc w:val="center"/>
              <w:rPr>
                <w:rFonts w:ascii="宋体" w:hAnsi="宋体" w:cs="宋体"/>
                <w:b/>
                <w:bCs/>
                <w:color w:val="auto"/>
                <w:sz w:val="24"/>
                <w:highlight w:val="none"/>
              </w:rPr>
            </w:pPr>
          </w:p>
        </w:tc>
      </w:tr>
      <w:tr w14:paraId="3242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94" w:type="dxa"/>
          </w:tcPr>
          <w:p w14:paraId="1CA6D9BA">
            <w:pPr>
              <w:spacing w:line="360" w:lineRule="auto"/>
              <w:jc w:val="center"/>
              <w:rPr>
                <w:rFonts w:ascii="宋体" w:hAnsi="宋体" w:cs="宋体"/>
                <w:b/>
                <w:bCs/>
                <w:color w:val="auto"/>
                <w:sz w:val="24"/>
                <w:highlight w:val="none"/>
              </w:rPr>
            </w:pPr>
          </w:p>
        </w:tc>
        <w:tc>
          <w:tcPr>
            <w:tcW w:w="2344" w:type="dxa"/>
          </w:tcPr>
          <w:p w14:paraId="1B4D2A42">
            <w:pPr>
              <w:spacing w:line="360" w:lineRule="auto"/>
              <w:jc w:val="center"/>
              <w:rPr>
                <w:rFonts w:ascii="宋体" w:hAnsi="宋体" w:cs="宋体"/>
                <w:b/>
                <w:bCs/>
                <w:color w:val="auto"/>
                <w:sz w:val="24"/>
                <w:highlight w:val="none"/>
              </w:rPr>
            </w:pPr>
          </w:p>
        </w:tc>
        <w:tc>
          <w:tcPr>
            <w:tcW w:w="2149" w:type="dxa"/>
          </w:tcPr>
          <w:p w14:paraId="120BEBE4">
            <w:pPr>
              <w:spacing w:line="360" w:lineRule="auto"/>
              <w:jc w:val="center"/>
              <w:rPr>
                <w:rFonts w:ascii="宋体" w:hAnsi="宋体" w:cs="宋体"/>
                <w:b/>
                <w:bCs/>
                <w:color w:val="auto"/>
                <w:sz w:val="24"/>
                <w:highlight w:val="none"/>
              </w:rPr>
            </w:pPr>
          </w:p>
        </w:tc>
        <w:tc>
          <w:tcPr>
            <w:tcW w:w="1953" w:type="dxa"/>
          </w:tcPr>
          <w:p w14:paraId="2A29D2BF">
            <w:pPr>
              <w:spacing w:line="360" w:lineRule="auto"/>
              <w:jc w:val="center"/>
              <w:rPr>
                <w:rFonts w:ascii="宋体" w:hAnsi="宋体" w:cs="宋体"/>
                <w:b/>
                <w:bCs/>
                <w:color w:val="auto"/>
                <w:sz w:val="24"/>
                <w:highlight w:val="none"/>
              </w:rPr>
            </w:pPr>
          </w:p>
        </w:tc>
        <w:tc>
          <w:tcPr>
            <w:tcW w:w="1758" w:type="dxa"/>
          </w:tcPr>
          <w:p w14:paraId="2FBC48F8">
            <w:pPr>
              <w:spacing w:line="360" w:lineRule="auto"/>
              <w:jc w:val="center"/>
              <w:rPr>
                <w:rFonts w:ascii="宋体" w:hAnsi="宋体" w:cs="宋体"/>
                <w:b/>
                <w:bCs/>
                <w:color w:val="auto"/>
                <w:sz w:val="24"/>
                <w:highlight w:val="none"/>
              </w:rPr>
            </w:pPr>
          </w:p>
        </w:tc>
      </w:tr>
      <w:tr w14:paraId="35CE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94" w:type="dxa"/>
          </w:tcPr>
          <w:p w14:paraId="5B4FF4D8">
            <w:pPr>
              <w:spacing w:line="360" w:lineRule="auto"/>
              <w:jc w:val="center"/>
              <w:rPr>
                <w:rFonts w:ascii="宋体" w:hAnsi="宋体" w:cs="宋体"/>
                <w:b/>
                <w:bCs/>
                <w:color w:val="auto"/>
                <w:sz w:val="24"/>
                <w:highlight w:val="none"/>
              </w:rPr>
            </w:pPr>
          </w:p>
        </w:tc>
        <w:tc>
          <w:tcPr>
            <w:tcW w:w="2344" w:type="dxa"/>
          </w:tcPr>
          <w:p w14:paraId="6E8D7A91">
            <w:pPr>
              <w:spacing w:line="360" w:lineRule="auto"/>
              <w:jc w:val="center"/>
              <w:rPr>
                <w:rFonts w:ascii="宋体" w:hAnsi="宋体" w:cs="宋体"/>
                <w:b/>
                <w:bCs/>
                <w:color w:val="auto"/>
                <w:sz w:val="24"/>
                <w:highlight w:val="none"/>
              </w:rPr>
            </w:pPr>
          </w:p>
        </w:tc>
        <w:tc>
          <w:tcPr>
            <w:tcW w:w="2149" w:type="dxa"/>
          </w:tcPr>
          <w:p w14:paraId="35699E35">
            <w:pPr>
              <w:spacing w:line="360" w:lineRule="auto"/>
              <w:jc w:val="center"/>
              <w:rPr>
                <w:rFonts w:ascii="宋体" w:hAnsi="宋体" w:cs="宋体"/>
                <w:b/>
                <w:bCs/>
                <w:color w:val="auto"/>
                <w:sz w:val="24"/>
                <w:highlight w:val="none"/>
              </w:rPr>
            </w:pPr>
          </w:p>
        </w:tc>
        <w:tc>
          <w:tcPr>
            <w:tcW w:w="1953" w:type="dxa"/>
          </w:tcPr>
          <w:p w14:paraId="3E958280">
            <w:pPr>
              <w:spacing w:line="360" w:lineRule="auto"/>
              <w:jc w:val="center"/>
              <w:rPr>
                <w:rFonts w:ascii="宋体" w:hAnsi="宋体" w:cs="宋体"/>
                <w:b/>
                <w:bCs/>
                <w:color w:val="auto"/>
                <w:sz w:val="24"/>
                <w:highlight w:val="none"/>
              </w:rPr>
            </w:pPr>
          </w:p>
        </w:tc>
        <w:tc>
          <w:tcPr>
            <w:tcW w:w="1758" w:type="dxa"/>
          </w:tcPr>
          <w:p w14:paraId="2CC92025">
            <w:pPr>
              <w:spacing w:line="360" w:lineRule="auto"/>
              <w:jc w:val="center"/>
              <w:rPr>
                <w:rFonts w:ascii="宋体" w:hAnsi="宋体" w:cs="宋体"/>
                <w:b/>
                <w:bCs/>
                <w:color w:val="auto"/>
                <w:sz w:val="24"/>
                <w:highlight w:val="none"/>
              </w:rPr>
            </w:pPr>
          </w:p>
        </w:tc>
      </w:tr>
      <w:tr w14:paraId="5850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94" w:type="dxa"/>
          </w:tcPr>
          <w:p w14:paraId="50F283F7">
            <w:pPr>
              <w:spacing w:line="360" w:lineRule="auto"/>
              <w:jc w:val="center"/>
              <w:rPr>
                <w:rFonts w:ascii="宋体" w:hAnsi="宋体" w:cs="宋体"/>
                <w:b/>
                <w:bCs/>
                <w:color w:val="auto"/>
                <w:sz w:val="24"/>
                <w:highlight w:val="none"/>
              </w:rPr>
            </w:pPr>
          </w:p>
        </w:tc>
        <w:tc>
          <w:tcPr>
            <w:tcW w:w="2344" w:type="dxa"/>
          </w:tcPr>
          <w:p w14:paraId="0E27DB8E">
            <w:pPr>
              <w:spacing w:line="360" w:lineRule="auto"/>
              <w:jc w:val="center"/>
              <w:rPr>
                <w:rFonts w:ascii="宋体" w:hAnsi="宋体" w:cs="宋体"/>
                <w:b/>
                <w:bCs/>
                <w:color w:val="auto"/>
                <w:sz w:val="24"/>
                <w:highlight w:val="none"/>
              </w:rPr>
            </w:pPr>
          </w:p>
        </w:tc>
        <w:tc>
          <w:tcPr>
            <w:tcW w:w="2149" w:type="dxa"/>
          </w:tcPr>
          <w:p w14:paraId="7537D6E5">
            <w:pPr>
              <w:spacing w:line="360" w:lineRule="auto"/>
              <w:jc w:val="center"/>
              <w:rPr>
                <w:rFonts w:ascii="宋体" w:hAnsi="宋体" w:cs="宋体"/>
                <w:b/>
                <w:bCs/>
                <w:color w:val="auto"/>
                <w:sz w:val="24"/>
                <w:highlight w:val="none"/>
              </w:rPr>
            </w:pPr>
          </w:p>
        </w:tc>
        <w:tc>
          <w:tcPr>
            <w:tcW w:w="1953" w:type="dxa"/>
          </w:tcPr>
          <w:p w14:paraId="7B353C8F">
            <w:pPr>
              <w:spacing w:line="360" w:lineRule="auto"/>
              <w:jc w:val="center"/>
              <w:rPr>
                <w:rFonts w:ascii="宋体" w:hAnsi="宋体" w:cs="宋体"/>
                <w:b/>
                <w:bCs/>
                <w:color w:val="auto"/>
                <w:sz w:val="24"/>
                <w:highlight w:val="none"/>
              </w:rPr>
            </w:pPr>
          </w:p>
        </w:tc>
        <w:tc>
          <w:tcPr>
            <w:tcW w:w="1758" w:type="dxa"/>
          </w:tcPr>
          <w:p w14:paraId="0BA3711C">
            <w:pPr>
              <w:spacing w:line="360" w:lineRule="auto"/>
              <w:jc w:val="center"/>
              <w:rPr>
                <w:rFonts w:ascii="宋体" w:hAnsi="宋体" w:cs="宋体"/>
                <w:b/>
                <w:bCs/>
                <w:color w:val="auto"/>
                <w:sz w:val="24"/>
                <w:highlight w:val="none"/>
              </w:rPr>
            </w:pPr>
          </w:p>
        </w:tc>
      </w:tr>
      <w:tr w14:paraId="794B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94" w:type="dxa"/>
          </w:tcPr>
          <w:p w14:paraId="2D2616B2">
            <w:pPr>
              <w:spacing w:line="360" w:lineRule="auto"/>
              <w:jc w:val="center"/>
              <w:rPr>
                <w:rFonts w:ascii="宋体" w:hAnsi="宋体" w:cs="宋体"/>
                <w:b/>
                <w:bCs/>
                <w:color w:val="auto"/>
                <w:sz w:val="24"/>
                <w:highlight w:val="none"/>
              </w:rPr>
            </w:pPr>
          </w:p>
        </w:tc>
        <w:tc>
          <w:tcPr>
            <w:tcW w:w="2344" w:type="dxa"/>
          </w:tcPr>
          <w:p w14:paraId="75A95779">
            <w:pPr>
              <w:spacing w:line="360" w:lineRule="auto"/>
              <w:jc w:val="center"/>
              <w:rPr>
                <w:rFonts w:ascii="宋体" w:hAnsi="宋体" w:cs="宋体"/>
                <w:b/>
                <w:bCs/>
                <w:color w:val="auto"/>
                <w:sz w:val="24"/>
                <w:highlight w:val="none"/>
              </w:rPr>
            </w:pPr>
          </w:p>
        </w:tc>
        <w:tc>
          <w:tcPr>
            <w:tcW w:w="2149" w:type="dxa"/>
          </w:tcPr>
          <w:p w14:paraId="0B744313">
            <w:pPr>
              <w:spacing w:line="360" w:lineRule="auto"/>
              <w:jc w:val="center"/>
              <w:rPr>
                <w:rFonts w:ascii="宋体" w:hAnsi="宋体" w:cs="宋体"/>
                <w:b/>
                <w:bCs/>
                <w:color w:val="auto"/>
                <w:sz w:val="24"/>
                <w:highlight w:val="none"/>
              </w:rPr>
            </w:pPr>
          </w:p>
        </w:tc>
        <w:tc>
          <w:tcPr>
            <w:tcW w:w="1953" w:type="dxa"/>
          </w:tcPr>
          <w:p w14:paraId="5BE7B6F2">
            <w:pPr>
              <w:spacing w:line="360" w:lineRule="auto"/>
              <w:jc w:val="center"/>
              <w:rPr>
                <w:rFonts w:ascii="宋体" w:hAnsi="宋体" w:cs="宋体"/>
                <w:b/>
                <w:bCs/>
                <w:color w:val="auto"/>
                <w:sz w:val="24"/>
                <w:highlight w:val="none"/>
              </w:rPr>
            </w:pPr>
          </w:p>
        </w:tc>
        <w:tc>
          <w:tcPr>
            <w:tcW w:w="1758" w:type="dxa"/>
          </w:tcPr>
          <w:p w14:paraId="7EC0813D">
            <w:pPr>
              <w:spacing w:line="360" w:lineRule="auto"/>
              <w:jc w:val="center"/>
              <w:rPr>
                <w:rFonts w:ascii="宋体" w:hAnsi="宋体" w:cs="宋体"/>
                <w:b/>
                <w:bCs/>
                <w:color w:val="auto"/>
                <w:sz w:val="24"/>
                <w:highlight w:val="none"/>
              </w:rPr>
            </w:pPr>
          </w:p>
        </w:tc>
      </w:tr>
      <w:tr w14:paraId="0802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94" w:type="dxa"/>
          </w:tcPr>
          <w:p w14:paraId="2C8DE4A0">
            <w:pPr>
              <w:spacing w:line="360" w:lineRule="auto"/>
              <w:jc w:val="center"/>
              <w:rPr>
                <w:rFonts w:ascii="宋体" w:hAnsi="宋体" w:cs="宋体"/>
                <w:b/>
                <w:bCs/>
                <w:color w:val="auto"/>
                <w:sz w:val="24"/>
                <w:highlight w:val="none"/>
              </w:rPr>
            </w:pPr>
          </w:p>
        </w:tc>
        <w:tc>
          <w:tcPr>
            <w:tcW w:w="2344" w:type="dxa"/>
          </w:tcPr>
          <w:p w14:paraId="70389017">
            <w:pPr>
              <w:spacing w:line="360" w:lineRule="auto"/>
              <w:jc w:val="center"/>
              <w:rPr>
                <w:rFonts w:ascii="宋体" w:hAnsi="宋体" w:cs="宋体"/>
                <w:b/>
                <w:bCs/>
                <w:color w:val="auto"/>
                <w:sz w:val="24"/>
                <w:highlight w:val="none"/>
              </w:rPr>
            </w:pPr>
          </w:p>
        </w:tc>
        <w:tc>
          <w:tcPr>
            <w:tcW w:w="2149" w:type="dxa"/>
          </w:tcPr>
          <w:p w14:paraId="06FE0BBB">
            <w:pPr>
              <w:spacing w:line="360" w:lineRule="auto"/>
              <w:jc w:val="center"/>
              <w:rPr>
                <w:rFonts w:ascii="宋体" w:hAnsi="宋体" w:cs="宋体"/>
                <w:b/>
                <w:bCs/>
                <w:color w:val="auto"/>
                <w:sz w:val="24"/>
                <w:highlight w:val="none"/>
              </w:rPr>
            </w:pPr>
          </w:p>
        </w:tc>
        <w:tc>
          <w:tcPr>
            <w:tcW w:w="1953" w:type="dxa"/>
          </w:tcPr>
          <w:p w14:paraId="4E91E26C">
            <w:pPr>
              <w:spacing w:line="360" w:lineRule="auto"/>
              <w:jc w:val="center"/>
              <w:rPr>
                <w:rFonts w:ascii="宋体" w:hAnsi="宋体" w:cs="宋体"/>
                <w:b/>
                <w:bCs/>
                <w:color w:val="auto"/>
                <w:sz w:val="24"/>
                <w:highlight w:val="none"/>
              </w:rPr>
            </w:pPr>
          </w:p>
        </w:tc>
        <w:tc>
          <w:tcPr>
            <w:tcW w:w="1758" w:type="dxa"/>
          </w:tcPr>
          <w:p w14:paraId="272563BE">
            <w:pPr>
              <w:spacing w:line="360" w:lineRule="auto"/>
              <w:jc w:val="center"/>
              <w:rPr>
                <w:rFonts w:ascii="宋体" w:hAnsi="宋体" w:cs="宋体"/>
                <w:b/>
                <w:bCs/>
                <w:color w:val="auto"/>
                <w:sz w:val="24"/>
                <w:highlight w:val="none"/>
              </w:rPr>
            </w:pPr>
          </w:p>
        </w:tc>
      </w:tr>
      <w:tr w14:paraId="22D4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94" w:type="dxa"/>
          </w:tcPr>
          <w:p w14:paraId="133A2DF5">
            <w:pPr>
              <w:spacing w:line="360" w:lineRule="auto"/>
              <w:jc w:val="center"/>
              <w:rPr>
                <w:rFonts w:ascii="宋体" w:hAnsi="宋体" w:cs="宋体"/>
                <w:b/>
                <w:bCs/>
                <w:color w:val="auto"/>
                <w:sz w:val="24"/>
                <w:highlight w:val="none"/>
              </w:rPr>
            </w:pPr>
          </w:p>
        </w:tc>
        <w:tc>
          <w:tcPr>
            <w:tcW w:w="2344" w:type="dxa"/>
          </w:tcPr>
          <w:p w14:paraId="3597FFCB">
            <w:pPr>
              <w:spacing w:line="360" w:lineRule="auto"/>
              <w:jc w:val="center"/>
              <w:rPr>
                <w:rFonts w:ascii="宋体" w:hAnsi="宋体" w:cs="宋体"/>
                <w:b/>
                <w:bCs/>
                <w:color w:val="auto"/>
                <w:sz w:val="24"/>
                <w:highlight w:val="none"/>
              </w:rPr>
            </w:pPr>
          </w:p>
        </w:tc>
        <w:tc>
          <w:tcPr>
            <w:tcW w:w="2149" w:type="dxa"/>
          </w:tcPr>
          <w:p w14:paraId="07A9F965">
            <w:pPr>
              <w:spacing w:line="360" w:lineRule="auto"/>
              <w:jc w:val="center"/>
              <w:rPr>
                <w:rFonts w:ascii="宋体" w:hAnsi="宋体" w:cs="宋体"/>
                <w:b/>
                <w:bCs/>
                <w:color w:val="auto"/>
                <w:sz w:val="24"/>
                <w:highlight w:val="none"/>
              </w:rPr>
            </w:pPr>
          </w:p>
        </w:tc>
        <w:tc>
          <w:tcPr>
            <w:tcW w:w="1953" w:type="dxa"/>
          </w:tcPr>
          <w:p w14:paraId="4661BABC">
            <w:pPr>
              <w:spacing w:line="360" w:lineRule="auto"/>
              <w:jc w:val="center"/>
              <w:rPr>
                <w:rFonts w:ascii="宋体" w:hAnsi="宋体" w:cs="宋体"/>
                <w:b/>
                <w:bCs/>
                <w:color w:val="auto"/>
                <w:sz w:val="24"/>
                <w:highlight w:val="none"/>
              </w:rPr>
            </w:pPr>
          </w:p>
        </w:tc>
        <w:tc>
          <w:tcPr>
            <w:tcW w:w="1758" w:type="dxa"/>
          </w:tcPr>
          <w:p w14:paraId="53404BAE">
            <w:pPr>
              <w:spacing w:line="360" w:lineRule="auto"/>
              <w:jc w:val="center"/>
              <w:rPr>
                <w:rFonts w:ascii="宋体" w:hAnsi="宋体" w:cs="宋体"/>
                <w:b/>
                <w:bCs/>
                <w:color w:val="auto"/>
                <w:sz w:val="24"/>
                <w:highlight w:val="none"/>
              </w:rPr>
            </w:pPr>
          </w:p>
        </w:tc>
      </w:tr>
      <w:tr w14:paraId="7A5E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94" w:type="dxa"/>
          </w:tcPr>
          <w:p w14:paraId="37F69E1D">
            <w:pPr>
              <w:spacing w:line="360" w:lineRule="auto"/>
              <w:jc w:val="center"/>
              <w:rPr>
                <w:rFonts w:ascii="宋体" w:hAnsi="宋体" w:cs="宋体"/>
                <w:b/>
                <w:bCs/>
                <w:color w:val="auto"/>
                <w:sz w:val="24"/>
                <w:highlight w:val="none"/>
              </w:rPr>
            </w:pPr>
          </w:p>
        </w:tc>
        <w:tc>
          <w:tcPr>
            <w:tcW w:w="2344" w:type="dxa"/>
          </w:tcPr>
          <w:p w14:paraId="309417DA">
            <w:pPr>
              <w:spacing w:line="360" w:lineRule="auto"/>
              <w:jc w:val="center"/>
              <w:rPr>
                <w:rFonts w:ascii="宋体" w:hAnsi="宋体" w:cs="宋体"/>
                <w:b/>
                <w:bCs/>
                <w:color w:val="auto"/>
                <w:sz w:val="24"/>
                <w:highlight w:val="none"/>
              </w:rPr>
            </w:pPr>
          </w:p>
        </w:tc>
        <w:tc>
          <w:tcPr>
            <w:tcW w:w="2149" w:type="dxa"/>
          </w:tcPr>
          <w:p w14:paraId="04CB2784">
            <w:pPr>
              <w:spacing w:line="360" w:lineRule="auto"/>
              <w:jc w:val="center"/>
              <w:rPr>
                <w:rFonts w:ascii="宋体" w:hAnsi="宋体" w:cs="宋体"/>
                <w:b/>
                <w:bCs/>
                <w:color w:val="auto"/>
                <w:sz w:val="24"/>
                <w:highlight w:val="none"/>
              </w:rPr>
            </w:pPr>
          </w:p>
        </w:tc>
        <w:tc>
          <w:tcPr>
            <w:tcW w:w="1953" w:type="dxa"/>
          </w:tcPr>
          <w:p w14:paraId="5CD8E7D5">
            <w:pPr>
              <w:spacing w:line="360" w:lineRule="auto"/>
              <w:jc w:val="center"/>
              <w:rPr>
                <w:rFonts w:ascii="宋体" w:hAnsi="宋体" w:cs="宋体"/>
                <w:b/>
                <w:bCs/>
                <w:color w:val="auto"/>
                <w:sz w:val="24"/>
                <w:highlight w:val="none"/>
              </w:rPr>
            </w:pPr>
          </w:p>
        </w:tc>
        <w:tc>
          <w:tcPr>
            <w:tcW w:w="1758" w:type="dxa"/>
          </w:tcPr>
          <w:p w14:paraId="6157E184">
            <w:pPr>
              <w:spacing w:line="360" w:lineRule="auto"/>
              <w:jc w:val="center"/>
              <w:rPr>
                <w:rFonts w:ascii="宋体" w:hAnsi="宋体" w:cs="宋体"/>
                <w:b/>
                <w:bCs/>
                <w:color w:val="auto"/>
                <w:sz w:val="24"/>
                <w:highlight w:val="none"/>
              </w:rPr>
            </w:pPr>
          </w:p>
        </w:tc>
      </w:tr>
      <w:tr w14:paraId="1B2D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94" w:type="dxa"/>
          </w:tcPr>
          <w:p w14:paraId="54369A67">
            <w:pPr>
              <w:spacing w:line="360" w:lineRule="auto"/>
              <w:jc w:val="center"/>
              <w:rPr>
                <w:rFonts w:ascii="宋体" w:hAnsi="宋体" w:cs="宋体"/>
                <w:b/>
                <w:bCs/>
                <w:color w:val="auto"/>
                <w:sz w:val="24"/>
                <w:highlight w:val="none"/>
              </w:rPr>
            </w:pPr>
          </w:p>
        </w:tc>
        <w:tc>
          <w:tcPr>
            <w:tcW w:w="2344" w:type="dxa"/>
          </w:tcPr>
          <w:p w14:paraId="6319C1ED">
            <w:pPr>
              <w:spacing w:line="360" w:lineRule="auto"/>
              <w:jc w:val="center"/>
              <w:rPr>
                <w:rFonts w:ascii="宋体" w:hAnsi="宋体" w:cs="宋体"/>
                <w:b/>
                <w:bCs/>
                <w:color w:val="auto"/>
                <w:sz w:val="24"/>
                <w:highlight w:val="none"/>
              </w:rPr>
            </w:pPr>
          </w:p>
        </w:tc>
        <w:tc>
          <w:tcPr>
            <w:tcW w:w="2149" w:type="dxa"/>
          </w:tcPr>
          <w:p w14:paraId="26D4F0E1">
            <w:pPr>
              <w:spacing w:line="360" w:lineRule="auto"/>
              <w:jc w:val="center"/>
              <w:rPr>
                <w:rFonts w:ascii="宋体" w:hAnsi="宋体" w:cs="宋体"/>
                <w:b/>
                <w:bCs/>
                <w:color w:val="auto"/>
                <w:sz w:val="24"/>
                <w:highlight w:val="none"/>
              </w:rPr>
            </w:pPr>
          </w:p>
        </w:tc>
        <w:tc>
          <w:tcPr>
            <w:tcW w:w="1953" w:type="dxa"/>
          </w:tcPr>
          <w:p w14:paraId="6E338080">
            <w:pPr>
              <w:spacing w:line="360" w:lineRule="auto"/>
              <w:jc w:val="center"/>
              <w:rPr>
                <w:rFonts w:ascii="宋体" w:hAnsi="宋体" w:cs="宋体"/>
                <w:b/>
                <w:bCs/>
                <w:color w:val="auto"/>
                <w:sz w:val="24"/>
                <w:highlight w:val="none"/>
              </w:rPr>
            </w:pPr>
          </w:p>
        </w:tc>
        <w:tc>
          <w:tcPr>
            <w:tcW w:w="1758" w:type="dxa"/>
          </w:tcPr>
          <w:p w14:paraId="21DF75BF">
            <w:pPr>
              <w:spacing w:line="360" w:lineRule="auto"/>
              <w:jc w:val="center"/>
              <w:rPr>
                <w:rFonts w:ascii="宋体" w:hAnsi="宋体" w:cs="宋体"/>
                <w:b/>
                <w:bCs/>
                <w:color w:val="auto"/>
                <w:sz w:val="24"/>
                <w:highlight w:val="none"/>
              </w:rPr>
            </w:pPr>
          </w:p>
        </w:tc>
      </w:tr>
      <w:tr w14:paraId="4762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94" w:type="dxa"/>
          </w:tcPr>
          <w:p w14:paraId="76B56BE5">
            <w:pPr>
              <w:spacing w:line="360" w:lineRule="auto"/>
              <w:jc w:val="center"/>
              <w:rPr>
                <w:rFonts w:ascii="宋体" w:hAnsi="宋体" w:cs="宋体"/>
                <w:b/>
                <w:bCs/>
                <w:color w:val="auto"/>
                <w:sz w:val="24"/>
                <w:highlight w:val="none"/>
              </w:rPr>
            </w:pPr>
          </w:p>
        </w:tc>
        <w:tc>
          <w:tcPr>
            <w:tcW w:w="2344" w:type="dxa"/>
          </w:tcPr>
          <w:p w14:paraId="4049F98C">
            <w:pPr>
              <w:spacing w:line="360" w:lineRule="auto"/>
              <w:jc w:val="center"/>
              <w:rPr>
                <w:rFonts w:ascii="宋体" w:hAnsi="宋体" w:cs="宋体"/>
                <w:b/>
                <w:bCs/>
                <w:color w:val="auto"/>
                <w:sz w:val="24"/>
                <w:highlight w:val="none"/>
              </w:rPr>
            </w:pPr>
          </w:p>
        </w:tc>
        <w:tc>
          <w:tcPr>
            <w:tcW w:w="2149" w:type="dxa"/>
          </w:tcPr>
          <w:p w14:paraId="4CD9F144">
            <w:pPr>
              <w:spacing w:line="360" w:lineRule="auto"/>
              <w:jc w:val="center"/>
              <w:rPr>
                <w:rFonts w:ascii="宋体" w:hAnsi="宋体" w:cs="宋体"/>
                <w:b/>
                <w:bCs/>
                <w:color w:val="auto"/>
                <w:sz w:val="24"/>
                <w:highlight w:val="none"/>
              </w:rPr>
            </w:pPr>
          </w:p>
        </w:tc>
        <w:tc>
          <w:tcPr>
            <w:tcW w:w="1953" w:type="dxa"/>
          </w:tcPr>
          <w:p w14:paraId="0AD38B36">
            <w:pPr>
              <w:spacing w:line="360" w:lineRule="auto"/>
              <w:jc w:val="center"/>
              <w:rPr>
                <w:rFonts w:ascii="宋体" w:hAnsi="宋体" w:cs="宋体"/>
                <w:b/>
                <w:bCs/>
                <w:color w:val="auto"/>
                <w:sz w:val="24"/>
                <w:highlight w:val="none"/>
              </w:rPr>
            </w:pPr>
          </w:p>
        </w:tc>
        <w:tc>
          <w:tcPr>
            <w:tcW w:w="1758" w:type="dxa"/>
          </w:tcPr>
          <w:p w14:paraId="41412E6E">
            <w:pPr>
              <w:spacing w:line="360" w:lineRule="auto"/>
              <w:jc w:val="center"/>
              <w:rPr>
                <w:rFonts w:ascii="宋体" w:hAnsi="宋体" w:cs="宋体"/>
                <w:b/>
                <w:bCs/>
                <w:color w:val="auto"/>
                <w:sz w:val="24"/>
                <w:highlight w:val="none"/>
              </w:rPr>
            </w:pPr>
          </w:p>
        </w:tc>
      </w:tr>
      <w:tr w14:paraId="5F1E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94" w:type="dxa"/>
          </w:tcPr>
          <w:p w14:paraId="7D3E1975">
            <w:pPr>
              <w:spacing w:line="360" w:lineRule="auto"/>
              <w:jc w:val="center"/>
              <w:rPr>
                <w:rFonts w:ascii="宋体" w:hAnsi="宋体" w:cs="宋体"/>
                <w:b/>
                <w:bCs/>
                <w:color w:val="auto"/>
                <w:sz w:val="24"/>
                <w:highlight w:val="none"/>
              </w:rPr>
            </w:pPr>
          </w:p>
        </w:tc>
        <w:tc>
          <w:tcPr>
            <w:tcW w:w="2344" w:type="dxa"/>
          </w:tcPr>
          <w:p w14:paraId="18A0E79E">
            <w:pPr>
              <w:spacing w:line="360" w:lineRule="auto"/>
              <w:jc w:val="center"/>
              <w:rPr>
                <w:rFonts w:ascii="宋体" w:hAnsi="宋体" w:cs="宋体"/>
                <w:b/>
                <w:bCs/>
                <w:color w:val="auto"/>
                <w:sz w:val="24"/>
                <w:highlight w:val="none"/>
              </w:rPr>
            </w:pPr>
          </w:p>
        </w:tc>
        <w:tc>
          <w:tcPr>
            <w:tcW w:w="2149" w:type="dxa"/>
          </w:tcPr>
          <w:p w14:paraId="29653686">
            <w:pPr>
              <w:spacing w:line="360" w:lineRule="auto"/>
              <w:jc w:val="center"/>
              <w:rPr>
                <w:rFonts w:ascii="宋体" w:hAnsi="宋体" w:cs="宋体"/>
                <w:b/>
                <w:bCs/>
                <w:color w:val="auto"/>
                <w:sz w:val="24"/>
                <w:highlight w:val="none"/>
              </w:rPr>
            </w:pPr>
          </w:p>
        </w:tc>
        <w:tc>
          <w:tcPr>
            <w:tcW w:w="1953" w:type="dxa"/>
          </w:tcPr>
          <w:p w14:paraId="601C6E99">
            <w:pPr>
              <w:spacing w:line="360" w:lineRule="auto"/>
              <w:jc w:val="center"/>
              <w:rPr>
                <w:rFonts w:ascii="宋体" w:hAnsi="宋体" w:cs="宋体"/>
                <w:b/>
                <w:bCs/>
                <w:color w:val="auto"/>
                <w:sz w:val="24"/>
                <w:highlight w:val="none"/>
              </w:rPr>
            </w:pPr>
          </w:p>
        </w:tc>
        <w:tc>
          <w:tcPr>
            <w:tcW w:w="1758" w:type="dxa"/>
          </w:tcPr>
          <w:p w14:paraId="66793641">
            <w:pPr>
              <w:spacing w:line="360" w:lineRule="auto"/>
              <w:jc w:val="center"/>
              <w:rPr>
                <w:rFonts w:ascii="宋体" w:hAnsi="宋体" w:cs="宋体"/>
                <w:b/>
                <w:bCs/>
                <w:color w:val="auto"/>
                <w:sz w:val="24"/>
                <w:highlight w:val="none"/>
              </w:rPr>
            </w:pPr>
          </w:p>
        </w:tc>
      </w:tr>
      <w:tr w14:paraId="1FC4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94" w:type="dxa"/>
          </w:tcPr>
          <w:p w14:paraId="1F223DE8">
            <w:pPr>
              <w:spacing w:line="360" w:lineRule="auto"/>
              <w:jc w:val="center"/>
              <w:rPr>
                <w:rFonts w:ascii="宋体" w:hAnsi="宋体" w:cs="宋体"/>
                <w:b/>
                <w:bCs/>
                <w:color w:val="auto"/>
                <w:sz w:val="24"/>
                <w:highlight w:val="none"/>
              </w:rPr>
            </w:pPr>
          </w:p>
        </w:tc>
        <w:tc>
          <w:tcPr>
            <w:tcW w:w="2344" w:type="dxa"/>
          </w:tcPr>
          <w:p w14:paraId="46FDE771">
            <w:pPr>
              <w:spacing w:line="360" w:lineRule="auto"/>
              <w:jc w:val="center"/>
              <w:rPr>
                <w:rFonts w:ascii="宋体" w:hAnsi="宋体" w:cs="宋体"/>
                <w:b/>
                <w:bCs/>
                <w:color w:val="auto"/>
                <w:sz w:val="24"/>
                <w:highlight w:val="none"/>
              </w:rPr>
            </w:pPr>
          </w:p>
        </w:tc>
        <w:tc>
          <w:tcPr>
            <w:tcW w:w="2149" w:type="dxa"/>
          </w:tcPr>
          <w:p w14:paraId="134246BE">
            <w:pPr>
              <w:spacing w:line="360" w:lineRule="auto"/>
              <w:jc w:val="center"/>
              <w:rPr>
                <w:rFonts w:ascii="宋体" w:hAnsi="宋体" w:cs="宋体"/>
                <w:b/>
                <w:bCs/>
                <w:color w:val="auto"/>
                <w:sz w:val="24"/>
                <w:highlight w:val="none"/>
              </w:rPr>
            </w:pPr>
          </w:p>
        </w:tc>
        <w:tc>
          <w:tcPr>
            <w:tcW w:w="1953" w:type="dxa"/>
          </w:tcPr>
          <w:p w14:paraId="28C35298">
            <w:pPr>
              <w:spacing w:line="360" w:lineRule="auto"/>
              <w:jc w:val="center"/>
              <w:rPr>
                <w:rFonts w:ascii="宋体" w:hAnsi="宋体" w:cs="宋体"/>
                <w:b/>
                <w:bCs/>
                <w:color w:val="auto"/>
                <w:sz w:val="24"/>
                <w:highlight w:val="none"/>
              </w:rPr>
            </w:pPr>
          </w:p>
        </w:tc>
        <w:tc>
          <w:tcPr>
            <w:tcW w:w="1758" w:type="dxa"/>
          </w:tcPr>
          <w:p w14:paraId="6D6AF63E">
            <w:pPr>
              <w:spacing w:line="360" w:lineRule="auto"/>
              <w:jc w:val="center"/>
              <w:rPr>
                <w:rFonts w:ascii="宋体" w:hAnsi="宋体" w:cs="宋体"/>
                <w:b/>
                <w:bCs/>
                <w:color w:val="auto"/>
                <w:sz w:val="24"/>
                <w:highlight w:val="none"/>
              </w:rPr>
            </w:pPr>
          </w:p>
        </w:tc>
      </w:tr>
    </w:tbl>
    <w:p w14:paraId="5ECC9553">
      <w:pPr>
        <w:jc w:val="left"/>
        <w:rPr>
          <w:rFonts w:ascii="宋体" w:hAnsi="宋体" w:cs="宋体"/>
          <w:color w:val="auto"/>
          <w:sz w:val="24"/>
          <w:highlight w:val="none"/>
        </w:rPr>
      </w:pPr>
    </w:p>
    <w:p w14:paraId="43F3EBEE">
      <w:pPr>
        <w:jc w:val="left"/>
        <w:rPr>
          <w:rFonts w:ascii="宋体" w:hAnsi="宋体" w:cs="宋体"/>
          <w:color w:val="auto"/>
          <w:sz w:val="24"/>
          <w:highlight w:val="none"/>
        </w:rPr>
      </w:pPr>
      <w:r>
        <w:rPr>
          <w:rFonts w:hint="eastAsia" w:ascii="宋体" w:hAnsi="宋体" w:cs="宋体"/>
          <w:color w:val="auto"/>
          <w:sz w:val="24"/>
          <w:highlight w:val="none"/>
        </w:rPr>
        <w:t>法定代表人或其授权代理人签名或盖章：</w:t>
      </w:r>
    </w:p>
    <w:p w14:paraId="4C718CE9">
      <w:pPr>
        <w:pStyle w:val="61"/>
        <w:ind w:left="1440" w:firstLine="480"/>
        <w:jc w:val="left"/>
        <w:rPr>
          <w:rFonts w:ascii="宋体" w:hAnsi="宋体" w:cs="宋体"/>
          <w:color w:val="auto"/>
          <w:sz w:val="24"/>
          <w:highlight w:val="none"/>
        </w:rPr>
      </w:pPr>
    </w:p>
    <w:p w14:paraId="6AC6A0A8">
      <w:pPr>
        <w:pStyle w:val="61"/>
        <w:ind w:left="1440" w:firstLine="480"/>
        <w:jc w:val="left"/>
        <w:rPr>
          <w:rFonts w:ascii="宋体" w:hAnsi="宋体" w:cs="宋体"/>
          <w:color w:val="auto"/>
          <w:sz w:val="24"/>
          <w:highlight w:val="none"/>
        </w:rPr>
      </w:pPr>
    </w:p>
    <w:p w14:paraId="01D0A0BE">
      <w:pPr>
        <w:pStyle w:val="61"/>
        <w:ind w:left="-132" w:firstLine="480"/>
        <w:jc w:val="right"/>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27D0EF10">
      <w:pPr>
        <w:autoSpaceDE w:val="0"/>
        <w:autoSpaceDN w:val="0"/>
        <w:adjustRightInd w:val="0"/>
        <w:spacing w:line="540" w:lineRule="exact"/>
        <w:jc w:val="left"/>
        <w:rPr>
          <w:rFonts w:ascii="宋体" w:hAnsi="宋体"/>
          <w:b/>
          <w:color w:val="auto"/>
          <w:sz w:val="24"/>
          <w:highlight w:val="none"/>
          <w:lang w:val="zh-CN"/>
        </w:rPr>
      </w:pPr>
    </w:p>
    <w:p w14:paraId="69FD796D">
      <w:pPr>
        <w:snapToGrid w:val="0"/>
        <w:spacing w:before="50" w:after="156" w:afterLines="50"/>
        <w:jc w:val="left"/>
        <w:rPr>
          <w:rFonts w:ascii="宋体" w:hAnsi="宋体" w:cs="宋体"/>
          <w:b/>
          <w:color w:val="auto"/>
          <w:sz w:val="24"/>
          <w:highlight w:val="none"/>
        </w:rPr>
      </w:pPr>
    </w:p>
    <w:p w14:paraId="7F80F27F">
      <w:pPr>
        <w:snapToGrid w:val="0"/>
        <w:spacing w:before="50" w:after="156" w:afterLines="50"/>
        <w:jc w:val="left"/>
        <w:rPr>
          <w:rFonts w:ascii="宋体" w:hAnsi="宋体" w:cs="宋体"/>
          <w:b/>
          <w:color w:val="auto"/>
          <w:sz w:val="24"/>
          <w:highlight w:val="none"/>
        </w:rPr>
      </w:pPr>
    </w:p>
    <w:p w14:paraId="2800C4E7">
      <w:pPr>
        <w:snapToGrid w:val="0"/>
        <w:spacing w:before="50" w:after="156" w:afterLines="50"/>
        <w:jc w:val="left"/>
        <w:rPr>
          <w:rFonts w:ascii="宋体" w:hAnsi="宋体" w:cs="宋体"/>
          <w:b/>
          <w:color w:val="auto"/>
          <w:sz w:val="24"/>
          <w:highlight w:val="none"/>
        </w:rPr>
      </w:pPr>
    </w:p>
    <w:p w14:paraId="2A55B076">
      <w:pPr>
        <w:snapToGrid w:val="0"/>
        <w:spacing w:before="50" w:after="156" w:afterLines="50"/>
        <w:jc w:val="left"/>
        <w:rPr>
          <w:rFonts w:ascii="宋体" w:hAnsi="宋体" w:cs="宋体"/>
          <w:b/>
          <w:color w:val="auto"/>
          <w:sz w:val="24"/>
          <w:highlight w:val="none"/>
        </w:rPr>
      </w:pPr>
    </w:p>
    <w:p w14:paraId="1225D64C">
      <w:pPr>
        <w:snapToGrid w:val="0"/>
        <w:spacing w:before="50" w:after="156" w:afterLines="50"/>
        <w:jc w:val="left"/>
        <w:rPr>
          <w:rFonts w:ascii="宋体" w:hAnsi="宋体" w:cs="宋体"/>
          <w:b/>
          <w:color w:val="auto"/>
          <w:sz w:val="24"/>
          <w:highlight w:val="none"/>
        </w:rPr>
      </w:pPr>
    </w:p>
    <w:p w14:paraId="31E1E51A">
      <w:pPr>
        <w:snapToGrid w:val="0"/>
        <w:spacing w:before="50" w:after="156" w:afterLines="50" w:line="500" w:lineRule="exact"/>
        <w:jc w:val="left"/>
        <w:rPr>
          <w:rFonts w:ascii="宋体" w:hAnsi="宋体" w:cs="宋体"/>
          <w:b/>
          <w:color w:val="auto"/>
          <w:sz w:val="24"/>
          <w:highlight w:val="none"/>
        </w:rPr>
      </w:pPr>
      <w:r>
        <w:rPr>
          <w:rFonts w:hint="eastAsia" w:ascii="宋体" w:hAnsi="宋体" w:cs="宋体"/>
          <w:b/>
          <w:color w:val="auto"/>
          <w:sz w:val="24"/>
          <w:highlight w:val="none"/>
        </w:rPr>
        <w:t>资信及其他文件格式：</w:t>
      </w:r>
    </w:p>
    <w:p w14:paraId="6F3694D3">
      <w:pPr>
        <w:snapToGrid w:val="0"/>
        <w:spacing w:line="500" w:lineRule="exact"/>
        <w:jc w:val="left"/>
        <w:rPr>
          <w:rFonts w:ascii="宋体" w:hAnsi="宋体" w:cs="宋体"/>
          <w:b/>
          <w:color w:val="auto"/>
          <w:szCs w:val="28"/>
          <w:highlight w:val="none"/>
        </w:rPr>
      </w:pPr>
    </w:p>
    <w:p w14:paraId="32231F45">
      <w:pPr>
        <w:pStyle w:val="14"/>
        <w:spacing w:line="500" w:lineRule="exact"/>
        <w:ind w:firstLine="0"/>
        <w:jc w:val="center"/>
        <w:rPr>
          <w:rFonts w:ascii="宋体" w:hAnsi="宋体" w:cs="宋体"/>
          <w:b/>
          <w:bCs/>
          <w:color w:val="auto"/>
          <w:spacing w:val="24"/>
          <w:sz w:val="28"/>
          <w:szCs w:val="28"/>
          <w:highlight w:val="none"/>
        </w:rPr>
      </w:pPr>
      <w:r>
        <w:rPr>
          <w:rFonts w:hint="eastAsia" w:ascii="宋体" w:hAnsi="宋体" w:cs="宋体"/>
          <w:b/>
          <w:bCs/>
          <w:color w:val="auto"/>
          <w:spacing w:val="24"/>
          <w:sz w:val="28"/>
          <w:szCs w:val="28"/>
          <w:highlight w:val="none"/>
        </w:rPr>
        <w:t>法定代表人有效身份证明书</w:t>
      </w:r>
    </w:p>
    <w:p w14:paraId="5C5CDF95">
      <w:pPr>
        <w:pStyle w:val="14"/>
        <w:spacing w:line="500" w:lineRule="exact"/>
        <w:ind w:firstLine="513" w:firstLineChars="156"/>
        <w:jc w:val="center"/>
        <w:rPr>
          <w:rFonts w:ascii="宋体" w:hAnsi="宋体" w:cs="宋体"/>
          <w:b/>
          <w:bCs/>
          <w:color w:val="auto"/>
          <w:spacing w:val="24"/>
          <w:sz w:val="28"/>
          <w:szCs w:val="28"/>
          <w:highlight w:val="none"/>
        </w:rPr>
      </w:pPr>
    </w:p>
    <w:p w14:paraId="7CB44729">
      <w:pPr>
        <w:pStyle w:val="14"/>
        <w:spacing w:line="500" w:lineRule="exact"/>
        <w:ind w:firstLine="980" w:firstLineChars="350"/>
        <w:rPr>
          <w:rFonts w:ascii="宋体" w:hAnsi="宋体" w:cs="宋体"/>
          <w:color w:val="auto"/>
          <w:sz w:val="24"/>
          <w:szCs w:val="24"/>
          <w:highlight w:val="none"/>
        </w:rPr>
      </w:pPr>
      <w:r>
        <w:rPr>
          <w:rFonts w:hint="eastAsia" w:ascii="宋体" w:hAnsi="宋体" w:cs="宋体"/>
          <w:color w:val="auto"/>
          <w:sz w:val="28"/>
          <w:szCs w:val="28"/>
          <w:highlight w:val="none"/>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（姓名）是</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（单位全称）的法定代表人，身份证号码为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029071BA">
      <w:pPr>
        <w:pStyle w:val="14"/>
        <w:spacing w:line="500" w:lineRule="exact"/>
        <w:ind w:firstLine="374" w:firstLineChars="156"/>
        <w:rPr>
          <w:rFonts w:ascii="宋体" w:hAnsi="宋体" w:cs="宋体"/>
          <w:color w:val="auto"/>
          <w:sz w:val="24"/>
          <w:szCs w:val="24"/>
          <w:highlight w:val="none"/>
        </w:rPr>
      </w:pPr>
    </w:p>
    <w:p w14:paraId="62478A9C">
      <w:pPr>
        <w:pStyle w:val="14"/>
        <w:spacing w:line="500" w:lineRule="exact"/>
        <w:ind w:firstLine="374" w:firstLineChars="156"/>
        <w:rPr>
          <w:rFonts w:ascii="宋体" w:hAnsi="宋体" w:cs="宋体"/>
          <w:color w:val="auto"/>
          <w:sz w:val="24"/>
          <w:szCs w:val="24"/>
          <w:highlight w:val="none"/>
        </w:rPr>
      </w:pPr>
      <w:r>
        <w:rPr>
          <w:rFonts w:hint="eastAsia" w:ascii="宋体" w:hAnsi="宋体" w:cs="宋体"/>
          <w:color w:val="auto"/>
          <w:sz w:val="24"/>
          <w:szCs w:val="24"/>
          <w:highlight w:val="none"/>
        </w:rPr>
        <w:t xml:space="preserve">    特此证明。</w:t>
      </w:r>
    </w:p>
    <w:p w14:paraId="1EC46F96">
      <w:pPr>
        <w:pStyle w:val="14"/>
        <w:spacing w:line="500" w:lineRule="exact"/>
        <w:ind w:firstLine="0"/>
        <w:rPr>
          <w:rFonts w:ascii="宋体" w:hAnsi="宋体" w:cs="宋体"/>
          <w:color w:val="auto"/>
          <w:sz w:val="24"/>
          <w:szCs w:val="24"/>
          <w:highlight w:val="none"/>
        </w:rPr>
      </w:pPr>
    </w:p>
    <w:p w14:paraId="6E1BB2BB">
      <w:pPr>
        <w:pStyle w:val="14"/>
        <w:spacing w:line="500" w:lineRule="exact"/>
        <w:ind w:firstLine="0"/>
        <w:rPr>
          <w:rFonts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（盖章）                  </w:t>
      </w:r>
    </w:p>
    <w:p w14:paraId="5B6F6E48">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法定代表人或其授权代表（签名或盖章）：</w:t>
      </w:r>
    </w:p>
    <w:p w14:paraId="23CCF786">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日期：    年  月   日</w:t>
      </w:r>
    </w:p>
    <w:p w14:paraId="5211D8EB">
      <w:pPr>
        <w:pStyle w:val="14"/>
        <w:spacing w:line="500" w:lineRule="exact"/>
        <w:ind w:firstLine="0"/>
        <w:rPr>
          <w:rFonts w:ascii="宋体" w:hAnsi="宋体" w:cs="宋体"/>
          <w:color w:val="auto"/>
          <w:sz w:val="24"/>
          <w:szCs w:val="24"/>
          <w:highlight w:val="none"/>
        </w:rPr>
      </w:pPr>
    </w:p>
    <w:p w14:paraId="094C8BD4">
      <w:pPr>
        <w:pStyle w:val="14"/>
        <w:spacing w:line="500" w:lineRule="exact"/>
        <w:ind w:firstLine="0"/>
        <w:rPr>
          <w:rFonts w:ascii="宋体" w:hAnsi="宋体" w:cs="宋体"/>
          <w:color w:val="auto"/>
          <w:sz w:val="24"/>
          <w:szCs w:val="24"/>
          <w:highlight w:val="none"/>
        </w:rPr>
      </w:pPr>
    </w:p>
    <w:p w14:paraId="4CFAD6E8">
      <w:pPr>
        <w:pStyle w:val="14"/>
        <w:spacing w:line="500" w:lineRule="exact"/>
        <w:ind w:firstLine="0"/>
        <w:rPr>
          <w:rFonts w:ascii="宋体" w:hAnsi="宋体" w:cs="宋体"/>
          <w:color w:val="auto"/>
          <w:sz w:val="24"/>
          <w:szCs w:val="24"/>
          <w:highlight w:val="none"/>
        </w:rPr>
      </w:pPr>
      <w:r>
        <w:rPr>
          <w:rFonts w:hint="eastAsia" w:ascii="宋体" w:hAnsi="宋体" w:cs="宋体"/>
          <w:color w:val="auto"/>
          <w:sz w:val="24"/>
          <w:szCs w:val="24"/>
          <w:highlight w:val="none"/>
        </w:rPr>
        <w:t>————————————————————————————————————</w:t>
      </w:r>
    </w:p>
    <w:p w14:paraId="3A71BC8D">
      <w:pPr>
        <w:pStyle w:val="14"/>
        <w:spacing w:line="480" w:lineRule="auto"/>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有效身份证明复印件粘贴处</w:t>
      </w:r>
    </w:p>
    <w:p w14:paraId="55EDBB6B">
      <w:pPr>
        <w:pStyle w:val="14"/>
        <w:spacing w:line="360" w:lineRule="auto"/>
        <w:ind w:firstLine="545" w:firstLineChars="156"/>
        <w:jc w:val="center"/>
        <w:rPr>
          <w:rFonts w:ascii="宋体" w:hAnsi="宋体" w:cs="宋体"/>
          <w:b/>
          <w:bCs/>
          <w:color w:val="auto"/>
          <w:spacing w:val="24"/>
          <w:sz w:val="30"/>
          <w:highlight w:val="none"/>
        </w:rPr>
      </w:pPr>
    </w:p>
    <w:p w14:paraId="10D1294A">
      <w:pPr>
        <w:pStyle w:val="14"/>
        <w:spacing w:line="360" w:lineRule="auto"/>
        <w:ind w:firstLine="0"/>
        <w:jc w:val="center"/>
        <w:rPr>
          <w:rFonts w:ascii="宋体" w:hAnsi="宋体" w:cs="宋体"/>
          <w:b/>
          <w:bCs/>
          <w:color w:val="auto"/>
          <w:spacing w:val="24"/>
          <w:sz w:val="30"/>
          <w:highlight w:val="none"/>
        </w:rPr>
      </w:pPr>
    </w:p>
    <w:p w14:paraId="71255DDA">
      <w:pPr>
        <w:pStyle w:val="14"/>
        <w:spacing w:line="360" w:lineRule="auto"/>
        <w:ind w:firstLine="0"/>
        <w:jc w:val="center"/>
        <w:rPr>
          <w:rFonts w:ascii="宋体" w:hAnsi="宋体" w:cs="宋体"/>
          <w:b/>
          <w:bCs/>
          <w:color w:val="auto"/>
          <w:spacing w:val="24"/>
          <w:sz w:val="30"/>
          <w:highlight w:val="none"/>
        </w:rPr>
      </w:pPr>
    </w:p>
    <w:p w14:paraId="712A67F3">
      <w:pPr>
        <w:pStyle w:val="14"/>
        <w:spacing w:line="360" w:lineRule="auto"/>
        <w:ind w:firstLine="0"/>
        <w:jc w:val="center"/>
        <w:rPr>
          <w:rFonts w:ascii="宋体" w:hAnsi="宋体" w:cs="宋体"/>
          <w:b/>
          <w:bCs/>
          <w:color w:val="auto"/>
          <w:spacing w:val="24"/>
          <w:sz w:val="30"/>
          <w:highlight w:val="none"/>
        </w:rPr>
      </w:pPr>
    </w:p>
    <w:p w14:paraId="3E9B2B48">
      <w:pPr>
        <w:pStyle w:val="14"/>
        <w:spacing w:line="360" w:lineRule="auto"/>
        <w:ind w:firstLine="0"/>
        <w:jc w:val="center"/>
        <w:rPr>
          <w:rFonts w:ascii="宋体" w:hAnsi="宋体" w:cs="宋体"/>
          <w:b/>
          <w:bCs/>
          <w:color w:val="auto"/>
          <w:spacing w:val="24"/>
          <w:sz w:val="28"/>
          <w:szCs w:val="28"/>
          <w:highlight w:val="none"/>
        </w:rPr>
      </w:pPr>
    </w:p>
    <w:p w14:paraId="24387EA7">
      <w:pPr>
        <w:pStyle w:val="14"/>
        <w:spacing w:line="360" w:lineRule="auto"/>
        <w:ind w:firstLine="0"/>
        <w:jc w:val="center"/>
        <w:rPr>
          <w:rFonts w:ascii="宋体" w:hAnsi="宋体" w:cs="宋体"/>
          <w:b/>
          <w:bCs/>
          <w:color w:val="auto"/>
          <w:spacing w:val="24"/>
          <w:sz w:val="28"/>
          <w:szCs w:val="28"/>
          <w:highlight w:val="none"/>
        </w:rPr>
      </w:pPr>
    </w:p>
    <w:p w14:paraId="5CBAB1C6">
      <w:pPr>
        <w:pStyle w:val="14"/>
        <w:spacing w:line="360" w:lineRule="auto"/>
        <w:ind w:firstLine="0"/>
        <w:jc w:val="center"/>
        <w:rPr>
          <w:rFonts w:ascii="宋体" w:hAnsi="宋体" w:cs="宋体"/>
          <w:b/>
          <w:bCs/>
          <w:color w:val="auto"/>
          <w:spacing w:val="24"/>
          <w:sz w:val="28"/>
          <w:szCs w:val="28"/>
          <w:highlight w:val="none"/>
        </w:rPr>
      </w:pPr>
    </w:p>
    <w:p w14:paraId="2BE6301C">
      <w:pPr>
        <w:pStyle w:val="14"/>
        <w:spacing w:line="360" w:lineRule="auto"/>
        <w:ind w:firstLine="0"/>
        <w:jc w:val="both"/>
        <w:rPr>
          <w:rFonts w:ascii="宋体" w:hAnsi="宋体" w:cs="宋体"/>
          <w:b/>
          <w:bCs/>
          <w:color w:val="auto"/>
          <w:spacing w:val="24"/>
          <w:sz w:val="28"/>
          <w:szCs w:val="28"/>
          <w:highlight w:val="none"/>
        </w:rPr>
      </w:pPr>
    </w:p>
    <w:p w14:paraId="4AD574C6">
      <w:pPr>
        <w:pStyle w:val="14"/>
        <w:spacing w:line="360" w:lineRule="auto"/>
        <w:ind w:firstLine="0"/>
        <w:jc w:val="both"/>
        <w:rPr>
          <w:rFonts w:ascii="宋体" w:hAnsi="宋体" w:cs="宋体"/>
          <w:b/>
          <w:bCs/>
          <w:color w:val="auto"/>
          <w:spacing w:val="24"/>
          <w:sz w:val="28"/>
          <w:szCs w:val="28"/>
          <w:highlight w:val="none"/>
        </w:rPr>
      </w:pPr>
    </w:p>
    <w:p w14:paraId="4E644973">
      <w:pPr>
        <w:pStyle w:val="14"/>
        <w:spacing w:line="360" w:lineRule="auto"/>
        <w:ind w:firstLine="0"/>
        <w:jc w:val="center"/>
        <w:rPr>
          <w:rFonts w:ascii="宋体" w:hAnsi="宋体" w:cs="宋体"/>
          <w:b/>
          <w:bCs/>
          <w:color w:val="auto"/>
          <w:spacing w:val="24"/>
          <w:sz w:val="28"/>
          <w:szCs w:val="28"/>
          <w:highlight w:val="none"/>
        </w:rPr>
      </w:pPr>
      <w:r>
        <w:rPr>
          <w:rFonts w:hint="eastAsia" w:ascii="宋体" w:hAnsi="宋体" w:cs="宋体"/>
          <w:b/>
          <w:bCs/>
          <w:color w:val="auto"/>
          <w:spacing w:val="24"/>
          <w:sz w:val="28"/>
          <w:szCs w:val="28"/>
          <w:highlight w:val="none"/>
        </w:rPr>
        <w:t>法定代表人授权委托书</w:t>
      </w:r>
    </w:p>
    <w:p w14:paraId="336A33CD">
      <w:pPr>
        <w:spacing w:line="360" w:lineRule="auto"/>
        <w:ind w:firstLine="600" w:firstLineChars="200"/>
        <w:rPr>
          <w:rFonts w:ascii="宋体" w:hAnsi="宋体" w:cs="宋体"/>
          <w:color w:val="auto"/>
          <w:sz w:val="30"/>
          <w:highlight w:val="none"/>
        </w:rPr>
      </w:pPr>
    </w:p>
    <w:p w14:paraId="782E5E3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（供应商名称）的法定代表人，现授权委托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（姓名）为我单位代理人，以本单位的名义参加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（采购代理机构名称）的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项目的磋商活动。被授权代表在磋商、开标、评标、合同谈判过程中所签署的一切文件和处理与之有关的一切事务，我均予以承认。</w:t>
      </w:r>
    </w:p>
    <w:p w14:paraId="12723CA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被授权人无转委托权，特此委托。</w:t>
      </w:r>
    </w:p>
    <w:p w14:paraId="517A6D95">
      <w:pPr>
        <w:spacing w:after="156" w:line="560" w:lineRule="exact"/>
        <w:rPr>
          <w:rFonts w:ascii="宋体" w:hAnsi="宋体" w:cs="宋体"/>
          <w:b/>
          <w:color w:val="auto"/>
          <w:sz w:val="24"/>
          <w:highlight w:val="none"/>
        </w:rPr>
      </w:pPr>
    </w:p>
    <w:p w14:paraId="7DF66F6B">
      <w:pPr>
        <w:pStyle w:val="2"/>
        <w:ind w:firstLine="241"/>
        <w:rPr>
          <w:rFonts w:ascii="宋体" w:hAnsi="宋体" w:cs="宋体"/>
          <w:b/>
          <w:color w:val="auto"/>
          <w:sz w:val="24"/>
          <w:highlight w:val="none"/>
        </w:rPr>
      </w:pPr>
    </w:p>
    <w:p w14:paraId="45346289">
      <w:pPr>
        <w:rPr>
          <w:rFonts w:ascii="宋体" w:hAnsi="宋体" w:cs="宋体"/>
          <w:color w:val="auto"/>
          <w:highlight w:val="none"/>
        </w:rPr>
      </w:pPr>
    </w:p>
    <w:p w14:paraId="6DAB4106">
      <w:pPr>
        <w:spacing w:line="560" w:lineRule="exact"/>
        <w:ind w:left="2699"/>
        <w:rPr>
          <w:rFonts w:ascii="宋体" w:hAnsi="宋体" w:cs="宋体"/>
          <w:color w:val="auto"/>
          <w:sz w:val="24"/>
          <w:highlight w:val="none"/>
          <w:u w:val="single"/>
        </w:rPr>
      </w:pPr>
      <w:r>
        <w:rPr>
          <w:rFonts w:hint="eastAsia" w:ascii="宋体" w:hAnsi="宋体" w:cs="宋体"/>
          <w:color w:val="auto"/>
          <w:sz w:val="24"/>
          <w:highlight w:val="none"/>
        </w:rPr>
        <w:t>授权代表：</w:t>
      </w:r>
      <w:r>
        <w:rPr>
          <w:rFonts w:hint="eastAsia" w:ascii="宋体" w:hAnsi="宋体" w:cs="宋体"/>
          <w:color w:val="auto"/>
          <w:sz w:val="24"/>
          <w:highlight w:val="none"/>
          <w:u w:val="single"/>
        </w:rPr>
        <w:t xml:space="preserve">                      （签名）   </w:t>
      </w:r>
    </w:p>
    <w:p w14:paraId="725BAE3E">
      <w:pPr>
        <w:spacing w:line="560" w:lineRule="exact"/>
        <w:ind w:left="2699"/>
        <w:rPr>
          <w:rFonts w:ascii="宋体" w:hAnsi="宋体" w:cs="宋体"/>
          <w:color w:val="auto"/>
          <w:sz w:val="24"/>
          <w:highlight w:val="none"/>
          <w:u w:val="singl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68361502">
      <w:pPr>
        <w:spacing w:line="560" w:lineRule="exact"/>
        <w:ind w:left="2699"/>
        <w:rPr>
          <w:rFonts w:ascii="宋体" w:hAnsi="宋体" w:cs="宋体"/>
          <w:color w:val="auto"/>
          <w:sz w:val="24"/>
          <w:highlight w:val="none"/>
          <w:u w:val="single"/>
        </w:rPr>
      </w:pPr>
      <w:r>
        <w:rPr>
          <w:rFonts w:hint="eastAsia" w:ascii="宋体" w:hAnsi="宋体" w:cs="宋体"/>
          <w:color w:val="auto"/>
          <w:sz w:val="24"/>
          <w:highlight w:val="none"/>
        </w:rPr>
        <w:t>职务：</w:t>
      </w:r>
      <w:r>
        <w:rPr>
          <w:rFonts w:hint="eastAsia" w:ascii="宋体" w:hAnsi="宋体" w:cs="宋体"/>
          <w:color w:val="auto"/>
          <w:sz w:val="24"/>
          <w:highlight w:val="none"/>
          <w:u w:val="single"/>
        </w:rPr>
        <w:t xml:space="preserve">                                       </w:t>
      </w:r>
    </w:p>
    <w:p w14:paraId="0CFE9363">
      <w:pPr>
        <w:spacing w:line="560" w:lineRule="exact"/>
        <w:ind w:left="2699"/>
        <w:rPr>
          <w:rFonts w:ascii="宋体" w:hAnsi="宋体" w:cs="宋体"/>
          <w:color w:val="auto"/>
          <w:sz w:val="24"/>
          <w:highlight w:val="none"/>
        </w:rPr>
      </w:pPr>
      <w:r>
        <w:rPr>
          <w:rFonts w:hint="eastAsia" w:ascii="宋体" w:hAnsi="宋体" w:cs="宋体"/>
          <w:color w:val="auto"/>
          <w:sz w:val="24"/>
          <w:highlight w:val="none"/>
        </w:rPr>
        <w:t>供应商：</w:t>
      </w:r>
      <w:r>
        <w:rPr>
          <w:rFonts w:hint="eastAsia" w:ascii="宋体" w:hAnsi="宋体" w:cs="宋体"/>
          <w:color w:val="auto"/>
          <w:sz w:val="24"/>
          <w:highlight w:val="none"/>
          <w:u w:val="single"/>
        </w:rPr>
        <w:t xml:space="preserve">                         （盖章）</w:t>
      </w:r>
    </w:p>
    <w:p w14:paraId="171B1E5C">
      <w:pPr>
        <w:spacing w:line="560" w:lineRule="exact"/>
        <w:jc w:val="center"/>
        <w:rPr>
          <w:rFonts w:ascii="宋体" w:hAnsi="宋体" w:cs="宋体"/>
          <w:color w:val="auto"/>
          <w:sz w:val="24"/>
          <w:highlight w:val="none"/>
          <w:u w:val="single"/>
        </w:rPr>
      </w:pPr>
      <w:r>
        <w:rPr>
          <w:rFonts w:hint="eastAsia" w:ascii="宋体" w:hAnsi="宋体" w:cs="宋体"/>
          <w:color w:val="auto"/>
          <w:sz w:val="24"/>
          <w:highlight w:val="none"/>
        </w:rPr>
        <w:t xml:space="preserve">          法定代表人：</w:t>
      </w:r>
      <w:r>
        <w:rPr>
          <w:rFonts w:hint="eastAsia" w:ascii="宋体" w:hAnsi="宋体" w:cs="宋体"/>
          <w:color w:val="auto"/>
          <w:sz w:val="24"/>
          <w:highlight w:val="none"/>
          <w:u w:val="single"/>
        </w:rPr>
        <w:t xml:space="preserve">               （签名或盖章）</w:t>
      </w:r>
    </w:p>
    <w:p w14:paraId="2BA197BC">
      <w:pPr>
        <w:pStyle w:val="14"/>
        <w:spacing w:line="560" w:lineRule="exact"/>
        <w:ind w:firstLine="2774" w:firstLineChars="1156"/>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14:paraId="3AAFAC76">
      <w:pPr>
        <w:pStyle w:val="14"/>
        <w:spacing w:line="560" w:lineRule="exact"/>
        <w:ind w:firstLine="2774" w:firstLineChars="1156"/>
        <w:rPr>
          <w:rFonts w:ascii="宋体" w:hAnsi="宋体" w:cs="宋体"/>
          <w:color w:val="auto"/>
          <w:sz w:val="24"/>
          <w:szCs w:val="24"/>
          <w:highlight w:val="none"/>
        </w:rPr>
      </w:pPr>
    </w:p>
    <w:p w14:paraId="5B98FB47">
      <w:pPr>
        <w:pStyle w:val="14"/>
        <w:spacing w:line="560" w:lineRule="exact"/>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w:t>
      </w:r>
    </w:p>
    <w:p w14:paraId="203B0FD4">
      <w:pPr>
        <w:pStyle w:val="14"/>
        <w:spacing w:line="500" w:lineRule="exact"/>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授权代表有效身份证明复印件粘贴处</w:t>
      </w:r>
    </w:p>
    <w:p w14:paraId="20A36135">
      <w:pPr>
        <w:pStyle w:val="14"/>
        <w:spacing w:line="500" w:lineRule="exact"/>
        <w:ind w:left="5250" w:firstLine="0"/>
        <w:rPr>
          <w:rFonts w:ascii="宋体" w:hAnsi="宋体" w:cs="宋体"/>
          <w:color w:val="auto"/>
          <w:sz w:val="24"/>
          <w:szCs w:val="24"/>
          <w:highlight w:val="none"/>
        </w:rPr>
      </w:pPr>
    </w:p>
    <w:p w14:paraId="4AFA7E14">
      <w:pPr>
        <w:pStyle w:val="14"/>
        <w:spacing w:line="480" w:lineRule="auto"/>
        <w:ind w:firstLine="0"/>
        <w:jc w:val="center"/>
        <w:rPr>
          <w:rFonts w:ascii="宋体" w:hAnsi="宋体" w:cs="宋体"/>
          <w:color w:val="auto"/>
          <w:sz w:val="24"/>
          <w:szCs w:val="24"/>
          <w:highlight w:val="none"/>
        </w:rPr>
      </w:pPr>
      <w:r>
        <w:rPr>
          <w:rFonts w:hint="eastAsia" w:ascii="宋体" w:hAnsi="宋体" w:cs="宋体"/>
          <w:b/>
          <w:color w:val="auto"/>
          <w:sz w:val="24"/>
          <w:highlight w:val="none"/>
        </w:rPr>
        <w:t>（后附授权代表最近三个月中任意一个月个人社保缴纳证明文件）</w:t>
      </w:r>
    </w:p>
    <w:p w14:paraId="3926BF6D">
      <w:pPr>
        <w:snapToGrid w:val="0"/>
        <w:spacing w:before="156" w:beforeLines="50" w:after="50"/>
        <w:jc w:val="center"/>
        <w:rPr>
          <w:rFonts w:ascii="宋体" w:hAnsi="宋体" w:cs="宋体"/>
          <w:b/>
          <w:color w:val="auto"/>
          <w:szCs w:val="28"/>
          <w:highlight w:val="none"/>
        </w:rPr>
      </w:pPr>
    </w:p>
    <w:p w14:paraId="1558F598">
      <w:pPr>
        <w:spacing w:line="600" w:lineRule="exact"/>
        <w:jc w:val="center"/>
        <w:rPr>
          <w:rFonts w:ascii="宋体" w:hAnsi="宋体" w:cs="宋体"/>
          <w:b/>
          <w:bCs/>
          <w:color w:val="auto"/>
          <w:spacing w:val="24"/>
          <w:sz w:val="28"/>
          <w:szCs w:val="28"/>
          <w:highlight w:val="none"/>
        </w:rPr>
      </w:pPr>
    </w:p>
    <w:p w14:paraId="5DDAAF86">
      <w:pPr>
        <w:spacing w:line="600" w:lineRule="exact"/>
        <w:jc w:val="center"/>
        <w:rPr>
          <w:rFonts w:ascii="宋体" w:hAnsi="宋体" w:cs="宋体"/>
          <w:b/>
          <w:bCs/>
          <w:color w:val="auto"/>
          <w:spacing w:val="24"/>
          <w:sz w:val="28"/>
          <w:szCs w:val="28"/>
          <w:highlight w:val="none"/>
        </w:rPr>
      </w:pPr>
    </w:p>
    <w:p w14:paraId="67DEFE0E">
      <w:pPr>
        <w:spacing w:line="600" w:lineRule="exact"/>
        <w:jc w:val="center"/>
        <w:rPr>
          <w:rFonts w:ascii="宋体" w:hAnsi="宋体" w:cs="宋体"/>
          <w:b/>
          <w:bCs/>
          <w:color w:val="auto"/>
          <w:spacing w:val="24"/>
          <w:sz w:val="28"/>
          <w:szCs w:val="28"/>
          <w:highlight w:val="none"/>
        </w:rPr>
      </w:pPr>
      <w:r>
        <w:rPr>
          <w:rFonts w:hint="eastAsia" w:ascii="宋体" w:hAnsi="宋体" w:cs="宋体"/>
          <w:b/>
          <w:bCs/>
          <w:color w:val="auto"/>
          <w:spacing w:val="24"/>
          <w:sz w:val="28"/>
          <w:szCs w:val="28"/>
          <w:highlight w:val="none"/>
        </w:rPr>
        <w:t>信用承诺书</w:t>
      </w:r>
    </w:p>
    <w:p w14:paraId="3B8E2ED2">
      <w:pPr>
        <w:tabs>
          <w:tab w:val="left" w:pos="1650"/>
        </w:tabs>
        <w:spacing w:line="520" w:lineRule="exact"/>
        <w:jc w:val="left"/>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rPr>
        <w:t>致：</w:t>
      </w:r>
      <w:r>
        <w:rPr>
          <w:rFonts w:hint="eastAsia" w:ascii="宋体" w:hAnsi="宋体" w:cs="宋体"/>
          <w:color w:val="auto"/>
          <w:sz w:val="24"/>
          <w:highlight w:val="none"/>
          <w:u w:val="single"/>
          <w:lang w:val="en-US" w:eastAsia="zh-CN"/>
        </w:rPr>
        <w:t xml:space="preserve">                    </w:t>
      </w:r>
    </w:p>
    <w:p w14:paraId="20B61485">
      <w:pPr>
        <w:tabs>
          <w:tab w:val="left" w:pos="1650"/>
        </w:tabs>
        <w:spacing w:line="52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（供应商）现参加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（采购项目）政府采购活动，郑重承诺如下：</w:t>
      </w:r>
    </w:p>
    <w:p w14:paraId="7BEF92FC">
      <w:pPr>
        <w:tabs>
          <w:tab w:val="left" w:pos="1650"/>
        </w:tabs>
        <w:spacing w:line="520" w:lineRule="exact"/>
        <w:ind w:firstLine="630"/>
        <w:outlineLvl w:val="1"/>
        <w:rPr>
          <w:rFonts w:ascii="宋体" w:hAnsi="宋体" w:cs="宋体"/>
          <w:color w:val="auto"/>
          <w:sz w:val="24"/>
          <w:highlight w:val="none"/>
        </w:rPr>
      </w:pPr>
      <w:bookmarkStart w:id="57" w:name="_Toc30765"/>
      <w:r>
        <w:rPr>
          <w:rFonts w:hint="eastAsia" w:ascii="宋体" w:hAnsi="宋体" w:cs="宋体"/>
          <w:color w:val="auto"/>
          <w:sz w:val="24"/>
          <w:highlight w:val="none"/>
        </w:rPr>
        <w:t>1、对所提供的资料合法性、真实性、准确性和有效性负责；</w:t>
      </w:r>
      <w:bookmarkEnd w:id="57"/>
    </w:p>
    <w:p w14:paraId="0EA875DD">
      <w:pPr>
        <w:tabs>
          <w:tab w:val="left" w:pos="1650"/>
        </w:tabs>
        <w:spacing w:line="520" w:lineRule="exact"/>
        <w:ind w:firstLine="630"/>
        <w:rPr>
          <w:rFonts w:ascii="宋体" w:hAnsi="宋体" w:cs="宋体"/>
          <w:color w:val="auto"/>
          <w:sz w:val="24"/>
          <w:highlight w:val="none"/>
        </w:rPr>
      </w:pPr>
      <w:r>
        <w:rPr>
          <w:rFonts w:hint="eastAsia" w:ascii="宋体" w:hAnsi="宋体" w:cs="宋体"/>
          <w:color w:val="auto"/>
          <w:sz w:val="24"/>
          <w:highlight w:val="none"/>
        </w:rPr>
        <w:t>2、严格按照国家法律、法规和规章，依法开展相关经济活动，全面履行应尽的责任和义务；</w:t>
      </w:r>
    </w:p>
    <w:p w14:paraId="6BF2AC94">
      <w:pPr>
        <w:tabs>
          <w:tab w:val="left" w:pos="1650"/>
        </w:tabs>
        <w:spacing w:line="520" w:lineRule="exact"/>
        <w:ind w:firstLine="630"/>
        <w:rPr>
          <w:rFonts w:ascii="宋体" w:hAnsi="宋体" w:cs="宋体"/>
          <w:color w:val="auto"/>
          <w:sz w:val="24"/>
          <w:highlight w:val="none"/>
        </w:rPr>
      </w:pPr>
      <w:r>
        <w:rPr>
          <w:rFonts w:hint="eastAsia" w:ascii="宋体" w:hAnsi="宋体" w:cs="宋体"/>
          <w:color w:val="auto"/>
          <w:sz w:val="24"/>
          <w:highlight w:val="none"/>
        </w:rPr>
        <w:t>3、加强自我约束、自我规范、自我管理，不制假售假、不虚假宣传、不违约毁约、不恶意逃债、不偷税漏税，诚信依法经营；</w:t>
      </w:r>
    </w:p>
    <w:p w14:paraId="4708ABF4">
      <w:pPr>
        <w:tabs>
          <w:tab w:val="left" w:pos="1650"/>
        </w:tabs>
        <w:spacing w:line="520" w:lineRule="exact"/>
        <w:ind w:firstLine="630"/>
        <w:rPr>
          <w:rFonts w:ascii="宋体" w:hAnsi="宋体" w:cs="宋体"/>
          <w:color w:val="auto"/>
          <w:sz w:val="24"/>
          <w:highlight w:val="none"/>
        </w:rPr>
      </w:pPr>
      <w:r>
        <w:rPr>
          <w:rFonts w:hint="eastAsia" w:ascii="宋体" w:hAnsi="宋体" w:cs="宋体"/>
          <w:color w:val="auto"/>
          <w:sz w:val="24"/>
          <w:highlight w:val="none"/>
        </w:rPr>
        <w:t>4、自愿接受行政主管部门的依法检查、违背承诺约定将自愿承担违约责任，并接受法律法规和相关部门规章制度的惩戒和约束；</w:t>
      </w:r>
    </w:p>
    <w:p w14:paraId="024614FC">
      <w:pPr>
        <w:tabs>
          <w:tab w:val="left" w:pos="1650"/>
        </w:tabs>
        <w:spacing w:line="520" w:lineRule="exact"/>
        <w:ind w:firstLine="630"/>
        <w:rPr>
          <w:rFonts w:ascii="宋体" w:hAnsi="宋体" w:cs="宋体"/>
          <w:color w:val="auto"/>
          <w:sz w:val="24"/>
          <w:highlight w:val="none"/>
        </w:rPr>
      </w:pPr>
      <w:r>
        <w:rPr>
          <w:rFonts w:hint="eastAsia" w:ascii="宋体" w:hAnsi="宋体" w:cs="宋体"/>
          <w:color w:val="auto"/>
          <w:sz w:val="24"/>
          <w:highlight w:val="none"/>
        </w:rPr>
        <w:t>5、按照信用信息管理有关要求，本单位（个人）同意将以上承诺在信用湖州网站公示，若违背以上承诺，依据相关规定记入企业（个人）信用档案；性质严重的，承担相应法律后果和责任，并依法依规列入严重失信名单。</w:t>
      </w:r>
    </w:p>
    <w:p w14:paraId="7042A736">
      <w:pPr>
        <w:tabs>
          <w:tab w:val="left" w:pos="1650"/>
        </w:tabs>
        <w:spacing w:line="520" w:lineRule="exact"/>
        <w:rPr>
          <w:rFonts w:ascii="宋体" w:hAnsi="宋体" w:cs="宋体"/>
          <w:color w:val="auto"/>
          <w:sz w:val="24"/>
          <w:highlight w:val="none"/>
          <w:u w:val="single"/>
        </w:rPr>
      </w:pPr>
    </w:p>
    <w:p w14:paraId="0E9E6F48">
      <w:pPr>
        <w:tabs>
          <w:tab w:val="left" w:pos="1650"/>
        </w:tabs>
        <w:spacing w:line="520" w:lineRule="exact"/>
        <w:rPr>
          <w:rFonts w:ascii="宋体" w:hAnsi="宋体" w:cs="宋体"/>
          <w:color w:val="auto"/>
          <w:sz w:val="24"/>
          <w:highlight w:val="none"/>
          <w:u w:val="single"/>
        </w:rPr>
      </w:pPr>
    </w:p>
    <w:p w14:paraId="4BA0FF46">
      <w:pPr>
        <w:pStyle w:val="166"/>
        <w:spacing w:before="0" w:beforeAutospacing="0" w:after="0" w:afterAutospacing="0" w:line="520" w:lineRule="exact"/>
        <w:rPr>
          <w:color w:val="auto"/>
          <w:spacing w:val="-7"/>
          <w:highlight w:val="none"/>
        </w:rPr>
      </w:pPr>
      <w:r>
        <w:rPr>
          <w:rFonts w:hint="eastAsia"/>
          <w:color w:val="auto"/>
          <w:kern w:val="2"/>
          <w:highlight w:val="none"/>
        </w:rPr>
        <w:t>统一社会信用代码：</w:t>
      </w:r>
    </w:p>
    <w:p w14:paraId="311989F0">
      <w:pPr>
        <w:pStyle w:val="166"/>
        <w:spacing w:before="0" w:beforeAutospacing="0" w:after="0" w:afterAutospacing="0" w:line="520" w:lineRule="exact"/>
        <w:jc w:val="both"/>
        <w:rPr>
          <w:color w:val="auto"/>
          <w:kern w:val="2"/>
          <w:highlight w:val="none"/>
        </w:rPr>
      </w:pPr>
      <w:r>
        <w:rPr>
          <w:rFonts w:hint="eastAsia"/>
          <w:color w:val="auto"/>
          <w:kern w:val="2"/>
          <w:highlight w:val="none"/>
        </w:rPr>
        <w:t>承诺单位：（盖章）</w:t>
      </w:r>
    </w:p>
    <w:p w14:paraId="2A145ACA">
      <w:pPr>
        <w:spacing w:line="640" w:lineRule="exact"/>
        <w:ind w:right="420"/>
        <w:rPr>
          <w:rFonts w:ascii="宋体" w:hAnsi="宋体"/>
          <w:color w:val="auto"/>
          <w:sz w:val="24"/>
          <w:highlight w:val="none"/>
        </w:rPr>
      </w:pPr>
      <w:r>
        <w:rPr>
          <w:rFonts w:hint="eastAsia"/>
          <w:color w:val="auto"/>
          <w:sz w:val="24"/>
          <w:highlight w:val="none"/>
        </w:rPr>
        <w:t>时   间：  年  月  日</w:t>
      </w:r>
    </w:p>
    <w:p w14:paraId="22E80F72">
      <w:pPr>
        <w:spacing w:line="600" w:lineRule="exact"/>
        <w:rPr>
          <w:rFonts w:ascii="宋体" w:hAnsi="宋体" w:cs="宋体"/>
          <w:b/>
          <w:bCs/>
          <w:color w:val="auto"/>
          <w:spacing w:val="24"/>
          <w:sz w:val="28"/>
          <w:szCs w:val="28"/>
          <w:highlight w:val="none"/>
        </w:rPr>
      </w:pPr>
    </w:p>
    <w:p w14:paraId="4235837D">
      <w:pPr>
        <w:spacing w:line="600" w:lineRule="exact"/>
        <w:rPr>
          <w:rFonts w:ascii="宋体" w:hAnsi="宋体" w:cs="宋体"/>
          <w:b/>
          <w:bCs/>
          <w:color w:val="auto"/>
          <w:spacing w:val="24"/>
          <w:sz w:val="28"/>
          <w:szCs w:val="28"/>
          <w:highlight w:val="none"/>
        </w:rPr>
      </w:pPr>
    </w:p>
    <w:p w14:paraId="1FD04C1F">
      <w:pPr>
        <w:spacing w:line="600" w:lineRule="exact"/>
        <w:jc w:val="center"/>
        <w:rPr>
          <w:rFonts w:ascii="宋体" w:hAnsi="宋体" w:cs="宋体"/>
          <w:b/>
          <w:bCs/>
          <w:color w:val="auto"/>
          <w:spacing w:val="24"/>
          <w:sz w:val="28"/>
          <w:szCs w:val="28"/>
          <w:highlight w:val="none"/>
        </w:rPr>
      </w:pPr>
    </w:p>
    <w:p w14:paraId="6E0EA673">
      <w:pPr>
        <w:spacing w:line="600" w:lineRule="exact"/>
        <w:jc w:val="center"/>
        <w:rPr>
          <w:rFonts w:ascii="宋体" w:hAnsi="宋体" w:cs="宋体"/>
          <w:b/>
          <w:bCs/>
          <w:color w:val="auto"/>
          <w:spacing w:val="24"/>
          <w:sz w:val="28"/>
          <w:szCs w:val="28"/>
          <w:highlight w:val="none"/>
        </w:rPr>
      </w:pPr>
    </w:p>
    <w:p w14:paraId="69AED744">
      <w:pPr>
        <w:spacing w:line="600" w:lineRule="exact"/>
        <w:jc w:val="center"/>
        <w:rPr>
          <w:rFonts w:ascii="宋体" w:hAnsi="宋体" w:cs="宋体"/>
          <w:b/>
          <w:bCs/>
          <w:color w:val="auto"/>
          <w:spacing w:val="24"/>
          <w:sz w:val="28"/>
          <w:szCs w:val="28"/>
          <w:highlight w:val="none"/>
        </w:rPr>
      </w:pPr>
    </w:p>
    <w:p w14:paraId="2ED77D34">
      <w:pPr>
        <w:pStyle w:val="29"/>
        <w:rPr>
          <w:rFonts w:ascii="宋体" w:hAnsi="宋体" w:cs="宋体"/>
          <w:b/>
          <w:bCs/>
          <w:color w:val="auto"/>
          <w:spacing w:val="24"/>
          <w:sz w:val="28"/>
          <w:szCs w:val="28"/>
          <w:highlight w:val="none"/>
        </w:rPr>
      </w:pPr>
    </w:p>
    <w:p w14:paraId="7AD4A532">
      <w:pPr>
        <w:pStyle w:val="29"/>
        <w:rPr>
          <w:rFonts w:ascii="宋体" w:hAnsi="宋体" w:cs="宋体"/>
          <w:b/>
          <w:bCs/>
          <w:color w:val="auto"/>
          <w:spacing w:val="24"/>
          <w:sz w:val="28"/>
          <w:szCs w:val="28"/>
          <w:highlight w:val="none"/>
        </w:rPr>
      </w:pPr>
    </w:p>
    <w:p w14:paraId="7E333A82">
      <w:pPr>
        <w:spacing w:line="360" w:lineRule="auto"/>
        <w:ind w:firstLine="562" w:firstLineChars="20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磋商声明书</w:t>
      </w:r>
    </w:p>
    <w:p w14:paraId="55F77B03">
      <w:pPr>
        <w:spacing w:line="360" w:lineRule="auto"/>
        <w:ind w:firstLine="480" w:firstLineChars="200"/>
        <w:jc w:val="left"/>
        <w:rPr>
          <w:rFonts w:hint="eastAsia" w:ascii="宋体" w:hAnsi="宋体" w:eastAsia="宋体" w:cs="宋体"/>
          <w:sz w:val="24"/>
          <w:szCs w:val="24"/>
          <w:highlight w:val="none"/>
        </w:rPr>
      </w:pPr>
    </w:p>
    <w:p w14:paraId="01BC0ED2">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（招标采购单位名称）：</w:t>
      </w:r>
    </w:p>
    <w:p w14:paraId="382CD349">
      <w:pPr>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（投标人名称）系中华人民共和国合法企业，经营地址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29E5502D">
      <w:pPr>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我</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（投标人名称）的法定代表人，我方愿意参加贵方组织的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项目的投标，为便于贵方公正、择优地确定中标人及其服务，我方就本次投标有关事项郑重声明如下：</w:t>
      </w:r>
    </w:p>
    <w:p w14:paraId="18395E99">
      <w:pPr>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1.我方向贵方提交的所有投标文件、资料都是准确的和真实的。</w:t>
      </w:r>
    </w:p>
    <w:p w14:paraId="1AF5ECB0">
      <w:pPr>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2.我方不是采购人的附属机构；在获知本项目采购信息后，与采购人聘请的为此项目提供咨询服务的公司及其附属机构没有任何联系。</w:t>
      </w:r>
    </w:p>
    <w:p w14:paraId="08021762">
      <w:pPr>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 我们已详细审核招标文件全部内容，包括修改文件、参考资料及有关附件，我们完全知道必须放弃提出含糊不清或误解的权利。</w:t>
      </w:r>
    </w:p>
    <w:p w14:paraId="28227257">
      <w:pPr>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4.我方及由本人担任法定代表人的其他机构最近三年内被通报或者被处罚的违法行为有：</w:t>
      </w:r>
    </w:p>
    <w:p w14:paraId="7E19B0C7">
      <w:pPr>
        <w:snapToGrid w:val="0"/>
        <w:spacing w:line="360" w:lineRule="auto"/>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　　　　　　　　　　　　　　　　　　　　　　　　　　　</w:t>
      </w:r>
    </w:p>
    <w:p w14:paraId="4EB76F38">
      <w:pPr>
        <w:snapToGrid w:val="0"/>
        <w:spacing w:line="360" w:lineRule="auto"/>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　　　　　　　　　　　　　　　　　　　　　　　　　　　</w:t>
      </w:r>
    </w:p>
    <w:p w14:paraId="55B249A4">
      <w:pPr>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5.以上事项如有虚假或隐瞒，我方愿意承担一切后果，并不再寻求任何旨在减轻或免除法律责任的辩解。</w:t>
      </w:r>
    </w:p>
    <w:p w14:paraId="540C0135">
      <w:pPr>
        <w:pStyle w:val="22"/>
        <w:tabs>
          <w:tab w:val="left" w:pos="939"/>
        </w:tabs>
        <w:snapToGrid w:val="0"/>
        <w:spacing w:line="360" w:lineRule="auto"/>
        <w:ind w:leftChars="0" w:firstLine="0" w:firstLineChars="0"/>
        <w:rPr>
          <w:rFonts w:hint="eastAsia" w:ascii="宋体" w:hAnsi="宋体" w:eastAsia="宋体" w:cs="宋体"/>
          <w:sz w:val="24"/>
          <w:szCs w:val="24"/>
          <w:highlight w:val="none"/>
        </w:rPr>
      </w:pPr>
    </w:p>
    <w:p w14:paraId="03C5DB3F">
      <w:pPr>
        <w:pStyle w:val="178"/>
        <w:snapToGrid w:val="0"/>
        <w:spacing w:line="360" w:lineRule="auto"/>
        <w:rPr>
          <w:rFonts w:hint="eastAsia" w:ascii="宋体" w:hAnsi="宋体" w:eastAsia="宋体" w:cs="宋体"/>
          <w:sz w:val="24"/>
          <w:szCs w:val="24"/>
          <w:highlight w:val="none"/>
        </w:rPr>
      </w:pPr>
    </w:p>
    <w:p w14:paraId="5982CF27">
      <w:pPr>
        <w:snapToGrid w:val="0"/>
        <w:spacing w:line="360" w:lineRule="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法定代表人签字或盖章：</w:t>
      </w:r>
      <w:r>
        <w:rPr>
          <w:rFonts w:hint="eastAsia" w:ascii="宋体" w:hAnsi="宋体" w:eastAsia="宋体" w:cs="宋体"/>
          <w:sz w:val="24"/>
          <w:szCs w:val="24"/>
          <w:highlight w:val="none"/>
          <w:u w:val="single"/>
        </w:rPr>
        <w:t xml:space="preserve">             </w:t>
      </w:r>
    </w:p>
    <w:p w14:paraId="7E9F6701">
      <w:pPr>
        <w:pStyle w:val="29"/>
        <w:rPr>
          <w:rFonts w:hint="eastAsia" w:ascii="宋体" w:hAnsi="宋体" w:eastAsia="宋体" w:cs="宋体"/>
          <w:b/>
          <w:bCs/>
          <w:color w:val="auto"/>
          <w:spacing w:val="24"/>
          <w:sz w:val="24"/>
          <w:szCs w:val="24"/>
          <w:highlight w:val="none"/>
        </w:rPr>
      </w:pPr>
      <w:r>
        <w:rPr>
          <w:rFonts w:hint="eastAsia" w:ascii="宋体" w:hAnsi="宋体" w:eastAsia="宋体" w:cs="宋体"/>
          <w:sz w:val="24"/>
          <w:szCs w:val="24"/>
          <w:highlight w:val="none"/>
          <w:lang w:eastAsia="zh-CN"/>
        </w:rPr>
        <w:t>响应单位</w:t>
      </w:r>
      <w:r>
        <w:rPr>
          <w:rFonts w:hint="eastAsia" w:ascii="宋体" w:hAnsi="宋体" w:eastAsia="宋体" w:cs="宋体"/>
          <w:sz w:val="24"/>
          <w:szCs w:val="24"/>
          <w:highlight w:val="none"/>
        </w:rPr>
        <w:t>公章：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年    月    日 </w:t>
      </w:r>
    </w:p>
    <w:p w14:paraId="46AE1767">
      <w:pPr>
        <w:spacing w:line="600" w:lineRule="exact"/>
        <w:jc w:val="center"/>
        <w:rPr>
          <w:rFonts w:ascii="宋体" w:hAnsi="宋体" w:cs="宋体"/>
          <w:b/>
          <w:bCs/>
          <w:color w:val="auto"/>
          <w:spacing w:val="24"/>
          <w:sz w:val="28"/>
          <w:szCs w:val="28"/>
          <w:highlight w:val="none"/>
        </w:rPr>
      </w:pPr>
    </w:p>
    <w:p w14:paraId="0EB0CFD3">
      <w:pPr>
        <w:spacing w:line="600" w:lineRule="exact"/>
        <w:jc w:val="center"/>
        <w:rPr>
          <w:rFonts w:hint="eastAsia" w:ascii="宋体" w:hAnsi="宋体" w:cs="宋体"/>
          <w:b/>
          <w:bCs/>
          <w:color w:val="auto"/>
          <w:spacing w:val="24"/>
          <w:sz w:val="28"/>
          <w:szCs w:val="28"/>
          <w:highlight w:val="none"/>
        </w:rPr>
      </w:pPr>
    </w:p>
    <w:p w14:paraId="7B5B9FE5">
      <w:pPr>
        <w:spacing w:line="600" w:lineRule="exact"/>
        <w:jc w:val="center"/>
        <w:rPr>
          <w:rFonts w:hint="eastAsia" w:ascii="宋体" w:hAnsi="宋体" w:cs="宋体"/>
          <w:b/>
          <w:bCs/>
          <w:color w:val="auto"/>
          <w:spacing w:val="24"/>
          <w:sz w:val="28"/>
          <w:szCs w:val="28"/>
          <w:highlight w:val="none"/>
        </w:rPr>
      </w:pPr>
    </w:p>
    <w:p w14:paraId="24E11EEC">
      <w:pPr>
        <w:spacing w:line="600" w:lineRule="exact"/>
        <w:jc w:val="center"/>
        <w:rPr>
          <w:rFonts w:hint="eastAsia" w:ascii="宋体" w:hAnsi="宋体" w:cs="宋体"/>
          <w:b/>
          <w:bCs/>
          <w:color w:val="auto"/>
          <w:spacing w:val="24"/>
          <w:sz w:val="28"/>
          <w:szCs w:val="28"/>
          <w:highlight w:val="none"/>
        </w:rPr>
      </w:pPr>
    </w:p>
    <w:p w14:paraId="02CB596C">
      <w:pPr>
        <w:spacing w:line="600" w:lineRule="exact"/>
        <w:jc w:val="center"/>
        <w:rPr>
          <w:rFonts w:hint="eastAsia" w:ascii="宋体" w:hAnsi="宋体" w:cs="宋体"/>
          <w:b/>
          <w:bCs/>
          <w:color w:val="auto"/>
          <w:spacing w:val="24"/>
          <w:sz w:val="28"/>
          <w:szCs w:val="28"/>
          <w:highlight w:val="none"/>
        </w:rPr>
      </w:pPr>
    </w:p>
    <w:p w14:paraId="04603BD7">
      <w:pPr>
        <w:spacing w:line="600" w:lineRule="exact"/>
        <w:jc w:val="center"/>
        <w:rPr>
          <w:rFonts w:hint="eastAsia" w:ascii="宋体" w:hAnsi="宋体" w:cs="宋体"/>
          <w:b/>
          <w:bCs/>
          <w:color w:val="auto"/>
          <w:spacing w:val="24"/>
          <w:sz w:val="28"/>
          <w:szCs w:val="28"/>
          <w:highlight w:val="none"/>
        </w:rPr>
      </w:pPr>
    </w:p>
    <w:p w14:paraId="37FF7BFB">
      <w:pPr>
        <w:spacing w:line="600" w:lineRule="exact"/>
        <w:jc w:val="center"/>
        <w:rPr>
          <w:rFonts w:ascii="宋体" w:hAnsi="宋体" w:cs="宋体"/>
          <w:b/>
          <w:color w:val="auto"/>
          <w:szCs w:val="28"/>
          <w:highlight w:val="none"/>
        </w:rPr>
      </w:pPr>
      <w:r>
        <w:rPr>
          <w:rFonts w:hint="eastAsia" w:ascii="宋体" w:hAnsi="宋体" w:cs="宋体"/>
          <w:b/>
          <w:bCs/>
          <w:color w:val="auto"/>
          <w:spacing w:val="24"/>
          <w:sz w:val="28"/>
          <w:szCs w:val="28"/>
          <w:highlight w:val="none"/>
        </w:rPr>
        <w:t>企业业绩</w:t>
      </w:r>
    </w:p>
    <w:p w14:paraId="5CB01E85">
      <w:pPr>
        <w:spacing w:line="600" w:lineRule="exact"/>
        <w:rPr>
          <w:rFonts w:ascii="宋体" w:hAnsi="宋体"/>
          <w:color w:val="auto"/>
          <w:sz w:val="24"/>
          <w:highlight w:val="none"/>
        </w:rPr>
      </w:pPr>
      <w:r>
        <w:rPr>
          <w:rFonts w:hint="eastAsia" w:ascii="宋体" w:hAnsi="宋体"/>
          <w:color w:val="auto"/>
          <w:sz w:val="24"/>
          <w:highlight w:val="none"/>
        </w:rPr>
        <w:t>供应商全称（加盖公章）：</w:t>
      </w:r>
    </w:p>
    <w:p w14:paraId="7A2E94B4">
      <w:pPr>
        <w:spacing w:line="600" w:lineRule="exact"/>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330"/>
        <w:gridCol w:w="1632"/>
        <w:gridCol w:w="1632"/>
        <w:gridCol w:w="2235"/>
        <w:gridCol w:w="1632"/>
      </w:tblGrid>
      <w:tr w14:paraId="06DB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029" w:type="dxa"/>
            <w:vAlign w:val="center"/>
          </w:tcPr>
          <w:p w14:paraId="2327A0FB">
            <w:pPr>
              <w:spacing w:line="360" w:lineRule="auto"/>
              <w:jc w:val="center"/>
              <w:rPr>
                <w:rFonts w:ascii="宋体" w:hAnsi="宋体"/>
                <w:bCs/>
                <w:color w:val="auto"/>
                <w:sz w:val="24"/>
                <w:highlight w:val="none"/>
              </w:rPr>
            </w:pPr>
            <w:r>
              <w:rPr>
                <w:rFonts w:hint="eastAsia" w:ascii="宋体" w:hAnsi="宋体"/>
                <w:bCs/>
                <w:color w:val="auto"/>
                <w:sz w:val="24"/>
                <w:highlight w:val="none"/>
              </w:rPr>
              <w:t>序号</w:t>
            </w:r>
          </w:p>
        </w:tc>
        <w:tc>
          <w:tcPr>
            <w:tcW w:w="1330" w:type="dxa"/>
            <w:vAlign w:val="center"/>
          </w:tcPr>
          <w:p w14:paraId="77CFF242">
            <w:pPr>
              <w:spacing w:line="360" w:lineRule="auto"/>
              <w:jc w:val="center"/>
              <w:rPr>
                <w:rFonts w:ascii="宋体" w:hAnsi="宋体"/>
                <w:bCs/>
                <w:color w:val="auto"/>
                <w:sz w:val="24"/>
                <w:highlight w:val="none"/>
              </w:rPr>
            </w:pPr>
            <w:r>
              <w:rPr>
                <w:rFonts w:hint="eastAsia" w:ascii="宋体" w:hAnsi="宋体"/>
                <w:bCs/>
                <w:color w:val="auto"/>
                <w:sz w:val="24"/>
                <w:highlight w:val="none"/>
              </w:rPr>
              <w:t>项目名称</w:t>
            </w:r>
          </w:p>
        </w:tc>
        <w:tc>
          <w:tcPr>
            <w:tcW w:w="1632" w:type="dxa"/>
            <w:vAlign w:val="center"/>
          </w:tcPr>
          <w:p w14:paraId="2741200A">
            <w:pPr>
              <w:spacing w:line="360" w:lineRule="auto"/>
              <w:jc w:val="center"/>
              <w:rPr>
                <w:rFonts w:ascii="宋体" w:hAnsi="宋体"/>
                <w:bCs/>
                <w:color w:val="auto"/>
                <w:sz w:val="24"/>
                <w:highlight w:val="none"/>
              </w:rPr>
            </w:pPr>
            <w:r>
              <w:rPr>
                <w:rFonts w:hint="eastAsia" w:ascii="宋体" w:hAnsi="宋体"/>
                <w:bCs/>
                <w:color w:val="auto"/>
                <w:sz w:val="24"/>
                <w:highlight w:val="none"/>
              </w:rPr>
              <w:t>使用方</w:t>
            </w:r>
          </w:p>
        </w:tc>
        <w:tc>
          <w:tcPr>
            <w:tcW w:w="1632" w:type="dxa"/>
            <w:vAlign w:val="center"/>
          </w:tcPr>
          <w:p w14:paraId="6570AF48">
            <w:pPr>
              <w:spacing w:line="360" w:lineRule="auto"/>
              <w:jc w:val="center"/>
              <w:rPr>
                <w:rFonts w:ascii="宋体" w:hAnsi="宋体"/>
                <w:bCs/>
                <w:color w:val="auto"/>
                <w:sz w:val="24"/>
                <w:highlight w:val="none"/>
              </w:rPr>
            </w:pPr>
            <w:r>
              <w:rPr>
                <w:rFonts w:hint="eastAsia" w:ascii="宋体" w:hAnsi="宋体"/>
                <w:bCs/>
                <w:color w:val="auto"/>
                <w:sz w:val="24"/>
                <w:highlight w:val="none"/>
              </w:rPr>
              <w:t>签订时间</w:t>
            </w:r>
          </w:p>
        </w:tc>
        <w:tc>
          <w:tcPr>
            <w:tcW w:w="2235" w:type="dxa"/>
            <w:vAlign w:val="center"/>
          </w:tcPr>
          <w:p w14:paraId="492EECFA">
            <w:pPr>
              <w:spacing w:line="360" w:lineRule="auto"/>
              <w:jc w:val="center"/>
              <w:rPr>
                <w:rFonts w:ascii="宋体" w:hAnsi="宋体"/>
                <w:bCs/>
                <w:color w:val="auto"/>
                <w:sz w:val="24"/>
                <w:highlight w:val="none"/>
              </w:rPr>
            </w:pPr>
            <w:r>
              <w:rPr>
                <w:rFonts w:hint="eastAsia" w:ascii="宋体" w:hAnsi="宋体"/>
                <w:bCs/>
                <w:color w:val="auto"/>
                <w:sz w:val="24"/>
                <w:highlight w:val="none"/>
              </w:rPr>
              <w:t>使用方联系人</w:t>
            </w:r>
          </w:p>
        </w:tc>
        <w:tc>
          <w:tcPr>
            <w:tcW w:w="1632" w:type="dxa"/>
            <w:vAlign w:val="center"/>
          </w:tcPr>
          <w:p w14:paraId="780D9AD0">
            <w:pPr>
              <w:spacing w:line="360" w:lineRule="auto"/>
              <w:jc w:val="center"/>
              <w:rPr>
                <w:rFonts w:ascii="宋体" w:hAnsi="宋体"/>
                <w:bCs/>
                <w:color w:val="auto"/>
                <w:sz w:val="24"/>
                <w:highlight w:val="none"/>
              </w:rPr>
            </w:pPr>
            <w:r>
              <w:rPr>
                <w:rFonts w:hint="eastAsia" w:ascii="宋体" w:hAnsi="宋体"/>
                <w:bCs/>
                <w:color w:val="auto"/>
                <w:sz w:val="24"/>
                <w:highlight w:val="none"/>
              </w:rPr>
              <w:t>联系方式</w:t>
            </w:r>
          </w:p>
        </w:tc>
      </w:tr>
      <w:tr w14:paraId="7CF6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vAlign w:val="center"/>
          </w:tcPr>
          <w:p w14:paraId="015E5B61">
            <w:pPr>
              <w:spacing w:line="360" w:lineRule="auto"/>
              <w:jc w:val="center"/>
              <w:rPr>
                <w:rFonts w:ascii="宋体" w:hAnsi="宋体"/>
                <w:bCs/>
                <w:color w:val="auto"/>
                <w:sz w:val="24"/>
                <w:highlight w:val="none"/>
              </w:rPr>
            </w:pPr>
          </w:p>
        </w:tc>
        <w:tc>
          <w:tcPr>
            <w:tcW w:w="1330" w:type="dxa"/>
            <w:vAlign w:val="center"/>
          </w:tcPr>
          <w:p w14:paraId="73345FB8">
            <w:pPr>
              <w:spacing w:line="360" w:lineRule="auto"/>
              <w:jc w:val="center"/>
              <w:rPr>
                <w:rFonts w:ascii="宋体" w:hAnsi="宋体"/>
                <w:bCs/>
                <w:color w:val="auto"/>
                <w:sz w:val="24"/>
                <w:highlight w:val="none"/>
              </w:rPr>
            </w:pPr>
          </w:p>
        </w:tc>
        <w:tc>
          <w:tcPr>
            <w:tcW w:w="1632" w:type="dxa"/>
            <w:vAlign w:val="center"/>
          </w:tcPr>
          <w:p w14:paraId="2E4AB68B">
            <w:pPr>
              <w:spacing w:line="360" w:lineRule="auto"/>
              <w:jc w:val="center"/>
              <w:rPr>
                <w:rFonts w:ascii="宋体" w:hAnsi="宋体"/>
                <w:bCs/>
                <w:color w:val="auto"/>
                <w:sz w:val="24"/>
                <w:highlight w:val="none"/>
              </w:rPr>
            </w:pPr>
          </w:p>
        </w:tc>
        <w:tc>
          <w:tcPr>
            <w:tcW w:w="1632" w:type="dxa"/>
            <w:vAlign w:val="center"/>
          </w:tcPr>
          <w:p w14:paraId="017184E0">
            <w:pPr>
              <w:spacing w:line="360" w:lineRule="auto"/>
              <w:jc w:val="center"/>
              <w:rPr>
                <w:rFonts w:ascii="宋体" w:hAnsi="宋体"/>
                <w:bCs/>
                <w:color w:val="auto"/>
                <w:sz w:val="24"/>
                <w:highlight w:val="none"/>
              </w:rPr>
            </w:pPr>
          </w:p>
        </w:tc>
        <w:tc>
          <w:tcPr>
            <w:tcW w:w="2235" w:type="dxa"/>
            <w:vAlign w:val="center"/>
          </w:tcPr>
          <w:p w14:paraId="6B086914">
            <w:pPr>
              <w:spacing w:line="360" w:lineRule="auto"/>
              <w:jc w:val="center"/>
              <w:rPr>
                <w:rFonts w:ascii="宋体" w:hAnsi="宋体"/>
                <w:bCs/>
                <w:color w:val="auto"/>
                <w:sz w:val="24"/>
                <w:highlight w:val="none"/>
              </w:rPr>
            </w:pPr>
          </w:p>
        </w:tc>
        <w:tc>
          <w:tcPr>
            <w:tcW w:w="1632" w:type="dxa"/>
            <w:vAlign w:val="center"/>
          </w:tcPr>
          <w:p w14:paraId="28EA727D">
            <w:pPr>
              <w:spacing w:line="360" w:lineRule="auto"/>
              <w:jc w:val="center"/>
              <w:rPr>
                <w:rFonts w:ascii="宋体" w:hAnsi="宋体"/>
                <w:bCs/>
                <w:color w:val="auto"/>
                <w:sz w:val="24"/>
                <w:highlight w:val="none"/>
              </w:rPr>
            </w:pPr>
          </w:p>
        </w:tc>
      </w:tr>
      <w:tr w14:paraId="0E3A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vAlign w:val="center"/>
          </w:tcPr>
          <w:p w14:paraId="6A789A1F">
            <w:pPr>
              <w:spacing w:line="360" w:lineRule="auto"/>
              <w:jc w:val="center"/>
              <w:rPr>
                <w:rFonts w:ascii="宋体" w:hAnsi="宋体"/>
                <w:bCs/>
                <w:color w:val="auto"/>
                <w:sz w:val="24"/>
                <w:highlight w:val="none"/>
              </w:rPr>
            </w:pPr>
          </w:p>
        </w:tc>
        <w:tc>
          <w:tcPr>
            <w:tcW w:w="1330" w:type="dxa"/>
            <w:vAlign w:val="center"/>
          </w:tcPr>
          <w:p w14:paraId="1FCDF6FC">
            <w:pPr>
              <w:spacing w:line="360" w:lineRule="auto"/>
              <w:jc w:val="center"/>
              <w:rPr>
                <w:rFonts w:ascii="宋体" w:hAnsi="宋体"/>
                <w:bCs/>
                <w:color w:val="auto"/>
                <w:sz w:val="24"/>
                <w:highlight w:val="none"/>
              </w:rPr>
            </w:pPr>
          </w:p>
        </w:tc>
        <w:tc>
          <w:tcPr>
            <w:tcW w:w="1632" w:type="dxa"/>
            <w:vAlign w:val="center"/>
          </w:tcPr>
          <w:p w14:paraId="0D7C1494">
            <w:pPr>
              <w:spacing w:line="360" w:lineRule="auto"/>
              <w:jc w:val="center"/>
              <w:rPr>
                <w:rFonts w:ascii="宋体" w:hAnsi="宋体"/>
                <w:bCs/>
                <w:color w:val="auto"/>
                <w:sz w:val="24"/>
                <w:highlight w:val="none"/>
              </w:rPr>
            </w:pPr>
          </w:p>
        </w:tc>
        <w:tc>
          <w:tcPr>
            <w:tcW w:w="1632" w:type="dxa"/>
            <w:vAlign w:val="center"/>
          </w:tcPr>
          <w:p w14:paraId="060676B7">
            <w:pPr>
              <w:spacing w:line="360" w:lineRule="auto"/>
              <w:jc w:val="center"/>
              <w:rPr>
                <w:rFonts w:ascii="宋体" w:hAnsi="宋体"/>
                <w:bCs/>
                <w:color w:val="auto"/>
                <w:sz w:val="24"/>
                <w:highlight w:val="none"/>
              </w:rPr>
            </w:pPr>
          </w:p>
        </w:tc>
        <w:tc>
          <w:tcPr>
            <w:tcW w:w="2235" w:type="dxa"/>
            <w:vAlign w:val="center"/>
          </w:tcPr>
          <w:p w14:paraId="17ACDAC7">
            <w:pPr>
              <w:spacing w:line="360" w:lineRule="auto"/>
              <w:jc w:val="center"/>
              <w:rPr>
                <w:rFonts w:ascii="宋体" w:hAnsi="宋体"/>
                <w:bCs/>
                <w:color w:val="auto"/>
                <w:sz w:val="24"/>
                <w:highlight w:val="none"/>
              </w:rPr>
            </w:pPr>
          </w:p>
        </w:tc>
        <w:tc>
          <w:tcPr>
            <w:tcW w:w="1632" w:type="dxa"/>
            <w:vAlign w:val="center"/>
          </w:tcPr>
          <w:p w14:paraId="69B267EC">
            <w:pPr>
              <w:spacing w:line="360" w:lineRule="auto"/>
              <w:jc w:val="center"/>
              <w:rPr>
                <w:rFonts w:ascii="宋体" w:hAnsi="宋体"/>
                <w:bCs/>
                <w:color w:val="auto"/>
                <w:sz w:val="24"/>
                <w:highlight w:val="none"/>
              </w:rPr>
            </w:pPr>
          </w:p>
        </w:tc>
      </w:tr>
      <w:tr w14:paraId="4CE4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vAlign w:val="center"/>
          </w:tcPr>
          <w:p w14:paraId="639125C7">
            <w:pPr>
              <w:spacing w:line="360" w:lineRule="auto"/>
              <w:jc w:val="center"/>
              <w:rPr>
                <w:rFonts w:ascii="宋体" w:hAnsi="宋体"/>
                <w:bCs/>
                <w:color w:val="auto"/>
                <w:sz w:val="24"/>
                <w:highlight w:val="none"/>
              </w:rPr>
            </w:pPr>
          </w:p>
        </w:tc>
        <w:tc>
          <w:tcPr>
            <w:tcW w:w="1330" w:type="dxa"/>
            <w:vAlign w:val="center"/>
          </w:tcPr>
          <w:p w14:paraId="2F890279">
            <w:pPr>
              <w:spacing w:line="360" w:lineRule="auto"/>
              <w:jc w:val="center"/>
              <w:rPr>
                <w:rFonts w:ascii="宋体" w:hAnsi="宋体"/>
                <w:bCs/>
                <w:color w:val="auto"/>
                <w:sz w:val="24"/>
                <w:highlight w:val="none"/>
              </w:rPr>
            </w:pPr>
          </w:p>
        </w:tc>
        <w:tc>
          <w:tcPr>
            <w:tcW w:w="1632" w:type="dxa"/>
            <w:vAlign w:val="center"/>
          </w:tcPr>
          <w:p w14:paraId="2A3A7135">
            <w:pPr>
              <w:spacing w:line="360" w:lineRule="auto"/>
              <w:jc w:val="center"/>
              <w:rPr>
                <w:rFonts w:ascii="宋体" w:hAnsi="宋体"/>
                <w:bCs/>
                <w:color w:val="auto"/>
                <w:sz w:val="24"/>
                <w:highlight w:val="none"/>
              </w:rPr>
            </w:pPr>
          </w:p>
        </w:tc>
        <w:tc>
          <w:tcPr>
            <w:tcW w:w="1632" w:type="dxa"/>
            <w:vAlign w:val="center"/>
          </w:tcPr>
          <w:p w14:paraId="22C44F78">
            <w:pPr>
              <w:spacing w:line="360" w:lineRule="auto"/>
              <w:jc w:val="center"/>
              <w:rPr>
                <w:rFonts w:ascii="宋体" w:hAnsi="宋体"/>
                <w:bCs/>
                <w:color w:val="auto"/>
                <w:sz w:val="24"/>
                <w:highlight w:val="none"/>
              </w:rPr>
            </w:pPr>
          </w:p>
        </w:tc>
        <w:tc>
          <w:tcPr>
            <w:tcW w:w="2235" w:type="dxa"/>
            <w:vAlign w:val="center"/>
          </w:tcPr>
          <w:p w14:paraId="434C9A64">
            <w:pPr>
              <w:spacing w:line="360" w:lineRule="auto"/>
              <w:jc w:val="center"/>
              <w:rPr>
                <w:rFonts w:ascii="宋体" w:hAnsi="宋体"/>
                <w:bCs/>
                <w:color w:val="auto"/>
                <w:sz w:val="24"/>
                <w:highlight w:val="none"/>
              </w:rPr>
            </w:pPr>
          </w:p>
        </w:tc>
        <w:tc>
          <w:tcPr>
            <w:tcW w:w="1632" w:type="dxa"/>
            <w:vAlign w:val="center"/>
          </w:tcPr>
          <w:p w14:paraId="3E91C418">
            <w:pPr>
              <w:spacing w:line="360" w:lineRule="auto"/>
              <w:jc w:val="center"/>
              <w:rPr>
                <w:rFonts w:ascii="宋体" w:hAnsi="宋体"/>
                <w:bCs/>
                <w:color w:val="auto"/>
                <w:sz w:val="24"/>
                <w:highlight w:val="none"/>
              </w:rPr>
            </w:pPr>
          </w:p>
        </w:tc>
      </w:tr>
      <w:tr w14:paraId="3AA2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vAlign w:val="center"/>
          </w:tcPr>
          <w:p w14:paraId="22651E33">
            <w:pPr>
              <w:spacing w:line="360" w:lineRule="auto"/>
              <w:jc w:val="center"/>
              <w:rPr>
                <w:rFonts w:ascii="宋体" w:hAnsi="宋体"/>
                <w:bCs/>
                <w:color w:val="auto"/>
                <w:sz w:val="24"/>
                <w:highlight w:val="none"/>
              </w:rPr>
            </w:pPr>
          </w:p>
        </w:tc>
        <w:tc>
          <w:tcPr>
            <w:tcW w:w="1330" w:type="dxa"/>
            <w:vAlign w:val="center"/>
          </w:tcPr>
          <w:p w14:paraId="07812452">
            <w:pPr>
              <w:spacing w:line="360" w:lineRule="auto"/>
              <w:jc w:val="center"/>
              <w:rPr>
                <w:rFonts w:ascii="宋体" w:hAnsi="宋体"/>
                <w:bCs/>
                <w:color w:val="auto"/>
                <w:sz w:val="24"/>
                <w:highlight w:val="none"/>
              </w:rPr>
            </w:pPr>
          </w:p>
        </w:tc>
        <w:tc>
          <w:tcPr>
            <w:tcW w:w="1632" w:type="dxa"/>
            <w:vAlign w:val="center"/>
          </w:tcPr>
          <w:p w14:paraId="695D45F6">
            <w:pPr>
              <w:spacing w:line="360" w:lineRule="auto"/>
              <w:jc w:val="center"/>
              <w:rPr>
                <w:rFonts w:ascii="宋体" w:hAnsi="宋体"/>
                <w:bCs/>
                <w:color w:val="auto"/>
                <w:sz w:val="24"/>
                <w:highlight w:val="none"/>
              </w:rPr>
            </w:pPr>
          </w:p>
        </w:tc>
        <w:tc>
          <w:tcPr>
            <w:tcW w:w="1632" w:type="dxa"/>
            <w:vAlign w:val="center"/>
          </w:tcPr>
          <w:p w14:paraId="7FC72630">
            <w:pPr>
              <w:spacing w:line="360" w:lineRule="auto"/>
              <w:jc w:val="center"/>
              <w:rPr>
                <w:rFonts w:ascii="宋体" w:hAnsi="宋体"/>
                <w:bCs/>
                <w:color w:val="auto"/>
                <w:sz w:val="24"/>
                <w:highlight w:val="none"/>
              </w:rPr>
            </w:pPr>
          </w:p>
        </w:tc>
        <w:tc>
          <w:tcPr>
            <w:tcW w:w="2235" w:type="dxa"/>
            <w:vAlign w:val="center"/>
          </w:tcPr>
          <w:p w14:paraId="187A0B7D">
            <w:pPr>
              <w:spacing w:line="360" w:lineRule="auto"/>
              <w:jc w:val="center"/>
              <w:rPr>
                <w:rFonts w:ascii="宋体" w:hAnsi="宋体"/>
                <w:bCs/>
                <w:color w:val="auto"/>
                <w:sz w:val="24"/>
                <w:highlight w:val="none"/>
              </w:rPr>
            </w:pPr>
          </w:p>
        </w:tc>
        <w:tc>
          <w:tcPr>
            <w:tcW w:w="1632" w:type="dxa"/>
            <w:vAlign w:val="center"/>
          </w:tcPr>
          <w:p w14:paraId="6F60A8BD">
            <w:pPr>
              <w:spacing w:line="360" w:lineRule="auto"/>
              <w:jc w:val="center"/>
              <w:rPr>
                <w:rFonts w:ascii="宋体" w:hAnsi="宋体"/>
                <w:bCs/>
                <w:color w:val="auto"/>
                <w:sz w:val="24"/>
                <w:highlight w:val="none"/>
              </w:rPr>
            </w:pPr>
          </w:p>
        </w:tc>
      </w:tr>
      <w:tr w14:paraId="1A8E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vAlign w:val="center"/>
          </w:tcPr>
          <w:p w14:paraId="49E4C2EA">
            <w:pPr>
              <w:spacing w:line="360" w:lineRule="auto"/>
              <w:jc w:val="center"/>
              <w:rPr>
                <w:rFonts w:ascii="宋体" w:hAnsi="宋体"/>
                <w:bCs/>
                <w:color w:val="auto"/>
                <w:sz w:val="24"/>
                <w:highlight w:val="none"/>
              </w:rPr>
            </w:pPr>
          </w:p>
        </w:tc>
        <w:tc>
          <w:tcPr>
            <w:tcW w:w="1330" w:type="dxa"/>
            <w:vAlign w:val="center"/>
          </w:tcPr>
          <w:p w14:paraId="7BDAB9D5">
            <w:pPr>
              <w:spacing w:line="360" w:lineRule="auto"/>
              <w:jc w:val="center"/>
              <w:rPr>
                <w:rFonts w:ascii="宋体" w:hAnsi="宋体"/>
                <w:bCs/>
                <w:color w:val="auto"/>
                <w:sz w:val="24"/>
                <w:highlight w:val="none"/>
              </w:rPr>
            </w:pPr>
          </w:p>
        </w:tc>
        <w:tc>
          <w:tcPr>
            <w:tcW w:w="1632" w:type="dxa"/>
            <w:vAlign w:val="center"/>
          </w:tcPr>
          <w:p w14:paraId="0D8208E0">
            <w:pPr>
              <w:spacing w:line="360" w:lineRule="auto"/>
              <w:jc w:val="center"/>
              <w:rPr>
                <w:rFonts w:ascii="宋体" w:hAnsi="宋体"/>
                <w:bCs/>
                <w:color w:val="auto"/>
                <w:sz w:val="24"/>
                <w:highlight w:val="none"/>
              </w:rPr>
            </w:pPr>
          </w:p>
        </w:tc>
        <w:tc>
          <w:tcPr>
            <w:tcW w:w="1632" w:type="dxa"/>
            <w:vAlign w:val="center"/>
          </w:tcPr>
          <w:p w14:paraId="0261A272">
            <w:pPr>
              <w:spacing w:line="360" w:lineRule="auto"/>
              <w:jc w:val="center"/>
              <w:rPr>
                <w:rFonts w:ascii="宋体" w:hAnsi="宋体"/>
                <w:bCs/>
                <w:color w:val="auto"/>
                <w:sz w:val="24"/>
                <w:highlight w:val="none"/>
              </w:rPr>
            </w:pPr>
          </w:p>
        </w:tc>
        <w:tc>
          <w:tcPr>
            <w:tcW w:w="2235" w:type="dxa"/>
            <w:vAlign w:val="center"/>
          </w:tcPr>
          <w:p w14:paraId="6CE2CBCC">
            <w:pPr>
              <w:spacing w:line="360" w:lineRule="auto"/>
              <w:jc w:val="center"/>
              <w:rPr>
                <w:rFonts w:ascii="宋体" w:hAnsi="宋体"/>
                <w:bCs/>
                <w:color w:val="auto"/>
                <w:sz w:val="24"/>
                <w:highlight w:val="none"/>
              </w:rPr>
            </w:pPr>
          </w:p>
        </w:tc>
        <w:tc>
          <w:tcPr>
            <w:tcW w:w="1632" w:type="dxa"/>
            <w:vAlign w:val="center"/>
          </w:tcPr>
          <w:p w14:paraId="7476977E">
            <w:pPr>
              <w:spacing w:line="360" w:lineRule="auto"/>
              <w:jc w:val="center"/>
              <w:rPr>
                <w:rFonts w:ascii="宋体" w:hAnsi="宋体"/>
                <w:bCs/>
                <w:color w:val="auto"/>
                <w:sz w:val="24"/>
                <w:highlight w:val="none"/>
              </w:rPr>
            </w:pPr>
          </w:p>
        </w:tc>
      </w:tr>
      <w:tr w14:paraId="7236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vAlign w:val="center"/>
          </w:tcPr>
          <w:p w14:paraId="02EAEC41">
            <w:pPr>
              <w:spacing w:line="360" w:lineRule="auto"/>
              <w:jc w:val="center"/>
              <w:rPr>
                <w:rFonts w:ascii="宋体" w:hAnsi="宋体"/>
                <w:bCs/>
                <w:color w:val="auto"/>
                <w:sz w:val="24"/>
                <w:highlight w:val="none"/>
              </w:rPr>
            </w:pPr>
          </w:p>
        </w:tc>
        <w:tc>
          <w:tcPr>
            <w:tcW w:w="1330" w:type="dxa"/>
            <w:vAlign w:val="center"/>
          </w:tcPr>
          <w:p w14:paraId="20CFFCE5">
            <w:pPr>
              <w:spacing w:line="360" w:lineRule="auto"/>
              <w:jc w:val="center"/>
              <w:rPr>
                <w:rFonts w:ascii="宋体" w:hAnsi="宋体"/>
                <w:bCs/>
                <w:color w:val="auto"/>
                <w:sz w:val="24"/>
                <w:highlight w:val="none"/>
              </w:rPr>
            </w:pPr>
          </w:p>
        </w:tc>
        <w:tc>
          <w:tcPr>
            <w:tcW w:w="1632" w:type="dxa"/>
            <w:vAlign w:val="center"/>
          </w:tcPr>
          <w:p w14:paraId="45BB930A">
            <w:pPr>
              <w:spacing w:line="360" w:lineRule="auto"/>
              <w:jc w:val="center"/>
              <w:rPr>
                <w:rFonts w:ascii="宋体" w:hAnsi="宋体"/>
                <w:bCs/>
                <w:color w:val="auto"/>
                <w:sz w:val="24"/>
                <w:highlight w:val="none"/>
              </w:rPr>
            </w:pPr>
          </w:p>
        </w:tc>
        <w:tc>
          <w:tcPr>
            <w:tcW w:w="1632" w:type="dxa"/>
            <w:vAlign w:val="center"/>
          </w:tcPr>
          <w:p w14:paraId="71DC2E26">
            <w:pPr>
              <w:spacing w:line="360" w:lineRule="auto"/>
              <w:jc w:val="center"/>
              <w:rPr>
                <w:rFonts w:ascii="宋体" w:hAnsi="宋体"/>
                <w:bCs/>
                <w:color w:val="auto"/>
                <w:sz w:val="24"/>
                <w:highlight w:val="none"/>
              </w:rPr>
            </w:pPr>
          </w:p>
        </w:tc>
        <w:tc>
          <w:tcPr>
            <w:tcW w:w="2235" w:type="dxa"/>
            <w:vAlign w:val="center"/>
          </w:tcPr>
          <w:p w14:paraId="079F8A0F">
            <w:pPr>
              <w:spacing w:line="360" w:lineRule="auto"/>
              <w:jc w:val="center"/>
              <w:rPr>
                <w:rFonts w:ascii="宋体" w:hAnsi="宋体"/>
                <w:bCs/>
                <w:color w:val="auto"/>
                <w:sz w:val="24"/>
                <w:highlight w:val="none"/>
              </w:rPr>
            </w:pPr>
          </w:p>
        </w:tc>
        <w:tc>
          <w:tcPr>
            <w:tcW w:w="1632" w:type="dxa"/>
            <w:vAlign w:val="center"/>
          </w:tcPr>
          <w:p w14:paraId="3F544758">
            <w:pPr>
              <w:spacing w:line="360" w:lineRule="auto"/>
              <w:jc w:val="center"/>
              <w:rPr>
                <w:rFonts w:ascii="宋体" w:hAnsi="宋体"/>
                <w:bCs/>
                <w:color w:val="auto"/>
                <w:sz w:val="24"/>
                <w:highlight w:val="none"/>
              </w:rPr>
            </w:pPr>
          </w:p>
        </w:tc>
      </w:tr>
      <w:tr w14:paraId="774D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vAlign w:val="center"/>
          </w:tcPr>
          <w:p w14:paraId="65E4BE31">
            <w:pPr>
              <w:spacing w:line="360" w:lineRule="auto"/>
              <w:jc w:val="center"/>
              <w:rPr>
                <w:rFonts w:ascii="宋体" w:hAnsi="宋体"/>
                <w:bCs/>
                <w:color w:val="auto"/>
                <w:sz w:val="24"/>
                <w:highlight w:val="none"/>
              </w:rPr>
            </w:pPr>
          </w:p>
        </w:tc>
        <w:tc>
          <w:tcPr>
            <w:tcW w:w="1330" w:type="dxa"/>
            <w:vAlign w:val="center"/>
          </w:tcPr>
          <w:p w14:paraId="1AC7A9A1">
            <w:pPr>
              <w:spacing w:line="360" w:lineRule="auto"/>
              <w:jc w:val="center"/>
              <w:rPr>
                <w:rFonts w:ascii="宋体" w:hAnsi="宋体"/>
                <w:bCs/>
                <w:color w:val="auto"/>
                <w:sz w:val="24"/>
                <w:highlight w:val="none"/>
              </w:rPr>
            </w:pPr>
          </w:p>
        </w:tc>
        <w:tc>
          <w:tcPr>
            <w:tcW w:w="1632" w:type="dxa"/>
            <w:vAlign w:val="center"/>
          </w:tcPr>
          <w:p w14:paraId="57F04482">
            <w:pPr>
              <w:spacing w:line="360" w:lineRule="auto"/>
              <w:jc w:val="center"/>
              <w:rPr>
                <w:rFonts w:ascii="宋体" w:hAnsi="宋体"/>
                <w:bCs/>
                <w:color w:val="auto"/>
                <w:sz w:val="24"/>
                <w:highlight w:val="none"/>
              </w:rPr>
            </w:pPr>
          </w:p>
        </w:tc>
        <w:tc>
          <w:tcPr>
            <w:tcW w:w="1632" w:type="dxa"/>
            <w:vAlign w:val="center"/>
          </w:tcPr>
          <w:p w14:paraId="2EB127D1">
            <w:pPr>
              <w:spacing w:line="360" w:lineRule="auto"/>
              <w:jc w:val="center"/>
              <w:rPr>
                <w:rFonts w:ascii="宋体" w:hAnsi="宋体"/>
                <w:bCs/>
                <w:color w:val="auto"/>
                <w:sz w:val="24"/>
                <w:highlight w:val="none"/>
              </w:rPr>
            </w:pPr>
          </w:p>
        </w:tc>
        <w:tc>
          <w:tcPr>
            <w:tcW w:w="2235" w:type="dxa"/>
            <w:vAlign w:val="center"/>
          </w:tcPr>
          <w:p w14:paraId="04C7A59F">
            <w:pPr>
              <w:spacing w:line="360" w:lineRule="auto"/>
              <w:jc w:val="center"/>
              <w:rPr>
                <w:rFonts w:ascii="宋体" w:hAnsi="宋体"/>
                <w:bCs/>
                <w:color w:val="auto"/>
                <w:sz w:val="24"/>
                <w:highlight w:val="none"/>
              </w:rPr>
            </w:pPr>
          </w:p>
        </w:tc>
        <w:tc>
          <w:tcPr>
            <w:tcW w:w="1632" w:type="dxa"/>
            <w:vAlign w:val="center"/>
          </w:tcPr>
          <w:p w14:paraId="71A4CCAD">
            <w:pPr>
              <w:spacing w:line="360" w:lineRule="auto"/>
              <w:jc w:val="center"/>
              <w:rPr>
                <w:rFonts w:ascii="宋体" w:hAnsi="宋体"/>
                <w:bCs/>
                <w:color w:val="auto"/>
                <w:sz w:val="24"/>
                <w:highlight w:val="none"/>
              </w:rPr>
            </w:pPr>
          </w:p>
        </w:tc>
      </w:tr>
      <w:tr w14:paraId="3127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29" w:type="dxa"/>
            <w:vAlign w:val="center"/>
          </w:tcPr>
          <w:p w14:paraId="3144594D">
            <w:pPr>
              <w:spacing w:line="360" w:lineRule="auto"/>
              <w:jc w:val="center"/>
              <w:rPr>
                <w:rFonts w:ascii="宋体" w:hAnsi="宋体"/>
                <w:bCs/>
                <w:color w:val="auto"/>
                <w:sz w:val="24"/>
                <w:highlight w:val="none"/>
              </w:rPr>
            </w:pPr>
          </w:p>
        </w:tc>
        <w:tc>
          <w:tcPr>
            <w:tcW w:w="1330" w:type="dxa"/>
            <w:vAlign w:val="center"/>
          </w:tcPr>
          <w:p w14:paraId="286BDB67">
            <w:pPr>
              <w:spacing w:line="360" w:lineRule="auto"/>
              <w:jc w:val="center"/>
              <w:rPr>
                <w:rFonts w:ascii="宋体" w:hAnsi="宋体"/>
                <w:bCs/>
                <w:color w:val="auto"/>
                <w:sz w:val="24"/>
                <w:highlight w:val="none"/>
              </w:rPr>
            </w:pPr>
          </w:p>
        </w:tc>
        <w:tc>
          <w:tcPr>
            <w:tcW w:w="1632" w:type="dxa"/>
            <w:vAlign w:val="center"/>
          </w:tcPr>
          <w:p w14:paraId="0889D64E">
            <w:pPr>
              <w:spacing w:line="360" w:lineRule="auto"/>
              <w:jc w:val="center"/>
              <w:rPr>
                <w:rFonts w:ascii="宋体" w:hAnsi="宋体"/>
                <w:bCs/>
                <w:color w:val="auto"/>
                <w:sz w:val="24"/>
                <w:highlight w:val="none"/>
              </w:rPr>
            </w:pPr>
          </w:p>
        </w:tc>
        <w:tc>
          <w:tcPr>
            <w:tcW w:w="1632" w:type="dxa"/>
            <w:vAlign w:val="center"/>
          </w:tcPr>
          <w:p w14:paraId="71D2B631">
            <w:pPr>
              <w:spacing w:line="360" w:lineRule="auto"/>
              <w:jc w:val="center"/>
              <w:rPr>
                <w:rFonts w:ascii="宋体" w:hAnsi="宋体"/>
                <w:bCs/>
                <w:color w:val="auto"/>
                <w:sz w:val="24"/>
                <w:highlight w:val="none"/>
              </w:rPr>
            </w:pPr>
          </w:p>
        </w:tc>
        <w:tc>
          <w:tcPr>
            <w:tcW w:w="2235" w:type="dxa"/>
            <w:vAlign w:val="center"/>
          </w:tcPr>
          <w:p w14:paraId="2D92E370">
            <w:pPr>
              <w:spacing w:line="360" w:lineRule="auto"/>
              <w:jc w:val="center"/>
              <w:rPr>
                <w:rFonts w:ascii="宋体" w:hAnsi="宋体"/>
                <w:bCs/>
                <w:color w:val="auto"/>
                <w:sz w:val="24"/>
                <w:highlight w:val="none"/>
              </w:rPr>
            </w:pPr>
          </w:p>
        </w:tc>
        <w:tc>
          <w:tcPr>
            <w:tcW w:w="1632" w:type="dxa"/>
            <w:vAlign w:val="center"/>
          </w:tcPr>
          <w:p w14:paraId="29F5218E">
            <w:pPr>
              <w:spacing w:line="360" w:lineRule="auto"/>
              <w:jc w:val="center"/>
              <w:rPr>
                <w:rFonts w:ascii="宋体" w:hAnsi="宋体"/>
                <w:bCs/>
                <w:color w:val="auto"/>
                <w:sz w:val="24"/>
                <w:highlight w:val="none"/>
              </w:rPr>
            </w:pPr>
          </w:p>
        </w:tc>
      </w:tr>
    </w:tbl>
    <w:p w14:paraId="7FAD3F52">
      <w:pPr>
        <w:rPr>
          <w:rFonts w:ascii="宋体" w:hAnsi="宋体"/>
          <w:color w:val="auto"/>
          <w:sz w:val="24"/>
          <w:highlight w:val="none"/>
        </w:rPr>
      </w:pPr>
    </w:p>
    <w:p w14:paraId="1386F5E5">
      <w:pPr>
        <w:spacing w:line="360" w:lineRule="auto"/>
        <w:rPr>
          <w:rFonts w:ascii="宋体" w:hAnsi="宋体" w:cs="宋体"/>
          <w:color w:val="auto"/>
          <w:sz w:val="24"/>
          <w:highlight w:val="none"/>
        </w:rPr>
      </w:pPr>
      <w:r>
        <w:rPr>
          <w:rFonts w:hint="eastAsia" w:ascii="宋体" w:hAnsi="宋体" w:cs="宋体"/>
          <w:color w:val="auto"/>
          <w:sz w:val="24"/>
          <w:highlight w:val="none"/>
        </w:rPr>
        <w:t>法定代表人或其授权代理人签名或盖章：</w:t>
      </w:r>
    </w:p>
    <w:p w14:paraId="129C558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9952E31">
      <w:pPr>
        <w:spacing w:line="500" w:lineRule="exact"/>
        <w:rPr>
          <w:rFonts w:ascii="宋体" w:hAnsi="宋体"/>
          <w:b/>
          <w:color w:val="auto"/>
          <w:sz w:val="24"/>
          <w:highlight w:val="none"/>
        </w:rPr>
      </w:pPr>
      <w:r>
        <w:rPr>
          <w:rFonts w:hint="eastAsia" w:ascii="宋体" w:hAnsi="宋体"/>
          <w:b/>
          <w:color w:val="auto"/>
          <w:sz w:val="24"/>
          <w:highlight w:val="none"/>
        </w:rPr>
        <w:t>注：</w:t>
      </w:r>
    </w:p>
    <w:p w14:paraId="1A7C8BA1">
      <w:pPr>
        <w:spacing w:line="500" w:lineRule="exact"/>
        <w:ind w:firstLine="480" w:firstLineChars="200"/>
        <w:outlineLvl w:val="1"/>
        <w:rPr>
          <w:rFonts w:ascii="宋体" w:hAnsi="宋体"/>
          <w:bCs/>
          <w:color w:val="auto"/>
          <w:sz w:val="24"/>
          <w:highlight w:val="none"/>
        </w:rPr>
      </w:pPr>
      <w:bookmarkStart w:id="58" w:name="_Toc12102"/>
      <w:r>
        <w:rPr>
          <w:rFonts w:hint="eastAsia" w:ascii="宋体" w:hAnsi="宋体"/>
          <w:color w:val="auto"/>
          <w:sz w:val="24"/>
          <w:highlight w:val="none"/>
        </w:rPr>
        <w:t>1.</w:t>
      </w:r>
      <w:r>
        <w:rPr>
          <w:rFonts w:hint="eastAsia"/>
          <w:color w:val="auto"/>
          <w:sz w:val="24"/>
          <w:highlight w:val="none"/>
        </w:rPr>
        <w:t>根据评分要求提供相关证明材料</w:t>
      </w:r>
      <w:r>
        <w:rPr>
          <w:rFonts w:hint="eastAsia" w:ascii="宋体" w:hAnsi="宋体"/>
          <w:bCs/>
          <w:color w:val="auto"/>
          <w:sz w:val="24"/>
          <w:highlight w:val="none"/>
        </w:rPr>
        <w:t>；</w:t>
      </w:r>
      <w:bookmarkEnd w:id="58"/>
    </w:p>
    <w:p w14:paraId="439ECE1D">
      <w:pPr>
        <w:spacing w:line="500" w:lineRule="exact"/>
        <w:ind w:firstLine="480" w:firstLineChars="200"/>
        <w:rPr>
          <w:rFonts w:ascii="宋体" w:hAnsi="宋体"/>
          <w:color w:val="auto"/>
          <w:sz w:val="24"/>
          <w:highlight w:val="none"/>
        </w:rPr>
      </w:pPr>
      <w:r>
        <w:rPr>
          <w:rFonts w:hint="eastAsia" w:ascii="宋体" w:hAnsi="宋体"/>
          <w:color w:val="auto"/>
          <w:sz w:val="24"/>
          <w:highlight w:val="none"/>
        </w:rPr>
        <w:t>2.此表仅提供了表格形式，供应商应根据需要准备足够数量的表格来填写；</w:t>
      </w:r>
    </w:p>
    <w:p w14:paraId="5AD4D92A">
      <w:pPr>
        <w:spacing w:line="600" w:lineRule="exact"/>
        <w:rPr>
          <w:rFonts w:ascii="宋体" w:hAnsi="宋体" w:cs="宋体"/>
          <w:b/>
          <w:bCs/>
          <w:color w:val="auto"/>
          <w:spacing w:val="24"/>
          <w:sz w:val="28"/>
          <w:szCs w:val="28"/>
          <w:highlight w:val="none"/>
        </w:rPr>
      </w:pPr>
    </w:p>
    <w:p w14:paraId="196BCA6C">
      <w:pPr>
        <w:spacing w:line="600" w:lineRule="exact"/>
        <w:jc w:val="center"/>
        <w:rPr>
          <w:rFonts w:ascii="宋体" w:hAnsi="宋体" w:cs="宋体"/>
          <w:b/>
          <w:bCs/>
          <w:color w:val="auto"/>
          <w:spacing w:val="24"/>
          <w:sz w:val="28"/>
          <w:szCs w:val="28"/>
          <w:highlight w:val="none"/>
        </w:rPr>
      </w:pPr>
    </w:p>
    <w:p w14:paraId="5F9D17B6">
      <w:pPr>
        <w:spacing w:line="600" w:lineRule="exact"/>
        <w:jc w:val="center"/>
        <w:rPr>
          <w:rFonts w:ascii="宋体" w:hAnsi="宋体" w:cs="宋体"/>
          <w:b/>
          <w:bCs/>
          <w:color w:val="auto"/>
          <w:spacing w:val="24"/>
          <w:sz w:val="28"/>
          <w:szCs w:val="28"/>
          <w:highlight w:val="none"/>
        </w:rPr>
      </w:pPr>
      <w:r>
        <w:rPr>
          <w:rFonts w:hint="eastAsia" w:ascii="宋体" w:hAnsi="宋体" w:cs="宋体"/>
          <w:b/>
          <w:bCs/>
          <w:color w:val="auto"/>
          <w:spacing w:val="24"/>
          <w:sz w:val="28"/>
          <w:szCs w:val="28"/>
          <w:highlight w:val="none"/>
        </w:rPr>
        <w:t>企业认证</w:t>
      </w:r>
    </w:p>
    <w:p w14:paraId="2ED2D033">
      <w:pPr>
        <w:spacing w:line="600" w:lineRule="exact"/>
        <w:rPr>
          <w:rFonts w:ascii="宋体" w:hAnsi="宋体"/>
          <w:color w:val="auto"/>
          <w:sz w:val="24"/>
          <w:highlight w:val="none"/>
        </w:rPr>
      </w:pPr>
      <w:r>
        <w:rPr>
          <w:rFonts w:hint="eastAsia" w:ascii="宋体" w:hAnsi="宋体"/>
          <w:color w:val="auto"/>
          <w:sz w:val="24"/>
          <w:highlight w:val="none"/>
        </w:rPr>
        <w:t>供应商全称（加盖公章）：</w:t>
      </w:r>
    </w:p>
    <w:p w14:paraId="69CF3135">
      <w:pPr>
        <w:spacing w:line="600" w:lineRule="exact"/>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980"/>
        <w:gridCol w:w="1596"/>
        <w:gridCol w:w="1980"/>
        <w:gridCol w:w="2904"/>
      </w:tblGrid>
      <w:tr w14:paraId="2B97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510DF87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1980" w:type="dxa"/>
            <w:vAlign w:val="center"/>
          </w:tcPr>
          <w:p w14:paraId="321615C8">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证书名称</w:t>
            </w:r>
          </w:p>
        </w:tc>
        <w:tc>
          <w:tcPr>
            <w:tcW w:w="1596" w:type="dxa"/>
            <w:vAlign w:val="center"/>
          </w:tcPr>
          <w:p w14:paraId="1F6AD8AF">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颁发机构</w:t>
            </w:r>
          </w:p>
        </w:tc>
        <w:tc>
          <w:tcPr>
            <w:tcW w:w="1980" w:type="dxa"/>
            <w:vAlign w:val="center"/>
          </w:tcPr>
          <w:p w14:paraId="618DAA47">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颁发时间</w:t>
            </w:r>
          </w:p>
        </w:tc>
        <w:tc>
          <w:tcPr>
            <w:tcW w:w="2904" w:type="dxa"/>
            <w:vAlign w:val="center"/>
          </w:tcPr>
          <w:p w14:paraId="4B1552B8">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备注</w:t>
            </w:r>
          </w:p>
        </w:tc>
      </w:tr>
      <w:tr w14:paraId="7905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535E3A31">
            <w:pPr>
              <w:spacing w:line="440" w:lineRule="exact"/>
              <w:jc w:val="center"/>
              <w:rPr>
                <w:rFonts w:ascii="宋体" w:hAnsi="宋体" w:cs="宋体"/>
                <w:color w:val="auto"/>
                <w:sz w:val="24"/>
                <w:highlight w:val="none"/>
              </w:rPr>
            </w:pPr>
          </w:p>
        </w:tc>
        <w:tc>
          <w:tcPr>
            <w:tcW w:w="1980" w:type="dxa"/>
            <w:vAlign w:val="center"/>
          </w:tcPr>
          <w:p w14:paraId="2378A945">
            <w:pPr>
              <w:spacing w:line="440" w:lineRule="exact"/>
              <w:jc w:val="center"/>
              <w:rPr>
                <w:rFonts w:ascii="宋体" w:hAnsi="宋体" w:cs="宋体"/>
                <w:color w:val="auto"/>
                <w:sz w:val="24"/>
                <w:highlight w:val="none"/>
              </w:rPr>
            </w:pPr>
          </w:p>
        </w:tc>
        <w:tc>
          <w:tcPr>
            <w:tcW w:w="1596" w:type="dxa"/>
            <w:vAlign w:val="center"/>
          </w:tcPr>
          <w:p w14:paraId="29B1EA7D">
            <w:pPr>
              <w:spacing w:line="440" w:lineRule="exact"/>
              <w:jc w:val="center"/>
              <w:rPr>
                <w:rFonts w:ascii="宋体" w:hAnsi="宋体" w:cs="宋体"/>
                <w:color w:val="auto"/>
                <w:sz w:val="24"/>
                <w:highlight w:val="none"/>
              </w:rPr>
            </w:pPr>
          </w:p>
        </w:tc>
        <w:tc>
          <w:tcPr>
            <w:tcW w:w="1980" w:type="dxa"/>
            <w:vAlign w:val="center"/>
          </w:tcPr>
          <w:p w14:paraId="12643976">
            <w:pPr>
              <w:spacing w:line="440" w:lineRule="exact"/>
              <w:jc w:val="center"/>
              <w:rPr>
                <w:rFonts w:ascii="宋体" w:hAnsi="宋体" w:cs="宋体"/>
                <w:color w:val="auto"/>
                <w:sz w:val="24"/>
                <w:highlight w:val="none"/>
              </w:rPr>
            </w:pPr>
          </w:p>
        </w:tc>
        <w:tc>
          <w:tcPr>
            <w:tcW w:w="2904" w:type="dxa"/>
            <w:vAlign w:val="center"/>
          </w:tcPr>
          <w:p w14:paraId="163CEB40">
            <w:pPr>
              <w:spacing w:line="440" w:lineRule="exact"/>
              <w:jc w:val="center"/>
              <w:rPr>
                <w:rFonts w:ascii="宋体" w:hAnsi="宋体" w:cs="宋体"/>
                <w:color w:val="auto"/>
                <w:sz w:val="24"/>
                <w:highlight w:val="none"/>
              </w:rPr>
            </w:pPr>
          </w:p>
        </w:tc>
      </w:tr>
      <w:tr w14:paraId="18B8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0E943387">
            <w:pPr>
              <w:spacing w:line="440" w:lineRule="exact"/>
              <w:jc w:val="center"/>
              <w:rPr>
                <w:rFonts w:ascii="宋体" w:hAnsi="宋体" w:cs="宋体"/>
                <w:color w:val="auto"/>
                <w:sz w:val="24"/>
                <w:highlight w:val="none"/>
              </w:rPr>
            </w:pPr>
          </w:p>
        </w:tc>
        <w:tc>
          <w:tcPr>
            <w:tcW w:w="1980" w:type="dxa"/>
            <w:vAlign w:val="center"/>
          </w:tcPr>
          <w:p w14:paraId="6E50C853">
            <w:pPr>
              <w:spacing w:line="440" w:lineRule="exact"/>
              <w:jc w:val="center"/>
              <w:rPr>
                <w:rFonts w:ascii="宋体" w:hAnsi="宋体" w:cs="宋体"/>
                <w:color w:val="auto"/>
                <w:sz w:val="24"/>
                <w:highlight w:val="none"/>
              </w:rPr>
            </w:pPr>
          </w:p>
        </w:tc>
        <w:tc>
          <w:tcPr>
            <w:tcW w:w="1596" w:type="dxa"/>
            <w:vAlign w:val="center"/>
          </w:tcPr>
          <w:p w14:paraId="03985178">
            <w:pPr>
              <w:spacing w:line="440" w:lineRule="exact"/>
              <w:jc w:val="center"/>
              <w:rPr>
                <w:rFonts w:ascii="宋体" w:hAnsi="宋体" w:cs="宋体"/>
                <w:color w:val="auto"/>
                <w:sz w:val="24"/>
                <w:highlight w:val="none"/>
              </w:rPr>
            </w:pPr>
          </w:p>
        </w:tc>
        <w:tc>
          <w:tcPr>
            <w:tcW w:w="1980" w:type="dxa"/>
            <w:vAlign w:val="center"/>
          </w:tcPr>
          <w:p w14:paraId="013DCCD0">
            <w:pPr>
              <w:spacing w:line="440" w:lineRule="exact"/>
              <w:jc w:val="center"/>
              <w:rPr>
                <w:rFonts w:ascii="宋体" w:hAnsi="宋体" w:cs="宋体"/>
                <w:color w:val="auto"/>
                <w:sz w:val="24"/>
                <w:highlight w:val="none"/>
              </w:rPr>
            </w:pPr>
          </w:p>
        </w:tc>
        <w:tc>
          <w:tcPr>
            <w:tcW w:w="2904" w:type="dxa"/>
            <w:vAlign w:val="center"/>
          </w:tcPr>
          <w:p w14:paraId="1BDBC0A8">
            <w:pPr>
              <w:spacing w:line="440" w:lineRule="exact"/>
              <w:jc w:val="center"/>
              <w:rPr>
                <w:rFonts w:ascii="宋体" w:hAnsi="宋体" w:cs="宋体"/>
                <w:color w:val="auto"/>
                <w:sz w:val="24"/>
                <w:highlight w:val="none"/>
              </w:rPr>
            </w:pPr>
          </w:p>
        </w:tc>
      </w:tr>
      <w:tr w14:paraId="3249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53432664">
            <w:pPr>
              <w:spacing w:line="440" w:lineRule="exact"/>
              <w:jc w:val="center"/>
              <w:rPr>
                <w:rFonts w:ascii="宋体" w:hAnsi="宋体" w:cs="宋体"/>
                <w:color w:val="auto"/>
                <w:sz w:val="24"/>
                <w:highlight w:val="none"/>
              </w:rPr>
            </w:pPr>
          </w:p>
        </w:tc>
        <w:tc>
          <w:tcPr>
            <w:tcW w:w="1980" w:type="dxa"/>
            <w:vAlign w:val="center"/>
          </w:tcPr>
          <w:p w14:paraId="5A7BBC94">
            <w:pPr>
              <w:spacing w:line="440" w:lineRule="exact"/>
              <w:jc w:val="center"/>
              <w:rPr>
                <w:rFonts w:ascii="宋体" w:hAnsi="宋体" w:cs="宋体"/>
                <w:color w:val="auto"/>
                <w:sz w:val="24"/>
                <w:highlight w:val="none"/>
              </w:rPr>
            </w:pPr>
          </w:p>
        </w:tc>
        <w:tc>
          <w:tcPr>
            <w:tcW w:w="1596" w:type="dxa"/>
            <w:vAlign w:val="center"/>
          </w:tcPr>
          <w:p w14:paraId="2732CC03">
            <w:pPr>
              <w:spacing w:line="440" w:lineRule="exact"/>
              <w:jc w:val="center"/>
              <w:rPr>
                <w:rFonts w:ascii="宋体" w:hAnsi="宋体" w:cs="宋体"/>
                <w:color w:val="auto"/>
                <w:sz w:val="24"/>
                <w:highlight w:val="none"/>
              </w:rPr>
            </w:pPr>
          </w:p>
        </w:tc>
        <w:tc>
          <w:tcPr>
            <w:tcW w:w="1980" w:type="dxa"/>
            <w:vAlign w:val="center"/>
          </w:tcPr>
          <w:p w14:paraId="321533FB">
            <w:pPr>
              <w:spacing w:line="440" w:lineRule="exact"/>
              <w:jc w:val="center"/>
              <w:rPr>
                <w:rFonts w:ascii="宋体" w:hAnsi="宋体" w:cs="宋体"/>
                <w:color w:val="auto"/>
                <w:sz w:val="24"/>
                <w:highlight w:val="none"/>
              </w:rPr>
            </w:pPr>
          </w:p>
        </w:tc>
        <w:tc>
          <w:tcPr>
            <w:tcW w:w="2904" w:type="dxa"/>
            <w:vAlign w:val="center"/>
          </w:tcPr>
          <w:p w14:paraId="58B26C7A">
            <w:pPr>
              <w:spacing w:line="440" w:lineRule="exact"/>
              <w:jc w:val="center"/>
              <w:rPr>
                <w:rFonts w:ascii="宋体" w:hAnsi="宋体" w:cs="宋体"/>
                <w:color w:val="auto"/>
                <w:sz w:val="24"/>
                <w:highlight w:val="none"/>
              </w:rPr>
            </w:pPr>
          </w:p>
        </w:tc>
      </w:tr>
      <w:tr w14:paraId="3B72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428B7D3C">
            <w:pPr>
              <w:spacing w:line="440" w:lineRule="exact"/>
              <w:jc w:val="center"/>
              <w:rPr>
                <w:rFonts w:ascii="宋体" w:hAnsi="宋体" w:cs="宋体"/>
                <w:color w:val="auto"/>
                <w:sz w:val="24"/>
                <w:highlight w:val="none"/>
              </w:rPr>
            </w:pPr>
          </w:p>
        </w:tc>
        <w:tc>
          <w:tcPr>
            <w:tcW w:w="1980" w:type="dxa"/>
            <w:vAlign w:val="center"/>
          </w:tcPr>
          <w:p w14:paraId="11A2B78B">
            <w:pPr>
              <w:spacing w:line="440" w:lineRule="exact"/>
              <w:jc w:val="center"/>
              <w:rPr>
                <w:rFonts w:ascii="宋体" w:hAnsi="宋体" w:cs="宋体"/>
                <w:color w:val="auto"/>
                <w:sz w:val="24"/>
                <w:highlight w:val="none"/>
              </w:rPr>
            </w:pPr>
          </w:p>
        </w:tc>
        <w:tc>
          <w:tcPr>
            <w:tcW w:w="1596" w:type="dxa"/>
            <w:vAlign w:val="center"/>
          </w:tcPr>
          <w:p w14:paraId="3765D087">
            <w:pPr>
              <w:spacing w:line="440" w:lineRule="exact"/>
              <w:jc w:val="center"/>
              <w:rPr>
                <w:rFonts w:ascii="宋体" w:hAnsi="宋体" w:cs="宋体"/>
                <w:color w:val="auto"/>
                <w:sz w:val="24"/>
                <w:highlight w:val="none"/>
              </w:rPr>
            </w:pPr>
          </w:p>
        </w:tc>
        <w:tc>
          <w:tcPr>
            <w:tcW w:w="1980" w:type="dxa"/>
            <w:vAlign w:val="center"/>
          </w:tcPr>
          <w:p w14:paraId="64A2AB60">
            <w:pPr>
              <w:spacing w:line="440" w:lineRule="exact"/>
              <w:jc w:val="center"/>
              <w:rPr>
                <w:rFonts w:ascii="宋体" w:hAnsi="宋体" w:cs="宋体"/>
                <w:color w:val="auto"/>
                <w:sz w:val="24"/>
                <w:highlight w:val="none"/>
              </w:rPr>
            </w:pPr>
          </w:p>
        </w:tc>
        <w:tc>
          <w:tcPr>
            <w:tcW w:w="2904" w:type="dxa"/>
            <w:vAlign w:val="center"/>
          </w:tcPr>
          <w:p w14:paraId="27987F63">
            <w:pPr>
              <w:spacing w:line="440" w:lineRule="exact"/>
              <w:jc w:val="center"/>
              <w:rPr>
                <w:rFonts w:ascii="宋体" w:hAnsi="宋体" w:cs="宋体"/>
                <w:color w:val="auto"/>
                <w:sz w:val="24"/>
                <w:highlight w:val="none"/>
              </w:rPr>
            </w:pPr>
          </w:p>
        </w:tc>
      </w:tr>
      <w:tr w14:paraId="5907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0977CCD6">
            <w:pPr>
              <w:spacing w:line="440" w:lineRule="exact"/>
              <w:jc w:val="center"/>
              <w:rPr>
                <w:rFonts w:ascii="宋体" w:hAnsi="宋体" w:cs="宋体"/>
                <w:color w:val="auto"/>
                <w:sz w:val="24"/>
                <w:highlight w:val="none"/>
              </w:rPr>
            </w:pPr>
          </w:p>
        </w:tc>
        <w:tc>
          <w:tcPr>
            <w:tcW w:w="1980" w:type="dxa"/>
            <w:vAlign w:val="center"/>
          </w:tcPr>
          <w:p w14:paraId="12E94E18">
            <w:pPr>
              <w:spacing w:line="440" w:lineRule="exact"/>
              <w:jc w:val="center"/>
              <w:rPr>
                <w:rFonts w:ascii="宋体" w:hAnsi="宋体" w:cs="宋体"/>
                <w:color w:val="auto"/>
                <w:sz w:val="24"/>
                <w:highlight w:val="none"/>
              </w:rPr>
            </w:pPr>
          </w:p>
        </w:tc>
        <w:tc>
          <w:tcPr>
            <w:tcW w:w="1596" w:type="dxa"/>
            <w:vAlign w:val="center"/>
          </w:tcPr>
          <w:p w14:paraId="487187A1">
            <w:pPr>
              <w:spacing w:line="440" w:lineRule="exact"/>
              <w:jc w:val="center"/>
              <w:rPr>
                <w:rFonts w:ascii="宋体" w:hAnsi="宋体" w:cs="宋体"/>
                <w:color w:val="auto"/>
                <w:sz w:val="24"/>
                <w:highlight w:val="none"/>
              </w:rPr>
            </w:pPr>
          </w:p>
        </w:tc>
        <w:tc>
          <w:tcPr>
            <w:tcW w:w="1980" w:type="dxa"/>
            <w:vAlign w:val="center"/>
          </w:tcPr>
          <w:p w14:paraId="6475EA6E">
            <w:pPr>
              <w:spacing w:line="440" w:lineRule="exact"/>
              <w:jc w:val="center"/>
              <w:rPr>
                <w:rFonts w:ascii="宋体" w:hAnsi="宋体" w:cs="宋体"/>
                <w:color w:val="auto"/>
                <w:sz w:val="24"/>
                <w:highlight w:val="none"/>
              </w:rPr>
            </w:pPr>
          </w:p>
        </w:tc>
        <w:tc>
          <w:tcPr>
            <w:tcW w:w="2904" w:type="dxa"/>
            <w:vAlign w:val="center"/>
          </w:tcPr>
          <w:p w14:paraId="3FCD12B2">
            <w:pPr>
              <w:spacing w:line="440" w:lineRule="exact"/>
              <w:jc w:val="center"/>
              <w:rPr>
                <w:rFonts w:ascii="宋体" w:hAnsi="宋体" w:cs="宋体"/>
                <w:color w:val="auto"/>
                <w:sz w:val="24"/>
                <w:highlight w:val="none"/>
              </w:rPr>
            </w:pPr>
          </w:p>
        </w:tc>
      </w:tr>
      <w:tr w14:paraId="1406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49A61688">
            <w:pPr>
              <w:spacing w:line="440" w:lineRule="exact"/>
              <w:jc w:val="center"/>
              <w:rPr>
                <w:rFonts w:ascii="宋体" w:hAnsi="宋体" w:cs="宋体"/>
                <w:color w:val="auto"/>
                <w:sz w:val="24"/>
                <w:highlight w:val="none"/>
              </w:rPr>
            </w:pPr>
          </w:p>
        </w:tc>
        <w:tc>
          <w:tcPr>
            <w:tcW w:w="1980" w:type="dxa"/>
            <w:vAlign w:val="center"/>
          </w:tcPr>
          <w:p w14:paraId="1D493FD4">
            <w:pPr>
              <w:spacing w:line="440" w:lineRule="exact"/>
              <w:jc w:val="center"/>
              <w:rPr>
                <w:rFonts w:ascii="宋体" w:hAnsi="宋体" w:cs="宋体"/>
                <w:color w:val="auto"/>
                <w:sz w:val="24"/>
                <w:highlight w:val="none"/>
              </w:rPr>
            </w:pPr>
          </w:p>
        </w:tc>
        <w:tc>
          <w:tcPr>
            <w:tcW w:w="1596" w:type="dxa"/>
            <w:vAlign w:val="center"/>
          </w:tcPr>
          <w:p w14:paraId="138DDAA6">
            <w:pPr>
              <w:spacing w:line="440" w:lineRule="exact"/>
              <w:jc w:val="center"/>
              <w:rPr>
                <w:rFonts w:ascii="宋体" w:hAnsi="宋体" w:cs="宋体"/>
                <w:color w:val="auto"/>
                <w:sz w:val="24"/>
                <w:highlight w:val="none"/>
              </w:rPr>
            </w:pPr>
          </w:p>
        </w:tc>
        <w:tc>
          <w:tcPr>
            <w:tcW w:w="1980" w:type="dxa"/>
            <w:vAlign w:val="center"/>
          </w:tcPr>
          <w:p w14:paraId="4AA1F507">
            <w:pPr>
              <w:spacing w:line="440" w:lineRule="exact"/>
              <w:jc w:val="center"/>
              <w:rPr>
                <w:rFonts w:ascii="宋体" w:hAnsi="宋体" w:cs="宋体"/>
                <w:color w:val="auto"/>
                <w:sz w:val="24"/>
                <w:highlight w:val="none"/>
              </w:rPr>
            </w:pPr>
          </w:p>
        </w:tc>
        <w:tc>
          <w:tcPr>
            <w:tcW w:w="2904" w:type="dxa"/>
            <w:vAlign w:val="center"/>
          </w:tcPr>
          <w:p w14:paraId="15D71C0D">
            <w:pPr>
              <w:spacing w:line="440" w:lineRule="exact"/>
              <w:jc w:val="center"/>
              <w:rPr>
                <w:rFonts w:ascii="宋体" w:hAnsi="宋体" w:cs="宋体"/>
                <w:color w:val="auto"/>
                <w:sz w:val="24"/>
                <w:highlight w:val="none"/>
              </w:rPr>
            </w:pPr>
          </w:p>
        </w:tc>
      </w:tr>
      <w:tr w14:paraId="2CFF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7E38A0C9">
            <w:pPr>
              <w:spacing w:line="440" w:lineRule="exact"/>
              <w:jc w:val="center"/>
              <w:rPr>
                <w:rFonts w:ascii="宋体" w:hAnsi="宋体" w:cs="宋体"/>
                <w:color w:val="auto"/>
                <w:sz w:val="24"/>
                <w:highlight w:val="none"/>
              </w:rPr>
            </w:pPr>
          </w:p>
        </w:tc>
        <w:tc>
          <w:tcPr>
            <w:tcW w:w="1980" w:type="dxa"/>
            <w:vAlign w:val="center"/>
          </w:tcPr>
          <w:p w14:paraId="33970B05">
            <w:pPr>
              <w:spacing w:line="440" w:lineRule="exact"/>
              <w:jc w:val="center"/>
              <w:rPr>
                <w:rFonts w:ascii="宋体" w:hAnsi="宋体" w:cs="宋体"/>
                <w:color w:val="auto"/>
                <w:sz w:val="24"/>
                <w:highlight w:val="none"/>
              </w:rPr>
            </w:pPr>
          </w:p>
        </w:tc>
        <w:tc>
          <w:tcPr>
            <w:tcW w:w="1596" w:type="dxa"/>
            <w:vAlign w:val="center"/>
          </w:tcPr>
          <w:p w14:paraId="45D82359">
            <w:pPr>
              <w:spacing w:line="440" w:lineRule="exact"/>
              <w:jc w:val="center"/>
              <w:rPr>
                <w:rFonts w:ascii="宋体" w:hAnsi="宋体" w:cs="宋体"/>
                <w:color w:val="auto"/>
                <w:sz w:val="24"/>
                <w:highlight w:val="none"/>
              </w:rPr>
            </w:pPr>
          </w:p>
        </w:tc>
        <w:tc>
          <w:tcPr>
            <w:tcW w:w="1980" w:type="dxa"/>
            <w:vAlign w:val="center"/>
          </w:tcPr>
          <w:p w14:paraId="011613FD">
            <w:pPr>
              <w:spacing w:line="440" w:lineRule="exact"/>
              <w:jc w:val="center"/>
              <w:rPr>
                <w:rFonts w:ascii="宋体" w:hAnsi="宋体" w:cs="宋体"/>
                <w:color w:val="auto"/>
                <w:sz w:val="24"/>
                <w:highlight w:val="none"/>
              </w:rPr>
            </w:pPr>
          </w:p>
        </w:tc>
        <w:tc>
          <w:tcPr>
            <w:tcW w:w="2904" w:type="dxa"/>
            <w:vAlign w:val="center"/>
          </w:tcPr>
          <w:p w14:paraId="1C13E007">
            <w:pPr>
              <w:spacing w:line="440" w:lineRule="exact"/>
              <w:jc w:val="center"/>
              <w:rPr>
                <w:rFonts w:ascii="宋体" w:hAnsi="宋体" w:cs="宋体"/>
                <w:color w:val="auto"/>
                <w:sz w:val="24"/>
                <w:highlight w:val="none"/>
              </w:rPr>
            </w:pPr>
          </w:p>
        </w:tc>
      </w:tr>
      <w:tr w14:paraId="6D4A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0E54B82F">
            <w:pPr>
              <w:spacing w:line="440" w:lineRule="exact"/>
              <w:jc w:val="center"/>
              <w:rPr>
                <w:rFonts w:ascii="宋体" w:hAnsi="宋体" w:cs="宋体"/>
                <w:color w:val="auto"/>
                <w:sz w:val="24"/>
                <w:highlight w:val="none"/>
              </w:rPr>
            </w:pPr>
          </w:p>
        </w:tc>
        <w:tc>
          <w:tcPr>
            <w:tcW w:w="1980" w:type="dxa"/>
            <w:vAlign w:val="center"/>
          </w:tcPr>
          <w:p w14:paraId="1BD79267">
            <w:pPr>
              <w:spacing w:line="440" w:lineRule="exact"/>
              <w:jc w:val="center"/>
              <w:rPr>
                <w:rFonts w:ascii="宋体" w:hAnsi="宋体" w:cs="宋体"/>
                <w:color w:val="auto"/>
                <w:sz w:val="24"/>
                <w:highlight w:val="none"/>
              </w:rPr>
            </w:pPr>
          </w:p>
        </w:tc>
        <w:tc>
          <w:tcPr>
            <w:tcW w:w="1596" w:type="dxa"/>
            <w:vAlign w:val="center"/>
          </w:tcPr>
          <w:p w14:paraId="4369F0FB">
            <w:pPr>
              <w:spacing w:line="440" w:lineRule="exact"/>
              <w:jc w:val="center"/>
              <w:rPr>
                <w:rFonts w:ascii="宋体" w:hAnsi="宋体" w:cs="宋体"/>
                <w:color w:val="auto"/>
                <w:sz w:val="24"/>
                <w:highlight w:val="none"/>
              </w:rPr>
            </w:pPr>
          </w:p>
        </w:tc>
        <w:tc>
          <w:tcPr>
            <w:tcW w:w="1980" w:type="dxa"/>
            <w:vAlign w:val="center"/>
          </w:tcPr>
          <w:p w14:paraId="18654CD8">
            <w:pPr>
              <w:spacing w:line="440" w:lineRule="exact"/>
              <w:jc w:val="center"/>
              <w:rPr>
                <w:rFonts w:ascii="宋体" w:hAnsi="宋体" w:cs="宋体"/>
                <w:color w:val="auto"/>
                <w:sz w:val="24"/>
                <w:highlight w:val="none"/>
              </w:rPr>
            </w:pPr>
          </w:p>
        </w:tc>
        <w:tc>
          <w:tcPr>
            <w:tcW w:w="2904" w:type="dxa"/>
            <w:vAlign w:val="center"/>
          </w:tcPr>
          <w:p w14:paraId="3ABDCAEC">
            <w:pPr>
              <w:spacing w:line="440" w:lineRule="exact"/>
              <w:jc w:val="center"/>
              <w:rPr>
                <w:rFonts w:ascii="宋体" w:hAnsi="宋体" w:cs="宋体"/>
                <w:color w:val="auto"/>
                <w:sz w:val="24"/>
                <w:highlight w:val="none"/>
              </w:rPr>
            </w:pPr>
          </w:p>
        </w:tc>
      </w:tr>
      <w:tr w14:paraId="2D03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2366460B">
            <w:pPr>
              <w:spacing w:line="440" w:lineRule="exact"/>
              <w:jc w:val="center"/>
              <w:rPr>
                <w:rFonts w:ascii="宋体" w:hAnsi="宋体" w:cs="宋体"/>
                <w:color w:val="auto"/>
                <w:sz w:val="24"/>
                <w:highlight w:val="none"/>
              </w:rPr>
            </w:pPr>
          </w:p>
        </w:tc>
        <w:tc>
          <w:tcPr>
            <w:tcW w:w="1980" w:type="dxa"/>
            <w:vAlign w:val="center"/>
          </w:tcPr>
          <w:p w14:paraId="61B895DE">
            <w:pPr>
              <w:spacing w:line="440" w:lineRule="exact"/>
              <w:jc w:val="center"/>
              <w:rPr>
                <w:rFonts w:ascii="宋体" w:hAnsi="宋体" w:cs="宋体"/>
                <w:color w:val="auto"/>
                <w:sz w:val="24"/>
                <w:highlight w:val="none"/>
              </w:rPr>
            </w:pPr>
          </w:p>
        </w:tc>
        <w:tc>
          <w:tcPr>
            <w:tcW w:w="1596" w:type="dxa"/>
            <w:vAlign w:val="center"/>
          </w:tcPr>
          <w:p w14:paraId="4F6F826D">
            <w:pPr>
              <w:spacing w:line="440" w:lineRule="exact"/>
              <w:jc w:val="center"/>
              <w:rPr>
                <w:rFonts w:ascii="宋体" w:hAnsi="宋体" w:cs="宋体"/>
                <w:color w:val="auto"/>
                <w:sz w:val="24"/>
                <w:highlight w:val="none"/>
              </w:rPr>
            </w:pPr>
          </w:p>
        </w:tc>
        <w:tc>
          <w:tcPr>
            <w:tcW w:w="1980" w:type="dxa"/>
            <w:vAlign w:val="center"/>
          </w:tcPr>
          <w:p w14:paraId="51B5AABA">
            <w:pPr>
              <w:spacing w:line="440" w:lineRule="exact"/>
              <w:jc w:val="center"/>
              <w:rPr>
                <w:rFonts w:ascii="宋体" w:hAnsi="宋体" w:cs="宋体"/>
                <w:color w:val="auto"/>
                <w:sz w:val="24"/>
                <w:highlight w:val="none"/>
              </w:rPr>
            </w:pPr>
          </w:p>
        </w:tc>
        <w:tc>
          <w:tcPr>
            <w:tcW w:w="2904" w:type="dxa"/>
            <w:vAlign w:val="center"/>
          </w:tcPr>
          <w:p w14:paraId="760BF71D">
            <w:pPr>
              <w:spacing w:line="440" w:lineRule="exact"/>
              <w:jc w:val="center"/>
              <w:rPr>
                <w:rFonts w:ascii="宋体" w:hAnsi="宋体" w:cs="宋体"/>
                <w:color w:val="auto"/>
                <w:sz w:val="24"/>
                <w:highlight w:val="none"/>
              </w:rPr>
            </w:pPr>
          </w:p>
        </w:tc>
      </w:tr>
      <w:tr w14:paraId="5CF5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5836A240">
            <w:pPr>
              <w:spacing w:line="440" w:lineRule="exact"/>
              <w:jc w:val="center"/>
              <w:rPr>
                <w:rFonts w:ascii="宋体" w:hAnsi="宋体" w:cs="宋体"/>
                <w:color w:val="auto"/>
                <w:sz w:val="24"/>
                <w:highlight w:val="none"/>
              </w:rPr>
            </w:pPr>
          </w:p>
        </w:tc>
        <w:tc>
          <w:tcPr>
            <w:tcW w:w="1980" w:type="dxa"/>
            <w:vAlign w:val="center"/>
          </w:tcPr>
          <w:p w14:paraId="734CBF00">
            <w:pPr>
              <w:spacing w:line="440" w:lineRule="exact"/>
              <w:jc w:val="center"/>
              <w:rPr>
                <w:rFonts w:ascii="宋体" w:hAnsi="宋体" w:cs="宋体"/>
                <w:color w:val="auto"/>
                <w:sz w:val="24"/>
                <w:highlight w:val="none"/>
              </w:rPr>
            </w:pPr>
          </w:p>
        </w:tc>
        <w:tc>
          <w:tcPr>
            <w:tcW w:w="1596" w:type="dxa"/>
            <w:vAlign w:val="center"/>
          </w:tcPr>
          <w:p w14:paraId="1C12D1F1">
            <w:pPr>
              <w:spacing w:line="440" w:lineRule="exact"/>
              <w:jc w:val="center"/>
              <w:rPr>
                <w:rFonts w:ascii="宋体" w:hAnsi="宋体" w:cs="宋体"/>
                <w:color w:val="auto"/>
                <w:sz w:val="24"/>
                <w:highlight w:val="none"/>
              </w:rPr>
            </w:pPr>
          </w:p>
        </w:tc>
        <w:tc>
          <w:tcPr>
            <w:tcW w:w="1980" w:type="dxa"/>
            <w:vAlign w:val="center"/>
          </w:tcPr>
          <w:p w14:paraId="2B3FC828">
            <w:pPr>
              <w:spacing w:line="440" w:lineRule="exact"/>
              <w:jc w:val="center"/>
              <w:rPr>
                <w:rFonts w:ascii="宋体" w:hAnsi="宋体" w:cs="宋体"/>
                <w:color w:val="auto"/>
                <w:sz w:val="24"/>
                <w:highlight w:val="none"/>
              </w:rPr>
            </w:pPr>
          </w:p>
        </w:tc>
        <w:tc>
          <w:tcPr>
            <w:tcW w:w="2904" w:type="dxa"/>
            <w:vAlign w:val="center"/>
          </w:tcPr>
          <w:p w14:paraId="63B0BF64">
            <w:pPr>
              <w:spacing w:line="440" w:lineRule="exact"/>
              <w:jc w:val="center"/>
              <w:rPr>
                <w:rFonts w:ascii="宋体" w:hAnsi="宋体" w:cs="宋体"/>
                <w:color w:val="auto"/>
                <w:sz w:val="24"/>
                <w:highlight w:val="none"/>
              </w:rPr>
            </w:pPr>
          </w:p>
        </w:tc>
      </w:tr>
      <w:tr w14:paraId="7D4E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 w:type="dxa"/>
            <w:vAlign w:val="center"/>
          </w:tcPr>
          <w:p w14:paraId="17DFC76F">
            <w:pPr>
              <w:spacing w:line="440" w:lineRule="exact"/>
              <w:jc w:val="center"/>
              <w:rPr>
                <w:rFonts w:ascii="宋体" w:hAnsi="宋体" w:cs="宋体"/>
                <w:color w:val="auto"/>
                <w:sz w:val="24"/>
                <w:highlight w:val="none"/>
              </w:rPr>
            </w:pPr>
          </w:p>
        </w:tc>
        <w:tc>
          <w:tcPr>
            <w:tcW w:w="1980" w:type="dxa"/>
            <w:vAlign w:val="center"/>
          </w:tcPr>
          <w:p w14:paraId="01CB6BD5">
            <w:pPr>
              <w:spacing w:line="440" w:lineRule="exact"/>
              <w:jc w:val="center"/>
              <w:rPr>
                <w:rFonts w:ascii="宋体" w:hAnsi="宋体" w:cs="宋体"/>
                <w:color w:val="auto"/>
                <w:sz w:val="24"/>
                <w:highlight w:val="none"/>
              </w:rPr>
            </w:pPr>
          </w:p>
        </w:tc>
        <w:tc>
          <w:tcPr>
            <w:tcW w:w="1596" w:type="dxa"/>
            <w:vAlign w:val="center"/>
          </w:tcPr>
          <w:p w14:paraId="4F3C8E90">
            <w:pPr>
              <w:spacing w:line="440" w:lineRule="exact"/>
              <w:jc w:val="center"/>
              <w:rPr>
                <w:rFonts w:ascii="宋体" w:hAnsi="宋体" w:cs="宋体"/>
                <w:color w:val="auto"/>
                <w:sz w:val="24"/>
                <w:highlight w:val="none"/>
              </w:rPr>
            </w:pPr>
          </w:p>
        </w:tc>
        <w:tc>
          <w:tcPr>
            <w:tcW w:w="1980" w:type="dxa"/>
            <w:vAlign w:val="center"/>
          </w:tcPr>
          <w:p w14:paraId="01B492B0">
            <w:pPr>
              <w:spacing w:line="440" w:lineRule="exact"/>
              <w:jc w:val="center"/>
              <w:rPr>
                <w:rFonts w:ascii="宋体" w:hAnsi="宋体" w:cs="宋体"/>
                <w:color w:val="auto"/>
                <w:sz w:val="24"/>
                <w:highlight w:val="none"/>
              </w:rPr>
            </w:pPr>
          </w:p>
        </w:tc>
        <w:tc>
          <w:tcPr>
            <w:tcW w:w="2904" w:type="dxa"/>
            <w:vAlign w:val="center"/>
          </w:tcPr>
          <w:p w14:paraId="26B7D153">
            <w:pPr>
              <w:spacing w:line="440" w:lineRule="exact"/>
              <w:jc w:val="center"/>
              <w:rPr>
                <w:rFonts w:ascii="宋体" w:hAnsi="宋体" w:cs="宋体"/>
                <w:color w:val="auto"/>
                <w:sz w:val="24"/>
                <w:highlight w:val="none"/>
              </w:rPr>
            </w:pPr>
          </w:p>
        </w:tc>
      </w:tr>
    </w:tbl>
    <w:p w14:paraId="7AC63F96">
      <w:pPr>
        <w:spacing w:line="360" w:lineRule="auto"/>
        <w:rPr>
          <w:rFonts w:ascii="宋体" w:hAnsi="宋体" w:cs="宋体"/>
          <w:color w:val="auto"/>
          <w:sz w:val="24"/>
          <w:highlight w:val="none"/>
        </w:rPr>
      </w:pPr>
    </w:p>
    <w:p w14:paraId="3462D468">
      <w:pPr>
        <w:spacing w:line="360" w:lineRule="auto"/>
        <w:rPr>
          <w:rFonts w:ascii="宋体" w:hAnsi="宋体" w:cs="宋体"/>
          <w:color w:val="auto"/>
          <w:sz w:val="24"/>
          <w:highlight w:val="none"/>
        </w:rPr>
      </w:pPr>
      <w:r>
        <w:rPr>
          <w:rFonts w:hint="eastAsia" w:ascii="宋体" w:hAnsi="宋体" w:cs="宋体"/>
          <w:color w:val="auto"/>
          <w:sz w:val="24"/>
          <w:highlight w:val="none"/>
        </w:rPr>
        <w:t>法定代表人或其授权代理人签名或盖章：</w:t>
      </w:r>
    </w:p>
    <w:p w14:paraId="68FBD56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968282E">
      <w:pPr>
        <w:spacing w:line="360" w:lineRule="auto"/>
        <w:ind w:left="840" w:hanging="840" w:hangingChars="350"/>
        <w:rPr>
          <w:rFonts w:ascii="宋体" w:hAnsi="宋体" w:cs="宋体"/>
          <w:color w:val="auto"/>
          <w:sz w:val="24"/>
          <w:highlight w:val="none"/>
        </w:rPr>
      </w:pPr>
    </w:p>
    <w:p w14:paraId="7DED8F76">
      <w:pPr>
        <w:spacing w:line="360" w:lineRule="auto"/>
        <w:ind w:left="843" w:hanging="843" w:hangingChars="350"/>
        <w:rPr>
          <w:rFonts w:ascii="宋体" w:hAnsi="宋体" w:cs="宋体"/>
          <w:b/>
          <w:color w:val="auto"/>
          <w:sz w:val="24"/>
          <w:highlight w:val="none"/>
        </w:rPr>
      </w:pPr>
      <w:r>
        <w:rPr>
          <w:rFonts w:hint="eastAsia" w:ascii="宋体" w:hAnsi="宋体" w:cs="宋体"/>
          <w:b/>
          <w:color w:val="auto"/>
          <w:sz w:val="24"/>
          <w:highlight w:val="none"/>
        </w:rPr>
        <w:t>注：</w:t>
      </w:r>
    </w:p>
    <w:p w14:paraId="673A47B6">
      <w:pPr>
        <w:spacing w:line="360" w:lineRule="auto"/>
        <w:ind w:left="795" w:leftChars="150" w:hanging="480" w:hangingChars="200"/>
        <w:outlineLvl w:val="1"/>
        <w:rPr>
          <w:rFonts w:ascii="宋体" w:hAnsi="宋体" w:cs="宋体"/>
          <w:color w:val="auto"/>
          <w:sz w:val="24"/>
          <w:highlight w:val="none"/>
        </w:rPr>
      </w:pPr>
      <w:bookmarkStart w:id="59" w:name="_Toc9709"/>
      <w:r>
        <w:rPr>
          <w:rFonts w:hint="eastAsia" w:ascii="宋体" w:hAnsi="宋体" w:cs="宋体"/>
          <w:color w:val="auto"/>
          <w:sz w:val="24"/>
          <w:highlight w:val="none"/>
        </w:rPr>
        <w:t>1.</w:t>
      </w:r>
      <w:r>
        <w:rPr>
          <w:rFonts w:hint="eastAsia" w:ascii="宋体" w:hAnsi="宋体" w:cs="宋体"/>
          <w:bCs/>
          <w:color w:val="auto"/>
          <w:sz w:val="24"/>
          <w:highlight w:val="none"/>
        </w:rPr>
        <w:t>获得的证书(附证书复印件并加盖公章)；</w:t>
      </w:r>
      <w:bookmarkEnd w:id="59"/>
    </w:p>
    <w:p w14:paraId="211C4DCF">
      <w:pPr>
        <w:spacing w:line="360" w:lineRule="auto"/>
        <w:ind w:left="795" w:leftChars="150" w:hanging="480" w:hangingChars="200"/>
        <w:rPr>
          <w:rFonts w:ascii="宋体" w:hAnsi="宋体" w:cs="宋体"/>
          <w:color w:val="auto"/>
          <w:sz w:val="24"/>
          <w:highlight w:val="none"/>
        </w:rPr>
      </w:pPr>
      <w:r>
        <w:rPr>
          <w:rFonts w:hint="eastAsia" w:ascii="宋体" w:hAnsi="宋体" w:cs="宋体"/>
          <w:color w:val="auto"/>
          <w:sz w:val="24"/>
          <w:highlight w:val="none"/>
        </w:rPr>
        <w:t>2.此表仅提供了表格形式，供应商应根据需要准备足够数量的表格来填写。</w:t>
      </w:r>
    </w:p>
    <w:p w14:paraId="13E3D079">
      <w:pPr>
        <w:spacing w:line="360" w:lineRule="auto"/>
        <w:ind w:left="795" w:leftChars="150" w:hanging="480" w:hangingChars="200"/>
        <w:rPr>
          <w:rFonts w:ascii="宋体" w:hAnsi="宋体" w:cs="宋体"/>
          <w:color w:val="auto"/>
          <w:sz w:val="24"/>
          <w:highlight w:val="none"/>
        </w:rPr>
      </w:pPr>
    </w:p>
    <w:p w14:paraId="2C7359D6">
      <w:pPr>
        <w:spacing w:line="360" w:lineRule="auto"/>
        <w:jc w:val="center"/>
        <w:rPr>
          <w:rFonts w:ascii="宋体" w:hAnsi="宋体" w:cs="宋体"/>
          <w:color w:val="auto"/>
          <w:sz w:val="24"/>
          <w:highlight w:val="none"/>
        </w:rPr>
      </w:pPr>
      <w:r>
        <w:rPr>
          <w:rFonts w:hint="eastAsia" w:ascii="宋体" w:hAnsi="宋体" w:cs="宋体"/>
          <w:b/>
          <w:color w:val="auto"/>
          <w:sz w:val="24"/>
          <w:highlight w:val="none"/>
        </w:rPr>
        <w:t>投标项目实施人员配备表</w:t>
      </w:r>
    </w:p>
    <w:p w14:paraId="261428D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（项目负责人）</w:t>
      </w:r>
    </w:p>
    <w:p w14:paraId="6D59BE6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供应商全称（加盖公章）：             </w:t>
      </w:r>
    </w:p>
    <w:p w14:paraId="14C4B094">
      <w:pPr>
        <w:spacing w:line="360" w:lineRule="auto"/>
        <w:rPr>
          <w:rFonts w:ascii="宋体" w:hAnsi="宋体" w:cs="宋体"/>
          <w:b/>
          <w:color w:val="auto"/>
          <w:sz w:val="24"/>
          <w:highlight w:val="none"/>
        </w:rPr>
      </w:pPr>
      <w:r>
        <w:rPr>
          <w:rFonts w:hint="eastAsia" w:ascii="宋体" w:hAnsi="宋体" w:cs="宋体"/>
          <w:color w:val="auto"/>
          <w:sz w:val="24"/>
          <w:highlight w:val="none"/>
        </w:rPr>
        <w:t>项目编号：</w:t>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1938"/>
        <w:gridCol w:w="5131"/>
      </w:tblGrid>
      <w:tr w14:paraId="2794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2301" w:type="dxa"/>
            <w:tcBorders>
              <w:top w:val="single" w:color="auto" w:sz="4" w:space="0"/>
              <w:left w:val="single" w:color="auto" w:sz="4" w:space="0"/>
              <w:bottom w:val="single" w:color="auto" w:sz="4" w:space="0"/>
              <w:right w:val="single" w:color="auto" w:sz="4" w:space="0"/>
            </w:tcBorders>
            <w:vAlign w:val="center"/>
          </w:tcPr>
          <w:p w14:paraId="40815E4D">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姓名</w:t>
            </w:r>
          </w:p>
        </w:tc>
        <w:tc>
          <w:tcPr>
            <w:tcW w:w="1938" w:type="dxa"/>
            <w:tcBorders>
              <w:top w:val="single" w:color="auto" w:sz="4" w:space="0"/>
              <w:left w:val="single" w:color="auto" w:sz="4" w:space="0"/>
              <w:bottom w:val="single" w:color="auto" w:sz="4" w:space="0"/>
              <w:right w:val="single" w:color="auto" w:sz="4" w:space="0"/>
            </w:tcBorders>
            <w:vAlign w:val="center"/>
          </w:tcPr>
          <w:p w14:paraId="7B88DA12">
            <w:pPr>
              <w:autoSpaceDE w:val="0"/>
              <w:autoSpaceDN w:val="0"/>
              <w:adjustRightInd w:val="0"/>
              <w:spacing w:line="360" w:lineRule="auto"/>
              <w:jc w:val="center"/>
              <w:rPr>
                <w:rFonts w:ascii="宋体" w:hAnsi="宋体" w:cs="宋体"/>
                <w:color w:val="auto"/>
                <w:sz w:val="24"/>
                <w:highlight w:val="none"/>
                <w:lang w:val="zh-CN"/>
              </w:rPr>
            </w:pPr>
          </w:p>
        </w:tc>
        <w:tc>
          <w:tcPr>
            <w:tcW w:w="5131" w:type="dxa"/>
            <w:tcBorders>
              <w:top w:val="single" w:color="auto" w:sz="4" w:space="0"/>
              <w:left w:val="single" w:color="auto" w:sz="4" w:space="0"/>
              <w:bottom w:val="single" w:color="auto" w:sz="4" w:space="0"/>
              <w:right w:val="single" w:color="auto" w:sz="4" w:space="0"/>
            </w:tcBorders>
            <w:vAlign w:val="center"/>
          </w:tcPr>
          <w:p w14:paraId="32B6BC8C">
            <w:pPr>
              <w:autoSpaceDE w:val="0"/>
              <w:autoSpaceDN w:val="0"/>
              <w:adjustRightIn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近3年业绩及承担的主要工作情况，曾担任项目经理的项目应列明细</w:t>
            </w:r>
          </w:p>
        </w:tc>
      </w:tr>
      <w:tr w14:paraId="1615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2301" w:type="dxa"/>
            <w:tcBorders>
              <w:top w:val="single" w:color="auto" w:sz="4" w:space="0"/>
              <w:left w:val="single" w:color="auto" w:sz="4" w:space="0"/>
              <w:bottom w:val="single" w:color="auto" w:sz="4" w:space="0"/>
              <w:right w:val="single" w:color="auto" w:sz="4" w:space="0"/>
            </w:tcBorders>
            <w:vAlign w:val="center"/>
          </w:tcPr>
          <w:p w14:paraId="4524E0CE">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性别</w:t>
            </w:r>
          </w:p>
        </w:tc>
        <w:tc>
          <w:tcPr>
            <w:tcW w:w="1938" w:type="dxa"/>
            <w:tcBorders>
              <w:top w:val="single" w:color="auto" w:sz="4" w:space="0"/>
              <w:left w:val="single" w:color="auto" w:sz="4" w:space="0"/>
              <w:bottom w:val="single" w:color="auto" w:sz="4" w:space="0"/>
              <w:right w:val="single" w:color="auto" w:sz="4" w:space="0"/>
            </w:tcBorders>
            <w:vAlign w:val="center"/>
          </w:tcPr>
          <w:p w14:paraId="135A1565">
            <w:pPr>
              <w:autoSpaceDE w:val="0"/>
              <w:autoSpaceDN w:val="0"/>
              <w:adjustRightInd w:val="0"/>
              <w:spacing w:line="360" w:lineRule="auto"/>
              <w:jc w:val="center"/>
              <w:rPr>
                <w:rFonts w:ascii="宋体" w:hAnsi="宋体" w:cs="宋体"/>
                <w:color w:val="auto"/>
                <w:sz w:val="24"/>
                <w:highlight w:val="none"/>
                <w:lang w:val="zh-CN"/>
              </w:rPr>
            </w:pPr>
          </w:p>
        </w:tc>
        <w:tc>
          <w:tcPr>
            <w:tcW w:w="5131" w:type="dxa"/>
            <w:vMerge w:val="restart"/>
            <w:tcBorders>
              <w:top w:val="single" w:color="auto" w:sz="4" w:space="0"/>
              <w:left w:val="single" w:color="auto" w:sz="4" w:space="0"/>
              <w:bottom w:val="single" w:color="auto" w:sz="4" w:space="0"/>
              <w:right w:val="single" w:color="auto" w:sz="4" w:space="0"/>
            </w:tcBorders>
            <w:vAlign w:val="center"/>
          </w:tcPr>
          <w:p w14:paraId="799C5171">
            <w:pPr>
              <w:autoSpaceDE w:val="0"/>
              <w:autoSpaceDN w:val="0"/>
              <w:adjustRightInd w:val="0"/>
              <w:spacing w:line="360" w:lineRule="auto"/>
              <w:jc w:val="center"/>
              <w:rPr>
                <w:rFonts w:ascii="宋体" w:hAnsi="宋体" w:cs="宋体"/>
                <w:color w:val="auto"/>
                <w:sz w:val="24"/>
                <w:highlight w:val="none"/>
                <w:lang w:val="zh-CN"/>
              </w:rPr>
            </w:pPr>
          </w:p>
        </w:tc>
      </w:tr>
      <w:tr w14:paraId="653E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2301" w:type="dxa"/>
            <w:tcBorders>
              <w:top w:val="single" w:color="auto" w:sz="4" w:space="0"/>
              <w:left w:val="single" w:color="auto" w:sz="4" w:space="0"/>
              <w:bottom w:val="single" w:color="auto" w:sz="4" w:space="0"/>
              <w:right w:val="single" w:color="auto" w:sz="4" w:space="0"/>
            </w:tcBorders>
            <w:vAlign w:val="center"/>
          </w:tcPr>
          <w:p w14:paraId="4F10FC1A">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年龄</w:t>
            </w:r>
          </w:p>
        </w:tc>
        <w:tc>
          <w:tcPr>
            <w:tcW w:w="1938" w:type="dxa"/>
            <w:tcBorders>
              <w:top w:val="single" w:color="auto" w:sz="4" w:space="0"/>
              <w:left w:val="single" w:color="auto" w:sz="4" w:space="0"/>
              <w:bottom w:val="single" w:color="auto" w:sz="4" w:space="0"/>
              <w:right w:val="single" w:color="auto" w:sz="4" w:space="0"/>
            </w:tcBorders>
            <w:vAlign w:val="center"/>
          </w:tcPr>
          <w:p w14:paraId="3B73B2FB">
            <w:pPr>
              <w:autoSpaceDE w:val="0"/>
              <w:autoSpaceDN w:val="0"/>
              <w:adjustRightInd w:val="0"/>
              <w:spacing w:line="360" w:lineRule="auto"/>
              <w:jc w:val="center"/>
              <w:rPr>
                <w:rFonts w:ascii="宋体" w:hAnsi="宋体" w:cs="宋体"/>
                <w:color w:val="auto"/>
                <w:sz w:val="24"/>
                <w:highlight w:val="none"/>
                <w:lang w:val="zh-CN"/>
              </w:rPr>
            </w:pPr>
          </w:p>
        </w:tc>
        <w:tc>
          <w:tcPr>
            <w:tcW w:w="5131" w:type="dxa"/>
            <w:vMerge w:val="continue"/>
            <w:tcBorders>
              <w:top w:val="single" w:color="auto" w:sz="4" w:space="0"/>
              <w:left w:val="single" w:color="auto" w:sz="4" w:space="0"/>
              <w:bottom w:val="single" w:color="auto" w:sz="4" w:space="0"/>
              <w:right w:val="single" w:color="auto" w:sz="4" w:space="0"/>
            </w:tcBorders>
            <w:vAlign w:val="center"/>
          </w:tcPr>
          <w:p w14:paraId="0B618C3F">
            <w:pPr>
              <w:autoSpaceDE w:val="0"/>
              <w:autoSpaceDN w:val="0"/>
              <w:adjustRightInd w:val="0"/>
              <w:spacing w:line="360" w:lineRule="auto"/>
              <w:jc w:val="center"/>
              <w:rPr>
                <w:rFonts w:ascii="宋体" w:hAnsi="宋体" w:cs="宋体"/>
                <w:color w:val="auto"/>
                <w:sz w:val="24"/>
                <w:highlight w:val="none"/>
                <w:lang w:val="zh-CN"/>
              </w:rPr>
            </w:pPr>
          </w:p>
        </w:tc>
      </w:tr>
      <w:tr w14:paraId="0D22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2301" w:type="dxa"/>
            <w:tcBorders>
              <w:top w:val="single" w:color="auto" w:sz="4" w:space="0"/>
              <w:left w:val="single" w:color="auto" w:sz="4" w:space="0"/>
              <w:bottom w:val="single" w:color="auto" w:sz="4" w:space="0"/>
              <w:right w:val="single" w:color="auto" w:sz="4" w:space="0"/>
            </w:tcBorders>
            <w:vAlign w:val="center"/>
          </w:tcPr>
          <w:p w14:paraId="5C45AD04">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职称</w:t>
            </w:r>
          </w:p>
        </w:tc>
        <w:tc>
          <w:tcPr>
            <w:tcW w:w="1938" w:type="dxa"/>
            <w:tcBorders>
              <w:top w:val="single" w:color="auto" w:sz="4" w:space="0"/>
              <w:left w:val="single" w:color="auto" w:sz="4" w:space="0"/>
              <w:bottom w:val="single" w:color="auto" w:sz="4" w:space="0"/>
              <w:right w:val="single" w:color="auto" w:sz="4" w:space="0"/>
            </w:tcBorders>
            <w:vAlign w:val="center"/>
          </w:tcPr>
          <w:p w14:paraId="3DF85C6C">
            <w:pPr>
              <w:autoSpaceDE w:val="0"/>
              <w:autoSpaceDN w:val="0"/>
              <w:adjustRightInd w:val="0"/>
              <w:spacing w:line="360" w:lineRule="auto"/>
              <w:jc w:val="center"/>
              <w:rPr>
                <w:rFonts w:ascii="宋体" w:hAnsi="宋体" w:cs="宋体"/>
                <w:color w:val="auto"/>
                <w:sz w:val="24"/>
                <w:highlight w:val="none"/>
                <w:lang w:val="zh-CN"/>
              </w:rPr>
            </w:pPr>
          </w:p>
        </w:tc>
        <w:tc>
          <w:tcPr>
            <w:tcW w:w="5131" w:type="dxa"/>
            <w:vMerge w:val="continue"/>
            <w:tcBorders>
              <w:top w:val="single" w:color="auto" w:sz="4" w:space="0"/>
              <w:left w:val="single" w:color="auto" w:sz="4" w:space="0"/>
              <w:bottom w:val="single" w:color="auto" w:sz="4" w:space="0"/>
              <w:right w:val="single" w:color="auto" w:sz="4" w:space="0"/>
            </w:tcBorders>
            <w:vAlign w:val="center"/>
          </w:tcPr>
          <w:p w14:paraId="128E1925">
            <w:pPr>
              <w:autoSpaceDE w:val="0"/>
              <w:autoSpaceDN w:val="0"/>
              <w:adjustRightInd w:val="0"/>
              <w:spacing w:line="360" w:lineRule="auto"/>
              <w:jc w:val="center"/>
              <w:rPr>
                <w:rFonts w:ascii="宋体" w:hAnsi="宋体" w:cs="宋体"/>
                <w:color w:val="auto"/>
                <w:sz w:val="24"/>
                <w:highlight w:val="none"/>
                <w:lang w:val="zh-CN"/>
              </w:rPr>
            </w:pPr>
          </w:p>
        </w:tc>
      </w:tr>
      <w:tr w14:paraId="0060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2301" w:type="dxa"/>
            <w:tcBorders>
              <w:top w:val="single" w:color="auto" w:sz="4" w:space="0"/>
              <w:left w:val="single" w:color="auto" w:sz="4" w:space="0"/>
              <w:bottom w:val="single" w:color="auto" w:sz="4" w:space="0"/>
              <w:right w:val="single" w:color="auto" w:sz="4" w:space="0"/>
            </w:tcBorders>
            <w:vAlign w:val="center"/>
          </w:tcPr>
          <w:p w14:paraId="3DCA4328">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毕业时间</w:t>
            </w:r>
          </w:p>
        </w:tc>
        <w:tc>
          <w:tcPr>
            <w:tcW w:w="1938" w:type="dxa"/>
            <w:tcBorders>
              <w:top w:val="single" w:color="auto" w:sz="4" w:space="0"/>
              <w:left w:val="single" w:color="auto" w:sz="4" w:space="0"/>
              <w:bottom w:val="single" w:color="auto" w:sz="4" w:space="0"/>
              <w:right w:val="single" w:color="auto" w:sz="4" w:space="0"/>
            </w:tcBorders>
            <w:vAlign w:val="center"/>
          </w:tcPr>
          <w:p w14:paraId="171A3040">
            <w:pPr>
              <w:autoSpaceDE w:val="0"/>
              <w:autoSpaceDN w:val="0"/>
              <w:adjustRightInd w:val="0"/>
              <w:spacing w:line="360" w:lineRule="auto"/>
              <w:jc w:val="center"/>
              <w:rPr>
                <w:rFonts w:ascii="宋体" w:hAnsi="宋体" w:cs="宋体"/>
                <w:color w:val="auto"/>
                <w:sz w:val="24"/>
                <w:highlight w:val="none"/>
                <w:lang w:val="zh-CN"/>
              </w:rPr>
            </w:pPr>
          </w:p>
        </w:tc>
        <w:tc>
          <w:tcPr>
            <w:tcW w:w="5131" w:type="dxa"/>
            <w:vMerge w:val="continue"/>
            <w:tcBorders>
              <w:top w:val="single" w:color="auto" w:sz="4" w:space="0"/>
              <w:left w:val="single" w:color="auto" w:sz="4" w:space="0"/>
              <w:bottom w:val="single" w:color="auto" w:sz="4" w:space="0"/>
              <w:right w:val="single" w:color="auto" w:sz="4" w:space="0"/>
            </w:tcBorders>
            <w:vAlign w:val="center"/>
          </w:tcPr>
          <w:p w14:paraId="621C1F75">
            <w:pPr>
              <w:autoSpaceDE w:val="0"/>
              <w:autoSpaceDN w:val="0"/>
              <w:adjustRightInd w:val="0"/>
              <w:spacing w:line="360" w:lineRule="auto"/>
              <w:jc w:val="center"/>
              <w:rPr>
                <w:rFonts w:ascii="宋体" w:hAnsi="宋体" w:cs="宋体"/>
                <w:color w:val="auto"/>
                <w:sz w:val="24"/>
                <w:highlight w:val="none"/>
                <w:lang w:val="zh-CN"/>
              </w:rPr>
            </w:pPr>
          </w:p>
        </w:tc>
      </w:tr>
      <w:tr w14:paraId="3BF8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trPr>
        <w:tc>
          <w:tcPr>
            <w:tcW w:w="2301" w:type="dxa"/>
            <w:tcBorders>
              <w:top w:val="single" w:color="auto" w:sz="4" w:space="0"/>
              <w:left w:val="single" w:color="auto" w:sz="4" w:space="0"/>
              <w:bottom w:val="single" w:color="auto" w:sz="4" w:space="0"/>
              <w:right w:val="single" w:color="auto" w:sz="4" w:space="0"/>
            </w:tcBorders>
            <w:vAlign w:val="center"/>
          </w:tcPr>
          <w:p w14:paraId="0ED83918">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所学专业</w:t>
            </w:r>
          </w:p>
        </w:tc>
        <w:tc>
          <w:tcPr>
            <w:tcW w:w="1938" w:type="dxa"/>
            <w:tcBorders>
              <w:top w:val="single" w:color="auto" w:sz="4" w:space="0"/>
              <w:left w:val="single" w:color="auto" w:sz="4" w:space="0"/>
              <w:bottom w:val="single" w:color="auto" w:sz="4" w:space="0"/>
              <w:right w:val="single" w:color="auto" w:sz="4" w:space="0"/>
            </w:tcBorders>
            <w:vAlign w:val="center"/>
          </w:tcPr>
          <w:p w14:paraId="1DCD7938">
            <w:pPr>
              <w:autoSpaceDE w:val="0"/>
              <w:autoSpaceDN w:val="0"/>
              <w:adjustRightInd w:val="0"/>
              <w:spacing w:line="360" w:lineRule="auto"/>
              <w:jc w:val="center"/>
              <w:rPr>
                <w:rFonts w:ascii="宋体" w:hAnsi="宋体" w:cs="宋体"/>
                <w:color w:val="auto"/>
                <w:sz w:val="24"/>
                <w:highlight w:val="none"/>
                <w:lang w:val="zh-CN"/>
              </w:rPr>
            </w:pPr>
          </w:p>
        </w:tc>
        <w:tc>
          <w:tcPr>
            <w:tcW w:w="5131" w:type="dxa"/>
            <w:vMerge w:val="continue"/>
            <w:tcBorders>
              <w:top w:val="single" w:color="auto" w:sz="4" w:space="0"/>
              <w:left w:val="single" w:color="auto" w:sz="4" w:space="0"/>
              <w:bottom w:val="single" w:color="auto" w:sz="4" w:space="0"/>
              <w:right w:val="single" w:color="auto" w:sz="4" w:space="0"/>
            </w:tcBorders>
            <w:vAlign w:val="center"/>
          </w:tcPr>
          <w:p w14:paraId="17A83CA6">
            <w:pPr>
              <w:autoSpaceDE w:val="0"/>
              <w:autoSpaceDN w:val="0"/>
              <w:adjustRightInd w:val="0"/>
              <w:spacing w:line="360" w:lineRule="auto"/>
              <w:jc w:val="center"/>
              <w:rPr>
                <w:rFonts w:ascii="宋体" w:hAnsi="宋体" w:cs="宋体"/>
                <w:color w:val="auto"/>
                <w:sz w:val="24"/>
                <w:highlight w:val="none"/>
                <w:lang w:val="zh-CN"/>
              </w:rPr>
            </w:pPr>
          </w:p>
        </w:tc>
      </w:tr>
      <w:tr w14:paraId="56BB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2301" w:type="dxa"/>
            <w:tcBorders>
              <w:top w:val="single" w:color="auto" w:sz="4" w:space="0"/>
              <w:left w:val="single" w:color="auto" w:sz="4" w:space="0"/>
              <w:bottom w:val="single" w:color="auto" w:sz="4" w:space="0"/>
              <w:right w:val="single" w:color="auto" w:sz="4" w:space="0"/>
            </w:tcBorders>
            <w:vAlign w:val="center"/>
          </w:tcPr>
          <w:p w14:paraId="3DBE4CDA">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学历</w:t>
            </w:r>
          </w:p>
        </w:tc>
        <w:tc>
          <w:tcPr>
            <w:tcW w:w="1938" w:type="dxa"/>
            <w:tcBorders>
              <w:top w:val="single" w:color="auto" w:sz="4" w:space="0"/>
              <w:left w:val="single" w:color="auto" w:sz="4" w:space="0"/>
              <w:bottom w:val="single" w:color="auto" w:sz="4" w:space="0"/>
              <w:right w:val="single" w:color="auto" w:sz="4" w:space="0"/>
            </w:tcBorders>
            <w:vAlign w:val="center"/>
          </w:tcPr>
          <w:p w14:paraId="77795CAC">
            <w:pPr>
              <w:autoSpaceDE w:val="0"/>
              <w:autoSpaceDN w:val="0"/>
              <w:adjustRightInd w:val="0"/>
              <w:spacing w:line="360" w:lineRule="auto"/>
              <w:jc w:val="center"/>
              <w:rPr>
                <w:rFonts w:ascii="宋体" w:hAnsi="宋体" w:cs="宋体"/>
                <w:color w:val="auto"/>
                <w:sz w:val="24"/>
                <w:highlight w:val="none"/>
                <w:lang w:val="zh-CN"/>
              </w:rPr>
            </w:pPr>
          </w:p>
        </w:tc>
        <w:tc>
          <w:tcPr>
            <w:tcW w:w="5131" w:type="dxa"/>
            <w:vMerge w:val="continue"/>
            <w:tcBorders>
              <w:top w:val="single" w:color="auto" w:sz="4" w:space="0"/>
              <w:left w:val="single" w:color="auto" w:sz="4" w:space="0"/>
              <w:bottom w:val="single" w:color="auto" w:sz="4" w:space="0"/>
              <w:right w:val="single" w:color="auto" w:sz="4" w:space="0"/>
            </w:tcBorders>
            <w:vAlign w:val="center"/>
          </w:tcPr>
          <w:p w14:paraId="3884A618">
            <w:pPr>
              <w:autoSpaceDE w:val="0"/>
              <w:autoSpaceDN w:val="0"/>
              <w:adjustRightInd w:val="0"/>
              <w:spacing w:line="360" w:lineRule="auto"/>
              <w:jc w:val="center"/>
              <w:rPr>
                <w:rFonts w:ascii="宋体" w:hAnsi="宋体" w:cs="宋体"/>
                <w:color w:val="auto"/>
                <w:sz w:val="24"/>
                <w:highlight w:val="none"/>
                <w:lang w:val="zh-CN"/>
              </w:rPr>
            </w:pPr>
          </w:p>
        </w:tc>
      </w:tr>
      <w:tr w14:paraId="5701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2301" w:type="dxa"/>
            <w:tcBorders>
              <w:top w:val="single" w:color="auto" w:sz="4" w:space="0"/>
              <w:left w:val="single" w:color="auto" w:sz="4" w:space="0"/>
              <w:bottom w:val="single" w:color="auto" w:sz="4" w:space="0"/>
              <w:right w:val="single" w:color="auto" w:sz="4" w:space="0"/>
            </w:tcBorders>
            <w:vAlign w:val="center"/>
          </w:tcPr>
          <w:p w14:paraId="551F05BC">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资质证书编号</w:t>
            </w:r>
          </w:p>
        </w:tc>
        <w:tc>
          <w:tcPr>
            <w:tcW w:w="1938" w:type="dxa"/>
            <w:tcBorders>
              <w:top w:val="single" w:color="auto" w:sz="4" w:space="0"/>
              <w:left w:val="single" w:color="auto" w:sz="4" w:space="0"/>
              <w:bottom w:val="single" w:color="auto" w:sz="4" w:space="0"/>
              <w:right w:val="single" w:color="auto" w:sz="4" w:space="0"/>
            </w:tcBorders>
            <w:vAlign w:val="center"/>
          </w:tcPr>
          <w:p w14:paraId="01B62CDC">
            <w:pPr>
              <w:autoSpaceDE w:val="0"/>
              <w:autoSpaceDN w:val="0"/>
              <w:adjustRightInd w:val="0"/>
              <w:spacing w:line="360" w:lineRule="auto"/>
              <w:jc w:val="center"/>
              <w:rPr>
                <w:rFonts w:ascii="宋体" w:hAnsi="宋体" w:cs="宋体"/>
                <w:color w:val="auto"/>
                <w:sz w:val="24"/>
                <w:highlight w:val="none"/>
                <w:lang w:val="zh-CN"/>
              </w:rPr>
            </w:pPr>
          </w:p>
        </w:tc>
        <w:tc>
          <w:tcPr>
            <w:tcW w:w="5131" w:type="dxa"/>
            <w:vMerge w:val="continue"/>
            <w:tcBorders>
              <w:top w:val="single" w:color="auto" w:sz="4" w:space="0"/>
              <w:left w:val="single" w:color="auto" w:sz="4" w:space="0"/>
              <w:bottom w:val="single" w:color="auto" w:sz="4" w:space="0"/>
              <w:right w:val="single" w:color="auto" w:sz="4" w:space="0"/>
            </w:tcBorders>
            <w:vAlign w:val="center"/>
          </w:tcPr>
          <w:p w14:paraId="5D0BE084">
            <w:pPr>
              <w:autoSpaceDE w:val="0"/>
              <w:autoSpaceDN w:val="0"/>
              <w:adjustRightInd w:val="0"/>
              <w:spacing w:line="360" w:lineRule="auto"/>
              <w:jc w:val="center"/>
              <w:rPr>
                <w:rFonts w:ascii="宋体" w:hAnsi="宋体" w:cs="宋体"/>
                <w:color w:val="auto"/>
                <w:sz w:val="24"/>
                <w:highlight w:val="none"/>
                <w:lang w:val="zh-CN"/>
              </w:rPr>
            </w:pPr>
          </w:p>
        </w:tc>
      </w:tr>
      <w:tr w14:paraId="1D23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trPr>
        <w:tc>
          <w:tcPr>
            <w:tcW w:w="2301" w:type="dxa"/>
            <w:tcBorders>
              <w:top w:val="single" w:color="auto" w:sz="4" w:space="0"/>
              <w:left w:val="single" w:color="auto" w:sz="4" w:space="0"/>
              <w:bottom w:val="single" w:color="auto" w:sz="4" w:space="0"/>
              <w:right w:val="single" w:color="auto" w:sz="4" w:space="0"/>
            </w:tcBorders>
            <w:vAlign w:val="center"/>
          </w:tcPr>
          <w:p w14:paraId="769943CB">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其他资质情况</w:t>
            </w:r>
          </w:p>
        </w:tc>
        <w:tc>
          <w:tcPr>
            <w:tcW w:w="1938" w:type="dxa"/>
            <w:tcBorders>
              <w:top w:val="single" w:color="auto" w:sz="4" w:space="0"/>
              <w:left w:val="single" w:color="auto" w:sz="4" w:space="0"/>
              <w:bottom w:val="single" w:color="auto" w:sz="4" w:space="0"/>
              <w:right w:val="single" w:color="auto" w:sz="4" w:space="0"/>
            </w:tcBorders>
            <w:vAlign w:val="center"/>
          </w:tcPr>
          <w:p w14:paraId="38ACF326">
            <w:pPr>
              <w:autoSpaceDE w:val="0"/>
              <w:autoSpaceDN w:val="0"/>
              <w:adjustRightInd w:val="0"/>
              <w:spacing w:line="360" w:lineRule="auto"/>
              <w:jc w:val="center"/>
              <w:rPr>
                <w:rFonts w:ascii="宋体" w:hAnsi="宋体" w:cs="宋体"/>
                <w:color w:val="auto"/>
                <w:sz w:val="24"/>
                <w:highlight w:val="none"/>
                <w:lang w:val="zh-CN"/>
              </w:rPr>
            </w:pPr>
          </w:p>
        </w:tc>
        <w:tc>
          <w:tcPr>
            <w:tcW w:w="5131" w:type="dxa"/>
            <w:vMerge w:val="continue"/>
            <w:tcBorders>
              <w:top w:val="single" w:color="auto" w:sz="4" w:space="0"/>
              <w:left w:val="single" w:color="auto" w:sz="4" w:space="0"/>
              <w:bottom w:val="single" w:color="auto" w:sz="4" w:space="0"/>
              <w:right w:val="single" w:color="auto" w:sz="4" w:space="0"/>
            </w:tcBorders>
            <w:vAlign w:val="center"/>
          </w:tcPr>
          <w:p w14:paraId="0E76E6E5">
            <w:pPr>
              <w:autoSpaceDE w:val="0"/>
              <w:autoSpaceDN w:val="0"/>
              <w:adjustRightInd w:val="0"/>
              <w:spacing w:line="360" w:lineRule="auto"/>
              <w:jc w:val="center"/>
              <w:rPr>
                <w:rFonts w:ascii="宋体" w:hAnsi="宋体" w:cs="宋体"/>
                <w:color w:val="auto"/>
                <w:sz w:val="24"/>
                <w:highlight w:val="none"/>
                <w:lang w:val="zh-CN"/>
              </w:rPr>
            </w:pPr>
          </w:p>
        </w:tc>
      </w:tr>
      <w:tr w14:paraId="7EF6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rPr>
        <w:tc>
          <w:tcPr>
            <w:tcW w:w="2301" w:type="dxa"/>
            <w:tcBorders>
              <w:top w:val="single" w:color="auto" w:sz="4" w:space="0"/>
              <w:left w:val="single" w:color="auto" w:sz="4" w:space="0"/>
              <w:bottom w:val="single" w:color="auto" w:sz="4" w:space="0"/>
              <w:right w:val="single" w:color="auto" w:sz="4" w:space="0"/>
            </w:tcBorders>
            <w:vAlign w:val="center"/>
          </w:tcPr>
          <w:p w14:paraId="3328AB78">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联系电话</w:t>
            </w:r>
          </w:p>
        </w:tc>
        <w:tc>
          <w:tcPr>
            <w:tcW w:w="1938" w:type="dxa"/>
            <w:tcBorders>
              <w:top w:val="single" w:color="auto" w:sz="4" w:space="0"/>
              <w:left w:val="single" w:color="auto" w:sz="4" w:space="0"/>
              <w:bottom w:val="single" w:color="auto" w:sz="4" w:space="0"/>
              <w:right w:val="single" w:color="auto" w:sz="4" w:space="0"/>
            </w:tcBorders>
            <w:vAlign w:val="center"/>
          </w:tcPr>
          <w:p w14:paraId="6B726383">
            <w:pPr>
              <w:autoSpaceDE w:val="0"/>
              <w:autoSpaceDN w:val="0"/>
              <w:adjustRightInd w:val="0"/>
              <w:spacing w:line="360" w:lineRule="auto"/>
              <w:jc w:val="center"/>
              <w:rPr>
                <w:rFonts w:ascii="宋体" w:hAnsi="宋体" w:cs="宋体"/>
                <w:color w:val="auto"/>
                <w:sz w:val="24"/>
                <w:highlight w:val="none"/>
                <w:lang w:val="zh-CN"/>
              </w:rPr>
            </w:pPr>
          </w:p>
        </w:tc>
        <w:tc>
          <w:tcPr>
            <w:tcW w:w="5131" w:type="dxa"/>
            <w:vMerge w:val="continue"/>
            <w:tcBorders>
              <w:top w:val="single" w:color="auto" w:sz="4" w:space="0"/>
              <w:left w:val="single" w:color="auto" w:sz="4" w:space="0"/>
              <w:bottom w:val="single" w:color="auto" w:sz="4" w:space="0"/>
              <w:right w:val="single" w:color="auto" w:sz="4" w:space="0"/>
            </w:tcBorders>
            <w:vAlign w:val="center"/>
          </w:tcPr>
          <w:p w14:paraId="4016D3ED">
            <w:pPr>
              <w:autoSpaceDE w:val="0"/>
              <w:autoSpaceDN w:val="0"/>
              <w:adjustRightInd w:val="0"/>
              <w:spacing w:line="360" w:lineRule="auto"/>
              <w:jc w:val="center"/>
              <w:rPr>
                <w:rFonts w:ascii="宋体" w:hAnsi="宋体" w:cs="宋体"/>
                <w:color w:val="auto"/>
                <w:sz w:val="24"/>
                <w:highlight w:val="none"/>
                <w:lang w:val="zh-CN"/>
              </w:rPr>
            </w:pPr>
          </w:p>
        </w:tc>
      </w:tr>
    </w:tbl>
    <w:p w14:paraId="33A70094">
      <w:pPr>
        <w:spacing w:line="360" w:lineRule="auto"/>
        <w:jc w:val="center"/>
        <w:rPr>
          <w:rFonts w:ascii="宋体" w:hAnsi="宋体" w:cs="宋体"/>
          <w:b/>
          <w:bCs/>
          <w:color w:val="auto"/>
          <w:sz w:val="24"/>
          <w:highlight w:val="none"/>
        </w:rPr>
      </w:pPr>
    </w:p>
    <w:p w14:paraId="6239834B">
      <w:pPr>
        <w:spacing w:line="360" w:lineRule="auto"/>
        <w:ind w:firstLine="480" w:firstLineChars="200"/>
        <w:rPr>
          <w:rFonts w:ascii="宋体" w:hAnsi="宋体" w:cs="宋体"/>
          <w:bCs/>
          <w:color w:val="auto"/>
          <w:sz w:val="24"/>
          <w:highlight w:val="none"/>
        </w:rPr>
      </w:pPr>
    </w:p>
    <w:p w14:paraId="6F86C80C">
      <w:pPr>
        <w:spacing w:line="360" w:lineRule="auto"/>
        <w:rPr>
          <w:rFonts w:ascii="宋体" w:hAnsi="宋体" w:cs="宋体"/>
          <w:bCs/>
          <w:color w:val="auto"/>
          <w:sz w:val="24"/>
          <w:highlight w:val="none"/>
        </w:rPr>
      </w:pPr>
      <w:r>
        <w:rPr>
          <w:rFonts w:hint="eastAsia" w:ascii="宋体" w:hAnsi="宋体" w:cs="宋体"/>
          <w:bCs/>
          <w:color w:val="auto"/>
          <w:sz w:val="24"/>
          <w:highlight w:val="none"/>
        </w:rPr>
        <w:t>注：1、</w:t>
      </w:r>
      <w:r>
        <w:rPr>
          <w:rFonts w:hint="eastAsia" w:ascii="宋体" w:hAnsi="宋体" w:cs="宋体"/>
          <w:color w:val="auto"/>
          <w:sz w:val="24"/>
          <w:highlight w:val="none"/>
        </w:rPr>
        <w:t>此表仅提供了表格形式，供应商应根据需要准备足够数量的表格来填写；</w:t>
      </w:r>
    </w:p>
    <w:p w14:paraId="7484E2A5">
      <w:pPr>
        <w:numPr>
          <w:ilvl w:val="0"/>
          <w:numId w:val="3"/>
        </w:numPr>
        <w:spacing w:line="360" w:lineRule="auto"/>
        <w:rPr>
          <w:rFonts w:ascii="宋体" w:hAnsi="宋体" w:cs="宋体"/>
          <w:bCs/>
          <w:color w:val="auto"/>
          <w:sz w:val="24"/>
          <w:highlight w:val="none"/>
        </w:rPr>
      </w:pPr>
      <w:r>
        <w:rPr>
          <w:rFonts w:hint="eastAsia" w:ascii="宋体" w:hAnsi="宋体" w:cs="宋体"/>
          <w:bCs/>
          <w:color w:val="auto"/>
          <w:sz w:val="24"/>
          <w:highlight w:val="none"/>
        </w:rPr>
        <w:t>请附</w:t>
      </w:r>
      <w:r>
        <w:rPr>
          <w:rFonts w:hint="eastAsia" w:ascii="宋体" w:hAnsi="宋体" w:cs="宋体"/>
          <w:color w:val="auto"/>
          <w:sz w:val="24"/>
          <w:highlight w:val="none"/>
          <w:lang w:val="zh-CN"/>
        </w:rPr>
        <w:t>随表</w:t>
      </w:r>
      <w:r>
        <w:rPr>
          <w:rFonts w:hint="eastAsia" w:ascii="宋体" w:hAnsi="宋体" w:cs="宋体"/>
          <w:bCs/>
          <w:color w:val="auto"/>
          <w:sz w:val="24"/>
          <w:highlight w:val="none"/>
        </w:rPr>
        <w:t>相应证书、身份证复印件等（加盖公章）。</w:t>
      </w:r>
    </w:p>
    <w:p w14:paraId="627AFBDF">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3、项目负责人</w:t>
      </w:r>
      <w:r>
        <w:rPr>
          <w:rFonts w:hint="eastAsia" w:ascii="宋体" w:hAnsi="宋体" w:cs="宋体"/>
          <w:color w:val="auto"/>
          <w:kern w:val="0"/>
          <w:sz w:val="24"/>
          <w:highlight w:val="none"/>
        </w:rPr>
        <w:t>参加投标单位社会保险的证明。</w:t>
      </w:r>
    </w:p>
    <w:p w14:paraId="6EA2460E">
      <w:pPr>
        <w:spacing w:line="360" w:lineRule="auto"/>
        <w:ind w:left="795" w:leftChars="150" w:hanging="480" w:hangingChars="200"/>
        <w:rPr>
          <w:rFonts w:ascii="宋体" w:hAnsi="宋体" w:cs="宋体"/>
          <w:color w:val="auto"/>
          <w:sz w:val="24"/>
          <w:highlight w:val="none"/>
        </w:rPr>
      </w:pPr>
    </w:p>
    <w:p w14:paraId="30654292">
      <w:pPr>
        <w:snapToGrid w:val="0"/>
        <w:spacing w:before="50" w:after="156" w:afterLines="50"/>
        <w:jc w:val="center"/>
        <w:rPr>
          <w:rFonts w:ascii="宋体" w:hAnsi="宋体" w:cs="宋体"/>
          <w:b/>
          <w:color w:val="auto"/>
          <w:szCs w:val="28"/>
          <w:highlight w:val="none"/>
        </w:rPr>
      </w:pPr>
    </w:p>
    <w:p w14:paraId="0C6C887F">
      <w:pPr>
        <w:snapToGrid w:val="0"/>
        <w:spacing w:before="156" w:beforeLines="50" w:after="50"/>
        <w:rPr>
          <w:rFonts w:ascii="宋体" w:hAnsi="宋体" w:cs="宋体"/>
          <w:b/>
          <w:color w:val="auto"/>
          <w:sz w:val="24"/>
          <w:highlight w:val="none"/>
        </w:rPr>
      </w:pPr>
    </w:p>
    <w:p w14:paraId="01092510">
      <w:pPr>
        <w:snapToGrid w:val="0"/>
        <w:spacing w:before="156" w:beforeLines="50" w:after="50"/>
        <w:rPr>
          <w:rFonts w:ascii="宋体" w:hAnsi="宋体" w:cs="宋体"/>
          <w:b/>
          <w:color w:val="auto"/>
          <w:sz w:val="24"/>
          <w:highlight w:val="none"/>
        </w:rPr>
      </w:pPr>
    </w:p>
    <w:p w14:paraId="68102ACA">
      <w:pPr>
        <w:snapToGrid w:val="0"/>
        <w:spacing w:before="156" w:beforeLines="50" w:after="50"/>
        <w:rPr>
          <w:rFonts w:ascii="宋体" w:hAnsi="宋体" w:cs="宋体"/>
          <w:b/>
          <w:color w:val="auto"/>
          <w:sz w:val="24"/>
          <w:highlight w:val="none"/>
        </w:rPr>
      </w:pPr>
    </w:p>
    <w:p w14:paraId="4017A10F">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（项目团队，除项目负责人以外的配备人员）</w:t>
      </w:r>
    </w:p>
    <w:p w14:paraId="0437D6F7">
      <w:pPr>
        <w:spacing w:line="360" w:lineRule="auto"/>
        <w:rPr>
          <w:rFonts w:ascii="宋体" w:hAnsi="宋体" w:cs="宋体"/>
          <w:b/>
          <w:color w:val="auto"/>
          <w:sz w:val="24"/>
          <w:highlight w:val="none"/>
        </w:rPr>
      </w:pPr>
      <w:r>
        <w:rPr>
          <w:rFonts w:hint="eastAsia" w:ascii="宋体" w:hAnsi="宋体" w:cs="宋体"/>
          <w:color w:val="auto"/>
          <w:sz w:val="24"/>
          <w:highlight w:val="none"/>
        </w:rPr>
        <w:t>供应商全称（加盖公章）：                       项目编号：</w:t>
      </w:r>
    </w:p>
    <w:tbl>
      <w:tblPr>
        <w:tblStyle w:val="42"/>
        <w:tblW w:w="938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54"/>
        <w:gridCol w:w="448"/>
        <w:gridCol w:w="636"/>
        <w:gridCol w:w="913"/>
        <w:gridCol w:w="913"/>
        <w:gridCol w:w="1027"/>
        <w:gridCol w:w="1368"/>
        <w:gridCol w:w="1027"/>
        <w:gridCol w:w="1743"/>
      </w:tblGrid>
      <w:tr w14:paraId="59D6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2" w:hRule="atLeast"/>
        </w:trPr>
        <w:tc>
          <w:tcPr>
            <w:tcW w:w="456" w:type="dxa"/>
            <w:vAlign w:val="center"/>
          </w:tcPr>
          <w:p w14:paraId="50F2EA4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854" w:type="dxa"/>
            <w:vAlign w:val="center"/>
          </w:tcPr>
          <w:p w14:paraId="4433C84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姓名</w:t>
            </w:r>
          </w:p>
        </w:tc>
        <w:tc>
          <w:tcPr>
            <w:tcW w:w="448" w:type="dxa"/>
            <w:vAlign w:val="center"/>
          </w:tcPr>
          <w:p w14:paraId="39546BF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636" w:type="dxa"/>
            <w:vAlign w:val="center"/>
          </w:tcPr>
          <w:p w14:paraId="78B370C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913" w:type="dxa"/>
            <w:vAlign w:val="center"/>
          </w:tcPr>
          <w:p w14:paraId="1165CFD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学历</w:t>
            </w:r>
          </w:p>
        </w:tc>
        <w:tc>
          <w:tcPr>
            <w:tcW w:w="913" w:type="dxa"/>
            <w:vAlign w:val="center"/>
          </w:tcPr>
          <w:p w14:paraId="2286C5A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专业</w:t>
            </w:r>
          </w:p>
        </w:tc>
        <w:tc>
          <w:tcPr>
            <w:tcW w:w="1027" w:type="dxa"/>
            <w:vAlign w:val="center"/>
          </w:tcPr>
          <w:p w14:paraId="1C24D02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职称</w:t>
            </w:r>
          </w:p>
        </w:tc>
        <w:tc>
          <w:tcPr>
            <w:tcW w:w="1368" w:type="dxa"/>
            <w:vAlign w:val="center"/>
          </w:tcPr>
          <w:p w14:paraId="1A654B6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本项目中的职责</w:t>
            </w:r>
          </w:p>
        </w:tc>
        <w:tc>
          <w:tcPr>
            <w:tcW w:w="1027" w:type="dxa"/>
            <w:vAlign w:val="center"/>
          </w:tcPr>
          <w:p w14:paraId="5899AA4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项目经历</w:t>
            </w:r>
          </w:p>
        </w:tc>
        <w:tc>
          <w:tcPr>
            <w:tcW w:w="1743" w:type="dxa"/>
            <w:vAlign w:val="center"/>
          </w:tcPr>
          <w:p w14:paraId="5B673DC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参与本项目</w:t>
            </w:r>
          </w:p>
          <w:p w14:paraId="0B690D9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的到位情况</w:t>
            </w:r>
          </w:p>
        </w:tc>
      </w:tr>
      <w:tr w14:paraId="5002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56" w:type="dxa"/>
            <w:vAlign w:val="center"/>
          </w:tcPr>
          <w:p w14:paraId="450D70FE">
            <w:pPr>
              <w:spacing w:line="360" w:lineRule="auto"/>
              <w:jc w:val="center"/>
              <w:rPr>
                <w:rFonts w:ascii="宋体" w:hAnsi="宋体" w:cs="宋体"/>
                <w:color w:val="auto"/>
                <w:szCs w:val="28"/>
                <w:highlight w:val="none"/>
              </w:rPr>
            </w:pPr>
          </w:p>
        </w:tc>
        <w:tc>
          <w:tcPr>
            <w:tcW w:w="854" w:type="dxa"/>
            <w:vAlign w:val="center"/>
          </w:tcPr>
          <w:p w14:paraId="4BAB4F3B">
            <w:pPr>
              <w:spacing w:line="360" w:lineRule="auto"/>
              <w:jc w:val="center"/>
              <w:rPr>
                <w:rFonts w:ascii="宋体" w:hAnsi="宋体" w:cs="宋体"/>
                <w:color w:val="auto"/>
                <w:szCs w:val="28"/>
                <w:highlight w:val="none"/>
              </w:rPr>
            </w:pPr>
          </w:p>
        </w:tc>
        <w:tc>
          <w:tcPr>
            <w:tcW w:w="448" w:type="dxa"/>
            <w:vAlign w:val="center"/>
          </w:tcPr>
          <w:p w14:paraId="39335AEA">
            <w:pPr>
              <w:spacing w:line="360" w:lineRule="auto"/>
              <w:jc w:val="center"/>
              <w:rPr>
                <w:rFonts w:ascii="宋体" w:hAnsi="宋体" w:cs="宋体"/>
                <w:color w:val="auto"/>
                <w:szCs w:val="28"/>
                <w:highlight w:val="none"/>
              </w:rPr>
            </w:pPr>
          </w:p>
        </w:tc>
        <w:tc>
          <w:tcPr>
            <w:tcW w:w="636" w:type="dxa"/>
            <w:vAlign w:val="center"/>
          </w:tcPr>
          <w:p w14:paraId="2307C8B2">
            <w:pPr>
              <w:spacing w:line="360" w:lineRule="auto"/>
              <w:jc w:val="center"/>
              <w:rPr>
                <w:rFonts w:ascii="宋体" w:hAnsi="宋体" w:cs="宋体"/>
                <w:color w:val="auto"/>
                <w:szCs w:val="28"/>
                <w:highlight w:val="none"/>
              </w:rPr>
            </w:pPr>
          </w:p>
        </w:tc>
        <w:tc>
          <w:tcPr>
            <w:tcW w:w="913" w:type="dxa"/>
            <w:vAlign w:val="center"/>
          </w:tcPr>
          <w:p w14:paraId="73E2CA7C">
            <w:pPr>
              <w:spacing w:line="360" w:lineRule="auto"/>
              <w:jc w:val="center"/>
              <w:rPr>
                <w:rFonts w:ascii="宋体" w:hAnsi="宋体" w:cs="宋体"/>
                <w:color w:val="auto"/>
                <w:szCs w:val="28"/>
                <w:highlight w:val="none"/>
              </w:rPr>
            </w:pPr>
          </w:p>
        </w:tc>
        <w:tc>
          <w:tcPr>
            <w:tcW w:w="913" w:type="dxa"/>
            <w:vAlign w:val="center"/>
          </w:tcPr>
          <w:p w14:paraId="765262CC">
            <w:pPr>
              <w:spacing w:line="360" w:lineRule="auto"/>
              <w:jc w:val="center"/>
              <w:rPr>
                <w:rFonts w:ascii="宋体" w:hAnsi="宋体" w:cs="宋体"/>
                <w:color w:val="auto"/>
                <w:szCs w:val="28"/>
                <w:highlight w:val="none"/>
              </w:rPr>
            </w:pPr>
          </w:p>
        </w:tc>
        <w:tc>
          <w:tcPr>
            <w:tcW w:w="1027" w:type="dxa"/>
            <w:vAlign w:val="center"/>
          </w:tcPr>
          <w:p w14:paraId="1AA13415">
            <w:pPr>
              <w:spacing w:line="360" w:lineRule="auto"/>
              <w:jc w:val="center"/>
              <w:rPr>
                <w:rFonts w:ascii="宋体" w:hAnsi="宋体" w:cs="宋体"/>
                <w:color w:val="auto"/>
                <w:szCs w:val="28"/>
                <w:highlight w:val="none"/>
              </w:rPr>
            </w:pPr>
          </w:p>
        </w:tc>
        <w:tc>
          <w:tcPr>
            <w:tcW w:w="1368" w:type="dxa"/>
            <w:vAlign w:val="center"/>
          </w:tcPr>
          <w:p w14:paraId="02E65A19">
            <w:pPr>
              <w:spacing w:line="360" w:lineRule="auto"/>
              <w:jc w:val="center"/>
              <w:rPr>
                <w:rFonts w:ascii="宋体" w:hAnsi="宋体" w:cs="宋体"/>
                <w:color w:val="auto"/>
                <w:szCs w:val="28"/>
                <w:highlight w:val="none"/>
              </w:rPr>
            </w:pPr>
          </w:p>
        </w:tc>
        <w:tc>
          <w:tcPr>
            <w:tcW w:w="1027" w:type="dxa"/>
            <w:vAlign w:val="center"/>
          </w:tcPr>
          <w:p w14:paraId="6B3D390A">
            <w:pPr>
              <w:spacing w:line="360" w:lineRule="auto"/>
              <w:jc w:val="center"/>
              <w:rPr>
                <w:rFonts w:ascii="宋体" w:hAnsi="宋体" w:cs="宋体"/>
                <w:color w:val="auto"/>
                <w:szCs w:val="28"/>
                <w:highlight w:val="none"/>
              </w:rPr>
            </w:pPr>
          </w:p>
        </w:tc>
        <w:tc>
          <w:tcPr>
            <w:tcW w:w="1743" w:type="dxa"/>
            <w:vAlign w:val="center"/>
          </w:tcPr>
          <w:p w14:paraId="41B0E6DB">
            <w:pPr>
              <w:spacing w:line="360" w:lineRule="auto"/>
              <w:jc w:val="center"/>
              <w:rPr>
                <w:rFonts w:ascii="宋体" w:hAnsi="宋体" w:cs="宋体"/>
                <w:color w:val="auto"/>
                <w:szCs w:val="28"/>
                <w:highlight w:val="none"/>
              </w:rPr>
            </w:pPr>
          </w:p>
        </w:tc>
      </w:tr>
      <w:tr w14:paraId="1E7F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456" w:type="dxa"/>
            <w:vAlign w:val="center"/>
          </w:tcPr>
          <w:p w14:paraId="121F5F4F">
            <w:pPr>
              <w:spacing w:line="360" w:lineRule="auto"/>
              <w:jc w:val="center"/>
              <w:rPr>
                <w:rFonts w:ascii="宋体" w:hAnsi="宋体" w:cs="宋体"/>
                <w:color w:val="auto"/>
                <w:szCs w:val="28"/>
                <w:highlight w:val="none"/>
              </w:rPr>
            </w:pPr>
          </w:p>
        </w:tc>
        <w:tc>
          <w:tcPr>
            <w:tcW w:w="854" w:type="dxa"/>
            <w:vAlign w:val="center"/>
          </w:tcPr>
          <w:p w14:paraId="1B9C00A0">
            <w:pPr>
              <w:spacing w:line="360" w:lineRule="auto"/>
              <w:jc w:val="center"/>
              <w:rPr>
                <w:rFonts w:ascii="宋体" w:hAnsi="宋体" w:cs="宋体"/>
                <w:color w:val="auto"/>
                <w:szCs w:val="28"/>
                <w:highlight w:val="none"/>
              </w:rPr>
            </w:pPr>
          </w:p>
        </w:tc>
        <w:tc>
          <w:tcPr>
            <w:tcW w:w="448" w:type="dxa"/>
            <w:vAlign w:val="center"/>
          </w:tcPr>
          <w:p w14:paraId="1469702F">
            <w:pPr>
              <w:spacing w:line="360" w:lineRule="auto"/>
              <w:jc w:val="center"/>
              <w:rPr>
                <w:rFonts w:ascii="宋体" w:hAnsi="宋体" w:cs="宋体"/>
                <w:color w:val="auto"/>
                <w:szCs w:val="28"/>
                <w:highlight w:val="none"/>
              </w:rPr>
            </w:pPr>
          </w:p>
        </w:tc>
        <w:tc>
          <w:tcPr>
            <w:tcW w:w="636" w:type="dxa"/>
            <w:vAlign w:val="center"/>
          </w:tcPr>
          <w:p w14:paraId="3DA66692">
            <w:pPr>
              <w:spacing w:line="360" w:lineRule="auto"/>
              <w:jc w:val="center"/>
              <w:rPr>
                <w:rFonts w:ascii="宋体" w:hAnsi="宋体" w:cs="宋体"/>
                <w:color w:val="auto"/>
                <w:szCs w:val="28"/>
                <w:highlight w:val="none"/>
              </w:rPr>
            </w:pPr>
          </w:p>
        </w:tc>
        <w:tc>
          <w:tcPr>
            <w:tcW w:w="913" w:type="dxa"/>
            <w:vAlign w:val="center"/>
          </w:tcPr>
          <w:p w14:paraId="05EED2CE">
            <w:pPr>
              <w:spacing w:line="360" w:lineRule="auto"/>
              <w:jc w:val="center"/>
              <w:rPr>
                <w:rFonts w:ascii="宋体" w:hAnsi="宋体" w:cs="宋体"/>
                <w:color w:val="auto"/>
                <w:szCs w:val="28"/>
                <w:highlight w:val="none"/>
              </w:rPr>
            </w:pPr>
          </w:p>
        </w:tc>
        <w:tc>
          <w:tcPr>
            <w:tcW w:w="913" w:type="dxa"/>
            <w:vAlign w:val="center"/>
          </w:tcPr>
          <w:p w14:paraId="082A325E">
            <w:pPr>
              <w:spacing w:line="360" w:lineRule="auto"/>
              <w:jc w:val="center"/>
              <w:rPr>
                <w:rFonts w:ascii="宋体" w:hAnsi="宋体" w:cs="宋体"/>
                <w:color w:val="auto"/>
                <w:szCs w:val="28"/>
                <w:highlight w:val="none"/>
              </w:rPr>
            </w:pPr>
          </w:p>
        </w:tc>
        <w:tc>
          <w:tcPr>
            <w:tcW w:w="1027" w:type="dxa"/>
            <w:vAlign w:val="center"/>
          </w:tcPr>
          <w:p w14:paraId="1F147CE3">
            <w:pPr>
              <w:spacing w:line="360" w:lineRule="auto"/>
              <w:jc w:val="center"/>
              <w:rPr>
                <w:rFonts w:ascii="宋体" w:hAnsi="宋体" w:cs="宋体"/>
                <w:color w:val="auto"/>
                <w:szCs w:val="28"/>
                <w:highlight w:val="none"/>
              </w:rPr>
            </w:pPr>
          </w:p>
        </w:tc>
        <w:tc>
          <w:tcPr>
            <w:tcW w:w="1368" w:type="dxa"/>
            <w:vAlign w:val="center"/>
          </w:tcPr>
          <w:p w14:paraId="0A86B893">
            <w:pPr>
              <w:spacing w:line="360" w:lineRule="auto"/>
              <w:jc w:val="center"/>
              <w:rPr>
                <w:rFonts w:ascii="宋体" w:hAnsi="宋体" w:cs="宋体"/>
                <w:color w:val="auto"/>
                <w:szCs w:val="28"/>
                <w:highlight w:val="none"/>
              </w:rPr>
            </w:pPr>
          </w:p>
        </w:tc>
        <w:tc>
          <w:tcPr>
            <w:tcW w:w="1027" w:type="dxa"/>
            <w:vAlign w:val="center"/>
          </w:tcPr>
          <w:p w14:paraId="4559BC84">
            <w:pPr>
              <w:spacing w:line="360" w:lineRule="auto"/>
              <w:jc w:val="center"/>
              <w:rPr>
                <w:rFonts w:ascii="宋体" w:hAnsi="宋体" w:cs="宋体"/>
                <w:color w:val="auto"/>
                <w:szCs w:val="28"/>
                <w:highlight w:val="none"/>
              </w:rPr>
            </w:pPr>
          </w:p>
        </w:tc>
        <w:tc>
          <w:tcPr>
            <w:tcW w:w="1743" w:type="dxa"/>
            <w:vAlign w:val="center"/>
          </w:tcPr>
          <w:p w14:paraId="3F537488">
            <w:pPr>
              <w:spacing w:line="360" w:lineRule="auto"/>
              <w:jc w:val="center"/>
              <w:rPr>
                <w:rFonts w:ascii="宋体" w:hAnsi="宋体" w:cs="宋体"/>
                <w:color w:val="auto"/>
                <w:szCs w:val="28"/>
                <w:highlight w:val="none"/>
              </w:rPr>
            </w:pPr>
          </w:p>
        </w:tc>
      </w:tr>
      <w:tr w14:paraId="4D16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456" w:type="dxa"/>
            <w:vAlign w:val="center"/>
          </w:tcPr>
          <w:p w14:paraId="36B65882">
            <w:pPr>
              <w:spacing w:line="360" w:lineRule="auto"/>
              <w:jc w:val="center"/>
              <w:rPr>
                <w:rFonts w:ascii="宋体" w:hAnsi="宋体" w:cs="宋体"/>
                <w:color w:val="auto"/>
                <w:szCs w:val="28"/>
                <w:highlight w:val="none"/>
              </w:rPr>
            </w:pPr>
          </w:p>
        </w:tc>
        <w:tc>
          <w:tcPr>
            <w:tcW w:w="854" w:type="dxa"/>
            <w:vAlign w:val="center"/>
          </w:tcPr>
          <w:p w14:paraId="61CF36EF">
            <w:pPr>
              <w:spacing w:line="360" w:lineRule="auto"/>
              <w:jc w:val="center"/>
              <w:rPr>
                <w:rFonts w:ascii="宋体" w:hAnsi="宋体" w:cs="宋体"/>
                <w:color w:val="auto"/>
                <w:szCs w:val="28"/>
                <w:highlight w:val="none"/>
              </w:rPr>
            </w:pPr>
          </w:p>
        </w:tc>
        <w:tc>
          <w:tcPr>
            <w:tcW w:w="448" w:type="dxa"/>
            <w:vAlign w:val="center"/>
          </w:tcPr>
          <w:p w14:paraId="0A743676">
            <w:pPr>
              <w:spacing w:line="360" w:lineRule="auto"/>
              <w:jc w:val="center"/>
              <w:rPr>
                <w:rFonts w:ascii="宋体" w:hAnsi="宋体" w:cs="宋体"/>
                <w:color w:val="auto"/>
                <w:szCs w:val="28"/>
                <w:highlight w:val="none"/>
              </w:rPr>
            </w:pPr>
          </w:p>
        </w:tc>
        <w:tc>
          <w:tcPr>
            <w:tcW w:w="636" w:type="dxa"/>
            <w:vAlign w:val="center"/>
          </w:tcPr>
          <w:p w14:paraId="0F98963F">
            <w:pPr>
              <w:spacing w:line="360" w:lineRule="auto"/>
              <w:jc w:val="center"/>
              <w:rPr>
                <w:rFonts w:ascii="宋体" w:hAnsi="宋体" w:cs="宋体"/>
                <w:color w:val="auto"/>
                <w:szCs w:val="28"/>
                <w:highlight w:val="none"/>
              </w:rPr>
            </w:pPr>
          </w:p>
        </w:tc>
        <w:tc>
          <w:tcPr>
            <w:tcW w:w="913" w:type="dxa"/>
            <w:vAlign w:val="center"/>
          </w:tcPr>
          <w:p w14:paraId="290F65E1">
            <w:pPr>
              <w:spacing w:line="360" w:lineRule="auto"/>
              <w:jc w:val="center"/>
              <w:rPr>
                <w:rFonts w:ascii="宋体" w:hAnsi="宋体" w:cs="宋体"/>
                <w:color w:val="auto"/>
                <w:szCs w:val="28"/>
                <w:highlight w:val="none"/>
              </w:rPr>
            </w:pPr>
          </w:p>
        </w:tc>
        <w:tc>
          <w:tcPr>
            <w:tcW w:w="913" w:type="dxa"/>
            <w:vAlign w:val="center"/>
          </w:tcPr>
          <w:p w14:paraId="5A1A765D">
            <w:pPr>
              <w:spacing w:line="360" w:lineRule="auto"/>
              <w:jc w:val="center"/>
              <w:rPr>
                <w:rFonts w:ascii="宋体" w:hAnsi="宋体" w:cs="宋体"/>
                <w:color w:val="auto"/>
                <w:szCs w:val="28"/>
                <w:highlight w:val="none"/>
              </w:rPr>
            </w:pPr>
          </w:p>
        </w:tc>
        <w:tc>
          <w:tcPr>
            <w:tcW w:w="1027" w:type="dxa"/>
            <w:vAlign w:val="center"/>
          </w:tcPr>
          <w:p w14:paraId="40FF4E18">
            <w:pPr>
              <w:spacing w:line="360" w:lineRule="auto"/>
              <w:jc w:val="center"/>
              <w:rPr>
                <w:rFonts w:ascii="宋体" w:hAnsi="宋体" w:cs="宋体"/>
                <w:color w:val="auto"/>
                <w:szCs w:val="28"/>
                <w:highlight w:val="none"/>
              </w:rPr>
            </w:pPr>
          </w:p>
        </w:tc>
        <w:tc>
          <w:tcPr>
            <w:tcW w:w="1368" w:type="dxa"/>
            <w:vAlign w:val="center"/>
          </w:tcPr>
          <w:p w14:paraId="286EE456">
            <w:pPr>
              <w:spacing w:line="360" w:lineRule="auto"/>
              <w:jc w:val="center"/>
              <w:rPr>
                <w:rFonts w:ascii="宋体" w:hAnsi="宋体" w:cs="宋体"/>
                <w:color w:val="auto"/>
                <w:szCs w:val="28"/>
                <w:highlight w:val="none"/>
              </w:rPr>
            </w:pPr>
          </w:p>
        </w:tc>
        <w:tc>
          <w:tcPr>
            <w:tcW w:w="1027" w:type="dxa"/>
            <w:vAlign w:val="center"/>
          </w:tcPr>
          <w:p w14:paraId="62B9CF75">
            <w:pPr>
              <w:spacing w:line="360" w:lineRule="auto"/>
              <w:jc w:val="center"/>
              <w:rPr>
                <w:rFonts w:ascii="宋体" w:hAnsi="宋体" w:cs="宋体"/>
                <w:color w:val="auto"/>
                <w:szCs w:val="28"/>
                <w:highlight w:val="none"/>
              </w:rPr>
            </w:pPr>
          </w:p>
        </w:tc>
        <w:tc>
          <w:tcPr>
            <w:tcW w:w="1743" w:type="dxa"/>
            <w:vAlign w:val="center"/>
          </w:tcPr>
          <w:p w14:paraId="4B0BDD86">
            <w:pPr>
              <w:spacing w:line="360" w:lineRule="auto"/>
              <w:jc w:val="center"/>
              <w:rPr>
                <w:rFonts w:ascii="宋体" w:hAnsi="宋体" w:cs="宋体"/>
                <w:color w:val="auto"/>
                <w:szCs w:val="28"/>
                <w:highlight w:val="none"/>
              </w:rPr>
            </w:pPr>
          </w:p>
        </w:tc>
      </w:tr>
      <w:tr w14:paraId="4612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456" w:type="dxa"/>
            <w:vAlign w:val="center"/>
          </w:tcPr>
          <w:p w14:paraId="64C5C910">
            <w:pPr>
              <w:spacing w:line="360" w:lineRule="auto"/>
              <w:jc w:val="center"/>
              <w:rPr>
                <w:rFonts w:ascii="宋体" w:hAnsi="宋体" w:cs="宋体"/>
                <w:color w:val="auto"/>
                <w:szCs w:val="28"/>
                <w:highlight w:val="none"/>
              </w:rPr>
            </w:pPr>
          </w:p>
        </w:tc>
        <w:tc>
          <w:tcPr>
            <w:tcW w:w="854" w:type="dxa"/>
            <w:vAlign w:val="center"/>
          </w:tcPr>
          <w:p w14:paraId="553B38B4">
            <w:pPr>
              <w:spacing w:line="360" w:lineRule="auto"/>
              <w:jc w:val="center"/>
              <w:rPr>
                <w:rFonts w:ascii="宋体" w:hAnsi="宋体" w:cs="宋体"/>
                <w:color w:val="auto"/>
                <w:szCs w:val="28"/>
                <w:highlight w:val="none"/>
              </w:rPr>
            </w:pPr>
          </w:p>
        </w:tc>
        <w:tc>
          <w:tcPr>
            <w:tcW w:w="448" w:type="dxa"/>
            <w:vAlign w:val="center"/>
          </w:tcPr>
          <w:p w14:paraId="58059AE0">
            <w:pPr>
              <w:spacing w:line="360" w:lineRule="auto"/>
              <w:jc w:val="center"/>
              <w:rPr>
                <w:rFonts w:ascii="宋体" w:hAnsi="宋体" w:cs="宋体"/>
                <w:color w:val="auto"/>
                <w:szCs w:val="28"/>
                <w:highlight w:val="none"/>
              </w:rPr>
            </w:pPr>
          </w:p>
        </w:tc>
        <w:tc>
          <w:tcPr>
            <w:tcW w:w="636" w:type="dxa"/>
            <w:vAlign w:val="center"/>
          </w:tcPr>
          <w:p w14:paraId="5289D4BF">
            <w:pPr>
              <w:spacing w:line="360" w:lineRule="auto"/>
              <w:jc w:val="center"/>
              <w:rPr>
                <w:rFonts w:ascii="宋体" w:hAnsi="宋体" w:cs="宋体"/>
                <w:color w:val="auto"/>
                <w:szCs w:val="28"/>
                <w:highlight w:val="none"/>
              </w:rPr>
            </w:pPr>
          </w:p>
        </w:tc>
        <w:tc>
          <w:tcPr>
            <w:tcW w:w="913" w:type="dxa"/>
            <w:vAlign w:val="center"/>
          </w:tcPr>
          <w:p w14:paraId="3F66591B">
            <w:pPr>
              <w:spacing w:line="360" w:lineRule="auto"/>
              <w:jc w:val="center"/>
              <w:rPr>
                <w:rFonts w:ascii="宋体" w:hAnsi="宋体" w:cs="宋体"/>
                <w:color w:val="auto"/>
                <w:szCs w:val="28"/>
                <w:highlight w:val="none"/>
              </w:rPr>
            </w:pPr>
          </w:p>
        </w:tc>
        <w:tc>
          <w:tcPr>
            <w:tcW w:w="913" w:type="dxa"/>
            <w:vAlign w:val="center"/>
          </w:tcPr>
          <w:p w14:paraId="5EAF44D5">
            <w:pPr>
              <w:spacing w:line="360" w:lineRule="auto"/>
              <w:jc w:val="center"/>
              <w:rPr>
                <w:rFonts w:ascii="宋体" w:hAnsi="宋体" w:cs="宋体"/>
                <w:color w:val="auto"/>
                <w:szCs w:val="28"/>
                <w:highlight w:val="none"/>
              </w:rPr>
            </w:pPr>
          </w:p>
        </w:tc>
        <w:tc>
          <w:tcPr>
            <w:tcW w:w="1027" w:type="dxa"/>
            <w:vAlign w:val="center"/>
          </w:tcPr>
          <w:p w14:paraId="5CF6CF6E">
            <w:pPr>
              <w:spacing w:line="360" w:lineRule="auto"/>
              <w:jc w:val="center"/>
              <w:rPr>
                <w:rFonts w:ascii="宋体" w:hAnsi="宋体" w:cs="宋体"/>
                <w:color w:val="auto"/>
                <w:szCs w:val="28"/>
                <w:highlight w:val="none"/>
              </w:rPr>
            </w:pPr>
          </w:p>
        </w:tc>
        <w:tc>
          <w:tcPr>
            <w:tcW w:w="1368" w:type="dxa"/>
            <w:vAlign w:val="center"/>
          </w:tcPr>
          <w:p w14:paraId="27148AA9">
            <w:pPr>
              <w:spacing w:line="360" w:lineRule="auto"/>
              <w:jc w:val="center"/>
              <w:rPr>
                <w:rFonts w:ascii="宋体" w:hAnsi="宋体" w:cs="宋体"/>
                <w:color w:val="auto"/>
                <w:szCs w:val="28"/>
                <w:highlight w:val="none"/>
              </w:rPr>
            </w:pPr>
          </w:p>
        </w:tc>
        <w:tc>
          <w:tcPr>
            <w:tcW w:w="1027" w:type="dxa"/>
            <w:vAlign w:val="center"/>
          </w:tcPr>
          <w:p w14:paraId="7FD798A1">
            <w:pPr>
              <w:spacing w:line="360" w:lineRule="auto"/>
              <w:jc w:val="center"/>
              <w:rPr>
                <w:rFonts w:ascii="宋体" w:hAnsi="宋体" w:cs="宋体"/>
                <w:color w:val="auto"/>
                <w:szCs w:val="28"/>
                <w:highlight w:val="none"/>
              </w:rPr>
            </w:pPr>
          </w:p>
        </w:tc>
        <w:tc>
          <w:tcPr>
            <w:tcW w:w="1743" w:type="dxa"/>
            <w:vAlign w:val="center"/>
          </w:tcPr>
          <w:p w14:paraId="2506B46A">
            <w:pPr>
              <w:spacing w:line="360" w:lineRule="auto"/>
              <w:jc w:val="center"/>
              <w:rPr>
                <w:rFonts w:ascii="宋体" w:hAnsi="宋体" w:cs="宋体"/>
                <w:color w:val="auto"/>
                <w:szCs w:val="28"/>
                <w:highlight w:val="none"/>
              </w:rPr>
            </w:pPr>
          </w:p>
        </w:tc>
      </w:tr>
      <w:tr w14:paraId="1CE2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456" w:type="dxa"/>
            <w:vAlign w:val="center"/>
          </w:tcPr>
          <w:p w14:paraId="5247D1D2">
            <w:pPr>
              <w:spacing w:line="360" w:lineRule="auto"/>
              <w:jc w:val="center"/>
              <w:rPr>
                <w:rFonts w:ascii="宋体" w:hAnsi="宋体" w:cs="宋体"/>
                <w:color w:val="auto"/>
                <w:szCs w:val="28"/>
                <w:highlight w:val="none"/>
              </w:rPr>
            </w:pPr>
          </w:p>
        </w:tc>
        <w:tc>
          <w:tcPr>
            <w:tcW w:w="854" w:type="dxa"/>
            <w:vAlign w:val="center"/>
          </w:tcPr>
          <w:p w14:paraId="293421BE">
            <w:pPr>
              <w:spacing w:line="360" w:lineRule="auto"/>
              <w:jc w:val="center"/>
              <w:rPr>
                <w:rFonts w:ascii="宋体" w:hAnsi="宋体" w:cs="宋体"/>
                <w:color w:val="auto"/>
                <w:szCs w:val="28"/>
                <w:highlight w:val="none"/>
              </w:rPr>
            </w:pPr>
          </w:p>
        </w:tc>
        <w:tc>
          <w:tcPr>
            <w:tcW w:w="448" w:type="dxa"/>
            <w:vAlign w:val="center"/>
          </w:tcPr>
          <w:p w14:paraId="630619C3">
            <w:pPr>
              <w:spacing w:line="360" w:lineRule="auto"/>
              <w:jc w:val="center"/>
              <w:rPr>
                <w:rFonts w:ascii="宋体" w:hAnsi="宋体" w:cs="宋体"/>
                <w:color w:val="auto"/>
                <w:szCs w:val="28"/>
                <w:highlight w:val="none"/>
              </w:rPr>
            </w:pPr>
          </w:p>
        </w:tc>
        <w:tc>
          <w:tcPr>
            <w:tcW w:w="636" w:type="dxa"/>
            <w:vAlign w:val="center"/>
          </w:tcPr>
          <w:p w14:paraId="16D769C2">
            <w:pPr>
              <w:spacing w:line="360" w:lineRule="auto"/>
              <w:jc w:val="center"/>
              <w:rPr>
                <w:rFonts w:ascii="宋体" w:hAnsi="宋体" w:cs="宋体"/>
                <w:color w:val="auto"/>
                <w:szCs w:val="28"/>
                <w:highlight w:val="none"/>
              </w:rPr>
            </w:pPr>
          </w:p>
        </w:tc>
        <w:tc>
          <w:tcPr>
            <w:tcW w:w="913" w:type="dxa"/>
            <w:vAlign w:val="center"/>
          </w:tcPr>
          <w:p w14:paraId="7616B123">
            <w:pPr>
              <w:spacing w:line="360" w:lineRule="auto"/>
              <w:jc w:val="center"/>
              <w:rPr>
                <w:rFonts w:ascii="宋体" w:hAnsi="宋体" w:cs="宋体"/>
                <w:color w:val="auto"/>
                <w:szCs w:val="28"/>
                <w:highlight w:val="none"/>
              </w:rPr>
            </w:pPr>
          </w:p>
        </w:tc>
        <w:tc>
          <w:tcPr>
            <w:tcW w:w="913" w:type="dxa"/>
            <w:vAlign w:val="center"/>
          </w:tcPr>
          <w:p w14:paraId="71BB071D">
            <w:pPr>
              <w:spacing w:line="360" w:lineRule="auto"/>
              <w:jc w:val="center"/>
              <w:rPr>
                <w:rFonts w:ascii="宋体" w:hAnsi="宋体" w:cs="宋体"/>
                <w:color w:val="auto"/>
                <w:szCs w:val="28"/>
                <w:highlight w:val="none"/>
              </w:rPr>
            </w:pPr>
          </w:p>
        </w:tc>
        <w:tc>
          <w:tcPr>
            <w:tcW w:w="1027" w:type="dxa"/>
            <w:vAlign w:val="center"/>
          </w:tcPr>
          <w:p w14:paraId="50C8B761">
            <w:pPr>
              <w:spacing w:line="360" w:lineRule="auto"/>
              <w:jc w:val="center"/>
              <w:rPr>
                <w:rFonts w:ascii="宋体" w:hAnsi="宋体" w:cs="宋体"/>
                <w:color w:val="auto"/>
                <w:szCs w:val="28"/>
                <w:highlight w:val="none"/>
              </w:rPr>
            </w:pPr>
          </w:p>
        </w:tc>
        <w:tc>
          <w:tcPr>
            <w:tcW w:w="1368" w:type="dxa"/>
            <w:vAlign w:val="center"/>
          </w:tcPr>
          <w:p w14:paraId="5CB1D1C8">
            <w:pPr>
              <w:spacing w:line="360" w:lineRule="auto"/>
              <w:jc w:val="center"/>
              <w:rPr>
                <w:rFonts w:ascii="宋体" w:hAnsi="宋体" w:cs="宋体"/>
                <w:color w:val="auto"/>
                <w:szCs w:val="28"/>
                <w:highlight w:val="none"/>
              </w:rPr>
            </w:pPr>
          </w:p>
        </w:tc>
        <w:tc>
          <w:tcPr>
            <w:tcW w:w="1027" w:type="dxa"/>
            <w:vAlign w:val="center"/>
          </w:tcPr>
          <w:p w14:paraId="752AA397">
            <w:pPr>
              <w:spacing w:line="360" w:lineRule="auto"/>
              <w:jc w:val="center"/>
              <w:rPr>
                <w:rFonts w:ascii="宋体" w:hAnsi="宋体" w:cs="宋体"/>
                <w:color w:val="auto"/>
                <w:szCs w:val="28"/>
                <w:highlight w:val="none"/>
              </w:rPr>
            </w:pPr>
          </w:p>
        </w:tc>
        <w:tc>
          <w:tcPr>
            <w:tcW w:w="1743" w:type="dxa"/>
            <w:vAlign w:val="center"/>
          </w:tcPr>
          <w:p w14:paraId="72C85BE3">
            <w:pPr>
              <w:spacing w:line="360" w:lineRule="auto"/>
              <w:jc w:val="center"/>
              <w:rPr>
                <w:rFonts w:ascii="宋体" w:hAnsi="宋体" w:cs="宋体"/>
                <w:color w:val="auto"/>
                <w:szCs w:val="28"/>
                <w:highlight w:val="none"/>
              </w:rPr>
            </w:pPr>
          </w:p>
        </w:tc>
      </w:tr>
      <w:tr w14:paraId="2EE8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456" w:type="dxa"/>
            <w:vAlign w:val="center"/>
          </w:tcPr>
          <w:p w14:paraId="23A391E2">
            <w:pPr>
              <w:spacing w:line="360" w:lineRule="auto"/>
              <w:jc w:val="center"/>
              <w:rPr>
                <w:rFonts w:ascii="宋体" w:hAnsi="宋体" w:cs="宋体"/>
                <w:color w:val="auto"/>
                <w:szCs w:val="28"/>
                <w:highlight w:val="none"/>
              </w:rPr>
            </w:pPr>
          </w:p>
        </w:tc>
        <w:tc>
          <w:tcPr>
            <w:tcW w:w="854" w:type="dxa"/>
            <w:vAlign w:val="center"/>
          </w:tcPr>
          <w:p w14:paraId="7E1282F2">
            <w:pPr>
              <w:spacing w:line="360" w:lineRule="auto"/>
              <w:jc w:val="center"/>
              <w:rPr>
                <w:rFonts w:ascii="宋体" w:hAnsi="宋体" w:cs="宋体"/>
                <w:color w:val="auto"/>
                <w:szCs w:val="28"/>
                <w:highlight w:val="none"/>
              </w:rPr>
            </w:pPr>
          </w:p>
        </w:tc>
        <w:tc>
          <w:tcPr>
            <w:tcW w:w="448" w:type="dxa"/>
            <w:vAlign w:val="center"/>
          </w:tcPr>
          <w:p w14:paraId="02D7057F">
            <w:pPr>
              <w:spacing w:line="360" w:lineRule="auto"/>
              <w:jc w:val="center"/>
              <w:rPr>
                <w:rFonts w:ascii="宋体" w:hAnsi="宋体" w:cs="宋体"/>
                <w:color w:val="auto"/>
                <w:szCs w:val="28"/>
                <w:highlight w:val="none"/>
              </w:rPr>
            </w:pPr>
          </w:p>
        </w:tc>
        <w:tc>
          <w:tcPr>
            <w:tcW w:w="636" w:type="dxa"/>
            <w:vAlign w:val="center"/>
          </w:tcPr>
          <w:p w14:paraId="6138722F">
            <w:pPr>
              <w:spacing w:line="360" w:lineRule="auto"/>
              <w:jc w:val="center"/>
              <w:rPr>
                <w:rFonts w:ascii="宋体" w:hAnsi="宋体" w:cs="宋体"/>
                <w:color w:val="auto"/>
                <w:szCs w:val="28"/>
                <w:highlight w:val="none"/>
              </w:rPr>
            </w:pPr>
          </w:p>
        </w:tc>
        <w:tc>
          <w:tcPr>
            <w:tcW w:w="913" w:type="dxa"/>
            <w:vAlign w:val="center"/>
          </w:tcPr>
          <w:p w14:paraId="19DB7F23">
            <w:pPr>
              <w:spacing w:line="360" w:lineRule="auto"/>
              <w:jc w:val="center"/>
              <w:rPr>
                <w:rFonts w:ascii="宋体" w:hAnsi="宋体" w:cs="宋体"/>
                <w:color w:val="auto"/>
                <w:szCs w:val="28"/>
                <w:highlight w:val="none"/>
              </w:rPr>
            </w:pPr>
          </w:p>
        </w:tc>
        <w:tc>
          <w:tcPr>
            <w:tcW w:w="913" w:type="dxa"/>
            <w:vAlign w:val="center"/>
          </w:tcPr>
          <w:p w14:paraId="4D36CF3A">
            <w:pPr>
              <w:spacing w:line="360" w:lineRule="auto"/>
              <w:jc w:val="center"/>
              <w:rPr>
                <w:rFonts w:ascii="宋体" w:hAnsi="宋体" w:cs="宋体"/>
                <w:color w:val="auto"/>
                <w:szCs w:val="28"/>
                <w:highlight w:val="none"/>
              </w:rPr>
            </w:pPr>
          </w:p>
        </w:tc>
        <w:tc>
          <w:tcPr>
            <w:tcW w:w="1027" w:type="dxa"/>
            <w:vAlign w:val="center"/>
          </w:tcPr>
          <w:p w14:paraId="3F64907B">
            <w:pPr>
              <w:spacing w:line="360" w:lineRule="auto"/>
              <w:jc w:val="center"/>
              <w:rPr>
                <w:rFonts w:ascii="宋体" w:hAnsi="宋体" w:cs="宋体"/>
                <w:color w:val="auto"/>
                <w:szCs w:val="28"/>
                <w:highlight w:val="none"/>
              </w:rPr>
            </w:pPr>
          </w:p>
        </w:tc>
        <w:tc>
          <w:tcPr>
            <w:tcW w:w="1368" w:type="dxa"/>
            <w:vAlign w:val="center"/>
          </w:tcPr>
          <w:p w14:paraId="61CFE057">
            <w:pPr>
              <w:spacing w:line="360" w:lineRule="auto"/>
              <w:jc w:val="center"/>
              <w:rPr>
                <w:rFonts w:ascii="宋体" w:hAnsi="宋体" w:cs="宋体"/>
                <w:color w:val="auto"/>
                <w:szCs w:val="28"/>
                <w:highlight w:val="none"/>
              </w:rPr>
            </w:pPr>
          </w:p>
        </w:tc>
        <w:tc>
          <w:tcPr>
            <w:tcW w:w="1027" w:type="dxa"/>
            <w:vAlign w:val="center"/>
          </w:tcPr>
          <w:p w14:paraId="3E183149">
            <w:pPr>
              <w:spacing w:line="360" w:lineRule="auto"/>
              <w:jc w:val="center"/>
              <w:rPr>
                <w:rFonts w:ascii="宋体" w:hAnsi="宋体" w:cs="宋体"/>
                <w:color w:val="auto"/>
                <w:szCs w:val="28"/>
                <w:highlight w:val="none"/>
              </w:rPr>
            </w:pPr>
          </w:p>
        </w:tc>
        <w:tc>
          <w:tcPr>
            <w:tcW w:w="1743" w:type="dxa"/>
            <w:vAlign w:val="center"/>
          </w:tcPr>
          <w:p w14:paraId="18E0DCCE">
            <w:pPr>
              <w:spacing w:line="360" w:lineRule="auto"/>
              <w:jc w:val="center"/>
              <w:rPr>
                <w:rFonts w:ascii="宋体" w:hAnsi="宋体" w:cs="宋体"/>
                <w:color w:val="auto"/>
                <w:szCs w:val="28"/>
                <w:highlight w:val="none"/>
              </w:rPr>
            </w:pPr>
          </w:p>
        </w:tc>
      </w:tr>
      <w:tr w14:paraId="3BDB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456" w:type="dxa"/>
            <w:vAlign w:val="center"/>
          </w:tcPr>
          <w:p w14:paraId="6FB3EFC4">
            <w:pPr>
              <w:spacing w:line="360" w:lineRule="auto"/>
              <w:jc w:val="center"/>
              <w:rPr>
                <w:rFonts w:ascii="宋体" w:hAnsi="宋体" w:cs="宋体"/>
                <w:color w:val="auto"/>
                <w:szCs w:val="28"/>
                <w:highlight w:val="none"/>
              </w:rPr>
            </w:pPr>
          </w:p>
        </w:tc>
        <w:tc>
          <w:tcPr>
            <w:tcW w:w="854" w:type="dxa"/>
            <w:vAlign w:val="center"/>
          </w:tcPr>
          <w:p w14:paraId="55C5068B">
            <w:pPr>
              <w:spacing w:line="360" w:lineRule="auto"/>
              <w:jc w:val="center"/>
              <w:rPr>
                <w:rFonts w:ascii="宋体" w:hAnsi="宋体" w:cs="宋体"/>
                <w:color w:val="auto"/>
                <w:szCs w:val="28"/>
                <w:highlight w:val="none"/>
              </w:rPr>
            </w:pPr>
          </w:p>
        </w:tc>
        <w:tc>
          <w:tcPr>
            <w:tcW w:w="448" w:type="dxa"/>
            <w:vAlign w:val="center"/>
          </w:tcPr>
          <w:p w14:paraId="703639E9">
            <w:pPr>
              <w:spacing w:line="360" w:lineRule="auto"/>
              <w:jc w:val="center"/>
              <w:rPr>
                <w:rFonts w:ascii="宋体" w:hAnsi="宋体" w:cs="宋体"/>
                <w:color w:val="auto"/>
                <w:szCs w:val="28"/>
                <w:highlight w:val="none"/>
              </w:rPr>
            </w:pPr>
          </w:p>
        </w:tc>
        <w:tc>
          <w:tcPr>
            <w:tcW w:w="636" w:type="dxa"/>
            <w:vAlign w:val="center"/>
          </w:tcPr>
          <w:p w14:paraId="1415EABE">
            <w:pPr>
              <w:spacing w:line="360" w:lineRule="auto"/>
              <w:jc w:val="center"/>
              <w:rPr>
                <w:rFonts w:ascii="宋体" w:hAnsi="宋体" w:cs="宋体"/>
                <w:color w:val="auto"/>
                <w:szCs w:val="28"/>
                <w:highlight w:val="none"/>
              </w:rPr>
            </w:pPr>
          </w:p>
        </w:tc>
        <w:tc>
          <w:tcPr>
            <w:tcW w:w="913" w:type="dxa"/>
            <w:vAlign w:val="center"/>
          </w:tcPr>
          <w:p w14:paraId="29BFCA0E">
            <w:pPr>
              <w:spacing w:line="360" w:lineRule="auto"/>
              <w:jc w:val="center"/>
              <w:rPr>
                <w:rFonts w:ascii="宋体" w:hAnsi="宋体" w:cs="宋体"/>
                <w:color w:val="auto"/>
                <w:szCs w:val="28"/>
                <w:highlight w:val="none"/>
              </w:rPr>
            </w:pPr>
          </w:p>
        </w:tc>
        <w:tc>
          <w:tcPr>
            <w:tcW w:w="913" w:type="dxa"/>
            <w:vAlign w:val="center"/>
          </w:tcPr>
          <w:p w14:paraId="2E5A8B2D">
            <w:pPr>
              <w:spacing w:line="360" w:lineRule="auto"/>
              <w:jc w:val="center"/>
              <w:rPr>
                <w:rFonts w:ascii="宋体" w:hAnsi="宋体" w:cs="宋体"/>
                <w:color w:val="auto"/>
                <w:szCs w:val="28"/>
                <w:highlight w:val="none"/>
              </w:rPr>
            </w:pPr>
          </w:p>
        </w:tc>
        <w:tc>
          <w:tcPr>
            <w:tcW w:w="1027" w:type="dxa"/>
            <w:vAlign w:val="center"/>
          </w:tcPr>
          <w:p w14:paraId="6C222F84">
            <w:pPr>
              <w:spacing w:line="360" w:lineRule="auto"/>
              <w:jc w:val="center"/>
              <w:rPr>
                <w:rFonts w:ascii="宋体" w:hAnsi="宋体" w:cs="宋体"/>
                <w:color w:val="auto"/>
                <w:szCs w:val="28"/>
                <w:highlight w:val="none"/>
              </w:rPr>
            </w:pPr>
          </w:p>
        </w:tc>
        <w:tc>
          <w:tcPr>
            <w:tcW w:w="1368" w:type="dxa"/>
            <w:vAlign w:val="center"/>
          </w:tcPr>
          <w:p w14:paraId="649E91F4">
            <w:pPr>
              <w:spacing w:line="360" w:lineRule="auto"/>
              <w:jc w:val="center"/>
              <w:rPr>
                <w:rFonts w:ascii="宋体" w:hAnsi="宋体" w:cs="宋体"/>
                <w:color w:val="auto"/>
                <w:szCs w:val="28"/>
                <w:highlight w:val="none"/>
              </w:rPr>
            </w:pPr>
          </w:p>
        </w:tc>
        <w:tc>
          <w:tcPr>
            <w:tcW w:w="1027" w:type="dxa"/>
            <w:vAlign w:val="center"/>
          </w:tcPr>
          <w:p w14:paraId="4561F1DE">
            <w:pPr>
              <w:spacing w:line="360" w:lineRule="auto"/>
              <w:jc w:val="center"/>
              <w:rPr>
                <w:rFonts w:ascii="宋体" w:hAnsi="宋体" w:cs="宋体"/>
                <w:color w:val="auto"/>
                <w:szCs w:val="28"/>
                <w:highlight w:val="none"/>
              </w:rPr>
            </w:pPr>
          </w:p>
        </w:tc>
        <w:tc>
          <w:tcPr>
            <w:tcW w:w="1743" w:type="dxa"/>
            <w:vAlign w:val="center"/>
          </w:tcPr>
          <w:p w14:paraId="38F33BAC">
            <w:pPr>
              <w:spacing w:line="360" w:lineRule="auto"/>
              <w:jc w:val="center"/>
              <w:rPr>
                <w:rFonts w:ascii="宋体" w:hAnsi="宋体" w:cs="宋体"/>
                <w:color w:val="auto"/>
                <w:szCs w:val="28"/>
                <w:highlight w:val="none"/>
              </w:rPr>
            </w:pPr>
          </w:p>
        </w:tc>
      </w:tr>
      <w:tr w14:paraId="3959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456" w:type="dxa"/>
            <w:vAlign w:val="center"/>
          </w:tcPr>
          <w:p w14:paraId="3A3B9D47">
            <w:pPr>
              <w:spacing w:line="360" w:lineRule="auto"/>
              <w:jc w:val="center"/>
              <w:rPr>
                <w:rFonts w:ascii="宋体" w:hAnsi="宋体" w:cs="宋体"/>
                <w:color w:val="auto"/>
                <w:szCs w:val="28"/>
                <w:highlight w:val="none"/>
              </w:rPr>
            </w:pPr>
          </w:p>
        </w:tc>
        <w:tc>
          <w:tcPr>
            <w:tcW w:w="854" w:type="dxa"/>
            <w:vAlign w:val="center"/>
          </w:tcPr>
          <w:p w14:paraId="62C000EE">
            <w:pPr>
              <w:spacing w:line="360" w:lineRule="auto"/>
              <w:jc w:val="center"/>
              <w:rPr>
                <w:rFonts w:ascii="宋体" w:hAnsi="宋体" w:cs="宋体"/>
                <w:color w:val="auto"/>
                <w:szCs w:val="28"/>
                <w:highlight w:val="none"/>
              </w:rPr>
            </w:pPr>
          </w:p>
        </w:tc>
        <w:tc>
          <w:tcPr>
            <w:tcW w:w="448" w:type="dxa"/>
            <w:vAlign w:val="center"/>
          </w:tcPr>
          <w:p w14:paraId="6B585490">
            <w:pPr>
              <w:spacing w:line="360" w:lineRule="auto"/>
              <w:jc w:val="center"/>
              <w:rPr>
                <w:rFonts w:ascii="宋体" w:hAnsi="宋体" w:cs="宋体"/>
                <w:color w:val="auto"/>
                <w:szCs w:val="28"/>
                <w:highlight w:val="none"/>
              </w:rPr>
            </w:pPr>
          </w:p>
        </w:tc>
        <w:tc>
          <w:tcPr>
            <w:tcW w:w="636" w:type="dxa"/>
            <w:vAlign w:val="center"/>
          </w:tcPr>
          <w:p w14:paraId="00FCFBF1">
            <w:pPr>
              <w:spacing w:line="360" w:lineRule="auto"/>
              <w:jc w:val="center"/>
              <w:rPr>
                <w:rFonts w:ascii="宋体" w:hAnsi="宋体" w:cs="宋体"/>
                <w:color w:val="auto"/>
                <w:szCs w:val="28"/>
                <w:highlight w:val="none"/>
              </w:rPr>
            </w:pPr>
          </w:p>
        </w:tc>
        <w:tc>
          <w:tcPr>
            <w:tcW w:w="913" w:type="dxa"/>
            <w:vAlign w:val="center"/>
          </w:tcPr>
          <w:p w14:paraId="1AE5191E">
            <w:pPr>
              <w:spacing w:line="360" w:lineRule="auto"/>
              <w:jc w:val="center"/>
              <w:rPr>
                <w:rFonts w:ascii="宋体" w:hAnsi="宋体" w:cs="宋体"/>
                <w:color w:val="auto"/>
                <w:szCs w:val="28"/>
                <w:highlight w:val="none"/>
              </w:rPr>
            </w:pPr>
          </w:p>
        </w:tc>
        <w:tc>
          <w:tcPr>
            <w:tcW w:w="913" w:type="dxa"/>
            <w:vAlign w:val="center"/>
          </w:tcPr>
          <w:p w14:paraId="58026738">
            <w:pPr>
              <w:spacing w:line="360" w:lineRule="auto"/>
              <w:jc w:val="center"/>
              <w:rPr>
                <w:rFonts w:ascii="宋体" w:hAnsi="宋体" w:cs="宋体"/>
                <w:color w:val="auto"/>
                <w:szCs w:val="28"/>
                <w:highlight w:val="none"/>
              </w:rPr>
            </w:pPr>
          </w:p>
        </w:tc>
        <w:tc>
          <w:tcPr>
            <w:tcW w:w="1027" w:type="dxa"/>
            <w:vAlign w:val="center"/>
          </w:tcPr>
          <w:p w14:paraId="4BEEC40D">
            <w:pPr>
              <w:spacing w:line="360" w:lineRule="auto"/>
              <w:jc w:val="center"/>
              <w:rPr>
                <w:rFonts w:ascii="宋体" w:hAnsi="宋体" w:cs="宋体"/>
                <w:color w:val="auto"/>
                <w:szCs w:val="28"/>
                <w:highlight w:val="none"/>
              </w:rPr>
            </w:pPr>
          </w:p>
        </w:tc>
        <w:tc>
          <w:tcPr>
            <w:tcW w:w="1368" w:type="dxa"/>
            <w:vAlign w:val="center"/>
          </w:tcPr>
          <w:p w14:paraId="25094ED9">
            <w:pPr>
              <w:spacing w:line="360" w:lineRule="auto"/>
              <w:jc w:val="center"/>
              <w:rPr>
                <w:rFonts w:ascii="宋体" w:hAnsi="宋体" w:cs="宋体"/>
                <w:color w:val="auto"/>
                <w:szCs w:val="28"/>
                <w:highlight w:val="none"/>
              </w:rPr>
            </w:pPr>
          </w:p>
        </w:tc>
        <w:tc>
          <w:tcPr>
            <w:tcW w:w="1027" w:type="dxa"/>
            <w:vAlign w:val="center"/>
          </w:tcPr>
          <w:p w14:paraId="79A5215D">
            <w:pPr>
              <w:spacing w:line="360" w:lineRule="auto"/>
              <w:jc w:val="center"/>
              <w:rPr>
                <w:rFonts w:ascii="宋体" w:hAnsi="宋体" w:cs="宋体"/>
                <w:color w:val="auto"/>
                <w:szCs w:val="28"/>
                <w:highlight w:val="none"/>
              </w:rPr>
            </w:pPr>
          </w:p>
        </w:tc>
        <w:tc>
          <w:tcPr>
            <w:tcW w:w="1743" w:type="dxa"/>
            <w:vAlign w:val="center"/>
          </w:tcPr>
          <w:p w14:paraId="2F43F6D6">
            <w:pPr>
              <w:spacing w:line="360" w:lineRule="auto"/>
              <w:jc w:val="center"/>
              <w:rPr>
                <w:rFonts w:ascii="宋体" w:hAnsi="宋体" w:cs="宋体"/>
                <w:color w:val="auto"/>
                <w:szCs w:val="28"/>
                <w:highlight w:val="none"/>
              </w:rPr>
            </w:pPr>
          </w:p>
        </w:tc>
      </w:tr>
      <w:tr w14:paraId="3707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456" w:type="dxa"/>
            <w:vAlign w:val="center"/>
          </w:tcPr>
          <w:p w14:paraId="61372825">
            <w:pPr>
              <w:spacing w:line="360" w:lineRule="auto"/>
              <w:jc w:val="center"/>
              <w:rPr>
                <w:rFonts w:ascii="宋体" w:hAnsi="宋体" w:cs="宋体"/>
                <w:color w:val="auto"/>
                <w:szCs w:val="28"/>
                <w:highlight w:val="none"/>
              </w:rPr>
            </w:pPr>
          </w:p>
        </w:tc>
        <w:tc>
          <w:tcPr>
            <w:tcW w:w="854" w:type="dxa"/>
            <w:vAlign w:val="center"/>
          </w:tcPr>
          <w:p w14:paraId="5F1EA477">
            <w:pPr>
              <w:spacing w:line="360" w:lineRule="auto"/>
              <w:jc w:val="center"/>
              <w:rPr>
                <w:rFonts w:ascii="宋体" w:hAnsi="宋体" w:cs="宋体"/>
                <w:color w:val="auto"/>
                <w:szCs w:val="28"/>
                <w:highlight w:val="none"/>
              </w:rPr>
            </w:pPr>
          </w:p>
        </w:tc>
        <w:tc>
          <w:tcPr>
            <w:tcW w:w="448" w:type="dxa"/>
            <w:vAlign w:val="center"/>
          </w:tcPr>
          <w:p w14:paraId="6616640F">
            <w:pPr>
              <w:spacing w:line="360" w:lineRule="auto"/>
              <w:jc w:val="center"/>
              <w:rPr>
                <w:rFonts w:ascii="宋体" w:hAnsi="宋体" w:cs="宋体"/>
                <w:color w:val="auto"/>
                <w:szCs w:val="28"/>
                <w:highlight w:val="none"/>
              </w:rPr>
            </w:pPr>
          </w:p>
        </w:tc>
        <w:tc>
          <w:tcPr>
            <w:tcW w:w="636" w:type="dxa"/>
            <w:vAlign w:val="center"/>
          </w:tcPr>
          <w:p w14:paraId="2A1BC5EE">
            <w:pPr>
              <w:spacing w:line="360" w:lineRule="auto"/>
              <w:jc w:val="center"/>
              <w:rPr>
                <w:rFonts w:ascii="宋体" w:hAnsi="宋体" w:cs="宋体"/>
                <w:color w:val="auto"/>
                <w:szCs w:val="28"/>
                <w:highlight w:val="none"/>
              </w:rPr>
            </w:pPr>
          </w:p>
        </w:tc>
        <w:tc>
          <w:tcPr>
            <w:tcW w:w="913" w:type="dxa"/>
            <w:vAlign w:val="center"/>
          </w:tcPr>
          <w:p w14:paraId="5C8C3CD6">
            <w:pPr>
              <w:spacing w:line="360" w:lineRule="auto"/>
              <w:jc w:val="center"/>
              <w:rPr>
                <w:rFonts w:ascii="宋体" w:hAnsi="宋体" w:cs="宋体"/>
                <w:color w:val="auto"/>
                <w:szCs w:val="28"/>
                <w:highlight w:val="none"/>
              </w:rPr>
            </w:pPr>
          </w:p>
        </w:tc>
        <w:tc>
          <w:tcPr>
            <w:tcW w:w="913" w:type="dxa"/>
            <w:vAlign w:val="center"/>
          </w:tcPr>
          <w:p w14:paraId="029C83D0">
            <w:pPr>
              <w:spacing w:line="360" w:lineRule="auto"/>
              <w:jc w:val="center"/>
              <w:rPr>
                <w:rFonts w:ascii="宋体" w:hAnsi="宋体" w:cs="宋体"/>
                <w:color w:val="auto"/>
                <w:szCs w:val="28"/>
                <w:highlight w:val="none"/>
              </w:rPr>
            </w:pPr>
          </w:p>
        </w:tc>
        <w:tc>
          <w:tcPr>
            <w:tcW w:w="1027" w:type="dxa"/>
            <w:vAlign w:val="center"/>
          </w:tcPr>
          <w:p w14:paraId="15B1257D">
            <w:pPr>
              <w:spacing w:line="360" w:lineRule="auto"/>
              <w:jc w:val="center"/>
              <w:rPr>
                <w:rFonts w:ascii="宋体" w:hAnsi="宋体" w:cs="宋体"/>
                <w:color w:val="auto"/>
                <w:szCs w:val="28"/>
                <w:highlight w:val="none"/>
              </w:rPr>
            </w:pPr>
          </w:p>
        </w:tc>
        <w:tc>
          <w:tcPr>
            <w:tcW w:w="1368" w:type="dxa"/>
            <w:vAlign w:val="center"/>
          </w:tcPr>
          <w:p w14:paraId="34E595D0">
            <w:pPr>
              <w:spacing w:line="360" w:lineRule="auto"/>
              <w:jc w:val="center"/>
              <w:rPr>
                <w:rFonts w:ascii="宋体" w:hAnsi="宋体" w:cs="宋体"/>
                <w:color w:val="auto"/>
                <w:szCs w:val="28"/>
                <w:highlight w:val="none"/>
              </w:rPr>
            </w:pPr>
          </w:p>
        </w:tc>
        <w:tc>
          <w:tcPr>
            <w:tcW w:w="1027" w:type="dxa"/>
            <w:vAlign w:val="center"/>
          </w:tcPr>
          <w:p w14:paraId="58BCB06A">
            <w:pPr>
              <w:spacing w:line="360" w:lineRule="auto"/>
              <w:jc w:val="center"/>
              <w:rPr>
                <w:rFonts w:ascii="宋体" w:hAnsi="宋体" w:cs="宋体"/>
                <w:color w:val="auto"/>
                <w:szCs w:val="28"/>
                <w:highlight w:val="none"/>
              </w:rPr>
            </w:pPr>
          </w:p>
        </w:tc>
        <w:tc>
          <w:tcPr>
            <w:tcW w:w="1743" w:type="dxa"/>
            <w:vAlign w:val="center"/>
          </w:tcPr>
          <w:p w14:paraId="1D9B6A86">
            <w:pPr>
              <w:spacing w:line="360" w:lineRule="auto"/>
              <w:jc w:val="center"/>
              <w:rPr>
                <w:rFonts w:ascii="宋体" w:hAnsi="宋体" w:cs="宋体"/>
                <w:color w:val="auto"/>
                <w:szCs w:val="28"/>
                <w:highlight w:val="none"/>
              </w:rPr>
            </w:pPr>
          </w:p>
        </w:tc>
      </w:tr>
      <w:tr w14:paraId="779D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456" w:type="dxa"/>
            <w:vAlign w:val="center"/>
          </w:tcPr>
          <w:p w14:paraId="0B741D8F">
            <w:pPr>
              <w:spacing w:line="360" w:lineRule="auto"/>
              <w:jc w:val="center"/>
              <w:rPr>
                <w:rFonts w:ascii="宋体" w:hAnsi="宋体" w:cs="宋体"/>
                <w:color w:val="auto"/>
                <w:szCs w:val="28"/>
                <w:highlight w:val="none"/>
              </w:rPr>
            </w:pPr>
          </w:p>
        </w:tc>
        <w:tc>
          <w:tcPr>
            <w:tcW w:w="854" w:type="dxa"/>
            <w:vAlign w:val="center"/>
          </w:tcPr>
          <w:p w14:paraId="5FB649A5">
            <w:pPr>
              <w:spacing w:line="360" w:lineRule="auto"/>
              <w:jc w:val="center"/>
              <w:rPr>
                <w:rFonts w:ascii="宋体" w:hAnsi="宋体" w:cs="宋体"/>
                <w:color w:val="auto"/>
                <w:szCs w:val="28"/>
                <w:highlight w:val="none"/>
              </w:rPr>
            </w:pPr>
          </w:p>
        </w:tc>
        <w:tc>
          <w:tcPr>
            <w:tcW w:w="448" w:type="dxa"/>
            <w:vAlign w:val="center"/>
          </w:tcPr>
          <w:p w14:paraId="465E6FE5">
            <w:pPr>
              <w:spacing w:line="360" w:lineRule="auto"/>
              <w:jc w:val="center"/>
              <w:rPr>
                <w:rFonts w:ascii="宋体" w:hAnsi="宋体" w:cs="宋体"/>
                <w:color w:val="auto"/>
                <w:szCs w:val="28"/>
                <w:highlight w:val="none"/>
              </w:rPr>
            </w:pPr>
          </w:p>
        </w:tc>
        <w:tc>
          <w:tcPr>
            <w:tcW w:w="636" w:type="dxa"/>
            <w:vAlign w:val="center"/>
          </w:tcPr>
          <w:p w14:paraId="5FE793BE">
            <w:pPr>
              <w:spacing w:line="360" w:lineRule="auto"/>
              <w:jc w:val="center"/>
              <w:rPr>
                <w:rFonts w:ascii="宋体" w:hAnsi="宋体" w:cs="宋体"/>
                <w:color w:val="auto"/>
                <w:szCs w:val="28"/>
                <w:highlight w:val="none"/>
              </w:rPr>
            </w:pPr>
          </w:p>
        </w:tc>
        <w:tc>
          <w:tcPr>
            <w:tcW w:w="913" w:type="dxa"/>
            <w:vAlign w:val="center"/>
          </w:tcPr>
          <w:p w14:paraId="6A82FE22">
            <w:pPr>
              <w:spacing w:line="360" w:lineRule="auto"/>
              <w:jc w:val="center"/>
              <w:rPr>
                <w:rFonts w:ascii="宋体" w:hAnsi="宋体" w:cs="宋体"/>
                <w:color w:val="auto"/>
                <w:szCs w:val="28"/>
                <w:highlight w:val="none"/>
              </w:rPr>
            </w:pPr>
          </w:p>
        </w:tc>
        <w:tc>
          <w:tcPr>
            <w:tcW w:w="913" w:type="dxa"/>
            <w:vAlign w:val="center"/>
          </w:tcPr>
          <w:p w14:paraId="08B7BF8D">
            <w:pPr>
              <w:spacing w:line="360" w:lineRule="auto"/>
              <w:jc w:val="center"/>
              <w:rPr>
                <w:rFonts w:ascii="宋体" w:hAnsi="宋体" w:cs="宋体"/>
                <w:color w:val="auto"/>
                <w:szCs w:val="28"/>
                <w:highlight w:val="none"/>
              </w:rPr>
            </w:pPr>
          </w:p>
        </w:tc>
        <w:tc>
          <w:tcPr>
            <w:tcW w:w="1027" w:type="dxa"/>
            <w:vAlign w:val="center"/>
          </w:tcPr>
          <w:p w14:paraId="2CAB092D">
            <w:pPr>
              <w:spacing w:line="360" w:lineRule="auto"/>
              <w:jc w:val="center"/>
              <w:rPr>
                <w:rFonts w:ascii="宋体" w:hAnsi="宋体" w:cs="宋体"/>
                <w:color w:val="auto"/>
                <w:szCs w:val="28"/>
                <w:highlight w:val="none"/>
              </w:rPr>
            </w:pPr>
          </w:p>
        </w:tc>
        <w:tc>
          <w:tcPr>
            <w:tcW w:w="1368" w:type="dxa"/>
            <w:vAlign w:val="center"/>
          </w:tcPr>
          <w:p w14:paraId="749EBC01">
            <w:pPr>
              <w:spacing w:line="360" w:lineRule="auto"/>
              <w:jc w:val="center"/>
              <w:rPr>
                <w:rFonts w:ascii="宋体" w:hAnsi="宋体" w:cs="宋体"/>
                <w:color w:val="auto"/>
                <w:szCs w:val="28"/>
                <w:highlight w:val="none"/>
              </w:rPr>
            </w:pPr>
          </w:p>
        </w:tc>
        <w:tc>
          <w:tcPr>
            <w:tcW w:w="1027" w:type="dxa"/>
            <w:vAlign w:val="center"/>
          </w:tcPr>
          <w:p w14:paraId="0B6AF6B3">
            <w:pPr>
              <w:spacing w:line="360" w:lineRule="auto"/>
              <w:jc w:val="center"/>
              <w:rPr>
                <w:rFonts w:ascii="宋体" w:hAnsi="宋体" w:cs="宋体"/>
                <w:color w:val="auto"/>
                <w:szCs w:val="28"/>
                <w:highlight w:val="none"/>
              </w:rPr>
            </w:pPr>
          </w:p>
        </w:tc>
        <w:tc>
          <w:tcPr>
            <w:tcW w:w="1743" w:type="dxa"/>
            <w:vAlign w:val="center"/>
          </w:tcPr>
          <w:p w14:paraId="0AAAA3C3">
            <w:pPr>
              <w:spacing w:line="360" w:lineRule="auto"/>
              <w:jc w:val="center"/>
              <w:rPr>
                <w:rFonts w:ascii="宋体" w:hAnsi="宋体" w:cs="宋体"/>
                <w:color w:val="auto"/>
                <w:szCs w:val="28"/>
                <w:highlight w:val="none"/>
              </w:rPr>
            </w:pPr>
          </w:p>
        </w:tc>
      </w:tr>
    </w:tbl>
    <w:p w14:paraId="236B8F89">
      <w:pPr>
        <w:tabs>
          <w:tab w:val="left" w:pos="3654"/>
        </w:tabs>
        <w:rPr>
          <w:rFonts w:ascii="宋体" w:hAnsi="宋体" w:cs="宋体"/>
          <w:color w:val="auto"/>
          <w:sz w:val="24"/>
          <w:highlight w:val="none"/>
        </w:rPr>
      </w:pPr>
      <w:r>
        <w:rPr>
          <w:rFonts w:hint="eastAsia" w:ascii="宋体" w:hAnsi="宋体" w:cs="宋体"/>
          <w:color w:val="auto"/>
          <w:sz w:val="24"/>
          <w:highlight w:val="none"/>
        </w:rPr>
        <w:t>法定代表人或其授权代理人签名或盖章：</w:t>
      </w:r>
    </w:p>
    <w:p w14:paraId="75BC826F">
      <w:pPr>
        <w:tabs>
          <w:tab w:val="left" w:pos="3654"/>
        </w:tabs>
        <w:rPr>
          <w:rFonts w:ascii="宋体" w:hAnsi="宋体" w:cs="宋体"/>
          <w:color w:val="auto"/>
          <w:sz w:val="24"/>
          <w:highlight w:val="none"/>
        </w:rPr>
      </w:pPr>
    </w:p>
    <w:p w14:paraId="18F4636A">
      <w:pPr>
        <w:tabs>
          <w:tab w:val="left" w:pos="3654"/>
        </w:tabs>
        <w:rPr>
          <w:rFonts w:ascii="宋体" w:hAnsi="宋体" w:cs="宋体"/>
          <w:color w:val="auto"/>
          <w:sz w:val="24"/>
          <w:highlight w:val="none"/>
        </w:rPr>
      </w:pPr>
      <w:r>
        <w:rPr>
          <w:rFonts w:hint="eastAsia" w:ascii="宋体" w:hAnsi="宋体" w:cs="宋体"/>
          <w:color w:val="auto"/>
          <w:sz w:val="24"/>
          <w:highlight w:val="none"/>
        </w:rPr>
        <w:t>日期：    年  月  日.</w:t>
      </w:r>
    </w:p>
    <w:p w14:paraId="01E46CEE">
      <w:pPr>
        <w:spacing w:line="360" w:lineRule="auto"/>
        <w:rPr>
          <w:rFonts w:ascii="宋体" w:hAnsi="宋体" w:cs="宋体"/>
          <w:bCs/>
          <w:color w:val="auto"/>
          <w:sz w:val="24"/>
          <w:highlight w:val="none"/>
        </w:rPr>
      </w:pPr>
      <w:r>
        <w:rPr>
          <w:rFonts w:hint="eastAsia" w:ascii="宋体" w:hAnsi="宋体" w:cs="宋体"/>
          <w:bCs/>
          <w:color w:val="auto"/>
          <w:sz w:val="24"/>
          <w:highlight w:val="none"/>
        </w:rPr>
        <w:t>注：1、</w:t>
      </w:r>
      <w:r>
        <w:rPr>
          <w:rFonts w:hint="eastAsia" w:ascii="宋体" w:hAnsi="宋体" w:cs="宋体"/>
          <w:color w:val="auto"/>
          <w:sz w:val="24"/>
          <w:highlight w:val="none"/>
        </w:rPr>
        <w:t>此表仅提供了表格形式，供应商应根据需要准备足够数量的表格来填写；</w:t>
      </w:r>
    </w:p>
    <w:p w14:paraId="0584D1C4">
      <w:pPr>
        <w:spacing w:line="520" w:lineRule="exact"/>
        <w:ind w:firstLine="352" w:firstLineChars="147"/>
        <w:rPr>
          <w:rFonts w:ascii="宋体" w:hAnsi="宋体" w:cs="宋体"/>
          <w:bCs/>
          <w:color w:val="auto"/>
          <w:sz w:val="24"/>
          <w:highlight w:val="none"/>
        </w:rPr>
      </w:pPr>
      <w:r>
        <w:rPr>
          <w:rFonts w:hint="eastAsia" w:ascii="宋体" w:hAnsi="宋体" w:cs="宋体"/>
          <w:bCs/>
          <w:color w:val="auto"/>
          <w:sz w:val="24"/>
          <w:highlight w:val="none"/>
        </w:rPr>
        <w:t>2、请附证书、身份证复印件（加盖公章）。</w:t>
      </w:r>
    </w:p>
    <w:p w14:paraId="01839E11">
      <w:pPr>
        <w:spacing w:line="520" w:lineRule="exact"/>
        <w:ind w:firstLine="352" w:firstLineChars="147"/>
        <w:rPr>
          <w:rFonts w:ascii="宋体" w:hAnsi="宋体" w:cs="宋体"/>
          <w:bCs/>
          <w:color w:val="auto"/>
          <w:sz w:val="24"/>
          <w:highlight w:val="none"/>
        </w:rPr>
      </w:pPr>
      <w:r>
        <w:rPr>
          <w:rFonts w:hint="eastAsia" w:ascii="宋体" w:hAnsi="宋体" w:cs="宋体"/>
          <w:bCs/>
          <w:color w:val="auto"/>
          <w:sz w:val="24"/>
          <w:highlight w:val="none"/>
        </w:rPr>
        <w:t>3、项目团队人员</w:t>
      </w:r>
      <w:r>
        <w:rPr>
          <w:rFonts w:hint="eastAsia" w:ascii="宋体" w:hAnsi="宋体" w:cs="宋体"/>
          <w:color w:val="auto"/>
          <w:kern w:val="0"/>
          <w:sz w:val="24"/>
          <w:highlight w:val="none"/>
        </w:rPr>
        <w:t>参加投标单位社会保险的证明。</w:t>
      </w:r>
    </w:p>
    <w:p w14:paraId="66E44025">
      <w:pPr>
        <w:spacing w:line="520" w:lineRule="exact"/>
        <w:ind w:firstLine="352" w:firstLineChars="147"/>
        <w:rPr>
          <w:rFonts w:ascii="宋体" w:hAnsi="宋体" w:cs="宋体"/>
          <w:bCs/>
          <w:color w:val="auto"/>
          <w:sz w:val="24"/>
          <w:highlight w:val="none"/>
        </w:rPr>
      </w:pPr>
    </w:p>
    <w:p w14:paraId="7FAC682A">
      <w:pPr>
        <w:snapToGrid w:val="0"/>
        <w:spacing w:before="156" w:beforeLines="50" w:after="50"/>
        <w:rPr>
          <w:rFonts w:ascii="宋体" w:hAnsi="宋体" w:cs="宋体"/>
          <w:b/>
          <w:color w:val="auto"/>
          <w:sz w:val="24"/>
          <w:highlight w:val="none"/>
        </w:rPr>
      </w:pPr>
    </w:p>
    <w:p w14:paraId="287F0FBB">
      <w:pPr>
        <w:snapToGrid w:val="0"/>
        <w:spacing w:before="156" w:beforeLines="50" w:after="50"/>
        <w:rPr>
          <w:rFonts w:ascii="宋体" w:hAnsi="宋体" w:cs="宋体"/>
          <w:b/>
          <w:color w:val="auto"/>
          <w:sz w:val="24"/>
          <w:highlight w:val="none"/>
        </w:rPr>
      </w:pPr>
    </w:p>
    <w:p w14:paraId="4DECBE75">
      <w:pPr>
        <w:snapToGrid w:val="0"/>
        <w:spacing w:before="156" w:beforeLines="50" w:after="50"/>
        <w:rPr>
          <w:rFonts w:ascii="宋体" w:hAnsi="宋体" w:cs="宋体"/>
          <w:b/>
          <w:color w:val="auto"/>
          <w:sz w:val="24"/>
          <w:highlight w:val="none"/>
        </w:rPr>
      </w:pPr>
    </w:p>
    <w:p w14:paraId="300B710A">
      <w:pPr>
        <w:snapToGrid w:val="0"/>
        <w:spacing w:before="156" w:beforeLines="50" w:after="50"/>
        <w:rPr>
          <w:rFonts w:ascii="宋体" w:hAnsi="宋体" w:cs="宋体"/>
          <w:b/>
          <w:color w:val="auto"/>
          <w:sz w:val="24"/>
          <w:highlight w:val="none"/>
        </w:rPr>
      </w:pPr>
    </w:p>
    <w:p w14:paraId="49B6972D">
      <w:pPr>
        <w:snapToGrid w:val="0"/>
        <w:spacing w:before="156" w:beforeLines="50" w:after="50"/>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bCs/>
          <w:color w:val="auto"/>
          <w:sz w:val="24"/>
          <w:highlight w:val="none"/>
        </w:rPr>
        <w:t>.报价文件包装封面格式</w:t>
      </w:r>
    </w:p>
    <w:p w14:paraId="2D6F6DB9">
      <w:pPr>
        <w:snapToGrid w:val="0"/>
        <w:spacing w:before="156" w:beforeLines="50" w:after="50"/>
        <w:rPr>
          <w:rFonts w:ascii="宋体" w:hAnsi="宋体" w:cs="宋体"/>
          <w:b/>
          <w:bCs/>
          <w:color w:val="auto"/>
          <w:sz w:val="24"/>
          <w:highlight w:val="none"/>
        </w:rPr>
      </w:pPr>
    </w:p>
    <w:p w14:paraId="00914C93">
      <w:pPr>
        <w:snapToGrid w:val="0"/>
        <w:spacing w:before="156" w:beforeLines="50" w:after="50"/>
        <w:rPr>
          <w:rFonts w:ascii="宋体" w:hAnsi="宋体" w:cs="宋体"/>
          <w:color w:val="auto"/>
          <w:sz w:val="24"/>
          <w:szCs w:val="20"/>
          <w:highlight w:val="none"/>
        </w:rPr>
      </w:pPr>
    </w:p>
    <w:p w14:paraId="5144DBDA">
      <w:pPr>
        <w:snapToGrid w:val="0"/>
        <w:spacing w:before="156" w:beforeLines="50" w:after="50"/>
        <w:jc w:val="center"/>
        <w:rPr>
          <w:rFonts w:ascii="宋体" w:hAnsi="宋体" w:cs="宋体"/>
          <w:bCs/>
          <w:color w:val="auto"/>
          <w:sz w:val="24"/>
          <w:szCs w:val="20"/>
          <w:highlight w:val="none"/>
        </w:rPr>
      </w:pPr>
    </w:p>
    <w:p w14:paraId="54C3DC53">
      <w:pPr>
        <w:snapToGrid w:val="0"/>
        <w:spacing w:before="156" w:beforeLines="50" w:after="50"/>
        <w:jc w:val="center"/>
        <w:rPr>
          <w:rFonts w:ascii="宋体" w:hAnsi="宋体" w:cs="宋体"/>
          <w:bCs/>
          <w:color w:val="auto"/>
          <w:sz w:val="32"/>
          <w:szCs w:val="32"/>
          <w:highlight w:val="none"/>
        </w:rPr>
      </w:pPr>
      <w:r>
        <w:rPr>
          <w:rFonts w:hint="eastAsia" w:ascii="宋体" w:hAnsi="宋体" w:cs="宋体"/>
          <w:bCs/>
          <w:color w:val="auto"/>
          <w:sz w:val="32"/>
          <w:szCs w:val="32"/>
          <w:highlight w:val="none"/>
        </w:rPr>
        <w:t>报价文件</w:t>
      </w:r>
    </w:p>
    <w:p w14:paraId="5FB1D41C">
      <w:pPr>
        <w:snapToGrid w:val="0"/>
        <w:spacing w:before="156" w:beforeLines="50" w:after="50"/>
        <w:rPr>
          <w:rFonts w:ascii="宋体" w:hAnsi="宋体" w:cs="宋体"/>
          <w:bCs/>
          <w:color w:val="auto"/>
          <w:sz w:val="24"/>
          <w:szCs w:val="20"/>
          <w:highlight w:val="none"/>
        </w:rPr>
      </w:pPr>
    </w:p>
    <w:p w14:paraId="395F21DF">
      <w:pPr>
        <w:snapToGrid w:val="0"/>
        <w:spacing w:before="156" w:beforeLines="50" w:after="50" w:line="480" w:lineRule="auto"/>
        <w:ind w:right="-649" w:rightChars="-309"/>
        <w:rPr>
          <w:rFonts w:ascii="宋体" w:hAnsi="宋体" w:cs="宋体"/>
          <w:color w:val="auto"/>
          <w:kern w:val="0"/>
          <w:sz w:val="24"/>
          <w:highlight w:val="none"/>
        </w:rPr>
      </w:pPr>
      <w:r>
        <w:rPr>
          <w:rFonts w:hint="eastAsia" w:ascii="宋体" w:hAnsi="宋体" w:cs="宋体"/>
          <w:bCs/>
          <w:color w:val="auto"/>
          <w:sz w:val="24"/>
          <w:highlight w:val="none"/>
        </w:rPr>
        <w:t>项目名称：</w:t>
      </w:r>
      <w:r>
        <w:rPr>
          <w:rFonts w:hint="eastAsia" w:ascii="宋体" w:hAnsi="宋体" w:cs="宋体"/>
          <w:b/>
          <w:bCs/>
          <w:color w:val="auto"/>
          <w:spacing w:val="14"/>
          <w:sz w:val="24"/>
          <w:highlight w:val="none"/>
          <w:u w:val="single"/>
          <w:lang w:val="en-US" w:eastAsia="zh-CN"/>
        </w:rPr>
        <w:t>湖州市历史文化名城专项评估</w:t>
      </w:r>
    </w:p>
    <w:p w14:paraId="6C1EE7AD">
      <w:pPr>
        <w:snapToGrid w:val="0"/>
        <w:spacing w:before="156" w:beforeLines="50" w:after="50" w:line="480" w:lineRule="auto"/>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rPr>
        <w:t>项目编号：</w:t>
      </w:r>
      <w:r>
        <w:rPr>
          <w:rFonts w:hint="eastAsia" w:ascii="宋体" w:hAnsi="宋体" w:cs="宋体"/>
          <w:bCs/>
          <w:color w:val="auto"/>
          <w:sz w:val="24"/>
          <w:highlight w:val="none"/>
          <w:lang w:val="en-US" w:eastAsia="zh-CN"/>
        </w:rPr>
        <w:t>恒杰采字2025-021</w:t>
      </w:r>
    </w:p>
    <w:p w14:paraId="3DF4DFAB">
      <w:pPr>
        <w:snapToGrid w:val="0"/>
        <w:spacing w:line="480" w:lineRule="auto"/>
        <w:rPr>
          <w:rFonts w:ascii="宋体" w:hAnsi="宋体" w:cs="宋体"/>
          <w:bCs/>
          <w:color w:val="auto"/>
          <w:sz w:val="24"/>
          <w:highlight w:val="none"/>
        </w:rPr>
      </w:pPr>
      <w:r>
        <w:rPr>
          <w:rFonts w:hint="eastAsia" w:ascii="宋体" w:hAnsi="宋体" w:cs="宋体"/>
          <w:bCs/>
          <w:color w:val="auto"/>
          <w:sz w:val="24"/>
          <w:highlight w:val="none"/>
        </w:rPr>
        <w:t>响应文件名称：首次报价文件</w:t>
      </w:r>
    </w:p>
    <w:p w14:paraId="0523D781">
      <w:pPr>
        <w:snapToGrid w:val="0"/>
        <w:spacing w:before="156" w:beforeLines="50" w:after="50" w:line="480" w:lineRule="auto"/>
        <w:rPr>
          <w:rFonts w:ascii="宋体" w:hAnsi="宋体" w:cs="宋体"/>
          <w:bCs/>
          <w:color w:val="auto"/>
          <w:sz w:val="24"/>
          <w:highlight w:val="none"/>
        </w:rPr>
      </w:pPr>
      <w:r>
        <w:rPr>
          <w:rFonts w:hint="eastAsia" w:ascii="宋体" w:hAnsi="宋体" w:cs="宋体"/>
          <w:bCs/>
          <w:color w:val="auto"/>
          <w:sz w:val="24"/>
          <w:highlight w:val="none"/>
        </w:rPr>
        <w:t>供应商名称：</w:t>
      </w:r>
    </w:p>
    <w:p w14:paraId="171F51AE">
      <w:pPr>
        <w:snapToGrid w:val="0"/>
        <w:spacing w:before="156" w:beforeLines="50" w:after="50" w:line="480" w:lineRule="auto"/>
        <w:rPr>
          <w:rFonts w:ascii="宋体" w:hAnsi="宋体" w:cs="宋体"/>
          <w:bCs/>
          <w:color w:val="auto"/>
          <w:sz w:val="24"/>
          <w:highlight w:val="none"/>
        </w:rPr>
      </w:pPr>
      <w:r>
        <w:rPr>
          <w:rFonts w:hint="eastAsia" w:ascii="宋体" w:hAnsi="宋体" w:cs="宋体"/>
          <w:bCs/>
          <w:color w:val="auto"/>
          <w:sz w:val="24"/>
          <w:highlight w:val="none"/>
        </w:rPr>
        <w:t>供应商地址：</w:t>
      </w:r>
    </w:p>
    <w:p w14:paraId="3356F443">
      <w:pPr>
        <w:snapToGrid w:val="0"/>
        <w:spacing w:before="156" w:beforeLines="50" w:after="50" w:line="480" w:lineRule="auto"/>
        <w:rPr>
          <w:rFonts w:ascii="宋体" w:hAnsi="宋体" w:cs="宋体"/>
          <w:bCs/>
          <w:color w:val="auto"/>
          <w:sz w:val="24"/>
          <w:highlight w:val="none"/>
        </w:rPr>
      </w:pPr>
    </w:p>
    <w:p w14:paraId="60E4DFB0">
      <w:pPr>
        <w:snapToGrid w:val="0"/>
        <w:spacing w:before="156" w:beforeLines="50" w:after="50" w:line="480" w:lineRule="auto"/>
        <w:jc w:val="center"/>
        <w:rPr>
          <w:rFonts w:ascii="宋体" w:hAnsi="宋体" w:cs="宋体"/>
          <w:bCs/>
          <w:color w:val="auto"/>
          <w:sz w:val="24"/>
          <w:highlight w:val="none"/>
        </w:rPr>
      </w:pPr>
    </w:p>
    <w:p w14:paraId="5C2CE09C">
      <w:pPr>
        <w:snapToGrid w:val="0"/>
        <w:spacing w:before="156" w:beforeLines="50" w:after="50" w:line="480" w:lineRule="auto"/>
        <w:ind w:firstLine="1068" w:firstLineChars="445"/>
        <w:rPr>
          <w:rFonts w:ascii="宋体" w:hAnsi="宋体" w:cs="宋体"/>
          <w:bCs/>
          <w:color w:val="auto"/>
          <w:sz w:val="24"/>
          <w:highlight w:val="none"/>
        </w:rPr>
      </w:pPr>
      <w:r>
        <w:rPr>
          <w:rFonts w:hint="eastAsia" w:ascii="宋体" w:hAnsi="宋体" w:cs="宋体"/>
          <w:bCs/>
          <w:color w:val="auto"/>
          <w:sz w:val="24"/>
          <w:highlight w:val="none"/>
        </w:rPr>
        <w:t>在  年  月  日  时  分之前不得启封</w:t>
      </w:r>
    </w:p>
    <w:p w14:paraId="07CCC5B6">
      <w:pPr>
        <w:pStyle w:val="14"/>
        <w:snapToGrid w:val="0"/>
        <w:spacing w:before="50" w:after="50" w:line="480" w:lineRule="auto"/>
        <w:ind w:firstLine="0"/>
        <w:rPr>
          <w:rFonts w:ascii="宋体" w:hAnsi="宋体" w:cs="宋体"/>
          <w:bCs/>
          <w:color w:val="auto"/>
          <w:sz w:val="24"/>
          <w:highlight w:val="none"/>
        </w:rPr>
      </w:pPr>
    </w:p>
    <w:p w14:paraId="71D114B1">
      <w:pPr>
        <w:snapToGrid w:val="0"/>
        <w:spacing w:before="156" w:beforeLines="50" w:after="50" w:line="480" w:lineRule="auto"/>
        <w:ind w:firstLine="4080" w:firstLineChars="1700"/>
        <w:rPr>
          <w:rFonts w:ascii="宋体" w:hAnsi="宋体" w:cs="宋体"/>
          <w:color w:val="auto"/>
          <w:sz w:val="24"/>
          <w:highlight w:val="none"/>
        </w:rPr>
      </w:pPr>
    </w:p>
    <w:p w14:paraId="3671A516">
      <w:pPr>
        <w:snapToGrid w:val="0"/>
        <w:spacing w:line="480" w:lineRule="auto"/>
        <w:ind w:firstLine="645"/>
        <w:jc w:val="center"/>
        <w:rPr>
          <w:rFonts w:ascii="宋体" w:hAnsi="宋体" w:cs="宋体"/>
          <w:bCs/>
          <w:color w:val="auto"/>
          <w:sz w:val="24"/>
          <w:highlight w:val="none"/>
        </w:rPr>
      </w:pPr>
      <w:r>
        <w:rPr>
          <w:rFonts w:hint="eastAsia" w:ascii="宋体" w:hAnsi="宋体" w:cs="宋体"/>
          <w:color w:val="auto"/>
          <w:sz w:val="24"/>
          <w:highlight w:val="none"/>
        </w:rPr>
        <w:t xml:space="preserve">                        年  月  日</w:t>
      </w:r>
    </w:p>
    <w:p w14:paraId="10B660FE">
      <w:pPr>
        <w:snapToGrid w:val="0"/>
        <w:spacing w:before="50" w:after="156" w:afterLines="50"/>
        <w:rPr>
          <w:rFonts w:ascii="宋体" w:hAnsi="宋体" w:cs="宋体"/>
          <w:b/>
          <w:color w:val="auto"/>
          <w:sz w:val="24"/>
          <w:highlight w:val="none"/>
        </w:rPr>
      </w:pPr>
    </w:p>
    <w:p w14:paraId="7909C50A">
      <w:pPr>
        <w:snapToGrid w:val="0"/>
        <w:spacing w:before="50" w:after="156" w:afterLines="50"/>
        <w:rPr>
          <w:rFonts w:ascii="宋体" w:hAnsi="宋体" w:cs="宋体"/>
          <w:b/>
          <w:color w:val="auto"/>
          <w:sz w:val="24"/>
          <w:highlight w:val="none"/>
        </w:rPr>
      </w:pPr>
    </w:p>
    <w:p w14:paraId="39387A21">
      <w:pPr>
        <w:snapToGrid w:val="0"/>
        <w:spacing w:before="50" w:after="156" w:afterLines="50"/>
        <w:rPr>
          <w:rFonts w:ascii="宋体" w:hAnsi="宋体" w:cs="宋体"/>
          <w:b/>
          <w:color w:val="auto"/>
          <w:sz w:val="24"/>
          <w:highlight w:val="none"/>
        </w:rPr>
      </w:pPr>
    </w:p>
    <w:p w14:paraId="647D3329">
      <w:pPr>
        <w:snapToGrid w:val="0"/>
        <w:spacing w:before="50" w:after="156" w:afterLines="50"/>
        <w:rPr>
          <w:rFonts w:ascii="宋体" w:hAnsi="宋体" w:cs="宋体"/>
          <w:b/>
          <w:color w:val="auto"/>
          <w:sz w:val="24"/>
          <w:highlight w:val="none"/>
        </w:rPr>
      </w:pPr>
    </w:p>
    <w:p w14:paraId="1479B0B6">
      <w:pPr>
        <w:snapToGrid w:val="0"/>
        <w:spacing w:before="50" w:after="156" w:afterLines="50"/>
        <w:rPr>
          <w:rFonts w:ascii="宋体" w:hAnsi="宋体" w:cs="宋体"/>
          <w:b/>
          <w:color w:val="auto"/>
          <w:sz w:val="24"/>
          <w:highlight w:val="none"/>
        </w:rPr>
      </w:pPr>
    </w:p>
    <w:p w14:paraId="2BCC7D97">
      <w:pPr>
        <w:snapToGrid w:val="0"/>
        <w:spacing w:before="50" w:after="156" w:afterLines="50"/>
        <w:rPr>
          <w:rFonts w:ascii="宋体" w:hAnsi="宋体" w:cs="宋体"/>
          <w:b/>
          <w:color w:val="auto"/>
          <w:sz w:val="24"/>
          <w:highlight w:val="none"/>
        </w:rPr>
      </w:pPr>
    </w:p>
    <w:p w14:paraId="28879C24">
      <w:pPr>
        <w:snapToGrid w:val="0"/>
        <w:spacing w:before="50" w:after="156" w:afterLines="50" w:line="480" w:lineRule="auto"/>
        <w:jc w:val="left"/>
        <w:outlineLvl w:val="1"/>
        <w:rPr>
          <w:rFonts w:ascii="宋体" w:hAnsi="宋体" w:cs="宋体"/>
          <w:b/>
          <w:color w:val="auto"/>
          <w:sz w:val="24"/>
          <w:highlight w:val="none"/>
        </w:rPr>
      </w:pPr>
      <w:bookmarkStart w:id="60" w:name="_Toc26576"/>
      <w:r>
        <w:rPr>
          <w:rFonts w:hint="eastAsia" w:ascii="宋体" w:hAnsi="宋体" w:cs="宋体"/>
          <w:b/>
          <w:color w:val="auto"/>
          <w:sz w:val="24"/>
          <w:highlight w:val="none"/>
        </w:rPr>
        <w:t>4、首次报价文件目录</w:t>
      </w:r>
      <w:bookmarkEnd w:id="60"/>
    </w:p>
    <w:p w14:paraId="665BFF5F">
      <w:pPr>
        <w:spacing w:line="480" w:lineRule="auto"/>
        <w:jc w:val="left"/>
        <w:rPr>
          <w:rFonts w:ascii="宋体" w:hAnsi="宋体" w:cs="宋体"/>
          <w:color w:val="auto"/>
          <w:sz w:val="24"/>
          <w:highlight w:val="none"/>
        </w:rPr>
      </w:pPr>
      <w:r>
        <w:rPr>
          <w:rFonts w:hint="eastAsia" w:ascii="宋体" w:hAnsi="宋体" w:cs="宋体"/>
          <w:color w:val="auto"/>
          <w:sz w:val="24"/>
          <w:highlight w:val="none"/>
        </w:rPr>
        <w:t xml:space="preserve">（1）响应函； </w:t>
      </w:r>
    </w:p>
    <w:p w14:paraId="789CD8DC">
      <w:pPr>
        <w:spacing w:line="480" w:lineRule="auto"/>
        <w:jc w:val="left"/>
        <w:rPr>
          <w:rFonts w:ascii="宋体" w:hAnsi="宋体" w:cs="宋体"/>
          <w:color w:val="auto"/>
          <w:sz w:val="24"/>
          <w:highlight w:val="none"/>
        </w:rPr>
      </w:pPr>
      <w:r>
        <w:rPr>
          <w:rFonts w:hint="eastAsia" w:ascii="宋体" w:hAnsi="宋体" w:cs="宋体"/>
          <w:color w:val="auto"/>
          <w:sz w:val="24"/>
          <w:highlight w:val="none"/>
        </w:rPr>
        <w:t>（2）磋商报价表（首次报价）；</w:t>
      </w:r>
    </w:p>
    <w:p w14:paraId="74C2068F">
      <w:pPr>
        <w:spacing w:line="480" w:lineRule="auto"/>
        <w:jc w:val="left"/>
        <w:rPr>
          <w:rFonts w:ascii="宋体" w:hAnsi="宋体" w:cs="宋体"/>
          <w:color w:val="auto"/>
          <w:sz w:val="24"/>
          <w:highlight w:val="none"/>
        </w:rPr>
      </w:pPr>
      <w:r>
        <w:rPr>
          <w:rFonts w:hint="eastAsia" w:ascii="宋体" w:hAnsi="宋体" w:cs="宋体"/>
          <w:color w:val="auto"/>
          <w:sz w:val="24"/>
          <w:highlight w:val="none"/>
        </w:rPr>
        <w:t>（3）报价组成分析表；</w:t>
      </w:r>
    </w:p>
    <w:p w14:paraId="61AE7F6B">
      <w:pPr>
        <w:spacing w:line="480" w:lineRule="auto"/>
        <w:jc w:val="left"/>
        <w:rPr>
          <w:rFonts w:ascii="宋体" w:hAnsi="宋体" w:cs="宋体"/>
          <w:color w:val="auto"/>
          <w:sz w:val="24"/>
          <w:highlight w:val="none"/>
        </w:rPr>
      </w:pPr>
      <w:r>
        <w:rPr>
          <w:rFonts w:hint="eastAsia" w:ascii="宋体" w:hAnsi="宋体" w:cs="宋体"/>
          <w:color w:val="auto"/>
          <w:sz w:val="24"/>
          <w:highlight w:val="none"/>
        </w:rPr>
        <w:t>………………………………………</w:t>
      </w:r>
    </w:p>
    <w:p w14:paraId="64F06F97">
      <w:pPr>
        <w:spacing w:line="460" w:lineRule="exact"/>
        <w:jc w:val="left"/>
        <w:rPr>
          <w:rFonts w:ascii="宋体" w:hAnsi="宋体" w:cs="宋体"/>
          <w:color w:val="auto"/>
          <w:sz w:val="24"/>
          <w:highlight w:val="none"/>
        </w:rPr>
      </w:pPr>
    </w:p>
    <w:p w14:paraId="3547BE62">
      <w:pPr>
        <w:spacing w:line="460" w:lineRule="exact"/>
        <w:jc w:val="left"/>
        <w:rPr>
          <w:rFonts w:ascii="宋体" w:hAnsi="宋体" w:cs="宋体"/>
          <w:color w:val="auto"/>
          <w:sz w:val="24"/>
          <w:highlight w:val="none"/>
        </w:rPr>
      </w:pPr>
    </w:p>
    <w:p w14:paraId="4548CC46">
      <w:pPr>
        <w:spacing w:line="460" w:lineRule="exact"/>
        <w:jc w:val="left"/>
        <w:rPr>
          <w:rFonts w:ascii="宋体" w:hAnsi="宋体" w:cs="宋体"/>
          <w:color w:val="auto"/>
          <w:sz w:val="24"/>
          <w:highlight w:val="none"/>
        </w:rPr>
      </w:pPr>
    </w:p>
    <w:p w14:paraId="51622530">
      <w:pPr>
        <w:spacing w:line="460" w:lineRule="exact"/>
        <w:jc w:val="left"/>
        <w:rPr>
          <w:rFonts w:ascii="宋体" w:hAnsi="宋体" w:cs="宋体"/>
          <w:color w:val="auto"/>
          <w:sz w:val="24"/>
          <w:highlight w:val="none"/>
        </w:rPr>
      </w:pPr>
    </w:p>
    <w:p w14:paraId="45E65BCD">
      <w:pPr>
        <w:spacing w:line="460" w:lineRule="exact"/>
        <w:jc w:val="left"/>
        <w:rPr>
          <w:rFonts w:ascii="宋体" w:hAnsi="宋体" w:cs="宋体"/>
          <w:color w:val="auto"/>
          <w:sz w:val="24"/>
          <w:highlight w:val="none"/>
        </w:rPr>
      </w:pPr>
    </w:p>
    <w:p w14:paraId="557DE189">
      <w:pPr>
        <w:spacing w:line="460" w:lineRule="exact"/>
        <w:jc w:val="left"/>
        <w:rPr>
          <w:rFonts w:ascii="宋体" w:hAnsi="宋体" w:cs="宋体"/>
          <w:color w:val="auto"/>
          <w:sz w:val="24"/>
          <w:highlight w:val="none"/>
        </w:rPr>
      </w:pPr>
    </w:p>
    <w:p w14:paraId="7F1C8512">
      <w:pPr>
        <w:spacing w:line="460" w:lineRule="exact"/>
        <w:jc w:val="left"/>
        <w:rPr>
          <w:rFonts w:ascii="宋体" w:hAnsi="宋体" w:cs="宋体"/>
          <w:color w:val="auto"/>
          <w:sz w:val="24"/>
          <w:highlight w:val="none"/>
        </w:rPr>
      </w:pPr>
    </w:p>
    <w:p w14:paraId="358D019D">
      <w:pPr>
        <w:spacing w:line="460" w:lineRule="exact"/>
        <w:jc w:val="left"/>
        <w:rPr>
          <w:rFonts w:ascii="宋体" w:hAnsi="宋体" w:cs="宋体"/>
          <w:color w:val="auto"/>
          <w:sz w:val="24"/>
          <w:highlight w:val="none"/>
        </w:rPr>
      </w:pPr>
    </w:p>
    <w:p w14:paraId="13A60C41">
      <w:pPr>
        <w:spacing w:line="460" w:lineRule="exact"/>
        <w:jc w:val="left"/>
        <w:rPr>
          <w:rFonts w:ascii="宋体" w:hAnsi="宋体" w:cs="宋体"/>
          <w:color w:val="auto"/>
          <w:sz w:val="24"/>
          <w:highlight w:val="none"/>
        </w:rPr>
      </w:pPr>
    </w:p>
    <w:p w14:paraId="5F5A5E41">
      <w:pPr>
        <w:spacing w:line="460" w:lineRule="exact"/>
        <w:jc w:val="left"/>
        <w:rPr>
          <w:rFonts w:ascii="宋体" w:hAnsi="宋体" w:cs="宋体"/>
          <w:color w:val="auto"/>
          <w:sz w:val="24"/>
          <w:highlight w:val="none"/>
        </w:rPr>
      </w:pPr>
    </w:p>
    <w:p w14:paraId="0AB7B4F5">
      <w:pPr>
        <w:spacing w:line="460" w:lineRule="exact"/>
        <w:jc w:val="left"/>
        <w:rPr>
          <w:rFonts w:ascii="宋体" w:hAnsi="宋体" w:cs="宋体"/>
          <w:color w:val="auto"/>
          <w:sz w:val="24"/>
          <w:highlight w:val="none"/>
        </w:rPr>
      </w:pPr>
    </w:p>
    <w:p w14:paraId="32E18318">
      <w:pPr>
        <w:spacing w:line="460" w:lineRule="exact"/>
        <w:jc w:val="left"/>
        <w:rPr>
          <w:rFonts w:ascii="宋体" w:hAnsi="宋体" w:cs="宋体"/>
          <w:color w:val="auto"/>
          <w:sz w:val="24"/>
          <w:highlight w:val="none"/>
        </w:rPr>
      </w:pPr>
    </w:p>
    <w:p w14:paraId="31049A4B">
      <w:pPr>
        <w:spacing w:line="460" w:lineRule="exact"/>
        <w:jc w:val="left"/>
        <w:rPr>
          <w:rFonts w:ascii="宋体" w:hAnsi="宋体" w:cs="宋体"/>
          <w:color w:val="auto"/>
          <w:sz w:val="24"/>
          <w:highlight w:val="none"/>
        </w:rPr>
      </w:pPr>
    </w:p>
    <w:p w14:paraId="1D36A40D">
      <w:pPr>
        <w:spacing w:line="460" w:lineRule="exact"/>
        <w:jc w:val="left"/>
        <w:rPr>
          <w:rFonts w:ascii="宋体" w:hAnsi="宋体" w:cs="宋体"/>
          <w:color w:val="auto"/>
          <w:sz w:val="24"/>
          <w:highlight w:val="none"/>
        </w:rPr>
      </w:pPr>
    </w:p>
    <w:p w14:paraId="54F03ADF">
      <w:pPr>
        <w:spacing w:line="460" w:lineRule="exact"/>
        <w:jc w:val="left"/>
        <w:rPr>
          <w:rFonts w:ascii="宋体" w:hAnsi="宋体" w:cs="宋体"/>
          <w:color w:val="auto"/>
          <w:sz w:val="24"/>
          <w:highlight w:val="none"/>
        </w:rPr>
      </w:pPr>
    </w:p>
    <w:p w14:paraId="20C4323D">
      <w:pPr>
        <w:spacing w:line="460" w:lineRule="exact"/>
        <w:jc w:val="left"/>
        <w:rPr>
          <w:rFonts w:ascii="宋体" w:hAnsi="宋体" w:cs="宋体"/>
          <w:color w:val="auto"/>
          <w:sz w:val="24"/>
          <w:highlight w:val="none"/>
        </w:rPr>
      </w:pPr>
    </w:p>
    <w:p w14:paraId="7C860F22">
      <w:pPr>
        <w:spacing w:line="460" w:lineRule="exact"/>
        <w:jc w:val="left"/>
        <w:rPr>
          <w:rFonts w:ascii="宋体" w:hAnsi="宋体" w:cs="宋体"/>
          <w:color w:val="auto"/>
          <w:sz w:val="24"/>
          <w:highlight w:val="none"/>
        </w:rPr>
      </w:pPr>
    </w:p>
    <w:p w14:paraId="1ECF355A">
      <w:pPr>
        <w:pStyle w:val="2"/>
        <w:rPr>
          <w:rFonts w:ascii="宋体" w:hAnsi="宋体" w:cs="宋体"/>
          <w:color w:val="auto"/>
          <w:sz w:val="24"/>
          <w:highlight w:val="none"/>
        </w:rPr>
      </w:pPr>
    </w:p>
    <w:p w14:paraId="732F7AE7">
      <w:pPr>
        <w:rPr>
          <w:rFonts w:ascii="宋体" w:hAnsi="宋体" w:cs="宋体"/>
          <w:color w:val="auto"/>
          <w:sz w:val="24"/>
          <w:highlight w:val="none"/>
        </w:rPr>
      </w:pPr>
    </w:p>
    <w:p w14:paraId="07E8F87E">
      <w:pPr>
        <w:pStyle w:val="2"/>
        <w:rPr>
          <w:rFonts w:ascii="宋体" w:hAnsi="宋体" w:cs="宋体"/>
          <w:color w:val="auto"/>
          <w:sz w:val="24"/>
          <w:highlight w:val="none"/>
        </w:rPr>
      </w:pPr>
    </w:p>
    <w:p w14:paraId="7221CDDA">
      <w:pPr>
        <w:rPr>
          <w:rFonts w:ascii="宋体" w:hAnsi="宋体" w:cs="宋体"/>
          <w:color w:val="auto"/>
          <w:sz w:val="24"/>
          <w:highlight w:val="none"/>
        </w:rPr>
      </w:pPr>
    </w:p>
    <w:p w14:paraId="68964127">
      <w:pPr>
        <w:pStyle w:val="2"/>
        <w:rPr>
          <w:rFonts w:ascii="宋体" w:hAnsi="宋体" w:cs="宋体"/>
          <w:color w:val="auto"/>
          <w:sz w:val="24"/>
          <w:highlight w:val="none"/>
        </w:rPr>
      </w:pPr>
    </w:p>
    <w:p w14:paraId="49579F49">
      <w:pPr>
        <w:rPr>
          <w:highlight w:val="none"/>
        </w:rPr>
      </w:pPr>
    </w:p>
    <w:p w14:paraId="6FB9877E">
      <w:pPr>
        <w:snapToGrid w:val="0"/>
        <w:spacing w:before="156" w:beforeLines="50" w:after="50" w:line="400" w:lineRule="exact"/>
        <w:jc w:val="both"/>
        <w:rPr>
          <w:rFonts w:ascii="宋体" w:hAnsi="宋体" w:cs="宋体"/>
          <w:b/>
          <w:color w:val="auto"/>
          <w:sz w:val="28"/>
          <w:szCs w:val="28"/>
          <w:highlight w:val="none"/>
        </w:rPr>
      </w:pPr>
    </w:p>
    <w:p w14:paraId="235C754E">
      <w:pPr>
        <w:snapToGrid w:val="0"/>
        <w:spacing w:before="156" w:beforeLines="50" w:after="50" w:line="400" w:lineRule="exact"/>
        <w:jc w:val="center"/>
        <w:rPr>
          <w:rFonts w:ascii="宋体" w:hAnsi="宋体" w:cs="宋体"/>
          <w:b/>
          <w:color w:val="auto"/>
          <w:sz w:val="28"/>
          <w:szCs w:val="28"/>
          <w:highlight w:val="none"/>
        </w:rPr>
      </w:pPr>
      <w:r>
        <w:rPr>
          <w:rFonts w:hint="eastAsia" w:ascii="宋体" w:hAnsi="宋体" w:cs="宋体"/>
          <w:b/>
          <w:color w:val="auto"/>
          <w:sz w:val="28"/>
          <w:szCs w:val="28"/>
          <w:highlight w:val="none"/>
        </w:rPr>
        <w:t>响 应 函</w:t>
      </w:r>
    </w:p>
    <w:p w14:paraId="7512DB6D">
      <w:pPr>
        <w:snapToGrid w:val="0"/>
        <w:spacing w:line="600" w:lineRule="exact"/>
        <w:rPr>
          <w:rFonts w:ascii="宋体" w:hAnsi="宋体" w:cs="宋体"/>
          <w:color w:val="auto"/>
          <w:sz w:val="24"/>
          <w:szCs w:val="20"/>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（磋商采购人名称）：</w:t>
      </w:r>
    </w:p>
    <w:p w14:paraId="1632A36E">
      <w:pPr>
        <w:snapToGrid w:val="0"/>
        <w:spacing w:line="600" w:lineRule="exact"/>
        <w:ind w:firstLine="600" w:firstLineChars="250"/>
        <w:rPr>
          <w:rFonts w:ascii="宋体" w:hAnsi="宋体" w:cs="宋体"/>
          <w:color w:val="auto"/>
          <w:sz w:val="24"/>
          <w:szCs w:val="20"/>
          <w:highlight w:val="none"/>
        </w:rPr>
      </w:pPr>
      <w:r>
        <w:rPr>
          <w:rFonts w:hint="eastAsia" w:ascii="宋体" w:hAnsi="宋体" w:cs="宋体"/>
          <w:color w:val="auto"/>
          <w:sz w:val="24"/>
          <w:highlight w:val="none"/>
        </w:rPr>
        <w:t>根据贵方为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项目的磋商公告（项目编号：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），签字代表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（全名）经正式授权并代表供应商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（供应商名称）提交包含《技术、商务、资信及其他文件》和《首次报价文件》的电子备份文件U盘一份。</w:t>
      </w:r>
    </w:p>
    <w:p w14:paraId="7F84439E">
      <w:pPr>
        <w:snapToGrid w:val="0"/>
        <w:spacing w:line="600" w:lineRule="exact"/>
        <w:ind w:firstLine="480" w:firstLineChars="200"/>
        <w:rPr>
          <w:rFonts w:ascii="宋体" w:hAnsi="宋体" w:cs="宋体"/>
          <w:color w:val="auto"/>
          <w:sz w:val="24"/>
          <w:szCs w:val="20"/>
          <w:highlight w:val="none"/>
        </w:rPr>
      </w:pPr>
      <w:r>
        <w:rPr>
          <w:rFonts w:hint="eastAsia" w:ascii="宋体" w:hAnsi="宋体" w:cs="宋体"/>
          <w:color w:val="auto"/>
          <w:sz w:val="24"/>
          <w:highlight w:val="none"/>
        </w:rPr>
        <w:t>据此函，签字代表宣布同意如下：</w:t>
      </w:r>
    </w:p>
    <w:p w14:paraId="372417BA">
      <w:pPr>
        <w:snapToGrid w:val="0"/>
        <w:spacing w:line="600" w:lineRule="exact"/>
        <w:ind w:firstLine="480" w:firstLineChars="200"/>
        <w:rPr>
          <w:rFonts w:ascii="宋体" w:hAnsi="宋体" w:cs="宋体"/>
          <w:color w:val="auto"/>
          <w:sz w:val="24"/>
          <w:szCs w:val="20"/>
          <w:highlight w:val="none"/>
        </w:rPr>
      </w:pPr>
      <w:r>
        <w:rPr>
          <w:rFonts w:hint="eastAsia" w:ascii="宋体" w:hAnsi="宋体" w:cs="宋体"/>
          <w:color w:val="auto"/>
          <w:sz w:val="24"/>
          <w:highlight w:val="none"/>
        </w:rPr>
        <w:t>1.供应商已详细审查全部“磋商文件”，包括修改文件（如有的话）以及全部参考资料和有关附件，已经了解我方对于磋商文件、采购过程、采购结果有依法进行询问、质疑、投诉的权利及相关渠道和要求。</w:t>
      </w:r>
    </w:p>
    <w:p w14:paraId="2119D7E0">
      <w:pPr>
        <w:snapToGrid w:val="0"/>
        <w:spacing w:line="600" w:lineRule="exact"/>
        <w:ind w:firstLine="480" w:firstLineChars="200"/>
        <w:rPr>
          <w:rFonts w:ascii="宋体" w:hAnsi="宋体" w:cs="宋体"/>
          <w:color w:val="auto"/>
          <w:sz w:val="24"/>
          <w:szCs w:val="20"/>
          <w:highlight w:val="none"/>
        </w:rPr>
      </w:pPr>
      <w:r>
        <w:rPr>
          <w:rFonts w:hint="eastAsia" w:ascii="宋体" w:hAnsi="宋体" w:cs="宋体"/>
          <w:color w:val="auto"/>
          <w:sz w:val="24"/>
          <w:highlight w:val="none"/>
        </w:rPr>
        <w:t>2.供应商在磋商之前已经与贵方进行了充分的沟通，完全理解并接受磋商文件的各项规定和要求，对磋商文件的合理性、合法性不再有异议。</w:t>
      </w:r>
    </w:p>
    <w:p w14:paraId="43D1E0ED">
      <w:pPr>
        <w:snapToGrid w:val="0"/>
        <w:spacing w:line="600" w:lineRule="exact"/>
        <w:ind w:firstLine="480" w:firstLineChars="200"/>
        <w:outlineLvl w:val="1"/>
        <w:rPr>
          <w:rFonts w:ascii="宋体" w:hAnsi="宋体" w:cs="宋体"/>
          <w:color w:val="auto"/>
          <w:sz w:val="24"/>
          <w:szCs w:val="20"/>
          <w:highlight w:val="none"/>
        </w:rPr>
      </w:pPr>
      <w:bookmarkStart w:id="61" w:name="_Toc913"/>
      <w:r>
        <w:rPr>
          <w:rFonts w:hint="eastAsia" w:ascii="宋体" w:hAnsi="宋体" w:cs="宋体"/>
          <w:color w:val="auto"/>
          <w:sz w:val="24"/>
          <w:highlight w:val="none"/>
        </w:rPr>
        <w:t>3.本磋商有效期自开标日起个日历天。</w:t>
      </w:r>
      <w:bookmarkEnd w:id="61"/>
    </w:p>
    <w:p w14:paraId="21779698">
      <w:pPr>
        <w:snapToGrid w:val="0"/>
        <w:spacing w:line="600" w:lineRule="exact"/>
        <w:ind w:firstLine="480" w:firstLineChars="200"/>
        <w:rPr>
          <w:rFonts w:ascii="宋体" w:hAnsi="宋体" w:cs="宋体"/>
          <w:color w:val="auto"/>
          <w:sz w:val="24"/>
          <w:szCs w:val="20"/>
          <w:highlight w:val="none"/>
        </w:rPr>
      </w:pPr>
      <w:r>
        <w:rPr>
          <w:rFonts w:hint="eastAsia" w:ascii="宋体" w:hAnsi="宋体" w:cs="宋体"/>
          <w:color w:val="auto"/>
          <w:sz w:val="24"/>
          <w:highlight w:val="none"/>
        </w:rPr>
        <w:t>4.如中标，本响应文件至本项目合同履行完毕止均保持有效，本供应商将按“磋商文件”及政府采购法律、法规的规定履行合同责任和义务。</w:t>
      </w:r>
    </w:p>
    <w:p w14:paraId="7DEF17E7">
      <w:pPr>
        <w:snapToGrid w:val="0"/>
        <w:spacing w:line="600" w:lineRule="exact"/>
        <w:ind w:firstLine="480" w:firstLineChars="200"/>
        <w:rPr>
          <w:rFonts w:ascii="宋体" w:hAnsi="宋体" w:cs="宋体"/>
          <w:color w:val="auto"/>
          <w:sz w:val="24"/>
          <w:szCs w:val="20"/>
          <w:highlight w:val="none"/>
        </w:rPr>
      </w:pPr>
      <w:r>
        <w:rPr>
          <w:rFonts w:hint="eastAsia" w:ascii="宋体" w:hAnsi="宋体" w:cs="宋体"/>
          <w:color w:val="auto"/>
          <w:sz w:val="24"/>
          <w:highlight w:val="none"/>
        </w:rPr>
        <w:t>5.供应商同意按照贵方要求提供与磋商有关的一切数据或资料。</w:t>
      </w:r>
    </w:p>
    <w:p w14:paraId="044705CC">
      <w:pPr>
        <w:snapToGrid w:val="0"/>
        <w:spacing w:line="6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6.与本磋商有关的一切正式往来信函请寄：</w:t>
      </w:r>
    </w:p>
    <w:p w14:paraId="50340B0E">
      <w:pPr>
        <w:snapToGrid w:val="0"/>
        <w:spacing w:line="600" w:lineRule="exact"/>
        <w:rPr>
          <w:rFonts w:ascii="宋体" w:hAnsi="宋体" w:cs="宋体"/>
          <w:color w:val="auto"/>
          <w:sz w:val="24"/>
          <w:szCs w:val="20"/>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电话：</w:t>
      </w:r>
      <w:r>
        <w:rPr>
          <w:rFonts w:hint="eastAsia" w:ascii="宋体" w:hAnsi="宋体" w:cs="宋体"/>
          <w:color w:val="auto"/>
          <w:sz w:val="24"/>
          <w:highlight w:val="none"/>
          <w:u w:val="single"/>
        </w:rPr>
        <w:t xml:space="preserve">            </w:t>
      </w:r>
    </w:p>
    <w:p w14:paraId="1715EC99">
      <w:pPr>
        <w:snapToGrid w:val="0"/>
        <w:spacing w:line="600" w:lineRule="exact"/>
        <w:rPr>
          <w:rFonts w:ascii="宋体" w:hAnsi="宋体" w:cs="宋体"/>
          <w:color w:val="auto"/>
          <w:sz w:val="24"/>
          <w:szCs w:val="20"/>
          <w:highlight w:val="none"/>
        </w:rPr>
      </w:pPr>
      <w:r>
        <w:rPr>
          <w:rFonts w:hint="eastAsia" w:ascii="宋体" w:hAnsi="宋体" w:cs="宋体"/>
          <w:color w:val="auto"/>
          <w:sz w:val="24"/>
          <w:highlight w:val="none"/>
        </w:rPr>
        <w:t>传真：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供应商代表姓名：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职务：</w:t>
      </w:r>
      <w:r>
        <w:rPr>
          <w:rFonts w:hint="eastAsia" w:ascii="宋体" w:hAnsi="宋体" w:cs="宋体"/>
          <w:color w:val="auto"/>
          <w:sz w:val="24"/>
          <w:highlight w:val="none"/>
          <w:u w:val="single"/>
        </w:rPr>
        <w:t xml:space="preserve">            </w:t>
      </w:r>
    </w:p>
    <w:p w14:paraId="2A2EBF47">
      <w:pPr>
        <w:snapToGrid w:val="0"/>
        <w:spacing w:line="600" w:lineRule="exact"/>
        <w:rPr>
          <w:rFonts w:ascii="宋体" w:hAnsi="宋体" w:cs="宋体"/>
          <w:color w:val="auto"/>
          <w:sz w:val="24"/>
          <w:highlight w:val="none"/>
          <w:u w:val="single"/>
        </w:rPr>
      </w:pPr>
      <w:r>
        <w:rPr>
          <w:rFonts w:hint="eastAsia" w:ascii="宋体" w:hAnsi="宋体" w:cs="宋体"/>
          <w:color w:val="auto"/>
          <w:sz w:val="24"/>
          <w:highlight w:val="none"/>
        </w:rPr>
        <w:t>供应商名称(公章):</w:t>
      </w:r>
      <w:r>
        <w:rPr>
          <w:rFonts w:hint="eastAsia" w:ascii="宋体" w:hAnsi="宋体" w:cs="宋体"/>
          <w:color w:val="auto"/>
          <w:sz w:val="24"/>
          <w:highlight w:val="none"/>
          <w:u w:val="single"/>
        </w:rPr>
        <w:t xml:space="preserve">            </w:t>
      </w:r>
    </w:p>
    <w:p w14:paraId="27025604">
      <w:pPr>
        <w:snapToGrid w:val="0"/>
        <w:spacing w:line="600" w:lineRule="exact"/>
        <w:rPr>
          <w:rFonts w:ascii="宋体" w:hAnsi="宋体" w:cs="宋体"/>
          <w:color w:val="auto"/>
          <w:sz w:val="24"/>
          <w:szCs w:val="20"/>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银行帐号：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03F73586">
      <w:pPr>
        <w:snapToGrid w:val="0"/>
        <w:spacing w:line="600" w:lineRule="exact"/>
        <w:rPr>
          <w:rFonts w:ascii="宋体" w:hAnsi="宋体" w:cs="宋体"/>
          <w:color w:val="auto"/>
          <w:sz w:val="30"/>
          <w:szCs w:val="20"/>
          <w:highlight w:val="none"/>
        </w:rPr>
      </w:pP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09BE1CAF">
      <w:pPr>
        <w:snapToGrid w:val="0"/>
        <w:spacing w:before="156" w:beforeLines="50" w:after="50"/>
        <w:jc w:val="center"/>
        <w:rPr>
          <w:rFonts w:ascii="宋体" w:hAnsi="宋体" w:cs="宋体"/>
          <w:color w:val="auto"/>
          <w:sz w:val="24"/>
          <w:highlight w:val="none"/>
        </w:rPr>
      </w:pPr>
    </w:p>
    <w:p w14:paraId="6E21BF4E">
      <w:pPr>
        <w:snapToGrid w:val="0"/>
        <w:spacing w:before="156" w:beforeLines="50" w:after="50"/>
        <w:jc w:val="center"/>
        <w:outlineLvl w:val="0"/>
        <w:rPr>
          <w:rFonts w:hint="eastAsia" w:ascii="宋体" w:hAnsi="宋体" w:cs="宋体"/>
          <w:b/>
          <w:color w:val="auto"/>
          <w:sz w:val="28"/>
          <w:szCs w:val="28"/>
          <w:highlight w:val="none"/>
          <w:lang w:val="zh-CN"/>
        </w:rPr>
      </w:pPr>
      <w:bookmarkStart w:id="62" w:name="_Toc21317"/>
    </w:p>
    <w:p w14:paraId="59B4432F">
      <w:pPr>
        <w:snapToGrid w:val="0"/>
        <w:spacing w:before="156" w:beforeLines="50" w:after="50"/>
        <w:jc w:val="center"/>
        <w:outlineLvl w:val="0"/>
        <w:rPr>
          <w:rFonts w:hint="eastAsia" w:ascii="宋体" w:hAnsi="宋体" w:cs="宋体"/>
          <w:b/>
          <w:color w:val="auto"/>
          <w:sz w:val="28"/>
          <w:szCs w:val="28"/>
          <w:highlight w:val="none"/>
          <w:lang w:val="zh-CN"/>
        </w:rPr>
      </w:pPr>
    </w:p>
    <w:p w14:paraId="10C379C9">
      <w:pPr>
        <w:snapToGrid w:val="0"/>
        <w:spacing w:before="156" w:beforeLines="50" w:after="50"/>
        <w:jc w:val="center"/>
        <w:outlineLvl w:val="0"/>
        <w:rPr>
          <w:rFonts w:hint="eastAsia" w:ascii="宋体" w:hAnsi="宋体" w:cs="宋体"/>
          <w:b/>
          <w:color w:val="auto"/>
          <w:sz w:val="28"/>
          <w:szCs w:val="28"/>
          <w:highlight w:val="none"/>
          <w:lang w:val="zh-CN"/>
        </w:rPr>
      </w:pPr>
    </w:p>
    <w:p w14:paraId="200DE75A">
      <w:pPr>
        <w:snapToGrid w:val="0"/>
        <w:spacing w:before="156" w:beforeLines="50" w:after="50"/>
        <w:jc w:val="center"/>
        <w:outlineLvl w:val="0"/>
        <w:rPr>
          <w:rFonts w:ascii="宋体" w:hAnsi="宋体" w:cs="宋体"/>
          <w:b/>
          <w:color w:val="auto"/>
          <w:sz w:val="28"/>
          <w:szCs w:val="28"/>
          <w:highlight w:val="none"/>
          <w:lang w:val="zh-CN"/>
        </w:rPr>
      </w:pPr>
      <w:r>
        <w:rPr>
          <w:rFonts w:hint="eastAsia" w:ascii="宋体" w:hAnsi="宋体" w:cs="宋体"/>
          <w:b/>
          <w:color w:val="auto"/>
          <w:sz w:val="28"/>
          <w:szCs w:val="28"/>
          <w:highlight w:val="none"/>
          <w:lang w:val="zh-CN"/>
        </w:rPr>
        <w:t>磋商报价表（首次报价）</w:t>
      </w:r>
      <w:bookmarkEnd w:id="62"/>
    </w:p>
    <w:p w14:paraId="496342C2">
      <w:pPr>
        <w:autoSpaceDE w:val="0"/>
        <w:autoSpaceDN w:val="0"/>
        <w:adjustRightInd w:val="0"/>
        <w:spacing w:line="600" w:lineRule="exact"/>
        <w:rPr>
          <w:rFonts w:ascii="宋体" w:hAnsi="宋体" w:cs="宋体"/>
          <w:color w:val="auto"/>
          <w:sz w:val="24"/>
          <w:highlight w:val="none"/>
          <w:lang w:val="zh-CN"/>
        </w:rPr>
      </w:pPr>
      <w:r>
        <w:rPr>
          <w:rFonts w:hint="eastAsia" w:ascii="宋体" w:hAnsi="宋体" w:cs="宋体"/>
          <w:color w:val="auto"/>
          <w:sz w:val="24"/>
          <w:highlight w:val="none"/>
          <w:lang w:val="zh-CN"/>
        </w:rPr>
        <w:t>供应商：</w:t>
      </w:r>
    </w:p>
    <w:p w14:paraId="52769A0A">
      <w:pPr>
        <w:autoSpaceDE w:val="0"/>
        <w:autoSpaceDN w:val="0"/>
        <w:adjustRightInd w:val="0"/>
        <w:spacing w:line="6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zh-CN"/>
        </w:rPr>
        <w:t>项</w:t>
      </w:r>
      <w:r>
        <w:rPr>
          <w:rFonts w:hint="eastAsia" w:ascii="宋体" w:hAnsi="宋体" w:cs="宋体"/>
          <w:color w:val="auto"/>
          <w:sz w:val="24"/>
          <w:highlight w:val="none"/>
          <w:lang w:val="zh-CN"/>
        </w:rPr>
        <w:t>目编号：</w:t>
      </w:r>
      <w:r>
        <w:rPr>
          <w:rFonts w:hint="eastAsia" w:ascii="宋体" w:hAnsi="宋体" w:cs="宋体"/>
          <w:bCs/>
          <w:snapToGrid w:val="0"/>
          <w:color w:val="auto"/>
          <w:sz w:val="24"/>
          <w:highlight w:val="none"/>
          <w:u w:val="single"/>
          <w:lang w:val="en-US" w:eastAsia="zh-CN"/>
        </w:rPr>
        <w:t>恒杰采字2025-021</w:t>
      </w:r>
    </w:p>
    <w:p w14:paraId="3D470CB8">
      <w:pPr>
        <w:autoSpaceDE w:val="0"/>
        <w:autoSpaceDN w:val="0"/>
        <w:adjustRightInd w:val="0"/>
        <w:spacing w:line="600" w:lineRule="exact"/>
        <w:rPr>
          <w:rFonts w:ascii="宋体" w:hAnsi="宋体" w:cs="宋体"/>
          <w:color w:val="auto"/>
          <w:sz w:val="24"/>
          <w:highlight w:val="none"/>
        </w:rPr>
      </w:pPr>
      <w:r>
        <w:rPr>
          <w:rFonts w:hint="eastAsia" w:ascii="宋体" w:hAnsi="宋体" w:cs="宋体"/>
          <w:color w:val="auto"/>
          <w:sz w:val="24"/>
          <w:highlight w:val="none"/>
          <w:lang w:val="zh-CN"/>
        </w:rPr>
        <w:t>报价单位：</w:t>
      </w:r>
      <w:r>
        <w:rPr>
          <w:rFonts w:hint="eastAsia" w:ascii="宋体" w:hAnsi="宋体" w:cs="宋体"/>
          <w:color w:val="auto"/>
          <w:sz w:val="24"/>
          <w:highlight w:val="none"/>
          <w:u w:val="single"/>
          <w:lang w:val="zh-CN"/>
        </w:rPr>
        <w:t>人民币（元）</w:t>
      </w:r>
    </w:p>
    <w:tbl>
      <w:tblPr>
        <w:tblStyle w:val="42"/>
        <w:tblW w:w="965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189"/>
        <w:gridCol w:w="6461"/>
      </w:tblGrid>
      <w:tr w14:paraId="04D6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6" w:hRule="atLeast"/>
        </w:trPr>
        <w:tc>
          <w:tcPr>
            <w:tcW w:w="3189" w:type="dxa"/>
            <w:gridSpan w:val="2"/>
            <w:vAlign w:val="center"/>
          </w:tcPr>
          <w:p w14:paraId="4C379ECA">
            <w:pPr>
              <w:spacing w:line="540" w:lineRule="exact"/>
              <w:jc w:val="center"/>
              <w:rPr>
                <w:rFonts w:ascii="宋体" w:hAnsi="宋体"/>
                <w:color w:val="auto"/>
                <w:sz w:val="24"/>
                <w:highlight w:val="none"/>
              </w:rPr>
            </w:pPr>
            <w:r>
              <w:rPr>
                <w:rFonts w:hint="eastAsia" w:ascii="宋体" w:hAnsi="宋体"/>
                <w:color w:val="auto"/>
                <w:sz w:val="24"/>
                <w:highlight w:val="none"/>
              </w:rPr>
              <w:t>投标项目名称</w:t>
            </w:r>
          </w:p>
        </w:tc>
        <w:tc>
          <w:tcPr>
            <w:tcW w:w="6461" w:type="dxa"/>
            <w:vAlign w:val="center"/>
          </w:tcPr>
          <w:p w14:paraId="4ACF9914">
            <w:pPr>
              <w:spacing w:line="540" w:lineRule="exact"/>
              <w:jc w:val="center"/>
              <w:rPr>
                <w:rFonts w:ascii="宋体" w:hAnsi="宋体"/>
                <w:color w:val="auto"/>
                <w:sz w:val="24"/>
                <w:highlight w:val="none"/>
              </w:rPr>
            </w:pPr>
          </w:p>
        </w:tc>
      </w:tr>
      <w:tr w14:paraId="566A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9" w:hRule="atLeast"/>
        </w:trPr>
        <w:tc>
          <w:tcPr>
            <w:tcW w:w="2000" w:type="dxa"/>
            <w:vMerge w:val="restart"/>
            <w:tcBorders>
              <w:top w:val="single" w:color="auto" w:sz="4" w:space="0"/>
            </w:tcBorders>
            <w:vAlign w:val="center"/>
          </w:tcPr>
          <w:p w14:paraId="29722062">
            <w:pPr>
              <w:spacing w:line="540" w:lineRule="exact"/>
              <w:jc w:val="center"/>
              <w:rPr>
                <w:rFonts w:ascii="宋体" w:hAnsi="宋体"/>
                <w:color w:val="auto"/>
                <w:sz w:val="24"/>
                <w:highlight w:val="none"/>
              </w:rPr>
            </w:pPr>
            <w:r>
              <w:rPr>
                <w:rFonts w:hint="eastAsia" w:ascii="宋体" w:hAnsi="宋体" w:cs="宋体"/>
                <w:color w:val="auto"/>
                <w:sz w:val="24"/>
                <w:highlight w:val="none"/>
              </w:rPr>
              <w:t>磋商总价</w:t>
            </w:r>
          </w:p>
          <w:p w14:paraId="6BB8F260">
            <w:pPr>
              <w:spacing w:line="540" w:lineRule="exact"/>
              <w:jc w:val="center"/>
              <w:rPr>
                <w:rFonts w:ascii="宋体" w:hAnsi="宋体"/>
                <w:color w:val="auto"/>
                <w:sz w:val="24"/>
                <w:highlight w:val="none"/>
              </w:rPr>
            </w:pPr>
            <w:r>
              <w:rPr>
                <w:rFonts w:hint="eastAsia" w:ascii="宋体" w:hAnsi="宋体"/>
                <w:color w:val="auto"/>
                <w:sz w:val="24"/>
                <w:highlight w:val="none"/>
              </w:rPr>
              <w:t>（人民币）</w:t>
            </w:r>
          </w:p>
        </w:tc>
        <w:tc>
          <w:tcPr>
            <w:tcW w:w="1189" w:type="dxa"/>
            <w:tcBorders>
              <w:top w:val="single" w:color="auto" w:sz="4" w:space="0"/>
              <w:bottom w:val="single" w:color="auto" w:sz="4" w:space="0"/>
            </w:tcBorders>
            <w:vAlign w:val="center"/>
          </w:tcPr>
          <w:p w14:paraId="51A6F1FE">
            <w:pPr>
              <w:widowControl/>
              <w:spacing w:line="540" w:lineRule="exact"/>
              <w:jc w:val="center"/>
              <w:rPr>
                <w:rFonts w:ascii="宋体" w:hAnsi="宋体"/>
                <w:color w:val="auto"/>
                <w:sz w:val="24"/>
                <w:highlight w:val="none"/>
              </w:rPr>
            </w:pPr>
            <w:r>
              <w:rPr>
                <w:rFonts w:hint="eastAsia" w:ascii="宋体" w:hAnsi="宋体"/>
                <w:color w:val="auto"/>
                <w:sz w:val="24"/>
                <w:highlight w:val="none"/>
              </w:rPr>
              <w:t>小写</w:t>
            </w:r>
          </w:p>
        </w:tc>
        <w:tc>
          <w:tcPr>
            <w:tcW w:w="6461" w:type="dxa"/>
            <w:vAlign w:val="center"/>
          </w:tcPr>
          <w:p w14:paraId="57452510">
            <w:pPr>
              <w:spacing w:line="540" w:lineRule="exact"/>
              <w:jc w:val="center"/>
              <w:rPr>
                <w:rFonts w:ascii="宋体" w:hAnsi="宋体"/>
                <w:color w:val="auto"/>
                <w:sz w:val="24"/>
                <w:highlight w:val="none"/>
              </w:rPr>
            </w:pPr>
          </w:p>
        </w:tc>
      </w:tr>
      <w:tr w14:paraId="5E33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9" w:hRule="atLeast"/>
        </w:trPr>
        <w:tc>
          <w:tcPr>
            <w:tcW w:w="2000" w:type="dxa"/>
            <w:vMerge w:val="continue"/>
            <w:vAlign w:val="center"/>
          </w:tcPr>
          <w:p w14:paraId="7D125C5F">
            <w:pPr>
              <w:spacing w:line="540" w:lineRule="exact"/>
              <w:jc w:val="center"/>
              <w:rPr>
                <w:rFonts w:ascii="宋体" w:hAnsi="宋体"/>
                <w:color w:val="auto"/>
                <w:sz w:val="24"/>
                <w:highlight w:val="none"/>
              </w:rPr>
            </w:pPr>
          </w:p>
        </w:tc>
        <w:tc>
          <w:tcPr>
            <w:tcW w:w="1189" w:type="dxa"/>
            <w:tcBorders>
              <w:top w:val="single" w:color="auto" w:sz="4" w:space="0"/>
              <w:bottom w:val="single" w:color="auto" w:sz="4" w:space="0"/>
            </w:tcBorders>
            <w:vAlign w:val="center"/>
          </w:tcPr>
          <w:p w14:paraId="154AD71C">
            <w:pPr>
              <w:spacing w:line="540" w:lineRule="exact"/>
              <w:jc w:val="center"/>
              <w:rPr>
                <w:rFonts w:ascii="宋体" w:hAnsi="宋体"/>
                <w:color w:val="auto"/>
                <w:sz w:val="24"/>
                <w:highlight w:val="none"/>
              </w:rPr>
            </w:pPr>
            <w:r>
              <w:rPr>
                <w:rFonts w:hint="eastAsia" w:ascii="宋体" w:hAnsi="宋体"/>
                <w:color w:val="auto"/>
                <w:sz w:val="24"/>
                <w:highlight w:val="none"/>
              </w:rPr>
              <w:t>大写</w:t>
            </w:r>
          </w:p>
        </w:tc>
        <w:tc>
          <w:tcPr>
            <w:tcW w:w="6461" w:type="dxa"/>
            <w:vAlign w:val="center"/>
          </w:tcPr>
          <w:p w14:paraId="22357CCE">
            <w:pPr>
              <w:spacing w:line="540" w:lineRule="exact"/>
              <w:jc w:val="center"/>
              <w:rPr>
                <w:rFonts w:ascii="宋体" w:hAnsi="宋体"/>
                <w:color w:val="auto"/>
                <w:sz w:val="24"/>
                <w:highlight w:val="none"/>
              </w:rPr>
            </w:pPr>
          </w:p>
        </w:tc>
      </w:tr>
    </w:tbl>
    <w:p w14:paraId="10C966CF">
      <w:pPr>
        <w:pStyle w:val="25"/>
        <w:spacing w:before="156" w:after="156" w:line="480" w:lineRule="exact"/>
        <w:ind w:firstLine="482" w:firstLineChars="200"/>
        <w:rPr>
          <w:rFonts w:hAnsi="宋体" w:cs="宋体"/>
          <w:b/>
          <w:color w:val="auto"/>
          <w:highlight w:val="none"/>
        </w:rPr>
      </w:pPr>
      <w:r>
        <w:rPr>
          <w:rFonts w:hint="eastAsia" w:hAnsi="宋体" w:cs="宋体"/>
          <w:b/>
          <w:color w:val="auto"/>
          <w:highlight w:val="none"/>
        </w:rPr>
        <w:t>注：▲1、报价一经涂改，应在涂改处加盖单位公章或者由法定代表人或授权委托人签字或盖章，否则其投标作无效标处理。</w:t>
      </w:r>
    </w:p>
    <w:p w14:paraId="31024480">
      <w:pPr>
        <w:pStyle w:val="25"/>
        <w:spacing w:before="156" w:after="156" w:line="480" w:lineRule="exact"/>
        <w:ind w:firstLine="482" w:firstLineChars="200"/>
        <w:rPr>
          <w:rFonts w:hAnsi="宋体" w:cs="宋体"/>
          <w:b/>
          <w:color w:val="auto"/>
          <w:highlight w:val="none"/>
        </w:rPr>
      </w:pPr>
      <w:r>
        <w:rPr>
          <w:rFonts w:hint="eastAsia" w:hAnsi="宋体" w:cs="宋体"/>
          <w:b/>
          <w:color w:val="auto"/>
          <w:highlight w:val="none"/>
        </w:rPr>
        <w:t>▲2、投标费用包括项目实施所需的人工费、设备、招标代理服务费、购买及制作标书费、税费及其他一切费用。</w:t>
      </w:r>
    </w:p>
    <w:p w14:paraId="07116535">
      <w:pPr>
        <w:pStyle w:val="25"/>
        <w:spacing w:before="156" w:after="156" w:line="480" w:lineRule="exact"/>
        <w:ind w:firstLine="482" w:firstLineChars="200"/>
        <w:rPr>
          <w:rFonts w:hAnsi="宋体" w:cs="宋体"/>
          <w:b/>
          <w:color w:val="auto"/>
          <w:highlight w:val="none"/>
        </w:rPr>
      </w:pPr>
      <w:r>
        <w:rPr>
          <w:rFonts w:hint="eastAsia" w:hAnsi="宋体" w:cs="宋体"/>
          <w:b/>
          <w:color w:val="auto"/>
          <w:highlight w:val="none"/>
        </w:rPr>
        <w:t>▲3、以上报价应与“磋商报价明细表”中的“磋商总价”相一致</w:t>
      </w:r>
    </w:p>
    <w:p w14:paraId="47704366">
      <w:pPr>
        <w:pStyle w:val="25"/>
        <w:spacing w:before="156" w:after="156" w:line="480" w:lineRule="exact"/>
        <w:ind w:firstLine="482" w:firstLineChars="200"/>
        <w:rPr>
          <w:rFonts w:hAnsi="宋体" w:cs="宋体"/>
          <w:b/>
          <w:color w:val="auto"/>
          <w:highlight w:val="none"/>
        </w:rPr>
      </w:pPr>
      <w:r>
        <w:rPr>
          <w:rFonts w:hint="eastAsia" w:hAnsi="宋体" w:cs="宋体"/>
          <w:b/>
          <w:color w:val="auto"/>
          <w:highlight w:val="none"/>
        </w:rPr>
        <w:t>▲4、不提供此表格的将视为没有实质性响应磋商文件。</w:t>
      </w:r>
    </w:p>
    <w:p w14:paraId="556B811A">
      <w:pPr>
        <w:spacing w:line="360" w:lineRule="auto"/>
        <w:rPr>
          <w:rFonts w:ascii="宋体" w:hAnsi="宋体" w:cs="宋体"/>
          <w:color w:val="auto"/>
          <w:sz w:val="24"/>
          <w:highlight w:val="none"/>
        </w:rPr>
      </w:pPr>
    </w:p>
    <w:p w14:paraId="0914DDA8">
      <w:pPr>
        <w:spacing w:line="360" w:lineRule="auto"/>
        <w:rPr>
          <w:rFonts w:ascii="宋体" w:hAnsi="宋体" w:cs="宋体"/>
          <w:color w:val="auto"/>
          <w:sz w:val="24"/>
          <w:highlight w:val="none"/>
        </w:rPr>
      </w:pPr>
      <w:r>
        <w:rPr>
          <w:rFonts w:hint="eastAsia" w:ascii="宋体" w:hAnsi="宋体" w:cs="宋体"/>
          <w:color w:val="auto"/>
          <w:sz w:val="24"/>
          <w:highlight w:val="none"/>
        </w:rPr>
        <w:t>法定代表人或其授权代理人签字或盖章：</w:t>
      </w:r>
    </w:p>
    <w:p w14:paraId="2B5EE49B">
      <w:pPr>
        <w:spacing w:line="360" w:lineRule="auto"/>
        <w:rPr>
          <w:rFonts w:hint="eastAsia" w:ascii="宋体" w:hAnsi="宋体" w:cs="宋体"/>
          <w:color w:val="auto"/>
          <w:kern w:val="2"/>
          <w:sz w:val="36"/>
          <w:szCs w:val="36"/>
          <w:highlight w:val="none"/>
        </w:rPr>
      </w:pPr>
      <w:r>
        <w:rPr>
          <w:rFonts w:hint="eastAsia" w:ascii="宋体" w:hAnsi="宋体" w:cs="宋体"/>
          <w:color w:val="auto"/>
          <w:sz w:val="24"/>
          <w:highlight w:val="none"/>
        </w:rPr>
        <w:t>日期：年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w:t>
      </w:r>
    </w:p>
    <w:p w14:paraId="216FB876">
      <w:pPr>
        <w:snapToGrid w:val="0"/>
        <w:spacing w:before="156" w:beforeLines="50" w:after="50"/>
        <w:jc w:val="center"/>
        <w:outlineLvl w:val="0"/>
        <w:rPr>
          <w:rFonts w:ascii="宋体" w:hAnsi="宋体" w:cs="宋体"/>
          <w:b/>
          <w:color w:val="auto"/>
          <w:sz w:val="28"/>
          <w:szCs w:val="28"/>
          <w:highlight w:val="none"/>
          <w:lang w:val="zh-CN"/>
        </w:rPr>
      </w:pPr>
      <w:bookmarkStart w:id="63" w:name="_Toc26765"/>
      <w:r>
        <w:rPr>
          <w:rFonts w:hint="eastAsia" w:ascii="宋体" w:hAnsi="宋体" w:cs="宋体"/>
          <w:b/>
          <w:color w:val="auto"/>
          <w:sz w:val="28"/>
          <w:szCs w:val="28"/>
          <w:highlight w:val="none"/>
          <w:lang w:val="zh-CN"/>
        </w:rPr>
        <w:t>磋商报价表（最后报价）</w:t>
      </w:r>
      <w:bookmarkEnd w:id="63"/>
    </w:p>
    <w:p w14:paraId="0B68DF25">
      <w:pPr>
        <w:autoSpaceDE w:val="0"/>
        <w:autoSpaceDN w:val="0"/>
        <w:adjustRightInd w:val="0"/>
        <w:spacing w:line="600" w:lineRule="exact"/>
        <w:rPr>
          <w:rFonts w:ascii="宋体" w:hAnsi="宋体" w:cs="宋体"/>
          <w:color w:val="auto"/>
          <w:sz w:val="24"/>
          <w:highlight w:val="none"/>
          <w:lang w:val="zh-CN"/>
        </w:rPr>
      </w:pPr>
      <w:r>
        <w:rPr>
          <w:rFonts w:hint="eastAsia" w:ascii="宋体" w:hAnsi="宋体" w:cs="宋体"/>
          <w:color w:val="auto"/>
          <w:sz w:val="24"/>
          <w:highlight w:val="none"/>
          <w:lang w:val="zh-CN"/>
        </w:rPr>
        <w:t>供应商：</w:t>
      </w:r>
    </w:p>
    <w:p w14:paraId="137282B5">
      <w:pPr>
        <w:autoSpaceDE w:val="0"/>
        <w:autoSpaceDN w:val="0"/>
        <w:adjustRightInd w:val="0"/>
        <w:spacing w:line="6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zh-CN"/>
        </w:rPr>
        <w:t>项目编号：</w:t>
      </w:r>
      <w:r>
        <w:rPr>
          <w:rFonts w:hint="eastAsia" w:ascii="宋体" w:hAnsi="宋体" w:cs="宋体"/>
          <w:bCs/>
          <w:snapToGrid w:val="0"/>
          <w:color w:val="auto"/>
          <w:sz w:val="24"/>
          <w:highlight w:val="none"/>
          <w:u w:val="single"/>
          <w:lang w:val="en-US" w:eastAsia="zh-CN"/>
        </w:rPr>
        <w:t>恒杰采字2025-021</w:t>
      </w:r>
    </w:p>
    <w:p w14:paraId="50BDF2F9">
      <w:pPr>
        <w:autoSpaceDE w:val="0"/>
        <w:autoSpaceDN w:val="0"/>
        <w:adjustRightInd w:val="0"/>
        <w:spacing w:line="600" w:lineRule="exact"/>
        <w:rPr>
          <w:rFonts w:ascii="宋体" w:hAnsi="宋体" w:cs="宋体"/>
          <w:color w:val="auto"/>
          <w:sz w:val="24"/>
          <w:highlight w:val="none"/>
        </w:rPr>
      </w:pPr>
      <w:r>
        <w:rPr>
          <w:rFonts w:hint="eastAsia" w:ascii="宋体" w:hAnsi="宋体" w:cs="宋体"/>
          <w:color w:val="auto"/>
          <w:sz w:val="24"/>
          <w:highlight w:val="none"/>
          <w:lang w:val="zh-CN"/>
        </w:rPr>
        <w:t>报价单位：</w:t>
      </w:r>
      <w:r>
        <w:rPr>
          <w:rFonts w:hint="eastAsia" w:ascii="宋体" w:hAnsi="宋体" w:cs="宋体"/>
          <w:color w:val="auto"/>
          <w:sz w:val="24"/>
          <w:highlight w:val="none"/>
          <w:u w:val="single"/>
          <w:lang w:val="zh-CN"/>
        </w:rPr>
        <w:t>人民币（元）</w:t>
      </w:r>
    </w:p>
    <w:tbl>
      <w:tblPr>
        <w:tblStyle w:val="42"/>
        <w:tblW w:w="962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1187"/>
        <w:gridCol w:w="6446"/>
      </w:tblGrid>
      <w:tr w14:paraId="30C1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4" w:hRule="atLeast"/>
        </w:trPr>
        <w:tc>
          <w:tcPr>
            <w:tcW w:w="3182" w:type="dxa"/>
            <w:gridSpan w:val="2"/>
            <w:vAlign w:val="center"/>
          </w:tcPr>
          <w:p w14:paraId="27DBF3CA">
            <w:pPr>
              <w:spacing w:line="540" w:lineRule="exact"/>
              <w:jc w:val="center"/>
              <w:rPr>
                <w:rFonts w:ascii="宋体" w:hAnsi="宋体"/>
                <w:color w:val="auto"/>
                <w:sz w:val="24"/>
                <w:highlight w:val="none"/>
              </w:rPr>
            </w:pPr>
            <w:r>
              <w:rPr>
                <w:rFonts w:hint="eastAsia" w:ascii="宋体" w:hAnsi="宋体"/>
                <w:color w:val="auto"/>
                <w:sz w:val="24"/>
                <w:highlight w:val="none"/>
              </w:rPr>
              <w:t>投标项目名称</w:t>
            </w:r>
          </w:p>
        </w:tc>
        <w:tc>
          <w:tcPr>
            <w:tcW w:w="6446" w:type="dxa"/>
            <w:vAlign w:val="center"/>
          </w:tcPr>
          <w:p w14:paraId="20E3B0D6">
            <w:pPr>
              <w:spacing w:line="540" w:lineRule="exact"/>
              <w:jc w:val="center"/>
              <w:rPr>
                <w:rFonts w:ascii="宋体" w:hAnsi="宋体"/>
                <w:color w:val="auto"/>
                <w:sz w:val="24"/>
                <w:highlight w:val="none"/>
              </w:rPr>
            </w:pPr>
          </w:p>
        </w:tc>
      </w:tr>
      <w:tr w14:paraId="1F41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2" w:hRule="atLeast"/>
        </w:trPr>
        <w:tc>
          <w:tcPr>
            <w:tcW w:w="1995" w:type="dxa"/>
            <w:vMerge w:val="restart"/>
            <w:tcBorders>
              <w:top w:val="single" w:color="auto" w:sz="4" w:space="0"/>
            </w:tcBorders>
            <w:vAlign w:val="center"/>
          </w:tcPr>
          <w:p w14:paraId="6771350A">
            <w:pPr>
              <w:spacing w:line="540" w:lineRule="exact"/>
              <w:jc w:val="center"/>
              <w:rPr>
                <w:rFonts w:ascii="宋体" w:hAnsi="宋体"/>
                <w:color w:val="auto"/>
                <w:sz w:val="24"/>
                <w:highlight w:val="none"/>
              </w:rPr>
            </w:pPr>
            <w:r>
              <w:rPr>
                <w:rFonts w:hint="eastAsia" w:ascii="宋体" w:hAnsi="宋体"/>
                <w:color w:val="auto"/>
                <w:sz w:val="24"/>
                <w:highlight w:val="none"/>
              </w:rPr>
              <w:t>投标总价</w:t>
            </w:r>
          </w:p>
          <w:p w14:paraId="731444A0">
            <w:pPr>
              <w:spacing w:line="540" w:lineRule="exact"/>
              <w:jc w:val="center"/>
              <w:rPr>
                <w:rFonts w:ascii="宋体" w:hAnsi="宋体"/>
                <w:color w:val="auto"/>
                <w:sz w:val="24"/>
                <w:highlight w:val="none"/>
              </w:rPr>
            </w:pPr>
            <w:r>
              <w:rPr>
                <w:rFonts w:hint="eastAsia" w:ascii="宋体" w:hAnsi="宋体"/>
                <w:color w:val="auto"/>
                <w:sz w:val="24"/>
                <w:highlight w:val="none"/>
              </w:rPr>
              <w:t>（人民币）</w:t>
            </w:r>
          </w:p>
        </w:tc>
        <w:tc>
          <w:tcPr>
            <w:tcW w:w="1186" w:type="dxa"/>
            <w:tcBorders>
              <w:top w:val="single" w:color="auto" w:sz="4" w:space="0"/>
              <w:bottom w:val="single" w:color="auto" w:sz="4" w:space="0"/>
            </w:tcBorders>
            <w:vAlign w:val="center"/>
          </w:tcPr>
          <w:p w14:paraId="0A573B1D">
            <w:pPr>
              <w:widowControl/>
              <w:spacing w:line="540" w:lineRule="exact"/>
              <w:jc w:val="center"/>
              <w:rPr>
                <w:rFonts w:ascii="宋体" w:hAnsi="宋体"/>
                <w:color w:val="auto"/>
                <w:sz w:val="24"/>
                <w:highlight w:val="none"/>
              </w:rPr>
            </w:pPr>
            <w:r>
              <w:rPr>
                <w:rFonts w:hint="eastAsia" w:ascii="宋体" w:hAnsi="宋体"/>
                <w:color w:val="auto"/>
                <w:sz w:val="24"/>
                <w:highlight w:val="none"/>
              </w:rPr>
              <w:t>小写</w:t>
            </w:r>
          </w:p>
        </w:tc>
        <w:tc>
          <w:tcPr>
            <w:tcW w:w="6446" w:type="dxa"/>
            <w:vAlign w:val="center"/>
          </w:tcPr>
          <w:p w14:paraId="116208B8">
            <w:pPr>
              <w:spacing w:line="540" w:lineRule="exact"/>
              <w:jc w:val="center"/>
              <w:rPr>
                <w:rFonts w:ascii="宋体" w:hAnsi="宋体"/>
                <w:color w:val="auto"/>
                <w:sz w:val="24"/>
                <w:highlight w:val="none"/>
              </w:rPr>
            </w:pPr>
          </w:p>
        </w:tc>
      </w:tr>
      <w:tr w14:paraId="6166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2" w:hRule="atLeast"/>
        </w:trPr>
        <w:tc>
          <w:tcPr>
            <w:tcW w:w="1995" w:type="dxa"/>
            <w:vMerge w:val="continue"/>
            <w:vAlign w:val="center"/>
          </w:tcPr>
          <w:p w14:paraId="46AA1570">
            <w:pPr>
              <w:spacing w:line="540" w:lineRule="exact"/>
              <w:jc w:val="center"/>
              <w:rPr>
                <w:rFonts w:ascii="宋体" w:hAnsi="宋体"/>
                <w:color w:val="auto"/>
                <w:sz w:val="24"/>
                <w:highlight w:val="none"/>
              </w:rPr>
            </w:pPr>
          </w:p>
        </w:tc>
        <w:tc>
          <w:tcPr>
            <w:tcW w:w="1186" w:type="dxa"/>
            <w:tcBorders>
              <w:top w:val="single" w:color="auto" w:sz="4" w:space="0"/>
              <w:bottom w:val="single" w:color="auto" w:sz="4" w:space="0"/>
            </w:tcBorders>
            <w:vAlign w:val="center"/>
          </w:tcPr>
          <w:p w14:paraId="0E86184B">
            <w:pPr>
              <w:spacing w:line="540" w:lineRule="exact"/>
              <w:jc w:val="center"/>
              <w:rPr>
                <w:rFonts w:ascii="宋体" w:hAnsi="宋体"/>
                <w:color w:val="auto"/>
                <w:sz w:val="24"/>
                <w:highlight w:val="none"/>
              </w:rPr>
            </w:pPr>
            <w:r>
              <w:rPr>
                <w:rFonts w:hint="eastAsia" w:ascii="宋体" w:hAnsi="宋体"/>
                <w:color w:val="auto"/>
                <w:sz w:val="24"/>
                <w:highlight w:val="none"/>
              </w:rPr>
              <w:t>大写</w:t>
            </w:r>
          </w:p>
        </w:tc>
        <w:tc>
          <w:tcPr>
            <w:tcW w:w="6446" w:type="dxa"/>
            <w:vAlign w:val="center"/>
          </w:tcPr>
          <w:p w14:paraId="0B322E08">
            <w:pPr>
              <w:spacing w:line="540" w:lineRule="exact"/>
              <w:jc w:val="center"/>
              <w:rPr>
                <w:rFonts w:ascii="宋体" w:hAnsi="宋体"/>
                <w:color w:val="auto"/>
                <w:sz w:val="24"/>
                <w:highlight w:val="none"/>
              </w:rPr>
            </w:pPr>
          </w:p>
        </w:tc>
      </w:tr>
    </w:tbl>
    <w:p w14:paraId="5C84DEF9">
      <w:pPr>
        <w:pStyle w:val="25"/>
        <w:spacing w:before="156" w:after="156" w:line="440" w:lineRule="exact"/>
        <w:ind w:firstLine="482" w:firstLineChars="200"/>
        <w:rPr>
          <w:rFonts w:hAnsi="宋体" w:cs="宋体"/>
          <w:b/>
          <w:color w:val="auto"/>
          <w:highlight w:val="none"/>
        </w:rPr>
      </w:pPr>
      <w:r>
        <w:rPr>
          <w:rFonts w:hint="eastAsia" w:hAnsi="宋体" w:cs="宋体"/>
          <w:b/>
          <w:color w:val="auto"/>
          <w:highlight w:val="none"/>
        </w:rPr>
        <w:t>注：▲1、报价一经涂改，应在涂改处加盖单位公章或者由法定代表人或授权委托人签字或盖章，否则其投标作无效标处理。</w:t>
      </w:r>
    </w:p>
    <w:p w14:paraId="1A450162">
      <w:pPr>
        <w:pStyle w:val="25"/>
        <w:spacing w:before="156" w:after="156" w:line="440" w:lineRule="exact"/>
        <w:ind w:firstLine="482" w:firstLineChars="200"/>
        <w:rPr>
          <w:rFonts w:hAnsi="宋体" w:cs="宋体"/>
          <w:b/>
          <w:color w:val="auto"/>
          <w:highlight w:val="none"/>
        </w:rPr>
      </w:pPr>
      <w:r>
        <w:rPr>
          <w:rFonts w:hint="eastAsia" w:hAnsi="宋体" w:cs="宋体"/>
          <w:b/>
          <w:color w:val="auto"/>
          <w:highlight w:val="none"/>
        </w:rPr>
        <w:t>▲2、投标费用包括项目实施所需的人工费、设备、招标代理服务费、购买及制作标书费、税费及其他一切费用。</w:t>
      </w:r>
    </w:p>
    <w:p w14:paraId="047EC630">
      <w:pPr>
        <w:pStyle w:val="25"/>
        <w:spacing w:before="156" w:after="156" w:line="440" w:lineRule="exact"/>
        <w:ind w:firstLine="482" w:firstLineChars="200"/>
        <w:rPr>
          <w:rFonts w:hAnsi="宋体" w:cs="宋体"/>
          <w:b/>
          <w:color w:val="auto"/>
          <w:highlight w:val="none"/>
        </w:rPr>
      </w:pPr>
      <w:r>
        <w:rPr>
          <w:rFonts w:hint="eastAsia" w:hAnsi="宋体" w:cs="宋体"/>
          <w:b/>
          <w:color w:val="auto"/>
          <w:highlight w:val="none"/>
        </w:rPr>
        <w:t>▲3、不提供此表格的将视为没有实质性响应磋商文件。</w:t>
      </w:r>
    </w:p>
    <w:p w14:paraId="047B023F">
      <w:pPr>
        <w:spacing w:line="360" w:lineRule="auto"/>
        <w:rPr>
          <w:rFonts w:ascii="宋体" w:hAnsi="宋体" w:cs="宋体"/>
          <w:color w:val="auto"/>
          <w:sz w:val="24"/>
          <w:highlight w:val="none"/>
        </w:rPr>
      </w:pPr>
      <w:r>
        <w:rPr>
          <w:rFonts w:hint="eastAsia" w:ascii="宋体" w:hAnsi="宋体" w:cs="宋体"/>
          <w:color w:val="auto"/>
          <w:sz w:val="24"/>
          <w:highlight w:val="none"/>
        </w:rPr>
        <w:t>法定代表人或其授权代理人签字或盖章：</w:t>
      </w:r>
    </w:p>
    <w:p w14:paraId="71C56D4F">
      <w:pPr>
        <w:spacing w:line="360" w:lineRule="auto"/>
        <w:rPr>
          <w:rFonts w:ascii="宋体" w:hAnsi="宋体" w:cs="宋体"/>
          <w:color w:val="auto"/>
          <w:sz w:val="24"/>
          <w:highlight w:val="none"/>
        </w:rPr>
      </w:pPr>
      <w:r>
        <w:rPr>
          <w:rFonts w:hint="eastAsia" w:ascii="宋体" w:hAnsi="宋体" w:cs="宋体"/>
          <w:color w:val="auto"/>
          <w:sz w:val="24"/>
          <w:highlight w:val="none"/>
        </w:rPr>
        <w:t>日期： 年 月 日</w:t>
      </w:r>
    </w:p>
    <w:p w14:paraId="01CFC88E">
      <w:pPr>
        <w:snapToGrid w:val="0"/>
        <w:spacing w:before="50" w:after="50"/>
        <w:jc w:val="left"/>
        <w:rPr>
          <w:rFonts w:ascii="宋体" w:hAnsi="宋体"/>
          <w:b/>
          <w:bCs/>
          <w:color w:val="auto"/>
          <w:sz w:val="28"/>
          <w:szCs w:val="28"/>
          <w:highlight w:val="none"/>
        </w:rPr>
      </w:pPr>
    </w:p>
    <w:p w14:paraId="63D955DB">
      <w:pPr>
        <w:snapToGrid w:val="0"/>
        <w:spacing w:before="50" w:after="50"/>
        <w:jc w:val="left"/>
        <w:rPr>
          <w:rFonts w:ascii="宋体" w:hAnsi="宋体"/>
          <w:b/>
          <w:bCs/>
          <w:color w:val="auto"/>
          <w:sz w:val="28"/>
          <w:szCs w:val="28"/>
          <w:highlight w:val="none"/>
        </w:rPr>
      </w:pPr>
    </w:p>
    <w:p w14:paraId="03135674">
      <w:pPr>
        <w:pStyle w:val="2"/>
        <w:rPr>
          <w:highlight w:val="none"/>
        </w:rPr>
      </w:pPr>
    </w:p>
    <w:p w14:paraId="6628E3E2">
      <w:pPr>
        <w:rPr>
          <w:rFonts w:hint="eastAsia"/>
          <w:color w:val="auto"/>
          <w:highlight w:val="none"/>
        </w:rPr>
      </w:pPr>
    </w:p>
    <w:p w14:paraId="3ECE813C">
      <w:pPr>
        <w:pStyle w:val="4"/>
        <w:keepNext/>
        <w:keepLines/>
        <w:pageBreakBefore w:val="0"/>
        <w:widowControl w:val="0"/>
        <w:numPr>
          <w:ilvl w:val="0"/>
          <w:numId w:val="0"/>
        </w:numPr>
        <w:kinsoku/>
        <w:wordWrap/>
        <w:overflowPunct/>
        <w:topLinePunct w:val="0"/>
        <w:autoSpaceDE/>
        <w:autoSpaceDN/>
        <w:bidi w:val="0"/>
        <w:adjustRightInd/>
        <w:snapToGrid/>
        <w:spacing w:before="0" w:after="0" w:line="579" w:lineRule="auto"/>
        <w:ind w:left="1321" w:leftChars="0" w:hanging="1321" w:firstLineChars="0"/>
        <w:jc w:val="center"/>
        <w:textAlignment w:val="auto"/>
        <w:rPr>
          <w:rFonts w:hint="eastAsia"/>
          <w:color w:val="auto"/>
          <w:highlight w:val="none"/>
        </w:rPr>
      </w:pPr>
      <w:bookmarkStart w:id="64" w:name="_Toc26033"/>
      <w:r>
        <w:rPr>
          <w:rFonts w:hint="eastAsia"/>
          <w:color w:val="auto"/>
          <w:highlight w:val="none"/>
        </w:rPr>
        <w:t>第六章 磋商办法及评分标准</w:t>
      </w:r>
      <w:bookmarkEnd w:id="64"/>
    </w:p>
    <w:p w14:paraId="55D5F40B">
      <w:pPr>
        <w:spacing w:line="480" w:lineRule="exact"/>
        <w:ind w:firstLine="420"/>
        <w:rPr>
          <w:rFonts w:ascii="宋体" w:hAnsi="宋体" w:cs="宋体"/>
          <w:bCs/>
          <w:color w:val="auto"/>
          <w:sz w:val="24"/>
          <w:highlight w:val="none"/>
        </w:rPr>
      </w:pPr>
      <w:r>
        <w:rPr>
          <w:rFonts w:hint="eastAsia" w:ascii="宋体" w:hAnsi="宋体" w:cs="宋体"/>
          <w:bCs/>
          <w:color w:val="auto"/>
          <w:sz w:val="24"/>
          <w:highlight w:val="none"/>
        </w:rPr>
        <w:t>为公正、公平、科学地选择成交供应商，根据《中华人民共和国政府采购法》、《政府采购竞争性磋商采购方式暂行办法》等有关法律法规的规定，并结合本项目的实际，制定本办法。</w:t>
      </w:r>
    </w:p>
    <w:p w14:paraId="37027E79">
      <w:pPr>
        <w:spacing w:line="480" w:lineRule="exact"/>
        <w:ind w:firstLine="472" w:firstLineChars="196"/>
        <w:outlineLvl w:val="1"/>
        <w:rPr>
          <w:rFonts w:ascii="宋体" w:hAnsi="宋体" w:cs="宋体"/>
          <w:b/>
          <w:bCs/>
          <w:color w:val="auto"/>
          <w:sz w:val="24"/>
          <w:highlight w:val="none"/>
        </w:rPr>
      </w:pPr>
      <w:bookmarkStart w:id="65" w:name="_Toc10883"/>
      <w:r>
        <w:rPr>
          <w:rFonts w:hint="eastAsia" w:ascii="宋体" w:hAnsi="宋体" w:cs="宋体"/>
          <w:b/>
          <w:bCs/>
          <w:color w:val="auto"/>
          <w:sz w:val="24"/>
          <w:highlight w:val="none"/>
        </w:rPr>
        <w:t>一、总则：</w:t>
      </w:r>
      <w:bookmarkEnd w:id="65"/>
    </w:p>
    <w:p w14:paraId="679C1325">
      <w:pPr>
        <w:spacing w:line="480" w:lineRule="exact"/>
        <w:ind w:left="472"/>
        <w:rPr>
          <w:rFonts w:ascii="宋体" w:hAnsi="宋体" w:cs="宋体"/>
          <w:color w:val="auto"/>
          <w:sz w:val="24"/>
          <w:highlight w:val="none"/>
        </w:rPr>
      </w:pPr>
      <w:r>
        <w:rPr>
          <w:rFonts w:hint="eastAsia" w:ascii="宋体" w:hAnsi="宋体" w:cs="宋体"/>
          <w:color w:val="auto"/>
          <w:sz w:val="24"/>
          <w:highlight w:val="none"/>
        </w:rPr>
        <w:t>1、磋商小组遵循公开、公平、公正、科学合理、竞争择优的原则；</w:t>
      </w:r>
    </w:p>
    <w:p w14:paraId="65981B18">
      <w:pPr>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2、磋商由磋商小组负责，磋商小组由采购人</w:t>
      </w:r>
      <w:r>
        <w:rPr>
          <w:rFonts w:hint="eastAsia" w:ascii="宋体" w:hAnsi="宋体" w:cs="宋体"/>
          <w:color w:val="auto"/>
          <w:sz w:val="24"/>
          <w:highlight w:val="none"/>
          <w:u w:val="single"/>
        </w:rPr>
        <w:t>1</w:t>
      </w:r>
      <w:r>
        <w:rPr>
          <w:rFonts w:hint="eastAsia" w:ascii="宋体" w:hAnsi="宋体" w:cs="宋体"/>
          <w:color w:val="auto"/>
          <w:sz w:val="24"/>
          <w:highlight w:val="none"/>
        </w:rPr>
        <w:t>名，以及有关技术、经济等方面的专家2人，共</w:t>
      </w:r>
      <w:r>
        <w:rPr>
          <w:rFonts w:hint="eastAsia" w:ascii="宋体" w:hAnsi="宋体" w:cs="宋体"/>
          <w:color w:val="auto"/>
          <w:sz w:val="24"/>
          <w:highlight w:val="none"/>
          <w:u w:val="single"/>
        </w:rPr>
        <w:t>3</w:t>
      </w:r>
      <w:r>
        <w:rPr>
          <w:rFonts w:hint="eastAsia" w:ascii="宋体" w:hAnsi="宋体" w:cs="宋体"/>
          <w:color w:val="auto"/>
          <w:sz w:val="24"/>
          <w:highlight w:val="none"/>
        </w:rPr>
        <w:t>人组成。磋商小组由磋商采购人依据有关规定组建，其中技术、经济专家于磋商前在监管人员的监督下从专家库中随机抽取。有关人员对磋商小组成员名单必须严格保密，与磋商有利害关系的人员不得参加磋商会；</w:t>
      </w:r>
    </w:p>
    <w:p w14:paraId="2B667DED">
      <w:pPr>
        <w:spacing w:line="48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3、磋商小组成员及参加磋商的其他相关人员应严格遵守国家有关保密的法律、法规和规定，并接受有关部门的监督；</w:t>
      </w:r>
    </w:p>
    <w:p w14:paraId="4D35B721">
      <w:pPr>
        <w:spacing w:line="48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4、磋商小组应按磋商文件规定的程序进行磋商；</w:t>
      </w:r>
    </w:p>
    <w:p w14:paraId="32106493">
      <w:pPr>
        <w:spacing w:line="48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5、通讯工具管理：在磋商期间，磋商小组每个成员的手机都必须关机；</w:t>
      </w:r>
    </w:p>
    <w:p w14:paraId="351D5634">
      <w:pPr>
        <w:spacing w:line="48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6、在磋商期间，磋商小组各成员不得随意离开规定的磋商地点，所有资料由采购代理机构工作人员专门保管和发放。磋商小组成员完成评标时应如数、及时归还，任何与本项目有关的资料不得带离磋商现场；</w:t>
      </w:r>
    </w:p>
    <w:p w14:paraId="1B37828D">
      <w:pPr>
        <w:spacing w:line="48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7、本次磋商采用综合评分</w:t>
      </w:r>
      <w:r>
        <w:rPr>
          <w:rFonts w:hint="eastAsia" w:ascii="宋体" w:hAnsi="宋体" w:cs="宋体"/>
          <w:bCs/>
          <w:color w:val="auto"/>
          <w:sz w:val="24"/>
          <w:highlight w:val="none"/>
        </w:rPr>
        <w:t>法，总分为100分，其中价格分</w:t>
      </w:r>
      <w:r>
        <w:rPr>
          <w:rFonts w:hint="eastAsia" w:ascii="宋体" w:hAnsi="宋体" w:cs="宋体"/>
          <w:bCs/>
          <w:color w:val="auto"/>
          <w:sz w:val="24"/>
          <w:highlight w:val="none"/>
          <w:lang w:val="en-US" w:eastAsia="zh-CN"/>
        </w:rPr>
        <w:t>2</w:t>
      </w:r>
      <w:r>
        <w:rPr>
          <w:rFonts w:hint="eastAsia" w:ascii="宋体" w:hAnsi="宋体" w:cs="宋体"/>
          <w:bCs/>
          <w:color w:val="auto"/>
          <w:sz w:val="24"/>
          <w:highlight w:val="none"/>
        </w:rPr>
        <w:t>0分、技术</w:t>
      </w:r>
      <w:r>
        <w:rPr>
          <w:rFonts w:hint="eastAsia" w:ascii="宋体" w:hAnsi="宋体" w:cs="宋体"/>
          <w:bCs/>
          <w:color w:val="auto"/>
          <w:sz w:val="24"/>
          <w:highlight w:val="none"/>
        </w:rPr>
        <w:t>、商务、资</w:t>
      </w:r>
      <w:r>
        <w:rPr>
          <w:rFonts w:hint="eastAsia" w:ascii="宋体" w:hAnsi="宋体" w:cs="宋体"/>
          <w:bCs/>
          <w:color w:val="auto"/>
          <w:sz w:val="24"/>
          <w:highlight w:val="none"/>
        </w:rPr>
        <w:t>信及其他</w:t>
      </w:r>
      <w:r>
        <w:rPr>
          <w:rFonts w:hint="eastAsia" w:ascii="宋体" w:hAnsi="宋体" w:cs="宋体"/>
          <w:bCs/>
          <w:color w:val="auto"/>
          <w:sz w:val="24"/>
          <w:highlight w:val="none"/>
          <w:lang w:val="en-US" w:eastAsia="zh-CN"/>
        </w:rPr>
        <w:t>8</w:t>
      </w:r>
      <w:r>
        <w:rPr>
          <w:rFonts w:hint="eastAsia" w:ascii="宋体" w:hAnsi="宋体" w:cs="宋体"/>
          <w:bCs/>
          <w:color w:val="auto"/>
          <w:sz w:val="24"/>
          <w:highlight w:val="none"/>
        </w:rPr>
        <w:t>0分。合格供应商</w:t>
      </w:r>
      <w:r>
        <w:rPr>
          <w:rFonts w:hint="eastAsia" w:ascii="宋体" w:hAnsi="宋体" w:cs="宋体"/>
          <w:bCs/>
          <w:color w:val="auto"/>
          <w:sz w:val="24"/>
          <w:highlight w:val="none"/>
        </w:rPr>
        <w:t>的评标得分为各项目汇总得分，成交候选资格按评标得分由高到低顺序排列，得分相同的，按磋商报价由低到高顺序排列；得分且磋商报价相同的，按技术得分由高到低顺序排列。推荐综合得分排名前三的供应商为成交候选人。评分过程中采用四舍五入法，并保留小数2位。</w:t>
      </w:r>
    </w:p>
    <w:p w14:paraId="0733BC70">
      <w:pPr>
        <w:tabs>
          <w:tab w:val="left" w:pos="3870"/>
          <w:tab w:val="left" w:pos="4085"/>
        </w:tabs>
        <w:snapToGrid w:val="0"/>
        <w:spacing w:line="480" w:lineRule="exact"/>
        <w:ind w:firstLine="482" w:firstLineChars="200"/>
        <w:jc w:val="left"/>
        <w:outlineLvl w:val="1"/>
        <w:rPr>
          <w:rFonts w:ascii="宋体" w:hAnsi="宋体" w:cs="宋体"/>
          <w:b/>
          <w:bCs/>
          <w:color w:val="auto"/>
          <w:sz w:val="24"/>
          <w:highlight w:val="none"/>
        </w:rPr>
      </w:pPr>
      <w:bookmarkStart w:id="66" w:name="_Toc9657"/>
      <w:r>
        <w:rPr>
          <w:rFonts w:hint="eastAsia" w:ascii="宋体" w:hAnsi="宋体" w:cs="宋体"/>
          <w:b/>
          <w:bCs/>
          <w:color w:val="auto"/>
          <w:sz w:val="24"/>
          <w:highlight w:val="none"/>
        </w:rPr>
        <w:t>二、计算方法：</w:t>
      </w:r>
      <w:bookmarkEnd w:id="66"/>
    </w:p>
    <w:p w14:paraId="57016521">
      <w:pPr>
        <w:spacing w:line="480" w:lineRule="exact"/>
        <w:ind w:firstLine="480" w:firstLineChars="200"/>
        <w:jc w:val="left"/>
        <w:rPr>
          <w:rFonts w:ascii="宋体" w:hAnsi="宋体" w:cs="宋体"/>
          <w:bCs/>
          <w:color w:val="auto"/>
          <w:sz w:val="24"/>
          <w:highlight w:val="none"/>
        </w:rPr>
      </w:pPr>
      <w:r>
        <w:rPr>
          <w:rFonts w:hint="eastAsia" w:ascii="宋体" w:hAnsi="宋体" w:cs="宋体"/>
          <w:bCs/>
          <w:color w:val="auto"/>
          <w:sz w:val="24"/>
          <w:highlight w:val="none"/>
        </w:rPr>
        <w:t>报价部分：</w:t>
      </w:r>
      <w:r>
        <w:rPr>
          <w:rFonts w:hint="eastAsia" w:ascii="宋体" w:hAnsi="宋体" w:cs="宋体"/>
          <w:bCs/>
          <w:color w:val="auto"/>
          <w:sz w:val="24"/>
          <w:highlight w:val="none"/>
          <w:lang w:val="en-US" w:eastAsia="zh-CN"/>
        </w:rPr>
        <w:t>2</w:t>
      </w:r>
      <w:r>
        <w:rPr>
          <w:rFonts w:hint="eastAsia" w:ascii="宋体" w:hAnsi="宋体" w:cs="宋体"/>
          <w:bCs/>
          <w:color w:val="auto"/>
          <w:sz w:val="24"/>
          <w:highlight w:val="none"/>
        </w:rPr>
        <w:t>0分</w:t>
      </w:r>
    </w:p>
    <w:p w14:paraId="24284BDA">
      <w:pPr>
        <w:spacing w:line="480" w:lineRule="exact"/>
        <w:ind w:firstLine="480" w:firstLineChars="200"/>
        <w:jc w:val="left"/>
        <w:rPr>
          <w:rFonts w:ascii="宋体" w:hAnsi="宋体" w:cs="宋体"/>
          <w:bCs/>
          <w:color w:val="auto"/>
          <w:sz w:val="24"/>
          <w:highlight w:val="none"/>
        </w:rPr>
      </w:pPr>
      <w:r>
        <w:rPr>
          <w:rFonts w:hint="eastAsia" w:ascii="宋体" w:hAnsi="宋体" w:cs="宋体"/>
          <w:bCs/>
          <w:color w:val="auto"/>
          <w:sz w:val="24"/>
          <w:highlight w:val="none"/>
        </w:rPr>
        <w:t>1、价格分采用低价优先法计算，即满足磋商文件要求且最后报价最低的供应商的价格为磋商基准价，其价格分为满分。其他供应商的价格分统一按照下列公式计算：</w:t>
      </w:r>
    </w:p>
    <w:p w14:paraId="7A75014F">
      <w:pPr>
        <w:spacing w:line="480" w:lineRule="exact"/>
        <w:ind w:firstLine="480" w:firstLineChars="200"/>
        <w:jc w:val="left"/>
        <w:rPr>
          <w:rFonts w:ascii="宋体" w:hAnsi="宋体" w:cs="宋体"/>
          <w:bCs/>
          <w:color w:val="auto"/>
          <w:sz w:val="24"/>
          <w:highlight w:val="none"/>
        </w:rPr>
      </w:pPr>
      <w:r>
        <w:rPr>
          <w:rFonts w:hint="eastAsia" w:ascii="宋体" w:hAnsi="宋体" w:cs="宋体"/>
          <w:bCs/>
          <w:color w:val="auto"/>
          <w:sz w:val="24"/>
          <w:highlight w:val="none"/>
        </w:rPr>
        <w:t>磋商报价得分=（磋商基准价/磋商</w:t>
      </w:r>
      <w:r>
        <w:rPr>
          <w:rFonts w:hint="eastAsia" w:ascii="宋体" w:hAnsi="宋体" w:cs="宋体"/>
          <w:bCs/>
          <w:color w:val="auto"/>
          <w:sz w:val="24"/>
          <w:highlight w:val="none"/>
        </w:rPr>
        <w:t>报价）×100×</w:t>
      </w:r>
      <w:r>
        <w:rPr>
          <w:rFonts w:hint="eastAsia" w:ascii="宋体" w:hAnsi="宋体" w:cs="宋体"/>
          <w:bCs/>
          <w:color w:val="auto"/>
          <w:sz w:val="24"/>
          <w:highlight w:val="none"/>
          <w:lang w:val="en-US" w:eastAsia="zh-CN"/>
        </w:rPr>
        <w:t>2</w:t>
      </w:r>
      <w:r>
        <w:rPr>
          <w:rFonts w:hint="eastAsia" w:ascii="宋体" w:hAnsi="宋体" w:cs="宋体"/>
          <w:bCs/>
          <w:color w:val="auto"/>
          <w:sz w:val="24"/>
          <w:highlight w:val="none"/>
        </w:rPr>
        <w:t>0%</w:t>
      </w:r>
    </w:p>
    <w:p w14:paraId="2A6A48B8">
      <w:pPr>
        <w:tabs>
          <w:tab w:val="left" w:pos="8280"/>
        </w:tabs>
        <w:spacing w:line="480" w:lineRule="exact"/>
        <w:ind w:firstLine="480" w:firstLineChars="200"/>
        <w:jc w:val="left"/>
        <w:rPr>
          <w:rFonts w:ascii="宋体" w:hAnsi="宋体" w:cs="宋体"/>
          <w:bCs/>
          <w:color w:val="auto"/>
          <w:sz w:val="24"/>
          <w:highlight w:val="none"/>
        </w:rPr>
      </w:pPr>
      <w:r>
        <w:rPr>
          <w:rFonts w:hint="eastAsia" w:ascii="宋体" w:hAnsi="宋体" w:cs="宋体"/>
          <w:bCs/>
          <w:color w:val="auto"/>
          <w:sz w:val="24"/>
          <w:highlight w:val="none"/>
        </w:rPr>
        <w:t>磋商小组在评审时发现供应商得报价明显高于其市场报价或低于成本价的，应当要求供应商书面说明并提供相关证明材料。供应商不能当场合理说明原因并提供证明材料的，磋商小组应将该供应商的磋商文件作无效处理，并在评审报告中说明。</w:t>
      </w:r>
    </w:p>
    <w:p w14:paraId="064112CB">
      <w:pPr>
        <w:spacing w:line="480" w:lineRule="exact"/>
        <w:ind w:firstLine="482" w:firstLineChars="200"/>
        <w:rPr>
          <w:rFonts w:ascii="宋体" w:hAnsi="宋体"/>
          <w:color w:val="auto"/>
          <w:sz w:val="24"/>
          <w:highlight w:val="none"/>
        </w:rPr>
      </w:pPr>
      <w:r>
        <w:rPr>
          <w:rFonts w:hint="eastAsia" w:ascii="宋体" w:hAnsi="宋体" w:cs="宋体"/>
          <w:b/>
          <w:bCs/>
          <w:color w:val="auto"/>
          <w:sz w:val="24"/>
          <w:highlight w:val="none"/>
        </w:rPr>
        <w:t>供应商按照规定提供声明函内容不实的，属于提供虚假材料谋取中标（成交），依照《中华人民共和国政府采购法》等国家有关规定追究相应责任。</w:t>
      </w:r>
    </w:p>
    <w:p w14:paraId="07D6162F">
      <w:pPr>
        <w:tabs>
          <w:tab w:val="left" w:pos="8280"/>
        </w:tabs>
        <w:spacing w:line="480" w:lineRule="exact"/>
        <w:ind w:firstLine="480" w:firstLineChars="200"/>
        <w:jc w:val="left"/>
        <w:rPr>
          <w:rFonts w:ascii="宋体" w:hAnsi="宋体" w:cs="宋体"/>
          <w:bCs/>
          <w:color w:val="auto"/>
          <w:sz w:val="24"/>
          <w:highlight w:val="none"/>
        </w:rPr>
      </w:pPr>
      <w:r>
        <w:rPr>
          <w:rFonts w:hint="eastAsia" w:ascii="宋体" w:hAnsi="宋体"/>
          <w:color w:val="auto"/>
          <w:sz w:val="24"/>
          <w:highlight w:val="none"/>
        </w:rPr>
        <w:t>此项由</w:t>
      </w:r>
      <w:r>
        <w:rPr>
          <w:rFonts w:hint="eastAsia" w:ascii="宋体" w:hAnsi="宋体" w:cs="宋体"/>
          <w:bCs/>
          <w:color w:val="auto"/>
          <w:sz w:val="24"/>
          <w:highlight w:val="none"/>
        </w:rPr>
        <w:t>磋商小组</w:t>
      </w:r>
      <w:r>
        <w:rPr>
          <w:rFonts w:hint="eastAsia" w:ascii="宋体" w:hAnsi="宋体"/>
          <w:color w:val="auto"/>
          <w:sz w:val="24"/>
          <w:highlight w:val="none"/>
        </w:rPr>
        <w:t>集体核实后统一打分。</w:t>
      </w:r>
    </w:p>
    <w:p w14:paraId="2AD88248">
      <w:pPr>
        <w:spacing w:line="480" w:lineRule="exact"/>
        <w:outlineLvl w:val="0"/>
        <w:rPr>
          <w:rFonts w:hint="eastAsia" w:ascii="宋体" w:hAnsi="宋体" w:cs="宋体"/>
          <w:b/>
          <w:bCs/>
          <w:color w:val="auto"/>
          <w:sz w:val="24"/>
          <w:highlight w:val="none"/>
        </w:rPr>
      </w:pPr>
      <w:bookmarkStart w:id="67" w:name="_Toc23876"/>
      <w:r>
        <w:rPr>
          <w:rFonts w:hint="eastAsia" w:ascii="宋体" w:hAnsi="宋体" w:cs="宋体"/>
          <w:b/>
          <w:bCs/>
          <w:color w:val="auto"/>
          <w:sz w:val="24"/>
          <w:highlight w:val="none"/>
        </w:rPr>
        <w:t>附件：技术、商务、资信及其他部分：</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0分</w:t>
      </w:r>
      <w:bookmarkEnd w:id="67"/>
    </w:p>
    <w:tbl>
      <w:tblPr>
        <w:tblStyle w:val="42"/>
        <w:tblW w:w="100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5"/>
        <w:gridCol w:w="896"/>
        <w:gridCol w:w="7807"/>
        <w:gridCol w:w="851"/>
      </w:tblGrid>
      <w:tr w14:paraId="31C979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5" w:type="dxa"/>
            <w:tcBorders>
              <w:top w:val="single" w:color="auto" w:sz="4" w:space="0"/>
              <w:left w:val="single" w:color="auto" w:sz="4" w:space="0"/>
              <w:bottom w:val="single" w:color="auto" w:sz="4" w:space="0"/>
              <w:right w:val="single" w:color="auto" w:sz="4" w:space="0"/>
            </w:tcBorders>
            <w:noWrap w:val="0"/>
            <w:vAlign w:val="center"/>
          </w:tcPr>
          <w:p w14:paraId="0DBD16BA">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序号</w:t>
            </w:r>
          </w:p>
        </w:tc>
        <w:tc>
          <w:tcPr>
            <w:tcW w:w="896" w:type="dxa"/>
            <w:tcBorders>
              <w:top w:val="single" w:color="auto" w:sz="4" w:space="0"/>
              <w:left w:val="single" w:color="auto" w:sz="4" w:space="0"/>
              <w:bottom w:val="single" w:color="auto" w:sz="4" w:space="0"/>
              <w:right w:val="single" w:color="auto" w:sz="4" w:space="0"/>
            </w:tcBorders>
            <w:noWrap w:val="0"/>
            <w:vAlign w:val="center"/>
          </w:tcPr>
          <w:p w14:paraId="16E5BC2B">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评审</w:t>
            </w:r>
          </w:p>
          <w:p w14:paraId="6E30B2D8">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内容</w:t>
            </w:r>
          </w:p>
        </w:tc>
        <w:tc>
          <w:tcPr>
            <w:tcW w:w="7807" w:type="dxa"/>
            <w:tcBorders>
              <w:top w:val="single" w:color="auto" w:sz="4" w:space="0"/>
              <w:left w:val="single" w:color="auto" w:sz="4" w:space="0"/>
              <w:bottom w:val="single" w:color="auto" w:sz="4" w:space="0"/>
              <w:right w:val="single" w:color="auto" w:sz="4" w:space="0"/>
            </w:tcBorders>
            <w:noWrap w:val="0"/>
            <w:vAlign w:val="center"/>
          </w:tcPr>
          <w:p w14:paraId="1D216D38">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评分标准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9AA8E30">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分值</w:t>
            </w:r>
          </w:p>
        </w:tc>
      </w:tr>
      <w:tr w14:paraId="2EB171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08" w:type="dxa"/>
            <w:gridSpan w:val="3"/>
            <w:tcBorders>
              <w:top w:val="single" w:color="auto" w:sz="4" w:space="0"/>
              <w:left w:val="single" w:color="auto" w:sz="4" w:space="0"/>
              <w:bottom w:val="single" w:color="auto" w:sz="4" w:space="0"/>
              <w:right w:val="single" w:color="auto" w:sz="4" w:space="0"/>
            </w:tcBorders>
            <w:noWrap w:val="0"/>
            <w:vAlign w:val="center"/>
          </w:tcPr>
          <w:p w14:paraId="43906162">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技术分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903441F">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5</w:t>
            </w:r>
            <w:r>
              <w:rPr>
                <w:rFonts w:hint="eastAsia" w:ascii="宋体" w:hAnsi="宋体" w:cs="宋体"/>
                <w:bCs/>
                <w:sz w:val="24"/>
                <w:szCs w:val="24"/>
                <w:highlight w:val="none"/>
                <w:lang w:val="en-US" w:eastAsia="zh-CN"/>
              </w:rPr>
              <w:t>8</w:t>
            </w:r>
            <w:r>
              <w:rPr>
                <w:rFonts w:hint="eastAsia" w:ascii="宋体" w:hAnsi="宋体" w:cs="宋体"/>
                <w:bCs/>
                <w:sz w:val="24"/>
                <w:szCs w:val="24"/>
                <w:highlight w:val="none"/>
                <w:lang w:val="zh-TW"/>
              </w:rPr>
              <w:t>分</w:t>
            </w:r>
          </w:p>
        </w:tc>
      </w:tr>
      <w:tr w14:paraId="1AC025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5" w:type="dxa"/>
            <w:tcBorders>
              <w:top w:val="single" w:color="auto" w:sz="4" w:space="0"/>
              <w:left w:val="single" w:color="auto" w:sz="4" w:space="0"/>
              <w:bottom w:val="single" w:color="auto" w:sz="4" w:space="0"/>
              <w:right w:val="single" w:color="auto" w:sz="4" w:space="0"/>
            </w:tcBorders>
            <w:noWrap w:val="0"/>
            <w:vAlign w:val="center"/>
          </w:tcPr>
          <w:p w14:paraId="330E2863">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1</w:t>
            </w:r>
          </w:p>
        </w:tc>
        <w:tc>
          <w:tcPr>
            <w:tcW w:w="896" w:type="dxa"/>
            <w:tcBorders>
              <w:top w:val="single" w:color="auto" w:sz="4" w:space="0"/>
              <w:left w:val="single" w:color="auto" w:sz="4" w:space="0"/>
              <w:bottom w:val="single" w:color="auto" w:sz="4" w:space="0"/>
              <w:right w:val="single" w:color="auto" w:sz="4" w:space="0"/>
            </w:tcBorders>
            <w:noWrap w:val="0"/>
            <w:vAlign w:val="center"/>
          </w:tcPr>
          <w:p w14:paraId="5759CC44">
            <w:pPr>
              <w:spacing w:line="38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项目实施</w:t>
            </w:r>
          </w:p>
          <w:p w14:paraId="3DB06092">
            <w:pPr>
              <w:spacing w:line="38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方案</w:t>
            </w:r>
          </w:p>
        </w:tc>
        <w:tc>
          <w:tcPr>
            <w:tcW w:w="7807" w:type="dxa"/>
            <w:tcBorders>
              <w:top w:val="single" w:color="auto" w:sz="4" w:space="0"/>
              <w:left w:val="single" w:color="auto" w:sz="4" w:space="0"/>
              <w:bottom w:val="single" w:color="auto" w:sz="4" w:space="0"/>
              <w:right w:val="single" w:color="auto" w:sz="4" w:space="0"/>
            </w:tcBorders>
            <w:noWrap w:val="0"/>
            <w:vAlign w:val="center"/>
          </w:tcPr>
          <w:p w14:paraId="3F84FCE6">
            <w:pPr>
              <w:spacing w:line="380" w:lineRule="exact"/>
              <w:jc w:val="left"/>
              <w:rPr>
                <w:rFonts w:hint="eastAsia" w:ascii="宋体" w:hAnsi="宋体" w:cs="宋体"/>
                <w:bCs/>
                <w:sz w:val="24"/>
                <w:szCs w:val="24"/>
                <w:highlight w:val="none"/>
                <w:lang w:val="zh-TW"/>
              </w:rPr>
            </w:pPr>
            <w:r>
              <w:rPr>
                <w:rFonts w:hint="eastAsia" w:ascii="宋体" w:hAnsi="宋体" w:cs="宋体"/>
                <w:bCs/>
                <w:sz w:val="24"/>
                <w:szCs w:val="24"/>
                <w:highlight w:val="none"/>
                <w:lang w:val="zh-TW"/>
              </w:rPr>
              <w:t>1、对本项目的编制背景、工作范围、工作原则、工作思路的理解</w:t>
            </w:r>
            <w:r>
              <w:rPr>
                <w:rFonts w:hint="eastAsia" w:ascii="宋体" w:hAnsi="宋体" w:cs="宋体"/>
                <w:bCs/>
                <w:sz w:val="24"/>
                <w:szCs w:val="24"/>
                <w:highlight w:val="none"/>
                <w:lang w:val="zh-TW" w:eastAsia="zh-CN"/>
              </w:rPr>
              <w:t>，</w:t>
            </w:r>
            <w:r>
              <w:rPr>
                <w:rFonts w:hint="eastAsia" w:ascii="宋体" w:hAnsi="宋体" w:cs="宋体"/>
                <w:bCs/>
                <w:sz w:val="24"/>
                <w:szCs w:val="24"/>
                <w:highlight w:val="none"/>
                <w:lang w:val="en-US" w:eastAsia="zh-CN"/>
              </w:rPr>
              <w:t>描述完善的得10</w:t>
            </w:r>
            <w:r>
              <w:rPr>
                <w:rFonts w:hint="eastAsia" w:ascii="宋体" w:hAnsi="宋体" w:cs="宋体"/>
                <w:bCs/>
                <w:sz w:val="24"/>
                <w:szCs w:val="24"/>
                <w:highlight w:val="none"/>
                <w:lang w:val="zh-TW"/>
              </w:rPr>
              <w:t>分</w:t>
            </w:r>
            <w:r>
              <w:rPr>
                <w:rFonts w:hint="eastAsia" w:ascii="宋体" w:hAnsi="宋体" w:cs="宋体"/>
                <w:bCs/>
                <w:sz w:val="24"/>
                <w:szCs w:val="24"/>
                <w:highlight w:val="none"/>
                <w:lang w:val="zh-TW" w:eastAsia="zh-CN"/>
              </w:rPr>
              <w:t>，</w:t>
            </w:r>
            <w:r>
              <w:rPr>
                <w:rFonts w:hint="eastAsia" w:ascii="宋体" w:hAnsi="宋体" w:cs="宋体"/>
                <w:bCs/>
                <w:sz w:val="24"/>
                <w:szCs w:val="24"/>
                <w:highlight w:val="none"/>
                <w:lang w:val="en-US" w:eastAsia="zh-CN"/>
              </w:rPr>
              <w:t>描述一般的得5分，描述粗略的得1分</w:t>
            </w:r>
            <w:r>
              <w:rPr>
                <w:rFonts w:hint="eastAsia" w:ascii="宋体" w:hAnsi="宋体" w:cs="宋体"/>
                <w:bCs/>
                <w:sz w:val="24"/>
                <w:szCs w:val="24"/>
                <w:highlight w:val="none"/>
                <w:lang w:val="zh-TW"/>
              </w:rPr>
              <w:t>。</w:t>
            </w:r>
          </w:p>
          <w:p w14:paraId="1966C357">
            <w:pPr>
              <w:spacing w:line="380" w:lineRule="exact"/>
              <w:jc w:val="left"/>
              <w:rPr>
                <w:rFonts w:hint="eastAsia" w:ascii="宋体" w:hAnsi="宋体" w:cs="宋体"/>
                <w:bCs/>
                <w:sz w:val="24"/>
                <w:szCs w:val="24"/>
                <w:highlight w:val="none"/>
                <w:lang w:val="zh-TW"/>
              </w:rPr>
            </w:pPr>
            <w:r>
              <w:rPr>
                <w:rFonts w:hint="eastAsia" w:ascii="宋体" w:hAnsi="宋体" w:cs="宋体"/>
                <w:bCs/>
                <w:sz w:val="24"/>
                <w:szCs w:val="24"/>
                <w:highlight w:val="none"/>
                <w:lang w:val="zh-TW"/>
              </w:rPr>
              <w:t>2、科学制定本次体检的评估方法、开展评估的各项指标体系的构成</w:t>
            </w:r>
            <w:r>
              <w:rPr>
                <w:rFonts w:hint="eastAsia" w:ascii="宋体" w:hAnsi="宋体" w:cs="宋体"/>
                <w:bCs/>
                <w:sz w:val="24"/>
                <w:szCs w:val="24"/>
                <w:highlight w:val="none"/>
                <w:lang w:val="zh-TW" w:eastAsia="zh-CN"/>
              </w:rPr>
              <w:t>，</w:t>
            </w:r>
            <w:r>
              <w:rPr>
                <w:rFonts w:hint="eastAsia" w:ascii="宋体" w:hAnsi="宋体" w:cs="宋体"/>
                <w:bCs/>
                <w:sz w:val="24"/>
                <w:szCs w:val="24"/>
                <w:highlight w:val="none"/>
                <w:lang w:val="en-US" w:eastAsia="zh-CN"/>
              </w:rPr>
              <w:t>描述完善的得8</w:t>
            </w:r>
            <w:r>
              <w:rPr>
                <w:rFonts w:hint="eastAsia" w:ascii="宋体" w:hAnsi="宋体" w:cs="宋体"/>
                <w:bCs/>
                <w:sz w:val="24"/>
                <w:szCs w:val="24"/>
                <w:highlight w:val="none"/>
                <w:lang w:val="zh-TW"/>
              </w:rPr>
              <w:t>分</w:t>
            </w:r>
            <w:r>
              <w:rPr>
                <w:rFonts w:hint="eastAsia" w:ascii="宋体" w:hAnsi="宋体" w:cs="宋体"/>
                <w:bCs/>
                <w:sz w:val="24"/>
                <w:szCs w:val="24"/>
                <w:highlight w:val="none"/>
                <w:lang w:val="zh-TW" w:eastAsia="zh-CN"/>
              </w:rPr>
              <w:t>，</w:t>
            </w:r>
            <w:r>
              <w:rPr>
                <w:rFonts w:hint="eastAsia" w:ascii="宋体" w:hAnsi="宋体" w:cs="宋体"/>
                <w:bCs/>
                <w:sz w:val="24"/>
                <w:szCs w:val="24"/>
                <w:highlight w:val="none"/>
                <w:lang w:val="en-US" w:eastAsia="zh-CN"/>
              </w:rPr>
              <w:t>描述一般的得4分，描述粗略的得1分</w:t>
            </w:r>
            <w:r>
              <w:rPr>
                <w:rFonts w:hint="eastAsia" w:ascii="宋体" w:hAnsi="宋体" w:cs="宋体"/>
                <w:bCs/>
                <w:sz w:val="24"/>
                <w:szCs w:val="24"/>
                <w:highlight w:val="none"/>
                <w:lang w:val="zh-TW"/>
              </w:rPr>
              <w:t>。</w:t>
            </w:r>
          </w:p>
          <w:p w14:paraId="1D7D96EC">
            <w:pPr>
              <w:spacing w:line="380" w:lineRule="exact"/>
              <w:jc w:val="left"/>
              <w:rPr>
                <w:rFonts w:hint="eastAsia" w:ascii="宋体" w:hAnsi="宋体" w:cs="宋体"/>
                <w:bCs/>
                <w:sz w:val="24"/>
                <w:szCs w:val="24"/>
                <w:highlight w:val="none"/>
                <w:lang w:val="zh-TW"/>
              </w:rPr>
            </w:pPr>
            <w:r>
              <w:rPr>
                <w:rFonts w:hint="eastAsia" w:ascii="宋体" w:hAnsi="宋体" w:cs="宋体"/>
                <w:bCs/>
                <w:sz w:val="24"/>
                <w:szCs w:val="24"/>
                <w:highlight w:val="none"/>
                <w:lang w:val="zh-TW"/>
              </w:rPr>
              <w:t>3、系统分析湖州历史文化保护传承工作总体开展情况</w:t>
            </w:r>
            <w:r>
              <w:rPr>
                <w:rFonts w:hint="eastAsia" w:ascii="宋体" w:hAnsi="宋体" w:cs="宋体"/>
                <w:bCs/>
                <w:sz w:val="24"/>
                <w:szCs w:val="24"/>
                <w:highlight w:val="none"/>
                <w:lang w:val="zh-TW" w:eastAsia="zh-CN"/>
              </w:rPr>
              <w:t>，</w:t>
            </w:r>
            <w:r>
              <w:rPr>
                <w:rFonts w:hint="eastAsia" w:ascii="宋体" w:hAnsi="宋体" w:cs="宋体"/>
                <w:bCs/>
                <w:sz w:val="24"/>
                <w:szCs w:val="24"/>
                <w:highlight w:val="none"/>
                <w:lang w:val="en-US" w:eastAsia="zh-CN"/>
              </w:rPr>
              <w:t>描述完善的得4</w:t>
            </w:r>
            <w:r>
              <w:rPr>
                <w:rFonts w:hint="eastAsia" w:ascii="宋体" w:hAnsi="宋体" w:cs="宋体"/>
                <w:bCs/>
                <w:sz w:val="24"/>
                <w:szCs w:val="24"/>
                <w:highlight w:val="none"/>
                <w:lang w:val="zh-TW"/>
              </w:rPr>
              <w:t>分</w:t>
            </w:r>
            <w:r>
              <w:rPr>
                <w:rFonts w:hint="eastAsia" w:ascii="宋体" w:hAnsi="宋体" w:cs="宋体"/>
                <w:bCs/>
                <w:sz w:val="24"/>
                <w:szCs w:val="24"/>
                <w:highlight w:val="none"/>
                <w:lang w:val="zh-TW" w:eastAsia="zh-CN"/>
              </w:rPr>
              <w:t>，</w:t>
            </w:r>
            <w:r>
              <w:rPr>
                <w:rFonts w:hint="eastAsia" w:ascii="宋体" w:hAnsi="宋体" w:cs="宋体"/>
                <w:bCs/>
                <w:sz w:val="24"/>
                <w:szCs w:val="24"/>
                <w:highlight w:val="none"/>
                <w:lang w:val="en-US" w:eastAsia="zh-CN"/>
              </w:rPr>
              <w:t>描述一般的得2分，描述粗略的得1分</w:t>
            </w:r>
            <w:r>
              <w:rPr>
                <w:rFonts w:hint="eastAsia" w:ascii="宋体" w:hAnsi="宋体" w:cs="宋体"/>
                <w:bCs/>
                <w:sz w:val="24"/>
                <w:szCs w:val="24"/>
                <w:highlight w:val="none"/>
                <w:lang w:val="zh-TW"/>
              </w:rPr>
              <w:t>。</w:t>
            </w:r>
          </w:p>
          <w:p w14:paraId="431D947D">
            <w:pPr>
              <w:spacing w:line="380" w:lineRule="exact"/>
              <w:jc w:val="left"/>
              <w:rPr>
                <w:rFonts w:hint="eastAsia" w:ascii="宋体" w:hAnsi="宋体" w:cs="宋体"/>
                <w:bCs/>
                <w:sz w:val="24"/>
                <w:szCs w:val="24"/>
                <w:highlight w:val="none"/>
                <w:lang w:val="zh-TW"/>
              </w:rPr>
            </w:pPr>
            <w:r>
              <w:rPr>
                <w:rFonts w:hint="eastAsia" w:ascii="宋体" w:hAnsi="宋体" w:cs="宋体"/>
                <w:bCs/>
                <w:sz w:val="24"/>
                <w:szCs w:val="24"/>
                <w:highlight w:val="none"/>
                <w:lang w:val="zh-TW"/>
              </w:rPr>
              <w:t>4、通过“历史文化街区和历史建筑认定公布数量、文物保护单位保护认定公布数量、历史文化街区保护修缮率、历史建筑保护修缮率、文物保护单位保护修缮率”等等评估指标，全面分析湖州历史文化保护传承各分项工作开展情况</w:t>
            </w:r>
            <w:r>
              <w:rPr>
                <w:rFonts w:hint="eastAsia" w:ascii="宋体" w:hAnsi="宋体" w:cs="宋体"/>
                <w:bCs/>
                <w:sz w:val="24"/>
                <w:szCs w:val="24"/>
                <w:highlight w:val="none"/>
                <w:lang w:val="zh-TW" w:eastAsia="zh-CN"/>
              </w:rPr>
              <w:t>，</w:t>
            </w:r>
            <w:r>
              <w:rPr>
                <w:rFonts w:hint="eastAsia" w:ascii="宋体" w:hAnsi="宋体" w:cs="宋体"/>
                <w:bCs/>
                <w:sz w:val="24"/>
                <w:szCs w:val="24"/>
                <w:highlight w:val="none"/>
                <w:lang w:val="en-US" w:eastAsia="zh-CN"/>
              </w:rPr>
              <w:t>描述完善的得20</w:t>
            </w:r>
            <w:r>
              <w:rPr>
                <w:rFonts w:hint="eastAsia" w:ascii="宋体" w:hAnsi="宋体" w:cs="宋体"/>
                <w:bCs/>
                <w:sz w:val="24"/>
                <w:szCs w:val="24"/>
                <w:highlight w:val="none"/>
                <w:lang w:val="zh-TW"/>
              </w:rPr>
              <w:t>分</w:t>
            </w:r>
            <w:r>
              <w:rPr>
                <w:rFonts w:hint="eastAsia" w:ascii="宋体" w:hAnsi="宋体" w:cs="宋体"/>
                <w:bCs/>
                <w:sz w:val="24"/>
                <w:szCs w:val="24"/>
                <w:highlight w:val="none"/>
                <w:lang w:val="zh-TW" w:eastAsia="zh-CN"/>
              </w:rPr>
              <w:t>，</w:t>
            </w:r>
            <w:r>
              <w:rPr>
                <w:rFonts w:hint="eastAsia" w:ascii="宋体" w:hAnsi="宋体" w:cs="宋体"/>
                <w:bCs/>
                <w:sz w:val="24"/>
                <w:szCs w:val="24"/>
                <w:highlight w:val="none"/>
                <w:lang w:val="en-US" w:eastAsia="zh-CN"/>
              </w:rPr>
              <w:t>描述一般的得10分，描述粗略的得5分</w:t>
            </w:r>
            <w:r>
              <w:rPr>
                <w:rFonts w:hint="eastAsia" w:ascii="宋体" w:hAnsi="宋体" w:cs="宋体"/>
                <w:bCs/>
                <w:sz w:val="24"/>
                <w:szCs w:val="24"/>
                <w:highlight w:val="none"/>
                <w:lang w:val="zh-TW"/>
              </w:rPr>
              <w:t>。</w:t>
            </w:r>
          </w:p>
          <w:p w14:paraId="14F91386">
            <w:pPr>
              <w:spacing w:line="380" w:lineRule="exact"/>
              <w:jc w:val="left"/>
              <w:rPr>
                <w:rFonts w:hint="eastAsia" w:ascii="宋体" w:hAnsi="宋体" w:cs="宋体"/>
                <w:bCs/>
                <w:sz w:val="24"/>
                <w:szCs w:val="24"/>
                <w:highlight w:val="none"/>
                <w:lang w:val="zh-TW"/>
              </w:rPr>
            </w:pPr>
            <w:r>
              <w:rPr>
                <w:rFonts w:hint="eastAsia" w:ascii="宋体" w:hAnsi="宋体" w:cs="宋体"/>
                <w:bCs/>
                <w:sz w:val="24"/>
                <w:szCs w:val="24"/>
                <w:highlight w:val="none"/>
                <w:lang w:val="zh-TW"/>
              </w:rPr>
              <w:t>5、通过综合评价，得出体检总体结论，并针对问题制定合理的对策建议</w:t>
            </w:r>
            <w:r>
              <w:rPr>
                <w:rFonts w:hint="eastAsia" w:ascii="宋体" w:hAnsi="宋体" w:cs="宋体"/>
                <w:bCs/>
                <w:sz w:val="24"/>
                <w:szCs w:val="24"/>
                <w:highlight w:val="none"/>
                <w:lang w:val="zh-TW" w:eastAsia="zh-CN"/>
              </w:rPr>
              <w:t>，</w:t>
            </w:r>
            <w:r>
              <w:rPr>
                <w:rFonts w:hint="eastAsia" w:ascii="宋体" w:hAnsi="宋体" w:cs="宋体"/>
                <w:bCs/>
                <w:sz w:val="24"/>
                <w:szCs w:val="24"/>
                <w:highlight w:val="none"/>
                <w:lang w:val="en-US" w:eastAsia="zh-CN"/>
              </w:rPr>
              <w:t>描述完善的得8</w:t>
            </w:r>
            <w:r>
              <w:rPr>
                <w:rFonts w:hint="eastAsia" w:ascii="宋体" w:hAnsi="宋体" w:cs="宋体"/>
                <w:bCs/>
                <w:sz w:val="24"/>
                <w:szCs w:val="24"/>
                <w:highlight w:val="none"/>
                <w:lang w:val="zh-TW"/>
              </w:rPr>
              <w:t>分</w:t>
            </w:r>
            <w:r>
              <w:rPr>
                <w:rFonts w:hint="eastAsia" w:ascii="宋体" w:hAnsi="宋体" w:cs="宋体"/>
                <w:bCs/>
                <w:sz w:val="24"/>
                <w:szCs w:val="24"/>
                <w:highlight w:val="none"/>
                <w:lang w:val="zh-TW" w:eastAsia="zh-CN"/>
              </w:rPr>
              <w:t>，</w:t>
            </w:r>
            <w:r>
              <w:rPr>
                <w:rFonts w:hint="eastAsia" w:ascii="宋体" w:hAnsi="宋体" w:cs="宋体"/>
                <w:bCs/>
                <w:sz w:val="24"/>
                <w:szCs w:val="24"/>
                <w:highlight w:val="none"/>
                <w:lang w:val="en-US" w:eastAsia="zh-CN"/>
              </w:rPr>
              <w:t>描述一般的得4分，描述粗略的得1分</w:t>
            </w:r>
            <w:r>
              <w:rPr>
                <w:rFonts w:hint="eastAsia" w:ascii="宋体" w:hAnsi="宋体" w:cs="宋体"/>
                <w:bCs/>
                <w:sz w:val="24"/>
                <w:szCs w:val="24"/>
                <w:highlight w:val="none"/>
                <w:lang w:val="zh-TW"/>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C3F0F71">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en-US" w:eastAsia="zh-CN"/>
              </w:rPr>
              <w:t>50</w:t>
            </w:r>
            <w:r>
              <w:rPr>
                <w:rFonts w:hint="eastAsia" w:ascii="宋体" w:hAnsi="宋体" w:cs="宋体"/>
                <w:bCs/>
                <w:sz w:val="24"/>
                <w:szCs w:val="24"/>
                <w:highlight w:val="none"/>
                <w:lang w:val="zh-TW"/>
              </w:rPr>
              <w:t>分</w:t>
            </w:r>
          </w:p>
        </w:tc>
      </w:tr>
      <w:tr w14:paraId="0EA9BC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5" w:type="dxa"/>
            <w:tcBorders>
              <w:top w:val="single" w:color="auto" w:sz="4" w:space="0"/>
              <w:left w:val="single" w:color="auto" w:sz="4" w:space="0"/>
              <w:bottom w:val="single" w:color="auto" w:sz="4" w:space="0"/>
              <w:right w:val="single" w:color="auto" w:sz="4" w:space="0"/>
            </w:tcBorders>
            <w:noWrap w:val="0"/>
            <w:vAlign w:val="center"/>
          </w:tcPr>
          <w:p w14:paraId="2748E614">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2</w:t>
            </w:r>
          </w:p>
        </w:tc>
        <w:tc>
          <w:tcPr>
            <w:tcW w:w="896" w:type="dxa"/>
            <w:tcBorders>
              <w:top w:val="single" w:color="auto" w:sz="4" w:space="0"/>
              <w:left w:val="single" w:color="auto" w:sz="4" w:space="0"/>
              <w:bottom w:val="single" w:color="auto" w:sz="4" w:space="0"/>
              <w:right w:val="single" w:color="auto" w:sz="4" w:space="0"/>
            </w:tcBorders>
            <w:noWrap w:val="0"/>
            <w:vAlign w:val="center"/>
          </w:tcPr>
          <w:p w14:paraId="508177D9">
            <w:pPr>
              <w:spacing w:line="38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项目组人员配置</w:t>
            </w:r>
          </w:p>
        </w:tc>
        <w:tc>
          <w:tcPr>
            <w:tcW w:w="7807" w:type="dxa"/>
            <w:tcBorders>
              <w:top w:val="single" w:color="auto" w:sz="4" w:space="0"/>
              <w:left w:val="single" w:color="auto" w:sz="4" w:space="0"/>
              <w:bottom w:val="single" w:color="auto" w:sz="4" w:space="0"/>
              <w:right w:val="single" w:color="auto" w:sz="4" w:space="0"/>
            </w:tcBorders>
            <w:noWrap w:val="0"/>
            <w:vAlign w:val="center"/>
          </w:tcPr>
          <w:p w14:paraId="4092FED5">
            <w:pPr>
              <w:spacing w:line="380" w:lineRule="exact"/>
              <w:jc w:val="left"/>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zh-TW"/>
              </w:rPr>
              <w:t xml:space="preserve">1、拟派项目负责人：具有城乡规划专业高级及以上职称的得 </w:t>
            </w:r>
            <w:r>
              <w:rPr>
                <w:rFonts w:hint="eastAsia" w:ascii="宋体" w:hAnsi="宋体" w:cs="宋体"/>
                <w:bCs/>
                <w:sz w:val="24"/>
                <w:szCs w:val="24"/>
                <w:highlight w:val="none"/>
                <w:lang w:val="zh-TW" w:eastAsia="zh-TW"/>
              </w:rPr>
              <w:t>3</w:t>
            </w:r>
            <w:r>
              <w:rPr>
                <w:rFonts w:hint="eastAsia" w:ascii="宋体" w:hAnsi="宋体" w:cs="宋体"/>
                <w:bCs/>
                <w:sz w:val="24"/>
                <w:szCs w:val="24"/>
                <w:highlight w:val="none"/>
                <w:lang w:val="zh-TW"/>
              </w:rPr>
              <w:t>分，具有城乡规划专业中级职称得1 分；项目负责人同时具备注册规划师资格的，加</w:t>
            </w:r>
            <w:r>
              <w:rPr>
                <w:rFonts w:hint="eastAsia" w:ascii="宋体" w:hAnsi="宋体" w:cs="宋体"/>
                <w:bCs/>
                <w:sz w:val="24"/>
                <w:szCs w:val="24"/>
                <w:highlight w:val="none"/>
                <w:lang w:val="zh-TW" w:eastAsia="zh-TW"/>
              </w:rPr>
              <w:t>3</w:t>
            </w:r>
            <w:r>
              <w:rPr>
                <w:rFonts w:hint="eastAsia" w:ascii="宋体" w:hAnsi="宋体" w:cs="宋体"/>
                <w:bCs/>
                <w:sz w:val="24"/>
                <w:szCs w:val="24"/>
                <w:highlight w:val="none"/>
                <w:lang w:val="zh-TW"/>
              </w:rPr>
              <w:t>分。</w:t>
            </w:r>
            <w:r>
              <w:rPr>
                <w:rFonts w:hint="eastAsia" w:ascii="宋体" w:hAnsi="宋体" w:cs="宋体"/>
                <w:bCs/>
                <w:sz w:val="24"/>
                <w:szCs w:val="24"/>
                <w:highlight w:val="none"/>
                <w:lang w:val="en-US" w:eastAsia="zh-CN"/>
              </w:rPr>
              <w:t>最多得6分</w:t>
            </w:r>
          </w:p>
          <w:p w14:paraId="3886E0DD">
            <w:pPr>
              <w:spacing w:line="380" w:lineRule="exact"/>
              <w:jc w:val="left"/>
              <w:rPr>
                <w:rFonts w:hint="eastAsia" w:ascii="宋体" w:hAnsi="宋体" w:cs="宋体"/>
                <w:bCs/>
                <w:sz w:val="24"/>
                <w:szCs w:val="24"/>
                <w:highlight w:val="none"/>
                <w:lang w:val="zh-TW"/>
              </w:rPr>
            </w:pPr>
            <w:r>
              <w:rPr>
                <w:rFonts w:hint="eastAsia" w:ascii="宋体" w:hAnsi="宋体" w:cs="宋体"/>
                <w:bCs/>
                <w:sz w:val="24"/>
                <w:szCs w:val="24"/>
                <w:highlight w:val="none"/>
                <w:lang w:val="zh-TW"/>
              </w:rPr>
              <w:t>2、项目组成员（除项目负责人以外），具有高级及以上职称且具有注册规划师资格的，每人得1分，最多得2分</w:t>
            </w:r>
          </w:p>
          <w:p w14:paraId="1E9792FA">
            <w:pPr>
              <w:spacing w:line="380" w:lineRule="exact"/>
              <w:jc w:val="left"/>
              <w:rPr>
                <w:rFonts w:hint="eastAsia" w:ascii="宋体" w:hAnsi="宋体" w:cs="宋体"/>
                <w:bCs/>
                <w:sz w:val="24"/>
                <w:szCs w:val="24"/>
                <w:highlight w:val="none"/>
                <w:lang w:val="zh-TW"/>
              </w:rPr>
            </w:pPr>
            <w:r>
              <w:rPr>
                <w:rFonts w:hint="eastAsia" w:ascii="宋体" w:hAnsi="宋体" w:cs="宋体"/>
                <w:b/>
                <w:sz w:val="24"/>
                <w:szCs w:val="24"/>
                <w:highlight w:val="none"/>
                <w:lang w:val="zh-TW"/>
              </w:rPr>
              <w:t>注：以上人员不重负计分，供应商须提供人员相关证书及最近3个月中的1个月社保缴纳证明材料，否则不得分。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92793C3">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8分</w:t>
            </w:r>
          </w:p>
        </w:tc>
      </w:tr>
      <w:tr w14:paraId="334818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08" w:type="dxa"/>
            <w:gridSpan w:val="3"/>
            <w:tcBorders>
              <w:top w:val="single" w:color="auto" w:sz="4" w:space="0"/>
              <w:left w:val="single" w:color="auto" w:sz="4" w:space="0"/>
              <w:bottom w:val="single" w:color="auto" w:sz="4" w:space="0"/>
              <w:right w:val="single" w:color="auto" w:sz="4" w:space="0"/>
            </w:tcBorders>
            <w:noWrap w:val="0"/>
            <w:vAlign w:val="center"/>
          </w:tcPr>
          <w:p w14:paraId="294018FE">
            <w:pPr>
              <w:spacing w:line="38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商务、资信及其他分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ADAA648">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2</w:t>
            </w:r>
            <w:r>
              <w:rPr>
                <w:rFonts w:hint="eastAsia" w:ascii="宋体" w:hAnsi="宋体" w:cs="宋体"/>
                <w:bCs/>
                <w:sz w:val="24"/>
                <w:szCs w:val="24"/>
                <w:highlight w:val="none"/>
                <w:lang w:val="en-US" w:eastAsia="zh-CN"/>
              </w:rPr>
              <w:t>2</w:t>
            </w:r>
            <w:r>
              <w:rPr>
                <w:rFonts w:hint="eastAsia" w:ascii="宋体" w:hAnsi="宋体" w:cs="宋体"/>
                <w:bCs/>
                <w:sz w:val="24"/>
                <w:szCs w:val="24"/>
                <w:highlight w:val="none"/>
                <w:lang w:val="zh-TW"/>
              </w:rPr>
              <w:t>分</w:t>
            </w:r>
          </w:p>
        </w:tc>
      </w:tr>
      <w:tr w14:paraId="5B4F33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07" w:hRule="atLeast"/>
          <w:jc w:val="center"/>
        </w:trPr>
        <w:tc>
          <w:tcPr>
            <w:tcW w:w="505" w:type="dxa"/>
            <w:tcBorders>
              <w:left w:val="single" w:color="auto" w:sz="4" w:space="0"/>
              <w:bottom w:val="single" w:color="auto" w:sz="4" w:space="0"/>
              <w:right w:val="single" w:color="auto" w:sz="4" w:space="0"/>
            </w:tcBorders>
            <w:noWrap w:val="0"/>
            <w:vAlign w:val="center"/>
          </w:tcPr>
          <w:p w14:paraId="0F72D1C9">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3</w:t>
            </w:r>
          </w:p>
        </w:tc>
        <w:tc>
          <w:tcPr>
            <w:tcW w:w="896" w:type="dxa"/>
            <w:tcBorders>
              <w:left w:val="single" w:color="auto" w:sz="4" w:space="0"/>
              <w:bottom w:val="single" w:color="auto" w:sz="4" w:space="0"/>
              <w:right w:val="single" w:color="auto" w:sz="4" w:space="0"/>
            </w:tcBorders>
            <w:noWrap w:val="0"/>
            <w:vAlign w:val="center"/>
          </w:tcPr>
          <w:p w14:paraId="368867D1">
            <w:pPr>
              <w:spacing w:line="38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售后服务承诺</w:t>
            </w:r>
          </w:p>
        </w:tc>
        <w:tc>
          <w:tcPr>
            <w:tcW w:w="7807" w:type="dxa"/>
            <w:tcBorders>
              <w:top w:val="single" w:color="auto" w:sz="4" w:space="0"/>
              <w:left w:val="single" w:color="auto" w:sz="4" w:space="0"/>
              <w:bottom w:val="single" w:color="auto" w:sz="4" w:space="0"/>
              <w:right w:val="single" w:color="auto" w:sz="4" w:space="0"/>
            </w:tcBorders>
            <w:noWrap w:val="0"/>
            <w:vAlign w:val="center"/>
          </w:tcPr>
          <w:p w14:paraId="2CCB3E46">
            <w:pPr>
              <w:spacing w:line="380" w:lineRule="exact"/>
              <w:jc w:val="left"/>
              <w:rPr>
                <w:rFonts w:hint="eastAsia" w:ascii="宋体" w:hAnsi="宋体" w:cs="宋体"/>
                <w:bCs/>
                <w:sz w:val="24"/>
                <w:szCs w:val="24"/>
                <w:highlight w:val="none"/>
                <w:lang w:val="zh-TW"/>
              </w:rPr>
            </w:pPr>
            <w:r>
              <w:rPr>
                <w:rFonts w:hint="eastAsia" w:ascii="宋体" w:hAnsi="宋体" w:cs="宋体"/>
                <w:bCs/>
                <w:sz w:val="24"/>
                <w:szCs w:val="24"/>
                <w:highlight w:val="none"/>
                <w:lang w:val="zh-TW"/>
              </w:rPr>
              <w:t>1、售后服务承诺。根据投标人提供的后续服务方案、服务承诺的可行性、完整性以及服务承诺落实的保障措施全面、合理性评分根据投标人提供内容酌情评分：后续服务方案、措施、响应等客观、合理、全面周到的得</w:t>
            </w:r>
            <w:r>
              <w:rPr>
                <w:rFonts w:hint="eastAsia" w:ascii="宋体" w:hAnsi="宋体" w:cs="宋体"/>
                <w:bCs/>
                <w:sz w:val="24"/>
                <w:szCs w:val="24"/>
                <w:highlight w:val="none"/>
                <w:lang w:val="en-US" w:eastAsia="zh-CN"/>
              </w:rPr>
              <w:t>8</w:t>
            </w:r>
            <w:r>
              <w:rPr>
                <w:rFonts w:hint="eastAsia" w:ascii="宋体" w:hAnsi="宋体" w:cs="宋体"/>
                <w:bCs/>
                <w:sz w:val="24"/>
                <w:szCs w:val="24"/>
                <w:highlight w:val="none"/>
                <w:lang w:val="zh-TW"/>
              </w:rPr>
              <w:t>分；有售后服务方案服务方案，但不够全面周到，不能够有效的回应服务需求的得</w:t>
            </w:r>
            <w:r>
              <w:rPr>
                <w:rFonts w:hint="eastAsia" w:ascii="宋体" w:hAnsi="宋体" w:cs="宋体"/>
                <w:bCs/>
                <w:sz w:val="24"/>
                <w:szCs w:val="24"/>
                <w:highlight w:val="none"/>
                <w:lang w:val="en-US" w:eastAsia="zh-CN"/>
              </w:rPr>
              <w:t>4</w:t>
            </w:r>
            <w:r>
              <w:rPr>
                <w:rFonts w:hint="eastAsia" w:ascii="宋体" w:hAnsi="宋体" w:cs="宋体"/>
                <w:bCs/>
                <w:sz w:val="24"/>
                <w:szCs w:val="24"/>
                <w:highlight w:val="none"/>
                <w:lang w:val="zh-TW"/>
              </w:rPr>
              <w:t>分；售后服务方案有欠缺的得1分。</w:t>
            </w:r>
          </w:p>
          <w:p w14:paraId="0C5C0307">
            <w:pPr>
              <w:spacing w:line="380" w:lineRule="exact"/>
              <w:jc w:val="left"/>
              <w:rPr>
                <w:rFonts w:hint="eastAsia" w:ascii="宋体" w:hAnsi="宋体" w:cs="宋体"/>
                <w:bCs/>
                <w:sz w:val="24"/>
                <w:szCs w:val="24"/>
                <w:highlight w:val="none"/>
                <w:lang w:val="zh-TW"/>
              </w:rPr>
            </w:pPr>
            <w:r>
              <w:rPr>
                <w:rFonts w:hint="eastAsia" w:ascii="宋体" w:hAnsi="宋体" w:cs="宋体"/>
                <w:bCs/>
                <w:sz w:val="24"/>
                <w:szCs w:val="24"/>
                <w:highlight w:val="none"/>
                <w:lang w:val="zh-TW"/>
              </w:rPr>
              <w:t>2、服务响应时间，供应商承诺在接到业主通知后，供应商现场响应，响应时间为1小时内的得</w:t>
            </w:r>
            <w:r>
              <w:rPr>
                <w:rFonts w:hint="eastAsia" w:ascii="宋体" w:hAnsi="宋体" w:cs="宋体"/>
                <w:bCs/>
                <w:sz w:val="24"/>
                <w:szCs w:val="24"/>
                <w:highlight w:val="none"/>
                <w:lang w:val="en-US" w:eastAsia="zh-CN"/>
              </w:rPr>
              <w:t>8</w:t>
            </w:r>
            <w:r>
              <w:rPr>
                <w:rFonts w:hint="eastAsia" w:ascii="宋体" w:hAnsi="宋体" w:cs="宋体"/>
                <w:bCs/>
                <w:sz w:val="24"/>
                <w:szCs w:val="24"/>
                <w:highlight w:val="none"/>
                <w:lang w:val="zh-TW"/>
              </w:rPr>
              <w:t>分，超过1小时现场响应时间的得</w:t>
            </w:r>
            <w:r>
              <w:rPr>
                <w:rFonts w:hint="eastAsia" w:ascii="宋体" w:hAnsi="宋体" w:cs="宋体"/>
                <w:bCs/>
                <w:sz w:val="24"/>
                <w:szCs w:val="24"/>
                <w:highlight w:val="none"/>
                <w:lang w:val="en-US" w:eastAsia="zh-CN"/>
              </w:rPr>
              <w:t>4</w:t>
            </w:r>
            <w:r>
              <w:rPr>
                <w:rFonts w:hint="eastAsia" w:ascii="宋体" w:hAnsi="宋体" w:cs="宋体"/>
                <w:bCs/>
                <w:sz w:val="24"/>
                <w:szCs w:val="24"/>
                <w:highlight w:val="none"/>
                <w:lang w:val="zh-TW"/>
              </w:rPr>
              <w:t>分，超过2小时以外的不得分。以上承诺不提供的不得分。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863FAB7">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1</w:t>
            </w:r>
            <w:r>
              <w:rPr>
                <w:rFonts w:hint="eastAsia" w:ascii="宋体" w:hAnsi="宋体" w:cs="宋体"/>
                <w:bCs/>
                <w:sz w:val="24"/>
                <w:szCs w:val="24"/>
                <w:highlight w:val="none"/>
                <w:lang w:val="en-US" w:eastAsia="zh-CN"/>
              </w:rPr>
              <w:t>6</w:t>
            </w:r>
            <w:r>
              <w:rPr>
                <w:rFonts w:hint="eastAsia" w:ascii="宋体" w:hAnsi="宋体" w:cs="宋体"/>
                <w:bCs/>
                <w:sz w:val="24"/>
                <w:szCs w:val="24"/>
                <w:highlight w:val="none"/>
                <w:lang w:val="zh-TW"/>
              </w:rPr>
              <w:t>分</w:t>
            </w:r>
          </w:p>
        </w:tc>
      </w:tr>
      <w:tr w14:paraId="15EF0F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5" w:type="dxa"/>
            <w:tcBorders>
              <w:left w:val="single" w:color="auto" w:sz="4" w:space="0"/>
              <w:bottom w:val="single" w:color="auto" w:sz="4" w:space="0"/>
              <w:right w:val="single" w:color="auto" w:sz="4" w:space="0"/>
            </w:tcBorders>
            <w:noWrap w:val="0"/>
            <w:vAlign w:val="center"/>
          </w:tcPr>
          <w:p w14:paraId="52755283">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4</w:t>
            </w:r>
          </w:p>
        </w:tc>
        <w:tc>
          <w:tcPr>
            <w:tcW w:w="896" w:type="dxa"/>
            <w:tcBorders>
              <w:left w:val="single" w:color="auto" w:sz="4" w:space="0"/>
              <w:bottom w:val="single" w:color="auto" w:sz="4" w:space="0"/>
              <w:right w:val="single" w:color="auto" w:sz="4" w:space="0"/>
            </w:tcBorders>
            <w:noWrap w:val="0"/>
            <w:vAlign w:val="center"/>
          </w:tcPr>
          <w:p w14:paraId="70FADDB3">
            <w:pPr>
              <w:spacing w:line="38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企业业绩</w:t>
            </w:r>
          </w:p>
        </w:tc>
        <w:tc>
          <w:tcPr>
            <w:tcW w:w="7807" w:type="dxa"/>
            <w:tcBorders>
              <w:top w:val="single" w:color="auto" w:sz="4" w:space="0"/>
              <w:left w:val="single" w:color="auto" w:sz="4" w:space="0"/>
              <w:bottom w:val="single" w:color="auto" w:sz="4" w:space="0"/>
              <w:right w:val="single" w:color="auto" w:sz="4" w:space="0"/>
            </w:tcBorders>
            <w:noWrap w:val="0"/>
            <w:vAlign w:val="center"/>
          </w:tcPr>
          <w:p w14:paraId="4917FFF6">
            <w:pPr>
              <w:spacing w:line="380" w:lineRule="exact"/>
              <w:jc w:val="left"/>
              <w:rPr>
                <w:rFonts w:hint="eastAsia" w:ascii="宋体" w:hAnsi="宋体" w:cs="宋体"/>
                <w:bCs/>
                <w:sz w:val="24"/>
                <w:szCs w:val="24"/>
                <w:highlight w:val="none"/>
                <w:lang w:val="zh-TW"/>
              </w:rPr>
            </w:pPr>
            <w:r>
              <w:rPr>
                <w:rFonts w:hint="eastAsia" w:ascii="宋体" w:hAnsi="宋体" w:cs="宋体"/>
                <w:bCs/>
                <w:sz w:val="24"/>
                <w:szCs w:val="24"/>
                <w:highlight w:val="none"/>
                <w:lang w:val="zh-TW"/>
              </w:rPr>
              <w:t>评委根据投标人20</w:t>
            </w:r>
            <w:r>
              <w:rPr>
                <w:rFonts w:hint="eastAsia" w:ascii="宋体" w:hAnsi="宋体" w:cs="宋体"/>
                <w:bCs/>
                <w:sz w:val="24"/>
                <w:szCs w:val="24"/>
                <w:highlight w:val="none"/>
                <w:lang w:val="en-US" w:eastAsia="zh-CN"/>
              </w:rPr>
              <w:t>22</w:t>
            </w:r>
            <w:r>
              <w:rPr>
                <w:rFonts w:hint="eastAsia" w:ascii="宋体" w:hAnsi="宋体" w:cs="宋体"/>
                <w:bCs/>
                <w:sz w:val="24"/>
                <w:szCs w:val="24"/>
                <w:highlight w:val="none"/>
                <w:lang w:val="zh-TW"/>
              </w:rPr>
              <w:t>年1月1日至今同类项目（体检、评估类）的业绩进行评定，投标人每提供一个得</w:t>
            </w:r>
            <w:r>
              <w:rPr>
                <w:rFonts w:hint="eastAsia" w:ascii="宋体" w:hAnsi="宋体" w:cs="宋体"/>
                <w:bCs/>
                <w:sz w:val="24"/>
                <w:szCs w:val="24"/>
                <w:highlight w:val="none"/>
                <w:lang w:val="en-US" w:eastAsia="zh-CN"/>
              </w:rPr>
              <w:t>1</w:t>
            </w:r>
            <w:r>
              <w:rPr>
                <w:rFonts w:hint="eastAsia" w:ascii="宋体" w:hAnsi="宋体" w:cs="宋体"/>
                <w:bCs/>
                <w:sz w:val="24"/>
                <w:szCs w:val="24"/>
                <w:highlight w:val="none"/>
                <w:lang w:val="zh-TW"/>
              </w:rPr>
              <w:t>分，最高得</w:t>
            </w:r>
            <w:r>
              <w:rPr>
                <w:rFonts w:hint="eastAsia" w:ascii="宋体" w:hAnsi="宋体" w:cs="宋体"/>
                <w:bCs/>
                <w:sz w:val="24"/>
                <w:szCs w:val="24"/>
                <w:highlight w:val="none"/>
                <w:lang w:val="en-US" w:eastAsia="zh-CN"/>
              </w:rPr>
              <w:t>2</w:t>
            </w:r>
            <w:r>
              <w:rPr>
                <w:rFonts w:hint="eastAsia" w:ascii="宋体" w:hAnsi="宋体" w:cs="宋体"/>
                <w:bCs/>
                <w:sz w:val="24"/>
                <w:szCs w:val="24"/>
                <w:highlight w:val="none"/>
                <w:lang w:val="zh-TW"/>
              </w:rPr>
              <w:t>分。</w:t>
            </w:r>
          </w:p>
          <w:p w14:paraId="6F832CC6">
            <w:pPr>
              <w:spacing w:line="380" w:lineRule="exact"/>
              <w:jc w:val="left"/>
              <w:rPr>
                <w:rFonts w:hint="eastAsia" w:ascii="宋体" w:hAnsi="宋体" w:cs="宋体"/>
                <w:bCs/>
                <w:sz w:val="24"/>
                <w:szCs w:val="24"/>
                <w:highlight w:val="none"/>
                <w:lang w:val="zh-TW"/>
              </w:rPr>
            </w:pPr>
            <w:r>
              <w:rPr>
                <w:rFonts w:hint="eastAsia" w:ascii="宋体" w:hAnsi="宋体" w:cs="宋体"/>
                <w:b/>
                <w:sz w:val="24"/>
                <w:szCs w:val="24"/>
                <w:highlight w:val="none"/>
                <w:lang w:val="zh-TW"/>
              </w:rPr>
              <w:t>提供中标（成交）通知书或合同扫描件并加盖投标人公章。</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0F14C2C">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en-US" w:eastAsia="zh-CN"/>
              </w:rPr>
              <w:t>2</w:t>
            </w:r>
            <w:r>
              <w:rPr>
                <w:rFonts w:hint="eastAsia" w:ascii="宋体" w:hAnsi="宋体" w:cs="宋体"/>
                <w:bCs/>
                <w:sz w:val="24"/>
                <w:szCs w:val="24"/>
                <w:highlight w:val="none"/>
                <w:lang w:val="zh-TW"/>
              </w:rPr>
              <w:t>分</w:t>
            </w:r>
          </w:p>
        </w:tc>
      </w:tr>
      <w:tr w14:paraId="3A0061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5" w:type="dxa"/>
            <w:tcBorders>
              <w:top w:val="single" w:color="auto" w:sz="4" w:space="0"/>
              <w:left w:val="single" w:color="auto" w:sz="4" w:space="0"/>
              <w:bottom w:val="single" w:color="auto" w:sz="4" w:space="0"/>
              <w:right w:val="single" w:color="auto" w:sz="4" w:space="0"/>
            </w:tcBorders>
            <w:noWrap w:val="0"/>
            <w:vAlign w:val="center"/>
          </w:tcPr>
          <w:p w14:paraId="0FDA011D">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5</w:t>
            </w:r>
          </w:p>
        </w:tc>
        <w:tc>
          <w:tcPr>
            <w:tcW w:w="896" w:type="dxa"/>
            <w:tcBorders>
              <w:top w:val="single" w:color="auto" w:sz="4" w:space="0"/>
              <w:left w:val="single" w:color="auto" w:sz="4" w:space="0"/>
              <w:bottom w:val="single" w:color="auto" w:sz="4" w:space="0"/>
              <w:right w:val="single" w:color="auto" w:sz="4" w:space="0"/>
            </w:tcBorders>
            <w:noWrap w:val="0"/>
            <w:vAlign w:val="center"/>
          </w:tcPr>
          <w:p w14:paraId="108A780A">
            <w:pPr>
              <w:spacing w:line="38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zh-TW"/>
              </w:rPr>
              <w:t>企业实力</w:t>
            </w:r>
          </w:p>
        </w:tc>
        <w:tc>
          <w:tcPr>
            <w:tcW w:w="7807" w:type="dxa"/>
            <w:tcBorders>
              <w:top w:val="single" w:color="auto" w:sz="4" w:space="0"/>
              <w:left w:val="single" w:color="auto" w:sz="4" w:space="0"/>
              <w:bottom w:val="single" w:color="auto" w:sz="4" w:space="0"/>
              <w:right w:val="single" w:color="auto" w:sz="4" w:space="0"/>
            </w:tcBorders>
            <w:noWrap w:val="0"/>
            <w:vAlign w:val="center"/>
          </w:tcPr>
          <w:p w14:paraId="633F27A9">
            <w:pPr>
              <w:spacing w:line="380" w:lineRule="exact"/>
              <w:jc w:val="left"/>
              <w:rPr>
                <w:rFonts w:hint="eastAsia" w:ascii="宋体" w:hAnsi="宋体" w:cs="宋体"/>
                <w:bCs/>
                <w:sz w:val="24"/>
                <w:szCs w:val="24"/>
                <w:highlight w:val="none"/>
                <w:lang w:val="zh-TW"/>
              </w:rPr>
            </w:pPr>
            <w:r>
              <w:rPr>
                <w:rFonts w:hint="eastAsia" w:ascii="宋体" w:hAnsi="宋体" w:cs="宋体"/>
                <w:bCs/>
                <w:sz w:val="24"/>
                <w:szCs w:val="24"/>
                <w:highlight w:val="none"/>
                <w:lang w:val="zh-TW"/>
              </w:rPr>
              <w:t>根据供应商提供的“规划项目”荣誉证书（证书落款时间为20</w:t>
            </w:r>
            <w:r>
              <w:rPr>
                <w:rFonts w:hint="eastAsia" w:ascii="宋体" w:hAnsi="宋体" w:cs="宋体"/>
                <w:bCs/>
                <w:sz w:val="24"/>
                <w:szCs w:val="24"/>
                <w:highlight w:val="none"/>
                <w:lang w:val="en-US" w:eastAsia="zh-CN"/>
              </w:rPr>
              <w:t>22</w:t>
            </w:r>
            <w:r>
              <w:rPr>
                <w:rFonts w:hint="eastAsia" w:ascii="宋体" w:hAnsi="宋体" w:cs="宋体"/>
                <w:bCs/>
                <w:sz w:val="24"/>
                <w:szCs w:val="24"/>
                <w:highlight w:val="none"/>
                <w:lang w:val="zh-TW"/>
              </w:rPr>
              <w:t>年1月1日至今）进行评定：每提供一个市级有效荣誉证书的得</w:t>
            </w:r>
            <w:r>
              <w:rPr>
                <w:rFonts w:hint="eastAsia" w:ascii="宋体" w:hAnsi="宋体" w:cs="宋体"/>
                <w:bCs/>
                <w:sz w:val="24"/>
                <w:szCs w:val="24"/>
                <w:highlight w:val="none"/>
                <w:lang w:val="en-US" w:eastAsia="zh-CN"/>
              </w:rPr>
              <w:t>1</w:t>
            </w:r>
            <w:r>
              <w:rPr>
                <w:rFonts w:hint="eastAsia" w:ascii="宋体" w:hAnsi="宋体" w:cs="宋体"/>
                <w:bCs/>
                <w:sz w:val="24"/>
                <w:szCs w:val="24"/>
                <w:highlight w:val="none"/>
                <w:lang w:val="zh-TW"/>
              </w:rPr>
              <w:t>分，每提供一个省级及以上有效荣誉证书的得</w:t>
            </w:r>
            <w:r>
              <w:rPr>
                <w:rFonts w:hint="eastAsia" w:ascii="宋体" w:hAnsi="宋体" w:cs="宋体"/>
                <w:bCs/>
                <w:sz w:val="24"/>
                <w:szCs w:val="24"/>
                <w:highlight w:val="none"/>
                <w:lang w:val="en-US" w:eastAsia="zh-CN"/>
              </w:rPr>
              <w:t>2</w:t>
            </w:r>
            <w:r>
              <w:rPr>
                <w:rFonts w:hint="eastAsia" w:ascii="宋体" w:hAnsi="宋体" w:cs="宋体"/>
                <w:bCs/>
                <w:sz w:val="24"/>
                <w:szCs w:val="24"/>
                <w:highlight w:val="none"/>
                <w:lang w:val="zh-TW"/>
              </w:rPr>
              <w:t>分，最多得</w:t>
            </w:r>
            <w:r>
              <w:rPr>
                <w:rFonts w:hint="eastAsia" w:ascii="宋体" w:hAnsi="宋体" w:cs="宋体"/>
                <w:bCs/>
                <w:sz w:val="24"/>
                <w:szCs w:val="24"/>
                <w:highlight w:val="none"/>
                <w:lang w:val="en-US" w:eastAsia="zh-CN"/>
              </w:rPr>
              <w:t>4</w:t>
            </w:r>
            <w:r>
              <w:rPr>
                <w:rFonts w:hint="eastAsia" w:ascii="宋体" w:hAnsi="宋体" w:cs="宋体"/>
                <w:bCs/>
                <w:sz w:val="24"/>
                <w:szCs w:val="24"/>
                <w:highlight w:val="none"/>
                <w:lang w:val="zh-TW"/>
              </w:rPr>
              <w:t>分；</w:t>
            </w:r>
          </w:p>
          <w:p w14:paraId="47EFFC12">
            <w:pPr>
              <w:spacing w:line="380" w:lineRule="exact"/>
              <w:jc w:val="left"/>
              <w:rPr>
                <w:rFonts w:hint="eastAsia" w:ascii="宋体" w:hAnsi="宋体" w:cs="宋体"/>
                <w:bCs/>
                <w:sz w:val="24"/>
                <w:szCs w:val="24"/>
                <w:highlight w:val="none"/>
                <w:lang w:val="zh-TW"/>
              </w:rPr>
            </w:pPr>
            <w:r>
              <w:rPr>
                <w:rFonts w:hint="eastAsia" w:ascii="宋体" w:hAnsi="宋体" w:cs="宋体"/>
                <w:b/>
                <w:sz w:val="24"/>
                <w:szCs w:val="24"/>
                <w:highlight w:val="none"/>
                <w:lang w:val="zh-TW"/>
              </w:rPr>
              <w:t>（注：荣誉证书落款时间为20</w:t>
            </w:r>
            <w:r>
              <w:rPr>
                <w:rFonts w:hint="eastAsia" w:ascii="宋体" w:hAnsi="宋体" w:cs="宋体"/>
                <w:b/>
                <w:sz w:val="24"/>
                <w:szCs w:val="24"/>
                <w:highlight w:val="none"/>
                <w:lang w:val="en-US" w:eastAsia="zh-CN"/>
              </w:rPr>
              <w:t>22</w:t>
            </w:r>
            <w:r>
              <w:rPr>
                <w:rFonts w:hint="eastAsia" w:ascii="宋体" w:hAnsi="宋体" w:cs="宋体"/>
                <w:b/>
                <w:sz w:val="24"/>
                <w:szCs w:val="24"/>
                <w:highlight w:val="none"/>
                <w:lang w:val="zh-TW"/>
              </w:rPr>
              <w:t>年1月1日至今的“规划项目”有效，须提供证书扫描件并加盖单位公章，证书上未体现单位名称且无其他证明资料的，不得分。）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2DA4179">
            <w:pPr>
              <w:spacing w:line="400" w:lineRule="exact"/>
              <w:jc w:val="center"/>
              <w:rPr>
                <w:rFonts w:hint="eastAsia" w:ascii="宋体" w:hAnsi="宋体" w:cs="宋体"/>
                <w:bCs/>
                <w:sz w:val="24"/>
                <w:szCs w:val="24"/>
                <w:highlight w:val="none"/>
                <w:lang w:val="zh-TW"/>
              </w:rPr>
            </w:pPr>
            <w:r>
              <w:rPr>
                <w:rFonts w:hint="eastAsia" w:ascii="宋体" w:hAnsi="宋体" w:cs="宋体"/>
                <w:bCs/>
                <w:sz w:val="24"/>
                <w:szCs w:val="24"/>
                <w:highlight w:val="none"/>
                <w:lang w:val="en-US" w:eastAsia="zh-CN"/>
              </w:rPr>
              <w:t>4</w:t>
            </w:r>
            <w:r>
              <w:rPr>
                <w:rFonts w:hint="eastAsia" w:ascii="宋体" w:hAnsi="宋体" w:cs="宋体"/>
                <w:bCs/>
                <w:sz w:val="24"/>
                <w:szCs w:val="24"/>
                <w:highlight w:val="none"/>
                <w:lang w:val="zh-TW"/>
              </w:rPr>
              <w:t>分</w:t>
            </w:r>
          </w:p>
        </w:tc>
      </w:tr>
    </w:tbl>
    <w:p w14:paraId="5B3C9E8E">
      <w:pPr>
        <w:pStyle w:val="2"/>
        <w:rPr>
          <w:highlight w:val="none"/>
        </w:rPr>
      </w:pPr>
    </w:p>
    <w:p w14:paraId="5173C515">
      <w:pPr>
        <w:tabs>
          <w:tab w:val="left" w:pos="8280"/>
        </w:tabs>
        <w:spacing w:line="360" w:lineRule="atLeast"/>
        <w:jc w:val="left"/>
        <w:rPr>
          <w:rFonts w:hint="eastAsia" w:ascii="宋体" w:hAnsi="宋体" w:cs="宋体"/>
          <w:b/>
          <w:color w:val="auto"/>
          <w:sz w:val="24"/>
          <w:highlight w:val="none"/>
          <w:lang w:val="zh-CN"/>
        </w:rPr>
      </w:pPr>
      <w:r>
        <w:rPr>
          <w:rFonts w:hint="eastAsia" w:ascii="宋体" w:hAnsi="宋体" w:cs="宋体"/>
          <w:b/>
          <w:color w:val="auto"/>
          <w:sz w:val="24"/>
          <w:highlight w:val="none"/>
        </w:rPr>
        <w:t>注：供应商应根据评分内容提供相应评分证书、合同及相关证明材料复印件并加盖单位公章，若由于复印件不清晰难以辨认，引起的不利于供应商的评判，该责任由供应商自负。</w:t>
      </w:r>
    </w:p>
    <w:p w14:paraId="167D57FE">
      <w:pPr>
        <w:snapToGrid w:val="0"/>
        <w:spacing w:before="156" w:beforeLines="50" w:after="50"/>
        <w:jc w:val="center"/>
        <w:rPr>
          <w:rFonts w:ascii="宋体" w:hAnsi="宋体" w:cs="宋体"/>
          <w:b/>
          <w:color w:val="auto"/>
          <w:sz w:val="28"/>
          <w:szCs w:val="28"/>
          <w:highlight w:val="none"/>
          <w:lang w:val="zh-CN"/>
        </w:rPr>
      </w:pPr>
    </w:p>
    <w:p w14:paraId="55A72E51">
      <w:pPr>
        <w:snapToGrid w:val="0"/>
        <w:spacing w:before="156" w:beforeLines="50" w:after="50"/>
        <w:rPr>
          <w:rFonts w:ascii="宋体" w:hAnsi="宋体" w:cs="宋体"/>
          <w:b/>
          <w:color w:val="auto"/>
          <w:sz w:val="28"/>
          <w:szCs w:val="28"/>
          <w:highlight w:val="none"/>
          <w:lang w:val="zh-CN"/>
        </w:rPr>
      </w:pPr>
    </w:p>
    <w:p w14:paraId="6230C998">
      <w:pPr>
        <w:pStyle w:val="2"/>
        <w:rPr>
          <w:rFonts w:ascii="宋体" w:hAnsi="宋体" w:cs="宋体"/>
          <w:b/>
          <w:color w:val="auto"/>
          <w:sz w:val="28"/>
          <w:szCs w:val="28"/>
          <w:highlight w:val="none"/>
          <w:lang w:val="zh-CN"/>
        </w:rPr>
      </w:pPr>
    </w:p>
    <w:p w14:paraId="0B280A85">
      <w:pPr>
        <w:rPr>
          <w:rFonts w:ascii="宋体" w:hAnsi="宋体" w:cs="宋体"/>
          <w:b/>
          <w:color w:val="auto"/>
          <w:sz w:val="28"/>
          <w:szCs w:val="28"/>
          <w:highlight w:val="none"/>
          <w:lang w:val="zh-CN"/>
        </w:rPr>
      </w:pPr>
    </w:p>
    <w:p w14:paraId="644B783B">
      <w:pPr>
        <w:pStyle w:val="2"/>
        <w:rPr>
          <w:rFonts w:ascii="宋体" w:hAnsi="宋体" w:cs="宋体"/>
          <w:b/>
          <w:color w:val="auto"/>
          <w:sz w:val="28"/>
          <w:szCs w:val="28"/>
          <w:highlight w:val="none"/>
          <w:lang w:val="zh-CN"/>
        </w:rPr>
      </w:pPr>
    </w:p>
    <w:p w14:paraId="65A844A7">
      <w:pPr>
        <w:rPr>
          <w:rFonts w:ascii="宋体" w:hAnsi="宋体" w:cs="宋体"/>
          <w:b/>
          <w:color w:val="auto"/>
          <w:sz w:val="28"/>
          <w:szCs w:val="28"/>
          <w:highlight w:val="none"/>
          <w:lang w:val="zh-CN"/>
        </w:rPr>
      </w:pPr>
    </w:p>
    <w:p w14:paraId="07A0C0DE">
      <w:pPr>
        <w:pStyle w:val="2"/>
        <w:rPr>
          <w:rFonts w:ascii="宋体" w:hAnsi="宋体" w:cs="宋体"/>
          <w:b/>
          <w:color w:val="auto"/>
          <w:sz w:val="28"/>
          <w:szCs w:val="28"/>
          <w:highlight w:val="none"/>
          <w:lang w:val="zh-CN"/>
        </w:rPr>
      </w:pPr>
    </w:p>
    <w:p w14:paraId="253ED5D0">
      <w:pPr>
        <w:rPr>
          <w:rFonts w:ascii="宋体" w:hAnsi="宋体" w:cs="宋体"/>
          <w:b/>
          <w:color w:val="auto"/>
          <w:sz w:val="28"/>
          <w:szCs w:val="28"/>
          <w:highlight w:val="none"/>
          <w:lang w:val="zh-CN"/>
        </w:rPr>
      </w:pPr>
    </w:p>
    <w:p w14:paraId="58C8732A">
      <w:pPr>
        <w:pStyle w:val="2"/>
        <w:rPr>
          <w:rFonts w:ascii="宋体" w:hAnsi="宋体" w:cs="宋体"/>
          <w:b/>
          <w:color w:val="auto"/>
          <w:sz w:val="28"/>
          <w:szCs w:val="28"/>
          <w:highlight w:val="none"/>
          <w:lang w:val="zh-CN"/>
        </w:rPr>
      </w:pPr>
    </w:p>
    <w:p w14:paraId="0AFDC3C1">
      <w:pPr>
        <w:snapToGrid w:val="0"/>
        <w:spacing w:before="50" w:after="50"/>
        <w:jc w:val="left"/>
        <w:rPr>
          <w:rFonts w:ascii="宋体" w:hAnsi="宋体"/>
          <w:b/>
          <w:bCs/>
          <w:color w:val="auto"/>
          <w:sz w:val="28"/>
          <w:szCs w:val="28"/>
          <w:highlight w:val="none"/>
        </w:rPr>
      </w:pPr>
    </w:p>
    <w:p w14:paraId="762E8E3F">
      <w:pPr>
        <w:pStyle w:val="2"/>
        <w:rPr>
          <w:rFonts w:ascii="宋体" w:hAnsi="宋体"/>
          <w:b/>
          <w:bCs/>
          <w:color w:val="auto"/>
          <w:sz w:val="28"/>
          <w:szCs w:val="28"/>
          <w:highlight w:val="none"/>
        </w:rPr>
      </w:pPr>
    </w:p>
    <w:p w14:paraId="23D09E7D">
      <w:pPr>
        <w:rPr>
          <w:rFonts w:ascii="宋体" w:hAnsi="宋体"/>
          <w:b/>
          <w:bCs/>
          <w:color w:val="auto"/>
          <w:sz w:val="28"/>
          <w:szCs w:val="28"/>
          <w:highlight w:val="none"/>
        </w:rPr>
      </w:pPr>
    </w:p>
    <w:p w14:paraId="1891C825">
      <w:pPr>
        <w:pStyle w:val="2"/>
        <w:rPr>
          <w:rFonts w:ascii="宋体" w:hAnsi="宋体"/>
          <w:b/>
          <w:bCs/>
          <w:color w:val="auto"/>
          <w:sz w:val="28"/>
          <w:szCs w:val="28"/>
          <w:highlight w:val="none"/>
        </w:rPr>
      </w:pPr>
    </w:p>
    <w:p w14:paraId="740A7969">
      <w:pPr>
        <w:rPr>
          <w:rFonts w:ascii="宋体" w:hAnsi="宋体"/>
          <w:b/>
          <w:bCs/>
          <w:color w:val="auto"/>
          <w:sz w:val="28"/>
          <w:szCs w:val="28"/>
          <w:highlight w:val="none"/>
        </w:rPr>
      </w:pPr>
    </w:p>
    <w:p w14:paraId="0F62BA75">
      <w:pPr>
        <w:pStyle w:val="2"/>
        <w:rPr>
          <w:highlight w:val="none"/>
        </w:rPr>
      </w:pPr>
    </w:p>
    <w:p w14:paraId="1D9B414D">
      <w:pPr>
        <w:snapToGrid w:val="0"/>
        <w:spacing w:before="50" w:after="50"/>
        <w:jc w:val="left"/>
        <w:rPr>
          <w:rFonts w:ascii="宋体" w:hAnsi="宋体"/>
          <w:b/>
          <w:bCs/>
          <w:color w:val="auto"/>
          <w:sz w:val="28"/>
          <w:szCs w:val="28"/>
          <w:highlight w:val="none"/>
        </w:rPr>
      </w:pPr>
    </w:p>
    <w:p w14:paraId="705DADED">
      <w:pPr>
        <w:snapToGrid w:val="0"/>
        <w:spacing w:before="50" w:after="50"/>
        <w:jc w:val="left"/>
        <w:rPr>
          <w:rFonts w:ascii="宋体" w:hAnsi="宋体"/>
          <w:b/>
          <w:bCs/>
          <w:color w:val="auto"/>
          <w:sz w:val="28"/>
          <w:szCs w:val="28"/>
          <w:highlight w:val="none"/>
        </w:rPr>
      </w:pPr>
      <w:r>
        <w:rPr>
          <w:rFonts w:hint="eastAsia" w:ascii="宋体" w:hAnsi="宋体"/>
          <w:b/>
          <w:bCs/>
          <w:color w:val="auto"/>
          <w:sz w:val="28"/>
          <w:szCs w:val="28"/>
          <w:highlight w:val="none"/>
        </w:rPr>
        <w:t>附件：</w:t>
      </w:r>
    </w:p>
    <w:p w14:paraId="5E8C7DF9">
      <w:pPr>
        <w:snapToGrid w:val="0"/>
        <w:spacing w:before="50" w:after="50"/>
        <w:jc w:val="center"/>
        <w:rPr>
          <w:rFonts w:ascii="宋体" w:hAnsi="宋体"/>
          <w:b/>
          <w:bCs/>
          <w:color w:val="auto"/>
          <w:sz w:val="28"/>
          <w:szCs w:val="28"/>
          <w:highlight w:val="none"/>
        </w:rPr>
      </w:pPr>
      <w:r>
        <w:rPr>
          <w:rFonts w:hint="eastAsia" w:ascii="宋体" w:hAnsi="宋体"/>
          <w:b/>
          <w:bCs/>
          <w:color w:val="auto"/>
          <w:sz w:val="28"/>
          <w:szCs w:val="28"/>
          <w:highlight w:val="none"/>
        </w:rPr>
        <w:t>1、“信用中国”（www.creditchina.gov.cn）、“中国政府采购网”（www.ccgp.gov.cn）、全国认证认可信息公共服务平台</w:t>
      </w:r>
    </w:p>
    <w:p w14:paraId="28B1D0DC">
      <w:pPr>
        <w:snapToGrid w:val="0"/>
        <w:spacing w:before="50" w:after="50"/>
        <w:jc w:val="center"/>
        <w:rPr>
          <w:rFonts w:ascii="宋体" w:hAnsi="宋体"/>
          <w:b/>
          <w:bCs/>
          <w:color w:val="auto"/>
          <w:sz w:val="28"/>
          <w:szCs w:val="28"/>
          <w:highlight w:val="none"/>
        </w:rPr>
      </w:pPr>
      <w:r>
        <w:rPr>
          <w:rFonts w:hint="eastAsia" w:ascii="宋体" w:hAnsi="宋体"/>
          <w:b/>
          <w:bCs/>
          <w:color w:val="auto"/>
          <w:sz w:val="28"/>
          <w:szCs w:val="28"/>
          <w:highlight w:val="none"/>
        </w:rPr>
        <w:t>(http://cx.cnca.cn/CertECloud/index/index/page)网页截图模板</w:t>
      </w:r>
    </w:p>
    <w:p w14:paraId="6283AACE">
      <w:pPr>
        <w:snapToGrid w:val="0"/>
        <w:spacing w:before="50" w:after="50"/>
        <w:jc w:val="center"/>
        <w:rPr>
          <w:rFonts w:ascii="宋体" w:hAnsi="宋体"/>
          <w:b/>
          <w:bCs/>
          <w:color w:val="auto"/>
          <w:sz w:val="28"/>
          <w:szCs w:val="28"/>
          <w:highlight w:val="none"/>
        </w:rPr>
      </w:pPr>
      <w:r>
        <w:rPr>
          <w:rFonts w:ascii="仿宋_GB2312" w:hAnsi="仿宋" w:eastAsia="仿宋_GB2312"/>
          <w:b/>
          <w:color w:val="auto"/>
          <w:szCs w:val="28"/>
          <w:highlight w:val="none"/>
        </w:rPr>
        <w:drawing>
          <wp:anchor distT="0" distB="0" distL="114300" distR="114300" simplePos="0" relativeHeight="251666432" behindDoc="0" locked="0" layoutInCell="1" allowOverlap="1">
            <wp:simplePos x="0" y="0"/>
            <wp:positionH relativeFrom="column">
              <wp:posOffset>412750</wp:posOffset>
            </wp:positionH>
            <wp:positionV relativeFrom="paragraph">
              <wp:posOffset>260350</wp:posOffset>
            </wp:positionV>
            <wp:extent cx="4763135" cy="6230620"/>
            <wp:effectExtent l="19050" t="0" r="0" b="0"/>
            <wp:wrapSquare wrapText="bothSides"/>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noChangeArrowheads="1"/>
                    </pic:cNvPicPr>
                  </pic:nvPicPr>
                  <pic:blipFill>
                    <a:blip r:embed="rId6"/>
                    <a:srcRect/>
                    <a:stretch>
                      <a:fillRect/>
                    </a:stretch>
                  </pic:blipFill>
                  <pic:spPr>
                    <a:xfrm>
                      <a:off x="0" y="0"/>
                      <a:ext cx="4763135" cy="6230620"/>
                    </a:xfrm>
                    <a:prstGeom prst="rect">
                      <a:avLst/>
                    </a:prstGeom>
                    <a:noFill/>
                    <a:ln w="9525">
                      <a:noFill/>
                      <a:miter lim="800000"/>
                      <a:headEnd/>
                      <a:tailEnd/>
                    </a:ln>
                  </pic:spPr>
                </pic:pic>
              </a:graphicData>
            </a:graphic>
          </wp:anchor>
        </w:drawing>
      </w:r>
    </w:p>
    <w:p w14:paraId="15D4DEDC">
      <w:pPr>
        <w:snapToGrid w:val="0"/>
        <w:spacing w:before="50"/>
        <w:rPr>
          <w:rFonts w:ascii="仿宋_GB2312" w:hAnsi="仿宋" w:eastAsia="仿宋_GB2312"/>
          <w:b/>
          <w:color w:val="auto"/>
          <w:szCs w:val="28"/>
          <w:highlight w:val="none"/>
        </w:rPr>
      </w:pPr>
    </w:p>
    <w:p w14:paraId="727F1CA1">
      <w:pPr>
        <w:snapToGrid w:val="0"/>
        <w:spacing w:line="560" w:lineRule="exact"/>
        <w:jc w:val="center"/>
        <w:rPr>
          <w:rFonts w:ascii="宋体" w:hAnsi="宋体"/>
          <w:b/>
          <w:bCs/>
          <w:color w:val="auto"/>
          <w:szCs w:val="28"/>
          <w:highlight w:val="none"/>
        </w:rPr>
      </w:pPr>
    </w:p>
    <w:p w14:paraId="3945750A">
      <w:pPr>
        <w:snapToGrid w:val="0"/>
        <w:spacing w:line="560" w:lineRule="exact"/>
        <w:jc w:val="center"/>
        <w:rPr>
          <w:rFonts w:ascii="宋体" w:hAnsi="宋体"/>
          <w:b/>
          <w:bCs/>
          <w:color w:val="auto"/>
          <w:szCs w:val="28"/>
          <w:highlight w:val="none"/>
        </w:rPr>
      </w:pPr>
    </w:p>
    <w:p w14:paraId="38A597F0">
      <w:pPr>
        <w:snapToGrid w:val="0"/>
        <w:spacing w:line="560" w:lineRule="exact"/>
        <w:jc w:val="center"/>
        <w:rPr>
          <w:rFonts w:ascii="宋体" w:hAnsi="宋体"/>
          <w:b/>
          <w:bCs/>
          <w:color w:val="auto"/>
          <w:szCs w:val="28"/>
          <w:highlight w:val="none"/>
        </w:rPr>
      </w:pPr>
    </w:p>
    <w:p w14:paraId="6B556B46">
      <w:pPr>
        <w:snapToGrid w:val="0"/>
        <w:spacing w:line="560" w:lineRule="exact"/>
        <w:jc w:val="center"/>
        <w:rPr>
          <w:rFonts w:ascii="宋体" w:hAnsi="宋体"/>
          <w:b/>
          <w:bCs/>
          <w:color w:val="auto"/>
          <w:szCs w:val="28"/>
          <w:highlight w:val="none"/>
        </w:rPr>
      </w:pPr>
    </w:p>
    <w:p w14:paraId="0C10AD8F">
      <w:pPr>
        <w:snapToGrid w:val="0"/>
        <w:spacing w:line="560" w:lineRule="exact"/>
        <w:jc w:val="center"/>
        <w:rPr>
          <w:rFonts w:ascii="宋体" w:hAnsi="宋体"/>
          <w:b/>
          <w:bCs/>
          <w:color w:val="auto"/>
          <w:szCs w:val="28"/>
          <w:highlight w:val="none"/>
        </w:rPr>
      </w:pPr>
    </w:p>
    <w:p w14:paraId="6DCBAC69">
      <w:pPr>
        <w:snapToGrid w:val="0"/>
        <w:spacing w:line="560" w:lineRule="exact"/>
        <w:jc w:val="center"/>
        <w:rPr>
          <w:rFonts w:ascii="宋体" w:hAnsi="宋体"/>
          <w:b/>
          <w:bCs/>
          <w:color w:val="auto"/>
          <w:szCs w:val="28"/>
          <w:highlight w:val="none"/>
        </w:rPr>
      </w:pPr>
    </w:p>
    <w:p w14:paraId="5C1DB493">
      <w:pPr>
        <w:snapToGrid w:val="0"/>
        <w:spacing w:line="560" w:lineRule="exact"/>
        <w:jc w:val="center"/>
        <w:rPr>
          <w:rFonts w:ascii="宋体" w:hAnsi="宋体"/>
          <w:b/>
          <w:bCs/>
          <w:color w:val="auto"/>
          <w:szCs w:val="28"/>
          <w:highlight w:val="none"/>
        </w:rPr>
      </w:pPr>
    </w:p>
    <w:p w14:paraId="029B75BC">
      <w:pPr>
        <w:snapToGrid w:val="0"/>
        <w:spacing w:line="560" w:lineRule="exact"/>
        <w:jc w:val="center"/>
        <w:rPr>
          <w:rFonts w:ascii="宋体" w:hAnsi="宋体"/>
          <w:b/>
          <w:bCs/>
          <w:color w:val="auto"/>
          <w:szCs w:val="28"/>
          <w:highlight w:val="none"/>
        </w:rPr>
      </w:pPr>
    </w:p>
    <w:p w14:paraId="7571D5F3">
      <w:pPr>
        <w:snapToGrid w:val="0"/>
        <w:spacing w:line="560" w:lineRule="exact"/>
        <w:jc w:val="center"/>
        <w:rPr>
          <w:rFonts w:ascii="宋体" w:hAnsi="宋体"/>
          <w:b/>
          <w:bCs/>
          <w:color w:val="auto"/>
          <w:szCs w:val="28"/>
          <w:highlight w:val="none"/>
        </w:rPr>
      </w:pPr>
    </w:p>
    <w:p w14:paraId="0F3DBD64">
      <w:pPr>
        <w:snapToGrid w:val="0"/>
        <w:spacing w:line="560" w:lineRule="exact"/>
        <w:jc w:val="center"/>
        <w:rPr>
          <w:rFonts w:ascii="宋体" w:hAnsi="宋体"/>
          <w:b/>
          <w:bCs/>
          <w:color w:val="auto"/>
          <w:szCs w:val="28"/>
          <w:highlight w:val="none"/>
        </w:rPr>
      </w:pPr>
    </w:p>
    <w:p w14:paraId="6DCCE13C">
      <w:pPr>
        <w:snapToGrid w:val="0"/>
        <w:spacing w:line="560" w:lineRule="exact"/>
        <w:jc w:val="center"/>
        <w:rPr>
          <w:rFonts w:ascii="宋体" w:hAnsi="宋体"/>
          <w:b/>
          <w:bCs/>
          <w:color w:val="auto"/>
          <w:szCs w:val="28"/>
          <w:highlight w:val="none"/>
        </w:rPr>
      </w:pPr>
    </w:p>
    <w:p w14:paraId="572D5A99">
      <w:pPr>
        <w:snapToGrid w:val="0"/>
        <w:spacing w:line="560" w:lineRule="exact"/>
        <w:jc w:val="center"/>
        <w:rPr>
          <w:rFonts w:ascii="宋体" w:hAnsi="宋体"/>
          <w:b/>
          <w:bCs/>
          <w:color w:val="auto"/>
          <w:szCs w:val="28"/>
          <w:highlight w:val="none"/>
        </w:rPr>
      </w:pPr>
    </w:p>
    <w:p w14:paraId="1E4DAC1A">
      <w:pPr>
        <w:snapToGrid w:val="0"/>
        <w:spacing w:line="560" w:lineRule="exact"/>
        <w:jc w:val="center"/>
        <w:rPr>
          <w:rFonts w:ascii="宋体" w:hAnsi="宋体"/>
          <w:b/>
          <w:bCs/>
          <w:color w:val="auto"/>
          <w:szCs w:val="28"/>
          <w:highlight w:val="none"/>
        </w:rPr>
      </w:pPr>
    </w:p>
    <w:p w14:paraId="3C717D90">
      <w:pPr>
        <w:snapToGrid w:val="0"/>
        <w:spacing w:line="560" w:lineRule="exact"/>
        <w:jc w:val="center"/>
        <w:rPr>
          <w:rFonts w:ascii="宋体" w:hAnsi="宋体"/>
          <w:b/>
          <w:bCs/>
          <w:color w:val="auto"/>
          <w:szCs w:val="28"/>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2463800</wp:posOffset>
                </wp:positionH>
                <wp:positionV relativeFrom="paragraph">
                  <wp:posOffset>306705</wp:posOffset>
                </wp:positionV>
                <wp:extent cx="90805" cy="898525"/>
                <wp:effectExtent l="0" t="0" r="4445" b="0"/>
                <wp:wrapNone/>
                <wp:docPr id="5" name="矩形 88"/>
                <wp:cNvGraphicFramePr/>
                <a:graphic xmlns:a="http://schemas.openxmlformats.org/drawingml/2006/main">
                  <a:graphicData uri="http://schemas.microsoft.com/office/word/2010/wordprocessingShape">
                    <wps:wsp>
                      <wps:cNvSpPr>
                        <a:spLocks noChangeArrowheads="1"/>
                      </wps:cNvSpPr>
                      <wps:spPr>
                        <a:xfrm>
                          <a:off x="0" y="0"/>
                          <a:ext cx="90805" cy="898525"/>
                        </a:xfrm>
                        <a:prstGeom prst="rect">
                          <a:avLst/>
                        </a:prstGeom>
                        <a:solidFill>
                          <a:srgbClr val="FFFFFF"/>
                        </a:solidFill>
                        <a:ln>
                          <a:noFill/>
                        </a:ln>
                      </wps:spPr>
                      <wps:bodyPr upright="1"/>
                    </wps:wsp>
                  </a:graphicData>
                </a:graphic>
              </wp:anchor>
            </w:drawing>
          </mc:Choice>
          <mc:Fallback>
            <w:pict>
              <v:rect id="矩形 88" o:spid="_x0000_s1026" o:spt="1" style="position:absolute;left:0pt;margin-left:194pt;margin-top:24.15pt;height:70.75pt;width:7.15pt;z-index:251661312;mso-width-relative:page;mso-height-relative:page;" fillcolor="#FFFFFF" filled="t" stroked="f" coordsize="21600,21600" o:gfxdata="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8JsTNcAAAAKAQAADwAAAAAAAAABACAAAAAiAAAAZHJzL2Rv&#10;d25yZXYueG1sUEsBAhQAFAAAAAgAh07iQHOUIwHJAQAAjgMAAA4AAAAAAAAAAQAgAAAAJgEAAGRy&#10;cy9lMm9Eb2MueG1sUEsFBgAAAAAGAAYAWQEAAGEFAAAAAA==&#10;">
                <v:fill on="t" focussize="0,0"/>
                <v:stroke on="f"/>
                <v:imagedata o:title=""/>
                <o:lock v:ext="edit" aspectratio="f"/>
              </v:rect>
            </w:pict>
          </mc:Fallback>
        </mc:AlternateContent>
      </w: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2129790</wp:posOffset>
                </wp:positionH>
                <wp:positionV relativeFrom="paragraph">
                  <wp:posOffset>147955</wp:posOffset>
                </wp:positionV>
                <wp:extent cx="182880" cy="1931670"/>
                <wp:effectExtent l="0" t="0" r="7620" b="0"/>
                <wp:wrapNone/>
                <wp:docPr id="3" name="矩形 86"/>
                <wp:cNvGraphicFramePr/>
                <a:graphic xmlns:a="http://schemas.openxmlformats.org/drawingml/2006/main">
                  <a:graphicData uri="http://schemas.microsoft.com/office/word/2010/wordprocessingShape">
                    <wps:wsp>
                      <wps:cNvSpPr>
                        <a:spLocks noChangeArrowheads="1"/>
                      </wps:cNvSpPr>
                      <wps:spPr>
                        <a:xfrm>
                          <a:off x="0" y="0"/>
                          <a:ext cx="182880" cy="1931670"/>
                        </a:xfrm>
                        <a:prstGeom prst="rect">
                          <a:avLst/>
                        </a:prstGeom>
                        <a:solidFill>
                          <a:srgbClr val="FFFFFF"/>
                        </a:solidFill>
                        <a:ln>
                          <a:noFill/>
                        </a:ln>
                      </wps:spPr>
                      <wps:txbx>
                        <w:txbxContent>
                          <w:p w14:paraId="07E5F2F6"/>
                          <w:p w14:paraId="0A47ADD7">
                            <w:r>
                              <w:rPr>
                                <w:rFonts w:hint="eastAsia"/>
                              </w:rPr>
                              <w:t>某某</w:t>
                            </w:r>
                          </w:p>
                        </w:txbxContent>
                      </wps:txbx>
                      <wps:bodyPr vert="vert270" upright="1"/>
                    </wps:wsp>
                  </a:graphicData>
                </a:graphic>
              </wp:anchor>
            </w:drawing>
          </mc:Choice>
          <mc:Fallback>
            <w:pict>
              <v:rect id="矩形 86" o:spid="_x0000_s1026" o:spt="1" style="position:absolute;left:0pt;margin-left:167.7pt;margin-top:11.65pt;height:152.1pt;width:14.4pt;z-index:251660288;mso-width-relative:page;mso-height-relative:page;" fillcolor="#FFFFFF" filled="t" stroked="f" coordsize="21600,21600" o:gfxdata="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OYqENoAAAAKAQAADwAA&#10;AAAAAAABACAAAAAiAAAAZHJzL2Rvd25yZXYueG1sUEsBAhQAFAAAAAgAh07iQGEATYHbAQAAqgMA&#10;AA4AAAAAAAAAAQAgAAAAKQEAAGRycy9lMm9Eb2MueG1sUEsFBgAAAAAGAAYAWQEAAHYFAAAAAA==&#10;">
                <v:fill on="t" focussize="0,0"/>
                <v:stroke on="f"/>
                <v:imagedata o:title=""/>
                <o:lock v:ext="edit" aspectratio="f"/>
                <v:textbox style="layout-flow:vertical;mso-layout-flow-alt:bottom-to-top;">
                  <w:txbxContent>
                    <w:p w14:paraId="07E5F2F6"/>
                    <w:p w14:paraId="0A47ADD7">
                      <w:r>
                        <w:rPr>
                          <w:rFonts w:hint="eastAsia"/>
                        </w:rPr>
                        <w:t>某某</w:t>
                      </w:r>
                    </w:p>
                  </w:txbxContent>
                </v:textbox>
              </v:rect>
            </w:pict>
          </mc:Fallback>
        </mc:AlternateContent>
      </w:r>
    </w:p>
    <w:p w14:paraId="49E3D3C8">
      <w:pPr>
        <w:snapToGrid w:val="0"/>
        <w:spacing w:line="560" w:lineRule="exact"/>
        <w:jc w:val="center"/>
        <w:rPr>
          <w:rFonts w:ascii="宋体" w:hAnsi="宋体"/>
          <w:b/>
          <w:bCs/>
          <w:color w:val="auto"/>
          <w:szCs w:val="28"/>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2670175</wp:posOffset>
                </wp:positionH>
                <wp:positionV relativeFrom="paragraph">
                  <wp:posOffset>221615</wp:posOffset>
                </wp:positionV>
                <wp:extent cx="90805" cy="1152525"/>
                <wp:effectExtent l="0" t="0" r="4445" b="9525"/>
                <wp:wrapNone/>
                <wp:docPr id="6" name="矩形 89"/>
                <wp:cNvGraphicFramePr/>
                <a:graphic xmlns:a="http://schemas.openxmlformats.org/drawingml/2006/main">
                  <a:graphicData uri="http://schemas.microsoft.com/office/word/2010/wordprocessingShape">
                    <wps:wsp>
                      <wps:cNvSpPr>
                        <a:spLocks noChangeArrowheads="1"/>
                      </wps:cNvSpPr>
                      <wps:spPr>
                        <a:xfrm>
                          <a:off x="0" y="0"/>
                          <a:ext cx="90805" cy="1152525"/>
                        </a:xfrm>
                        <a:prstGeom prst="rect">
                          <a:avLst/>
                        </a:prstGeom>
                        <a:solidFill>
                          <a:srgbClr val="FFFFFF"/>
                        </a:solidFill>
                        <a:ln>
                          <a:noFill/>
                        </a:ln>
                      </wps:spPr>
                      <wps:bodyPr upright="1"/>
                    </wps:wsp>
                  </a:graphicData>
                </a:graphic>
              </wp:anchor>
            </w:drawing>
          </mc:Choice>
          <mc:Fallback>
            <w:pict>
              <v:rect id="矩形 89" o:spid="_x0000_s1026" o:spt="1" style="position:absolute;left:0pt;margin-left:210.25pt;margin-top:17.45pt;height:90.75pt;width:7.15pt;z-index:251662336;mso-width-relative:page;mso-height-relative:page;" fillcolor="#FFFFFF" filled="t" stroked="f" coordsize="21600,21600" o:gfxdata="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0vc3G2AAAAAoBAAAPAAAAAAAAAAEAIAAAACIAAABkcnMv&#10;ZG93bnJldi54bWxQSwECFAAUAAAACACHTuJAdYM0LsoBAACPAwAADgAAAAAAAAABACAAAAAnAQAA&#10;ZHJzL2Uyb0RvYy54bWxQSwUGAAAAAAYABgBZAQAAYwUAAAAA&#10;">
                <v:fill on="t" focussize="0,0"/>
                <v:stroke on="f"/>
                <v:imagedata o:title=""/>
                <o:lock v:ext="edit" aspectratio="f"/>
              </v:rect>
            </w:pict>
          </mc:Fallback>
        </mc:AlternateContent>
      </w:r>
    </w:p>
    <w:p w14:paraId="0ADD26B8">
      <w:pPr>
        <w:snapToGrid w:val="0"/>
        <w:spacing w:line="560" w:lineRule="exact"/>
        <w:jc w:val="center"/>
        <w:rPr>
          <w:rFonts w:ascii="宋体" w:hAnsi="宋体"/>
          <w:b/>
          <w:bCs/>
          <w:color w:val="auto"/>
          <w:szCs w:val="28"/>
          <w:highlight w:val="none"/>
        </w:rPr>
      </w:pPr>
    </w:p>
    <w:p w14:paraId="4CCFBB36">
      <w:pPr>
        <w:snapToGrid w:val="0"/>
        <w:spacing w:line="560" w:lineRule="exact"/>
        <w:jc w:val="center"/>
        <w:rPr>
          <w:rFonts w:ascii="宋体" w:hAnsi="宋体"/>
          <w:b/>
          <w:bCs/>
          <w:color w:val="auto"/>
          <w:szCs w:val="28"/>
          <w:highlight w:val="none"/>
        </w:rPr>
      </w:pPr>
    </w:p>
    <w:p w14:paraId="07B66CB3">
      <w:pPr>
        <w:snapToGrid w:val="0"/>
        <w:spacing w:line="560" w:lineRule="exact"/>
        <w:jc w:val="center"/>
        <w:rPr>
          <w:rFonts w:ascii="宋体" w:hAnsi="宋体"/>
          <w:b/>
          <w:bCs/>
          <w:color w:val="auto"/>
          <w:szCs w:val="28"/>
          <w:highlight w:val="none"/>
        </w:rPr>
      </w:pPr>
    </w:p>
    <w:p w14:paraId="114F0D2D">
      <w:pPr>
        <w:snapToGrid w:val="0"/>
        <w:spacing w:line="560" w:lineRule="exact"/>
        <w:jc w:val="center"/>
        <w:rPr>
          <w:rFonts w:ascii="宋体" w:hAnsi="宋体"/>
          <w:b/>
          <w:bCs/>
          <w:color w:val="auto"/>
          <w:szCs w:val="28"/>
          <w:highlight w:val="none"/>
        </w:rPr>
      </w:pPr>
    </w:p>
    <w:p w14:paraId="35D3727E">
      <w:pPr>
        <w:snapToGrid w:val="0"/>
        <w:spacing w:line="560" w:lineRule="exact"/>
        <w:jc w:val="center"/>
        <w:rPr>
          <w:rFonts w:ascii="宋体" w:hAnsi="宋体"/>
          <w:b/>
          <w:bCs/>
          <w:color w:val="auto"/>
          <w:szCs w:val="28"/>
          <w:highlight w:val="none"/>
        </w:rPr>
      </w:pPr>
    </w:p>
    <w:p w14:paraId="080630D5">
      <w:pPr>
        <w:snapToGrid w:val="0"/>
        <w:spacing w:line="560" w:lineRule="exact"/>
        <w:rPr>
          <w:rFonts w:ascii="宋体" w:hAnsi="宋体"/>
          <w:b/>
          <w:bCs/>
          <w:color w:val="auto"/>
          <w:szCs w:val="28"/>
          <w:highlight w:val="none"/>
        </w:rPr>
      </w:pPr>
      <w:r>
        <w:rPr>
          <w:rFonts w:ascii="宋体" w:hAnsi="宋体"/>
          <w:b/>
          <w:bCs/>
          <w:color w:val="auto"/>
          <w:szCs w:val="28"/>
          <w:highlight w:val="none"/>
        </w:rPr>
        <w:drawing>
          <wp:anchor distT="0" distB="0" distL="114300" distR="114300" simplePos="0" relativeHeight="251665408" behindDoc="0" locked="0" layoutInCell="1" allowOverlap="1">
            <wp:simplePos x="0" y="0"/>
            <wp:positionH relativeFrom="column">
              <wp:posOffset>501650</wp:posOffset>
            </wp:positionH>
            <wp:positionV relativeFrom="paragraph">
              <wp:posOffset>177165</wp:posOffset>
            </wp:positionV>
            <wp:extent cx="4516120" cy="8075295"/>
            <wp:effectExtent l="19050" t="0" r="0" b="0"/>
            <wp:wrapSquare wrapText="bothSides"/>
            <wp:docPr id="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pic:cNvPicPr>
                      <a:picLocks noChangeAspect="1" noChangeArrowheads="1"/>
                    </pic:cNvPicPr>
                  </pic:nvPicPr>
                  <pic:blipFill>
                    <a:blip r:embed="rId7"/>
                    <a:srcRect/>
                    <a:stretch>
                      <a:fillRect/>
                    </a:stretch>
                  </pic:blipFill>
                  <pic:spPr>
                    <a:xfrm>
                      <a:off x="0" y="0"/>
                      <a:ext cx="4516120" cy="8075295"/>
                    </a:xfrm>
                    <a:prstGeom prst="rect">
                      <a:avLst/>
                    </a:prstGeom>
                    <a:solidFill>
                      <a:srgbClr val="FFC000"/>
                    </a:solidFill>
                    <a:ln w="9525">
                      <a:noFill/>
                      <a:miter lim="800000"/>
                      <a:headEnd/>
                      <a:tailEnd/>
                    </a:ln>
                  </pic:spPr>
                </pic:pic>
              </a:graphicData>
            </a:graphic>
          </wp:anchor>
        </w:drawing>
      </w:r>
    </w:p>
    <w:p w14:paraId="1A6FAE20">
      <w:pPr>
        <w:snapToGrid w:val="0"/>
        <w:spacing w:line="560" w:lineRule="exact"/>
        <w:jc w:val="center"/>
        <w:rPr>
          <w:rFonts w:ascii="宋体" w:hAnsi="宋体"/>
          <w:b/>
          <w:bCs/>
          <w:color w:val="auto"/>
          <w:szCs w:val="28"/>
          <w:highlight w:val="none"/>
        </w:rPr>
      </w:pPr>
    </w:p>
    <w:p w14:paraId="4E887C9F">
      <w:pPr>
        <w:snapToGrid w:val="0"/>
        <w:spacing w:line="560" w:lineRule="exact"/>
        <w:jc w:val="center"/>
        <w:rPr>
          <w:rFonts w:ascii="宋体" w:hAnsi="宋体"/>
          <w:b/>
          <w:bCs/>
          <w:color w:val="auto"/>
          <w:szCs w:val="28"/>
          <w:highlight w:val="none"/>
        </w:rPr>
      </w:pPr>
    </w:p>
    <w:p w14:paraId="33D2E350">
      <w:pPr>
        <w:snapToGrid w:val="0"/>
        <w:spacing w:line="560" w:lineRule="exact"/>
        <w:jc w:val="center"/>
        <w:rPr>
          <w:rFonts w:ascii="宋体" w:hAnsi="宋体"/>
          <w:b/>
          <w:bCs/>
          <w:color w:val="auto"/>
          <w:szCs w:val="28"/>
          <w:highlight w:val="none"/>
        </w:rPr>
      </w:pPr>
    </w:p>
    <w:p w14:paraId="6838FBBC">
      <w:pPr>
        <w:snapToGrid w:val="0"/>
        <w:spacing w:line="560" w:lineRule="exact"/>
        <w:jc w:val="center"/>
        <w:rPr>
          <w:rFonts w:ascii="宋体" w:hAnsi="宋体"/>
          <w:b/>
          <w:bCs/>
          <w:color w:val="auto"/>
          <w:szCs w:val="28"/>
          <w:highlight w:val="none"/>
        </w:rPr>
      </w:pPr>
    </w:p>
    <w:p w14:paraId="784DBBF8">
      <w:pPr>
        <w:snapToGrid w:val="0"/>
        <w:spacing w:line="560" w:lineRule="exact"/>
        <w:jc w:val="center"/>
        <w:rPr>
          <w:rFonts w:ascii="宋体" w:hAnsi="宋体"/>
          <w:b/>
          <w:bCs/>
          <w:color w:val="auto"/>
          <w:szCs w:val="28"/>
          <w:highlight w:val="none"/>
        </w:rPr>
      </w:pPr>
    </w:p>
    <w:p w14:paraId="30D962FC">
      <w:pPr>
        <w:snapToGrid w:val="0"/>
        <w:spacing w:line="560" w:lineRule="exact"/>
        <w:jc w:val="center"/>
        <w:rPr>
          <w:rFonts w:ascii="宋体" w:hAnsi="宋体"/>
          <w:b/>
          <w:bCs/>
          <w:color w:val="auto"/>
          <w:szCs w:val="28"/>
          <w:highlight w:val="none"/>
        </w:rPr>
      </w:pPr>
    </w:p>
    <w:p w14:paraId="090628CE">
      <w:pPr>
        <w:snapToGrid w:val="0"/>
        <w:spacing w:line="560" w:lineRule="exact"/>
        <w:jc w:val="center"/>
        <w:rPr>
          <w:rFonts w:ascii="宋体" w:hAnsi="宋体"/>
          <w:b/>
          <w:bCs/>
          <w:color w:val="auto"/>
          <w:szCs w:val="28"/>
          <w:highlight w:val="none"/>
        </w:rPr>
      </w:pPr>
    </w:p>
    <w:p w14:paraId="746A1BA6">
      <w:pPr>
        <w:snapToGrid w:val="0"/>
        <w:spacing w:line="560" w:lineRule="exact"/>
        <w:jc w:val="center"/>
        <w:rPr>
          <w:rFonts w:ascii="宋体" w:hAnsi="宋体"/>
          <w:b/>
          <w:bCs/>
          <w:color w:val="auto"/>
          <w:szCs w:val="28"/>
          <w:highlight w:val="none"/>
        </w:rPr>
      </w:pPr>
    </w:p>
    <w:p w14:paraId="34635BD7">
      <w:pPr>
        <w:snapToGrid w:val="0"/>
        <w:spacing w:line="560" w:lineRule="exact"/>
        <w:jc w:val="center"/>
        <w:rPr>
          <w:rFonts w:ascii="宋体" w:hAnsi="宋体"/>
          <w:b/>
          <w:bCs/>
          <w:color w:val="auto"/>
          <w:szCs w:val="28"/>
          <w:highlight w:val="none"/>
        </w:rPr>
      </w:pPr>
    </w:p>
    <w:p w14:paraId="26C0113F">
      <w:pPr>
        <w:snapToGrid w:val="0"/>
        <w:spacing w:line="560" w:lineRule="exact"/>
        <w:jc w:val="center"/>
        <w:rPr>
          <w:rFonts w:ascii="宋体" w:hAnsi="宋体"/>
          <w:b/>
          <w:bCs/>
          <w:color w:val="auto"/>
          <w:szCs w:val="28"/>
          <w:highlight w:val="none"/>
        </w:rPr>
      </w:pPr>
    </w:p>
    <w:p w14:paraId="5789E151">
      <w:pPr>
        <w:snapToGrid w:val="0"/>
        <w:spacing w:line="560" w:lineRule="exact"/>
        <w:jc w:val="center"/>
        <w:rPr>
          <w:rFonts w:ascii="宋体" w:hAnsi="宋体"/>
          <w:b/>
          <w:bCs/>
          <w:color w:val="auto"/>
          <w:szCs w:val="28"/>
          <w:highlight w:val="none"/>
        </w:rPr>
      </w:pPr>
    </w:p>
    <w:p w14:paraId="4910C5BC">
      <w:pPr>
        <w:snapToGrid w:val="0"/>
        <w:spacing w:line="560" w:lineRule="exact"/>
        <w:jc w:val="center"/>
        <w:rPr>
          <w:rFonts w:ascii="宋体" w:hAnsi="宋体"/>
          <w:b/>
          <w:bCs/>
          <w:color w:val="auto"/>
          <w:szCs w:val="28"/>
          <w:highlight w:val="none"/>
        </w:rPr>
      </w:pPr>
    </w:p>
    <w:p w14:paraId="53580BB3">
      <w:pPr>
        <w:snapToGrid w:val="0"/>
        <w:spacing w:line="560" w:lineRule="exact"/>
        <w:jc w:val="center"/>
        <w:rPr>
          <w:rFonts w:ascii="宋体" w:hAnsi="宋体"/>
          <w:b/>
          <w:bCs/>
          <w:color w:val="auto"/>
          <w:szCs w:val="28"/>
          <w:highlight w:val="none"/>
        </w:rPr>
      </w:pPr>
    </w:p>
    <w:p w14:paraId="102BE6B1">
      <w:pPr>
        <w:snapToGrid w:val="0"/>
        <w:spacing w:line="560" w:lineRule="exact"/>
        <w:jc w:val="center"/>
        <w:rPr>
          <w:rFonts w:ascii="宋体" w:hAnsi="宋体"/>
          <w:b/>
          <w:bCs/>
          <w:color w:val="auto"/>
          <w:szCs w:val="28"/>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4403725</wp:posOffset>
                </wp:positionH>
                <wp:positionV relativeFrom="paragraph">
                  <wp:posOffset>180975</wp:posOffset>
                </wp:positionV>
                <wp:extent cx="90805" cy="898525"/>
                <wp:effectExtent l="0" t="0" r="4445" b="0"/>
                <wp:wrapNone/>
                <wp:docPr id="2" name="矩形 91"/>
                <wp:cNvGraphicFramePr/>
                <a:graphic xmlns:a="http://schemas.openxmlformats.org/drawingml/2006/main">
                  <a:graphicData uri="http://schemas.microsoft.com/office/word/2010/wordprocessingShape">
                    <wps:wsp>
                      <wps:cNvSpPr>
                        <a:spLocks noChangeArrowheads="1"/>
                      </wps:cNvSpPr>
                      <wps:spPr>
                        <a:xfrm>
                          <a:off x="0" y="0"/>
                          <a:ext cx="90805" cy="898525"/>
                        </a:xfrm>
                        <a:prstGeom prst="rect">
                          <a:avLst/>
                        </a:prstGeom>
                        <a:solidFill>
                          <a:srgbClr val="FFFFFF"/>
                        </a:solidFill>
                        <a:ln>
                          <a:noFill/>
                        </a:ln>
                      </wps:spPr>
                      <wps:bodyPr upright="1"/>
                    </wps:wsp>
                  </a:graphicData>
                </a:graphic>
              </wp:anchor>
            </w:drawing>
          </mc:Choice>
          <mc:Fallback>
            <w:pict>
              <v:rect id="矩形 91" o:spid="_x0000_s1026" o:spt="1" style="position:absolute;left:0pt;margin-left:346.75pt;margin-top:14.25pt;height:70.75pt;width:7.15pt;z-index:251664384;mso-width-relative:page;mso-height-relative:page;" fillcolor="#FFFFFF" filled="t" stroked="f" coordsize="21600,21600" o:gfxdata="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86dzvYAAAACgEAAA8AAAAAAAAAAQAgAAAAIgAAAGRycy9k&#10;b3ducmV2LnhtbFBLAQIUABQAAAAIAIdO4kDTKEpoyQEAAI4DAAAOAAAAAAAAAAEAIAAAACcBAABk&#10;cnMvZTJvRG9jLnhtbFBLBQYAAAAABgAGAFkBAABiBQAAAAA=&#10;">
                <v:fill on="t" focussize="0,0"/>
                <v:stroke on="f"/>
                <v:imagedata o:title=""/>
                <o:lock v:ext="edit" aspectratio="f"/>
              </v:rect>
            </w:pict>
          </mc:Fallback>
        </mc:AlternateContent>
      </w:r>
    </w:p>
    <w:p w14:paraId="468788A5">
      <w:pPr>
        <w:snapToGrid w:val="0"/>
        <w:spacing w:line="560" w:lineRule="exact"/>
        <w:jc w:val="center"/>
        <w:rPr>
          <w:rFonts w:ascii="宋体" w:hAnsi="宋体"/>
          <w:b/>
          <w:bCs/>
          <w:color w:val="auto"/>
          <w:szCs w:val="28"/>
          <w:highlight w:val="none"/>
        </w:rPr>
      </w:pPr>
    </w:p>
    <w:p w14:paraId="423589D6">
      <w:pPr>
        <w:snapToGrid w:val="0"/>
        <w:spacing w:line="560" w:lineRule="exact"/>
        <w:jc w:val="center"/>
        <w:rPr>
          <w:rFonts w:ascii="宋体" w:hAnsi="宋体"/>
          <w:b/>
          <w:bCs/>
          <w:color w:val="auto"/>
          <w:szCs w:val="28"/>
          <w:highlight w:val="none"/>
        </w:rPr>
      </w:pPr>
    </w:p>
    <w:p w14:paraId="0D79410C">
      <w:pPr>
        <w:snapToGrid w:val="0"/>
        <w:spacing w:line="560" w:lineRule="exact"/>
        <w:jc w:val="center"/>
        <w:rPr>
          <w:rFonts w:ascii="宋体" w:hAnsi="宋体"/>
          <w:b/>
          <w:bCs/>
          <w:color w:val="auto"/>
          <w:szCs w:val="28"/>
          <w:highlight w:val="none"/>
        </w:rPr>
      </w:pPr>
    </w:p>
    <w:p w14:paraId="629DDACA">
      <w:pPr>
        <w:snapToGrid w:val="0"/>
        <w:spacing w:line="560" w:lineRule="exact"/>
        <w:jc w:val="center"/>
        <w:rPr>
          <w:rFonts w:ascii="宋体" w:hAnsi="宋体"/>
          <w:b/>
          <w:bCs/>
          <w:color w:val="auto"/>
          <w:szCs w:val="28"/>
          <w:highlight w:val="none"/>
        </w:rPr>
      </w:pPr>
    </w:p>
    <w:p w14:paraId="72DAD2E1">
      <w:pPr>
        <w:snapToGrid w:val="0"/>
        <w:spacing w:line="560" w:lineRule="exact"/>
        <w:jc w:val="center"/>
        <w:rPr>
          <w:rFonts w:ascii="宋体" w:hAnsi="宋体"/>
          <w:b/>
          <w:bCs/>
          <w:color w:val="auto"/>
          <w:szCs w:val="28"/>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3107690</wp:posOffset>
                </wp:positionH>
                <wp:positionV relativeFrom="paragraph">
                  <wp:posOffset>96520</wp:posOffset>
                </wp:positionV>
                <wp:extent cx="103505" cy="882650"/>
                <wp:effectExtent l="0" t="0" r="0" b="0"/>
                <wp:wrapNone/>
                <wp:docPr id="1" name="矩形 90"/>
                <wp:cNvGraphicFramePr/>
                <a:graphic xmlns:a="http://schemas.openxmlformats.org/drawingml/2006/main">
                  <a:graphicData uri="http://schemas.microsoft.com/office/word/2010/wordprocessingShape">
                    <wps:wsp>
                      <wps:cNvSpPr>
                        <a:spLocks noChangeArrowheads="1"/>
                      </wps:cNvSpPr>
                      <wps:spPr>
                        <a:xfrm>
                          <a:off x="0" y="0"/>
                          <a:ext cx="103505" cy="882650"/>
                        </a:xfrm>
                        <a:prstGeom prst="rect">
                          <a:avLst/>
                        </a:prstGeom>
                        <a:solidFill>
                          <a:srgbClr val="FFFFFF"/>
                        </a:solidFill>
                        <a:ln>
                          <a:noFill/>
                        </a:ln>
                      </wps:spPr>
                      <wps:bodyPr upright="1"/>
                    </wps:wsp>
                  </a:graphicData>
                </a:graphic>
              </wp:anchor>
            </w:drawing>
          </mc:Choice>
          <mc:Fallback>
            <w:pict>
              <v:rect id="矩形 90" o:spid="_x0000_s1026" o:spt="1" style="position:absolute;left:0pt;margin-left:244.7pt;margin-top:7.6pt;height:69.5pt;width:8.15pt;z-index:251663360;mso-width-relative:page;mso-height-relative:page;" fillcolor="#FFFFFF" filled="t" stroked="f" coordsize="21600,21600" o:gfxdata="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TzNt9cAAAAKAQAADwAAAAAAAAABACAAAAAiAAAAZHJz&#10;L2Rvd25yZXYueG1sUEsBAhQAFAAAAAgAh07iQCJhAArMAQAAjwMAAA4AAAAAAAAAAQAgAAAAJgEA&#10;AGRycy9lMm9Eb2MueG1sUEsFBgAAAAAGAAYAWQEAAGQFAAAAAA==&#10;">
                <v:fill on="t" focussize="0,0"/>
                <v:stroke on="f"/>
                <v:imagedata o:title=""/>
                <o:lock v:ext="edit" aspectratio="f"/>
              </v:rect>
            </w:pict>
          </mc:Fallback>
        </mc:AlternateContent>
      </w:r>
    </w:p>
    <w:p w14:paraId="6CE2E9BF">
      <w:pPr>
        <w:snapToGrid w:val="0"/>
        <w:spacing w:line="560" w:lineRule="exact"/>
        <w:jc w:val="center"/>
        <w:rPr>
          <w:rFonts w:ascii="宋体" w:hAnsi="宋体"/>
          <w:b/>
          <w:bCs/>
          <w:color w:val="auto"/>
          <w:szCs w:val="28"/>
          <w:highlight w:val="none"/>
        </w:rPr>
      </w:pPr>
    </w:p>
    <w:p w14:paraId="3286AD42">
      <w:pPr>
        <w:snapToGrid w:val="0"/>
        <w:spacing w:line="560" w:lineRule="exact"/>
        <w:jc w:val="center"/>
        <w:rPr>
          <w:rFonts w:ascii="宋体" w:hAnsi="宋体"/>
          <w:b/>
          <w:bCs/>
          <w:color w:val="auto"/>
          <w:szCs w:val="28"/>
          <w:highlight w:val="none"/>
        </w:rPr>
      </w:pPr>
    </w:p>
    <w:p w14:paraId="1FA44450">
      <w:pPr>
        <w:snapToGrid w:val="0"/>
        <w:spacing w:line="560" w:lineRule="exact"/>
        <w:jc w:val="center"/>
        <w:rPr>
          <w:rFonts w:ascii="宋体" w:hAnsi="宋体"/>
          <w:b/>
          <w:bCs/>
          <w:color w:val="auto"/>
          <w:szCs w:val="28"/>
          <w:highlight w:val="none"/>
        </w:rPr>
      </w:pPr>
    </w:p>
    <w:p w14:paraId="2326309B">
      <w:pPr>
        <w:snapToGrid w:val="0"/>
        <w:spacing w:line="560" w:lineRule="exact"/>
        <w:jc w:val="center"/>
        <w:rPr>
          <w:rFonts w:ascii="宋体" w:hAnsi="宋体"/>
          <w:b/>
          <w:bCs/>
          <w:color w:val="auto"/>
          <w:szCs w:val="28"/>
          <w:highlight w:val="none"/>
        </w:rPr>
      </w:pPr>
    </w:p>
    <w:p w14:paraId="22855D87">
      <w:pPr>
        <w:rPr>
          <w:color w:val="auto"/>
          <w:highlight w:val="none"/>
        </w:rPr>
      </w:pPr>
    </w:p>
    <w:sectPr>
      <w:pgSz w:w="11906" w:h="16838"/>
      <w:pgMar w:top="1417" w:right="1417" w:bottom="1417"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xt">
    <w:panose1 w:val="00000400000000000000"/>
    <w:charset w:val="00"/>
    <w:family w:val="auto"/>
    <w:pitch w:val="default"/>
    <w:sig w:usb0="80000227" w:usb1="00000000" w:usb2="00000000" w:usb3="00000000" w:csb0="0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C2997">
    <w:pPr>
      <w:pStyle w:val="29"/>
    </w:pPr>
    <w:r>
      <w:rPr>
        <w:rFonts w:hint="eastAsia"/>
      </w:rPr>
      <w:t>浙江恒杰工程管理有限公司</w: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83D6C">
                          <w:pPr>
                            <w:pStyle w:val="2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D83D6C">
                    <w:pPr>
                      <w:pStyle w:val="2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59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22F05">
    <w:pPr>
      <w:widowControl/>
      <w:spacing w:line="640" w:lineRule="exact"/>
      <w:ind w:firstLine="180" w:firstLineChars="100"/>
      <w:rPr>
        <w:szCs w:val="21"/>
      </w:rPr>
    </w:pPr>
    <w:r>
      <w:rPr>
        <w:rFonts w:hint="eastAsia" w:eastAsia="宋体"/>
        <w:sz w:val="18"/>
        <w:szCs w:val="18"/>
        <w:lang w:eastAsia="zh-CN"/>
      </w:rPr>
      <w:drawing>
        <wp:anchor distT="0" distB="0" distL="114300" distR="114300" simplePos="0" relativeHeight="251663360" behindDoc="0" locked="0" layoutInCell="1" allowOverlap="1">
          <wp:simplePos x="0" y="0"/>
          <wp:positionH relativeFrom="column">
            <wp:posOffset>41275</wp:posOffset>
          </wp:positionH>
          <wp:positionV relativeFrom="paragraph">
            <wp:posOffset>-10795</wp:posOffset>
          </wp:positionV>
          <wp:extent cx="406400" cy="391795"/>
          <wp:effectExtent l="0" t="0" r="12700" b="8255"/>
          <wp:wrapNone/>
          <wp:docPr id="12" name="图片 2" descr="a32e66a2551277e7cd2a7b81e8e3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a32e66a2551277e7cd2a7b81e8e38e9"/>
                  <pic:cNvPicPr>
                    <a:picLocks noChangeAspect="1"/>
                  </pic:cNvPicPr>
                </pic:nvPicPr>
                <pic:blipFill>
                  <a:blip r:embed="rId1"/>
                  <a:stretch>
                    <a:fillRect/>
                  </a:stretch>
                </pic:blipFill>
                <pic:spPr>
                  <a:xfrm>
                    <a:off x="0" y="0"/>
                    <a:ext cx="406400" cy="391795"/>
                  </a:xfrm>
                  <a:prstGeom prst="rect">
                    <a:avLst/>
                  </a:prstGeom>
                  <a:noFill/>
                  <a:ln>
                    <a:noFill/>
                  </a:ln>
                </pic:spPr>
              </pic:pic>
            </a:graphicData>
          </a:graphic>
        </wp:anchor>
      </w:drawing>
    </w: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5086985"/>
          <wp:effectExtent l="0" t="0" r="2540" b="18415"/>
          <wp:wrapNone/>
          <wp:docPr id="11" name="WordPictureWatermark11028" descr="恒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11028" descr="恒杰LOGO"/>
                  <pic:cNvPicPr>
                    <a:picLocks noChangeAspect="1"/>
                  </pic:cNvPicPr>
                </pic:nvPicPr>
                <pic:blipFill>
                  <a:blip r:embed="rId1">
                    <a:lum bright="69998" contrast="-70001"/>
                  </a:blip>
                  <a:stretch>
                    <a:fillRect/>
                  </a:stretch>
                </pic:blipFill>
                <pic:spPr>
                  <a:xfrm>
                    <a:off x="0" y="0"/>
                    <a:ext cx="5274310" cy="5086985"/>
                  </a:xfrm>
                  <a:prstGeom prst="rect">
                    <a:avLst/>
                  </a:prstGeom>
                  <a:noFill/>
                  <a:ln>
                    <a:noFill/>
                  </a:ln>
                </pic:spPr>
              </pic:pic>
            </a:graphicData>
          </a:graphic>
        </wp:anchor>
      </w:drawing>
    </w:r>
    <w:r>
      <w:rPr>
        <w:rFonts w:hint="eastAsia"/>
        <w:szCs w:val="21"/>
      </w:rPr>
      <w:t xml:space="preserve">             </w:t>
    </w:r>
    <w:r>
      <w:rPr>
        <w:rFonts w:hint="eastAsia"/>
        <w:szCs w:val="21"/>
        <w:lang w:val="en-US" w:eastAsia="zh-CN"/>
      </w:rPr>
      <w:t xml:space="preserve">                                                  </w:t>
    </w:r>
    <w:r>
      <w:rPr>
        <w:rFonts w:hint="eastAsia"/>
        <w:szCs w:val="21"/>
      </w:rPr>
      <w:t xml:space="preserve">       竞争性磋商文件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823B8F"/>
    <w:multiLevelType w:val="multilevel"/>
    <w:tmpl w:val="03823B8F"/>
    <w:lvl w:ilvl="0" w:tentative="0">
      <w:start w:val="1"/>
      <w:numFmt w:val="japaneseCounting"/>
      <w:lvlText w:val="%1、"/>
      <w:lvlJc w:val="left"/>
      <w:pPr>
        <w:ind w:left="986" w:hanging="504"/>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0C6D54AA"/>
    <w:multiLevelType w:val="multilevel"/>
    <w:tmpl w:val="0C6D54A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45BF6"/>
    <w:multiLevelType w:val="multilevel"/>
    <w:tmpl w:val="17345BF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DQwMmNiOWFlYzZjYTcwOWJiZGQ0YTA5ODBmZGUifQ=="/>
  </w:docVars>
  <w:rsids>
    <w:rsidRoot w:val="0043710A"/>
    <w:rsid w:val="00002F6D"/>
    <w:rsid w:val="000250DA"/>
    <w:rsid w:val="00031690"/>
    <w:rsid w:val="00040B17"/>
    <w:rsid w:val="00080FFC"/>
    <w:rsid w:val="00084298"/>
    <w:rsid w:val="00084C05"/>
    <w:rsid w:val="000B5AEB"/>
    <w:rsid w:val="000B69D2"/>
    <w:rsid w:val="000B7432"/>
    <w:rsid w:val="000C7E91"/>
    <w:rsid w:val="000E0848"/>
    <w:rsid w:val="000E1F6E"/>
    <w:rsid w:val="000F1A7C"/>
    <w:rsid w:val="000F76B2"/>
    <w:rsid w:val="00101645"/>
    <w:rsid w:val="00106C3B"/>
    <w:rsid w:val="00131B0F"/>
    <w:rsid w:val="00134BDD"/>
    <w:rsid w:val="00145E10"/>
    <w:rsid w:val="0015145B"/>
    <w:rsid w:val="00157FBB"/>
    <w:rsid w:val="00176C70"/>
    <w:rsid w:val="001B1E4D"/>
    <w:rsid w:val="001D030E"/>
    <w:rsid w:val="001D1138"/>
    <w:rsid w:val="002103A9"/>
    <w:rsid w:val="002358E1"/>
    <w:rsid w:val="00237DD4"/>
    <w:rsid w:val="00253EB5"/>
    <w:rsid w:val="00281100"/>
    <w:rsid w:val="0029264D"/>
    <w:rsid w:val="002B0BE7"/>
    <w:rsid w:val="002B1E34"/>
    <w:rsid w:val="002C7D4A"/>
    <w:rsid w:val="00303C3A"/>
    <w:rsid w:val="00321197"/>
    <w:rsid w:val="00322541"/>
    <w:rsid w:val="00326CD9"/>
    <w:rsid w:val="00330CB0"/>
    <w:rsid w:val="00331369"/>
    <w:rsid w:val="0033371D"/>
    <w:rsid w:val="003353AA"/>
    <w:rsid w:val="00342EEC"/>
    <w:rsid w:val="00345A8E"/>
    <w:rsid w:val="00365336"/>
    <w:rsid w:val="00370CF8"/>
    <w:rsid w:val="00382568"/>
    <w:rsid w:val="00385010"/>
    <w:rsid w:val="00394E19"/>
    <w:rsid w:val="003C14DD"/>
    <w:rsid w:val="003D4A47"/>
    <w:rsid w:val="003E0C3B"/>
    <w:rsid w:val="003E1A5B"/>
    <w:rsid w:val="003E1D87"/>
    <w:rsid w:val="003F3345"/>
    <w:rsid w:val="00401FDA"/>
    <w:rsid w:val="0040795E"/>
    <w:rsid w:val="00422506"/>
    <w:rsid w:val="0043315C"/>
    <w:rsid w:val="0043359B"/>
    <w:rsid w:val="0043710A"/>
    <w:rsid w:val="00453E74"/>
    <w:rsid w:val="004719E6"/>
    <w:rsid w:val="00472FBE"/>
    <w:rsid w:val="00474623"/>
    <w:rsid w:val="004758AC"/>
    <w:rsid w:val="0049092A"/>
    <w:rsid w:val="0049166E"/>
    <w:rsid w:val="004B448C"/>
    <w:rsid w:val="004D4C3F"/>
    <w:rsid w:val="004D6E6E"/>
    <w:rsid w:val="00500100"/>
    <w:rsid w:val="00512BC2"/>
    <w:rsid w:val="0051417C"/>
    <w:rsid w:val="00520CC8"/>
    <w:rsid w:val="005245C0"/>
    <w:rsid w:val="005319C1"/>
    <w:rsid w:val="00532327"/>
    <w:rsid w:val="005331D6"/>
    <w:rsid w:val="00535112"/>
    <w:rsid w:val="00542DC1"/>
    <w:rsid w:val="00581886"/>
    <w:rsid w:val="0059473A"/>
    <w:rsid w:val="005A169D"/>
    <w:rsid w:val="005A241F"/>
    <w:rsid w:val="005A505F"/>
    <w:rsid w:val="005A70EB"/>
    <w:rsid w:val="005A7881"/>
    <w:rsid w:val="005B5765"/>
    <w:rsid w:val="005C221A"/>
    <w:rsid w:val="005C3AE5"/>
    <w:rsid w:val="005C4975"/>
    <w:rsid w:val="005D5A47"/>
    <w:rsid w:val="005D6599"/>
    <w:rsid w:val="00617CDA"/>
    <w:rsid w:val="00664F18"/>
    <w:rsid w:val="0067691D"/>
    <w:rsid w:val="006A7938"/>
    <w:rsid w:val="006C26D5"/>
    <w:rsid w:val="006C423C"/>
    <w:rsid w:val="006D2386"/>
    <w:rsid w:val="006F2125"/>
    <w:rsid w:val="006F3AFB"/>
    <w:rsid w:val="006F3FBA"/>
    <w:rsid w:val="006F5079"/>
    <w:rsid w:val="006F76AC"/>
    <w:rsid w:val="00701BD4"/>
    <w:rsid w:val="00714ECE"/>
    <w:rsid w:val="00734A20"/>
    <w:rsid w:val="00763BDA"/>
    <w:rsid w:val="007640A1"/>
    <w:rsid w:val="0078095B"/>
    <w:rsid w:val="0078395B"/>
    <w:rsid w:val="007859BA"/>
    <w:rsid w:val="007920CD"/>
    <w:rsid w:val="0079505C"/>
    <w:rsid w:val="00796C1F"/>
    <w:rsid w:val="007A2065"/>
    <w:rsid w:val="007C2BA5"/>
    <w:rsid w:val="007E428C"/>
    <w:rsid w:val="007E6780"/>
    <w:rsid w:val="007F054A"/>
    <w:rsid w:val="00810275"/>
    <w:rsid w:val="008272BD"/>
    <w:rsid w:val="00843938"/>
    <w:rsid w:val="00844963"/>
    <w:rsid w:val="00854D93"/>
    <w:rsid w:val="00865964"/>
    <w:rsid w:val="00873D57"/>
    <w:rsid w:val="00884991"/>
    <w:rsid w:val="0088618C"/>
    <w:rsid w:val="008A6807"/>
    <w:rsid w:val="008C327B"/>
    <w:rsid w:val="008C3DD0"/>
    <w:rsid w:val="008D41F8"/>
    <w:rsid w:val="008E5449"/>
    <w:rsid w:val="009044EC"/>
    <w:rsid w:val="00910C86"/>
    <w:rsid w:val="00912246"/>
    <w:rsid w:val="00913221"/>
    <w:rsid w:val="009232FC"/>
    <w:rsid w:val="0094574A"/>
    <w:rsid w:val="00951B1E"/>
    <w:rsid w:val="0095434C"/>
    <w:rsid w:val="00954A64"/>
    <w:rsid w:val="00966D0A"/>
    <w:rsid w:val="0097707A"/>
    <w:rsid w:val="0098720E"/>
    <w:rsid w:val="009A033D"/>
    <w:rsid w:val="009F25C3"/>
    <w:rsid w:val="009F36B5"/>
    <w:rsid w:val="00A00BC3"/>
    <w:rsid w:val="00A014E0"/>
    <w:rsid w:val="00A137BF"/>
    <w:rsid w:val="00A2059E"/>
    <w:rsid w:val="00A30A6C"/>
    <w:rsid w:val="00A348F7"/>
    <w:rsid w:val="00A5612F"/>
    <w:rsid w:val="00A70002"/>
    <w:rsid w:val="00A95F79"/>
    <w:rsid w:val="00AA1434"/>
    <w:rsid w:val="00AA50CE"/>
    <w:rsid w:val="00AE2529"/>
    <w:rsid w:val="00AE28A4"/>
    <w:rsid w:val="00AE52E4"/>
    <w:rsid w:val="00AE6F9D"/>
    <w:rsid w:val="00AF1378"/>
    <w:rsid w:val="00AF4808"/>
    <w:rsid w:val="00AF7D5D"/>
    <w:rsid w:val="00B0264F"/>
    <w:rsid w:val="00B11EF9"/>
    <w:rsid w:val="00B168E6"/>
    <w:rsid w:val="00B3309E"/>
    <w:rsid w:val="00B64480"/>
    <w:rsid w:val="00B71AC8"/>
    <w:rsid w:val="00B73123"/>
    <w:rsid w:val="00B73B6F"/>
    <w:rsid w:val="00B743D3"/>
    <w:rsid w:val="00B834EB"/>
    <w:rsid w:val="00B855E3"/>
    <w:rsid w:val="00B9541C"/>
    <w:rsid w:val="00BA4C78"/>
    <w:rsid w:val="00BA6FD6"/>
    <w:rsid w:val="00BC073A"/>
    <w:rsid w:val="00BC4031"/>
    <w:rsid w:val="00BC42FF"/>
    <w:rsid w:val="00BE1387"/>
    <w:rsid w:val="00BE4951"/>
    <w:rsid w:val="00BF6517"/>
    <w:rsid w:val="00BF7434"/>
    <w:rsid w:val="00C033BA"/>
    <w:rsid w:val="00C10035"/>
    <w:rsid w:val="00C221A2"/>
    <w:rsid w:val="00C6545D"/>
    <w:rsid w:val="00C71C2D"/>
    <w:rsid w:val="00C84D94"/>
    <w:rsid w:val="00C876A3"/>
    <w:rsid w:val="00C93D1E"/>
    <w:rsid w:val="00CA5476"/>
    <w:rsid w:val="00CD02A3"/>
    <w:rsid w:val="00CD2210"/>
    <w:rsid w:val="00CD2C27"/>
    <w:rsid w:val="00CD61B7"/>
    <w:rsid w:val="00CE4E3F"/>
    <w:rsid w:val="00CF1BFA"/>
    <w:rsid w:val="00D069CF"/>
    <w:rsid w:val="00D11F59"/>
    <w:rsid w:val="00D12257"/>
    <w:rsid w:val="00D20671"/>
    <w:rsid w:val="00D239FB"/>
    <w:rsid w:val="00D32BA1"/>
    <w:rsid w:val="00D4178F"/>
    <w:rsid w:val="00D627EA"/>
    <w:rsid w:val="00D75E38"/>
    <w:rsid w:val="00D810E2"/>
    <w:rsid w:val="00D822CE"/>
    <w:rsid w:val="00D84CC9"/>
    <w:rsid w:val="00DA2D63"/>
    <w:rsid w:val="00DB107A"/>
    <w:rsid w:val="00DC4A2B"/>
    <w:rsid w:val="00DC70A8"/>
    <w:rsid w:val="00DD3CCD"/>
    <w:rsid w:val="00DE74F9"/>
    <w:rsid w:val="00DF377B"/>
    <w:rsid w:val="00E038FE"/>
    <w:rsid w:val="00E0501E"/>
    <w:rsid w:val="00E17A8F"/>
    <w:rsid w:val="00E40384"/>
    <w:rsid w:val="00E55DF6"/>
    <w:rsid w:val="00E6685A"/>
    <w:rsid w:val="00E67427"/>
    <w:rsid w:val="00E73AC1"/>
    <w:rsid w:val="00E74BAC"/>
    <w:rsid w:val="00E8750E"/>
    <w:rsid w:val="00E960E4"/>
    <w:rsid w:val="00E968B3"/>
    <w:rsid w:val="00EA21A2"/>
    <w:rsid w:val="00EA5215"/>
    <w:rsid w:val="00EB08B7"/>
    <w:rsid w:val="00EB1C56"/>
    <w:rsid w:val="00EB7B6B"/>
    <w:rsid w:val="00ED60A6"/>
    <w:rsid w:val="00EE5B53"/>
    <w:rsid w:val="00F017E2"/>
    <w:rsid w:val="00F06902"/>
    <w:rsid w:val="00F217CD"/>
    <w:rsid w:val="00F40F0B"/>
    <w:rsid w:val="00F47D15"/>
    <w:rsid w:val="00F54784"/>
    <w:rsid w:val="00F90E27"/>
    <w:rsid w:val="00FA4042"/>
    <w:rsid w:val="00FA6694"/>
    <w:rsid w:val="00FC0E3A"/>
    <w:rsid w:val="00FC1AD7"/>
    <w:rsid w:val="00FD7829"/>
    <w:rsid w:val="00FE0F64"/>
    <w:rsid w:val="00FF2F41"/>
    <w:rsid w:val="00FF581F"/>
    <w:rsid w:val="00FF607B"/>
    <w:rsid w:val="017D31AE"/>
    <w:rsid w:val="01BE41C4"/>
    <w:rsid w:val="02A163DC"/>
    <w:rsid w:val="03675D5D"/>
    <w:rsid w:val="04D178F5"/>
    <w:rsid w:val="08D76FD4"/>
    <w:rsid w:val="09257908"/>
    <w:rsid w:val="096B5654"/>
    <w:rsid w:val="0B505B07"/>
    <w:rsid w:val="0C86594B"/>
    <w:rsid w:val="0D0904F0"/>
    <w:rsid w:val="0FCD20D6"/>
    <w:rsid w:val="11AB4D27"/>
    <w:rsid w:val="18211412"/>
    <w:rsid w:val="1A6C3B98"/>
    <w:rsid w:val="1E7B2987"/>
    <w:rsid w:val="1FD43E6D"/>
    <w:rsid w:val="276A018F"/>
    <w:rsid w:val="2A65586C"/>
    <w:rsid w:val="2A8514E8"/>
    <w:rsid w:val="2B2C175B"/>
    <w:rsid w:val="2B663ECD"/>
    <w:rsid w:val="2BCC6DF7"/>
    <w:rsid w:val="2D575CFC"/>
    <w:rsid w:val="2DA07BF7"/>
    <w:rsid w:val="2E9F6689"/>
    <w:rsid w:val="2F4D189D"/>
    <w:rsid w:val="30D5335C"/>
    <w:rsid w:val="33865016"/>
    <w:rsid w:val="33D531A3"/>
    <w:rsid w:val="33D64760"/>
    <w:rsid w:val="364C194D"/>
    <w:rsid w:val="396715A9"/>
    <w:rsid w:val="397E7AED"/>
    <w:rsid w:val="3B901EA9"/>
    <w:rsid w:val="3ED96F6F"/>
    <w:rsid w:val="42F049DE"/>
    <w:rsid w:val="45FE8034"/>
    <w:rsid w:val="486A747A"/>
    <w:rsid w:val="4EA156A0"/>
    <w:rsid w:val="519626D2"/>
    <w:rsid w:val="53E4623C"/>
    <w:rsid w:val="54E4595F"/>
    <w:rsid w:val="54EB5CF8"/>
    <w:rsid w:val="55C36C78"/>
    <w:rsid w:val="576E6AFE"/>
    <w:rsid w:val="578258F2"/>
    <w:rsid w:val="58AB3625"/>
    <w:rsid w:val="5A1A2B38"/>
    <w:rsid w:val="5EE53EDF"/>
    <w:rsid w:val="5F1D274C"/>
    <w:rsid w:val="61D07102"/>
    <w:rsid w:val="63A86178"/>
    <w:rsid w:val="640D3093"/>
    <w:rsid w:val="64A4332E"/>
    <w:rsid w:val="6C670665"/>
    <w:rsid w:val="6CCB5141"/>
    <w:rsid w:val="6E386D12"/>
    <w:rsid w:val="6ED20ADF"/>
    <w:rsid w:val="73C37B2F"/>
    <w:rsid w:val="74AA6122"/>
    <w:rsid w:val="75610B49"/>
    <w:rsid w:val="76A840D8"/>
    <w:rsid w:val="770025F1"/>
    <w:rsid w:val="78691314"/>
    <w:rsid w:val="790C5A7A"/>
    <w:rsid w:val="79A66B9A"/>
    <w:rsid w:val="7A9D6FB6"/>
    <w:rsid w:val="7B007056"/>
    <w:rsid w:val="7BCB4111"/>
    <w:rsid w:val="7CB77AD5"/>
    <w:rsid w:val="7CDA5503"/>
    <w:rsid w:val="7F513673"/>
    <w:rsid w:val="9FED886E"/>
    <w:rsid w:val="C6F5AAC9"/>
    <w:rsid w:val="FB7E25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100"/>
    <w:autoRedefine/>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1"/>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84"/>
    <w:autoRedefine/>
    <w:qFormat/>
    <w:uiPriority w:val="0"/>
    <w:pPr>
      <w:keepNext/>
      <w:keepLines/>
      <w:spacing w:before="260" w:after="260" w:line="416" w:lineRule="auto"/>
      <w:outlineLvl w:val="2"/>
    </w:pPr>
    <w:rPr>
      <w:b/>
      <w:bCs/>
      <w:sz w:val="32"/>
      <w:szCs w:val="32"/>
    </w:rPr>
  </w:style>
  <w:style w:type="paragraph" w:styleId="7">
    <w:name w:val="heading 4"/>
    <w:basedOn w:val="1"/>
    <w:next w:val="1"/>
    <w:link w:val="64"/>
    <w:autoRedefine/>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135"/>
    <w:autoRedefine/>
    <w:qFormat/>
    <w:uiPriority w:val="0"/>
    <w:pPr>
      <w:keepNext/>
      <w:keepLines/>
      <w:spacing w:before="280" w:after="290" w:line="376" w:lineRule="auto"/>
      <w:outlineLvl w:val="4"/>
    </w:pPr>
    <w:rPr>
      <w:b/>
      <w:bCs/>
      <w:sz w:val="28"/>
      <w:szCs w:val="28"/>
    </w:rPr>
  </w:style>
  <w:style w:type="paragraph" w:styleId="9">
    <w:name w:val="heading 6"/>
    <w:basedOn w:val="1"/>
    <w:next w:val="1"/>
    <w:link w:val="102"/>
    <w:autoRedefine/>
    <w:qFormat/>
    <w:uiPriority w:val="0"/>
    <w:pPr>
      <w:keepNext/>
      <w:keepLines/>
      <w:spacing w:before="240" w:after="64" w:line="320" w:lineRule="auto"/>
      <w:outlineLvl w:val="5"/>
    </w:pPr>
    <w:rPr>
      <w:rFonts w:ascii="Arial" w:hAnsi="Arial" w:eastAsia="黑体"/>
      <w:b/>
      <w:bCs/>
      <w:sz w:val="24"/>
    </w:rPr>
  </w:style>
  <w:style w:type="paragraph" w:styleId="10">
    <w:name w:val="heading 7"/>
    <w:basedOn w:val="1"/>
    <w:next w:val="1"/>
    <w:link w:val="68"/>
    <w:autoRedefine/>
    <w:qFormat/>
    <w:uiPriority w:val="0"/>
    <w:pPr>
      <w:keepNext/>
      <w:keepLines/>
      <w:spacing w:before="240" w:after="64" w:line="320" w:lineRule="auto"/>
      <w:outlineLvl w:val="6"/>
    </w:pPr>
    <w:rPr>
      <w:b/>
      <w:bCs/>
      <w:sz w:val="24"/>
    </w:rPr>
  </w:style>
  <w:style w:type="paragraph" w:styleId="11">
    <w:name w:val="heading 8"/>
    <w:basedOn w:val="1"/>
    <w:next w:val="1"/>
    <w:link w:val="65"/>
    <w:autoRedefine/>
    <w:qFormat/>
    <w:uiPriority w:val="0"/>
    <w:pPr>
      <w:keepNext/>
      <w:keepLines/>
      <w:spacing w:before="240" w:after="64" w:line="320" w:lineRule="auto"/>
      <w:outlineLvl w:val="7"/>
    </w:pPr>
    <w:rPr>
      <w:rFonts w:ascii="Arial" w:hAnsi="Arial" w:eastAsia="黑体"/>
      <w:sz w:val="24"/>
    </w:rPr>
  </w:style>
  <w:style w:type="paragraph" w:styleId="12">
    <w:name w:val="heading 9"/>
    <w:basedOn w:val="1"/>
    <w:next w:val="1"/>
    <w:link w:val="63"/>
    <w:autoRedefine/>
    <w:qFormat/>
    <w:uiPriority w:val="0"/>
    <w:pPr>
      <w:keepNext/>
      <w:keepLines/>
      <w:spacing w:before="240" w:after="64" w:line="320" w:lineRule="auto"/>
      <w:outlineLvl w:val="8"/>
    </w:pPr>
    <w:rPr>
      <w:rFonts w:ascii="Arial" w:hAnsi="Arial" w:eastAsia="黑体"/>
      <w:szCs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191"/>
    <w:autoRedefine/>
    <w:qFormat/>
    <w:uiPriority w:val="0"/>
    <w:pPr>
      <w:spacing w:after="0" w:line="360" w:lineRule="exact"/>
      <w:ind w:firstLine="420" w:firstLineChars="100"/>
    </w:pPr>
    <w:rPr>
      <w:rFonts w:ascii="Times New Roman" w:hAnsi="Times New Roman"/>
      <w:sz w:val="21"/>
    </w:rPr>
  </w:style>
  <w:style w:type="paragraph" w:styleId="3">
    <w:name w:val="Body Text"/>
    <w:basedOn w:val="1"/>
    <w:next w:val="2"/>
    <w:link w:val="144"/>
    <w:autoRedefine/>
    <w:qFormat/>
    <w:uiPriority w:val="0"/>
    <w:pPr>
      <w:spacing w:after="120"/>
    </w:pPr>
    <w:rPr>
      <w:rFonts w:ascii="宋体" w:hAnsi="宋体" w:cstheme="minorBidi"/>
      <w:sz w:val="28"/>
    </w:rPr>
  </w:style>
  <w:style w:type="paragraph" w:styleId="13">
    <w:name w:val="List Number"/>
    <w:basedOn w:val="1"/>
    <w:autoRedefine/>
    <w:qFormat/>
    <w:uiPriority w:val="0"/>
    <w:pPr>
      <w:widowControl/>
      <w:tabs>
        <w:tab w:val="left" w:pos="454"/>
        <w:tab w:val="left" w:pos="720"/>
      </w:tabs>
      <w:spacing w:afterLines="50"/>
      <w:ind w:left="454" w:hanging="284"/>
      <w:jc w:val="left"/>
    </w:pPr>
    <w:rPr>
      <w:kern w:val="0"/>
      <w:sz w:val="24"/>
      <w:szCs w:val="20"/>
    </w:rPr>
  </w:style>
  <w:style w:type="paragraph" w:styleId="14">
    <w:name w:val="Normal Indent"/>
    <w:basedOn w:val="1"/>
    <w:link w:val="124"/>
    <w:autoRedefine/>
    <w:qFormat/>
    <w:uiPriority w:val="0"/>
    <w:pPr>
      <w:ind w:firstLine="420"/>
    </w:pPr>
    <w:rPr>
      <w:rFonts w:asciiTheme="minorHAnsi" w:hAnsiTheme="minorHAnsi" w:eastAsiaTheme="minorEastAsia" w:cstheme="minorBidi"/>
      <w:szCs w:val="22"/>
    </w:rPr>
  </w:style>
  <w:style w:type="paragraph" w:styleId="15">
    <w:name w:val="caption"/>
    <w:basedOn w:val="1"/>
    <w:next w:val="1"/>
    <w:link w:val="127"/>
    <w:autoRedefine/>
    <w:qFormat/>
    <w:uiPriority w:val="0"/>
    <w:rPr>
      <w:rFonts w:ascii="Arial" w:hAnsi="Arial" w:eastAsia="黑体" w:cs="Arial"/>
      <w:szCs w:val="22"/>
    </w:rPr>
  </w:style>
  <w:style w:type="paragraph" w:styleId="16">
    <w:name w:val="Document Map"/>
    <w:basedOn w:val="1"/>
    <w:link w:val="150"/>
    <w:autoRedefine/>
    <w:qFormat/>
    <w:uiPriority w:val="0"/>
    <w:pPr>
      <w:shd w:val="clear" w:color="auto" w:fill="000080"/>
    </w:pPr>
    <w:rPr>
      <w:rFonts w:ascii="宋体" w:hAnsi="宋体" w:eastAsiaTheme="minorEastAsia" w:cstheme="minorBidi"/>
    </w:rPr>
  </w:style>
  <w:style w:type="paragraph" w:styleId="17">
    <w:name w:val="annotation text"/>
    <w:basedOn w:val="1"/>
    <w:link w:val="139"/>
    <w:autoRedefine/>
    <w:qFormat/>
    <w:uiPriority w:val="99"/>
    <w:pPr>
      <w:jc w:val="left"/>
    </w:pPr>
    <w:rPr>
      <w:rFonts w:asciiTheme="minorHAnsi" w:hAnsiTheme="minorHAnsi" w:eastAsiaTheme="minorEastAsia" w:cstheme="minorBidi"/>
    </w:rPr>
  </w:style>
  <w:style w:type="paragraph" w:styleId="18">
    <w:name w:val="Body Text 3"/>
    <w:basedOn w:val="1"/>
    <w:link w:val="141"/>
    <w:autoRedefine/>
    <w:qFormat/>
    <w:uiPriority w:val="0"/>
    <w:pPr>
      <w:spacing w:after="120"/>
    </w:pPr>
    <w:rPr>
      <w:sz w:val="16"/>
      <w:szCs w:val="16"/>
    </w:rPr>
  </w:style>
  <w:style w:type="paragraph" w:styleId="19">
    <w:name w:val="List Bullet 3"/>
    <w:basedOn w:val="1"/>
    <w:autoRedefine/>
    <w:qFormat/>
    <w:uiPriority w:val="0"/>
    <w:pPr>
      <w:tabs>
        <w:tab w:val="left" w:pos="1200"/>
        <w:tab w:val="left" w:pos="1455"/>
      </w:tabs>
      <w:ind w:left="1455" w:hanging="1455"/>
    </w:pPr>
    <w:rPr>
      <w:szCs w:val="20"/>
    </w:rPr>
  </w:style>
  <w:style w:type="paragraph" w:styleId="20">
    <w:name w:val="Body Text Indent"/>
    <w:basedOn w:val="1"/>
    <w:link w:val="151"/>
    <w:autoRedefine/>
    <w:qFormat/>
    <w:uiPriority w:val="0"/>
    <w:pPr>
      <w:spacing w:line="360" w:lineRule="auto"/>
      <w:ind w:firstLine="600" w:firstLineChars="200"/>
    </w:pPr>
    <w:rPr>
      <w:rFonts w:ascii="仿宋_GB2312" w:hAnsi="宋体" w:eastAsia="仿宋_GB2312" w:cstheme="minorBidi"/>
      <w:sz w:val="30"/>
    </w:rPr>
  </w:style>
  <w:style w:type="paragraph" w:styleId="21">
    <w:name w:val="List Number 3"/>
    <w:basedOn w:val="1"/>
    <w:autoRedefine/>
    <w:qFormat/>
    <w:uiPriority w:val="0"/>
    <w:pPr>
      <w:tabs>
        <w:tab w:val="left" w:pos="1200"/>
      </w:tabs>
    </w:pPr>
  </w:style>
  <w:style w:type="paragraph" w:styleId="22">
    <w:name w:val="List 2"/>
    <w:basedOn w:val="1"/>
    <w:autoRedefine/>
    <w:qFormat/>
    <w:uiPriority w:val="0"/>
    <w:pPr>
      <w:ind w:left="100" w:leftChars="200" w:hanging="200" w:hangingChars="200"/>
    </w:pPr>
    <w:rPr>
      <w:sz w:val="28"/>
    </w:rPr>
  </w:style>
  <w:style w:type="paragraph" w:styleId="23">
    <w:name w:val="Block Text"/>
    <w:basedOn w:val="1"/>
    <w:autoRedefine/>
    <w:qFormat/>
    <w:uiPriority w:val="0"/>
    <w:pPr>
      <w:adjustRightInd w:val="0"/>
      <w:ind w:left="420" w:right="33"/>
      <w:jc w:val="left"/>
      <w:textAlignment w:val="baseline"/>
    </w:pPr>
    <w:rPr>
      <w:kern w:val="0"/>
      <w:sz w:val="24"/>
      <w:szCs w:val="20"/>
    </w:rPr>
  </w:style>
  <w:style w:type="paragraph" w:styleId="24">
    <w:name w:val="toc 5"/>
    <w:basedOn w:val="1"/>
    <w:next w:val="1"/>
    <w:autoRedefine/>
    <w:qFormat/>
    <w:uiPriority w:val="39"/>
    <w:pPr>
      <w:ind w:left="840"/>
      <w:jc w:val="left"/>
    </w:pPr>
    <w:rPr>
      <w:szCs w:val="21"/>
    </w:rPr>
  </w:style>
  <w:style w:type="paragraph" w:styleId="25">
    <w:name w:val="Plain Text"/>
    <w:basedOn w:val="1"/>
    <w:link w:val="143"/>
    <w:autoRedefine/>
    <w:qFormat/>
    <w:uiPriority w:val="0"/>
    <w:pPr>
      <w:spacing w:beforeLines="50" w:afterLines="50" w:line="400" w:lineRule="exact"/>
    </w:pPr>
    <w:rPr>
      <w:rFonts w:ascii="宋体" w:hAnsi="Courier New" w:eastAsiaTheme="minorEastAsia" w:cstheme="minorBidi"/>
      <w:sz w:val="24"/>
    </w:rPr>
  </w:style>
  <w:style w:type="paragraph" w:styleId="26">
    <w:name w:val="Date"/>
    <w:basedOn w:val="1"/>
    <w:next w:val="1"/>
    <w:link w:val="138"/>
    <w:autoRedefine/>
    <w:qFormat/>
    <w:uiPriority w:val="0"/>
    <w:pPr>
      <w:ind w:left="100" w:leftChars="2500"/>
    </w:pPr>
    <w:rPr>
      <w:rFonts w:asciiTheme="minorHAnsi" w:hAnsiTheme="minorHAnsi" w:cstheme="minorBidi"/>
    </w:rPr>
  </w:style>
  <w:style w:type="paragraph" w:styleId="27">
    <w:name w:val="Body Text Indent 2"/>
    <w:basedOn w:val="1"/>
    <w:link w:val="142"/>
    <w:autoRedefine/>
    <w:qFormat/>
    <w:uiPriority w:val="0"/>
    <w:pPr>
      <w:spacing w:after="120" w:line="480" w:lineRule="auto"/>
      <w:ind w:left="420" w:leftChars="200"/>
    </w:pPr>
    <w:rPr>
      <w:rFonts w:asciiTheme="minorHAnsi" w:hAnsiTheme="minorHAnsi" w:eastAsiaTheme="minorEastAsia" w:cstheme="minorBidi"/>
    </w:rPr>
  </w:style>
  <w:style w:type="paragraph" w:styleId="28">
    <w:name w:val="Balloon Text"/>
    <w:basedOn w:val="1"/>
    <w:link w:val="147"/>
    <w:autoRedefine/>
    <w:qFormat/>
    <w:uiPriority w:val="0"/>
    <w:rPr>
      <w:rFonts w:asciiTheme="minorHAnsi" w:hAnsiTheme="minorHAnsi" w:eastAsiaTheme="minorEastAsia" w:cstheme="minorBidi"/>
      <w:sz w:val="18"/>
      <w:szCs w:val="18"/>
    </w:rPr>
  </w:style>
  <w:style w:type="paragraph" w:styleId="29">
    <w:name w:val="footer"/>
    <w:basedOn w:val="1"/>
    <w:link w:val="51"/>
    <w:autoRedefine/>
    <w:unhideWhenUsed/>
    <w:qFormat/>
    <w:uiPriority w:val="99"/>
    <w:pPr>
      <w:tabs>
        <w:tab w:val="center" w:pos="4153"/>
        <w:tab w:val="right" w:pos="8306"/>
      </w:tabs>
      <w:snapToGrid w:val="0"/>
      <w:jc w:val="left"/>
    </w:pPr>
    <w:rPr>
      <w:sz w:val="18"/>
      <w:szCs w:val="18"/>
    </w:rPr>
  </w:style>
  <w:style w:type="paragraph" w:styleId="30">
    <w:name w:val="header"/>
    <w:basedOn w:val="1"/>
    <w:link w:val="5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index heading"/>
    <w:basedOn w:val="1"/>
    <w:next w:val="32"/>
    <w:autoRedefine/>
    <w:qFormat/>
    <w:uiPriority w:val="0"/>
    <w:rPr>
      <w:szCs w:val="20"/>
    </w:rPr>
  </w:style>
  <w:style w:type="paragraph" w:styleId="32">
    <w:name w:val="index 1"/>
    <w:basedOn w:val="1"/>
    <w:next w:val="1"/>
    <w:autoRedefine/>
    <w:qFormat/>
    <w:uiPriority w:val="0"/>
  </w:style>
  <w:style w:type="paragraph" w:styleId="33">
    <w:name w:val="Subtitle"/>
    <w:basedOn w:val="1"/>
    <w:next w:val="1"/>
    <w:link w:val="148"/>
    <w:autoRedefine/>
    <w:qFormat/>
    <w:uiPriority w:val="0"/>
    <w:pPr>
      <w:spacing w:before="200" w:after="900"/>
      <w:jc w:val="right"/>
    </w:pPr>
    <w:rPr>
      <w:rFonts w:ascii="宋体" w:hAnsi="宋体" w:eastAsiaTheme="minorEastAsia" w:cstheme="minorBidi"/>
      <w:i/>
      <w:iCs/>
      <w:sz w:val="24"/>
    </w:rPr>
  </w:style>
  <w:style w:type="paragraph" w:styleId="34">
    <w:name w:val="List"/>
    <w:basedOn w:val="1"/>
    <w:autoRedefine/>
    <w:qFormat/>
    <w:uiPriority w:val="0"/>
    <w:pPr>
      <w:ind w:left="200" w:hanging="200" w:hangingChars="200"/>
    </w:pPr>
    <w:rPr>
      <w:szCs w:val="20"/>
    </w:rPr>
  </w:style>
  <w:style w:type="paragraph" w:styleId="35">
    <w:name w:val="Body Text Indent 3"/>
    <w:basedOn w:val="1"/>
    <w:link w:val="137"/>
    <w:autoRedefine/>
    <w:qFormat/>
    <w:uiPriority w:val="0"/>
    <w:pPr>
      <w:spacing w:after="120"/>
      <w:ind w:left="420" w:leftChars="200"/>
    </w:pPr>
    <w:rPr>
      <w:rFonts w:asciiTheme="minorHAnsi" w:hAnsiTheme="minorHAnsi" w:eastAsiaTheme="minorEastAsia" w:cstheme="minorBidi"/>
      <w:sz w:val="16"/>
      <w:szCs w:val="16"/>
    </w:rPr>
  </w:style>
  <w:style w:type="paragraph" w:styleId="36">
    <w:name w:val="Body Text 2"/>
    <w:basedOn w:val="1"/>
    <w:link w:val="146"/>
    <w:autoRedefine/>
    <w:qFormat/>
    <w:uiPriority w:val="0"/>
    <w:pPr>
      <w:widowControl/>
      <w:snapToGrid w:val="0"/>
      <w:spacing w:before="50" w:afterLines="50" w:line="400" w:lineRule="exact"/>
      <w:jc w:val="left"/>
    </w:pPr>
    <w:rPr>
      <w:rFonts w:asciiTheme="minorHAnsi" w:hAnsiTheme="minorHAnsi" w:eastAsiaTheme="minorEastAsia" w:cstheme="minorBidi"/>
      <w:sz w:val="18"/>
      <w:szCs w:val="18"/>
    </w:rPr>
  </w:style>
  <w:style w:type="paragraph" w:styleId="37">
    <w:name w:val="HTML Preformatted"/>
    <w:basedOn w:val="1"/>
    <w:link w:val="140"/>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eastAsiaTheme="minorEastAsia"/>
      <w:sz w:val="24"/>
    </w:rPr>
  </w:style>
  <w:style w:type="paragraph" w:styleId="3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39">
    <w:name w:val="Title"/>
    <w:basedOn w:val="1"/>
    <w:next w:val="1"/>
    <w:link w:val="149"/>
    <w:autoRedefine/>
    <w:qFormat/>
    <w:uiPriority w:val="0"/>
    <w:pPr>
      <w:pBdr>
        <w:top w:val="single" w:color="A7BFDE" w:sz="8" w:space="10"/>
        <w:bottom w:val="single" w:color="9BBB59" w:sz="24" w:space="15"/>
      </w:pBdr>
      <w:jc w:val="center"/>
    </w:pPr>
    <w:rPr>
      <w:rFonts w:ascii="宋体" w:hAnsi="Courier New" w:cs="Courier New" w:eastAsiaTheme="minorEastAsia"/>
      <w:szCs w:val="21"/>
    </w:rPr>
  </w:style>
  <w:style w:type="paragraph" w:styleId="40">
    <w:name w:val="annotation subject"/>
    <w:basedOn w:val="17"/>
    <w:next w:val="17"/>
    <w:link w:val="145"/>
    <w:autoRedefine/>
    <w:qFormat/>
    <w:uiPriority w:val="0"/>
    <w:rPr>
      <w:b/>
      <w:bCs/>
      <w:sz w:val="28"/>
    </w:rPr>
  </w:style>
  <w:style w:type="paragraph" w:styleId="41">
    <w:name w:val="Body Text First Indent 2"/>
    <w:basedOn w:val="20"/>
    <w:link w:val="188"/>
    <w:autoRedefine/>
    <w:qFormat/>
    <w:uiPriority w:val="0"/>
    <w:pPr>
      <w:spacing w:after="120" w:line="240" w:lineRule="auto"/>
      <w:ind w:left="420" w:leftChars="200" w:firstLine="420"/>
    </w:pPr>
    <w:rPr>
      <w:rFonts w:ascii="Calibri" w:hAnsi="Calibri" w:eastAsia="宋体"/>
      <w:sz w:val="21"/>
    </w:rPr>
  </w:style>
  <w:style w:type="table" w:styleId="43">
    <w:name w:val="Table Grid"/>
    <w:basedOn w:val="42"/>
    <w:autoRedefine/>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5">
    <w:name w:val="Strong"/>
    <w:autoRedefine/>
    <w:qFormat/>
    <w:uiPriority w:val="0"/>
    <w:rPr>
      <w:b/>
      <w:bCs/>
    </w:rPr>
  </w:style>
  <w:style w:type="character" w:styleId="46">
    <w:name w:val="page number"/>
    <w:basedOn w:val="44"/>
    <w:autoRedefine/>
    <w:qFormat/>
    <w:uiPriority w:val="0"/>
  </w:style>
  <w:style w:type="character" w:styleId="47">
    <w:name w:val="FollowedHyperlink"/>
    <w:basedOn w:val="44"/>
    <w:autoRedefine/>
    <w:semiHidden/>
    <w:unhideWhenUsed/>
    <w:qFormat/>
    <w:uiPriority w:val="99"/>
    <w:rPr>
      <w:color w:val="800080" w:themeColor="followedHyperlink"/>
      <w:u w:val="single"/>
      <w14:textFill>
        <w14:solidFill>
          <w14:schemeClr w14:val="folHlink"/>
        </w14:solidFill>
      </w14:textFill>
    </w:rPr>
  </w:style>
  <w:style w:type="character" w:styleId="48">
    <w:name w:val="Hyperlink"/>
    <w:autoRedefine/>
    <w:qFormat/>
    <w:uiPriority w:val="99"/>
    <w:rPr>
      <w:color w:val="1F1F1F"/>
      <w:u w:val="none"/>
    </w:rPr>
  </w:style>
  <w:style w:type="character" w:styleId="49">
    <w:name w:val="annotation reference"/>
    <w:autoRedefine/>
    <w:qFormat/>
    <w:uiPriority w:val="99"/>
    <w:rPr>
      <w:sz w:val="21"/>
      <w:szCs w:val="21"/>
    </w:rPr>
  </w:style>
  <w:style w:type="character" w:customStyle="1" w:styleId="50">
    <w:name w:val="页眉 Char"/>
    <w:basedOn w:val="44"/>
    <w:link w:val="30"/>
    <w:autoRedefine/>
    <w:qFormat/>
    <w:uiPriority w:val="0"/>
    <w:rPr>
      <w:sz w:val="18"/>
      <w:szCs w:val="18"/>
    </w:rPr>
  </w:style>
  <w:style w:type="character" w:customStyle="1" w:styleId="51">
    <w:name w:val="页脚 Char"/>
    <w:basedOn w:val="44"/>
    <w:link w:val="29"/>
    <w:autoRedefine/>
    <w:qFormat/>
    <w:uiPriority w:val="0"/>
    <w:rPr>
      <w:sz w:val="18"/>
      <w:szCs w:val="18"/>
    </w:rPr>
  </w:style>
  <w:style w:type="character" w:customStyle="1" w:styleId="52">
    <w:name w:val="标题 1 Char"/>
    <w:basedOn w:val="44"/>
    <w:autoRedefine/>
    <w:qFormat/>
    <w:uiPriority w:val="9"/>
    <w:rPr>
      <w:rFonts w:ascii="Calibri" w:hAnsi="Calibri" w:eastAsia="宋体" w:cs="Times New Roman"/>
      <w:b/>
      <w:bCs/>
      <w:kern w:val="44"/>
      <w:sz w:val="44"/>
      <w:szCs w:val="44"/>
    </w:rPr>
  </w:style>
  <w:style w:type="character" w:customStyle="1" w:styleId="53">
    <w:name w:val="标题 2 Char"/>
    <w:basedOn w:val="44"/>
    <w:autoRedefine/>
    <w:semiHidden/>
    <w:qFormat/>
    <w:uiPriority w:val="9"/>
    <w:rPr>
      <w:rFonts w:asciiTheme="majorHAnsi" w:hAnsiTheme="majorHAnsi" w:eastAsiaTheme="majorEastAsia" w:cstheme="majorBidi"/>
      <w:b/>
      <w:bCs/>
      <w:sz w:val="32"/>
      <w:szCs w:val="32"/>
    </w:rPr>
  </w:style>
  <w:style w:type="character" w:customStyle="1" w:styleId="54">
    <w:name w:val="标题 3 Char"/>
    <w:basedOn w:val="44"/>
    <w:autoRedefine/>
    <w:semiHidden/>
    <w:qFormat/>
    <w:uiPriority w:val="9"/>
    <w:rPr>
      <w:rFonts w:ascii="Calibri" w:hAnsi="Calibri" w:eastAsia="宋体" w:cs="Times New Roman"/>
      <w:b/>
      <w:bCs/>
      <w:sz w:val="32"/>
      <w:szCs w:val="32"/>
    </w:rPr>
  </w:style>
  <w:style w:type="character" w:customStyle="1" w:styleId="55">
    <w:name w:val="标题 4 Char"/>
    <w:basedOn w:val="44"/>
    <w:autoRedefine/>
    <w:semiHidden/>
    <w:qFormat/>
    <w:uiPriority w:val="9"/>
    <w:rPr>
      <w:rFonts w:asciiTheme="majorHAnsi" w:hAnsiTheme="majorHAnsi" w:eastAsiaTheme="majorEastAsia" w:cstheme="majorBidi"/>
      <w:b/>
      <w:bCs/>
      <w:sz w:val="28"/>
      <w:szCs w:val="28"/>
    </w:rPr>
  </w:style>
  <w:style w:type="character" w:customStyle="1" w:styleId="56">
    <w:name w:val="标题 5 Char"/>
    <w:basedOn w:val="44"/>
    <w:autoRedefine/>
    <w:semiHidden/>
    <w:qFormat/>
    <w:uiPriority w:val="9"/>
    <w:rPr>
      <w:rFonts w:ascii="Calibri" w:hAnsi="Calibri" w:eastAsia="宋体" w:cs="Times New Roman"/>
      <w:b/>
      <w:bCs/>
      <w:sz w:val="28"/>
      <w:szCs w:val="28"/>
    </w:rPr>
  </w:style>
  <w:style w:type="character" w:customStyle="1" w:styleId="57">
    <w:name w:val="标题 6 Char"/>
    <w:basedOn w:val="44"/>
    <w:autoRedefine/>
    <w:semiHidden/>
    <w:qFormat/>
    <w:uiPriority w:val="9"/>
    <w:rPr>
      <w:rFonts w:asciiTheme="majorHAnsi" w:hAnsiTheme="majorHAnsi" w:eastAsiaTheme="majorEastAsia" w:cstheme="majorBidi"/>
      <w:b/>
      <w:bCs/>
      <w:sz w:val="24"/>
      <w:szCs w:val="24"/>
    </w:rPr>
  </w:style>
  <w:style w:type="character" w:customStyle="1" w:styleId="58">
    <w:name w:val="标题 7 Char"/>
    <w:basedOn w:val="44"/>
    <w:autoRedefine/>
    <w:semiHidden/>
    <w:qFormat/>
    <w:uiPriority w:val="9"/>
    <w:rPr>
      <w:rFonts w:ascii="Calibri" w:hAnsi="Calibri" w:eastAsia="宋体" w:cs="Times New Roman"/>
      <w:b/>
      <w:bCs/>
      <w:sz w:val="24"/>
      <w:szCs w:val="24"/>
    </w:rPr>
  </w:style>
  <w:style w:type="character" w:customStyle="1" w:styleId="59">
    <w:name w:val="标题 8 Char"/>
    <w:basedOn w:val="44"/>
    <w:autoRedefine/>
    <w:semiHidden/>
    <w:qFormat/>
    <w:uiPriority w:val="9"/>
    <w:rPr>
      <w:rFonts w:asciiTheme="majorHAnsi" w:hAnsiTheme="majorHAnsi" w:eastAsiaTheme="majorEastAsia" w:cstheme="majorBidi"/>
      <w:sz w:val="24"/>
      <w:szCs w:val="24"/>
    </w:rPr>
  </w:style>
  <w:style w:type="character" w:customStyle="1" w:styleId="60">
    <w:name w:val="标题 9 Char"/>
    <w:basedOn w:val="44"/>
    <w:autoRedefine/>
    <w:semiHidden/>
    <w:qFormat/>
    <w:uiPriority w:val="9"/>
    <w:rPr>
      <w:rFonts w:asciiTheme="majorHAnsi" w:hAnsiTheme="majorHAnsi" w:eastAsiaTheme="majorEastAsia" w:cstheme="majorBidi"/>
      <w:szCs w:val="21"/>
    </w:rPr>
  </w:style>
  <w:style w:type="paragraph" w:customStyle="1" w:styleId="61">
    <w:name w:val="2"/>
    <w:basedOn w:val="1"/>
    <w:next w:val="62"/>
    <w:autoRedefine/>
    <w:qFormat/>
    <w:uiPriority w:val="0"/>
    <w:pPr>
      <w:ind w:firstLine="420" w:firstLineChars="200"/>
    </w:pPr>
    <w:rPr>
      <w:szCs w:val="22"/>
    </w:rPr>
  </w:style>
  <w:style w:type="paragraph" w:styleId="62">
    <w:name w:val="List Paragraph"/>
    <w:basedOn w:val="1"/>
    <w:link w:val="97"/>
    <w:autoRedefine/>
    <w:qFormat/>
    <w:uiPriority w:val="0"/>
    <w:pPr>
      <w:ind w:firstLine="420" w:firstLineChars="200"/>
    </w:pPr>
    <w:rPr>
      <w:rFonts w:eastAsiaTheme="minorEastAsia" w:cstheme="minorBidi"/>
      <w:szCs w:val="22"/>
    </w:rPr>
  </w:style>
  <w:style w:type="character" w:customStyle="1" w:styleId="63">
    <w:name w:val="标题 9 Char1"/>
    <w:link w:val="12"/>
    <w:autoRedefine/>
    <w:qFormat/>
    <w:uiPriority w:val="0"/>
    <w:rPr>
      <w:rFonts w:ascii="Arial" w:hAnsi="Arial" w:eastAsia="黑体" w:cs="Times New Roman"/>
      <w:szCs w:val="21"/>
    </w:rPr>
  </w:style>
  <w:style w:type="character" w:customStyle="1" w:styleId="64">
    <w:name w:val="标题 4 Char1"/>
    <w:link w:val="7"/>
    <w:autoRedefine/>
    <w:qFormat/>
    <w:uiPriority w:val="0"/>
    <w:rPr>
      <w:rFonts w:ascii="Arial" w:hAnsi="Arial" w:eastAsia="黑体" w:cs="Times New Roman"/>
      <w:b/>
      <w:bCs/>
      <w:sz w:val="28"/>
      <w:szCs w:val="28"/>
    </w:rPr>
  </w:style>
  <w:style w:type="character" w:customStyle="1" w:styleId="65">
    <w:name w:val="标题 8 Char1"/>
    <w:link w:val="11"/>
    <w:autoRedefine/>
    <w:qFormat/>
    <w:uiPriority w:val="0"/>
    <w:rPr>
      <w:rFonts w:ascii="Arial" w:hAnsi="Arial" w:eastAsia="黑体" w:cs="Times New Roman"/>
      <w:sz w:val="24"/>
      <w:szCs w:val="24"/>
    </w:rPr>
  </w:style>
  <w:style w:type="character" w:customStyle="1" w:styleId="66">
    <w:name w:val="纯文本 Char1"/>
    <w:autoRedefine/>
    <w:qFormat/>
    <w:uiPriority w:val="0"/>
    <w:rPr>
      <w:rFonts w:ascii="宋体" w:hAnsi="Courier New" w:eastAsia="宋体"/>
      <w:kern w:val="2"/>
      <w:sz w:val="24"/>
      <w:szCs w:val="24"/>
      <w:lang w:val="en-US" w:eastAsia="zh-CN" w:bidi="ar-SA"/>
    </w:rPr>
  </w:style>
  <w:style w:type="character" w:customStyle="1" w:styleId="67">
    <w:name w:val="引用 Char1"/>
    <w:autoRedefine/>
    <w:qFormat/>
    <w:uiPriority w:val="99"/>
    <w:rPr>
      <w:i/>
      <w:iCs/>
      <w:color w:val="000000"/>
      <w:kern w:val="2"/>
      <w:sz w:val="21"/>
      <w:szCs w:val="24"/>
    </w:rPr>
  </w:style>
  <w:style w:type="character" w:customStyle="1" w:styleId="68">
    <w:name w:val="标题 7 Char1"/>
    <w:link w:val="10"/>
    <w:autoRedefine/>
    <w:qFormat/>
    <w:uiPriority w:val="0"/>
    <w:rPr>
      <w:rFonts w:ascii="Calibri" w:hAnsi="Calibri" w:eastAsia="宋体" w:cs="Times New Roman"/>
      <w:b/>
      <w:bCs/>
      <w:sz w:val="24"/>
      <w:szCs w:val="24"/>
    </w:rPr>
  </w:style>
  <w:style w:type="character" w:customStyle="1" w:styleId="69">
    <w:name w:val="ca-41"/>
    <w:autoRedefine/>
    <w:qFormat/>
    <w:uiPriority w:val="0"/>
    <w:rPr>
      <w:b/>
      <w:bCs/>
      <w:color w:val="FF0000"/>
      <w:spacing w:val="-20"/>
      <w:sz w:val="24"/>
      <w:szCs w:val="24"/>
    </w:rPr>
  </w:style>
  <w:style w:type="character" w:customStyle="1" w:styleId="70">
    <w:name w:val="页眉 字符"/>
    <w:autoRedefine/>
    <w:qFormat/>
    <w:uiPriority w:val="99"/>
    <w:rPr>
      <w:kern w:val="2"/>
      <w:sz w:val="18"/>
      <w:szCs w:val="18"/>
    </w:rPr>
  </w:style>
  <w:style w:type="character" w:customStyle="1" w:styleId="71">
    <w:name w:val="标题 2 Char1"/>
    <w:link w:val="5"/>
    <w:autoRedefine/>
    <w:qFormat/>
    <w:uiPriority w:val="0"/>
    <w:rPr>
      <w:rFonts w:ascii="Arial" w:hAnsi="Arial" w:eastAsia="黑体" w:cs="Times New Roman"/>
      <w:b/>
      <w:bCs/>
      <w:sz w:val="32"/>
      <w:szCs w:val="32"/>
    </w:rPr>
  </w:style>
  <w:style w:type="character" w:customStyle="1" w:styleId="72">
    <w:name w:val="sub_title1"/>
    <w:basedOn w:val="44"/>
    <w:autoRedefine/>
    <w:qFormat/>
    <w:uiPriority w:val="0"/>
  </w:style>
  <w:style w:type="character" w:customStyle="1" w:styleId="73">
    <w:name w:val="文档结构图 Char1"/>
    <w:autoRedefine/>
    <w:qFormat/>
    <w:uiPriority w:val="0"/>
    <w:rPr>
      <w:rFonts w:ascii="宋体"/>
      <w:kern w:val="2"/>
      <w:sz w:val="18"/>
      <w:szCs w:val="18"/>
    </w:rPr>
  </w:style>
  <w:style w:type="character" w:customStyle="1" w:styleId="74">
    <w:name w:val="日期 字符"/>
    <w:autoRedefine/>
    <w:qFormat/>
    <w:uiPriority w:val="0"/>
    <w:rPr>
      <w:rFonts w:eastAsia="楷体_GB2312"/>
      <w:kern w:val="2"/>
      <w:sz w:val="32"/>
      <w:lang w:val="en-US" w:eastAsia="zh-CN" w:bidi="ar-SA"/>
    </w:rPr>
  </w:style>
  <w:style w:type="character" w:customStyle="1" w:styleId="75">
    <w:name w:val="批注主题 Char1"/>
    <w:autoRedefine/>
    <w:qFormat/>
    <w:uiPriority w:val="0"/>
    <w:rPr>
      <w:b/>
      <w:bCs/>
      <w:kern w:val="2"/>
      <w:sz w:val="21"/>
      <w:szCs w:val="24"/>
    </w:rPr>
  </w:style>
  <w:style w:type="character" w:customStyle="1" w:styleId="76">
    <w:name w:val="引用 Char2"/>
    <w:autoRedefine/>
    <w:qFormat/>
    <w:uiPriority w:val="0"/>
    <w:rPr>
      <w:rFonts w:ascii="Cambria" w:hAnsi="Cambria"/>
      <w:i/>
      <w:iCs/>
      <w:color w:val="5A5A5A"/>
      <w:szCs w:val="24"/>
    </w:rPr>
  </w:style>
  <w:style w:type="paragraph" w:styleId="77">
    <w:name w:val="Quote"/>
    <w:basedOn w:val="1"/>
    <w:next w:val="1"/>
    <w:link w:val="153"/>
    <w:autoRedefine/>
    <w:qFormat/>
    <w:uiPriority w:val="0"/>
    <w:rPr>
      <w:rFonts w:ascii="Cambria" w:hAnsi="Cambria" w:eastAsiaTheme="minorEastAsia" w:cstheme="minorBidi"/>
      <w:i/>
      <w:iCs/>
      <w:color w:val="5A5A5A"/>
    </w:rPr>
  </w:style>
  <w:style w:type="character" w:customStyle="1" w:styleId="78">
    <w:name w:val="文档结构图 Char2"/>
    <w:autoRedefine/>
    <w:qFormat/>
    <w:uiPriority w:val="0"/>
    <w:rPr>
      <w:rFonts w:ascii="宋体" w:hAnsi="宋体"/>
      <w:szCs w:val="24"/>
      <w:shd w:val="clear" w:color="auto" w:fill="000080"/>
    </w:rPr>
  </w:style>
  <w:style w:type="character" w:customStyle="1" w:styleId="79">
    <w:name w:val="特点 Char"/>
    <w:autoRedefine/>
    <w:qFormat/>
    <w:uiPriority w:val="0"/>
    <w:rPr>
      <w:rFonts w:eastAsia="宋体"/>
      <w:kern w:val="2"/>
      <w:sz w:val="21"/>
      <w:lang w:val="en-US" w:eastAsia="zh-CN" w:bidi="ar-SA"/>
    </w:rPr>
  </w:style>
  <w:style w:type="character" w:customStyle="1" w:styleId="80">
    <w:name w:val="批注框文本 Char1"/>
    <w:autoRedefine/>
    <w:qFormat/>
    <w:uiPriority w:val="0"/>
    <w:rPr>
      <w:sz w:val="18"/>
      <w:szCs w:val="18"/>
    </w:rPr>
  </w:style>
  <w:style w:type="character" w:customStyle="1" w:styleId="81">
    <w:name w:val="批注文字 Char"/>
    <w:autoRedefine/>
    <w:qFormat/>
    <w:uiPriority w:val="99"/>
    <w:rPr>
      <w:rFonts w:eastAsia="宋体"/>
      <w:kern w:val="2"/>
      <w:sz w:val="28"/>
      <w:szCs w:val="24"/>
      <w:lang w:val="en-US" w:eastAsia="zh-CN" w:bidi="ar-SA"/>
    </w:rPr>
  </w:style>
  <w:style w:type="character" w:customStyle="1" w:styleId="82">
    <w:name w:val="Char Char13"/>
    <w:autoRedefine/>
    <w:qFormat/>
    <w:uiPriority w:val="0"/>
    <w:rPr>
      <w:rFonts w:eastAsia="宋体"/>
      <w:kern w:val="2"/>
      <w:sz w:val="18"/>
      <w:szCs w:val="18"/>
      <w:lang w:val="en-US" w:eastAsia="zh-CN" w:bidi="ar-SA"/>
    </w:rPr>
  </w:style>
  <w:style w:type="character" w:customStyle="1" w:styleId="83">
    <w:name w:val="Char Char33"/>
    <w:autoRedefine/>
    <w:qFormat/>
    <w:uiPriority w:val="0"/>
    <w:rPr>
      <w:rFonts w:ascii="黑体" w:eastAsia="黑体"/>
      <w:snapToGrid w:val="0"/>
      <w:sz w:val="18"/>
      <w:szCs w:val="18"/>
      <w:lang w:val="en-US" w:eastAsia="zh-CN" w:bidi="ar-SA"/>
    </w:rPr>
  </w:style>
  <w:style w:type="character" w:customStyle="1" w:styleId="84">
    <w:name w:val="标题 3 Char1"/>
    <w:link w:val="6"/>
    <w:autoRedefine/>
    <w:qFormat/>
    <w:uiPriority w:val="0"/>
    <w:rPr>
      <w:rFonts w:ascii="Calibri" w:hAnsi="Calibri" w:eastAsia="宋体" w:cs="Times New Roman"/>
      <w:b/>
      <w:bCs/>
      <w:sz w:val="32"/>
      <w:szCs w:val="32"/>
    </w:rPr>
  </w:style>
  <w:style w:type="character" w:customStyle="1" w:styleId="85">
    <w:name w:val="htd01"/>
    <w:basedOn w:val="44"/>
    <w:autoRedefine/>
    <w:qFormat/>
    <w:uiPriority w:val="0"/>
  </w:style>
  <w:style w:type="character" w:customStyle="1" w:styleId="86">
    <w:name w:val="日期 Char1"/>
    <w:autoRedefine/>
    <w:qFormat/>
    <w:uiPriority w:val="0"/>
    <w:rPr>
      <w:rFonts w:eastAsia="宋体"/>
      <w:szCs w:val="24"/>
    </w:rPr>
  </w:style>
  <w:style w:type="character" w:customStyle="1" w:styleId="87">
    <w:name w:val="apple-style-span"/>
    <w:basedOn w:val="44"/>
    <w:autoRedefine/>
    <w:qFormat/>
    <w:uiPriority w:val="0"/>
  </w:style>
  <w:style w:type="character" w:customStyle="1" w:styleId="88">
    <w:name w:val="批注文字 Char2"/>
    <w:autoRedefine/>
    <w:qFormat/>
    <w:uiPriority w:val="0"/>
    <w:rPr>
      <w:szCs w:val="24"/>
    </w:rPr>
  </w:style>
  <w:style w:type="character" w:customStyle="1" w:styleId="89">
    <w:name w:val="内文 Char Char"/>
    <w:link w:val="90"/>
    <w:autoRedefine/>
    <w:qFormat/>
    <w:uiPriority w:val="0"/>
    <w:rPr>
      <w:rFonts w:ascii="Arial" w:hAnsi="Arial" w:eastAsia="Times New Roman" w:cs="Arial"/>
    </w:rPr>
  </w:style>
  <w:style w:type="paragraph" w:customStyle="1" w:styleId="90">
    <w:name w:val="内文"/>
    <w:link w:val="89"/>
    <w:autoRedefine/>
    <w:qFormat/>
    <w:uiPriority w:val="0"/>
    <w:pPr>
      <w:adjustRightInd w:val="0"/>
      <w:snapToGrid w:val="0"/>
      <w:spacing w:line="400" w:lineRule="exact"/>
      <w:ind w:firstLine="200" w:firstLineChars="200"/>
      <w:jc w:val="both"/>
    </w:pPr>
    <w:rPr>
      <w:rFonts w:ascii="Arial" w:hAnsi="Arial" w:eastAsia="Times New Roman" w:cs="Arial"/>
      <w:kern w:val="2"/>
      <w:sz w:val="21"/>
      <w:szCs w:val="22"/>
      <w:lang w:val="en-US" w:eastAsia="zh-CN" w:bidi="ar-SA"/>
    </w:rPr>
  </w:style>
  <w:style w:type="character" w:customStyle="1" w:styleId="91">
    <w:name w:val="正文文本 2 Char2"/>
    <w:autoRedefine/>
    <w:qFormat/>
    <w:uiPriority w:val="0"/>
    <w:rPr>
      <w:sz w:val="18"/>
      <w:szCs w:val="18"/>
    </w:rPr>
  </w:style>
  <w:style w:type="character" w:customStyle="1" w:styleId="92">
    <w:name w:val="正文文本 Char2"/>
    <w:autoRedefine/>
    <w:qFormat/>
    <w:uiPriority w:val="0"/>
    <w:rPr>
      <w:rFonts w:ascii="宋体" w:hAnsi="宋体" w:eastAsia="宋体"/>
      <w:sz w:val="28"/>
      <w:szCs w:val="24"/>
    </w:rPr>
  </w:style>
  <w:style w:type="character" w:customStyle="1" w:styleId="93">
    <w:name w:val="标题 Char2"/>
    <w:autoRedefine/>
    <w:qFormat/>
    <w:uiPriority w:val="0"/>
    <w:rPr>
      <w:rFonts w:ascii="宋体" w:hAnsi="Courier New" w:cs="Courier New"/>
      <w:szCs w:val="21"/>
    </w:rPr>
  </w:style>
  <w:style w:type="character" w:customStyle="1" w:styleId="94">
    <w:name w:val="副标题 Char2"/>
    <w:autoRedefine/>
    <w:qFormat/>
    <w:uiPriority w:val="0"/>
    <w:rPr>
      <w:rFonts w:ascii="宋体" w:hAnsi="宋体"/>
      <w:i/>
      <w:iCs/>
      <w:sz w:val="24"/>
      <w:szCs w:val="24"/>
    </w:rPr>
  </w:style>
  <w:style w:type="character" w:customStyle="1" w:styleId="95">
    <w:name w:val="标题 Char1"/>
    <w:autoRedefine/>
    <w:qFormat/>
    <w:uiPriority w:val="0"/>
    <w:rPr>
      <w:rFonts w:ascii="Cambria" w:hAnsi="Cambria" w:cs="Times New Roman"/>
      <w:b/>
      <w:bCs/>
      <w:kern w:val="2"/>
      <w:sz w:val="32"/>
      <w:szCs w:val="32"/>
    </w:rPr>
  </w:style>
  <w:style w:type="character" w:customStyle="1" w:styleId="96">
    <w:name w:val="纯文本 Char4"/>
    <w:autoRedefine/>
    <w:qFormat/>
    <w:uiPriority w:val="0"/>
    <w:rPr>
      <w:rFonts w:ascii="宋体" w:hAnsi="Courier New"/>
      <w:sz w:val="24"/>
      <w:szCs w:val="24"/>
    </w:rPr>
  </w:style>
  <w:style w:type="character" w:customStyle="1" w:styleId="97">
    <w:name w:val="列出段落 Char3"/>
    <w:link w:val="62"/>
    <w:autoRedefine/>
    <w:qFormat/>
    <w:uiPriority w:val="0"/>
    <w:rPr>
      <w:rFonts w:ascii="Calibri" w:hAnsi="Calibri"/>
      <w:kern w:val="2"/>
      <w:sz w:val="21"/>
      <w:szCs w:val="22"/>
    </w:rPr>
  </w:style>
  <w:style w:type="character" w:customStyle="1" w:styleId="98">
    <w:name w:val="ca-2"/>
    <w:basedOn w:val="44"/>
    <w:autoRedefine/>
    <w:qFormat/>
    <w:uiPriority w:val="0"/>
  </w:style>
  <w:style w:type="character" w:customStyle="1" w:styleId="99">
    <w:name w:val="ptb181"/>
    <w:autoRedefine/>
    <w:qFormat/>
    <w:uiPriority w:val="0"/>
    <w:rPr>
      <w:rFonts w:hint="default" w:ascii="Verdana" w:hAnsi="Verdana"/>
      <w:b/>
      <w:bCs/>
      <w:color w:val="000000"/>
      <w:sz w:val="26"/>
      <w:szCs w:val="26"/>
    </w:rPr>
  </w:style>
  <w:style w:type="character" w:customStyle="1" w:styleId="100">
    <w:name w:val="标题 1 Char1"/>
    <w:link w:val="4"/>
    <w:autoRedefine/>
    <w:qFormat/>
    <w:uiPriority w:val="0"/>
    <w:rPr>
      <w:rFonts w:ascii="Calibri" w:hAnsi="Calibri" w:eastAsia="宋体" w:cs="Times New Roman"/>
      <w:b/>
      <w:bCs/>
      <w:kern w:val="44"/>
      <w:sz w:val="44"/>
      <w:szCs w:val="44"/>
    </w:rPr>
  </w:style>
  <w:style w:type="character" w:customStyle="1" w:styleId="101">
    <w:name w:val="Char Char25"/>
    <w:autoRedefine/>
    <w:qFormat/>
    <w:uiPriority w:val="0"/>
    <w:rPr>
      <w:rFonts w:ascii="仿宋_GB2312" w:hAnsi="宋体" w:eastAsia="仿宋_GB2312"/>
      <w:color w:val="000000"/>
      <w:kern w:val="2"/>
      <w:sz w:val="24"/>
      <w:szCs w:val="24"/>
      <w:lang w:val="en-US" w:eastAsia="zh-CN" w:bidi="ar-SA"/>
    </w:rPr>
  </w:style>
  <w:style w:type="character" w:customStyle="1" w:styleId="102">
    <w:name w:val="标题 6 Char1"/>
    <w:link w:val="9"/>
    <w:autoRedefine/>
    <w:qFormat/>
    <w:uiPriority w:val="0"/>
    <w:rPr>
      <w:rFonts w:ascii="Arial" w:hAnsi="Arial" w:eastAsia="黑体" w:cs="Times New Roman"/>
      <w:b/>
      <w:bCs/>
      <w:sz w:val="24"/>
      <w:szCs w:val="24"/>
    </w:rPr>
  </w:style>
  <w:style w:type="character" w:customStyle="1" w:styleId="103">
    <w:name w:val="列出段落 Char1"/>
    <w:autoRedefine/>
    <w:qFormat/>
    <w:uiPriority w:val="34"/>
  </w:style>
  <w:style w:type="character" w:customStyle="1" w:styleId="104">
    <w:name w:val="ca-4"/>
    <w:basedOn w:val="44"/>
    <w:autoRedefine/>
    <w:qFormat/>
    <w:uiPriority w:val="0"/>
  </w:style>
  <w:style w:type="character" w:customStyle="1" w:styleId="105">
    <w:name w:val="e"/>
    <w:basedOn w:val="44"/>
    <w:autoRedefine/>
    <w:qFormat/>
    <w:uiPriority w:val="0"/>
  </w:style>
  <w:style w:type="character" w:customStyle="1" w:styleId="106">
    <w:name w:val="正文文本缩进 2 Char1"/>
    <w:autoRedefine/>
    <w:qFormat/>
    <w:uiPriority w:val="0"/>
    <w:rPr>
      <w:szCs w:val="24"/>
    </w:rPr>
  </w:style>
  <w:style w:type="character" w:customStyle="1" w:styleId="107">
    <w:name w:val="ca-01"/>
    <w:autoRedefine/>
    <w:qFormat/>
    <w:uiPriority w:val="0"/>
    <w:rPr>
      <w:rFonts w:hint="eastAsia" w:ascii="宋体" w:hAnsi="宋体" w:eastAsia="宋体"/>
      <w:color w:val="000000"/>
      <w:sz w:val="30"/>
      <w:szCs w:val="30"/>
    </w:rPr>
  </w:style>
  <w:style w:type="character" w:customStyle="1" w:styleId="108">
    <w:name w:val="明显引用 Char1"/>
    <w:autoRedefine/>
    <w:qFormat/>
    <w:uiPriority w:val="99"/>
    <w:rPr>
      <w:b/>
      <w:bCs/>
      <w:i/>
      <w:iCs/>
      <w:color w:val="4F81BD"/>
      <w:kern w:val="2"/>
      <w:sz w:val="21"/>
      <w:szCs w:val="24"/>
    </w:rPr>
  </w:style>
  <w:style w:type="character" w:customStyle="1" w:styleId="109">
    <w:name w:val="段 Char Char"/>
    <w:link w:val="110"/>
    <w:autoRedefine/>
    <w:qFormat/>
    <w:uiPriority w:val="0"/>
    <w:rPr>
      <w:rFonts w:ascii="宋体" w:hAnsi="宋体" w:eastAsia="Times New Roman"/>
    </w:rPr>
  </w:style>
  <w:style w:type="paragraph" w:customStyle="1" w:styleId="110">
    <w:name w:val="段"/>
    <w:link w:val="109"/>
    <w:autoRedefine/>
    <w:qFormat/>
    <w:uiPriority w:val="0"/>
    <w:pPr>
      <w:tabs>
        <w:tab w:val="center" w:pos="4201"/>
        <w:tab w:val="right" w:leader="dot" w:pos="9298"/>
      </w:tabs>
      <w:autoSpaceDE w:val="0"/>
      <w:autoSpaceDN w:val="0"/>
      <w:ind w:firstLine="420" w:firstLineChars="200"/>
      <w:jc w:val="both"/>
    </w:pPr>
    <w:rPr>
      <w:rFonts w:ascii="宋体" w:hAnsi="宋体" w:eastAsia="Times New Roman" w:cstheme="minorBidi"/>
      <w:kern w:val="2"/>
      <w:sz w:val="21"/>
      <w:szCs w:val="22"/>
      <w:lang w:val="en-US" w:eastAsia="zh-CN" w:bidi="ar-SA"/>
    </w:rPr>
  </w:style>
  <w:style w:type="character" w:customStyle="1" w:styleId="111">
    <w:name w:val="Char Char28"/>
    <w:autoRedefine/>
    <w:qFormat/>
    <w:uiPriority w:val="0"/>
    <w:rPr>
      <w:rFonts w:ascii="楷体_GB2312" w:eastAsia="楷体_GB2312"/>
      <w:kern w:val="2"/>
      <w:sz w:val="32"/>
      <w:lang w:val="en-US" w:eastAsia="zh-CN" w:bidi="ar-SA"/>
    </w:rPr>
  </w:style>
  <w:style w:type="character" w:customStyle="1" w:styleId="112">
    <w:name w:val="明显引用 Char2"/>
    <w:autoRedefine/>
    <w:qFormat/>
    <w:uiPriority w:val="0"/>
    <w:rPr>
      <w:rFonts w:ascii="Cambria" w:hAnsi="Cambria"/>
      <w:i/>
      <w:iCs/>
      <w:color w:val="FFFFFF"/>
      <w:sz w:val="24"/>
      <w:szCs w:val="24"/>
      <w:shd w:val="clear" w:color="auto" w:fill="4F81BD"/>
    </w:rPr>
  </w:style>
  <w:style w:type="paragraph" w:styleId="113">
    <w:name w:val="Intense Quote"/>
    <w:basedOn w:val="1"/>
    <w:next w:val="1"/>
    <w:link w:val="176"/>
    <w:autoRedefine/>
    <w:qFormat/>
    <w:uiPriority w:val="0"/>
    <w:pPr>
      <w:pBdr>
        <w:top w:val="single" w:color="B8CCE4" w:sz="12" w:space="10"/>
        <w:left w:val="single" w:color="4F81BD" w:sz="36" w:space="4"/>
        <w:bottom w:val="single" w:color="9BBB59" w:sz="24" w:space="10"/>
        <w:right w:val="single" w:color="4F81BD" w:sz="36" w:space="4"/>
      </w:pBdr>
      <w:shd w:val="clear" w:color="auto" w:fill="4F81BD"/>
      <w:spacing w:before="320" w:after="320" w:line="300" w:lineRule="auto"/>
      <w:ind w:left="1440" w:right="1440"/>
    </w:pPr>
    <w:rPr>
      <w:rFonts w:ascii="Cambria" w:hAnsi="Cambria" w:eastAsiaTheme="minorEastAsia" w:cstheme="minorBidi"/>
      <w:i/>
      <w:iCs/>
      <w:color w:val="FFFFFF"/>
      <w:sz w:val="24"/>
    </w:rPr>
  </w:style>
  <w:style w:type="character" w:customStyle="1" w:styleId="114">
    <w:name w:val="页脚 字符"/>
    <w:autoRedefine/>
    <w:qFormat/>
    <w:uiPriority w:val="99"/>
    <w:rPr>
      <w:kern w:val="2"/>
      <w:sz w:val="18"/>
      <w:szCs w:val="18"/>
    </w:rPr>
  </w:style>
  <w:style w:type="character" w:customStyle="1" w:styleId="115">
    <w:name w:val="正文文本缩进 Char1"/>
    <w:autoRedefine/>
    <w:qFormat/>
    <w:uiPriority w:val="0"/>
    <w:rPr>
      <w:rFonts w:ascii="仿宋_GB2312" w:hAnsi="宋体" w:eastAsia="仿宋_GB2312"/>
      <w:sz w:val="30"/>
      <w:szCs w:val="24"/>
    </w:rPr>
  </w:style>
  <w:style w:type="character" w:customStyle="1" w:styleId="116">
    <w:name w:val="批注主题 Char2"/>
    <w:autoRedefine/>
    <w:qFormat/>
    <w:uiPriority w:val="0"/>
    <w:rPr>
      <w:b/>
      <w:bCs/>
      <w:sz w:val="28"/>
      <w:szCs w:val="24"/>
    </w:rPr>
  </w:style>
  <w:style w:type="character" w:customStyle="1" w:styleId="117">
    <w:name w:val="无间隔 Char"/>
    <w:link w:val="118"/>
    <w:autoRedefine/>
    <w:qFormat/>
    <w:uiPriority w:val="0"/>
    <w:rPr>
      <w:rFonts w:ascii="宋体" w:hAnsi="宋体"/>
      <w:szCs w:val="24"/>
    </w:rPr>
  </w:style>
  <w:style w:type="paragraph" w:styleId="118">
    <w:name w:val="No Spacing"/>
    <w:basedOn w:val="1"/>
    <w:link w:val="117"/>
    <w:autoRedefine/>
    <w:qFormat/>
    <w:uiPriority w:val="0"/>
    <w:rPr>
      <w:rFonts w:ascii="宋体" w:hAnsi="宋体" w:eastAsiaTheme="minorEastAsia" w:cstheme="minorBidi"/>
    </w:rPr>
  </w:style>
  <w:style w:type="character" w:customStyle="1" w:styleId="119">
    <w:name w:val="Char Char14"/>
    <w:autoRedefine/>
    <w:qFormat/>
    <w:uiPriority w:val="0"/>
    <w:rPr>
      <w:rFonts w:eastAsia="宋体"/>
      <w:kern w:val="2"/>
      <w:sz w:val="18"/>
      <w:szCs w:val="18"/>
      <w:lang w:val="en-US" w:eastAsia="zh-CN" w:bidi="ar-SA"/>
    </w:rPr>
  </w:style>
  <w:style w:type="character" w:customStyle="1" w:styleId="120">
    <w:name w:val="Char Char4"/>
    <w:autoRedefine/>
    <w:qFormat/>
    <w:uiPriority w:val="0"/>
    <w:rPr>
      <w:rFonts w:ascii="宋体" w:hAnsi="宋体" w:eastAsia="宋体"/>
      <w:kern w:val="2"/>
      <w:sz w:val="28"/>
      <w:szCs w:val="24"/>
      <w:lang w:bidi="ar-SA"/>
    </w:rPr>
  </w:style>
  <w:style w:type="character" w:customStyle="1" w:styleId="121">
    <w:name w:val="ca-11"/>
    <w:autoRedefine/>
    <w:qFormat/>
    <w:uiPriority w:val="0"/>
    <w:rPr>
      <w:rFonts w:hint="eastAsia" w:ascii="宋体" w:hAnsi="宋体" w:eastAsia="宋体"/>
      <w:color w:val="000000"/>
      <w:sz w:val="22"/>
      <w:szCs w:val="22"/>
    </w:rPr>
  </w:style>
  <w:style w:type="character" w:customStyle="1" w:styleId="122">
    <w:name w:val="正文文本缩进 3 Char1"/>
    <w:autoRedefine/>
    <w:qFormat/>
    <w:uiPriority w:val="0"/>
    <w:rPr>
      <w:sz w:val="16"/>
      <w:szCs w:val="16"/>
    </w:rPr>
  </w:style>
  <w:style w:type="character" w:customStyle="1" w:styleId="123">
    <w:name w:val="HTML 预设格式 Char1"/>
    <w:autoRedefine/>
    <w:qFormat/>
    <w:uiPriority w:val="0"/>
    <w:rPr>
      <w:rFonts w:ascii="Arial" w:hAnsi="Arial" w:cs="Arial"/>
      <w:sz w:val="24"/>
      <w:szCs w:val="24"/>
    </w:rPr>
  </w:style>
  <w:style w:type="character" w:customStyle="1" w:styleId="124">
    <w:name w:val="正文缩进 Char"/>
    <w:link w:val="14"/>
    <w:autoRedefine/>
    <w:qFormat/>
    <w:uiPriority w:val="0"/>
  </w:style>
  <w:style w:type="character" w:customStyle="1" w:styleId="125">
    <w:name w:val="正文文本 2 Char1"/>
    <w:autoRedefine/>
    <w:qFormat/>
    <w:uiPriority w:val="0"/>
    <w:rPr>
      <w:kern w:val="2"/>
      <w:sz w:val="21"/>
      <w:szCs w:val="24"/>
    </w:rPr>
  </w:style>
  <w:style w:type="character" w:customStyle="1" w:styleId="126">
    <w:name w:val="Char Char9"/>
    <w:autoRedefine/>
    <w:qFormat/>
    <w:uiPriority w:val="0"/>
    <w:rPr>
      <w:rFonts w:ascii="宋体" w:hAnsi="Courier New" w:eastAsia="宋体" w:cs="Courier New"/>
      <w:kern w:val="2"/>
      <w:sz w:val="21"/>
      <w:szCs w:val="21"/>
      <w:lang w:val="en-US" w:eastAsia="zh-CN" w:bidi="ar-SA"/>
    </w:rPr>
  </w:style>
  <w:style w:type="character" w:customStyle="1" w:styleId="127">
    <w:name w:val="题注 Char"/>
    <w:link w:val="15"/>
    <w:autoRedefine/>
    <w:qFormat/>
    <w:uiPriority w:val="0"/>
    <w:rPr>
      <w:rFonts w:ascii="Arial" w:hAnsi="Arial" w:eastAsia="黑体" w:cs="Arial"/>
    </w:rPr>
  </w:style>
  <w:style w:type="character" w:customStyle="1" w:styleId="128">
    <w:name w:val="ca-21"/>
    <w:autoRedefine/>
    <w:qFormat/>
    <w:uiPriority w:val="0"/>
    <w:rPr>
      <w:rFonts w:hint="default" w:ascii="Times New Roman" w:hAnsi="Times New Roman" w:cs="Times New Roman"/>
      <w:color w:val="000000"/>
      <w:sz w:val="22"/>
      <w:szCs w:val="22"/>
    </w:rPr>
  </w:style>
  <w:style w:type="character" w:customStyle="1" w:styleId="129">
    <w:name w:val="标书正文格式 Char Char"/>
    <w:link w:val="130"/>
    <w:autoRedefine/>
    <w:qFormat/>
    <w:uiPriority w:val="0"/>
    <w:rPr>
      <w:rFonts w:eastAsia="楷体_GB2312"/>
      <w:sz w:val="24"/>
      <w:szCs w:val="24"/>
    </w:rPr>
  </w:style>
  <w:style w:type="paragraph" w:customStyle="1" w:styleId="130">
    <w:name w:val="标书正文格式"/>
    <w:link w:val="129"/>
    <w:autoRedefine/>
    <w:qFormat/>
    <w:uiPriority w:val="0"/>
    <w:pPr>
      <w:spacing w:line="360" w:lineRule="auto"/>
      <w:ind w:firstLine="200" w:firstLineChars="200"/>
    </w:pPr>
    <w:rPr>
      <w:rFonts w:eastAsia="楷体_GB2312" w:asciiTheme="minorHAnsi" w:hAnsiTheme="minorHAnsi" w:cstheme="minorBidi"/>
      <w:kern w:val="2"/>
      <w:sz w:val="24"/>
      <w:szCs w:val="24"/>
      <w:lang w:val="en-US" w:eastAsia="zh-CN" w:bidi="ar-SA"/>
    </w:rPr>
  </w:style>
  <w:style w:type="character" w:customStyle="1" w:styleId="131">
    <w:name w:val="spnmessagetext"/>
    <w:basedOn w:val="44"/>
    <w:autoRedefine/>
    <w:qFormat/>
    <w:uiPriority w:val="0"/>
  </w:style>
  <w:style w:type="character" w:customStyle="1" w:styleId="132">
    <w:name w:val="apple-converted-space"/>
    <w:autoRedefine/>
    <w:qFormat/>
    <w:uiPriority w:val="0"/>
  </w:style>
  <w:style w:type="character" w:customStyle="1" w:styleId="133">
    <w:name w:val="Char Char2"/>
    <w:autoRedefine/>
    <w:qFormat/>
    <w:uiPriority w:val="0"/>
    <w:rPr>
      <w:rFonts w:eastAsia="宋体"/>
      <w:sz w:val="24"/>
      <w:lang w:val="en-US" w:eastAsia="zh-CN" w:bidi="ar-SA"/>
    </w:rPr>
  </w:style>
  <w:style w:type="character" w:customStyle="1" w:styleId="134">
    <w:name w:val="Char Char30"/>
    <w:autoRedefine/>
    <w:qFormat/>
    <w:uiPriority w:val="0"/>
    <w:rPr>
      <w:rFonts w:ascii="宋体" w:hAnsi="Courier New" w:eastAsia="宋体"/>
      <w:spacing w:val="-4"/>
      <w:kern w:val="2"/>
      <w:sz w:val="18"/>
      <w:lang w:val="en-US" w:eastAsia="zh-CN" w:bidi="ar-SA"/>
    </w:rPr>
  </w:style>
  <w:style w:type="character" w:customStyle="1" w:styleId="135">
    <w:name w:val="标题 5 Char1"/>
    <w:link w:val="8"/>
    <w:autoRedefine/>
    <w:qFormat/>
    <w:uiPriority w:val="0"/>
    <w:rPr>
      <w:rFonts w:ascii="Calibri" w:hAnsi="Calibri" w:eastAsia="宋体" w:cs="Times New Roman"/>
      <w:b/>
      <w:bCs/>
      <w:sz w:val="28"/>
      <w:szCs w:val="28"/>
    </w:rPr>
  </w:style>
  <w:style w:type="character" w:customStyle="1" w:styleId="136">
    <w:name w:val="副标题 Char1"/>
    <w:autoRedefine/>
    <w:qFormat/>
    <w:uiPriority w:val="0"/>
    <w:rPr>
      <w:rFonts w:ascii="Cambria" w:hAnsi="Cambria" w:cs="Times New Roman"/>
      <w:b/>
      <w:bCs/>
      <w:kern w:val="28"/>
      <w:sz w:val="32"/>
      <w:szCs w:val="32"/>
    </w:rPr>
  </w:style>
  <w:style w:type="character" w:customStyle="1" w:styleId="137">
    <w:name w:val="正文文本缩进 3 Char"/>
    <w:basedOn w:val="44"/>
    <w:link w:val="35"/>
    <w:autoRedefine/>
    <w:semiHidden/>
    <w:qFormat/>
    <w:uiPriority w:val="99"/>
    <w:rPr>
      <w:rFonts w:ascii="Calibri" w:hAnsi="Calibri" w:eastAsia="宋体" w:cs="Times New Roman"/>
      <w:sz w:val="16"/>
      <w:szCs w:val="16"/>
    </w:rPr>
  </w:style>
  <w:style w:type="character" w:customStyle="1" w:styleId="138">
    <w:name w:val="日期 Char"/>
    <w:basedOn w:val="44"/>
    <w:link w:val="26"/>
    <w:autoRedefine/>
    <w:semiHidden/>
    <w:qFormat/>
    <w:uiPriority w:val="99"/>
    <w:rPr>
      <w:rFonts w:ascii="Calibri" w:hAnsi="Calibri" w:eastAsia="宋体" w:cs="Times New Roman"/>
      <w:szCs w:val="24"/>
    </w:rPr>
  </w:style>
  <w:style w:type="character" w:customStyle="1" w:styleId="139">
    <w:name w:val="批注文字 Char1"/>
    <w:basedOn w:val="44"/>
    <w:link w:val="17"/>
    <w:autoRedefine/>
    <w:semiHidden/>
    <w:qFormat/>
    <w:uiPriority w:val="99"/>
    <w:rPr>
      <w:rFonts w:ascii="Calibri" w:hAnsi="Calibri" w:eastAsia="宋体" w:cs="Times New Roman"/>
      <w:szCs w:val="24"/>
    </w:rPr>
  </w:style>
  <w:style w:type="character" w:customStyle="1" w:styleId="140">
    <w:name w:val="HTML 预设格式 Char"/>
    <w:basedOn w:val="44"/>
    <w:link w:val="37"/>
    <w:autoRedefine/>
    <w:qFormat/>
    <w:uiPriority w:val="99"/>
    <w:rPr>
      <w:rFonts w:ascii="Courier New" w:hAnsi="Courier New" w:eastAsia="宋体" w:cs="Courier New"/>
      <w:sz w:val="20"/>
      <w:szCs w:val="20"/>
    </w:rPr>
  </w:style>
  <w:style w:type="character" w:customStyle="1" w:styleId="141">
    <w:name w:val="正文文本 3 Char"/>
    <w:basedOn w:val="44"/>
    <w:link w:val="18"/>
    <w:autoRedefine/>
    <w:qFormat/>
    <w:uiPriority w:val="0"/>
    <w:rPr>
      <w:rFonts w:ascii="Calibri" w:hAnsi="Calibri" w:eastAsia="宋体" w:cs="Times New Roman"/>
      <w:sz w:val="16"/>
      <w:szCs w:val="16"/>
    </w:rPr>
  </w:style>
  <w:style w:type="character" w:customStyle="1" w:styleId="142">
    <w:name w:val="正文文本缩进 2 Char"/>
    <w:basedOn w:val="44"/>
    <w:link w:val="27"/>
    <w:autoRedefine/>
    <w:semiHidden/>
    <w:qFormat/>
    <w:uiPriority w:val="99"/>
    <w:rPr>
      <w:rFonts w:ascii="Calibri" w:hAnsi="Calibri" w:eastAsia="宋体" w:cs="Times New Roman"/>
      <w:szCs w:val="24"/>
    </w:rPr>
  </w:style>
  <w:style w:type="character" w:customStyle="1" w:styleId="143">
    <w:name w:val="纯文本 Char"/>
    <w:basedOn w:val="44"/>
    <w:link w:val="25"/>
    <w:autoRedefine/>
    <w:qFormat/>
    <w:uiPriority w:val="0"/>
    <w:rPr>
      <w:rFonts w:ascii="宋体" w:hAnsi="Courier New" w:eastAsia="宋体" w:cs="Courier New"/>
      <w:szCs w:val="21"/>
    </w:rPr>
  </w:style>
  <w:style w:type="character" w:customStyle="1" w:styleId="144">
    <w:name w:val="正文文本 Char"/>
    <w:basedOn w:val="44"/>
    <w:link w:val="3"/>
    <w:autoRedefine/>
    <w:qFormat/>
    <w:uiPriority w:val="99"/>
    <w:rPr>
      <w:rFonts w:ascii="Calibri" w:hAnsi="Calibri" w:eastAsia="宋体" w:cs="Times New Roman"/>
      <w:szCs w:val="24"/>
    </w:rPr>
  </w:style>
  <w:style w:type="character" w:customStyle="1" w:styleId="145">
    <w:name w:val="批注主题 Char"/>
    <w:basedOn w:val="139"/>
    <w:link w:val="40"/>
    <w:autoRedefine/>
    <w:semiHidden/>
    <w:qFormat/>
    <w:uiPriority w:val="99"/>
    <w:rPr>
      <w:rFonts w:ascii="Calibri" w:hAnsi="Calibri" w:eastAsia="宋体" w:cs="Times New Roman"/>
      <w:b/>
      <w:bCs/>
      <w:szCs w:val="24"/>
    </w:rPr>
  </w:style>
  <w:style w:type="character" w:customStyle="1" w:styleId="146">
    <w:name w:val="正文文本 2 Char"/>
    <w:basedOn w:val="44"/>
    <w:link w:val="36"/>
    <w:autoRedefine/>
    <w:semiHidden/>
    <w:qFormat/>
    <w:uiPriority w:val="99"/>
    <w:rPr>
      <w:rFonts w:ascii="Calibri" w:hAnsi="Calibri" w:eastAsia="宋体" w:cs="Times New Roman"/>
      <w:szCs w:val="24"/>
    </w:rPr>
  </w:style>
  <w:style w:type="character" w:customStyle="1" w:styleId="147">
    <w:name w:val="批注框文本 Char"/>
    <w:basedOn w:val="44"/>
    <w:link w:val="28"/>
    <w:autoRedefine/>
    <w:semiHidden/>
    <w:qFormat/>
    <w:uiPriority w:val="99"/>
    <w:rPr>
      <w:rFonts w:ascii="Calibri" w:hAnsi="Calibri" w:eastAsia="宋体" w:cs="Times New Roman"/>
      <w:sz w:val="18"/>
      <w:szCs w:val="18"/>
    </w:rPr>
  </w:style>
  <w:style w:type="character" w:customStyle="1" w:styleId="148">
    <w:name w:val="副标题 Char"/>
    <w:basedOn w:val="44"/>
    <w:link w:val="33"/>
    <w:autoRedefine/>
    <w:qFormat/>
    <w:uiPriority w:val="11"/>
    <w:rPr>
      <w:rFonts w:eastAsia="宋体" w:asciiTheme="majorHAnsi" w:hAnsiTheme="majorHAnsi" w:cstheme="majorBidi"/>
      <w:b/>
      <w:bCs/>
      <w:kern w:val="28"/>
      <w:sz w:val="32"/>
      <w:szCs w:val="32"/>
    </w:rPr>
  </w:style>
  <w:style w:type="character" w:customStyle="1" w:styleId="149">
    <w:name w:val="标题 Char"/>
    <w:basedOn w:val="44"/>
    <w:link w:val="39"/>
    <w:autoRedefine/>
    <w:qFormat/>
    <w:uiPriority w:val="10"/>
    <w:rPr>
      <w:rFonts w:eastAsia="宋体" w:asciiTheme="majorHAnsi" w:hAnsiTheme="majorHAnsi" w:cstheme="majorBidi"/>
      <w:b/>
      <w:bCs/>
      <w:sz w:val="32"/>
      <w:szCs w:val="32"/>
    </w:rPr>
  </w:style>
  <w:style w:type="character" w:customStyle="1" w:styleId="150">
    <w:name w:val="文档结构图 Char"/>
    <w:basedOn w:val="44"/>
    <w:link w:val="16"/>
    <w:autoRedefine/>
    <w:semiHidden/>
    <w:qFormat/>
    <w:uiPriority w:val="99"/>
    <w:rPr>
      <w:rFonts w:ascii="宋体" w:hAnsi="Calibri" w:eastAsia="宋体" w:cs="Times New Roman"/>
      <w:sz w:val="18"/>
      <w:szCs w:val="18"/>
    </w:rPr>
  </w:style>
  <w:style w:type="character" w:customStyle="1" w:styleId="151">
    <w:name w:val="正文文本缩进 Char"/>
    <w:basedOn w:val="44"/>
    <w:link w:val="20"/>
    <w:autoRedefine/>
    <w:semiHidden/>
    <w:qFormat/>
    <w:uiPriority w:val="99"/>
    <w:rPr>
      <w:rFonts w:ascii="Calibri" w:hAnsi="Calibri" w:eastAsia="宋体" w:cs="Times New Roman"/>
      <w:szCs w:val="24"/>
    </w:rPr>
  </w:style>
  <w:style w:type="paragraph" w:customStyle="1" w:styleId="152">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153">
    <w:name w:val="引用 Char"/>
    <w:basedOn w:val="44"/>
    <w:link w:val="77"/>
    <w:autoRedefine/>
    <w:qFormat/>
    <w:uiPriority w:val="29"/>
    <w:rPr>
      <w:rFonts w:ascii="Calibri" w:hAnsi="Calibri" w:eastAsia="宋体" w:cs="Times New Roman"/>
      <w:i/>
      <w:iCs/>
      <w:color w:val="000000" w:themeColor="text1"/>
      <w:szCs w:val="24"/>
      <w14:textFill>
        <w14:solidFill>
          <w14:schemeClr w14:val="tx1"/>
        </w14:solidFill>
      </w14:textFill>
    </w:rPr>
  </w:style>
  <w:style w:type="paragraph" w:customStyle="1" w:styleId="154">
    <w:name w:val="题注4"/>
    <w:basedOn w:val="1"/>
    <w:next w:val="15"/>
    <w:autoRedefine/>
    <w:qFormat/>
    <w:uiPriority w:val="0"/>
    <w:pPr>
      <w:ind w:left="-132" w:leftChars="-64" w:right="-105" w:rightChars="-50" w:hanging="2"/>
      <w:jc w:val="center"/>
    </w:pPr>
    <w:rPr>
      <w:b/>
      <w:color w:val="FF0000"/>
      <w:szCs w:val="21"/>
      <w:lang w:val="en-GB"/>
    </w:rPr>
  </w:style>
  <w:style w:type="paragraph" w:customStyle="1" w:styleId="1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56">
    <w:name w:val="样式 表格正文 + 两端对齐"/>
    <w:basedOn w:val="1"/>
    <w:autoRedefine/>
    <w:qFormat/>
    <w:uiPriority w:val="0"/>
    <w:pPr>
      <w:spacing w:line="300" w:lineRule="auto"/>
    </w:pPr>
    <w:rPr>
      <w:sz w:val="24"/>
      <w:szCs w:val="20"/>
    </w:rPr>
  </w:style>
  <w:style w:type="paragraph" w:customStyle="1" w:styleId="157">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58">
    <w:name w:val="正文段"/>
    <w:basedOn w:val="1"/>
    <w:autoRedefine/>
    <w:qFormat/>
    <w:uiPriority w:val="0"/>
    <w:pPr>
      <w:widowControl/>
      <w:snapToGrid w:val="0"/>
      <w:spacing w:afterLines="50"/>
      <w:ind w:firstLine="200" w:firstLineChars="200"/>
    </w:pPr>
    <w:rPr>
      <w:kern w:val="0"/>
      <w:sz w:val="24"/>
      <w:szCs w:val="20"/>
    </w:rPr>
  </w:style>
  <w:style w:type="paragraph" w:customStyle="1" w:styleId="159">
    <w:name w:val="列出段落1"/>
    <w:basedOn w:val="1"/>
    <w:autoRedefine/>
    <w:qFormat/>
    <w:uiPriority w:val="0"/>
    <w:pPr>
      <w:ind w:firstLine="420" w:firstLineChars="200"/>
    </w:pPr>
    <w:rPr>
      <w:szCs w:val="22"/>
    </w:rPr>
  </w:style>
  <w:style w:type="paragraph" w:customStyle="1" w:styleId="160">
    <w:name w:val="Char Char Char Char1"/>
    <w:basedOn w:val="1"/>
    <w:autoRedefine/>
    <w:qFormat/>
    <w:uiPriority w:val="0"/>
  </w:style>
  <w:style w:type="paragraph" w:customStyle="1" w:styleId="161">
    <w:name w:val="Char"/>
    <w:basedOn w:val="1"/>
    <w:autoRedefine/>
    <w:qFormat/>
    <w:uiPriority w:val="0"/>
    <w:rPr>
      <w:rFonts w:ascii="仿宋_GB2312" w:hAnsi="仿宋" w:eastAsia="仿宋_GB2312"/>
      <w:sz w:val="32"/>
    </w:rPr>
  </w:style>
  <w:style w:type="paragraph" w:customStyle="1" w:styleId="162">
    <w:name w:val="表格文字"/>
    <w:basedOn w:val="1"/>
    <w:autoRedefine/>
    <w:qFormat/>
    <w:uiPriority w:val="0"/>
    <w:pPr>
      <w:spacing w:before="25" w:after="25"/>
      <w:jc w:val="left"/>
    </w:pPr>
    <w:rPr>
      <w:bCs/>
      <w:spacing w:val="10"/>
      <w:kern w:val="0"/>
      <w:sz w:val="24"/>
      <w:szCs w:val="20"/>
    </w:rPr>
  </w:style>
  <w:style w:type="paragraph" w:customStyle="1" w:styleId="163">
    <w:name w:val="彩色列表 - 强调文字颜色 11"/>
    <w:basedOn w:val="1"/>
    <w:autoRedefine/>
    <w:qFormat/>
    <w:uiPriority w:val="0"/>
    <w:pPr>
      <w:ind w:firstLine="420" w:firstLineChars="200"/>
    </w:pPr>
  </w:style>
  <w:style w:type="paragraph" w:customStyle="1" w:styleId="164">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5">
    <w:name w:val="p0"/>
    <w:basedOn w:val="1"/>
    <w:autoRedefine/>
    <w:qFormat/>
    <w:uiPriority w:val="0"/>
    <w:pPr>
      <w:widowControl/>
    </w:pPr>
    <w:rPr>
      <w:kern w:val="0"/>
      <w:sz w:val="28"/>
      <w:szCs w:val="28"/>
    </w:rPr>
  </w:style>
  <w:style w:type="paragraph" w:customStyle="1" w:styleId="166">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7">
    <w:name w:val="font0"/>
    <w:basedOn w:val="1"/>
    <w:autoRedefine/>
    <w:qFormat/>
    <w:uiPriority w:val="0"/>
    <w:pPr>
      <w:widowControl/>
      <w:spacing w:before="100" w:beforeAutospacing="1" w:after="100" w:afterAutospacing="1"/>
      <w:jc w:val="left"/>
    </w:pPr>
    <w:rPr>
      <w:rFonts w:ascii="宋体" w:hAnsi="宋体" w:cs="Arial Unicode MS"/>
      <w:kern w:val="0"/>
      <w:sz w:val="24"/>
    </w:rPr>
  </w:style>
  <w:style w:type="paragraph" w:customStyle="1" w:styleId="168">
    <w:name w:val="列出段落12"/>
    <w:basedOn w:val="1"/>
    <w:autoRedefine/>
    <w:qFormat/>
    <w:uiPriority w:val="34"/>
    <w:pPr>
      <w:widowControl/>
      <w:spacing w:after="200" w:line="276" w:lineRule="auto"/>
      <w:ind w:left="720"/>
      <w:contextualSpacing/>
      <w:jc w:val="left"/>
    </w:pPr>
    <w:rPr>
      <w:rFonts w:eastAsia="微软雅黑"/>
      <w:kern w:val="0"/>
      <w:sz w:val="30"/>
      <w:szCs w:val="22"/>
      <w:lang w:eastAsia="en-US" w:bidi="en-US"/>
    </w:rPr>
  </w:style>
  <w:style w:type="paragraph" w:customStyle="1" w:styleId="16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70">
    <w:name w:val="列出段落11"/>
    <w:basedOn w:val="1"/>
    <w:autoRedefine/>
    <w:qFormat/>
    <w:uiPriority w:val="34"/>
    <w:pPr>
      <w:ind w:firstLine="420" w:firstLineChars="200"/>
    </w:pPr>
    <w:rPr>
      <w:szCs w:val="22"/>
    </w:rPr>
  </w:style>
  <w:style w:type="paragraph" w:customStyle="1" w:styleId="171">
    <w:name w:val="text"/>
    <w:basedOn w:val="1"/>
    <w:autoRedefine/>
    <w:qFormat/>
    <w:uiPriority w:val="0"/>
    <w:pPr>
      <w:widowControl/>
      <w:spacing w:before="100" w:beforeAutospacing="1" w:after="100" w:afterAutospacing="1"/>
      <w:jc w:val="left"/>
    </w:pPr>
    <w:rPr>
      <w:rFonts w:eastAsia="Arial Unicode MS" w:cs="Arial Unicode MS"/>
      <w:color w:val="000000"/>
      <w:kern w:val="0"/>
      <w:sz w:val="24"/>
    </w:rPr>
  </w:style>
  <w:style w:type="paragraph" w:customStyle="1" w:styleId="172">
    <w:name w:val="正文1"/>
    <w:basedOn w:val="1"/>
    <w:autoRedefine/>
    <w:qFormat/>
    <w:uiPriority w:val="0"/>
    <w:pPr>
      <w:spacing w:before="240" w:line="460" w:lineRule="exact"/>
    </w:pPr>
    <w:rPr>
      <w:rFonts w:ascii="仿宋_GB2312" w:hAnsi="宋体" w:eastAsia="仿宋_GB2312"/>
      <w:b/>
      <w:sz w:val="28"/>
      <w:szCs w:val="28"/>
    </w:rPr>
  </w:style>
  <w:style w:type="paragraph" w:customStyle="1" w:styleId="173">
    <w:name w:val="样式 标题 3 + 段前: 7.8 磅"/>
    <w:basedOn w:val="6"/>
    <w:autoRedefine/>
    <w:qFormat/>
    <w:uiPriority w:val="0"/>
    <w:pPr>
      <w:keepNext w:val="0"/>
      <w:keepLines w:val="0"/>
      <w:spacing w:before="156" w:after="0" w:line="360" w:lineRule="auto"/>
      <w:ind w:left="2220" w:hanging="420"/>
    </w:pPr>
    <w:rPr>
      <w:rFonts w:cs="宋体"/>
      <w:b w:val="0"/>
      <w:bCs w:val="0"/>
      <w:sz w:val="24"/>
      <w:szCs w:val="20"/>
    </w:rPr>
  </w:style>
  <w:style w:type="paragraph" w:customStyle="1" w:styleId="174">
    <w:name w:val="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175">
    <w:name w:val="_Style 3"/>
    <w:autoRedefine/>
    <w:qFormat/>
    <w:uiPriority w:val="0"/>
    <w:rPr>
      <w:rFonts w:ascii="Calibri" w:hAnsi="Calibri" w:eastAsia="宋体" w:cs="Times New Roman"/>
      <w:sz w:val="22"/>
      <w:szCs w:val="22"/>
      <w:lang w:val="en-US" w:eastAsia="zh-CN" w:bidi="ar-SA"/>
    </w:rPr>
  </w:style>
  <w:style w:type="character" w:customStyle="1" w:styleId="176">
    <w:name w:val="明显引用 Char"/>
    <w:basedOn w:val="44"/>
    <w:link w:val="113"/>
    <w:autoRedefine/>
    <w:qFormat/>
    <w:uiPriority w:val="30"/>
    <w:rPr>
      <w:rFonts w:ascii="Calibri" w:hAnsi="Calibri" w:eastAsia="宋体" w:cs="Times New Roman"/>
      <w:b/>
      <w:bCs/>
      <w:i/>
      <w:iCs/>
      <w:color w:val="4F81BD" w:themeColor="accent1"/>
      <w:szCs w:val="24"/>
      <w14:textFill>
        <w14:solidFill>
          <w14:schemeClr w14:val="accent1"/>
        </w14:solidFill>
      </w14:textFill>
    </w:rPr>
  </w:style>
  <w:style w:type="paragraph" w:customStyle="1" w:styleId="177">
    <w:name w:val="Char Char Char1"/>
    <w:basedOn w:val="1"/>
    <w:autoRedefine/>
    <w:qFormat/>
    <w:uiPriority w:val="0"/>
    <w:rPr>
      <w:rFonts w:ascii="Tahoma" w:hAnsi="Tahoma"/>
      <w:sz w:val="24"/>
      <w:szCs w:val="20"/>
    </w:rPr>
  </w:style>
  <w:style w:type="paragraph" w:customStyle="1" w:styleId="178">
    <w:name w:val="默认段落字体 Para Char Char Char Char Char Char Char Char Char1 Char Char Char Char"/>
    <w:basedOn w:val="1"/>
    <w:autoRedefine/>
    <w:qFormat/>
    <w:uiPriority w:val="0"/>
    <w:rPr>
      <w:rFonts w:ascii="Tahoma" w:hAnsi="Tahoma"/>
      <w:sz w:val="24"/>
      <w:szCs w:val="20"/>
    </w:rPr>
  </w:style>
  <w:style w:type="paragraph" w:customStyle="1" w:styleId="179">
    <w:name w:val="正文 New New New New"/>
    <w:next w:val="17"/>
    <w:autoRedefine/>
    <w:qFormat/>
    <w:uiPriority w:val="2"/>
    <w:pPr>
      <w:widowControl w:val="0"/>
      <w:jc w:val="both"/>
    </w:pPr>
    <w:rPr>
      <w:rFonts w:ascii="Calibri" w:hAnsi="Calibri" w:eastAsia="宋体" w:cs="Times New Roman"/>
      <w:szCs w:val="24"/>
      <w:lang w:val="en-US" w:eastAsia="zh-CN" w:bidi="ar-SA"/>
    </w:rPr>
  </w:style>
  <w:style w:type="paragraph" w:customStyle="1" w:styleId="180">
    <w:name w:val="Char Char Char Char Char Char Char Char Char Char Char Char Char Char Char Char Char Char Char Char Char Char Char Char Char Char Char Char"/>
    <w:basedOn w:val="1"/>
    <w:autoRedefine/>
    <w:qFormat/>
    <w:uiPriority w:val="0"/>
    <w:pPr>
      <w:widowControl/>
      <w:snapToGrid w:val="0"/>
      <w:spacing w:before="120" w:after="160" w:line="360" w:lineRule="auto"/>
      <w:ind w:right="-360"/>
      <w:jc w:val="left"/>
    </w:pPr>
    <w:rPr>
      <w:szCs w:val="21"/>
    </w:rPr>
  </w:style>
  <w:style w:type="paragraph" w:customStyle="1" w:styleId="181">
    <w:name w:val="表内文字"/>
    <w:basedOn w:val="1"/>
    <w:autoRedefine/>
    <w:qFormat/>
    <w:uiPriority w:val="0"/>
    <w:pPr>
      <w:widowControl/>
      <w:overflowPunct w:val="0"/>
      <w:autoSpaceDE w:val="0"/>
      <w:autoSpaceDN w:val="0"/>
      <w:adjustRightInd w:val="0"/>
      <w:snapToGrid w:val="0"/>
      <w:spacing w:line="360" w:lineRule="exact"/>
      <w:jc w:val="center"/>
      <w:textAlignment w:val="baseline"/>
    </w:pPr>
    <w:rPr>
      <w:rFonts w:ascii="宋体" w:hAnsi="宋体"/>
      <w:kern w:val="0"/>
      <w:sz w:val="24"/>
    </w:rPr>
  </w:style>
  <w:style w:type="paragraph" w:customStyle="1" w:styleId="182">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3">
    <w:name w:val="Char1"/>
    <w:basedOn w:val="1"/>
    <w:autoRedefine/>
    <w:qFormat/>
    <w:uiPriority w:val="0"/>
    <w:rPr>
      <w:rFonts w:ascii="仿宋_GB2312" w:eastAsia="仿宋_GB2312"/>
      <w:b/>
      <w:sz w:val="32"/>
      <w:szCs w:val="32"/>
    </w:rPr>
  </w:style>
  <w:style w:type="character" w:customStyle="1" w:styleId="184">
    <w:name w:val="纯文本 Char2"/>
    <w:autoRedefine/>
    <w:qFormat/>
    <w:uiPriority w:val="0"/>
    <w:rPr>
      <w:rFonts w:ascii="宋体" w:hAnsi="Courier New" w:eastAsia="宋体"/>
      <w:kern w:val="2"/>
      <w:sz w:val="24"/>
      <w:szCs w:val="24"/>
      <w:lang w:val="en-US" w:eastAsia="zh-CN" w:bidi="ar-SA"/>
    </w:rPr>
  </w:style>
  <w:style w:type="character" w:customStyle="1" w:styleId="185">
    <w:name w:val="列出段落 Char"/>
    <w:autoRedefine/>
    <w:qFormat/>
    <w:uiPriority w:val="34"/>
    <w:rPr>
      <w:kern w:val="2"/>
      <w:sz w:val="21"/>
      <w:szCs w:val="24"/>
    </w:rPr>
  </w:style>
  <w:style w:type="character" w:customStyle="1" w:styleId="186">
    <w:name w:val="纯文本 Char3"/>
    <w:autoRedefine/>
    <w:qFormat/>
    <w:uiPriority w:val="0"/>
    <w:rPr>
      <w:rFonts w:ascii="宋体" w:hAnsi="Courier New"/>
      <w:kern w:val="2"/>
      <w:sz w:val="24"/>
      <w:szCs w:val="24"/>
      <w:lang w:bidi="ar-SA"/>
    </w:rPr>
  </w:style>
  <w:style w:type="character" w:customStyle="1" w:styleId="187">
    <w:name w:val="列出段落 Char2"/>
    <w:autoRedefine/>
    <w:qFormat/>
    <w:uiPriority w:val="0"/>
    <w:rPr>
      <w:rFonts w:ascii="Calibri" w:hAnsi="Calibri"/>
      <w:kern w:val="2"/>
      <w:sz w:val="21"/>
      <w:szCs w:val="22"/>
    </w:rPr>
  </w:style>
  <w:style w:type="character" w:customStyle="1" w:styleId="188">
    <w:name w:val="正文首行缩进 2 Char"/>
    <w:basedOn w:val="151"/>
    <w:link w:val="41"/>
    <w:autoRedefine/>
    <w:qFormat/>
    <w:uiPriority w:val="0"/>
    <w:rPr>
      <w:rFonts w:ascii="Calibri" w:hAnsi="Calibri" w:eastAsia="宋体" w:cs="Times New Roman"/>
      <w:szCs w:val="24"/>
    </w:rPr>
  </w:style>
  <w:style w:type="paragraph" w:customStyle="1" w:styleId="189">
    <w:name w:val="正正正文"/>
    <w:basedOn w:val="1"/>
    <w:autoRedefine/>
    <w:qFormat/>
    <w:uiPriority w:val="0"/>
    <w:pPr>
      <w:widowControl/>
      <w:spacing w:line="560" w:lineRule="exact"/>
      <w:jc w:val="left"/>
    </w:pPr>
    <w:rPr>
      <w:rFonts w:ascii="Times New Roman" w:hAnsi="Times New Roman" w:eastAsia="仿宋"/>
      <w:kern w:val="0"/>
      <w:sz w:val="24"/>
    </w:rPr>
  </w:style>
  <w:style w:type="character" w:customStyle="1" w:styleId="190">
    <w:name w:val="正文文本 Char1"/>
    <w:autoRedefine/>
    <w:qFormat/>
    <w:uiPriority w:val="0"/>
    <w:rPr>
      <w:rFonts w:ascii="宋体" w:hAnsi="宋体" w:eastAsia="宋体"/>
      <w:kern w:val="2"/>
      <w:sz w:val="28"/>
      <w:szCs w:val="24"/>
      <w:lang w:bidi="ar-SA"/>
    </w:rPr>
  </w:style>
  <w:style w:type="character" w:customStyle="1" w:styleId="191">
    <w:name w:val="正文首行缩进 Char"/>
    <w:basedOn w:val="144"/>
    <w:link w:val="2"/>
    <w:autoRedefine/>
    <w:qFormat/>
    <w:uiPriority w:val="0"/>
    <w:rPr>
      <w:rFonts w:ascii="Times New Roman" w:hAnsi="Times New Roman" w:eastAsia="宋体" w:cs="Times New Roman"/>
      <w:szCs w:val="24"/>
    </w:rPr>
  </w:style>
  <w:style w:type="paragraph" w:customStyle="1" w:styleId="192">
    <w:name w:val="1"/>
    <w:basedOn w:val="1"/>
    <w:next w:val="35"/>
    <w:autoRedefine/>
    <w:qFormat/>
    <w:uiPriority w:val="0"/>
    <w:pPr>
      <w:widowControl/>
      <w:snapToGrid w:val="0"/>
      <w:spacing w:line="440" w:lineRule="atLeast"/>
      <w:ind w:firstLine="480"/>
    </w:pPr>
    <w:rPr>
      <w:rFonts w:ascii="Times New Roman" w:hAnsi="Times New Roman"/>
      <w:kern w:val="0"/>
      <w:sz w:val="24"/>
      <w:szCs w:val="20"/>
    </w:rPr>
  </w:style>
  <w:style w:type="paragraph" w:customStyle="1" w:styleId="193">
    <w:name w:val="Table Paragraph"/>
    <w:basedOn w:val="1"/>
    <w:autoRedefine/>
    <w:unhideWhenUsed/>
    <w:qFormat/>
    <w:uiPriority w:val="1"/>
    <w:rPr>
      <w:sz w:val="24"/>
      <w:szCs w:val="20"/>
    </w:rPr>
  </w:style>
  <w:style w:type="paragraph" w:customStyle="1" w:styleId="194">
    <w:name w:val="BodyText1I2"/>
    <w:basedOn w:val="195"/>
    <w:autoRedefine/>
    <w:qFormat/>
    <w:uiPriority w:val="0"/>
    <w:pPr>
      <w:ind w:firstLine="420" w:firstLineChars="200"/>
    </w:pPr>
  </w:style>
  <w:style w:type="paragraph" w:customStyle="1" w:styleId="195">
    <w:name w:val="BodyTextIndent"/>
    <w:basedOn w:val="1"/>
    <w:autoRedefine/>
    <w:qFormat/>
    <w:uiPriority w:val="0"/>
    <w:pPr>
      <w:snapToGrid w:val="0"/>
      <w:spacing w:line="600" w:lineRule="exact"/>
      <w:ind w:firstLine="600"/>
      <w:textAlignment w:val="baseline"/>
    </w:pPr>
    <w:rPr>
      <w:rFonts w:ascii="仿宋_GB2312" w:eastAsia="仿宋_GB2312"/>
      <w:b/>
      <w:bCs/>
      <w:sz w:val="32"/>
    </w:rPr>
  </w:style>
  <w:style w:type="paragraph" w:customStyle="1" w:styleId="196">
    <w:name w:val="WPSOffice手动目录 1"/>
    <w:autoRedefine/>
    <w:qFormat/>
    <w:uiPriority w:val="0"/>
    <w:pPr>
      <w:ind w:leftChars="0"/>
    </w:pPr>
    <w:rPr>
      <w:rFonts w:ascii="Times New Roman" w:hAnsi="Times New Roman" w:eastAsia="宋体" w:cs="Times New Roman"/>
      <w:sz w:val="20"/>
      <w:szCs w:val="20"/>
    </w:rPr>
  </w:style>
  <w:style w:type="paragraph" w:customStyle="1" w:styleId="197">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52</Pages>
  <Words>179</Words>
  <Characters>199</Characters>
  <Lines>227</Lines>
  <Paragraphs>64</Paragraphs>
  <TotalTime>73</TotalTime>
  <ScaleCrop>false</ScaleCrop>
  <LinksUpToDate>false</LinksUpToDate>
  <CharactersWithSpaces>235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2023-10-28T01:01:00Z</dcterms:created>
  <dc:creator>lenovo</dc:creator>
  <cp:lastModifiedBy>apologize、</cp:lastModifiedBy>
  <cp:lastPrinted>2023-12-01T20:14:00Z</cp:lastPrinted>
  <dcterms:modified xsi:type="dcterms:W3CDTF">2025-05-29T02:20:16Z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D7A060B9052E4C549E4C007298FE11DF_13</vt:lpwstr>
  </property>
  <property fmtid="{D5CDD505-2E9C-101B-9397-08002B2CF9AE}" pid="4" name="KSOTemplateDocerSaveRecord">
    <vt:lpwstr>eyJoZGlkIjoiZDA3ZDQwMmNiOWFlYzZjYTcwOWJiZGQ0YTA5ODBmZGUiLCJ1c2VySWQiOiIxOTk2MTQxMTgifQ==</vt:lpwstr>
  </property>
</Properties>
</file>