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outlineLvl w:val="0"/>
        <w:rPr>
          <w:rFonts w:ascii="仿宋" w:hAnsi="仿宋" w:eastAsia="仿宋" w:cs="仿宋"/>
          <w:b/>
          <w:bCs/>
          <w:color w:val="auto"/>
          <w:sz w:val="56"/>
          <w:szCs w:val="56"/>
          <w:highlight w:val="none"/>
          <w:rPrChange w:id="0" w:author="巧" w:date="2024-04-25T15:04:43Z">
            <w:rPr>
              <w:rFonts w:ascii="仿宋" w:hAnsi="仿宋" w:eastAsia="仿宋" w:cs="仿宋"/>
              <w:b/>
              <w:bCs/>
              <w:color w:val="000000" w:themeColor="text1"/>
              <w:sz w:val="56"/>
              <w:szCs w:val="56"/>
              <w:highlight w:val="none"/>
              <w14:textFill>
                <w14:solidFill>
                  <w14:schemeClr w14:val="tx1"/>
                </w14:solidFill>
              </w14:textFill>
            </w:rPr>
          </w:rPrChange>
        </w:rPr>
      </w:pPr>
      <w:bookmarkStart w:id="166" w:name="_GoBack"/>
      <w:bookmarkEnd w:id="166"/>
      <w:r>
        <w:rPr>
          <w:rFonts w:hint="eastAsia" w:ascii="仿宋" w:hAnsi="仿宋" w:eastAsia="仿宋" w:cs="仿宋"/>
          <w:b/>
          <w:bCs/>
          <w:color w:val="auto"/>
          <w:sz w:val="56"/>
          <w:szCs w:val="56"/>
          <w:highlight w:val="none"/>
          <w:rPrChange w:id="1" w:author="巧" w:date="2024-04-25T15:04:43Z">
            <w:rPr>
              <w:rFonts w:hint="eastAsia" w:ascii="仿宋" w:hAnsi="仿宋" w:eastAsia="仿宋" w:cs="仿宋"/>
              <w:b/>
              <w:bCs/>
              <w:color w:val="000000" w:themeColor="text1"/>
              <w:sz w:val="56"/>
              <w:szCs w:val="56"/>
              <w:highlight w:val="none"/>
              <w14:textFill>
                <w14:solidFill>
                  <w14:schemeClr w14:val="tx1"/>
                </w14:solidFill>
              </w14:textFill>
            </w:rPr>
          </w:rPrChange>
        </w:rPr>
        <w:t>绍兴市轨道交通2号线一期2024-2027年度保洁服务项目</w:t>
      </w:r>
    </w:p>
    <w:p>
      <w:pPr>
        <w:jc w:val="center"/>
        <w:outlineLvl w:val="9"/>
        <w:rPr>
          <w:rFonts w:ascii="仿宋" w:hAnsi="仿宋" w:eastAsia="仿宋" w:cs="仿宋"/>
          <w:b/>
          <w:color w:val="auto"/>
          <w:sz w:val="72"/>
          <w:szCs w:val="72"/>
          <w:highlight w:val="none"/>
          <w:rPrChange w:id="2" w:author="巧" w:date="2024-04-25T15:04:43Z">
            <w:rPr>
              <w:rFonts w:ascii="仿宋" w:hAnsi="仿宋" w:eastAsia="仿宋" w:cs="仿宋"/>
              <w:b/>
              <w:color w:val="000000" w:themeColor="text1"/>
              <w:sz w:val="72"/>
              <w:szCs w:val="72"/>
              <w:highlight w:val="none"/>
              <w14:textFill>
                <w14:solidFill>
                  <w14:schemeClr w14:val="tx1"/>
                </w14:solidFill>
              </w14:textFill>
            </w:rPr>
          </w:rPrChange>
        </w:rPr>
      </w:pPr>
    </w:p>
    <w:p>
      <w:pPr>
        <w:jc w:val="center"/>
        <w:outlineLvl w:val="9"/>
        <w:rPr>
          <w:rFonts w:ascii="仿宋" w:hAnsi="仿宋" w:eastAsia="仿宋" w:cs="仿宋"/>
          <w:b/>
          <w:color w:val="auto"/>
          <w:sz w:val="72"/>
          <w:szCs w:val="72"/>
          <w:highlight w:val="none"/>
          <w:rPrChange w:id="3" w:author="巧" w:date="2024-04-25T15:04:43Z">
            <w:rPr>
              <w:rFonts w:ascii="仿宋" w:hAnsi="仿宋" w:eastAsia="仿宋" w:cs="仿宋"/>
              <w:b/>
              <w:color w:val="000000" w:themeColor="text1"/>
              <w:sz w:val="72"/>
              <w:szCs w:val="72"/>
              <w:highlight w:val="none"/>
              <w14:textFill>
                <w14:solidFill>
                  <w14:schemeClr w14:val="tx1"/>
                </w14:solidFill>
              </w14:textFill>
            </w:rPr>
          </w:rPrChange>
        </w:rPr>
      </w:pPr>
      <w:r>
        <w:rPr>
          <w:rFonts w:hint="eastAsia" w:ascii="仿宋" w:hAnsi="仿宋" w:eastAsia="仿宋" w:cs="仿宋"/>
          <w:b/>
          <w:color w:val="auto"/>
          <w:sz w:val="72"/>
          <w:szCs w:val="72"/>
          <w:highlight w:val="none"/>
          <w:rPrChange w:id="4" w:author="巧" w:date="2024-04-25T15:04:43Z">
            <w:rPr>
              <w:rFonts w:hint="eastAsia" w:ascii="仿宋" w:hAnsi="仿宋" w:eastAsia="仿宋" w:cs="仿宋"/>
              <w:b/>
              <w:color w:val="000000" w:themeColor="text1"/>
              <w:sz w:val="72"/>
              <w:szCs w:val="72"/>
              <w:highlight w:val="none"/>
              <w14:textFill>
                <w14:solidFill>
                  <w14:schemeClr w14:val="tx1"/>
                </w14:solidFill>
              </w14:textFill>
            </w:rPr>
          </w:rPrChange>
        </w:rPr>
        <w:t>公</w:t>
      </w:r>
    </w:p>
    <w:p>
      <w:pPr>
        <w:jc w:val="center"/>
        <w:outlineLvl w:val="9"/>
        <w:rPr>
          <w:rFonts w:ascii="仿宋" w:hAnsi="仿宋" w:eastAsia="仿宋" w:cs="仿宋"/>
          <w:b/>
          <w:color w:val="auto"/>
          <w:sz w:val="72"/>
          <w:szCs w:val="72"/>
          <w:highlight w:val="none"/>
          <w:rPrChange w:id="5" w:author="巧" w:date="2024-04-25T15:04:43Z">
            <w:rPr>
              <w:rFonts w:ascii="仿宋" w:hAnsi="仿宋" w:eastAsia="仿宋" w:cs="仿宋"/>
              <w:b/>
              <w:color w:val="000000" w:themeColor="text1"/>
              <w:sz w:val="72"/>
              <w:szCs w:val="72"/>
              <w:highlight w:val="none"/>
              <w14:textFill>
                <w14:solidFill>
                  <w14:schemeClr w14:val="tx1"/>
                </w14:solidFill>
              </w14:textFill>
            </w:rPr>
          </w:rPrChange>
        </w:rPr>
      </w:pPr>
      <w:r>
        <w:rPr>
          <w:rFonts w:hint="eastAsia" w:ascii="仿宋" w:hAnsi="仿宋" w:eastAsia="仿宋" w:cs="仿宋"/>
          <w:b/>
          <w:color w:val="auto"/>
          <w:sz w:val="72"/>
          <w:szCs w:val="72"/>
          <w:highlight w:val="none"/>
          <w:rPrChange w:id="6" w:author="巧" w:date="2024-04-25T15:04:43Z">
            <w:rPr>
              <w:rFonts w:hint="eastAsia" w:ascii="仿宋" w:hAnsi="仿宋" w:eastAsia="仿宋" w:cs="仿宋"/>
              <w:b/>
              <w:color w:val="000000" w:themeColor="text1"/>
              <w:sz w:val="72"/>
              <w:szCs w:val="72"/>
              <w:highlight w:val="none"/>
              <w14:textFill>
                <w14:solidFill>
                  <w14:schemeClr w14:val="tx1"/>
                </w14:solidFill>
              </w14:textFill>
            </w:rPr>
          </w:rPrChange>
        </w:rPr>
        <w:t>开</w:t>
      </w:r>
    </w:p>
    <w:p>
      <w:pPr>
        <w:jc w:val="center"/>
        <w:outlineLvl w:val="9"/>
        <w:rPr>
          <w:rFonts w:ascii="仿宋" w:hAnsi="仿宋" w:eastAsia="仿宋" w:cs="仿宋"/>
          <w:b/>
          <w:color w:val="auto"/>
          <w:sz w:val="72"/>
          <w:szCs w:val="72"/>
          <w:highlight w:val="none"/>
          <w:rPrChange w:id="7" w:author="巧" w:date="2024-04-25T15:04:43Z">
            <w:rPr>
              <w:rFonts w:ascii="仿宋" w:hAnsi="仿宋" w:eastAsia="仿宋" w:cs="仿宋"/>
              <w:b/>
              <w:color w:val="000000" w:themeColor="text1"/>
              <w:sz w:val="72"/>
              <w:szCs w:val="72"/>
              <w:highlight w:val="none"/>
              <w14:textFill>
                <w14:solidFill>
                  <w14:schemeClr w14:val="tx1"/>
                </w14:solidFill>
              </w14:textFill>
            </w:rPr>
          </w:rPrChange>
        </w:rPr>
      </w:pPr>
      <w:r>
        <w:rPr>
          <w:rFonts w:hint="eastAsia" w:ascii="仿宋" w:hAnsi="仿宋" w:eastAsia="仿宋" w:cs="仿宋"/>
          <w:b/>
          <w:color w:val="auto"/>
          <w:sz w:val="72"/>
          <w:szCs w:val="72"/>
          <w:highlight w:val="none"/>
          <w:rPrChange w:id="8" w:author="巧" w:date="2024-04-25T15:04:43Z">
            <w:rPr>
              <w:rFonts w:hint="eastAsia" w:ascii="仿宋" w:hAnsi="仿宋" w:eastAsia="仿宋" w:cs="仿宋"/>
              <w:b/>
              <w:color w:val="000000" w:themeColor="text1"/>
              <w:sz w:val="72"/>
              <w:szCs w:val="72"/>
              <w:highlight w:val="none"/>
              <w14:textFill>
                <w14:solidFill>
                  <w14:schemeClr w14:val="tx1"/>
                </w14:solidFill>
              </w14:textFill>
            </w:rPr>
          </w:rPrChange>
        </w:rPr>
        <w:t>招</w:t>
      </w:r>
    </w:p>
    <w:p>
      <w:pPr>
        <w:jc w:val="center"/>
        <w:outlineLvl w:val="9"/>
        <w:rPr>
          <w:rFonts w:ascii="仿宋" w:hAnsi="仿宋" w:eastAsia="仿宋" w:cs="仿宋"/>
          <w:b/>
          <w:color w:val="auto"/>
          <w:sz w:val="72"/>
          <w:szCs w:val="72"/>
          <w:highlight w:val="none"/>
          <w:rPrChange w:id="9" w:author="巧" w:date="2024-04-25T15:04:43Z">
            <w:rPr>
              <w:rFonts w:ascii="仿宋" w:hAnsi="仿宋" w:eastAsia="仿宋" w:cs="仿宋"/>
              <w:b/>
              <w:color w:val="000000" w:themeColor="text1"/>
              <w:sz w:val="72"/>
              <w:szCs w:val="72"/>
              <w:highlight w:val="none"/>
              <w14:textFill>
                <w14:solidFill>
                  <w14:schemeClr w14:val="tx1"/>
                </w14:solidFill>
              </w14:textFill>
            </w:rPr>
          </w:rPrChange>
        </w:rPr>
      </w:pPr>
      <w:r>
        <w:rPr>
          <w:rFonts w:hint="eastAsia" w:ascii="仿宋" w:hAnsi="仿宋" w:eastAsia="仿宋" w:cs="仿宋"/>
          <w:b/>
          <w:color w:val="auto"/>
          <w:sz w:val="72"/>
          <w:szCs w:val="72"/>
          <w:highlight w:val="none"/>
          <w:rPrChange w:id="10" w:author="巧" w:date="2024-04-25T15:04:43Z">
            <w:rPr>
              <w:rFonts w:hint="eastAsia" w:ascii="仿宋" w:hAnsi="仿宋" w:eastAsia="仿宋" w:cs="仿宋"/>
              <w:b/>
              <w:color w:val="000000" w:themeColor="text1"/>
              <w:sz w:val="72"/>
              <w:szCs w:val="72"/>
              <w:highlight w:val="none"/>
              <w14:textFill>
                <w14:solidFill>
                  <w14:schemeClr w14:val="tx1"/>
                </w14:solidFill>
              </w14:textFill>
            </w:rPr>
          </w:rPrChange>
        </w:rPr>
        <w:t>标</w:t>
      </w:r>
    </w:p>
    <w:p>
      <w:pPr>
        <w:jc w:val="center"/>
        <w:outlineLvl w:val="9"/>
        <w:rPr>
          <w:rFonts w:ascii="仿宋" w:hAnsi="仿宋" w:eastAsia="仿宋" w:cs="仿宋"/>
          <w:b/>
          <w:color w:val="auto"/>
          <w:sz w:val="72"/>
          <w:szCs w:val="72"/>
          <w:highlight w:val="none"/>
          <w:rPrChange w:id="11" w:author="巧" w:date="2024-04-25T15:04:43Z">
            <w:rPr>
              <w:rFonts w:ascii="仿宋" w:hAnsi="仿宋" w:eastAsia="仿宋" w:cs="仿宋"/>
              <w:b/>
              <w:color w:val="000000" w:themeColor="text1"/>
              <w:sz w:val="72"/>
              <w:szCs w:val="72"/>
              <w:highlight w:val="none"/>
              <w14:textFill>
                <w14:solidFill>
                  <w14:schemeClr w14:val="tx1"/>
                </w14:solidFill>
              </w14:textFill>
            </w:rPr>
          </w:rPrChange>
        </w:rPr>
      </w:pPr>
      <w:r>
        <w:rPr>
          <w:rFonts w:hint="eastAsia" w:ascii="仿宋" w:hAnsi="仿宋" w:eastAsia="仿宋" w:cs="仿宋"/>
          <w:b/>
          <w:color w:val="auto"/>
          <w:sz w:val="72"/>
          <w:szCs w:val="72"/>
          <w:highlight w:val="none"/>
          <w:rPrChange w:id="12" w:author="巧" w:date="2024-04-25T15:04:43Z">
            <w:rPr>
              <w:rFonts w:hint="eastAsia" w:ascii="仿宋" w:hAnsi="仿宋" w:eastAsia="仿宋" w:cs="仿宋"/>
              <w:b/>
              <w:color w:val="000000" w:themeColor="text1"/>
              <w:sz w:val="72"/>
              <w:szCs w:val="72"/>
              <w:highlight w:val="none"/>
              <w14:textFill>
                <w14:solidFill>
                  <w14:schemeClr w14:val="tx1"/>
                </w14:solidFill>
              </w14:textFill>
            </w:rPr>
          </w:rPrChange>
        </w:rPr>
        <w:t>文</w:t>
      </w:r>
    </w:p>
    <w:p>
      <w:pPr>
        <w:jc w:val="center"/>
        <w:outlineLvl w:val="9"/>
        <w:rPr>
          <w:rFonts w:ascii="仿宋" w:hAnsi="仿宋" w:eastAsia="仿宋" w:cs="仿宋"/>
          <w:color w:val="auto"/>
          <w:sz w:val="44"/>
          <w:highlight w:val="none"/>
          <w:rPrChange w:id="13" w:author="巧" w:date="2024-04-25T15:04:43Z">
            <w:rPr>
              <w:rFonts w:ascii="仿宋" w:hAnsi="仿宋" w:eastAsia="仿宋" w:cs="仿宋"/>
              <w:color w:val="000000" w:themeColor="text1"/>
              <w:sz w:val="44"/>
              <w:highlight w:val="none"/>
              <w14:textFill>
                <w14:solidFill>
                  <w14:schemeClr w14:val="tx1"/>
                </w14:solidFill>
              </w14:textFill>
            </w:rPr>
          </w:rPrChange>
        </w:rPr>
      </w:pPr>
      <w:r>
        <w:rPr>
          <w:rFonts w:hint="eastAsia" w:ascii="仿宋" w:hAnsi="仿宋" w:eastAsia="仿宋" w:cs="仿宋"/>
          <w:b/>
          <w:color w:val="auto"/>
          <w:sz w:val="72"/>
          <w:szCs w:val="72"/>
          <w:highlight w:val="none"/>
          <w:rPrChange w:id="14" w:author="巧" w:date="2024-04-25T15:04:43Z">
            <w:rPr>
              <w:rFonts w:hint="eastAsia" w:ascii="仿宋" w:hAnsi="仿宋" w:eastAsia="仿宋" w:cs="仿宋"/>
              <w:b/>
              <w:color w:val="000000" w:themeColor="text1"/>
              <w:sz w:val="72"/>
              <w:szCs w:val="72"/>
              <w:highlight w:val="none"/>
              <w14:textFill>
                <w14:solidFill>
                  <w14:schemeClr w14:val="tx1"/>
                </w14:solidFill>
              </w14:textFill>
            </w:rPr>
          </w:rPrChange>
        </w:rPr>
        <w:t>件</w:t>
      </w:r>
    </w:p>
    <w:p>
      <w:pPr>
        <w:adjustRightInd/>
        <w:spacing w:line="360" w:lineRule="auto"/>
        <w:jc w:val="center"/>
        <w:rPr>
          <w:rFonts w:ascii="仿宋" w:hAnsi="仿宋" w:eastAsia="仿宋" w:cs="仿宋"/>
          <w:b/>
          <w:color w:val="auto"/>
          <w:sz w:val="44"/>
          <w:szCs w:val="44"/>
          <w:highlight w:val="none"/>
          <w:rPrChange w:id="15" w:author="巧" w:date="2024-04-25T15:04:43Z">
            <w:rPr>
              <w:rFonts w:ascii="仿宋" w:hAnsi="仿宋" w:eastAsia="仿宋" w:cs="仿宋"/>
              <w:b/>
              <w:color w:val="000000" w:themeColor="text1"/>
              <w:sz w:val="44"/>
              <w:szCs w:val="44"/>
              <w:highlight w:val="none"/>
              <w14:textFill>
                <w14:solidFill>
                  <w14:schemeClr w14:val="tx1"/>
                </w14:solidFill>
              </w14:textFill>
            </w:rPr>
          </w:rPrChange>
        </w:rPr>
      </w:pPr>
      <w:r>
        <w:rPr>
          <w:rFonts w:hint="eastAsia" w:ascii="仿宋" w:hAnsi="仿宋" w:eastAsia="仿宋" w:cs="仿宋"/>
          <w:b/>
          <w:color w:val="auto"/>
          <w:sz w:val="44"/>
          <w:szCs w:val="44"/>
          <w:highlight w:val="none"/>
          <w:rPrChange w:id="16" w:author="巧" w:date="2024-04-25T15:04:43Z">
            <w:rPr>
              <w:rFonts w:hint="eastAsia" w:ascii="仿宋" w:hAnsi="仿宋" w:eastAsia="仿宋" w:cs="仿宋"/>
              <w:b/>
              <w:color w:val="000000" w:themeColor="text1"/>
              <w:sz w:val="44"/>
              <w:szCs w:val="44"/>
              <w:highlight w:val="none"/>
              <w14:textFill>
                <w14:solidFill>
                  <w14:schemeClr w14:val="tx1"/>
                </w14:solidFill>
              </w14:textFill>
            </w:rPr>
          </w:rPrChange>
        </w:rPr>
        <w:t>（电子招投标）</w:t>
      </w:r>
    </w:p>
    <w:p>
      <w:pPr>
        <w:jc w:val="center"/>
        <w:rPr>
          <w:rFonts w:hint="eastAsia" w:ascii="仿宋" w:hAnsi="仿宋" w:eastAsia="仿宋" w:cs="仿宋"/>
          <w:b/>
          <w:color w:val="auto"/>
          <w:sz w:val="28"/>
          <w:szCs w:val="28"/>
          <w:highlight w:val="none"/>
          <w:rPrChange w:id="17" w:author="巧" w:date="2024-04-25T15:04:43Z">
            <w:rPr>
              <w:rFonts w:hint="eastAsia" w:ascii="仿宋" w:hAnsi="仿宋" w:eastAsia="仿宋" w:cs="仿宋"/>
              <w:b/>
              <w:color w:val="000000" w:themeColor="text1"/>
              <w:sz w:val="28"/>
              <w:szCs w:val="28"/>
              <w:highlight w:val="none"/>
              <w14:textFill>
                <w14:solidFill>
                  <w14:schemeClr w14:val="tx1"/>
                </w14:solidFill>
              </w14:textFill>
            </w:rPr>
          </w:rPrChange>
        </w:rPr>
      </w:pPr>
    </w:p>
    <w:p>
      <w:pPr>
        <w:jc w:val="center"/>
        <w:rPr>
          <w:rFonts w:ascii="仿宋" w:hAnsi="仿宋" w:eastAsia="仿宋" w:cs="仿宋"/>
          <w:b/>
          <w:color w:val="auto"/>
          <w:sz w:val="28"/>
          <w:szCs w:val="28"/>
          <w:highlight w:val="none"/>
          <w:rPrChange w:id="18" w:author="巧" w:date="2024-04-25T15:04:43Z">
            <w:rPr>
              <w:rFonts w:ascii="仿宋" w:hAnsi="仿宋" w:eastAsia="仿宋" w:cs="仿宋"/>
              <w:b/>
              <w:color w:val="000000" w:themeColor="text1"/>
              <w:sz w:val="28"/>
              <w:szCs w:val="28"/>
              <w:highlight w:val="none"/>
              <w14:textFill>
                <w14:solidFill>
                  <w14:schemeClr w14:val="tx1"/>
                </w14:solidFill>
              </w14:textFill>
            </w:rPr>
          </w:rPrChange>
        </w:rPr>
      </w:pPr>
      <w:r>
        <w:rPr>
          <w:rFonts w:hint="eastAsia" w:ascii="仿宋" w:hAnsi="仿宋" w:eastAsia="仿宋" w:cs="仿宋"/>
          <w:b/>
          <w:color w:val="auto"/>
          <w:sz w:val="28"/>
          <w:szCs w:val="28"/>
          <w:highlight w:val="none"/>
          <w:rPrChange w:id="19" w:author="巧" w:date="2024-04-25T15:04:43Z">
            <w:rPr>
              <w:rFonts w:hint="eastAsia" w:ascii="仿宋" w:hAnsi="仿宋" w:eastAsia="仿宋" w:cs="仿宋"/>
              <w:b/>
              <w:color w:val="000000" w:themeColor="text1"/>
              <w:sz w:val="28"/>
              <w:szCs w:val="28"/>
              <w:highlight w:val="none"/>
              <w14:textFill>
                <w14:solidFill>
                  <w14:schemeClr w14:val="tx1"/>
                </w14:solidFill>
              </w14:textFill>
            </w:rPr>
          </w:rPrChange>
        </w:rPr>
        <w:t>招标编号:CGSHZJ-2024-N000971</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62" w:hRule="atLeast"/>
          <w:jc w:val="center"/>
        </w:trPr>
        <w:tc>
          <w:tcPr>
            <w:tcW w:w="2356" w:type="dxa"/>
          </w:tcPr>
          <w:p>
            <w:pPr>
              <w:spacing w:after="100" w:afterAutospacing="1" w:line="440" w:lineRule="exact"/>
              <w:rPr>
                <w:rFonts w:ascii="仿宋" w:hAnsi="仿宋" w:eastAsia="仿宋" w:cs="仿宋"/>
                <w:color w:val="auto"/>
                <w:sz w:val="28"/>
                <w:szCs w:val="28"/>
                <w:highlight w:val="none"/>
                <w:rPrChange w:id="20" w:author="巧" w:date="2024-04-25T15:04:43Z">
                  <w:rPr>
                    <w:rFonts w:ascii="仿宋" w:hAnsi="仿宋" w:eastAsia="仿宋" w:cs="仿宋"/>
                    <w:color w:val="000000" w:themeColor="text1"/>
                    <w:sz w:val="28"/>
                    <w:szCs w:val="28"/>
                    <w:highlight w:val="none"/>
                    <w14:textFill>
                      <w14:solidFill>
                        <w14:schemeClr w14:val="tx1"/>
                      </w14:solidFill>
                    </w14:textFill>
                  </w:rPr>
                </w:rPrChange>
              </w:rPr>
            </w:pPr>
            <w:r>
              <w:rPr>
                <w:rFonts w:hint="eastAsia" w:ascii="仿宋" w:hAnsi="仿宋" w:eastAsia="仿宋" w:cs="仿宋"/>
                <w:color w:val="auto"/>
                <w:spacing w:val="93"/>
                <w:kern w:val="0"/>
                <w:sz w:val="28"/>
                <w:szCs w:val="28"/>
                <w:highlight w:val="none"/>
                <w:rPrChange w:id="21" w:author="巧" w:date="2024-04-25T15:04:43Z">
                  <w:rPr>
                    <w:rFonts w:hint="eastAsia" w:ascii="仿宋" w:hAnsi="仿宋" w:eastAsia="仿宋" w:cs="仿宋"/>
                    <w:color w:val="000000" w:themeColor="text1"/>
                    <w:spacing w:val="93"/>
                    <w:kern w:val="0"/>
                    <w:sz w:val="28"/>
                    <w:szCs w:val="28"/>
                    <w:highlight w:val="none"/>
                    <w14:textFill>
                      <w14:solidFill>
                        <w14:schemeClr w14:val="tx1"/>
                      </w14:solidFill>
                    </w14:textFill>
                  </w:rPr>
                </w:rPrChange>
              </w:rPr>
              <w:t>采购单</w:t>
            </w:r>
            <w:r>
              <w:rPr>
                <w:rFonts w:hint="eastAsia" w:ascii="仿宋" w:hAnsi="仿宋" w:eastAsia="仿宋" w:cs="仿宋"/>
                <w:color w:val="auto"/>
                <w:spacing w:val="1"/>
                <w:kern w:val="0"/>
                <w:sz w:val="28"/>
                <w:szCs w:val="28"/>
                <w:highlight w:val="none"/>
                <w:rPrChange w:id="22" w:author="巧" w:date="2024-04-25T15:04:43Z">
                  <w:rPr>
                    <w:rFonts w:hint="eastAsia" w:ascii="仿宋" w:hAnsi="仿宋" w:eastAsia="仿宋" w:cs="仿宋"/>
                    <w:color w:val="000000" w:themeColor="text1"/>
                    <w:spacing w:val="1"/>
                    <w:kern w:val="0"/>
                    <w:sz w:val="28"/>
                    <w:szCs w:val="28"/>
                    <w:highlight w:val="none"/>
                    <w14:textFill>
                      <w14:solidFill>
                        <w14:schemeClr w14:val="tx1"/>
                      </w14:solidFill>
                    </w14:textFill>
                  </w:rPr>
                </w:rPrChange>
              </w:rPr>
              <w:t>位</w:t>
            </w:r>
            <w:r>
              <w:rPr>
                <w:rFonts w:hint="eastAsia" w:ascii="仿宋" w:hAnsi="仿宋" w:eastAsia="仿宋" w:cs="仿宋"/>
                <w:color w:val="auto"/>
                <w:sz w:val="28"/>
                <w:szCs w:val="28"/>
                <w:highlight w:val="none"/>
                <w:rPrChange w:id="23"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Change w:id="24"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pPr>
            <w:r>
              <w:rPr>
                <w:rFonts w:hint="eastAsia" w:ascii="仿宋" w:hAnsi="仿宋" w:eastAsia="仿宋" w:cs="仿宋"/>
                <w:color w:val="auto"/>
                <w:kern w:val="0"/>
                <w:sz w:val="28"/>
                <w:szCs w:val="28"/>
                <w:highlight w:val="none"/>
              </w:rPr>
              <w:t>绍兴市轨道交通集团有限公司运营分公司</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Change w:id="25" w:author="巧" w:date="2024-04-25T15:04:43Z">
                  <w:rPr>
                    <w:rFonts w:ascii="仿宋" w:hAnsi="仿宋" w:eastAsia="仿宋" w:cs="仿宋"/>
                    <w:color w:val="000000" w:themeColor="text1"/>
                    <w:sz w:val="28"/>
                    <w:szCs w:val="28"/>
                    <w:highlight w:val="none"/>
                    <w14:textFill>
                      <w14:solidFill>
                        <w14:schemeClr w14:val="tx1"/>
                      </w14:solidFill>
                    </w14:textFill>
                  </w:rPr>
                </w:rPrChange>
              </w:rPr>
            </w:pPr>
            <w:r>
              <w:rPr>
                <w:rFonts w:hint="eastAsia" w:ascii="仿宋" w:hAnsi="仿宋" w:eastAsia="仿宋" w:cs="仿宋"/>
                <w:color w:val="auto"/>
                <w:spacing w:val="12"/>
                <w:w w:val="93"/>
                <w:kern w:val="0"/>
                <w:sz w:val="28"/>
                <w:szCs w:val="28"/>
                <w:highlight w:val="none"/>
                <w:rPrChange w:id="26" w:author="巧" w:date="2024-04-25T15:04:43Z">
                  <w:rPr>
                    <w:rFonts w:hint="eastAsia" w:ascii="仿宋" w:hAnsi="仿宋" w:eastAsia="仿宋" w:cs="仿宋"/>
                    <w:color w:val="000000" w:themeColor="text1"/>
                    <w:spacing w:val="12"/>
                    <w:w w:val="93"/>
                    <w:kern w:val="0"/>
                    <w:sz w:val="28"/>
                    <w:szCs w:val="28"/>
                    <w:highlight w:val="none"/>
                    <w14:textFill>
                      <w14:solidFill>
                        <w14:schemeClr w14:val="tx1"/>
                      </w14:solidFill>
                    </w14:textFill>
                  </w:rPr>
                </w:rPrChange>
              </w:rPr>
              <w:t>采购代理机</w:t>
            </w:r>
            <w:r>
              <w:rPr>
                <w:rFonts w:hint="eastAsia" w:ascii="仿宋" w:hAnsi="仿宋" w:eastAsia="仿宋" w:cs="仿宋"/>
                <w:color w:val="auto"/>
                <w:w w:val="93"/>
                <w:kern w:val="0"/>
                <w:sz w:val="28"/>
                <w:szCs w:val="28"/>
                <w:highlight w:val="none"/>
                <w:rPrChange w:id="27" w:author="巧" w:date="2024-04-25T15:04:43Z">
                  <w:rPr>
                    <w:rFonts w:hint="eastAsia" w:ascii="仿宋" w:hAnsi="仿宋" w:eastAsia="仿宋" w:cs="仿宋"/>
                    <w:color w:val="000000" w:themeColor="text1"/>
                    <w:w w:val="93"/>
                    <w:kern w:val="0"/>
                    <w:sz w:val="28"/>
                    <w:szCs w:val="28"/>
                    <w:highlight w:val="none"/>
                    <w14:textFill>
                      <w14:solidFill>
                        <w14:schemeClr w14:val="tx1"/>
                      </w14:solidFill>
                    </w14:textFill>
                  </w:rPr>
                </w:rPrChange>
              </w:rPr>
              <w:t>构</w:t>
            </w:r>
            <w:r>
              <w:rPr>
                <w:rFonts w:hint="eastAsia" w:ascii="仿宋" w:hAnsi="仿宋" w:eastAsia="仿宋" w:cs="仿宋"/>
                <w:color w:val="auto"/>
                <w:sz w:val="28"/>
                <w:szCs w:val="28"/>
                <w:highlight w:val="none"/>
                <w:rPrChange w:id="28"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t>：</w:t>
            </w:r>
          </w:p>
        </w:tc>
        <w:tc>
          <w:tcPr>
            <w:tcW w:w="5445" w:type="dxa"/>
          </w:tcPr>
          <w:p>
            <w:pPr>
              <w:spacing w:after="100" w:afterAutospacing="1" w:line="440" w:lineRule="exact"/>
              <w:rPr>
                <w:rFonts w:hint="eastAsia" w:ascii="仿宋" w:hAnsi="仿宋" w:eastAsia="仿宋" w:cs="仿宋"/>
                <w:color w:val="auto"/>
                <w:sz w:val="28"/>
                <w:szCs w:val="28"/>
                <w:highlight w:val="none"/>
                <w:rPrChange w:id="29"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pPr>
            <w:r>
              <w:rPr>
                <w:rFonts w:hint="eastAsia" w:ascii="仿宋" w:hAnsi="仿宋" w:eastAsia="仿宋" w:cs="仿宋"/>
                <w:color w:val="auto"/>
                <w:kern w:val="0"/>
                <w:sz w:val="28"/>
                <w:szCs w:val="28"/>
                <w:highlight w:val="none"/>
              </w:rPr>
              <w:t>融华工程管理有限公司</w:t>
            </w:r>
          </w:p>
        </w:tc>
      </w:tr>
      <w:tr>
        <w:tblPrEx>
          <w:tblCellMar>
            <w:top w:w="0" w:type="dxa"/>
            <w:left w:w="108" w:type="dxa"/>
            <w:bottom w:w="0" w:type="dxa"/>
            <w:right w:w="108" w:type="dxa"/>
          </w:tblCellMar>
        </w:tblPrEx>
        <w:trPr>
          <w:trHeight w:val="644"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Change w:id="30" w:author="巧" w:date="2024-04-25T15:04:43Z">
                  <w:rPr>
                    <w:rFonts w:ascii="仿宋" w:hAnsi="仿宋" w:eastAsia="仿宋" w:cs="仿宋"/>
                    <w:color w:val="000000" w:themeColor="text1"/>
                    <w:sz w:val="28"/>
                    <w:szCs w:val="28"/>
                    <w:highlight w:val="none"/>
                    <w14:textFill>
                      <w14:solidFill>
                        <w14:schemeClr w14:val="tx1"/>
                      </w14:solidFill>
                    </w14:textFill>
                  </w:rPr>
                </w:rPrChange>
              </w:rPr>
            </w:pPr>
            <w:r>
              <w:rPr>
                <w:rFonts w:hint="eastAsia" w:ascii="仿宋" w:hAnsi="仿宋" w:eastAsia="仿宋" w:cs="仿宋"/>
                <w:color w:val="auto"/>
                <w:spacing w:val="93"/>
                <w:kern w:val="0"/>
                <w:sz w:val="28"/>
                <w:szCs w:val="28"/>
                <w:highlight w:val="none"/>
                <w:fitText w:val="1680" w:id="1"/>
                <w:rPrChange w:id="31" w:author="巧" w:date="2024-04-25T15:04:43Z">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rPrChange>
              </w:rPr>
              <w:t>监督单</w:t>
            </w:r>
            <w:r>
              <w:rPr>
                <w:rFonts w:hint="eastAsia" w:ascii="仿宋" w:hAnsi="仿宋" w:eastAsia="仿宋" w:cs="仿宋"/>
                <w:color w:val="auto"/>
                <w:spacing w:val="1"/>
                <w:kern w:val="0"/>
                <w:sz w:val="28"/>
                <w:szCs w:val="28"/>
                <w:highlight w:val="none"/>
                <w:fitText w:val="1680" w:id="1"/>
                <w:rPrChange w:id="32" w:author="巧" w:date="2024-04-25T15:04:43Z">
                  <w:rPr>
                    <w:rFonts w:hint="eastAsia" w:ascii="仿宋" w:hAnsi="仿宋" w:eastAsia="仿宋" w:cs="仿宋"/>
                    <w:color w:val="000000" w:themeColor="text1"/>
                    <w:spacing w:val="1"/>
                    <w:kern w:val="0"/>
                    <w:sz w:val="28"/>
                    <w:szCs w:val="28"/>
                    <w:highlight w:val="none"/>
                    <w:fitText w:val="1680" w:id="1"/>
                    <w14:textFill>
                      <w14:solidFill>
                        <w14:schemeClr w14:val="tx1"/>
                      </w14:solidFill>
                    </w14:textFill>
                  </w:rPr>
                </w:rPrChange>
              </w:rPr>
              <w:t>位</w:t>
            </w:r>
            <w:r>
              <w:rPr>
                <w:rFonts w:hint="eastAsia" w:ascii="仿宋" w:hAnsi="仿宋" w:eastAsia="仿宋" w:cs="仿宋"/>
                <w:color w:val="auto"/>
                <w:sz w:val="28"/>
                <w:szCs w:val="28"/>
                <w:highlight w:val="none"/>
                <w:rPrChange w:id="33"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t>：</w:t>
            </w:r>
          </w:p>
        </w:tc>
        <w:tc>
          <w:tcPr>
            <w:tcW w:w="5445" w:type="dxa"/>
            <w:vAlign w:val="center"/>
          </w:tcPr>
          <w:p>
            <w:pPr>
              <w:spacing w:after="100" w:afterAutospacing="1" w:line="440" w:lineRule="exact"/>
              <w:jc w:val="both"/>
              <w:rPr>
                <w:rFonts w:hint="eastAsia" w:ascii="仿宋" w:hAnsi="仿宋" w:eastAsia="仿宋" w:cs="仿宋"/>
                <w:color w:val="auto"/>
                <w:sz w:val="28"/>
                <w:szCs w:val="28"/>
                <w:highlight w:val="none"/>
                <w:rPrChange w:id="34"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pPr>
            <w:r>
              <w:rPr>
                <w:rFonts w:hint="eastAsia" w:ascii="仿宋" w:hAnsi="仿宋" w:eastAsia="仿宋" w:cs="仿宋"/>
                <w:color w:val="auto"/>
                <w:sz w:val="28"/>
                <w:szCs w:val="28"/>
                <w:highlight w:val="none"/>
                <w:rPrChange w:id="35"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t>绍兴市轨道交通集团有限公司</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Change w:id="36" w:author="巧" w:date="2024-04-25T15:04:43Z">
                  <w:rPr>
                    <w:rFonts w:ascii="仿宋" w:hAnsi="仿宋" w:eastAsia="仿宋" w:cs="仿宋"/>
                    <w:color w:val="000000" w:themeColor="text1"/>
                    <w:sz w:val="28"/>
                    <w:szCs w:val="28"/>
                    <w:highlight w:val="none"/>
                    <w14:textFill>
                      <w14:solidFill>
                        <w14:schemeClr w14:val="tx1"/>
                      </w14:solidFill>
                    </w14:textFill>
                  </w:rPr>
                </w:rPrChange>
              </w:rPr>
            </w:pPr>
            <w:r>
              <w:rPr>
                <w:rFonts w:hint="eastAsia" w:ascii="仿宋" w:hAnsi="仿宋" w:eastAsia="仿宋" w:cs="仿宋"/>
                <w:color w:val="auto"/>
                <w:sz w:val="28"/>
                <w:szCs w:val="28"/>
                <w:highlight w:val="none"/>
                <w:rPrChange w:id="37"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t>二○二</w:t>
            </w:r>
            <w:r>
              <w:rPr>
                <w:rFonts w:hint="eastAsia" w:ascii="仿宋" w:hAnsi="仿宋" w:eastAsia="仿宋" w:cs="仿宋"/>
                <w:color w:val="auto"/>
                <w:sz w:val="28"/>
                <w:szCs w:val="28"/>
                <w:highlight w:val="none"/>
                <w:lang w:val="en-US" w:eastAsia="zh-CN"/>
                <w:rPrChange w:id="38" w:author="巧" w:date="2024-04-25T15:04:43Z">
                  <w:rPr>
                    <w:rFonts w:hint="eastAsia" w:ascii="仿宋" w:hAnsi="仿宋" w:eastAsia="仿宋" w:cs="仿宋"/>
                    <w:color w:val="000000" w:themeColor="text1"/>
                    <w:sz w:val="28"/>
                    <w:szCs w:val="28"/>
                    <w:highlight w:val="none"/>
                    <w:lang w:val="en-US" w:eastAsia="zh-CN"/>
                    <w14:textFill>
                      <w14:solidFill>
                        <w14:schemeClr w14:val="tx1"/>
                      </w14:solidFill>
                    </w14:textFill>
                  </w:rPr>
                </w:rPrChange>
              </w:rPr>
              <w:t>四</w:t>
            </w:r>
            <w:r>
              <w:rPr>
                <w:rFonts w:hint="eastAsia" w:ascii="仿宋" w:hAnsi="仿宋" w:eastAsia="仿宋" w:cs="仿宋"/>
                <w:color w:val="auto"/>
                <w:sz w:val="28"/>
                <w:szCs w:val="28"/>
                <w:highlight w:val="none"/>
                <w:rPrChange w:id="39"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t>年</w:t>
            </w:r>
            <w:r>
              <w:rPr>
                <w:rFonts w:hint="eastAsia" w:ascii="仿宋" w:hAnsi="仿宋" w:eastAsia="仿宋" w:cs="仿宋"/>
                <w:color w:val="auto"/>
                <w:sz w:val="28"/>
                <w:szCs w:val="28"/>
                <w:highlight w:val="none"/>
                <w:lang w:val="en-US" w:eastAsia="zh-CN"/>
                <w:rPrChange w:id="40" w:author="巧" w:date="2024-04-25T15:04:43Z">
                  <w:rPr>
                    <w:rFonts w:hint="eastAsia" w:ascii="仿宋" w:hAnsi="仿宋" w:eastAsia="仿宋" w:cs="仿宋"/>
                    <w:color w:val="000000" w:themeColor="text1"/>
                    <w:sz w:val="28"/>
                    <w:szCs w:val="28"/>
                    <w:highlight w:val="none"/>
                    <w:lang w:val="en-US" w:eastAsia="zh-CN"/>
                    <w14:textFill>
                      <w14:solidFill>
                        <w14:schemeClr w14:val="tx1"/>
                      </w14:solidFill>
                    </w14:textFill>
                  </w:rPr>
                </w:rPrChange>
              </w:rPr>
              <w:t>四</w:t>
            </w:r>
            <w:r>
              <w:rPr>
                <w:rFonts w:hint="eastAsia" w:ascii="仿宋" w:hAnsi="仿宋" w:eastAsia="仿宋" w:cs="仿宋"/>
                <w:color w:val="auto"/>
                <w:sz w:val="28"/>
                <w:szCs w:val="28"/>
                <w:highlight w:val="none"/>
                <w:rPrChange w:id="41" w:author="巧" w:date="2024-04-25T15:04:43Z">
                  <w:rPr>
                    <w:rFonts w:hint="eastAsia" w:ascii="仿宋" w:hAnsi="仿宋" w:eastAsia="仿宋" w:cs="仿宋"/>
                    <w:color w:val="000000" w:themeColor="text1"/>
                    <w:sz w:val="28"/>
                    <w:szCs w:val="28"/>
                    <w:highlight w:val="none"/>
                    <w14:textFill>
                      <w14:solidFill>
                        <w14:schemeClr w14:val="tx1"/>
                      </w14:solidFill>
                    </w14:textFill>
                  </w:rPr>
                </w:rPrChange>
              </w:rPr>
              <w:t>月</w:t>
            </w:r>
          </w:p>
        </w:tc>
      </w:tr>
    </w:tbl>
    <w:p>
      <w:pPr>
        <w:pStyle w:val="635"/>
        <w:rPr>
          <w:rFonts w:ascii="仿宋" w:hAnsi="仿宋" w:eastAsia="仿宋" w:cs="仿宋"/>
          <w:color w:val="auto"/>
          <w:highlight w:val="none"/>
          <w:rPrChange w:id="42" w:author="巧" w:date="2024-04-25T15:04:43Z">
            <w:rPr>
              <w:rFonts w:ascii="仿宋" w:hAnsi="仿宋" w:eastAsia="仿宋" w:cs="仿宋"/>
              <w:color w:val="000000" w:themeColor="text1"/>
              <w:highlight w:val="none"/>
              <w14:textFill>
                <w14:solidFill>
                  <w14:schemeClr w14:val="tx1"/>
                </w14:solidFill>
              </w14:textFill>
            </w:rPr>
          </w:rPrChange>
        </w:rPr>
        <w:sectPr>
          <w:headerReference r:id="rId4" w:type="first"/>
          <w:footerReference r:id="rId6" w:type="first"/>
          <w:headerReference r:id="rId3" w:type="default"/>
          <w:footerReference r:id="rId5"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titlePg/>
          <w:docGrid w:linePitch="312" w:charSpace="0"/>
        </w:sectPr>
      </w:pPr>
    </w:p>
    <w:p>
      <w:pPr>
        <w:pStyle w:val="635"/>
        <w:spacing w:before="0" w:after="0" w:line="360" w:lineRule="auto"/>
        <w:ind w:left="0" w:firstLine="0"/>
        <w:outlineLvl w:val="9"/>
        <w:rPr>
          <w:rFonts w:ascii="仿宋" w:hAnsi="仿宋" w:eastAsia="仿宋" w:cs="仿宋"/>
          <w:color w:val="auto"/>
          <w:highlight w:val="none"/>
          <w:rPrChange w:id="43" w:author="巧" w:date="2024-04-25T15:04:43Z">
            <w:rPr>
              <w:rFonts w:ascii="仿宋" w:hAnsi="仿宋" w:eastAsia="仿宋" w:cs="仿宋"/>
              <w:color w:val="000000" w:themeColor="text1"/>
              <w:highlight w:val="none"/>
              <w14:textFill>
                <w14:solidFill>
                  <w14:schemeClr w14:val="tx1"/>
                </w14:solidFill>
              </w14:textFill>
            </w:rPr>
          </w:rPrChange>
        </w:rPr>
      </w:pPr>
    </w:p>
    <w:p>
      <w:pPr>
        <w:spacing w:line="360" w:lineRule="auto"/>
        <w:jc w:val="center"/>
        <w:rPr>
          <w:rFonts w:ascii="仿宋" w:hAnsi="仿宋" w:eastAsia="仿宋" w:cs="仿宋"/>
          <w:b/>
          <w:color w:val="auto"/>
          <w:sz w:val="44"/>
          <w:szCs w:val="44"/>
          <w:highlight w:val="none"/>
          <w:rPrChange w:id="44" w:author="巧" w:date="2024-04-25T15:04:43Z">
            <w:rPr>
              <w:rFonts w:ascii="仿宋" w:hAnsi="仿宋" w:eastAsia="仿宋" w:cs="仿宋"/>
              <w:b/>
              <w:color w:val="000000" w:themeColor="text1"/>
              <w:sz w:val="44"/>
              <w:szCs w:val="44"/>
              <w:highlight w:val="none"/>
              <w14:textFill>
                <w14:solidFill>
                  <w14:schemeClr w14:val="tx1"/>
                </w14:solidFill>
              </w14:textFill>
            </w:rPr>
          </w:rPrChange>
        </w:rPr>
      </w:pPr>
      <w:bookmarkStart w:id="0" w:name="_Hlt91233176"/>
      <w:bookmarkEnd w:id="0"/>
      <w:bookmarkStart w:id="1" w:name="_Toc91899869"/>
      <w:r>
        <w:rPr>
          <w:rFonts w:hint="eastAsia" w:ascii="仿宋" w:hAnsi="仿宋" w:eastAsia="仿宋" w:cs="仿宋"/>
          <w:b/>
          <w:color w:val="auto"/>
          <w:sz w:val="44"/>
          <w:szCs w:val="44"/>
          <w:highlight w:val="none"/>
          <w:rPrChange w:id="45" w:author="巧" w:date="2024-04-25T15:04:43Z">
            <w:rPr>
              <w:rFonts w:hint="eastAsia" w:ascii="仿宋" w:hAnsi="仿宋" w:eastAsia="仿宋" w:cs="仿宋"/>
              <w:b/>
              <w:color w:val="000000" w:themeColor="text1"/>
              <w:sz w:val="44"/>
              <w:szCs w:val="44"/>
              <w:highlight w:val="none"/>
              <w14:textFill>
                <w14:solidFill>
                  <w14:schemeClr w14:val="tx1"/>
                </w14:solidFill>
              </w14:textFill>
            </w:rPr>
          </w:rPrChange>
        </w:rPr>
        <w:t>目录</w:t>
      </w:r>
    </w:p>
    <w:p>
      <w:pPr>
        <w:spacing w:line="360" w:lineRule="auto"/>
        <w:jc w:val="center"/>
        <w:rPr>
          <w:rFonts w:ascii="仿宋" w:hAnsi="仿宋" w:eastAsia="仿宋" w:cs="仿宋"/>
          <w:color w:val="auto"/>
          <w:highlight w:val="none"/>
          <w:rPrChange w:id="46" w:author="巧" w:date="2024-04-25T15:04:43Z">
            <w:rPr>
              <w:rFonts w:ascii="仿宋" w:hAnsi="仿宋" w:eastAsia="仿宋" w:cs="仿宋"/>
              <w:color w:val="000000" w:themeColor="text1"/>
              <w:highlight w:val="none"/>
              <w14:textFill>
                <w14:solidFill>
                  <w14:schemeClr w14:val="tx1"/>
                </w14:solidFill>
              </w14:textFill>
            </w:rPr>
          </w:rPrChange>
        </w:rPr>
      </w:pPr>
    </w:p>
    <w:p>
      <w:pPr>
        <w:pStyle w:val="62"/>
        <w:rPr>
          <w:color w:val="auto"/>
          <w:rPrChange w:id="47" w:author="巧" w:date="2024-04-25T15:04:43Z">
            <w:rPr/>
          </w:rPrChange>
        </w:rPr>
      </w:pPr>
    </w:p>
    <w:p>
      <w:pPr>
        <w:snapToGrid w:val="0"/>
        <w:spacing w:line="360" w:lineRule="auto"/>
        <w:ind w:firstLine="1807" w:firstLineChars="500"/>
        <w:jc w:val="left"/>
        <w:rPr>
          <w:rFonts w:ascii="仿宋" w:hAnsi="仿宋" w:eastAsia="仿宋" w:cs="仿宋"/>
          <w:b/>
          <w:color w:val="auto"/>
          <w:sz w:val="36"/>
          <w:szCs w:val="36"/>
          <w:highlight w:val="none"/>
          <w:rPrChange w:id="48"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49"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Change w:id="50"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51"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 xml:space="preserve">第二部分   </w:t>
      </w:r>
      <w:r>
        <w:rPr>
          <w:rFonts w:hint="eastAsia" w:ascii="仿宋" w:hAnsi="仿宋" w:eastAsia="仿宋" w:cs="仿宋"/>
          <w:b/>
          <w:color w:val="auto"/>
          <w:sz w:val="36"/>
          <w:szCs w:val="36"/>
          <w:highlight w:val="none"/>
          <w:lang w:val="en-US" w:eastAsia="zh-CN"/>
          <w:rPrChange w:id="52" w:author="巧" w:date="2024-04-25T15:04:43Z">
            <w:rPr>
              <w:rFonts w:hint="eastAsia" w:ascii="仿宋" w:hAnsi="仿宋" w:eastAsia="仿宋" w:cs="仿宋"/>
              <w:b/>
              <w:color w:val="000000" w:themeColor="text1"/>
              <w:sz w:val="36"/>
              <w:szCs w:val="36"/>
              <w:highlight w:val="none"/>
              <w:lang w:val="en-US" w:eastAsia="zh-CN"/>
              <w14:textFill>
                <w14:solidFill>
                  <w14:schemeClr w14:val="tx1"/>
                </w14:solidFill>
              </w14:textFill>
            </w:rPr>
          </w:rPrChange>
        </w:rPr>
        <w:t xml:space="preserve"> </w:t>
      </w:r>
      <w:r>
        <w:rPr>
          <w:rFonts w:hint="eastAsia" w:ascii="仿宋" w:hAnsi="仿宋" w:eastAsia="仿宋" w:cs="仿宋"/>
          <w:b/>
          <w:color w:val="auto"/>
          <w:sz w:val="36"/>
          <w:szCs w:val="36"/>
          <w:highlight w:val="none"/>
          <w:rPrChange w:id="53"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投标须知</w:t>
      </w:r>
    </w:p>
    <w:p>
      <w:pPr>
        <w:snapToGrid w:val="0"/>
        <w:spacing w:line="360" w:lineRule="auto"/>
        <w:ind w:firstLine="1807" w:firstLineChars="500"/>
        <w:jc w:val="left"/>
        <w:rPr>
          <w:rFonts w:ascii="仿宋" w:hAnsi="仿宋" w:eastAsia="仿宋" w:cs="仿宋"/>
          <w:b/>
          <w:color w:val="auto"/>
          <w:sz w:val="36"/>
          <w:szCs w:val="36"/>
          <w:highlight w:val="none"/>
          <w:rPrChange w:id="54"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55"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Change w:id="56"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57"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Change w:id="58"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59"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Change w:id="60"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61"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第六部分    投标文件及其附件格式</w:t>
      </w:r>
    </w:p>
    <w:bookmarkEnd w:id="1"/>
    <w:p>
      <w:pPr>
        <w:adjustRightInd/>
        <w:spacing w:line="360" w:lineRule="auto"/>
        <w:jc w:val="both"/>
        <w:outlineLvl w:val="9"/>
        <w:rPr>
          <w:rFonts w:ascii="仿宋" w:hAnsi="仿宋" w:eastAsia="仿宋" w:cs="仿宋"/>
          <w:b/>
          <w:color w:val="auto"/>
          <w:sz w:val="36"/>
          <w:szCs w:val="20"/>
          <w:highlight w:val="none"/>
          <w:rPrChange w:id="62" w:author="巧" w:date="2024-04-25T15:04:43Z">
            <w:rPr>
              <w:rFonts w:ascii="仿宋" w:hAnsi="仿宋" w:eastAsia="仿宋" w:cs="仿宋"/>
              <w:b/>
              <w:color w:val="000000" w:themeColor="text1"/>
              <w:sz w:val="36"/>
              <w:szCs w:val="20"/>
              <w:highlight w:val="none"/>
              <w14:textFill>
                <w14:solidFill>
                  <w14:schemeClr w14:val="tx1"/>
                </w14:solidFill>
              </w14:textFill>
            </w:rPr>
          </w:rPrChange>
        </w:rPr>
      </w:pPr>
      <w:bookmarkStart w:id="2" w:name="第二部分"/>
      <w:bookmarkStart w:id="3" w:name="_Toc91899870"/>
      <w:bookmarkStart w:id="4" w:name="_Toc91899871"/>
    </w:p>
    <w:p>
      <w:pPr>
        <w:spacing w:line="360" w:lineRule="auto"/>
        <w:rPr>
          <w:color w:val="auto"/>
          <w:highlight w:val="none"/>
          <w:rPrChange w:id="63" w:author="巧" w:date="2024-04-25T15:04:43Z">
            <w:rPr>
              <w:color w:val="000000" w:themeColor="text1"/>
              <w:highlight w:val="none"/>
              <w14:textFill>
                <w14:solidFill>
                  <w14:schemeClr w14:val="tx1"/>
                </w14:solidFill>
              </w14:textFill>
            </w:rPr>
          </w:rPrChange>
        </w:rPr>
        <w:sectPr>
          <w:footerReference r:id="rId7" w:type="default"/>
          <w:pgSz w:w="11906" w:h="16838"/>
          <w:pgMar w:top="1474" w:right="1814" w:bottom="1474" w:left="1814" w:header="851" w:footer="834" w:gutter="0"/>
          <w:pgBorders>
            <w:top w:val="none" w:sz="0" w:space="0"/>
            <w:left w:val="none" w:sz="0" w:space="0"/>
            <w:bottom w:val="none" w:sz="0" w:space="0"/>
            <w:right w:val="none" w:sz="0" w:space="0"/>
          </w:pgBorders>
          <w:pgNumType w:fmt="decimal"/>
          <w:cols w:space="720" w:num="1"/>
          <w:docGrid w:linePitch="312" w:charSpace="0"/>
        </w:sectPr>
      </w:pPr>
    </w:p>
    <w:p>
      <w:pPr>
        <w:pStyle w:val="2"/>
        <w:rPr>
          <w:color w:val="auto"/>
          <w:highlight w:val="none"/>
          <w:rPrChange w:id="64" w:author="巧" w:date="2024-04-25T15:04:43Z">
            <w:rPr>
              <w:highlight w:val="none"/>
            </w:rPr>
          </w:rPrChange>
        </w:rPr>
      </w:pPr>
    </w:p>
    <w:p>
      <w:pPr>
        <w:adjustRightInd/>
        <w:spacing w:line="360" w:lineRule="auto"/>
        <w:jc w:val="center"/>
        <w:outlineLvl w:val="0"/>
        <w:rPr>
          <w:rFonts w:ascii="仿宋" w:hAnsi="仿宋" w:eastAsia="仿宋" w:cs="仿宋"/>
          <w:b/>
          <w:color w:val="auto"/>
          <w:sz w:val="36"/>
          <w:szCs w:val="20"/>
          <w:highlight w:val="none"/>
          <w:rPrChange w:id="65" w:author="巧" w:date="2024-04-25T15:04:43Z">
            <w:rPr>
              <w:rFonts w:ascii="仿宋" w:hAnsi="仿宋" w:eastAsia="仿宋" w:cs="仿宋"/>
              <w:b/>
              <w:color w:val="000000" w:themeColor="text1"/>
              <w:sz w:val="36"/>
              <w:szCs w:val="20"/>
              <w:highlight w:val="none"/>
              <w14:textFill>
                <w14:solidFill>
                  <w14:schemeClr w14:val="tx1"/>
                </w14:solidFill>
              </w14:textFill>
            </w:rPr>
          </w:rPrChange>
        </w:rPr>
      </w:pPr>
      <w:r>
        <w:rPr>
          <w:rFonts w:hint="eastAsia" w:ascii="仿宋" w:hAnsi="仿宋" w:eastAsia="仿宋" w:cs="仿宋"/>
          <w:b/>
          <w:color w:val="auto"/>
          <w:sz w:val="36"/>
          <w:szCs w:val="20"/>
          <w:highlight w:val="none"/>
          <w:rPrChange w:id="66" w:author="巧" w:date="2024-04-25T15:04:43Z">
            <w:rPr>
              <w:rFonts w:hint="eastAsia" w:ascii="仿宋" w:hAnsi="仿宋" w:eastAsia="仿宋" w:cs="仿宋"/>
              <w:b/>
              <w:color w:val="000000" w:themeColor="text1"/>
              <w:sz w:val="36"/>
              <w:szCs w:val="20"/>
              <w:highlight w:val="none"/>
              <w14:textFill>
                <w14:solidFill>
                  <w14:schemeClr w14:val="tx1"/>
                </w14:solidFill>
              </w14:textFill>
            </w:rPr>
          </w:rPrChang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Change w:id="6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8" w:author="巧" w:date="2024-04-25T15:04:43Z">
            <w:rPr>
              <w:rFonts w:hint="eastAsia" w:ascii="仿宋" w:hAnsi="仿宋" w:eastAsia="仿宋" w:cs="仿宋"/>
              <w:color w:val="000000" w:themeColor="text1"/>
              <w:sz w:val="24"/>
              <w:highlight w:val="none"/>
              <w14:textFill>
                <w14:solidFill>
                  <w14:schemeClr w14:val="tx1"/>
                </w14:solidFill>
              </w14:textFill>
            </w:rPr>
          </w:rPrChang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Change w:id="69"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bCs/>
          <w:color w:val="auto"/>
          <w:sz w:val="24"/>
          <w:highlight w:val="none"/>
          <w:u w:val="single"/>
          <w:rPrChange w:id="70" w:author="巧" w:date="2024-04-25T15:04:43Z">
            <w:rPr>
              <w:rFonts w:hint="eastAsia" w:ascii="仿宋" w:hAnsi="仿宋" w:eastAsia="仿宋" w:cs="仿宋"/>
              <w:bCs/>
              <w:color w:val="000000" w:themeColor="text1"/>
              <w:sz w:val="24"/>
              <w:highlight w:val="none"/>
              <w:u w:val="single"/>
              <w14:textFill>
                <w14:solidFill>
                  <w14:schemeClr w14:val="tx1"/>
                </w14:solidFill>
              </w14:textFill>
            </w:rPr>
          </w:rPrChange>
        </w:rPr>
        <w:t>绍兴市轨道交通2号线一期2024-2027年度保洁服务项目</w:t>
      </w:r>
      <w:r>
        <w:rPr>
          <w:rFonts w:hint="eastAsia" w:ascii="仿宋" w:hAnsi="仿宋" w:eastAsia="仿宋" w:cs="仿宋"/>
          <w:color w:val="auto"/>
          <w:sz w:val="24"/>
          <w:highlight w:val="none"/>
          <w:rPrChange w:id="71" w:author="巧" w:date="2024-04-25T15:04:43Z">
            <w:rPr>
              <w:rFonts w:hint="eastAsia" w:ascii="仿宋" w:hAnsi="仿宋" w:eastAsia="仿宋" w:cs="仿宋"/>
              <w:color w:val="000000" w:themeColor="text1"/>
              <w:sz w:val="24"/>
              <w:highlight w:val="none"/>
              <w14:textFill>
                <w14:solidFill>
                  <w14:schemeClr w14:val="tx1"/>
                </w14:solidFill>
              </w14:textFill>
            </w:rPr>
          </w:rPrChange>
        </w:rPr>
        <w:t>招标项目的潜在投标人应在乐采云平台（</w:t>
      </w:r>
      <w:r>
        <w:rPr>
          <w:color w:val="auto"/>
          <w:highlight w:val="none"/>
          <w:rPrChange w:id="72" w:author="巧" w:date="2024-04-25T15:04:43Z">
            <w:rPr>
              <w:highlight w:val="none"/>
            </w:rPr>
          </w:rPrChange>
        </w:rPr>
        <w:fldChar w:fldCharType="begin"/>
      </w:r>
      <w:r>
        <w:rPr>
          <w:color w:val="auto"/>
          <w:highlight w:val="none"/>
          <w:rPrChange w:id="73" w:author="巧" w:date="2024-04-25T15:04:43Z">
            <w:rPr>
              <w:highlight w:val="none"/>
            </w:rPr>
          </w:rPrChange>
        </w:rPr>
        <w:instrText xml:space="preserve"> HYPERLINK "https://www.zcygov.cn/）获取（下载）招标文件，并于202%20年%20月%20日%20点%20分00秒" </w:instrText>
      </w:r>
      <w:r>
        <w:rPr>
          <w:color w:val="auto"/>
          <w:highlight w:val="none"/>
          <w:rPrChange w:id="74" w:author="巧" w:date="2024-04-25T15:04:43Z">
            <w:rPr>
              <w:highlight w:val="none"/>
            </w:rPr>
          </w:rPrChange>
        </w:rPr>
        <w:fldChar w:fldCharType="separate"/>
      </w:r>
      <w:r>
        <w:rPr>
          <w:rStyle w:val="78"/>
          <w:rFonts w:hint="eastAsia" w:ascii="仿宋" w:hAnsi="仿宋" w:eastAsia="仿宋" w:cs="仿宋"/>
          <w:snapToGrid/>
          <w:color w:val="auto"/>
          <w:kern w:val="2"/>
          <w:sz w:val="24"/>
          <w:szCs w:val="24"/>
          <w:highlight w:val="none"/>
          <w:rPrChange w:id="75" w:author="巧" w:date="2024-04-25T15:04:43Z">
            <w:rPr>
              <w:rStyle w:val="78"/>
              <w:rFonts w:hint="eastAsia" w:ascii="仿宋" w:hAnsi="仿宋" w:eastAsia="仿宋" w:cs="仿宋"/>
              <w:snapToGrid/>
              <w:color w:val="000000" w:themeColor="text1"/>
              <w:kern w:val="2"/>
              <w:sz w:val="24"/>
              <w:szCs w:val="24"/>
              <w:highlight w:val="none"/>
              <w14:textFill>
                <w14:solidFill>
                  <w14:schemeClr w14:val="tx1"/>
                </w14:solidFill>
              </w14:textFill>
            </w:rPr>
          </w:rPrChange>
        </w:rPr>
        <w:t>https://www.lecaiyun.com/）获取（下载）招标文件，并于202</w:t>
      </w:r>
      <w:r>
        <w:rPr>
          <w:rStyle w:val="78"/>
          <w:rFonts w:hint="eastAsia" w:ascii="仿宋" w:hAnsi="仿宋" w:eastAsia="仿宋" w:cs="仿宋"/>
          <w:snapToGrid/>
          <w:color w:val="auto"/>
          <w:kern w:val="2"/>
          <w:sz w:val="24"/>
          <w:szCs w:val="24"/>
          <w:highlight w:val="none"/>
          <w:lang w:val="en-US" w:eastAsia="zh-CN"/>
          <w:rPrChange w:id="76" w:author="巧" w:date="2024-04-25T15:04:43Z">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rPrChange>
        </w:rPr>
        <w:t>4</w:t>
      </w:r>
      <w:r>
        <w:rPr>
          <w:rStyle w:val="78"/>
          <w:rFonts w:hint="eastAsia" w:ascii="仿宋" w:hAnsi="仿宋" w:eastAsia="仿宋" w:cs="仿宋"/>
          <w:snapToGrid/>
          <w:color w:val="auto"/>
          <w:kern w:val="2"/>
          <w:sz w:val="24"/>
          <w:szCs w:val="24"/>
          <w:highlight w:val="none"/>
          <w:rPrChange w:id="77" w:author="巧" w:date="2024-04-25T15:04:43Z">
            <w:rPr>
              <w:rStyle w:val="78"/>
              <w:rFonts w:hint="eastAsia" w:ascii="仿宋" w:hAnsi="仿宋" w:eastAsia="仿宋" w:cs="仿宋"/>
              <w:snapToGrid/>
              <w:color w:val="000000" w:themeColor="text1"/>
              <w:kern w:val="2"/>
              <w:sz w:val="24"/>
              <w:szCs w:val="24"/>
              <w:highlight w:val="none"/>
              <w14:textFill>
                <w14:solidFill>
                  <w14:schemeClr w14:val="tx1"/>
                </w14:solidFill>
              </w14:textFill>
            </w:rPr>
          </w:rPrChange>
        </w:rPr>
        <w:t>年</w:t>
      </w:r>
      <w:del w:id="78" w:author="巧" w:date="2024-04-25T15:01:30Z">
        <w:r>
          <w:rPr>
            <w:rStyle w:val="78"/>
            <w:rFonts w:hint="default" w:ascii="仿宋" w:hAnsi="仿宋" w:eastAsia="仿宋" w:cs="仿宋"/>
            <w:snapToGrid/>
            <w:color w:val="auto"/>
            <w:kern w:val="2"/>
            <w:sz w:val="24"/>
            <w:szCs w:val="24"/>
            <w:highlight w:val="none"/>
            <w:lang w:val="en-US"/>
            <w:rPrChange w:id="79" w:author="巧" w:date="2024-04-25T15:04:43Z">
              <w:rPr>
                <w:rStyle w:val="78"/>
                <w:rFonts w:hint="default" w:ascii="仿宋" w:hAnsi="仿宋" w:eastAsia="仿宋" w:cs="仿宋"/>
                <w:snapToGrid/>
                <w:color w:val="000000" w:themeColor="text1"/>
                <w:kern w:val="2"/>
                <w:sz w:val="24"/>
                <w:szCs w:val="24"/>
                <w:highlight w:val="none"/>
                <w:lang w:val="en-US"/>
                <w14:textFill>
                  <w14:solidFill>
                    <w14:schemeClr w14:val="tx1"/>
                  </w14:solidFill>
                </w14:textFill>
              </w:rPr>
            </w:rPrChange>
          </w:rPr>
          <w:delText xml:space="preserve"> </w:delText>
        </w:r>
      </w:del>
      <w:del w:id="80" w:author="巧" w:date="2024-04-25T15:01:30Z">
        <w:r>
          <w:rPr>
            <w:rStyle w:val="78"/>
            <w:rFonts w:hint="default" w:ascii="仿宋" w:hAnsi="仿宋" w:eastAsia="仿宋" w:cs="仿宋"/>
            <w:snapToGrid/>
            <w:color w:val="auto"/>
            <w:kern w:val="2"/>
            <w:sz w:val="24"/>
            <w:szCs w:val="24"/>
            <w:highlight w:val="none"/>
            <w:lang w:val="en-US" w:eastAsia="zh-CN"/>
            <w:rPrChange w:id="81" w:author="巧" w:date="2024-04-25T15:04:43Z">
              <w:rPr>
                <w:rStyle w:val="78"/>
                <w:rFonts w:hint="default" w:ascii="仿宋" w:hAnsi="仿宋" w:eastAsia="仿宋" w:cs="仿宋"/>
                <w:snapToGrid/>
                <w:color w:val="000000" w:themeColor="text1"/>
                <w:kern w:val="2"/>
                <w:sz w:val="24"/>
                <w:szCs w:val="24"/>
                <w:highlight w:val="none"/>
                <w:lang w:val="en-US" w:eastAsia="zh-CN"/>
                <w14:textFill>
                  <w14:solidFill>
                    <w14:schemeClr w14:val="tx1"/>
                  </w14:solidFill>
                </w14:textFill>
              </w:rPr>
            </w:rPrChange>
          </w:rPr>
          <w:delText xml:space="preserve"> </w:delText>
        </w:r>
      </w:del>
      <w:ins w:id="82" w:author="巧" w:date="2024-04-25T15:01:30Z">
        <w:r>
          <w:rPr>
            <w:rStyle w:val="78"/>
            <w:rFonts w:hint="eastAsia" w:ascii="仿宋" w:hAnsi="仿宋" w:eastAsia="仿宋" w:cs="仿宋"/>
            <w:snapToGrid/>
            <w:color w:val="auto"/>
            <w:kern w:val="2"/>
            <w:sz w:val="24"/>
            <w:szCs w:val="24"/>
            <w:highlight w:val="none"/>
            <w:lang w:val="en-US" w:eastAsia="zh-CN"/>
            <w:rPrChange w:id="83" w:author="巧" w:date="2024-04-25T15:04:43Z">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rPrChange>
          </w:rPr>
          <w:t>5</w:t>
        </w:r>
      </w:ins>
      <w:r>
        <w:rPr>
          <w:rStyle w:val="78"/>
          <w:rFonts w:hint="eastAsia" w:ascii="仿宋" w:hAnsi="仿宋" w:eastAsia="仿宋" w:cs="仿宋"/>
          <w:snapToGrid/>
          <w:color w:val="auto"/>
          <w:kern w:val="2"/>
          <w:sz w:val="24"/>
          <w:szCs w:val="24"/>
          <w:highlight w:val="none"/>
          <w:rPrChange w:id="84" w:author="巧" w:date="2024-04-25T15:04:43Z">
            <w:rPr>
              <w:rStyle w:val="78"/>
              <w:rFonts w:hint="eastAsia" w:ascii="仿宋" w:hAnsi="仿宋" w:eastAsia="仿宋" w:cs="仿宋"/>
              <w:snapToGrid/>
              <w:color w:val="000000" w:themeColor="text1"/>
              <w:kern w:val="2"/>
              <w:sz w:val="24"/>
              <w:szCs w:val="24"/>
              <w:highlight w:val="none"/>
              <w14:textFill>
                <w14:solidFill>
                  <w14:schemeClr w14:val="tx1"/>
                </w14:solidFill>
              </w14:textFill>
            </w:rPr>
          </w:rPrChange>
        </w:rPr>
        <w:t>月</w:t>
      </w:r>
      <w:del w:id="85" w:author="巧" w:date="2024-04-25T15:01:31Z">
        <w:r>
          <w:rPr>
            <w:rStyle w:val="78"/>
            <w:rFonts w:hint="default" w:ascii="仿宋" w:hAnsi="仿宋" w:eastAsia="仿宋" w:cs="仿宋"/>
            <w:snapToGrid/>
            <w:color w:val="auto"/>
            <w:kern w:val="2"/>
            <w:sz w:val="24"/>
            <w:szCs w:val="24"/>
            <w:highlight w:val="none"/>
            <w:lang w:val="en-US"/>
            <w:rPrChange w:id="86" w:author="巧" w:date="2024-04-25T15:04:43Z">
              <w:rPr>
                <w:rStyle w:val="78"/>
                <w:rFonts w:hint="default" w:ascii="仿宋" w:hAnsi="仿宋" w:eastAsia="仿宋" w:cs="仿宋"/>
                <w:snapToGrid/>
                <w:color w:val="000000" w:themeColor="text1"/>
                <w:kern w:val="2"/>
                <w:sz w:val="24"/>
                <w:szCs w:val="24"/>
                <w:highlight w:val="none"/>
                <w:lang w:val="en-US"/>
                <w14:textFill>
                  <w14:solidFill>
                    <w14:schemeClr w14:val="tx1"/>
                  </w14:solidFill>
                </w14:textFill>
              </w:rPr>
            </w:rPrChange>
          </w:rPr>
          <w:delText xml:space="preserve"> </w:delText>
        </w:r>
      </w:del>
      <w:del w:id="87" w:author="巧" w:date="2024-04-25T15:01:31Z">
        <w:r>
          <w:rPr>
            <w:rStyle w:val="78"/>
            <w:rFonts w:hint="default" w:ascii="仿宋" w:hAnsi="仿宋" w:eastAsia="仿宋" w:cs="仿宋"/>
            <w:snapToGrid/>
            <w:color w:val="auto"/>
            <w:kern w:val="2"/>
            <w:sz w:val="24"/>
            <w:szCs w:val="24"/>
            <w:highlight w:val="none"/>
            <w:lang w:val="en-US" w:eastAsia="zh-CN"/>
            <w:rPrChange w:id="88" w:author="巧" w:date="2024-04-25T15:04:43Z">
              <w:rPr>
                <w:rStyle w:val="78"/>
                <w:rFonts w:hint="default" w:ascii="仿宋" w:hAnsi="仿宋" w:eastAsia="仿宋" w:cs="仿宋"/>
                <w:snapToGrid/>
                <w:color w:val="000000" w:themeColor="text1"/>
                <w:kern w:val="2"/>
                <w:sz w:val="24"/>
                <w:szCs w:val="24"/>
                <w:highlight w:val="none"/>
                <w:lang w:val="en-US" w:eastAsia="zh-CN"/>
                <w14:textFill>
                  <w14:solidFill>
                    <w14:schemeClr w14:val="tx1"/>
                  </w14:solidFill>
                </w14:textFill>
              </w:rPr>
            </w:rPrChange>
          </w:rPr>
          <w:delText xml:space="preserve"> </w:delText>
        </w:r>
      </w:del>
      <w:ins w:id="89" w:author="巧" w:date="2024-04-25T15:01:31Z">
        <w:r>
          <w:rPr>
            <w:rStyle w:val="78"/>
            <w:rFonts w:hint="eastAsia" w:ascii="仿宋" w:hAnsi="仿宋" w:eastAsia="仿宋" w:cs="仿宋"/>
            <w:snapToGrid/>
            <w:color w:val="auto"/>
            <w:kern w:val="2"/>
            <w:sz w:val="24"/>
            <w:szCs w:val="24"/>
            <w:highlight w:val="none"/>
            <w:lang w:val="en-US" w:eastAsia="zh-CN"/>
            <w:rPrChange w:id="90" w:author="巧" w:date="2024-04-25T15:04:43Z">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rPrChange>
          </w:rPr>
          <w:t>1</w:t>
        </w:r>
      </w:ins>
      <w:ins w:id="91" w:author="巧" w:date="2024-04-25T15:01:32Z">
        <w:r>
          <w:rPr>
            <w:rStyle w:val="78"/>
            <w:rFonts w:hint="eastAsia" w:ascii="仿宋" w:hAnsi="仿宋" w:eastAsia="仿宋" w:cs="仿宋"/>
            <w:snapToGrid/>
            <w:color w:val="auto"/>
            <w:kern w:val="2"/>
            <w:sz w:val="24"/>
            <w:szCs w:val="24"/>
            <w:highlight w:val="none"/>
            <w:lang w:val="en-US" w:eastAsia="zh-CN"/>
            <w:rPrChange w:id="92" w:author="巧" w:date="2024-04-25T15:04:43Z">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rPrChange>
          </w:rPr>
          <w:t>6</w:t>
        </w:r>
      </w:ins>
      <w:r>
        <w:rPr>
          <w:rStyle w:val="78"/>
          <w:rFonts w:hint="eastAsia" w:ascii="仿宋" w:hAnsi="仿宋" w:eastAsia="仿宋" w:cs="仿宋"/>
          <w:snapToGrid/>
          <w:color w:val="auto"/>
          <w:kern w:val="2"/>
          <w:sz w:val="24"/>
          <w:szCs w:val="24"/>
          <w:highlight w:val="none"/>
          <w:rPrChange w:id="93" w:author="巧" w:date="2024-04-25T15:04:43Z">
            <w:rPr>
              <w:rStyle w:val="78"/>
              <w:rFonts w:hint="eastAsia" w:ascii="仿宋" w:hAnsi="仿宋" w:eastAsia="仿宋" w:cs="仿宋"/>
              <w:snapToGrid/>
              <w:color w:val="000000" w:themeColor="text1"/>
              <w:kern w:val="2"/>
              <w:sz w:val="24"/>
              <w:szCs w:val="24"/>
              <w:highlight w:val="none"/>
              <w14:textFill>
                <w14:solidFill>
                  <w14:schemeClr w14:val="tx1"/>
                </w14:solidFill>
              </w14:textFill>
            </w:rPr>
          </w:rPrChange>
        </w:rPr>
        <w:t>日</w:t>
      </w:r>
      <w:del w:id="94" w:author="巧" w:date="2024-04-25T15:17:53Z">
        <w:r>
          <w:rPr>
            <w:rStyle w:val="78"/>
            <w:rFonts w:hint="default" w:ascii="仿宋" w:hAnsi="仿宋" w:eastAsia="仿宋" w:cs="仿宋"/>
            <w:snapToGrid/>
            <w:color w:val="auto"/>
            <w:kern w:val="2"/>
            <w:sz w:val="24"/>
            <w:szCs w:val="24"/>
            <w:highlight w:val="none"/>
            <w:lang w:val="en-US" w:eastAsia="zh-CN"/>
            <w:rPrChange w:id="95" w:author="巧" w:date="2024-04-25T15:04:43Z">
              <w:rPr>
                <w:rStyle w:val="78"/>
                <w:rFonts w:hint="default" w:ascii="仿宋" w:hAnsi="仿宋" w:eastAsia="仿宋" w:cs="仿宋"/>
                <w:snapToGrid/>
                <w:color w:val="000000" w:themeColor="text1"/>
                <w:kern w:val="2"/>
                <w:sz w:val="24"/>
                <w:szCs w:val="24"/>
                <w:highlight w:val="none"/>
                <w:lang w:val="en-US" w:eastAsia="zh-CN"/>
                <w14:textFill>
                  <w14:solidFill>
                    <w14:schemeClr w14:val="tx1"/>
                  </w14:solidFill>
                </w14:textFill>
              </w:rPr>
            </w:rPrChange>
          </w:rPr>
          <w:delText xml:space="preserve"> </w:delText>
        </w:r>
      </w:del>
      <w:del w:id="97" w:author="巧" w:date="2024-04-25T15:17:53Z">
        <w:r>
          <w:rPr>
            <w:rStyle w:val="78"/>
            <w:rFonts w:hint="default" w:ascii="仿宋" w:hAnsi="仿宋" w:eastAsia="仿宋" w:cs="仿宋"/>
            <w:snapToGrid/>
            <w:color w:val="auto"/>
            <w:kern w:val="2"/>
            <w:sz w:val="24"/>
            <w:szCs w:val="24"/>
            <w:highlight w:val="none"/>
            <w:lang w:val="en-US"/>
            <w:rPrChange w:id="98" w:author="巧" w:date="2024-04-25T15:04:43Z">
              <w:rPr>
                <w:rStyle w:val="78"/>
                <w:rFonts w:hint="default" w:ascii="仿宋" w:hAnsi="仿宋" w:eastAsia="仿宋" w:cs="仿宋"/>
                <w:snapToGrid/>
                <w:color w:val="000000" w:themeColor="text1"/>
                <w:kern w:val="2"/>
                <w:sz w:val="24"/>
                <w:szCs w:val="24"/>
                <w:highlight w:val="none"/>
                <w:lang w:val="en-US"/>
                <w14:textFill>
                  <w14:solidFill>
                    <w14:schemeClr w14:val="tx1"/>
                  </w14:solidFill>
                </w14:textFill>
              </w:rPr>
            </w:rPrChange>
          </w:rPr>
          <w:delText xml:space="preserve"> </w:delText>
        </w:r>
      </w:del>
      <w:ins w:id="100" w:author="巧" w:date="2024-04-25T15:17:53Z">
        <w:r>
          <w:rPr>
            <w:rStyle w:val="78"/>
            <w:rFonts w:hint="eastAsia" w:ascii="仿宋" w:hAnsi="仿宋" w:eastAsia="仿宋" w:cs="仿宋"/>
            <w:snapToGrid/>
            <w:color w:val="auto"/>
            <w:kern w:val="2"/>
            <w:sz w:val="24"/>
            <w:szCs w:val="24"/>
            <w:highlight w:val="none"/>
            <w:lang w:val="en-US" w:eastAsia="zh-CN"/>
          </w:rPr>
          <w:t>10</w:t>
        </w:r>
      </w:ins>
      <w:r>
        <w:rPr>
          <w:rStyle w:val="78"/>
          <w:rFonts w:hint="eastAsia" w:ascii="仿宋" w:hAnsi="仿宋" w:eastAsia="仿宋" w:cs="仿宋"/>
          <w:snapToGrid/>
          <w:color w:val="auto"/>
          <w:kern w:val="2"/>
          <w:sz w:val="24"/>
          <w:szCs w:val="24"/>
          <w:highlight w:val="none"/>
          <w:rPrChange w:id="101" w:author="巧" w:date="2024-04-25T15:04:43Z">
            <w:rPr>
              <w:rStyle w:val="78"/>
              <w:rFonts w:hint="eastAsia" w:ascii="仿宋" w:hAnsi="仿宋" w:eastAsia="仿宋" w:cs="仿宋"/>
              <w:snapToGrid/>
              <w:color w:val="000000" w:themeColor="text1"/>
              <w:kern w:val="2"/>
              <w:sz w:val="24"/>
              <w:szCs w:val="24"/>
              <w:highlight w:val="none"/>
              <w14:textFill>
                <w14:solidFill>
                  <w14:schemeClr w14:val="tx1"/>
                </w14:solidFill>
              </w14:textFill>
            </w:rPr>
          </w:rPrChange>
        </w:rPr>
        <w:t>点</w:t>
      </w:r>
      <w:del w:id="102" w:author="巧" w:date="2024-04-25T15:17:54Z">
        <w:r>
          <w:rPr>
            <w:rStyle w:val="78"/>
            <w:rFonts w:hint="default" w:ascii="仿宋" w:hAnsi="仿宋" w:eastAsia="仿宋" w:cs="仿宋"/>
            <w:snapToGrid/>
            <w:color w:val="auto"/>
            <w:kern w:val="2"/>
            <w:sz w:val="24"/>
            <w:szCs w:val="24"/>
            <w:highlight w:val="none"/>
            <w:lang w:val="en-US"/>
            <w:rPrChange w:id="103" w:author="巧" w:date="2024-04-25T15:04:43Z">
              <w:rPr>
                <w:rStyle w:val="78"/>
                <w:rFonts w:hint="default" w:ascii="仿宋" w:hAnsi="仿宋" w:eastAsia="仿宋" w:cs="仿宋"/>
                <w:snapToGrid/>
                <w:color w:val="000000" w:themeColor="text1"/>
                <w:kern w:val="2"/>
                <w:sz w:val="24"/>
                <w:szCs w:val="24"/>
                <w:highlight w:val="none"/>
                <w:lang w:val="en-US"/>
                <w14:textFill>
                  <w14:solidFill>
                    <w14:schemeClr w14:val="tx1"/>
                  </w14:solidFill>
                </w14:textFill>
              </w:rPr>
            </w:rPrChange>
          </w:rPr>
          <w:delText xml:space="preserve"> </w:delText>
        </w:r>
      </w:del>
      <w:del w:id="105" w:author="巧" w:date="2024-04-25T15:17:54Z">
        <w:r>
          <w:rPr>
            <w:rStyle w:val="78"/>
            <w:rFonts w:hint="default" w:ascii="仿宋" w:hAnsi="仿宋" w:eastAsia="仿宋" w:cs="仿宋"/>
            <w:snapToGrid/>
            <w:color w:val="auto"/>
            <w:kern w:val="2"/>
            <w:sz w:val="24"/>
            <w:szCs w:val="24"/>
            <w:highlight w:val="none"/>
            <w:lang w:val="en-US" w:eastAsia="zh-CN"/>
            <w:rPrChange w:id="106" w:author="巧" w:date="2024-04-25T15:04:43Z">
              <w:rPr>
                <w:rStyle w:val="78"/>
                <w:rFonts w:hint="default" w:ascii="仿宋" w:hAnsi="仿宋" w:eastAsia="仿宋" w:cs="仿宋"/>
                <w:snapToGrid/>
                <w:color w:val="000000" w:themeColor="text1"/>
                <w:kern w:val="2"/>
                <w:sz w:val="24"/>
                <w:szCs w:val="24"/>
                <w:highlight w:val="none"/>
                <w:lang w:val="en-US" w:eastAsia="zh-CN"/>
                <w14:textFill>
                  <w14:solidFill>
                    <w14:schemeClr w14:val="tx1"/>
                  </w14:solidFill>
                </w14:textFill>
              </w:rPr>
            </w:rPrChange>
          </w:rPr>
          <w:delText xml:space="preserve"> </w:delText>
        </w:r>
      </w:del>
      <w:ins w:id="108" w:author="巧" w:date="2024-04-25T15:17:54Z">
        <w:r>
          <w:rPr>
            <w:rStyle w:val="78"/>
            <w:rFonts w:hint="eastAsia" w:ascii="仿宋" w:hAnsi="仿宋" w:eastAsia="仿宋" w:cs="仿宋"/>
            <w:snapToGrid/>
            <w:color w:val="auto"/>
            <w:kern w:val="2"/>
            <w:sz w:val="24"/>
            <w:szCs w:val="24"/>
            <w:highlight w:val="none"/>
            <w:lang w:val="en-US" w:eastAsia="zh-CN"/>
          </w:rPr>
          <w:t>0</w:t>
        </w:r>
      </w:ins>
      <w:ins w:id="109" w:author="巧" w:date="2024-04-25T15:01:37Z">
        <w:r>
          <w:rPr>
            <w:rStyle w:val="78"/>
            <w:rFonts w:hint="eastAsia" w:ascii="仿宋" w:hAnsi="仿宋" w:eastAsia="仿宋" w:cs="仿宋"/>
            <w:snapToGrid/>
            <w:color w:val="auto"/>
            <w:kern w:val="2"/>
            <w:sz w:val="24"/>
            <w:szCs w:val="24"/>
            <w:highlight w:val="none"/>
            <w:lang w:val="en-US" w:eastAsia="zh-CN"/>
            <w:rPrChange w:id="110" w:author="巧" w:date="2024-04-25T15:04:43Z">
              <w:rPr>
                <w:rStyle w:val="78"/>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rPrChange>
          </w:rPr>
          <w:t>0</w:t>
        </w:r>
      </w:ins>
      <w:r>
        <w:rPr>
          <w:rStyle w:val="78"/>
          <w:rFonts w:hint="eastAsia" w:ascii="仿宋" w:hAnsi="仿宋" w:eastAsia="仿宋" w:cs="仿宋"/>
          <w:snapToGrid/>
          <w:color w:val="auto"/>
          <w:kern w:val="2"/>
          <w:sz w:val="24"/>
          <w:szCs w:val="24"/>
          <w:highlight w:val="none"/>
          <w:rPrChange w:id="111" w:author="巧" w:date="2024-04-25T15:04:43Z">
            <w:rPr>
              <w:rStyle w:val="78"/>
              <w:rFonts w:hint="eastAsia" w:ascii="仿宋" w:hAnsi="仿宋" w:eastAsia="仿宋" w:cs="仿宋"/>
              <w:snapToGrid/>
              <w:color w:val="000000" w:themeColor="text1"/>
              <w:kern w:val="2"/>
              <w:sz w:val="24"/>
              <w:szCs w:val="24"/>
              <w:highlight w:val="none"/>
              <w14:textFill>
                <w14:solidFill>
                  <w14:schemeClr w14:val="tx1"/>
                </w14:solidFill>
              </w14:textFill>
            </w:rPr>
          </w:rPrChange>
        </w:rPr>
        <w:t>分</w:t>
      </w:r>
      <w:r>
        <w:rPr>
          <w:rStyle w:val="78"/>
          <w:rFonts w:hint="eastAsia" w:ascii="仿宋" w:hAnsi="仿宋" w:eastAsia="仿宋" w:cs="仿宋"/>
          <w:bCs/>
          <w:snapToGrid/>
          <w:color w:val="auto"/>
          <w:kern w:val="2"/>
          <w:sz w:val="24"/>
          <w:szCs w:val="24"/>
          <w:highlight w:val="none"/>
          <w:rPrChange w:id="112" w:author="巧" w:date="2024-04-25T15:04:43Z">
            <w:rPr>
              <w:rStyle w:val="78"/>
              <w:rFonts w:hint="eastAsia" w:ascii="仿宋" w:hAnsi="仿宋" w:eastAsia="仿宋" w:cs="仿宋"/>
              <w:bCs/>
              <w:snapToGrid/>
              <w:color w:val="000000" w:themeColor="text1"/>
              <w:kern w:val="2"/>
              <w:sz w:val="24"/>
              <w:szCs w:val="24"/>
              <w:highlight w:val="none"/>
              <w14:textFill>
                <w14:solidFill>
                  <w14:schemeClr w14:val="tx1"/>
                </w14:solidFill>
              </w14:textFill>
            </w:rPr>
          </w:rPrChange>
        </w:rPr>
        <w:t>00秒</w:t>
      </w:r>
      <w:r>
        <w:rPr>
          <w:rStyle w:val="78"/>
          <w:rFonts w:hint="eastAsia" w:ascii="仿宋" w:hAnsi="仿宋" w:eastAsia="仿宋" w:cs="仿宋"/>
          <w:bCs/>
          <w:snapToGrid/>
          <w:color w:val="auto"/>
          <w:kern w:val="2"/>
          <w:sz w:val="24"/>
          <w:szCs w:val="24"/>
          <w:highlight w:val="none"/>
          <w:rPrChange w:id="113" w:author="巧" w:date="2024-04-25T15:04:43Z">
            <w:rPr>
              <w:rStyle w:val="78"/>
              <w:rFonts w:hint="eastAsia" w:ascii="仿宋" w:hAnsi="仿宋" w:eastAsia="仿宋" w:cs="仿宋"/>
              <w:bCs/>
              <w:snapToGrid/>
              <w:color w:val="000000" w:themeColor="text1"/>
              <w:kern w:val="2"/>
              <w:sz w:val="24"/>
              <w:szCs w:val="24"/>
              <w:highlight w:val="none"/>
              <w14:textFill>
                <w14:solidFill>
                  <w14:schemeClr w14:val="tx1"/>
                </w14:solidFill>
              </w14:textFill>
            </w:rPr>
          </w:rPrChange>
        </w:rPr>
        <w:fldChar w:fldCharType="end"/>
      </w:r>
      <w:r>
        <w:rPr>
          <w:rFonts w:hint="eastAsia" w:ascii="仿宋" w:hAnsi="仿宋" w:eastAsia="仿宋" w:cs="仿宋"/>
          <w:bCs/>
          <w:color w:val="auto"/>
          <w:sz w:val="24"/>
          <w:highlight w:val="none"/>
          <w:rPrChange w:id="114"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（北京时间）前</w:t>
      </w:r>
      <w:r>
        <w:rPr>
          <w:rFonts w:hint="eastAsia" w:ascii="仿宋" w:hAnsi="仿宋" w:eastAsia="仿宋" w:cs="仿宋"/>
          <w:color w:val="auto"/>
          <w:sz w:val="24"/>
          <w:highlight w:val="none"/>
          <w:rPrChange w:id="115" w:author="巧" w:date="2024-04-25T15:04:43Z">
            <w:rPr>
              <w:rFonts w:hint="eastAsia" w:ascii="仿宋" w:hAnsi="仿宋" w:eastAsia="仿宋" w:cs="仿宋"/>
              <w:color w:val="000000" w:themeColor="text1"/>
              <w:sz w:val="24"/>
              <w:highlight w:val="none"/>
              <w14:textFill>
                <w14:solidFill>
                  <w14:schemeClr w14:val="tx1"/>
                </w14:solidFill>
              </w14:textFill>
            </w:rPr>
          </w:rPrChange>
        </w:rPr>
        <w:t>递交（上传）投标文件。</w:t>
      </w:r>
    </w:p>
    <w:p>
      <w:pPr>
        <w:spacing w:line="440" w:lineRule="exact"/>
        <w:outlineLvl w:val="1"/>
        <w:rPr>
          <w:rFonts w:ascii="仿宋" w:hAnsi="仿宋" w:eastAsia="仿宋" w:cs="仿宋"/>
          <w:b/>
          <w:color w:val="auto"/>
          <w:sz w:val="24"/>
          <w:highlight w:val="none"/>
          <w:rPrChange w:id="116"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7" w:author="巧" w:date="2024-04-25T15:04:43Z">
            <w:rPr>
              <w:rFonts w:hint="eastAsia" w:ascii="仿宋" w:hAnsi="仿宋" w:eastAsia="仿宋" w:cs="仿宋"/>
              <w:b/>
              <w:color w:val="000000" w:themeColor="text1"/>
              <w:sz w:val="24"/>
              <w:highlight w:val="none"/>
              <w14:textFill>
                <w14:solidFill>
                  <w14:schemeClr w14:val="tx1"/>
                </w14:solidFill>
              </w14:textFill>
            </w:rPr>
          </w:rPrChange>
        </w:rPr>
        <w:t>一、项目基本情况</w:t>
      </w:r>
    </w:p>
    <w:p>
      <w:pPr>
        <w:spacing w:line="440" w:lineRule="exact"/>
        <w:ind w:firstLine="482" w:firstLineChars="200"/>
        <w:rPr>
          <w:rFonts w:ascii="仿宋" w:hAnsi="仿宋" w:eastAsia="仿宋" w:cs="仿宋"/>
          <w:color w:val="auto"/>
          <w:sz w:val="24"/>
          <w:highlight w:val="none"/>
          <w:rPrChange w:id="11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9" w:author="巧" w:date="2024-04-25T15:04:43Z">
            <w:rPr>
              <w:rFonts w:hint="eastAsia" w:ascii="仿宋" w:hAnsi="仿宋" w:eastAsia="仿宋" w:cs="仿宋"/>
              <w:b/>
              <w:color w:val="000000" w:themeColor="text1"/>
              <w:sz w:val="24"/>
              <w:highlight w:val="none"/>
              <w14:textFill>
                <w14:solidFill>
                  <w14:schemeClr w14:val="tx1"/>
                </w14:solidFill>
              </w14:textFill>
            </w:rPr>
          </w:rPrChange>
        </w:rPr>
        <w:t>项目编号：CGSHZJ-2024-N000971</w:t>
      </w:r>
    </w:p>
    <w:p>
      <w:pPr>
        <w:spacing w:line="440" w:lineRule="exact"/>
        <w:ind w:firstLine="482" w:firstLineChars="200"/>
        <w:rPr>
          <w:rFonts w:ascii="仿宋" w:hAnsi="仿宋" w:eastAsia="仿宋" w:cs="仿宋"/>
          <w:color w:val="auto"/>
          <w:sz w:val="24"/>
          <w:highlight w:val="none"/>
          <w:rPrChange w:id="12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21" w:author="巧" w:date="2024-04-25T15:04:43Z">
            <w:rPr>
              <w:rFonts w:hint="eastAsia" w:ascii="仿宋" w:hAnsi="仿宋" w:eastAsia="仿宋" w:cs="仿宋"/>
              <w:b/>
              <w:color w:val="000000" w:themeColor="text1"/>
              <w:sz w:val="24"/>
              <w:highlight w:val="none"/>
              <w14:textFill>
                <w14:solidFill>
                  <w14:schemeClr w14:val="tx1"/>
                </w14:solidFill>
              </w14:textFill>
            </w:rPr>
          </w:rPrChange>
        </w:rPr>
        <w:t>项目名称：绍兴市轨道交通2号线一期2024-2027年度保洁服务项目</w:t>
      </w:r>
    </w:p>
    <w:p>
      <w:pPr>
        <w:spacing w:line="440" w:lineRule="exact"/>
        <w:ind w:firstLine="482" w:firstLineChars="200"/>
        <w:rPr>
          <w:rFonts w:ascii="仿宋" w:hAnsi="仿宋" w:eastAsia="仿宋" w:cs="仿宋"/>
          <w:b/>
          <w:color w:val="auto"/>
          <w:sz w:val="24"/>
          <w:highlight w:val="none"/>
          <w:rPrChange w:id="122"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23" w:author="巧" w:date="2024-04-25T15:04:43Z">
            <w:rPr>
              <w:rFonts w:hint="eastAsia" w:ascii="仿宋" w:hAnsi="仿宋" w:eastAsia="仿宋" w:cs="仿宋"/>
              <w:b/>
              <w:color w:val="000000" w:themeColor="text1"/>
              <w:sz w:val="24"/>
              <w:highlight w:val="none"/>
              <w14:textFill>
                <w14:solidFill>
                  <w14:schemeClr w14:val="tx1"/>
                </w14:solidFill>
              </w14:textFill>
            </w:rPr>
          </w:rPrChange>
        </w:rPr>
        <w:t>预算金额（元）：</w:t>
      </w:r>
      <w:r>
        <w:rPr>
          <w:rFonts w:hint="eastAsia" w:ascii="仿宋" w:hAnsi="仿宋" w:eastAsia="仿宋" w:cs="仿宋"/>
          <w:b w:val="0"/>
          <w:bCs/>
          <w:color w:val="auto"/>
          <w:sz w:val="24"/>
          <w:highlight w:val="none"/>
          <w:u w:val="none"/>
          <w:lang w:val="en-US" w:eastAsia="zh-CN"/>
          <w:rPrChange w:id="124" w:author="巧" w:date="2024-04-25T15:04:43Z">
            <w:rPr>
              <w:rFonts w:hint="eastAsia" w:ascii="仿宋" w:hAnsi="仿宋" w:eastAsia="仿宋" w:cs="仿宋"/>
              <w:b w:val="0"/>
              <w:bCs/>
              <w:color w:val="000000" w:themeColor="text1"/>
              <w:sz w:val="24"/>
              <w:highlight w:val="none"/>
              <w:u w:val="none"/>
              <w:lang w:val="en-US" w:eastAsia="zh-CN"/>
              <w14:textFill>
                <w14:solidFill>
                  <w14:schemeClr w14:val="tx1"/>
                </w14:solidFill>
              </w14:textFill>
            </w:rPr>
          </w:rPrChange>
        </w:rPr>
        <w:t>22268400.00（其中人工费用最高限价为15763800元）</w:t>
      </w:r>
    </w:p>
    <w:p>
      <w:pPr>
        <w:spacing w:line="440" w:lineRule="exact"/>
        <w:ind w:firstLine="482" w:firstLineChars="200"/>
        <w:rPr>
          <w:rFonts w:hint="default" w:ascii="仿宋" w:hAnsi="仿宋" w:eastAsia="仿宋" w:cs="仿宋"/>
          <w:b/>
          <w:color w:val="auto"/>
          <w:sz w:val="24"/>
          <w:highlight w:val="none"/>
          <w:lang w:val="en-US"/>
          <w:rPrChange w:id="125" w:author="巧" w:date="2024-04-25T15:04:43Z">
            <w:rPr>
              <w:rFonts w:hint="default" w:ascii="仿宋" w:hAnsi="仿宋" w:eastAsia="仿宋" w:cs="仿宋"/>
              <w:b/>
              <w:color w:val="000000" w:themeColor="text1"/>
              <w:sz w:val="24"/>
              <w:highlight w:val="none"/>
              <w:lang w:val="en-US"/>
              <w14:textFill>
                <w14:solidFill>
                  <w14:schemeClr w14:val="tx1"/>
                </w14:solidFill>
              </w14:textFill>
            </w:rPr>
          </w:rPrChange>
        </w:rPr>
      </w:pPr>
      <w:r>
        <w:rPr>
          <w:rFonts w:hint="eastAsia" w:ascii="仿宋" w:hAnsi="仿宋" w:eastAsia="仿宋" w:cs="仿宋"/>
          <w:b/>
          <w:color w:val="auto"/>
          <w:sz w:val="24"/>
          <w:highlight w:val="none"/>
          <w:rPrChange w:id="126" w:author="巧" w:date="2024-04-25T15:04:43Z">
            <w:rPr>
              <w:rFonts w:hint="eastAsia" w:ascii="仿宋" w:hAnsi="仿宋" w:eastAsia="仿宋" w:cs="仿宋"/>
              <w:b/>
              <w:color w:val="000000" w:themeColor="text1"/>
              <w:sz w:val="24"/>
              <w:highlight w:val="none"/>
              <w14:textFill>
                <w14:solidFill>
                  <w14:schemeClr w14:val="tx1"/>
                </w14:solidFill>
              </w14:textFill>
            </w:rPr>
          </w:rPrChange>
        </w:rPr>
        <w:t>最高限价（元）：</w:t>
      </w:r>
      <w:r>
        <w:rPr>
          <w:rFonts w:hint="eastAsia" w:ascii="仿宋" w:hAnsi="仿宋" w:eastAsia="仿宋" w:cs="仿宋"/>
          <w:b w:val="0"/>
          <w:bCs/>
          <w:color w:val="auto"/>
          <w:sz w:val="24"/>
          <w:highlight w:val="none"/>
          <w:u w:val="none"/>
          <w:lang w:val="en-US" w:eastAsia="zh-CN"/>
          <w:rPrChange w:id="127" w:author="巧" w:date="2024-04-25T15:04:43Z">
            <w:rPr>
              <w:rFonts w:hint="eastAsia" w:ascii="仿宋" w:hAnsi="仿宋" w:eastAsia="仿宋" w:cs="仿宋"/>
              <w:b w:val="0"/>
              <w:bCs/>
              <w:color w:val="000000" w:themeColor="text1"/>
              <w:sz w:val="24"/>
              <w:highlight w:val="none"/>
              <w:u w:val="none"/>
              <w:lang w:val="en-US" w:eastAsia="zh-CN"/>
              <w14:textFill>
                <w14:solidFill>
                  <w14:schemeClr w14:val="tx1"/>
                </w14:solidFill>
              </w14:textFill>
            </w:rPr>
          </w:rPrChange>
        </w:rPr>
        <w:t>22268400.00（其中人工费用最高限价为15763800元）</w:t>
      </w:r>
    </w:p>
    <w:p>
      <w:pPr>
        <w:spacing w:line="440" w:lineRule="exact"/>
        <w:ind w:firstLine="482" w:firstLineChars="200"/>
        <w:rPr>
          <w:rFonts w:hint="default" w:ascii="仿宋" w:hAnsi="仿宋" w:eastAsia="仿宋" w:cs="仿宋"/>
          <w:b/>
          <w:color w:val="auto"/>
          <w:sz w:val="24"/>
          <w:highlight w:val="none"/>
          <w:lang w:val="en-US" w:eastAsia="zh-CN"/>
          <w:rPrChange w:id="128" w:author="巧" w:date="2024-04-25T15:04:43Z">
            <w:rPr>
              <w:rFonts w:hint="default" w:ascii="仿宋" w:hAnsi="仿宋" w:eastAsia="仿宋" w:cs="仿宋"/>
              <w:b/>
              <w:color w:val="000000" w:themeColor="text1"/>
              <w:sz w:val="24"/>
              <w:highlight w:val="none"/>
              <w:lang w:val="en-US" w:eastAsia="zh-CN"/>
              <w14:textFill>
                <w14:solidFill>
                  <w14:schemeClr w14:val="tx1"/>
                </w14:solidFill>
              </w14:textFill>
            </w:rPr>
          </w:rPrChange>
        </w:rPr>
      </w:pPr>
      <w:r>
        <w:rPr>
          <w:rFonts w:hint="eastAsia" w:ascii="仿宋" w:hAnsi="仿宋" w:eastAsia="仿宋" w:cs="仿宋"/>
          <w:b/>
          <w:color w:val="auto"/>
          <w:sz w:val="24"/>
          <w:highlight w:val="none"/>
          <w:rPrChange w:id="129" w:author="巧" w:date="2024-04-25T15:04:43Z">
            <w:rPr>
              <w:rFonts w:hint="eastAsia" w:ascii="仿宋" w:hAnsi="仿宋" w:eastAsia="仿宋" w:cs="仿宋"/>
              <w:b/>
              <w:color w:val="000000" w:themeColor="text1"/>
              <w:sz w:val="24"/>
              <w:highlight w:val="none"/>
              <w14:textFill>
                <w14:solidFill>
                  <w14:schemeClr w14:val="tx1"/>
                </w14:solidFill>
              </w14:textFill>
            </w:rPr>
          </w:rPrChange>
        </w:rPr>
        <w:t>采购需求：</w:t>
      </w:r>
      <w:r>
        <w:rPr>
          <w:rFonts w:hint="eastAsia" w:ascii="仿宋" w:hAnsi="仿宋" w:eastAsia="仿宋" w:cs="仿宋"/>
          <w:b/>
          <w:color w:val="auto"/>
          <w:sz w:val="24"/>
          <w:highlight w:val="none"/>
          <w:lang w:val="en-US" w:eastAsia="zh-CN"/>
          <w:rPrChange w:id="130" w:author="巧" w:date="2024-04-25T15:04:43Z">
            <w:rPr>
              <w:rFonts w:hint="eastAsia" w:ascii="仿宋" w:hAnsi="仿宋" w:eastAsia="仿宋" w:cs="仿宋"/>
              <w:b/>
              <w:color w:val="000000" w:themeColor="text1"/>
              <w:sz w:val="24"/>
              <w:highlight w:val="none"/>
              <w:lang w:val="en-US" w:eastAsia="zh-CN"/>
              <w14:textFill>
                <w14:solidFill>
                  <w14:schemeClr w14:val="tx1"/>
                </w14:solidFill>
              </w14:textFill>
            </w:rPr>
          </w:rPrChange>
        </w:rPr>
        <w:t>详见招标文件</w:t>
      </w:r>
    </w:p>
    <w:p>
      <w:pPr>
        <w:spacing w:line="440" w:lineRule="exact"/>
        <w:ind w:firstLine="480" w:firstLineChars="200"/>
        <w:rPr>
          <w:rFonts w:ascii="仿宋" w:hAnsi="仿宋" w:eastAsia="仿宋" w:cs="仿宋"/>
          <w:bCs/>
          <w:color w:val="auto"/>
          <w:sz w:val="24"/>
          <w:highlight w:val="none"/>
          <w:rPrChange w:id="131" w:author="巧" w:date="2024-04-25T15:04:43Z">
            <w:rPr>
              <w:rFonts w:ascii="仿宋" w:hAnsi="仿宋" w:eastAsia="仿宋" w:cs="仿宋"/>
              <w:bCs/>
              <w:color w:val="000000" w:themeColor="text1"/>
              <w:sz w:val="24"/>
              <w:highlight w:val="none"/>
              <w14:textFill>
                <w14:solidFill>
                  <w14:schemeClr w14:val="tx1"/>
                </w14:solidFill>
              </w14:textFill>
            </w:rPr>
          </w:rPrChange>
        </w:rPr>
      </w:pPr>
      <w:r>
        <w:rPr>
          <w:rFonts w:hint="eastAsia" w:ascii="仿宋" w:hAnsi="仿宋" w:eastAsia="仿宋" w:cs="仿宋"/>
          <w:bCs/>
          <w:color w:val="auto"/>
          <w:sz w:val="24"/>
          <w:highlight w:val="none"/>
          <w:rPrChange w:id="132"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标项一：</w:t>
      </w:r>
    </w:p>
    <w:p>
      <w:pPr>
        <w:spacing w:line="440" w:lineRule="exact"/>
        <w:ind w:firstLine="480" w:firstLineChars="200"/>
        <w:rPr>
          <w:rFonts w:ascii="仿宋" w:hAnsi="仿宋" w:eastAsia="仿宋" w:cs="仿宋"/>
          <w:bCs/>
          <w:color w:val="auto"/>
          <w:sz w:val="24"/>
          <w:highlight w:val="none"/>
          <w:rPrChange w:id="133" w:author="巧" w:date="2024-04-25T15:04:43Z">
            <w:rPr>
              <w:rFonts w:ascii="仿宋" w:hAnsi="仿宋" w:eastAsia="仿宋" w:cs="仿宋"/>
              <w:bCs/>
              <w:color w:val="000000" w:themeColor="text1"/>
              <w:sz w:val="24"/>
              <w:highlight w:val="none"/>
              <w14:textFill>
                <w14:solidFill>
                  <w14:schemeClr w14:val="tx1"/>
                </w14:solidFill>
              </w14:textFill>
            </w:rPr>
          </w:rPrChange>
        </w:rPr>
      </w:pPr>
      <w:r>
        <w:rPr>
          <w:rFonts w:hint="eastAsia" w:ascii="仿宋" w:hAnsi="仿宋" w:eastAsia="仿宋" w:cs="仿宋"/>
          <w:bCs/>
          <w:color w:val="auto"/>
          <w:sz w:val="24"/>
          <w:highlight w:val="none"/>
          <w:rPrChange w:id="134"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标项名称：绍兴市轨道交通2号线一期2024-2027年度保洁服务项目</w:t>
      </w:r>
    </w:p>
    <w:p>
      <w:pPr>
        <w:spacing w:line="440" w:lineRule="exact"/>
        <w:ind w:firstLine="480" w:firstLineChars="200"/>
        <w:rPr>
          <w:rFonts w:hint="eastAsia" w:ascii="仿宋" w:hAnsi="仿宋" w:eastAsia="仿宋" w:cs="仿宋"/>
          <w:bCs/>
          <w:color w:val="auto"/>
          <w:sz w:val="24"/>
          <w:highlight w:val="none"/>
          <w:lang w:val="en-US" w:eastAsia="zh-CN"/>
          <w:rPrChange w:id="135" w:author="巧" w:date="2024-04-25T15:04:43Z">
            <w:rPr>
              <w:rFonts w:hint="eastAsia" w:ascii="仿宋" w:hAnsi="仿宋" w:eastAsia="仿宋" w:cs="仿宋"/>
              <w:bCs/>
              <w:color w:val="000000" w:themeColor="text1"/>
              <w:sz w:val="24"/>
              <w:highlight w:val="none"/>
              <w:lang w:val="en-US" w:eastAsia="zh-CN"/>
              <w14:textFill>
                <w14:solidFill>
                  <w14:schemeClr w14:val="tx1"/>
                </w14:solidFill>
              </w14:textFill>
            </w:rPr>
          </w:rPrChange>
        </w:rPr>
      </w:pPr>
      <w:r>
        <w:rPr>
          <w:rFonts w:hint="eastAsia" w:ascii="仿宋" w:hAnsi="仿宋" w:eastAsia="仿宋" w:cs="仿宋"/>
          <w:bCs/>
          <w:color w:val="auto"/>
          <w:sz w:val="24"/>
          <w:highlight w:val="none"/>
          <w:rPrChange w:id="136"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数量：</w:t>
      </w:r>
      <w:r>
        <w:rPr>
          <w:rFonts w:hint="eastAsia" w:ascii="仿宋" w:hAnsi="仿宋" w:eastAsia="仿宋" w:cs="仿宋"/>
          <w:bCs/>
          <w:color w:val="auto"/>
          <w:sz w:val="24"/>
          <w:highlight w:val="none"/>
          <w:lang w:val="en-US" w:eastAsia="zh-CN"/>
          <w:rPrChange w:id="137" w:author="巧" w:date="2024-04-25T15:04:43Z">
            <w:rPr>
              <w:rFonts w:hint="eastAsia" w:ascii="仿宋" w:hAnsi="仿宋" w:eastAsia="仿宋" w:cs="仿宋"/>
              <w:bCs/>
              <w:color w:val="000000" w:themeColor="text1"/>
              <w:sz w:val="24"/>
              <w:highlight w:val="none"/>
              <w:lang w:val="en-US" w:eastAsia="zh-CN"/>
              <w14:textFill>
                <w14:solidFill>
                  <w14:schemeClr w14:val="tx1"/>
                </w14:solidFill>
              </w14:textFill>
            </w:rPr>
          </w:rPrChange>
        </w:rPr>
        <w:t>1</w:t>
      </w:r>
    </w:p>
    <w:p>
      <w:pPr>
        <w:spacing w:line="440" w:lineRule="exact"/>
        <w:ind w:firstLine="480" w:firstLineChars="200"/>
        <w:rPr>
          <w:rFonts w:ascii="仿宋" w:hAnsi="仿宋" w:eastAsia="仿宋" w:cs="仿宋"/>
          <w:bCs/>
          <w:color w:val="auto"/>
          <w:sz w:val="24"/>
          <w:highlight w:val="none"/>
          <w:rPrChange w:id="138" w:author="巧" w:date="2024-04-25T15:04:43Z">
            <w:rPr>
              <w:rFonts w:ascii="仿宋" w:hAnsi="仿宋" w:eastAsia="仿宋" w:cs="仿宋"/>
              <w:bCs/>
              <w:color w:val="000000" w:themeColor="text1"/>
              <w:sz w:val="24"/>
              <w:highlight w:val="none"/>
              <w14:textFill>
                <w14:solidFill>
                  <w14:schemeClr w14:val="tx1"/>
                </w14:solidFill>
              </w14:textFill>
            </w:rPr>
          </w:rPrChange>
        </w:rPr>
      </w:pPr>
      <w:r>
        <w:rPr>
          <w:rFonts w:hint="eastAsia" w:ascii="仿宋" w:hAnsi="仿宋" w:eastAsia="仿宋" w:cs="仿宋"/>
          <w:bCs/>
          <w:color w:val="auto"/>
          <w:sz w:val="24"/>
          <w:highlight w:val="none"/>
          <w:rPrChange w:id="139"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预算金额：22268400.00（其中人工费用最高限价为15763800元）</w:t>
      </w:r>
    </w:p>
    <w:p>
      <w:pPr>
        <w:spacing w:line="440" w:lineRule="exact"/>
        <w:ind w:firstLine="480" w:firstLineChars="200"/>
        <w:rPr>
          <w:rFonts w:ascii="仿宋" w:hAnsi="仿宋" w:eastAsia="仿宋" w:cs="仿宋"/>
          <w:b/>
          <w:color w:val="auto"/>
          <w:sz w:val="24"/>
          <w:highlight w:val="none"/>
          <w:rPrChange w:id="140"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Cs/>
          <w:color w:val="auto"/>
          <w:sz w:val="24"/>
          <w:highlight w:val="none"/>
          <w:rPrChange w:id="141"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主要内容：</w:t>
      </w:r>
      <w:r>
        <w:rPr>
          <w:rFonts w:hint="eastAsia" w:ascii="仿宋" w:hAnsi="仿宋" w:eastAsia="仿宋" w:cs="仿宋"/>
          <w:bCs/>
          <w:color w:val="auto"/>
          <w:sz w:val="24"/>
          <w:highlight w:val="none"/>
          <w:u w:val="single"/>
          <w:rPrChange w:id="142" w:author="巧" w:date="2024-04-25T15:04:43Z">
            <w:rPr>
              <w:rFonts w:hint="eastAsia" w:ascii="仿宋" w:hAnsi="仿宋" w:eastAsia="仿宋" w:cs="仿宋"/>
              <w:bCs/>
              <w:color w:val="000000" w:themeColor="text1"/>
              <w:sz w:val="24"/>
              <w:highlight w:val="none"/>
              <w:u w:val="single"/>
              <w14:textFill>
                <w14:solidFill>
                  <w14:schemeClr w14:val="tx1"/>
                </w14:solidFill>
              </w14:textFill>
            </w:rPr>
          </w:rPrChange>
        </w:rPr>
        <w:t>负责2号线一期9座车站日常保洁、专项保洁、终点站车辆折返期间保洁服务、线上停检车辆整备保洁、万绣路基地车辆保障部办公区域及豆姜站线上停检线区域日常保洁、1座越兴路主变电所日常保洁。</w:t>
      </w:r>
      <w:r>
        <w:rPr>
          <w:rFonts w:hint="eastAsia" w:ascii="仿宋" w:hAnsi="仿宋" w:eastAsia="仿宋" w:cs="仿宋"/>
          <w:b/>
          <w:color w:val="auto"/>
          <w:sz w:val="24"/>
          <w:highlight w:val="none"/>
          <w:rPrChange w:id="143" w:author="巧" w:date="2024-04-25T15:04:43Z">
            <w:rPr>
              <w:rFonts w:hint="eastAsia" w:ascii="仿宋" w:hAnsi="仿宋" w:eastAsia="仿宋" w:cs="仿宋"/>
              <w:b/>
              <w:color w:val="000000" w:themeColor="text1"/>
              <w:sz w:val="24"/>
              <w:highlight w:val="none"/>
              <w14:textFill>
                <w14:solidFill>
                  <w14:schemeClr w14:val="tx1"/>
                </w14:solidFill>
              </w14:textFill>
            </w:rPr>
          </w:rPrChange>
        </w:rPr>
        <w:t>详见招标文件。</w:t>
      </w:r>
    </w:p>
    <w:p>
      <w:pPr>
        <w:spacing w:line="440" w:lineRule="exact"/>
        <w:ind w:firstLine="482" w:firstLineChars="200"/>
        <w:rPr>
          <w:rFonts w:ascii="仿宋" w:hAnsi="仿宋" w:eastAsia="仿宋" w:cs="仿宋"/>
          <w:color w:val="auto"/>
          <w:sz w:val="24"/>
          <w:highlight w:val="none"/>
          <w:u w:val="single"/>
          <w:rPrChange w:id="144"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b/>
          <w:color w:val="auto"/>
          <w:sz w:val="24"/>
          <w:highlight w:val="none"/>
          <w:rPrChange w:id="145" w:author="巧" w:date="2024-04-25T15:04:43Z">
            <w:rPr>
              <w:rFonts w:hint="eastAsia" w:ascii="仿宋" w:hAnsi="仿宋" w:eastAsia="仿宋" w:cs="仿宋"/>
              <w:b/>
              <w:color w:val="000000" w:themeColor="text1"/>
              <w:sz w:val="24"/>
              <w:highlight w:val="none"/>
              <w14:textFill>
                <w14:solidFill>
                  <w14:schemeClr w14:val="tx1"/>
                </w14:solidFill>
              </w14:textFill>
            </w:rPr>
          </w:rPrChange>
        </w:rPr>
        <w:t>合同履行期限</w:t>
      </w:r>
      <w:r>
        <w:rPr>
          <w:rFonts w:hint="eastAsia" w:ascii="仿宋" w:hAnsi="仿宋" w:eastAsia="仿宋" w:cs="仿宋"/>
          <w:color w:val="auto"/>
          <w:sz w:val="24"/>
          <w:highlight w:val="none"/>
          <w:rPrChange w:id="146"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sz w:val="24"/>
          <w:highlight w:val="none"/>
          <w:lang w:val="en-US" w:eastAsia="zh-CN"/>
          <w:rPrChange w:id="147"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详见招标文件</w:t>
      </w:r>
      <w:r>
        <w:rPr>
          <w:rFonts w:hint="eastAsia" w:ascii="仿宋" w:hAnsi="仿宋" w:eastAsia="仿宋" w:cs="仿宋"/>
          <w:color w:val="auto"/>
          <w:sz w:val="24"/>
          <w:highlight w:val="none"/>
          <w:rPrChange w:id="148"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2" w:firstLineChars="200"/>
        <w:rPr>
          <w:rFonts w:ascii="仿宋" w:hAnsi="仿宋" w:eastAsia="仿宋" w:cs="仿宋"/>
          <w:b/>
          <w:color w:val="auto"/>
          <w:highlight w:val="none"/>
          <w:rPrChange w:id="149" w:author="巧" w:date="2024-04-25T15:04:43Z">
            <w:rPr>
              <w:rFonts w:ascii="仿宋" w:hAnsi="仿宋" w:eastAsia="仿宋" w:cs="仿宋"/>
              <w:b/>
              <w:color w:val="000000" w:themeColor="text1"/>
              <w:highlight w:val="none"/>
              <w14:textFill>
                <w14:solidFill>
                  <w14:schemeClr w14:val="tx1"/>
                </w14:solidFill>
              </w14:textFill>
            </w:rPr>
          </w:rPrChange>
        </w:rPr>
      </w:pPr>
      <w:r>
        <w:rPr>
          <w:rFonts w:hint="eastAsia" w:ascii="仿宋" w:hAnsi="仿宋" w:eastAsia="仿宋" w:cs="仿宋"/>
          <w:b/>
          <w:color w:val="auto"/>
          <w:sz w:val="24"/>
          <w:highlight w:val="none"/>
          <w:rPrChange w:id="150" w:author="巧" w:date="2024-04-25T15:04:43Z">
            <w:rPr>
              <w:rFonts w:hint="eastAsia" w:ascii="仿宋" w:hAnsi="仿宋" w:eastAsia="仿宋" w:cs="仿宋"/>
              <w:b/>
              <w:color w:val="000000" w:themeColor="text1"/>
              <w:sz w:val="24"/>
              <w:highlight w:val="none"/>
              <w14:textFill>
                <w14:solidFill>
                  <w14:schemeClr w14:val="tx1"/>
                </w14:solidFill>
              </w14:textFill>
            </w:rPr>
          </w:rPrChange>
        </w:rPr>
        <w:t>本项目接受联合体投标</w:t>
      </w:r>
      <w:r>
        <w:rPr>
          <w:rFonts w:hint="eastAsia" w:ascii="仿宋" w:hAnsi="仿宋" w:eastAsia="仿宋" w:cs="仿宋"/>
          <w:b/>
          <w:color w:val="auto"/>
          <w:sz w:val="24"/>
          <w:highlight w:val="none"/>
          <w:rPrChange w:id="151" w:author="巧" w:date="2024-04-25T15:01:43Z">
            <w:rPr>
              <w:rFonts w:hint="eastAsia" w:ascii="仿宋" w:hAnsi="仿宋" w:eastAsia="仿宋" w:cs="仿宋"/>
              <w:b/>
              <w:color w:val="000000" w:themeColor="text1"/>
              <w:sz w:val="24"/>
              <w:highlight w:val="none"/>
              <w14:textFill>
                <w14:solidFill>
                  <w14:schemeClr w14:val="tx1"/>
                </w14:solidFill>
              </w14:textFill>
            </w:rPr>
          </w:rPrChange>
        </w:rPr>
        <w:t>：</w:t>
      </w:r>
      <w:r>
        <w:rPr>
          <w:rFonts w:hint="eastAsia" w:ascii="仿宋" w:hAnsi="仿宋" w:eastAsia="仿宋" w:cs="仿宋"/>
          <w:b/>
          <w:color w:val="auto"/>
          <w:sz w:val="24"/>
          <w:highlight w:val="none"/>
          <w:rPrChange w:id="152" w:author="巧" w:date="2024-04-25T15:01:43Z">
            <w:rPr>
              <w:rFonts w:hint="eastAsia" w:ascii="仿宋" w:hAnsi="仿宋" w:eastAsia="仿宋" w:cs="仿宋"/>
              <w:b/>
              <w:color w:val="FF0000"/>
              <w:sz w:val="24"/>
              <w:highlight w:val="none"/>
            </w:rPr>
          </w:rPrChange>
        </w:rPr>
        <w:sym w:font="Wingdings 2" w:char="0052"/>
      </w:r>
      <w:r>
        <w:rPr>
          <w:rFonts w:hint="eastAsia" w:ascii="仿宋" w:hAnsi="仿宋" w:eastAsia="仿宋" w:cs="仿宋"/>
          <w:b/>
          <w:color w:val="auto"/>
          <w:sz w:val="24"/>
          <w:highlight w:val="none"/>
          <w:rPrChange w:id="153" w:author="巧" w:date="2024-04-25T15:01:43Z">
            <w:rPr>
              <w:rFonts w:hint="eastAsia" w:ascii="仿宋" w:hAnsi="仿宋" w:eastAsia="仿宋" w:cs="仿宋"/>
              <w:b/>
              <w:color w:val="FF0000"/>
              <w:sz w:val="24"/>
              <w:highlight w:val="none"/>
            </w:rPr>
          </w:rPrChange>
        </w:rPr>
        <w:t>是，☐否。</w:t>
      </w:r>
    </w:p>
    <w:p>
      <w:pPr>
        <w:spacing w:line="440" w:lineRule="exact"/>
        <w:outlineLvl w:val="1"/>
        <w:rPr>
          <w:rFonts w:ascii="仿宋" w:hAnsi="仿宋" w:eastAsia="仿宋" w:cs="仿宋"/>
          <w:b/>
          <w:color w:val="auto"/>
          <w:sz w:val="24"/>
          <w:highlight w:val="none"/>
          <w:rPrChange w:id="154"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55" w:author="巧" w:date="2024-04-25T15:04:43Z">
            <w:rPr>
              <w:rFonts w:hint="eastAsia" w:ascii="仿宋" w:hAnsi="仿宋" w:eastAsia="仿宋" w:cs="仿宋"/>
              <w:b/>
              <w:color w:val="000000" w:themeColor="text1"/>
              <w:sz w:val="24"/>
              <w:highlight w:val="none"/>
              <w14:textFill>
                <w14:solidFill>
                  <w14:schemeClr w14:val="tx1"/>
                </w14:solidFill>
              </w14:textFill>
            </w:rPr>
          </w:rPrChang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Change w:id="156" w:author="巧" w:date="2024-04-25T15:04:43Z">
            <w:rPr>
              <w:rFonts w:ascii="仿宋" w:hAnsi="仿宋" w:eastAsia="仿宋" w:cs="仿宋"/>
              <w:snapToGrid w:val="0"/>
              <w:color w:val="000000" w:themeColor="text1"/>
              <w:kern w:val="28"/>
              <w:sz w:val="24"/>
              <w:szCs w:val="20"/>
              <w:highlight w:val="none"/>
              <w14:textFill>
                <w14:solidFill>
                  <w14:schemeClr w14:val="tx1"/>
                </w14:solidFill>
              </w14:textFill>
            </w:rPr>
          </w:rPrChange>
        </w:rPr>
      </w:pPr>
      <w:r>
        <w:rPr>
          <w:rFonts w:hint="eastAsia" w:ascii="仿宋" w:hAnsi="仿宋" w:eastAsia="仿宋" w:cs="仿宋"/>
          <w:snapToGrid w:val="0"/>
          <w:color w:val="auto"/>
          <w:kern w:val="28"/>
          <w:sz w:val="24"/>
          <w:szCs w:val="20"/>
          <w:highlight w:val="none"/>
          <w:rPrChange w:id="157" w:author="巧" w:date="2024-04-25T15:04:43Z">
            <w:rPr>
              <w:rFonts w:hint="eastAsia" w:ascii="仿宋" w:hAnsi="仿宋" w:eastAsia="仿宋" w:cs="仿宋"/>
              <w:snapToGrid w:val="0"/>
              <w:color w:val="000000" w:themeColor="text1"/>
              <w:kern w:val="28"/>
              <w:sz w:val="24"/>
              <w:szCs w:val="20"/>
              <w:highlight w:val="none"/>
              <w14:textFill>
                <w14:solidFill>
                  <w14:schemeClr w14:val="tx1"/>
                </w14:solidFill>
              </w14:textFill>
            </w:rPr>
          </w:rPrChang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auto"/>
          <w:kern w:val="28"/>
          <w:sz w:val="24"/>
          <w:szCs w:val="20"/>
          <w:highlight w:val="none"/>
          <w:rPrChange w:id="158" w:author="巧" w:date="2024-04-25T15:04:43Z">
            <w:rPr>
              <w:rFonts w:ascii="仿宋" w:hAnsi="仿宋" w:eastAsia="仿宋" w:cs="仿宋"/>
              <w:snapToGrid w:val="0"/>
              <w:color w:val="000000" w:themeColor="text1"/>
              <w:kern w:val="28"/>
              <w:sz w:val="24"/>
              <w:szCs w:val="20"/>
              <w:highlight w:val="none"/>
              <w14:textFill>
                <w14:solidFill>
                  <w14:schemeClr w14:val="tx1"/>
                </w14:solidFill>
              </w14:textFill>
            </w:rPr>
          </w:rPrChange>
        </w:rPr>
      </w:pPr>
      <w:r>
        <w:rPr>
          <w:rFonts w:hint="eastAsia" w:ascii="仿宋" w:hAnsi="仿宋" w:eastAsia="仿宋" w:cs="仿宋"/>
          <w:snapToGrid w:val="0"/>
          <w:color w:val="auto"/>
          <w:kern w:val="28"/>
          <w:sz w:val="24"/>
          <w:szCs w:val="20"/>
          <w:highlight w:val="none"/>
          <w:rPrChange w:id="159" w:author="巧" w:date="2024-04-25T15:04:43Z">
            <w:rPr>
              <w:rFonts w:hint="eastAsia" w:ascii="仿宋" w:hAnsi="仿宋" w:eastAsia="仿宋" w:cs="仿宋"/>
              <w:snapToGrid w:val="0"/>
              <w:color w:val="000000" w:themeColor="text1"/>
              <w:kern w:val="28"/>
              <w:sz w:val="24"/>
              <w:szCs w:val="20"/>
              <w:highlight w:val="none"/>
              <w14:textFill>
                <w14:solidFill>
                  <w14:schemeClr w14:val="tx1"/>
                </w14:solidFill>
              </w14:textFill>
            </w:rPr>
          </w:rPrChange>
        </w:rPr>
        <w:t>2.以联合体形式投标的，提供联合协议(本项目不接受联合体投标或者投标人不以联合体形式投标的，则不需要提供)；</w:t>
      </w:r>
    </w:p>
    <w:p>
      <w:pPr>
        <w:spacing w:line="440" w:lineRule="exact"/>
        <w:ind w:firstLine="480" w:firstLineChars="200"/>
        <w:rPr>
          <w:rFonts w:ascii="仿宋" w:hAnsi="仿宋" w:eastAsia="仿宋" w:cs="仿宋"/>
          <w:snapToGrid w:val="0"/>
          <w:color w:val="auto"/>
          <w:kern w:val="28"/>
          <w:sz w:val="24"/>
          <w:szCs w:val="20"/>
          <w:highlight w:val="none"/>
          <w:rPrChange w:id="160" w:author="巧" w:date="2024-04-25T15:04:43Z">
            <w:rPr>
              <w:rFonts w:ascii="仿宋" w:hAnsi="仿宋" w:eastAsia="仿宋" w:cs="仿宋"/>
              <w:snapToGrid w:val="0"/>
              <w:kern w:val="28"/>
              <w:sz w:val="24"/>
              <w:szCs w:val="20"/>
              <w:highlight w:val="none"/>
            </w:rPr>
          </w:rPrChange>
        </w:rPr>
      </w:pPr>
      <w:r>
        <w:rPr>
          <w:rFonts w:hint="eastAsia" w:ascii="仿宋" w:hAnsi="仿宋" w:eastAsia="仿宋" w:cs="仿宋"/>
          <w:snapToGrid w:val="0"/>
          <w:color w:val="auto"/>
          <w:kern w:val="28"/>
          <w:sz w:val="24"/>
          <w:szCs w:val="20"/>
          <w:highlight w:val="none"/>
          <w:rPrChange w:id="161" w:author="巧" w:date="2024-04-25T15:04:43Z">
            <w:rPr>
              <w:rFonts w:hint="eastAsia" w:ascii="仿宋" w:hAnsi="仿宋" w:eastAsia="仿宋" w:cs="仿宋"/>
              <w:snapToGrid w:val="0"/>
              <w:kern w:val="28"/>
              <w:sz w:val="24"/>
              <w:szCs w:val="20"/>
              <w:highlight w:val="none"/>
            </w:rPr>
          </w:rPrChange>
        </w:rPr>
        <w:t>3.落实采购政策需满足的资格要求：</w:t>
      </w:r>
    </w:p>
    <w:p>
      <w:pPr>
        <w:spacing w:line="440" w:lineRule="exact"/>
        <w:ind w:firstLine="482" w:firstLineChars="200"/>
        <w:rPr>
          <w:rFonts w:ascii="仿宋" w:hAnsi="仿宋" w:eastAsia="仿宋" w:cs="仿宋"/>
          <w:color w:val="auto"/>
          <w:sz w:val="24"/>
          <w:highlight w:val="none"/>
          <w:rPrChange w:id="162" w:author="巧" w:date="2024-04-25T15:04:43Z">
            <w:rPr>
              <w:rFonts w:ascii="仿宋" w:hAnsi="仿宋" w:eastAsia="仿宋" w:cs="仿宋"/>
              <w:sz w:val="24"/>
              <w:highlight w:val="none"/>
            </w:rPr>
          </w:rPrChange>
        </w:rPr>
      </w:pPr>
      <w:r>
        <w:rPr>
          <w:rFonts w:hint="eastAsia" w:ascii="仿宋" w:hAnsi="仿宋" w:eastAsia="仿宋" w:cs="仿宋"/>
          <w:b/>
          <w:color w:val="auto"/>
          <w:sz w:val="24"/>
          <w:highlight w:val="none"/>
          <w:rPrChange w:id="163" w:author="巧" w:date="2024-04-25T15:04:43Z">
            <w:rPr>
              <w:rFonts w:hint="eastAsia" w:ascii="仿宋" w:hAnsi="仿宋" w:eastAsia="仿宋" w:cs="仿宋"/>
              <w:b/>
              <w:color w:val="000000" w:themeColor="text1"/>
              <w:sz w:val="24"/>
              <w:highlight w:val="none"/>
              <w14:textFill>
                <w14:solidFill>
                  <w14:schemeClr w14:val="tx1"/>
                </w14:solidFill>
              </w14:textFill>
            </w:rPr>
          </w:rPrChange>
        </w:rPr>
        <w:sym w:font="Wingdings 2" w:char="0052"/>
      </w:r>
      <w:r>
        <w:rPr>
          <w:rFonts w:hint="eastAsia" w:ascii="仿宋" w:hAnsi="仿宋" w:eastAsia="仿宋" w:cs="仿宋"/>
          <w:color w:val="auto"/>
          <w:sz w:val="24"/>
          <w:highlight w:val="none"/>
          <w:rPrChange w:id="164" w:author="巧" w:date="2024-04-25T15:04:43Z">
            <w:rPr>
              <w:rFonts w:hint="eastAsia" w:ascii="仿宋" w:hAnsi="仿宋" w:eastAsia="仿宋" w:cs="仿宋"/>
              <w:sz w:val="24"/>
              <w:highlight w:val="none"/>
            </w:rPr>
          </w:rPrChange>
        </w:rPr>
        <w:t>无</w:t>
      </w:r>
      <w:r>
        <w:rPr>
          <w:rFonts w:hint="eastAsia" w:ascii="仿宋" w:hAnsi="仿宋" w:eastAsia="仿宋" w:cs="仿宋"/>
          <w:snapToGrid w:val="0"/>
          <w:color w:val="auto"/>
          <w:kern w:val="28"/>
          <w:sz w:val="24"/>
          <w:szCs w:val="20"/>
          <w:highlight w:val="none"/>
          <w:rPrChange w:id="165" w:author="巧" w:date="2024-04-25T15:04:43Z">
            <w:rPr>
              <w:rFonts w:hint="eastAsia" w:ascii="仿宋" w:hAnsi="仿宋" w:eastAsia="仿宋" w:cs="仿宋"/>
              <w:snapToGrid w:val="0"/>
              <w:kern w:val="28"/>
              <w:sz w:val="24"/>
              <w:szCs w:val="20"/>
              <w:highlight w:val="none"/>
            </w:rPr>
          </w:rPrChange>
        </w:rPr>
        <w:t>；</w:t>
      </w:r>
    </w:p>
    <w:p>
      <w:pPr>
        <w:spacing w:line="440" w:lineRule="exact"/>
        <w:ind w:firstLine="480" w:firstLineChars="200"/>
        <w:rPr>
          <w:rFonts w:ascii="仿宋" w:hAnsi="仿宋" w:eastAsia="仿宋" w:cs="仿宋"/>
          <w:color w:val="auto"/>
          <w:sz w:val="24"/>
          <w:highlight w:val="none"/>
          <w:rPrChange w:id="166" w:author="巧" w:date="2024-04-25T15:04:43Z">
            <w:rPr>
              <w:rFonts w:ascii="仿宋" w:hAnsi="仿宋" w:eastAsia="仿宋" w:cs="仿宋"/>
              <w:sz w:val="24"/>
              <w:highlight w:val="none"/>
            </w:rPr>
          </w:rPrChange>
        </w:rPr>
      </w:pPr>
      <w:r>
        <w:rPr>
          <w:rFonts w:hint="eastAsia" w:ascii="MS Gothic" w:hAnsi="MS Gothic" w:eastAsia="仿宋" w:cs="仿宋"/>
          <w:color w:val="auto"/>
          <w:kern w:val="0"/>
          <w:sz w:val="24"/>
          <w:highlight w:val="none"/>
          <w:rPrChange w:id="167" w:author="巧" w:date="2024-04-25T15:04:43Z">
            <w:rPr>
              <w:rFonts w:hint="eastAsia" w:ascii="MS Gothic" w:hAnsi="MS Gothic" w:eastAsia="仿宋" w:cs="仿宋"/>
              <w:kern w:val="0"/>
              <w:sz w:val="24"/>
              <w:highlight w:val="none"/>
            </w:rPr>
          </w:rPrChange>
        </w:rPr>
        <w:t>☐</w:t>
      </w:r>
      <w:r>
        <w:rPr>
          <w:rFonts w:hint="eastAsia" w:ascii="仿宋" w:hAnsi="仿宋" w:eastAsia="仿宋" w:cs="仿宋"/>
          <w:color w:val="auto"/>
          <w:kern w:val="0"/>
          <w:sz w:val="24"/>
          <w:highlight w:val="none"/>
          <w:rPrChange w:id="168" w:author="巧" w:date="2024-04-25T15:04:43Z">
            <w:rPr>
              <w:rFonts w:hint="eastAsia" w:ascii="仿宋" w:hAnsi="仿宋" w:eastAsia="仿宋" w:cs="仿宋"/>
              <w:kern w:val="0"/>
              <w:sz w:val="24"/>
              <w:highlight w:val="none"/>
            </w:rPr>
          </w:rPrChange>
        </w:rPr>
        <w:t>专</w:t>
      </w:r>
      <w:r>
        <w:rPr>
          <w:rFonts w:hint="eastAsia" w:ascii="仿宋" w:hAnsi="仿宋" w:eastAsia="仿宋" w:cs="仿宋"/>
          <w:color w:val="auto"/>
          <w:sz w:val="24"/>
          <w:highlight w:val="none"/>
          <w:rPrChange w:id="169" w:author="巧" w:date="2024-04-25T15:04:43Z">
            <w:rPr>
              <w:rFonts w:hint="eastAsia" w:ascii="仿宋" w:hAnsi="仿宋" w:eastAsia="仿宋" w:cs="仿宋"/>
              <w:sz w:val="24"/>
              <w:highlight w:val="none"/>
            </w:rPr>
          </w:rPrChange>
        </w:rPr>
        <w:t>门面向中小企业</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Change w:id="170" w:author="巧" w:date="2024-04-25T15:04:43Z">
            <w:rPr>
              <w:rFonts w:ascii="仿宋" w:hAnsi="仿宋" w:eastAsia="仿宋" w:cs="仿宋"/>
              <w:sz w:val="24"/>
              <w:highlight w:val="none"/>
            </w:rPr>
          </w:rPrChange>
        </w:rPr>
      </w:pPr>
      <w:r>
        <w:rPr>
          <w:rFonts w:hint="eastAsia" w:ascii="MS Gothic" w:hAnsi="MS Gothic" w:eastAsia="仿宋" w:cs="仿宋"/>
          <w:color w:val="auto"/>
          <w:kern w:val="0"/>
          <w:sz w:val="24"/>
          <w:highlight w:val="none"/>
          <w:rPrChange w:id="171" w:author="巧" w:date="2024-04-25T15:04:43Z">
            <w:rPr>
              <w:rFonts w:hint="eastAsia" w:ascii="MS Gothic" w:hAnsi="MS Gothic" w:eastAsia="仿宋" w:cs="仿宋"/>
              <w:kern w:val="0"/>
              <w:sz w:val="24"/>
              <w:highlight w:val="none"/>
            </w:rPr>
          </w:rPrChange>
        </w:rPr>
        <w:t>☐</w:t>
      </w:r>
      <w:r>
        <w:rPr>
          <w:rFonts w:hint="eastAsia" w:ascii="仿宋" w:hAnsi="仿宋" w:eastAsia="仿宋" w:cs="仿宋"/>
          <w:color w:val="auto"/>
          <w:sz w:val="24"/>
          <w:highlight w:val="none"/>
          <w:rPrChange w:id="172" w:author="巧" w:date="2024-04-25T15:04:43Z">
            <w:rPr>
              <w:rFonts w:hint="eastAsia" w:ascii="仿宋" w:hAnsi="仿宋" w:eastAsia="仿宋" w:cs="仿宋"/>
              <w:sz w:val="24"/>
              <w:highlight w:val="none"/>
            </w:rPr>
          </w:rPrChange>
        </w:rPr>
        <w:t>服务全部由符合政策要求的中小企业承接，提供中小企业声明函；</w:t>
      </w:r>
    </w:p>
    <w:p>
      <w:pPr>
        <w:spacing w:line="440" w:lineRule="exact"/>
        <w:ind w:firstLine="480" w:firstLineChars="200"/>
        <w:rPr>
          <w:rFonts w:ascii="仿宋" w:hAnsi="仿宋" w:eastAsia="仿宋" w:cs="仿宋"/>
          <w:color w:val="auto"/>
          <w:highlight w:val="none"/>
          <w:rPrChange w:id="173" w:author="巧" w:date="2024-04-25T15:04:43Z">
            <w:rPr>
              <w:rFonts w:ascii="仿宋" w:hAnsi="仿宋" w:eastAsia="仿宋" w:cs="仿宋"/>
              <w:highlight w:val="none"/>
            </w:rPr>
          </w:rPrChange>
        </w:rPr>
      </w:pPr>
      <w:r>
        <w:rPr>
          <w:rFonts w:hint="eastAsia" w:ascii="MS Gothic" w:hAnsi="MS Gothic" w:eastAsia="仿宋" w:cs="仿宋"/>
          <w:color w:val="auto"/>
          <w:kern w:val="0"/>
          <w:sz w:val="24"/>
          <w:highlight w:val="none"/>
          <w:rPrChange w:id="174" w:author="巧" w:date="2024-04-25T15:04:43Z">
            <w:rPr>
              <w:rFonts w:hint="eastAsia" w:ascii="MS Gothic" w:hAnsi="MS Gothic" w:eastAsia="仿宋" w:cs="仿宋"/>
              <w:kern w:val="0"/>
              <w:sz w:val="24"/>
              <w:highlight w:val="none"/>
            </w:rPr>
          </w:rPrChange>
        </w:rPr>
        <w:t>☐</w:t>
      </w:r>
      <w:r>
        <w:rPr>
          <w:rFonts w:hint="eastAsia" w:ascii="仿宋" w:hAnsi="仿宋" w:eastAsia="仿宋" w:cs="仿宋"/>
          <w:color w:val="auto"/>
          <w:sz w:val="24"/>
          <w:highlight w:val="none"/>
          <w:rPrChange w:id="175" w:author="巧" w:date="2024-04-25T15:04:43Z">
            <w:rPr>
              <w:rFonts w:hint="eastAsia" w:ascii="仿宋" w:hAnsi="仿宋" w:eastAsia="仿宋" w:cs="仿宋"/>
              <w:sz w:val="24"/>
              <w:highlight w:val="none"/>
            </w:rPr>
          </w:rPrChange>
        </w:rPr>
        <w:t>服务全部由符合政策要求的小微企业承接，提供中小企业声明函；</w:t>
      </w:r>
    </w:p>
    <w:p>
      <w:pPr>
        <w:spacing w:line="440" w:lineRule="exact"/>
        <w:ind w:firstLine="480" w:firstLineChars="200"/>
        <w:rPr>
          <w:rFonts w:ascii="仿宋" w:hAnsi="仿宋" w:eastAsia="仿宋" w:cs="仿宋"/>
          <w:color w:val="auto"/>
          <w:sz w:val="24"/>
          <w:highlight w:val="none"/>
          <w:rPrChange w:id="176" w:author="巧" w:date="2024-04-25T15:04:43Z">
            <w:rPr>
              <w:rFonts w:ascii="仿宋" w:hAnsi="仿宋" w:eastAsia="仿宋" w:cs="仿宋"/>
              <w:sz w:val="24"/>
              <w:highlight w:val="none"/>
            </w:rPr>
          </w:rPrChange>
        </w:rPr>
      </w:pPr>
      <w:r>
        <w:rPr>
          <w:rFonts w:hint="eastAsia" w:ascii="仿宋" w:hAnsi="仿宋" w:eastAsia="仿宋" w:cs="仿宋"/>
          <w:color w:val="auto"/>
          <w:kern w:val="0"/>
          <w:sz w:val="24"/>
          <w:highlight w:val="none"/>
          <w:rPrChange w:id="177" w:author="巧" w:date="2024-04-25T15:04:43Z">
            <w:rPr>
              <w:rFonts w:hint="eastAsia" w:ascii="仿宋" w:hAnsi="仿宋" w:eastAsia="仿宋" w:cs="仿宋"/>
              <w:kern w:val="0"/>
              <w:sz w:val="24"/>
              <w:highlight w:val="none"/>
            </w:rPr>
          </w:rPrChange>
        </w:rPr>
        <w:t>☐</w:t>
      </w:r>
      <w:r>
        <w:rPr>
          <w:rFonts w:hint="eastAsia" w:ascii="仿宋" w:hAnsi="仿宋" w:eastAsia="仿宋" w:cs="仿宋"/>
          <w:color w:val="auto"/>
          <w:sz w:val="24"/>
          <w:highlight w:val="none"/>
          <w:rPrChange w:id="178" w:author="巧" w:date="2024-04-25T15:04:43Z">
            <w:rPr>
              <w:rFonts w:hint="eastAsia" w:ascii="仿宋" w:hAnsi="仿宋" w:eastAsia="仿宋" w:cs="仿宋"/>
              <w:sz w:val="24"/>
              <w:highlight w:val="none"/>
            </w:rPr>
          </w:rPrChang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lang w:val="en-US" w:eastAsia="zh-CN"/>
          <w:rPrChange w:id="179" w:author="巧" w:date="2024-04-25T15:04:43Z">
            <w:rPr>
              <w:rFonts w:hint="eastAsia" w:ascii="仿宋" w:hAnsi="仿宋" w:eastAsia="仿宋" w:cs="仿宋"/>
              <w:sz w:val="24"/>
              <w:highlight w:val="none"/>
              <w:u w:val="single"/>
              <w:lang w:val="en-US" w:eastAsia="zh-CN"/>
            </w:rPr>
          </w:rPrChange>
        </w:rPr>
        <w:t xml:space="preserve">  </w:t>
      </w:r>
      <w:r>
        <w:rPr>
          <w:rFonts w:hint="eastAsia" w:ascii="仿宋" w:hAnsi="仿宋" w:eastAsia="仿宋" w:cs="仿宋"/>
          <w:color w:val="auto"/>
          <w:sz w:val="24"/>
          <w:highlight w:val="none"/>
          <w:rPrChange w:id="180" w:author="巧" w:date="2024-04-25T15:04:43Z">
            <w:rPr>
              <w:rFonts w:hint="eastAsia" w:ascii="仿宋" w:hAnsi="仿宋" w:eastAsia="仿宋" w:cs="仿宋"/>
              <w:sz w:val="24"/>
              <w:highlight w:val="none"/>
            </w:rPr>
          </w:rPrChange>
        </w:rPr>
        <w:t>%，其中小微企业合同金额应当达到</w:t>
      </w:r>
      <w:r>
        <w:rPr>
          <w:rFonts w:hint="eastAsia" w:ascii="仿宋" w:hAnsi="仿宋" w:eastAsia="仿宋" w:cs="仿宋"/>
          <w:color w:val="auto"/>
          <w:sz w:val="24"/>
          <w:highlight w:val="none"/>
          <w:u w:val="single"/>
          <w:lang w:val="en-US" w:eastAsia="zh-CN"/>
          <w:rPrChange w:id="181" w:author="巧" w:date="2024-04-25T15:04:43Z">
            <w:rPr>
              <w:rFonts w:hint="eastAsia" w:ascii="仿宋" w:hAnsi="仿宋" w:eastAsia="仿宋" w:cs="仿宋"/>
              <w:sz w:val="24"/>
              <w:highlight w:val="none"/>
              <w:u w:val="single"/>
              <w:lang w:val="en-US" w:eastAsia="zh-CN"/>
            </w:rPr>
          </w:rPrChange>
        </w:rPr>
        <w:t xml:space="preserve">  </w:t>
      </w:r>
      <w:r>
        <w:rPr>
          <w:rFonts w:hint="eastAsia" w:ascii="仿宋" w:hAnsi="仿宋" w:eastAsia="仿宋" w:cs="仿宋"/>
          <w:color w:val="auto"/>
          <w:sz w:val="24"/>
          <w:highlight w:val="none"/>
          <w:rPrChange w:id="182" w:author="巧" w:date="2024-04-25T15:04:43Z">
            <w:rPr>
              <w:rFonts w:hint="eastAsia" w:ascii="仿宋" w:hAnsi="仿宋" w:eastAsia="仿宋" w:cs="仿宋"/>
              <w:sz w:val="24"/>
              <w:highlight w:val="none"/>
            </w:rPr>
          </w:rPrChange>
        </w:rPr>
        <w:t>%;</w:t>
      </w:r>
      <w:r>
        <w:rPr>
          <w:rFonts w:hint="eastAsia" w:ascii="仿宋" w:hAnsi="仿宋" w:eastAsia="仿宋" w:cs="仿宋"/>
          <w:color w:val="auto"/>
          <w:spacing w:val="8"/>
          <w:kern w:val="0"/>
          <w:sz w:val="24"/>
          <w:highlight w:val="none"/>
          <w:rPrChange w:id="183" w:author="巧" w:date="2024-04-25T15:04:43Z">
            <w:rPr>
              <w:rFonts w:hint="eastAsia" w:ascii="仿宋" w:hAnsi="仿宋" w:eastAsia="仿宋" w:cs="仿宋"/>
              <w:spacing w:val="8"/>
              <w:kern w:val="0"/>
              <w:sz w:val="24"/>
              <w:highlight w:val="none"/>
            </w:rPr>
          </w:rPrChang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Change w:id="184" w:author="巧" w:date="2024-04-25T15:04:43Z">
            <w:rPr>
              <w:rFonts w:hint="eastAsia" w:ascii="仿宋" w:hAnsi="仿宋" w:eastAsia="仿宋" w:cs="仿宋"/>
              <w:sz w:val="24"/>
              <w:highlight w:val="none"/>
            </w:rPr>
          </w:rPrChange>
        </w:rPr>
        <w:t>；</w:t>
      </w:r>
    </w:p>
    <w:p>
      <w:pPr>
        <w:spacing w:line="440" w:lineRule="exact"/>
        <w:ind w:firstLine="480" w:firstLineChars="200"/>
        <w:rPr>
          <w:rFonts w:ascii="仿宋" w:hAnsi="仿宋" w:eastAsia="仿宋" w:cs="仿宋"/>
          <w:color w:val="auto"/>
          <w:sz w:val="24"/>
          <w:highlight w:val="none"/>
          <w:rPrChange w:id="185" w:author="巧" w:date="2024-04-25T15:04:43Z">
            <w:rPr>
              <w:rFonts w:ascii="仿宋" w:hAnsi="仿宋" w:eastAsia="仿宋" w:cs="仿宋"/>
              <w:sz w:val="24"/>
              <w:highlight w:val="none"/>
            </w:rPr>
          </w:rPrChange>
        </w:rPr>
      </w:pPr>
      <w:r>
        <w:rPr>
          <w:rFonts w:hint="eastAsia" w:ascii="仿宋" w:hAnsi="仿宋" w:eastAsia="仿宋" w:cs="仿宋"/>
          <w:color w:val="auto"/>
          <w:kern w:val="0"/>
          <w:sz w:val="24"/>
          <w:highlight w:val="none"/>
          <w:rPrChange w:id="186" w:author="巧" w:date="2024-04-25T15:04:43Z">
            <w:rPr>
              <w:rFonts w:hint="eastAsia" w:ascii="仿宋" w:hAnsi="仿宋" w:eastAsia="仿宋" w:cs="仿宋"/>
              <w:kern w:val="0"/>
              <w:sz w:val="24"/>
              <w:highlight w:val="none"/>
            </w:rPr>
          </w:rPrChange>
        </w:rPr>
        <w:t>☐</w:t>
      </w:r>
      <w:r>
        <w:rPr>
          <w:rFonts w:hint="eastAsia" w:ascii="仿宋" w:hAnsi="仿宋" w:eastAsia="仿宋" w:cs="仿宋"/>
          <w:color w:val="auto"/>
          <w:sz w:val="24"/>
          <w:highlight w:val="none"/>
          <w:rPrChange w:id="187" w:author="巧" w:date="2024-04-25T15:04:43Z">
            <w:rPr>
              <w:rFonts w:hint="eastAsia" w:ascii="仿宋" w:hAnsi="仿宋" w:eastAsia="仿宋" w:cs="仿宋"/>
              <w:sz w:val="24"/>
              <w:highlight w:val="none"/>
            </w:rPr>
          </w:rPrChang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lang w:val="en-US" w:eastAsia="zh-CN"/>
          <w:rPrChange w:id="188" w:author="巧" w:date="2024-04-25T15:04:43Z">
            <w:rPr>
              <w:rFonts w:hint="eastAsia" w:ascii="仿宋" w:hAnsi="仿宋" w:eastAsia="仿宋" w:cs="仿宋"/>
              <w:sz w:val="24"/>
              <w:highlight w:val="none"/>
              <w:u w:val="single"/>
              <w:lang w:val="en-US" w:eastAsia="zh-CN"/>
            </w:rPr>
          </w:rPrChange>
        </w:rPr>
        <w:t xml:space="preserve">  </w:t>
      </w:r>
      <w:r>
        <w:rPr>
          <w:rFonts w:hint="eastAsia" w:ascii="仿宋" w:hAnsi="仿宋" w:eastAsia="仿宋" w:cs="仿宋"/>
          <w:color w:val="auto"/>
          <w:sz w:val="24"/>
          <w:highlight w:val="none"/>
          <w:rPrChange w:id="189" w:author="巧" w:date="2024-04-25T15:04:43Z">
            <w:rPr>
              <w:rFonts w:hint="eastAsia" w:ascii="仿宋" w:hAnsi="仿宋" w:eastAsia="仿宋" w:cs="仿宋"/>
              <w:sz w:val="24"/>
              <w:highlight w:val="none"/>
            </w:rPr>
          </w:rPrChange>
        </w:rPr>
        <w:t>%，其中小微企业合同金额应当达到</w:t>
      </w:r>
      <w:r>
        <w:rPr>
          <w:rFonts w:hint="eastAsia" w:ascii="仿宋" w:hAnsi="仿宋" w:eastAsia="仿宋" w:cs="仿宋"/>
          <w:color w:val="auto"/>
          <w:sz w:val="24"/>
          <w:highlight w:val="none"/>
          <w:u w:val="single"/>
          <w:lang w:val="en-US" w:eastAsia="zh-CN"/>
          <w:rPrChange w:id="190" w:author="巧" w:date="2024-04-25T15:04:43Z">
            <w:rPr>
              <w:rFonts w:hint="eastAsia" w:ascii="仿宋" w:hAnsi="仿宋" w:eastAsia="仿宋" w:cs="仿宋"/>
              <w:sz w:val="24"/>
              <w:highlight w:val="none"/>
              <w:u w:val="single"/>
              <w:lang w:val="en-US" w:eastAsia="zh-CN"/>
            </w:rPr>
          </w:rPrChange>
        </w:rPr>
        <w:t xml:space="preserve">  </w:t>
      </w:r>
      <w:r>
        <w:rPr>
          <w:rFonts w:hint="eastAsia" w:ascii="仿宋" w:hAnsi="仿宋" w:eastAsia="仿宋" w:cs="仿宋"/>
          <w:color w:val="auto"/>
          <w:sz w:val="24"/>
          <w:highlight w:val="none"/>
          <w:rPrChange w:id="191" w:author="巧" w:date="2024-04-25T15:04:43Z">
            <w:rPr>
              <w:rFonts w:hint="eastAsia" w:ascii="仿宋" w:hAnsi="仿宋" w:eastAsia="仿宋" w:cs="仿宋"/>
              <w:sz w:val="24"/>
              <w:highlight w:val="none"/>
            </w:rPr>
          </w:rPrChange>
        </w:rPr>
        <w:t>%;</w:t>
      </w:r>
      <w:r>
        <w:rPr>
          <w:rFonts w:hint="eastAsia" w:ascii="仿宋" w:hAnsi="仿宋" w:eastAsia="仿宋" w:cs="仿宋"/>
          <w:color w:val="auto"/>
          <w:spacing w:val="8"/>
          <w:kern w:val="0"/>
          <w:sz w:val="24"/>
          <w:highlight w:val="none"/>
          <w:rPrChange w:id="192" w:author="巧" w:date="2024-04-25T15:04:43Z">
            <w:rPr>
              <w:rFonts w:hint="eastAsia" w:ascii="仿宋" w:hAnsi="仿宋" w:eastAsia="仿宋" w:cs="仿宋"/>
              <w:spacing w:val="8"/>
              <w:kern w:val="0"/>
              <w:sz w:val="24"/>
              <w:highlight w:val="none"/>
            </w:rPr>
          </w:rPrChang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Change w:id="193" w:author="巧" w:date="2024-04-25T15:04:43Z">
            <w:rPr>
              <w:rFonts w:hint="eastAsia" w:ascii="仿宋" w:hAnsi="仿宋" w:eastAsia="仿宋" w:cs="仿宋"/>
              <w:sz w:val="24"/>
              <w:highlight w:val="none"/>
            </w:rPr>
          </w:rPrChange>
        </w:rPr>
        <w:t>；</w:t>
      </w:r>
    </w:p>
    <w:p>
      <w:pPr>
        <w:spacing w:line="440" w:lineRule="exact"/>
        <w:ind w:firstLine="480" w:firstLineChars="200"/>
        <w:rPr>
          <w:rFonts w:ascii="仿宋" w:hAnsi="仿宋" w:eastAsia="仿宋" w:cs="仿宋"/>
          <w:color w:val="auto"/>
          <w:sz w:val="24"/>
          <w:highlight w:val="none"/>
          <w:rPrChange w:id="194" w:author="巧" w:date="2024-04-25T15:04:43Z">
            <w:rPr>
              <w:rFonts w:ascii="仿宋" w:hAnsi="仿宋" w:eastAsia="仿宋" w:cs="仿宋"/>
              <w:sz w:val="24"/>
              <w:highlight w:val="none"/>
            </w:rPr>
          </w:rPrChange>
        </w:rPr>
      </w:pPr>
      <w:r>
        <w:rPr>
          <w:rFonts w:hint="eastAsia" w:ascii="仿宋" w:hAnsi="仿宋" w:eastAsia="仿宋" w:cs="仿宋"/>
          <w:color w:val="auto"/>
          <w:sz w:val="24"/>
          <w:highlight w:val="none"/>
          <w:rPrChange w:id="195" w:author="巧" w:date="2024-04-25T15:04:43Z">
            <w:rPr>
              <w:rFonts w:hint="eastAsia" w:ascii="仿宋" w:hAnsi="仿宋" w:eastAsia="仿宋" w:cs="仿宋"/>
              <w:sz w:val="24"/>
              <w:highlight w:val="none"/>
            </w:rPr>
          </w:rPrChange>
        </w:rPr>
        <w:t>4.本项目的特定资格要求：</w:t>
      </w:r>
      <w:r>
        <w:rPr>
          <w:rFonts w:hint="eastAsia" w:ascii="仿宋" w:hAnsi="仿宋" w:eastAsia="仿宋" w:cs="仿宋"/>
          <w:color w:val="auto"/>
          <w:sz w:val="24"/>
          <w:highlight w:val="none"/>
          <w:lang w:val="en-US" w:eastAsia="zh-CN"/>
          <w:rPrChange w:id="196" w:author="巧" w:date="2024-04-25T15:04:43Z">
            <w:rPr>
              <w:rFonts w:hint="eastAsia" w:ascii="仿宋" w:hAnsi="仿宋" w:eastAsia="仿宋" w:cs="仿宋"/>
              <w:sz w:val="24"/>
              <w:highlight w:val="none"/>
              <w:lang w:val="en-US" w:eastAsia="zh-CN"/>
            </w:rPr>
          </w:rPrChange>
        </w:rPr>
        <w:t>/</w:t>
      </w:r>
      <w:r>
        <w:rPr>
          <w:rFonts w:hint="eastAsia" w:ascii="仿宋" w:hAnsi="仿宋" w:eastAsia="仿宋" w:cs="仿宋"/>
          <w:color w:val="auto"/>
          <w:sz w:val="24"/>
          <w:highlight w:val="none"/>
          <w:rPrChange w:id="197" w:author="巧" w:date="2024-04-25T15:04:43Z">
            <w:rPr>
              <w:rFonts w:hint="eastAsia" w:ascii="仿宋" w:hAnsi="仿宋" w:eastAsia="仿宋" w:cs="仿宋"/>
              <w:sz w:val="24"/>
              <w:highlight w:val="none"/>
            </w:rPr>
          </w:rPrChange>
        </w:rPr>
        <w:t>；</w:t>
      </w:r>
    </w:p>
    <w:p>
      <w:pPr>
        <w:snapToGrid w:val="0"/>
        <w:spacing w:line="440" w:lineRule="exact"/>
        <w:ind w:firstLine="480" w:firstLineChars="200"/>
        <w:rPr>
          <w:rFonts w:ascii="仿宋" w:hAnsi="仿宋" w:eastAsia="仿宋" w:cs="仿宋"/>
          <w:color w:val="auto"/>
          <w:sz w:val="24"/>
          <w:highlight w:val="none"/>
          <w:rPrChange w:id="19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99" w:author="巧" w:date="2024-04-25T15:04:43Z">
            <w:rPr>
              <w:rFonts w:hint="eastAsia" w:ascii="仿宋" w:hAnsi="仿宋" w:eastAsia="仿宋" w:cs="仿宋"/>
              <w:sz w:val="24"/>
              <w:highlight w:val="none"/>
            </w:rPr>
          </w:rPrChang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r>
        <w:rPr>
          <w:rFonts w:hint="eastAsia" w:ascii="仿宋" w:hAnsi="仿宋" w:eastAsia="仿宋" w:cs="仿宋"/>
          <w:color w:val="auto"/>
          <w:sz w:val="24"/>
          <w:highlight w:val="none"/>
          <w:rPrChange w:id="200"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outlineLvl w:val="1"/>
        <w:rPr>
          <w:rFonts w:ascii="仿宋" w:hAnsi="仿宋" w:eastAsia="仿宋" w:cs="仿宋"/>
          <w:b/>
          <w:color w:val="auto"/>
          <w:sz w:val="24"/>
          <w:highlight w:val="none"/>
          <w:rPrChange w:id="20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02" w:author="巧" w:date="2024-04-25T15:04:43Z">
            <w:rPr>
              <w:rFonts w:hint="eastAsia" w:ascii="仿宋" w:hAnsi="仿宋" w:eastAsia="仿宋" w:cs="仿宋"/>
              <w:b/>
              <w:color w:val="000000" w:themeColor="text1"/>
              <w:sz w:val="24"/>
              <w:highlight w:val="none"/>
              <w14:textFill>
                <w14:solidFill>
                  <w14:schemeClr w14:val="tx1"/>
                </w14:solidFill>
              </w14:textFill>
            </w:rPr>
          </w:rPrChange>
        </w:rPr>
        <w:t>三、获取招标文件</w:t>
      </w:r>
    </w:p>
    <w:p>
      <w:pPr>
        <w:spacing w:line="440" w:lineRule="exact"/>
        <w:ind w:firstLine="482" w:firstLineChars="200"/>
        <w:rPr>
          <w:rFonts w:ascii="仿宋" w:hAnsi="仿宋" w:eastAsia="仿宋" w:cs="仿宋"/>
          <w:color w:val="auto"/>
          <w:sz w:val="24"/>
          <w:highlight w:val="none"/>
          <w:rPrChange w:id="20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04" w:author="巧" w:date="2024-04-25T15:04:43Z">
            <w:rPr>
              <w:rFonts w:hint="eastAsia" w:ascii="仿宋" w:hAnsi="仿宋" w:eastAsia="仿宋" w:cs="仿宋"/>
              <w:b/>
              <w:color w:val="000000" w:themeColor="text1"/>
              <w:sz w:val="24"/>
              <w:highlight w:val="none"/>
              <w14:textFill>
                <w14:solidFill>
                  <w14:schemeClr w14:val="tx1"/>
                </w14:solidFill>
              </w14:textFill>
            </w:rPr>
          </w:rPrChange>
        </w:rPr>
        <w:t>时间：</w:t>
      </w:r>
      <w:r>
        <w:rPr>
          <w:rFonts w:hint="eastAsia" w:ascii="仿宋" w:hAnsi="仿宋" w:eastAsia="仿宋" w:cs="仿宋"/>
          <w:color w:val="auto"/>
          <w:sz w:val="24"/>
          <w:highlight w:val="none"/>
          <w:rPrChange w:id="205" w:author="巧" w:date="2024-04-25T15:04:43Z">
            <w:rPr>
              <w:rFonts w:hint="eastAsia" w:ascii="仿宋" w:hAnsi="仿宋" w:eastAsia="仿宋" w:cs="仿宋"/>
              <w:color w:val="000000" w:themeColor="text1"/>
              <w:sz w:val="24"/>
              <w:highlight w:val="none"/>
              <w14:textFill>
                <w14:solidFill>
                  <w14:schemeClr w14:val="tx1"/>
                </w14:solidFill>
              </w14:textFill>
            </w:rPr>
          </w:rPrChange>
        </w:rPr>
        <w:t>/至</w:t>
      </w:r>
      <w:del w:id="206" w:author="巧" w:date="2024-04-25T15:01:57Z">
        <w:r>
          <w:rPr>
            <w:rFonts w:hint="default" w:ascii="仿宋" w:hAnsi="仿宋" w:eastAsia="仿宋" w:cs="仿宋"/>
            <w:color w:val="auto"/>
            <w:sz w:val="24"/>
            <w:highlight w:val="none"/>
            <w:u w:val="single"/>
            <w:lang w:val="en-US"/>
            <w:rPrChange w:id="207"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08" w:author="巧" w:date="2024-04-25T15:01:57Z">
        <w:r>
          <w:rPr>
            <w:rFonts w:hint="eastAsia" w:ascii="仿宋" w:hAnsi="仿宋" w:eastAsia="仿宋" w:cs="仿宋"/>
            <w:color w:val="auto"/>
            <w:sz w:val="24"/>
            <w:highlight w:val="none"/>
            <w:u w:val="single"/>
            <w:lang w:val="en-US" w:eastAsia="zh-CN"/>
            <w:rPrChange w:id="209"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20</w:t>
        </w:r>
      </w:ins>
      <w:ins w:id="210" w:author="巧" w:date="2024-04-25T15:01:58Z">
        <w:r>
          <w:rPr>
            <w:rFonts w:hint="eastAsia" w:ascii="仿宋" w:hAnsi="仿宋" w:eastAsia="仿宋" w:cs="仿宋"/>
            <w:color w:val="auto"/>
            <w:sz w:val="24"/>
            <w:highlight w:val="none"/>
            <w:u w:val="single"/>
            <w:lang w:val="en-US" w:eastAsia="zh-CN"/>
            <w:rPrChange w:id="211"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2</w:t>
        </w:r>
      </w:ins>
      <w:ins w:id="212" w:author="巧" w:date="2024-04-25T15:01:59Z">
        <w:r>
          <w:rPr>
            <w:rFonts w:hint="eastAsia" w:ascii="仿宋" w:hAnsi="仿宋" w:eastAsia="仿宋" w:cs="仿宋"/>
            <w:color w:val="auto"/>
            <w:sz w:val="24"/>
            <w:highlight w:val="none"/>
            <w:u w:val="single"/>
            <w:lang w:val="en-US" w:eastAsia="zh-CN"/>
            <w:rPrChange w:id="213"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4</w:t>
        </w:r>
      </w:ins>
      <w:r>
        <w:rPr>
          <w:rFonts w:hint="eastAsia" w:ascii="仿宋" w:hAnsi="仿宋" w:eastAsia="仿宋" w:cs="仿宋"/>
          <w:color w:val="auto"/>
          <w:sz w:val="24"/>
          <w:highlight w:val="none"/>
          <w:u w:val="single"/>
          <w:rPrChange w:id="214"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年</w:t>
      </w:r>
      <w:del w:id="215" w:author="巧" w:date="2024-04-25T15:02:29Z">
        <w:r>
          <w:rPr>
            <w:rFonts w:hint="default" w:ascii="仿宋" w:hAnsi="仿宋" w:eastAsia="仿宋" w:cs="仿宋"/>
            <w:color w:val="auto"/>
            <w:sz w:val="24"/>
            <w:highlight w:val="none"/>
            <w:u w:val="single"/>
            <w:lang w:val="en-US"/>
            <w:rPrChange w:id="216"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17" w:author="巧" w:date="2024-04-25T15:02:29Z">
        <w:r>
          <w:rPr>
            <w:rFonts w:hint="eastAsia" w:ascii="仿宋" w:hAnsi="仿宋" w:eastAsia="仿宋" w:cs="仿宋"/>
            <w:color w:val="auto"/>
            <w:sz w:val="24"/>
            <w:highlight w:val="none"/>
            <w:u w:val="single"/>
            <w:lang w:val="en-US" w:eastAsia="zh-CN"/>
            <w:rPrChange w:id="218"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5</w:t>
        </w:r>
      </w:ins>
      <w:r>
        <w:rPr>
          <w:rFonts w:hint="eastAsia" w:ascii="仿宋" w:hAnsi="仿宋" w:eastAsia="仿宋" w:cs="仿宋"/>
          <w:color w:val="auto"/>
          <w:sz w:val="24"/>
          <w:highlight w:val="none"/>
          <w:u w:val="single"/>
          <w:rPrChange w:id="219"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月</w:t>
      </w:r>
      <w:del w:id="220" w:author="巧" w:date="2024-04-25T15:02:31Z">
        <w:r>
          <w:rPr>
            <w:rFonts w:hint="default" w:ascii="仿宋" w:hAnsi="仿宋" w:eastAsia="仿宋" w:cs="仿宋"/>
            <w:color w:val="auto"/>
            <w:sz w:val="24"/>
            <w:highlight w:val="none"/>
            <w:u w:val="single"/>
            <w:lang w:val="en-US"/>
            <w:rPrChange w:id="221"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22" w:author="巧" w:date="2024-04-25T15:02:31Z">
        <w:r>
          <w:rPr>
            <w:rFonts w:hint="eastAsia" w:ascii="仿宋" w:hAnsi="仿宋" w:eastAsia="仿宋" w:cs="仿宋"/>
            <w:color w:val="auto"/>
            <w:sz w:val="24"/>
            <w:highlight w:val="none"/>
            <w:u w:val="single"/>
            <w:lang w:val="en-US" w:eastAsia="zh-CN"/>
            <w:rPrChange w:id="223"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16</w:t>
        </w:r>
      </w:ins>
      <w:r>
        <w:rPr>
          <w:rFonts w:hint="eastAsia" w:ascii="仿宋" w:hAnsi="仿宋" w:eastAsia="仿宋" w:cs="仿宋"/>
          <w:color w:val="auto"/>
          <w:sz w:val="24"/>
          <w:highlight w:val="none"/>
          <w:u w:val="single"/>
          <w:rPrChange w:id="224"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日</w:t>
      </w:r>
      <w:r>
        <w:rPr>
          <w:rFonts w:hint="eastAsia" w:ascii="仿宋" w:hAnsi="仿宋" w:eastAsia="仿宋" w:cs="仿宋"/>
          <w:color w:val="auto"/>
          <w:sz w:val="24"/>
          <w:highlight w:val="none"/>
          <w:rPrChange w:id="225" w:author="巧" w:date="2024-04-25T15:04:43Z">
            <w:rPr>
              <w:rFonts w:hint="eastAsia" w:ascii="仿宋" w:hAnsi="仿宋" w:eastAsia="仿宋" w:cs="仿宋"/>
              <w:color w:val="000000" w:themeColor="text1"/>
              <w:sz w:val="24"/>
              <w:highlight w:val="none"/>
              <w14:textFill>
                <w14:solidFill>
                  <w14:schemeClr w14:val="tx1"/>
                </w14:solidFill>
              </w14:textFill>
            </w:rPr>
          </w:rPrChange>
        </w:rPr>
        <w:t>，每天上午00:00至12:00，下午12:00至23:59（北京时间，线上获取法定节假日均可，线下获取文件法定节假日除外）</w:t>
      </w:r>
    </w:p>
    <w:p>
      <w:pPr>
        <w:spacing w:line="440" w:lineRule="exact"/>
        <w:ind w:firstLine="482" w:firstLineChars="200"/>
        <w:rPr>
          <w:rFonts w:ascii="仿宋" w:hAnsi="仿宋" w:eastAsia="仿宋" w:cs="仿宋"/>
          <w:color w:val="auto"/>
          <w:sz w:val="24"/>
          <w:highlight w:val="none"/>
          <w:rPrChange w:id="22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27" w:author="巧" w:date="2024-04-25T15:04:43Z">
            <w:rPr>
              <w:rFonts w:hint="eastAsia" w:ascii="仿宋" w:hAnsi="仿宋" w:eastAsia="仿宋" w:cs="仿宋"/>
              <w:b/>
              <w:color w:val="000000" w:themeColor="text1"/>
              <w:sz w:val="24"/>
              <w:highlight w:val="none"/>
              <w14:textFill>
                <w14:solidFill>
                  <w14:schemeClr w14:val="tx1"/>
                </w14:solidFill>
              </w14:textFill>
            </w:rPr>
          </w:rPrChange>
        </w:rPr>
        <w:t>地点（网址）：</w:t>
      </w:r>
      <w:r>
        <w:rPr>
          <w:rFonts w:hint="eastAsia" w:ascii="仿宋" w:hAnsi="仿宋" w:eastAsia="仿宋" w:cs="仿宋"/>
          <w:color w:val="auto"/>
          <w:sz w:val="24"/>
          <w:highlight w:val="none"/>
          <w:rPrChange w:id="228" w:author="巧" w:date="2024-04-25T15:04:43Z">
            <w:rPr>
              <w:rFonts w:hint="eastAsia" w:ascii="仿宋" w:hAnsi="仿宋" w:eastAsia="仿宋" w:cs="仿宋"/>
              <w:color w:val="000000" w:themeColor="text1"/>
              <w:sz w:val="24"/>
              <w:highlight w:val="none"/>
              <w14:textFill>
                <w14:solidFill>
                  <w14:schemeClr w14:val="tx1"/>
                </w14:solidFill>
              </w14:textFill>
            </w:rPr>
          </w:rPrChange>
        </w:rPr>
        <w:t>乐采云平台（https://www.lecaiyun.com/）</w:t>
      </w:r>
    </w:p>
    <w:p>
      <w:pPr>
        <w:spacing w:line="440" w:lineRule="exact"/>
        <w:ind w:firstLine="482" w:firstLineChars="200"/>
        <w:rPr>
          <w:rFonts w:ascii="仿宋" w:hAnsi="仿宋" w:eastAsia="仿宋" w:cs="仿宋"/>
          <w:color w:val="auto"/>
          <w:sz w:val="24"/>
          <w:highlight w:val="none"/>
          <w:rPrChange w:id="22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30" w:author="巧" w:date="2024-04-25T15:04:43Z">
            <w:rPr>
              <w:rFonts w:hint="eastAsia" w:ascii="仿宋" w:hAnsi="仿宋" w:eastAsia="仿宋" w:cs="仿宋"/>
              <w:b/>
              <w:color w:val="000000" w:themeColor="text1"/>
              <w:sz w:val="24"/>
              <w:highlight w:val="none"/>
              <w14:textFill>
                <w14:solidFill>
                  <w14:schemeClr w14:val="tx1"/>
                </w14:solidFill>
              </w14:textFill>
            </w:rPr>
          </w:rPrChange>
        </w:rPr>
        <w:t>方式：</w:t>
      </w:r>
      <w:r>
        <w:rPr>
          <w:rFonts w:hint="eastAsia" w:ascii="仿宋" w:hAnsi="仿宋" w:eastAsia="仿宋" w:cs="仿宋"/>
          <w:color w:val="auto"/>
          <w:sz w:val="24"/>
          <w:highlight w:val="none"/>
          <w:rPrChange w:id="231" w:author="巧" w:date="2024-04-25T15:04:43Z">
            <w:rPr>
              <w:rFonts w:hint="eastAsia" w:ascii="仿宋" w:hAnsi="仿宋" w:eastAsia="仿宋" w:cs="仿宋"/>
              <w:color w:val="000000" w:themeColor="text1"/>
              <w:sz w:val="24"/>
              <w:highlight w:val="none"/>
              <w14:textFill>
                <w14:solidFill>
                  <w14:schemeClr w14:val="tx1"/>
                </w14:solidFill>
              </w14:textFill>
            </w:rPr>
          </w:rPrChange>
        </w:rPr>
        <w:t>供应商登录乐采云平台https://www.lecaiyun.com/在线申请获取采购文件（进入“项目采购”应用，在获取采购文件菜单中选择项目，申请获取采购文件）。</w:t>
      </w:r>
    </w:p>
    <w:p>
      <w:pPr>
        <w:spacing w:line="440" w:lineRule="exact"/>
        <w:ind w:firstLine="482" w:firstLineChars="200"/>
        <w:rPr>
          <w:rFonts w:ascii="仿宋" w:hAnsi="仿宋" w:eastAsia="仿宋" w:cs="仿宋"/>
          <w:color w:val="auto"/>
          <w:sz w:val="24"/>
          <w:highlight w:val="none"/>
          <w:rPrChange w:id="23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33" w:author="巧" w:date="2024-04-25T15:04:43Z">
            <w:rPr>
              <w:rFonts w:hint="eastAsia" w:ascii="仿宋" w:hAnsi="仿宋" w:eastAsia="仿宋" w:cs="仿宋"/>
              <w:b/>
              <w:color w:val="000000" w:themeColor="text1"/>
              <w:sz w:val="24"/>
              <w:highlight w:val="none"/>
              <w14:textFill>
                <w14:solidFill>
                  <w14:schemeClr w14:val="tx1"/>
                </w14:solidFill>
              </w14:textFill>
            </w:rPr>
          </w:rPrChange>
        </w:rPr>
        <w:t>售价（元）：</w:t>
      </w:r>
      <w:r>
        <w:rPr>
          <w:rFonts w:hint="eastAsia" w:ascii="仿宋" w:hAnsi="仿宋" w:eastAsia="仿宋" w:cs="仿宋"/>
          <w:color w:val="auto"/>
          <w:sz w:val="24"/>
          <w:highlight w:val="none"/>
          <w:rPrChange w:id="234" w:author="巧" w:date="2024-04-25T15:04:43Z">
            <w:rPr>
              <w:rFonts w:hint="eastAsia" w:ascii="仿宋" w:hAnsi="仿宋" w:eastAsia="仿宋" w:cs="仿宋"/>
              <w:color w:val="000000" w:themeColor="text1"/>
              <w:sz w:val="24"/>
              <w:highlight w:val="none"/>
              <w14:textFill>
                <w14:solidFill>
                  <w14:schemeClr w14:val="tx1"/>
                </w14:solidFill>
              </w14:textFill>
            </w:rPr>
          </w:rPrChange>
        </w:rPr>
        <w:t>0</w:t>
      </w:r>
    </w:p>
    <w:p>
      <w:pPr>
        <w:spacing w:line="440" w:lineRule="exact"/>
        <w:outlineLvl w:val="1"/>
        <w:rPr>
          <w:rFonts w:ascii="仿宋" w:hAnsi="仿宋" w:eastAsia="仿宋" w:cs="仿宋"/>
          <w:b/>
          <w:color w:val="auto"/>
          <w:sz w:val="24"/>
          <w:highlight w:val="none"/>
          <w:rPrChange w:id="235"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36" w:author="巧" w:date="2024-04-25T15:04:43Z">
            <w:rPr>
              <w:rFonts w:hint="eastAsia" w:ascii="仿宋" w:hAnsi="仿宋" w:eastAsia="仿宋" w:cs="仿宋"/>
              <w:b/>
              <w:color w:val="000000" w:themeColor="text1"/>
              <w:sz w:val="24"/>
              <w:highlight w:val="none"/>
              <w14:textFill>
                <w14:solidFill>
                  <w14:schemeClr w14:val="tx1"/>
                </w14:solidFill>
              </w14:textFill>
            </w:rPr>
          </w:rPrChange>
        </w:rPr>
        <w:t>四、提交投标文件截止时间、开标时间和地点</w:t>
      </w:r>
    </w:p>
    <w:p>
      <w:pPr>
        <w:spacing w:line="440" w:lineRule="exact"/>
        <w:ind w:firstLine="482" w:firstLineChars="200"/>
        <w:rPr>
          <w:rFonts w:ascii="仿宋" w:hAnsi="仿宋" w:eastAsia="仿宋" w:cs="仿宋"/>
          <w:color w:val="auto"/>
          <w:sz w:val="24"/>
          <w:highlight w:val="none"/>
          <w:rPrChange w:id="23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38" w:author="巧" w:date="2024-04-25T15:04:43Z">
            <w:rPr>
              <w:rFonts w:hint="eastAsia" w:ascii="仿宋" w:hAnsi="仿宋" w:eastAsia="仿宋" w:cs="仿宋"/>
              <w:b/>
              <w:color w:val="000000" w:themeColor="text1"/>
              <w:sz w:val="24"/>
              <w:highlight w:val="none"/>
              <w14:textFill>
                <w14:solidFill>
                  <w14:schemeClr w14:val="tx1"/>
                </w14:solidFill>
              </w14:textFill>
            </w:rPr>
          </w:rPrChange>
        </w:rPr>
        <w:t>提交投标文件截止时间：</w:t>
      </w:r>
      <w:del w:id="239" w:author="巧" w:date="2024-04-25T15:02:37Z">
        <w:r>
          <w:rPr>
            <w:rFonts w:hint="default" w:ascii="仿宋" w:hAnsi="仿宋" w:eastAsia="仿宋" w:cs="仿宋"/>
            <w:color w:val="auto"/>
            <w:sz w:val="24"/>
            <w:highlight w:val="none"/>
            <w:u w:val="single"/>
            <w:lang w:val="en-US"/>
            <w:rPrChange w:id="240"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41" w:author="巧" w:date="2024-04-25T15:02:37Z">
        <w:r>
          <w:rPr>
            <w:rFonts w:hint="eastAsia" w:ascii="仿宋" w:hAnsi="仿宋" w:eastAsia="仿宋" w:cs="仿宋"/>
            <w:color w:val="auto"/>
            <w:sz w:val="24"/>
            <w:highlight w:val="none"/>
            <w:u w:val="single"/>
            <w:lang w:val="en-US" w:eastAsia="zh-CN"/>
            <w:rPrChange w:id="242"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2</w:t>
        </w:r>
      </w:ins>
      <w:ins w:id="243" w:author="巧" w:date="2024-04-25T15:02:38Z">
        <w:r>
          <w:rPr>
            <w:rFonts w:hint="eastAsia" w:ascii="仿宋" w:hAnsi="仿宋" w:eastAsia="仿宋" w:cs="仿宋"/>
            <w:color w:val="auto"/>
            <w:sz w:val="24"/>
            <w:highlight w:val="none"/>
            <w:u w:val="single"/>
            <w:lang w:val="en-US" w:eastAsia="zh-CN"/>
            <w:rPrChange w:id="244"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024</w:t>
        </w:r>
      </w:ins>
      <w:r>
        <w:rPr>
          <w:rFonts w:hint="eastAsia" w:ascii="仿宋" w:hAnsi="仿宋" w:eastAsia="仿宋" w:cs="仿宋"/>
          <w:color w:val="auto"/>
          <w:sz w:val="24"/>
          <w:highlight w:val="none"/>
          <w:u w:val="single"/>
          <w:rPrChange w:id="245"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年</w:t>
      </w:r>
      <w:del w:id="246" w:author="巧" w:date="2024-04-25T15:02:40Z">
        <w:r>
          <w:rPr>
            <w:rFonts w:hint="default" w:ascii="仿宋" w:hAnsi="仿宋" w:eastAsia="仿宋" w:cs="仿宋"/>
            <w:color w:val="auto"/>
            <w:sz w:val="24"/>
            <w:highlight w:val="none"/>
            <w:u w:val="single"/>
            <w:lang w:val="en-US"/>
            <w:rPrChange w:id="247"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48" w:author="巧" w:date="2024-04-25T15:02:40Z">
        <w:r>
          <w:rPr>
            <w:rFonts w:hint="eastAsia" w:ascii="仿宋" w:hAnsi="仿宋" w:eastAsia="仿宋" w:cs="仿宋"/>
            <w:color w:val="auto"/>
            <w:sz w:val="24"/>
            <w:highlight w:val="none"/>
            <w:u w:val="single"/>
            <w:lang w:val="en-US" w:eastAsia="zh-CN"/>
            <w:rPrChange w:id="249"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5</w:t>
        </w:r>
      </w:ins>
      <w:r>
        <w:rPr>
          <w:rFonts w:hint="eastAsia" w:ascii="仿宋" w:hAnsi="仿宋" w:eastAsia="仿宋" w:cs="仿宋"/>
          <w:color w:val="auto"/>
          <w:sz w:val="24"/>
          <w:highlight w:val="none"/>
          <w:u w:val="single"/>
          <w:rPrChange w:id="250"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月</w:t>
      </w:r>
      <w:del w:id="251" w:author="巧" w:date="2024-04-25T15:02:41Z">
        <w:r>
          <w:rPr>
            <w:rFonts w:hint="default" w:ascii="仿宋" w:hAnsi="仿宋" w:eastAsia="仿宋" w:cs="仿宋"/>
            <w:color w:val="auto"/>
            <w:sz w:val="24"/>
            <w:highlight w:val="none"/>
            <w:u w:val="single"/>
            <w:lang w:val="en-US"/>
            <w:rPrChange w:id="252"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53" w:author="巧" w:date="2024-04-25T15:02:41Z">
        <w:r>
          <w:rPr>
            <w:rFonts w:hint="eastAsia" w:ascii="仿宋" w:hAnsi="仿宋" w:eastAsia="仿宋" w:cs="仿宋"/>
            <w:color w:val="auto"/>
            <w:sz w:val="24"/>
            <w:highlight w:val="none"/>
            <w:u w:val="single"/>
            <w:lang w:val="en-US" w:eastAsia="zh-CN"/>
            <w:rPrChange w:id="254"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1</w:t>
        </w:r>
      </w:ins>
      <w:ins w:id="255" w:author="巧" w:date="2024-04-25T15:02:42Z">
        <w:r>
          <w:rPr>
            <w:rFonts w:hint="eastAsia" w:ascii="仿宋" w:hAnsi="仿宋" w:eastAsia="仿宋" w:cs="仿宋"/>
            <w:color w:val="auto"/>
            <w:sz w:val="24"/>
            <w:highlight w:val="none"/>
            <w:u w:val="single"/>
            <w:lang w:val="en-US" w:eastAsia="zh-CN"/>
            <w:rPrChange w:id="256"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6</w:t>
        </w:r>
      </w:ins>
      <w:r>
        <w:rPr>
          <w:rFonts w:hint="eastAsia" w:ascii="仿宋" w:hAnsi="仿宋" w:eastAsia="仿宋" w:cs="仿宋"/>
          <w:color w:val="auto"/>
          <w:sz w:val="24"/>
          <w:highlight w:val="none"/>
          <w:u w:val="single"/>
          <w:rPrChange w:id="257"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日</w:t>
      </w:r>
      <w:del w:id="258" w:author="巧" w:date="2024-04-25T15:17:59Z">
        <w:r>
          <w:rPr>
            <w:rFonts w:hint="default" w:ascii="仿宋" w:hAnsi="仿宋" w:eastAsia="仿宋" w:cs="仿宋"/>
            <w:color w:val="auto"/>
            <w:sz w:val="24"/>
            <w:highlight w:val="none"/>
            <w:u w:val="single"/>
            <w:lang w:val="en-US"/>
            <w:rPrChange w:id="259"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61" w:author="巧" w:date="2024-04-25T15:17:59Z">
        <w:r>
          <w:rPr>
            <w:rFonts w:hint="eastAsia" w:ascii="仿宋" w:hAnsi="仿宋" w:eastAsia="仿宋" w:cs="仿宋"/>
            <w:color w:val="auto"/>
            <w:sz w:val="24"/>
            <w:highlight w:val="none"/>
            <w:u w:val="single"/>
            <w:lang w:val="en-US" w:eastAsia="zh-CN"/>
          </w:rPr>
          <w:t>10</w:t>
        </w:r>
      </w:ins>
      <w:r>
        <w:rPr>
          <w:rFonts w:hint="eastAsia" w:ascii="仿宋" w:hAnsi="仿宋" w:eastAsia="仿宋" w:cs="仿宋"/>
          <w:color w:val="auto"/>
          <w:sz w:val="24"/>
          <w:highlight w:val="none"/>
          <w:u w:val="single"/>
          <w:rPrChange w:id="26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点</w:t>
      </w:r>
      <w:del w:id="263" w:author="巧" w:date="2024-04-25T15:18:00Z">
        <w:r>
          <w:rPr>
            <w:rFonts w:hint="default" w:ascii="仿宋" w:hAnsi="仿宋" w:eastAsia="仿宋" w:cs="仿宋"/>
            <w:color w:val="auto"/>
            <w:sz w:val="24"/>
            <w:highlight w:val="none"/>
            <w:u w:val="single"/>
            <w:lang w:val="en-US"/>
            <w:rPrChange w:id="264"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66" w:author="巧" w:date="2024-04-25T15:18:00Z">
        <w:r>
          <w:rPr>
            <w:rFonts w:hint="eastAsia" w:ascii="仿宋" w:hAnsi="仿宋" w:eastAsia="仿宋" w:cs="仿宋"/>
            <w:color w:val="auto"/>
            <w:sz w:val="24"/>
            <w:highlight w:val="none"/>
            <w:u w:val="single"/>
            <w:lang w:val="en-US" w:eastAsia="zh-CN"/>
          </w:rPr>
          <w:t>0</w:t>
        </w:r>
      </w:ins>
      <w:ins w:id="267" w:author="巧" w:date="2024-04-25T15:02:46Z">
        <w:r>
          <w:rPr>
            <w:rFonts w:hint="eastAsia" w:ascii="仿宋" w:hAnsi="仿宋" w:eastAsia="仿宋" w:cs="仿宋"/>
            <w:color w:val="auto"/>
            <w:sz w:val="24"/>
            <w:highlight w:val="none"/>
            <w:u w:val="single"/>
            <w:lang w:val="en-US" w:eastAsia="zh-CN"/>
            <w:rPrChange w:id="268"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0</w:t>
        </w:r>
      </w:ins>
      <w:r>
        <w:rPr>
          <w:rFonts w:hint="eastAsia" w:ascii="仿宋" w:hAnsi="仿宋" w:eastAsia="仿宋" w:cs="仿宋"/>
          <w:color w:val="auto"/>
          <w:sz w:val="24"/>
          <w:highlight w:val="none"/>
          <w:u w:val="single"/>
          <w:rPrChange w:id="269"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分00秒</w:t>
      </w:r>
      <w:r>
        <w:rPr>
          <w:rFonts w:hint="eastAsia" w:ascii="仿宋" w:hAnsi="仿宋" w:eastAsia="仿宋" w:cs="仿宋"/>
          <w:color w:val="auto"/>
          <w:sz w:val="24"/>
          <w:highlight w:val="none"/>
          <w:rPrChange w:id="270" w:author="巧" w:date="2024-04-25T15:04:43Z">
            <w:rPr>
              <w:rFonts w:hint="eastAsia" w:ascii="仿宋" w:hAnsi="仿宋" w:eastAsia="仿宋" w:cs="仿宋"/>
              <w:color w:val="000000" w:themeColor="text1"/>
              <w:sz w:val="24"/>
              <w:highlight w:val="none"/>
              <w14:textFill>
                <w14:solidFill>
                  <w14:schemeClr w14:val="tx1"/>
                </w14:solidFill>
              </w14:textFill>
            </w:rPr>
          </w:rPrChange>
        </w:rPr>
        <w:t>（北京时间）</w:t>
      </w:r>
    </w:p>
    <w:p>
      <w:pPr>
        <w:spacing w:line="440" w:lineRule="exact"/>
        <w:ind w:firstLine="482" w:firstLineChars="200"/>
        <w:rPr>
          <w:rFonts w:ascii="仿宋" w:hAnsi="仿宋" w:eastAsia="仿宋" w:cs="仿宋"/>
          <w:b/>
          <w:color w:val="auto"/>
          <w:sz w:val="24"/>
          <w:highlight w:val="none"/>
          <w:rPrChange w:id="27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72" w:author="巧" w:date="2024-04-25T15:04:43Z">
            <w:rPr>
              <w:rFonts w:hint="eastAsia" w:ascii="仿宋" w:hAnsi="仿宋" w:eastAsia="仿宋" w:cs="仿宋"/>
              <w:b/>
              <w:color w:val="000000" w:themeColor="text1"/>
              <w:sz w:val="24"/>
              <w:highlight w:val="none"/>
              <w14:textFill>
                <w14:solidFill>
                  <w14:schemeClr w14:val="tx1"/>
                </w14:solidFill>
              </w14:textFill>
            </w:rPr>
          </w:rPrChange>
        </w:rPr>
        <w:t>投标地点（网址）：</w:t>
      </w:r>
      <w:r>
        <w:rPr>
          <w:rFonts w:hint="eastAsia" w:ascii="仿宋" w:hAnsi="仿宋" w:eastAsia="仿宋" w:cs="仿宋"/>
          <w:color w:val="auto"/>
          <w:sz w:val="24"/>
          <w:highlight w:val="none"/>
          <w:rPrChange w:id="273" w:author="巧" w:date="2024-04-25T15:04:43Z">
            <w:rPr>
              <w:rFonts w:hint="eastAsia" w:ascii="仿宋" w:hAnsi="仿宋" w:eastAsia="仿宋" w:cs="仿宋"/>
              <w:color w:val="000000" w:themeColor="text1"/>
              <w:sz w:val="24"/>
              <w:highlight w:val="none"/>
              <w14:textFill>
                <w14:solidFill>
                  <w14:schemeClr w14:val="tx1"/>
                </w14:solidFill>
              </w14:textFill>
            </w:rPr>
          </w:rPrChange>
        </w:rPr>
        <w:t>乐采云平台（https://www.lecaiyun.com/）</w:t>
      </w:r>
    </w:p>
    <w:p>
      <w:pPr>
        <w:spacing w:line="440" w:lineRule="exact"/>
        <w:ind w:firstLine="482" w:firstLineChars="200"/>
        <w:rPr>
          <w:rFonts w:ascii="仿宋" w:hAnsi="仿宋" w:eastAsia="仿宋" w:cs="仿宋"/>
          <w:bCs/>
          <w:color w:val="auto"/>
          <w:sz w:val="24"/>
          <w:highlight w:val="none"/>
          <w:u w:val="single"/>
          <w:rPrChange w:id="274" w:author="巧" w:date="2024-04-25T15:04:43Z">
            <w:rPr>
              <w:rFonts w:ascii="仿宋" w:hAnsi="仿宋" w:eastAsia="仿宋" w:cs="仿宋"/>
              <w:bCs/>
              <w:color w:val="000000" w:themeColor="text1"/>
              <w:sz w:val="24"/>
              <w:highlight w:val="none"/>
              <w:u w:val="single"/>
              <w14:textFill>
                <w14:solidFill>
                  <w14:schemeClr w14:val="tx1"/>
                </w14:solidFill>
              </w14:textFill>
            </w:rPr>
          </w:rPrChange>
        </w:rPr>
      </w:pPr>
      <w:r>
        <w:rPr>
          <w:rFonts w:hint="eastAsia" w:ascii="仿宋" w:hAnsi="仿宋" w:eastAsia="仿宋" w:cs="仿宋"/>
          <w:b/>
          <w:color w:val="auto"/>
          <w:sz w:val="24"/>
          <w:highlight w:val="none"/>
          <w:rPrChange w:id="275" w:author="巧" w:date="2024-04-25T15:04:43Z">
            <w:rPr>
              <w:rFonts w:hint="eastAsia" w:ascii="仿宋" w:hAnsi="仿宋" w:eastAsia="仿宋" w:cs="仿宋"/>
              <w:b/>
              <w:color w:val="000000" w:themeColor="text1"/>
              <w:sz w:val="24"/>
              <w:highlight w:val="none"/>
              <w14:textFill>
                <w14:solidFill>
                  <w14:schemeClr w14:val="tx1"/>
                </w14:solidFill>
              </w14:textFill>
            </w:rPr>
          </w:rPrChange>
        </w:rPr>
        <w:t>开标时间：</w:t>
      </w:r>
      <w:del w:id="276" w:author="巧" w:date="2024-04-25T15:02:48Z">
        <w:r>
          <w:rPr>
            <w:rFonts w:hint="default" w:ascii="仿宋" w:hAnsi="仿宋" w:eastAsia="仿宋" w:cs="仿宋"/>
            <w:color w:val="auto"/>
            <w:sz w:val="24"/>
            <w:highlight w:val="none"/>
            <w:u w:val="single"/>
            <w:lang w:val="en-US"/>
            <w:rPrChange w:id="277"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78" w:author="巧" w:date="2024-04-25T15:02:48Z">
        <w:r>
          <w:rPr>
            <w:rFonts w:hint="eastAsia" w:ascii="仿宋" w:hAnsi="仿宋" w:eastAsia="仿宋" w:cs="仿宋"/>
            <w:color w:val="auto"/>
            <w:sz w:val="24"/>
            <w:highlight w:val="none"/>
            <w:u w:val="single"/>
            <w:lang w:val="en-US" w:eastAsia="zh-CN"/>
            <w:rPrChange w:id="279"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20</w:t>
        </w:r>
      </w:ins>
      <w:ins w:id="280" w:author="巧" w:date="2024-04-25T15:02:49Z">
        <w:r>
          <w:rPr>
            <w:rFonts w:hint="eastAsia" w:ascii="仿宋" w:hAnsi="仿宋" w:eastAsia="仿宋" w:cs="仿宋"/>
            <w:color w:val="auto"/>
            <w:sz w:val="24"/>
            <w:highlight w:val="none"/>
            <w:u w:val="single"/>
            <w:lang w:val="en-US" w:eastAsia="zh-CN"/>
            <w:rPrChange w:id="281"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2</w:t>
        </w:r>
      </w:ins>
      <w:ins w:id="282" w:author="巧" w:date="2024-04-25T15:02:50Z">
        <w:r>
          <w:rPr>
            <w:rFonts w:hint="eastAsia" w:ascii="仿宋" w:hAnsi="仿宋" w:eastAsia="仿宋" w:cs="仿宋"/>
            <w:color w:val="auto"/>
            <w:sz w:val="24"/>
            <w:highlight w:val="none"/>
            <w:u w:val="single"/>
            <w:lang w:val="en-US" w:eastAsia="zh-CN"/>
            <w:rPrChange w:id="283"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4</w:t>
        </w:r>
      </w:ins>
      <w:r>
        <w:rPr>
          <w:rFonts w:hint="eastAsia" w:ascii="仿宋" w:hAnsi="仿宋" w:eastAsia="仿宋" w:cs="仿宋"/>
          <w:color w:val="auto"/>
          <w:sz w:val="24"/>
          <w:highlight w:val="none"/>
          <w:u w:val="single"/>
          <w:rPrChange w:id="284"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年</w:t>
      </w:r>
      <w:del w:id="285" w:author="巧" w:date="2024-04-25T15:02:52Z">
        <w:r>
          <w:rPr>
            <w:rFonts w:hint="default" w:ascii="仿宋" w:hAnsi="仿宋" w:eastAsia="仿宋" w:cs="仿宋"/>
            <w:color w:val="auto"/>
            <w:sz w:val="24"/>
            <w:highlight w:val="none"/>
            <w:u w:val="single"/>
            <w:lang w:val="en-US"/>
            <w:rPrChange w:id="286"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87" w:author="巧" w:date="2024-04-25T15:02:52Z">
        <w:r>
          <w:rPr>
            <w:rFonts w:hint="eastAsia" w:ascii="仿宋" w:hAnsi="仿宋" w:eastAsia="仿宋" w:cs="仿宋"/>
            <w:color w:val="auto"/>
            <w:sz w:val="24"/>
            <w:highlight w:val="none"/>
            <w:u w:val="single"/>
            <w:lang w:val="en-US" w:eastAsia="zh-CN"/>
            <w:rPrChange w:id="288"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5</w:t>
        </w:r>
      </w:ins>
      <w:r>
        <w:rPr>
          <w:rFonts w:hint="eastAsia" w:ascii="仿宋" w:hAnsi="仿宋" w:eastAsia="仿宋" w:cs="仿宋"/>
          <w:color w:val="auto"/>
          <w:sz w:val="24"/>
          <w:highlight w:val="none"/>
          <w:u w:val="single"/>
          <w:rPrChange w:id="289"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月</w:t>
      </w:r>
      <w:del w:id="290" w:author="巧" w:date="2024-04-25T15:02:52Z">
        <w:r>
          <w:rPr>
            <w:rFonts w:hint="default" w:ascii="仿宋" w:hAnsi="仿宋" w:eastAsia="仿宋" w:cs="仿宋"/>
            <w:color w:val="auto"/>
            <w:sz w:val="24"/>
            <w:highlight w:val="none"/>
            <w:u w:val="single"/>
            <w:lang w:val="en-US"/>
            <w:rPrChange w:id="291"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292" w:author="巧" w:date="2024-04-25T15:02:52Z">
        <w:r>
          <w:rPr>
            <w:rFonts w:hint="eastAsia" w:ascii="仿宋" w:hAnsi="仿宋" w:eastAsia="仿宋" w:cs="仿宋"/>
            <w:color w:val="auto"/>
            <w:sz w:val="24"/>
            <w:highlight w:val="none"/>
            <w:u w:val="single"/>
            <w:lang w:val="en-US" w:eastAsia="zh-CN"/>
            <w:rPrChange w:id="293"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1</w:t>
        </w:r>
      </w:ins>
      <w:ins w:id="294" w:author="巧" w:date="2024-04-25T15:02:53Z">
        <w:r>
          <w:rPr>
            <w:rFonts w:hint="eastAsia" w:ascii="仿宋" w:hAnsi="仿宋" w:eastAsia="仿宋" w:cs="仿宋"/>
            <w:color w:val="auto"/>
            <w:sz w:val="24"/>
            <w:highlight w:val="none"/>
            <w:u w:val="single"/>
            <w:lang w:val="en-US" w:eastAsia="zh-CN"/>
            <w:rPrChange w:id="295"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6</w:t>
        </w:r>
      </w:ins>
      <w:r>
        <w:rPr>
          <w:rFonts w:hint="eastAsia" w:ascii="仿宋" w:hAnsi="仿宋" w:eastAsia="仿宋" w:cs="仿宋"/>
          <w:color w:val="auto"/>
          <w:sz w:val="24"/>
          <w:highlight w:val="none"/>
          <w:u w:val="single"/>
          <w:rPrChange w:id="296"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日</w:t>
      </w:r>
      <w:del w:id="297" w:author="巧" w:date="2024-04-25T15:18:03Z">
        <w:r>
          <w:rPr>
            <w:rFonts w:hint="default" w:ascii="仿宋" w:hAnsi="仿宋" w:eastAsia="仿宋" w:cs="仿宋"/>
            <w:color w:val="auto"/>
            <w:sz w:val="24"/>
            <w:highlight w:val="none"/>
            <w:u w:val="single"/>
            <w:lang w:val="en-US"/>
            <w:rPrChange w:id="298"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300" w:author="巧" w:date="2024-04-25T15:18:03Z">
        <w:r>
          <w:rPr>
            <w:rFonts w:hint="eastAsia" w:ascii="仿宋" w:hAnsi="仿宋" w:eastAsia="仿宋" w:cs="仿宋"/>
            <w:color w:val="auto"/>
            <w:sz w:val="24"/>
            <w:highlight w:val="none"/>
            <w:u w:val="single"/>
            <w:lang w:val="en-US" w:eastAsia="zh-CN"/>
          </w:rPr>
          <w:t>10</w:t>
        </w:r>
      </w:ins>
      <w:r>
        <w:rPr>
          <w:rFonts w:hint="eastAsia" w:ascii="仿宋" w:hAnsi="仿宋" w:eastAsia="仿宋" w:cs="仿宋"/>
          <w:color w:val="auto"/>
          <w:sz w:val="24"/>
          <w:highlight w:val="none"/>
          <w:u w:val="single"/>
          <w:rPrChange w:id="301"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点</w:t>
      </w:r>
      <w:del w:id="302" w:author="巧" w:date="2024-04-25T15:18:04Z">
        <w:r>
          <w:rPr>
            <w:rFonts w:hint="default" w:ascii="仿宋" w:hAnsi="仿宋" w:eastAsia="仿宋" w:cs="仿宋"/>
            <w:color w:val="auto"/>
            <w:sz w:val="24"/>
            <w:highlight w:val="none"/>
            <w:u w:val="single"/>
            <w:lang w:val="en-US"/>
            <w:rPrChange w:id="303" w:author="巧" w:date="2024-04-25T15:04:43Z">
              <w:rPr>
                <w:rFonts w:hint="default" w:ascii="仿宋" w:hAnsi="仿宋" w:eastAsia="仿宋" w:cs="仿宋"/>
                <w:color w:val="000000" w:themeColor="text1"/>
                <w:sz w:val="24"/>
                <w:highlight w:val="none"/>
                <w:u w:val="single"/>
                <w:lang w:val="en-US"/>
                <w14:textFill>
                  <w14:solidFill>
                    <w14:schemeClr w14:val="tx1"/>
                  </w14:solidFill>
                </w14:textFill>
              </w:rPr>
            </w:rPrChange>
          </w:rPr>
          <w:delText xml:space="preserve"> </w:delText>
        </w:r>
      </w:del>
      <w:ins w:id="305" w:author="巧" w:date="2024-04-25T15:18:04Z">
        <w:r>
          <w:rPr>
            <w:rFonts w:hint="eastAsia" w:ascii="仿宋" w:hAnsi="仿宋" w:eastAsia="仿宋" w:cs="仿宋"/>
            <w:color w:val="auto"/>
            <w:sz w:val="24"/>
            <w:highlight w:val="none"/>
            <w:u w:val="single"/>
            <w:lang w:val="en-US" w:eastAsia="zh-CN"/>
          </w:rPr>
          <w:t>0</w:t>
        </w:r>
      </w:ins>
      <w:ins w:id="306" w:author="巧" w:date="2024-04-25T15:02:56Z">
        <w:r>
          <w:rPr>
            <w:rFonts w:hint="eastAsia" w:ascii="仿宋" w:hAnsi="仿宋" w:eastAsia="仿宋" w:cs="仿宋"/>
            <w:color w:val="auto"/>
            <w:sz w:val="24"/>
            <w:highlight w:val="none"/>
            <w:u w:val="single"/>
            <w:lang w:val="en-US" w:eastAsia="zh-CN"/>
            <w:rPrChange w:id="307"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0</w:t>
        </w:r>
      </w:ins>
      <w:r>
        <w:rPr>
          <w:rFonts w:hint="eastAsia" w:ascii="仿宋" w:hAnsi="仿宋" w:eastAsia="仿宋" w:cs="仿宋"/>
          <w:color w:val="auto"/>
          <w:sz w:val="24"/>
          <w:highlight w:val="none"/>
          <w:u w:val="single"/>
          <w:rPrChange w:id="308"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分00秒</w:t>
      </w:r>
    </w:p>
    <w:p>
      <w:pPr>
        <w:spacing w:line="440" w:lineRule="exact"/>
        <w:ind w:firstLine="482" w:firstLineChars="200"/>
        <w:rPr>
          <w:rFonts w:ascii="仿宋" w:hAnsi="仿宋" w:eastAsia="仿宋" w:cs="仿宋"/>
          <w:color w:val="auto"/>
          <w:sz w:val="24"/>
          <w:highlight w:val="none"/>
          <w:rPrChange w:id="30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10" w:author="巧" w:date="2024-04-25T15:04:43Z">
            <w:rPr>
              <w:rFonts w:hint="eastAsia" w:ascii="仿宋" w:hAnsi="仿宋" w:eastAsia="仿宋" w:cs="仿宋"/>
              <w:b/>
              <w:color w:val="000000" w:themeColor="text1"/>
              <w:sz w:val="24"/>
              <w:highlight w:val="none"/>
              <w14:textFill>
                <w14:solidFill>
                  <w14:schemeClr w14:val="tx1"/>
                </w14:solidFill>
              </w14:textFill>
            </w:rPr>
          </w:rPrChange>
        </w:rPr>
        <w:t>开标地点（网址）：</w:t>
      </w:r>
      <w:r>
        <w:rPr>
          <w:rFonts w:hint="eastAsia" w:ascii="仿宋" w:hAnsi="仿宋" w:eastAsia="仿宋" w:cs="仿宋"/>
          <w:color w:val="auto"/>
          <w:sz w:val="24"/>
          <w:highlight w:val="none"/>
          <w:rPrChange w:id="311" w:author="巧" w:date="2024-04-25T15:04:43Z">
            <w:rPr>
              <w:rFonts w:hint="eastAsia" w:ascii="仿宋" w:hAnsi="仿宋" w:eastAsia="仿宋" w:cs="仿宋"/>
              <w:color w:val="000000" w:themeColor="text1"/>
              <w:sz w:val="24"/>
              <w:highlight w:val="none"/>
              <w14:textFill>
                <w14:solidFill>
                  <w14:schemeClr w14:val="tx1"/>
                </w14:solidFill>
              </w14:textFill>
            </w:rPr>
          </w:rPrChange>
        </w:rPr>
        <w:t>乐采云平台（https://www.lecaiyun.com/）</w:t>
      </w:r>
    </w:p>
    <w:p>
      <w:pPr>
        <w:spacing w:line="440" w:lineRule="exact"/>
        <w:outlineLvl w:val="1"/>
        <w:rPr>
          <w:rFonts w:ascii="仿宋" w:hAnsi="仿宋" w:eastAsia="仿宋" w:cs="仿宋"/>
          <w:color w:val="auto"/>
          <w:sz w:val="24"/>
          <w:highlight w:val="none"/>
          <w:rPrChange w:id="31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13" w:author="巧" w:date="2024-04-25T15:04:43Z">
            <w:rPr>
              <w:rFonts w:hint="eastAsia" w:ascii="仿宋" w:hAnsi="仿宋" w:eastAsia="仿宋" w:cs="仿宋"/>
              <w:b/>
              <w:color w:val="000000" w:themeColor="text1"/>
              <w:sz w:val="24"/>
              <w:highlight w:val="none"/>
              <w14:textFill>
                <w14:solidFill>
                  <w14:schemeClr w14:val="tx1"/>
                </w14:solidFill>
              </w14:textFill>
            </w:rPr>
          </w:rPrChange>
        </w:rPr>
        <w:t>五、公告期限</w:t>
      </w:r>
    </w:p>
    <w:p>
      <w:pPr>
        <w:spacing w:line="440" w:lineRule="exact"/>
        <w:ind w:firstLine="480" w:firstLineChars="200"/>
        <w:rPr>
          <w:rFonts w:ascii="仿宋" w:hAnsi="仿宋" w:eastAsia="仿宋" w:cs="仿宋"/>
          <w:color w:val="auto"/>
          <w:sz w:val="24"/>
          <w:highlight w:val="none"/>
          <w:rPrChange w:id="3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5" w:author="巧" w:date="2024-04-25T15:04:43Z">
            <w:rPr>
              <w:rFonts w:hint="eastAsia" w:ascii="仿宋" w:hAnsi="仿宋" w:eastAsia="仿宋" w:cs="仿宋"/>
              <w:color w:val="000000" w:themeColor="text1"/>
              <w:sz w:val="24"/>
              <w:highlight w:val="none"/>
              <w14:textFill>
                <w14:solidFill>
                  <w14:schemeClr w14:val="tx1"/>
                </w14:solidFill>
              </w14:textFill>
            </w:rPr>
          </w:rPrChange>
        </w:rPr>
        <w:t>自本公告发布之日起5个工作日。</w:t>
      </w:r>
    </w:p>
    <w:p>
      <w:pPr>
        <w:spacing w:line="440" w:lineRule="exact"/>
        <w:outlineLvl w:val="1"/>
        <w:rPr>
          <w:rFonts w:ascii="仿宋" w:hAnsi="仿宋" w:eastAsia="仿宋" w:cs="仿宋"/>
          <w:b/>
          <w:color w:val="auto"/>
          <w:sz w:val="24"/>
          <w:highlight w:val="none"/>
          <w:rPrChange w:id="316"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17" w:author="巧" w:date="2024-04-25T15:04:43Z">
            <w:rPr>
              <w:rFonts w:hint="eastAsia" w:ascii="仿宋" w:hAnsi="仿宋" w:eastAsia="仿宋" w:cs="仿宋"/>
              <w:b/>
              <w:color w:val="000000" w:themeColor="text1"/>
              <w:sz w:val="24"/>
              <w:highlight w:val="none"/>
              <w14:textFill>
                <w14:solidFill>
                  <w14:schemeClr w14:val="tx1"/>
                </w14:solidFill>
              </w14:textFill>
            </w:rPr>
          </w:rPrChange>
        </w:rPr>
        <w:t>六、其他补充事宜</w:t>
      </w:r>
    </w:p>
    <w:p>
      <w:pPr>
        <w:spacing w:line="440" w:lineRule="exact"/>
        <w:ind w:firstLine="480" w:firstLineChars="200"/>
        <w:rPr>
          <w:rFonts w:ascii="仿宋" w:hAnsi="仿宋" w:eastAsia="仿宋" w:cs="仿宋"/>
          <w:color w:val="auto"/>
          <w:sz w:val="24"/>
          <w:highlight w:val="none"/>
          <w:rPrChange w:id="31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9" w:author="巧" w:date="2024-04-25T15:04:43Z">
            <w:rPr>
              <w:rFonts w:hint="eastAsia" w:ascii="仿宋" w:hAnsi="仿宋" w:eastAsia="仿宋" w:cs="仿宋"/>
              <w:color w:val="000000" w:themeColor="text1"/>
              <w:sz w:val="24"/>
              <w:highlight w:val="none"/>
              <w14:textFill>
                <w14:solidFill>
                  <w14:schemeClr w14:val="tx1"/>
                </w14:solidFill>
              </w14:textFill>
            </w:rPr>
          </w:rPrChang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Change w:id="32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21" w:author="巧" w:date="2024-04-25T15:04:43Z">
            <w:rPr>
              <w:rFonts w:hint="eastAsia" w:ascii="仿宋" w:hAnsi="仿宋" w:eastAsia="仿宋" w:cs="仿宋"/>
              <w:color w:val="000000" w:themeColor="text1"/>
              <w:sz w:val="24"/>
              <w:highlight w:val="none"/>
              <w14:textFill>
                <w14:solidFill>
                  <w14:schemeClr w14:val="tx1"/>
                </w14:solidFill>
              </w14:textFill>
            </w:rPr>
          </w:rPrChange>
        </w:rPr>
        <w:t>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Change w:id="32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23" w:author="巧" w:date="2024-04-25T15:04:43Z">
            <w:rPr>
              <w:rFonts w:hint="eastAsia" w:ascii="仿宋" w:hAnsi="仿宋" w:eastAsia="仿宋" w:cs="仿宋"/>
              <w:color w:val="000000" w:themeColor="text1"/>
              <w:sz w:val="24"/>
              <w:highlight w:val="none"/>
              <w14:textFill>
                <w14:solidFill>
                  <w14:schemeClr w14:val="tx1"/>
                </w14:solidFill>
              </w14:textFill>
            </w:rPr>
          </w:rPrChang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Change w:id="32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25" w:author="巧" w:date="2024-04-25T15:04:43Z">
            <w:rPr>
              <w:rFonts w:hint="eastAsia" w:ascii="仿宋" w:hAnsi="仿宋" w:eastAsia="仿宋" w:cs="仿宋"/>
              <w:color w:val="000000" w:themeColor="text1"/>
              <w:sz w:val="24"/>
              <w:highlight w:val="none"/>
              <w14:textFill>
                <w14:solidFill>
                  <w14:schemeClr w14:val="tx1"/>
                </w14:solidFill>
              </w14:textFill>
            </w:rPr>
          </w:rPrChange>
        </w:rPr>
        <w:t>4.其他事项：（1）需要落实的采购政策：包括节约资源、保护环境、支持创新、促进中小企业发展等。详见招标文件的第二部分总则。（2）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w:t>
      </w:r>
      <w:r>
        <w:rPr>
          <w:rFonts w:hint="eastAsia" w:ascii="仿宋" w:hAnsi="仿宋" w:eastAsia="仿宋" w:cs="仿宋"/>
          <w:color w:val="auto"/>
          <w:sz w:val="24"/>
          <w:highlight w:val="none"/>
          <w:rPrChange w:id="326" w:author="巧" w:date="2024-04-25T15:04:43Z">
            <w:rPr>
              <w:rFonts w:hint="eastAsia" w:ascii="仿宋" w:hAnsi="仿宋" w:eastAsia="仿宋" w:cs="仿宋"/>
              <w:sz w:val="24"/>
              <w:highlight w:val="none"/>
            </w:rPr>
          </w:rPrChange>
        </w:rPr>
        <w:t>；⑨投标文件的解密：</w:t>
      </w:r>
      <w:r>
        <w:rPr>
          <w:rFonts w:hint="eastAsia" w:ascii="仿宋" w:hAnsi="仿宋" w:eastAsia="仿宋" w:cs="仿宋_GB2312"/>
          <w:color w:val="auto"/>
          <w:sz w:val="24"/>
          <w:highlight w:val="none"/>
          <w:rPrChange w:id="327" w:author="巧" w:date="2024-04-25T15:04:43Z">
            <w:rPr>
              <w:rFonts w:hint="eastAsia" w:ascii="仿宋" w:hAnsi="仿宋" w:eastAsia="仿宋" w:cs="仿宋_GB2312"/>
              <w:sz w:val="24"/>
              <w:highlight w:val="none"/>
            </w:rPr>
          </w:rPrChange>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highlight w:val="none"/>
          <w:rPrChange w:id="328" w:author="巧" w:date="2024-04-25T15:04:43Z">
            <w:rPr>
              <w:rFonts w:hint="eastAsia" w:ascii="仿宋" w:hAnsi="仿宋" w:eastAsia="仿宋" w:cs="仿宋_GB2312"/>
              <w:b/>
              <w:sz w:val="24"/>
              <w:highlight w:val="none"/>
            </w:rPr>
          </w:rPrChange>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highlight w:val="none"/>
          <w:rPrChange w:id="329" w:author="巧" w:date="2024-04-25T15:04:43Z">
            <w:rPr>
              <w:rFonts w:hint="eastAsia" w:ascii="仿宋" w:hAnsi="仿宋" w:eastAsia="仿宋" w:cs="仿宋_GB2312"/>
              <w:sz w:val="24"/>
              <w:highlight w:val="none"/>
            </w:rPr>
          </w:rPrChange>
        </w:rPr>
        <w:t>，视为投标文件撤回；</w:t>
      </w:r>
      <w:r>
        <w:rPr>
          <w:rFonts w:hint="eastAsia" w:ascii="仿宋" w:hAnsi="仿宋" w:eastAsia="仿宋" w:cs="仿宋"/>
          <w:color w:val="auto"/>
          <w:sz w:val="24"/>
          <w:highlight w:val="none"/>
          <w:rPrChange w:id="330" w:author="巧" w:date="2024-04-25T15:04:43Z">
            <w:rPr>
              <w:rFonts w:hint="eastAsia" w:ascii="仿宋" w:hAnsi="仿宋" w:eastAsia="仿宋" w:cs="仿宋"/>
              <w:sz w:val="24"/>
              <w:highlight w:val="none"/>
            </w:rPr>
          </w:rPrChange>
        </w:rPr>
        <w:t>⑩具体操作指南：详见乐采云平台“服务中心-帮助文档-项目采购-</w:t>
      </w:r>
      <w:r>
        <w:rPr>
          <w:rFonts w:hint="eastAsia" w:ascii="仿宋" w:hAnsi="仿宋" w:eastAsia="仿宋" w:cs="仿宋"/>
          <w:color w:val="auto"/>
          <w:sz w:val="24"/>
          <w:highlight w:val="none"/>
          <w:rPrChange w:id="331" w:author="巧" w:date="2024-04-25T15:04:43Z">
            <w:rPr>
              <w:rFonts w:hint="eastAsia" w:ascii="仿宋" w:hAnsi="仿宋" w:eastAsia="仿宋" w:cs="仿宋"/>
              <w:color w:val="000000" w:themeColor="text1"/>
              <w:sz w:val="24"/>
              <w:highlight w:val="none"/>
              <w14:textFill>
                <w14:solidFill>
                  <w14:schemeClr w14:val="tx1"/>
                </w14:solidFill>
              </w14:textFill>
            </w:rPr>
          </w:rPrChange>
        </w:rPr>
        <w:t>操作流程-电子招投标-政府采购项目电子交易管理操作指南-供应商”。（3）招标文件公告期限与招标公告的公告期限一致。</w:t>
      </w:r>
    </w:p>
    <w:p>
      <w:pPr>
        <w:spacing w:line="440" w:lineRule="exact"/>
        <w:outlineLvl w:val="1"/>
        <w:rPr>
          <w:rFonts w:ascii="仿宋" w:hAnsi="仿宋" w:eastAsia="仿宋" w:cs="仿宋"/>
          <w:b/>
          <w:color w:val="auto"/>
          <w:sz w:val="24"/>
          <w:highlight w:val="none"/>
          <w:rPrChange w:id="332"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33" w:author="巧" w:date="2024-04-25T15:04:43Z">
            <w:rPr>
              <w:rFonts w:hint="eastAsia" w:ascii="仿宋" w:hAnsi="仿宋" w:eastAsia="仿宋" w:cs="仿宋"/>
              <w:b/>
              <w:color w:val="000000" w:themeColor="text1"/>
              <w:sz w:val="24"/>
              <w:highlight w:val="none"/>
              <w14:textFill>
                <w14:solidFill>
                  <w14:schemeClr w14:val="tx1"/>
                </w14:solidFill>
              </w14:textFill>
            </w:rPr>
          </w:rPrChange>
        </w:rPr>
        <w:t>七、对本次采购提出询问、质疑、投诉，请按以下方式联系</w:t>
      </w:r>
    </w:p>
    <w:p>
      <w:pPr>
        <w:tabs>
          <w:tab w:val="left" w:pos="432"/>
        </w:tabs>
        <w:spacing w:line="440" w:lineRule="exact"/>
        <w:ind w:left="0" w:firstLine="482" w:firstLineChars="200"/>
        <w:outlineLvl w:val="9"/>
        <w:rPr>
          <w:rFonts w:ascii="仿宋" w:eastAsia="仿宋" w:cs="仿宋"/>
          <w:b/>
          <w:bCs/>
          <w:color w:val="auto"/>
          <w:sz w:val="24"/>
          <w:szCs w:val="24"/>
          <w:highlight w:val="none"/>
          <w:rPrChange w:id="334" w:author="巧" w:date="2024-04-25T15:04:43Z">
            <w:rPr>
              <w:rFonts w:ascii="仿宋" w:eastAsia="仿宋" w:cs="仿宋"/>
              <w:b/>
              <w:bCs/>
              <w:color w:val="000000" w:themeColor="text1"/>
              <w:sz w:val="24"/>
              <w:szCs w:val="24"/>
              <w:highlight w:val="none"/>
              <w14:textFill>
                <w14:solidFill>
                  <w14:schemeClr w14:val="tx1"/>
                </w14:solidFill>
              </w14:textFill>
            </w:rPr>
          </w:rPrChange>
        </w:rPr>
      </w:pPr>
      <w:bookmarkStart w:id="5" w:name="_Toc35393806"/>
      <w:bookmarkStart w:id="6" w:name="_Toc28359019"/>
      <w:bookmarkStart w:id="7" w:name="_Toc35393637"/>
      <w:bookmarkStart w:id="8" w:name="_Toc28359096"/>
      <w:r>
        <w:rPr>
          <w:rFonts w:hint="eastAsia" w:ascii="仿宋" w:eastAsia="仿宋" w:cs="仿宋"/>
          <w:b/>
          <w:bCs/>
          <w:color w:val="auto"/>
          <w:sz w:val="24"/>
          <w:szCs w:val="24"/>
          <w:highlight w:val="none"/>
          <w:rPrChange w:id="335" w:author="巧" w:date="2024-04-25T15:04:43Z">
            <w:rPr>
              <w:rFonts w:hint="eastAsia" w:ascii="仿宋" w:eastAsia="仿宋" w:cs="仿宋"/>
              <w:b/>
              <w:bCs/>
              <w:color w:val="000000" w:themeColor="text1"/>
              <w:sz w:val="24"/>
              <w:szCs w:val="24"/>
              <w:highlight w:val="none"/>
              <w14:textFill>
                <w14:solidFill>
                  <w14:schemeClr w14:val="tx1"/>
                </w14:solidFill>
              </w14:textFill>
            </w:rPr>
          </w:rPrChange>
        </w:rPr>
        <w:t>1.采购人信息</w:t>
      </w:r>
      <w:bookmarkEnd w:id="5"/>
      <w:bookmarkEnd w:id="6"/>
      <w:bookmarkEnd w:id="7"/>
      <w:bookmarkEnd w:id="8"/>
      <w:r>
        <w:rPr>
          <w:rFonts w:hint="eastAsia" w:ascii="仿宋" w:eastAsia="仿宋" w:cs="仿宋"/>
          <w:b/>
          <w:bCs/>
          <w:color w:val="auto"/>
          <w:sz w:val="24"/>
          <w:szCs w:val="24"/>
          <w:highlight w:val="none"/>
          <w:rPrChange w:id="336" w:author="巧" w:date="2024-04-25T15:04:43Z">
            <w:rPr>
              <w:rFonts w:hint="eastAsia" w:ascii="仿宋" w:eastAsia="仿宋" w:cs="仿宋"/>
              <w:b/>
              <w:bCs/>
              <w:color w:val="000000" w:themeColor="text1"/>
              <w:sz w:val="24"/>
              <w:szCs w:val="24"/>
              <w:highlight w:val="none"/>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rPrChange w:id="33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8" w:author="巧" w:date="2024-04-25T15:04:43Z">
            <w:rPr>
              <w:rFonts w:hint="eastAsia" w:ascii="仿宋" w:hAnsi="仿宋" w:eastAsia="仿宋" w:cs="仿宋"/>
              <w:color w:val="000000" w:themeColor="text1"/>
              <w:sz w:val="24"/>
              <w:highlight w:val="none"/>
              <w14:textFill>
                <w14:solidFill>
                  <w14:schemeClr w14:val="tx1"/>
                </w14:solidFill>
              </w14:textFill>
            </w:rPr>
          </w:rPrChange>
        </w:rPr>
        <w:t>名    称：绍兴市轨道交通集团有限公司运营分公司</w:t>
      </w:r>
    </w:p>
    <w:p>
      <w:pPr>
        <w:spacing w:line="440" w:lineRule="exact"/>
        <w:ind w:firstLine="480" w:firstLineChars="200"/>
        <w:rPr>
          <w:rFonts w:ascii="仿宋" w:hAnsi="仿宋" w:eastAsia="仿宋" w:cs="仿宋"/>
          <w:color w:val="auto"/>
          <w:sz w:val="24"/>
          <w:highlight w:val="none"/>
          <w:rPrChange w:id="33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0" w:author="巧" w:date="2024-04-25T15:04:43Z">
            <w:rPr>
              <w:rFonts w:hint="eastAsia" w:ascii="仿宋" w:hAnsi="仿宋" w:eastAsia="仿宋" w:cs="仿宋"/>
              <w:color w:val="000000" w:themeColor="text1"/>
              <w:sz w:val="24"/>
              <w:highlight w:val="none"/>
              <w14:textFill>
                <w14:solidFill>
                  <w14:schemeClr w14:val="tx1"/>
                </w14:solidFill>
              </w14:textFill>
            </w:rPr>
          </w:rPrChange>
        </w:rPr>
        <w:t>地    址：绍兴市越城区解放大道386号地铁大厦</w:t>
      </w:r>
    </w:p>
    <w:p>
      <w:pPr>
        <w:spacing w:line="440" w:lineRule="exact"/>
        <w:ind w:firstLine="480" w:firstLineChars="200"/>
        <w:rPr>
          <w:rFonts w:ascii="仿宋" w:hAnsi="仿宋" w:eastAsia="仿宋" w:cs="仿宋"/>
          <w:color w:val="auto"/>
          <w:sz w:val="24"/>
          <w:highlight w:val="none"/>
          <w:rPrChange w:id="34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2" w:author="巧" w:date="2024-04-25T15:04:43Z">
            <w:rPr>
              <w:rFonts w:hint="eastAsia" w:ascii="仿宋" w:hAnsi="仿宋" w:eastAsia="仿宋" w:cs="仿宋"/>
              <w:color w:val="000000" w:themeColor="text1"/>
              <w:sz w:val="24"/>
              <w:highlight w:val="none"/>
              <w14:textFill>
                <w14:solidFill>
                  <w14:schemeClr w14:val="tx1"/>
                </w14:solidFill>
              </w14:textFill>
            </w:rPr>
          </w:rPrChange>
        </w:rPr>
        <w:t>传    真：/</w:t>
      </w:r>
    </w:p>
    <w:p>
      <w:pPr>
        <w:spacing w:line="440" w:lineRule="exact"/>
        <w:ind w:firstLine="480" w:firstLineChars="200"/>
        <w:rPr>
          <w:rFonts w:ascii="仿宋" w:hAnsi="仿宋" w:eastAsia="仿宋" w:cs="仿宋"/>
          <w:color w:val="auto"/>
          <w:sz w:val="24"/>
          <w:highlight w:val="none"/>
          <w:rPrChange w:id="34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4" w:author="巧" w:date="2024-04-25T15:04:43Z">
            <w:rPr>
              <w:rFonts w:hint="eastAsia" w:ascii="仿宋" w:hAnsi="仿宋" w:eastAsia="仿宋" w:cs="仿宋"/>
              <w:color w:val="000000" w:themeColor="text1"/>
              <w:sz w:val="24"/>
              <w:highlight w:val="none"/>
              <w14:textFill>
                <w14:solidFill>
                  <w14:schemeClr w14:val="tx1"/>
                </w14:solidFill>
              </w14:textFill>
            </w:rPr>
          </w:rPrChange>
        </w:rPr>
        <w:t>项目联系人（询问）：富梦真</w:t>
      </w:r>
    </w:p>
    <w:p>
      <w:pPr>
        <w:spacing w:line="440" w:lineRule="exact"/>
        <w:ind w:firstLine="480" w:firstLineChars="200"/>
        <w:rPr>
          <w:rFonts w:ascii="仿宋" w:hAnsi="仿宋" w:eastAsia="仿宋" w:cs="仿宋"/>
          <w:color w:val="auto"/>
          <w:sz w:val="24"/>
          <w:highlight w:val="none"/>
          <w:rPrChange w:id="34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6" w:author="巧" w:date="2024-04-25T15:04:43Z">
            <w:rPr>
              <w:rFonts w:hint="eastAsia" w:ascii="仿宋" w:hAnsi="仿宋" w:eastAsia="仿宋" w:cs="仿宋"/>
              <w:color w:val="000000" w:themeColor="text1"/>
              <w:sz w:val="24"/>
              <w:highlight w:val="none"/>
              <w14:textFill>
                <w14:solidFill>
                  <w14:schemeClr w14:val="tx1"/>
                </w14:solidFill>
              </w14:textFill>
            </w:rPr>
          </w:rPrChange>
        </w:rPr>
        <w:t>项目联系方式（询问）：0575-88161102</w:t>
      </w:r>
    </w:p>
    <w:p>
      <w:pPr>
        <w:spacing w:line="440" w:lineRule="exact"/>
        <w:ind w:firstLine="480" w:firstLineChars="200"/>
        <w:rPr>
          <w:rFonts w:ascii="仿宋" w:hAnsi="仿宋" w:eastAsia="仿宋" w:cs="仿宋"/>
          <w:color w:val="auto"/>
          <w:sz w:val="24"/>
          <w:highlight w:val="none"/>
          <w:rPrChange w:id="34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8" w:author="巧" w:date="2024-04-25T15:04:43Z">
            <w:rPr>
              <w:rFonts w:hint="eastAsia" w:ascii="仿宋" w:hAnsi="仿宋" w:eastAsia="仿宋" w:cs="仿宋"/>
              <w:color w:val="000000" w:themeColor="text1"/>
              <w:sz w:val="24"/>
              <w:highlight w:val="none"/>
              <w14:textFill>
                <w14:solidFill>
                  <w14:schemeClr w14:val="tx1"/>
                </w14:solidFill>
              </w14:textFill>
            </w:rPr>
          </w:rPrChange>
        </w:rPr>
        <w:t>质疑联系人：雷琼</w:t>
      </w:r>
    </w:p>
    <w:p>
      <w:pPr>
        <w:spacing w:line="440" w:lineRule="exact"/>
        <w:ind w:firstLine="480" w:firstLineChars="200"/>
        <w:rPr>
          <w:rFonts w:ascii="仿宋" w:hAnsi="仿宋" w:eastAsia="仿宋" w:cs="仿宋"/>
          <w:color w:val="auto"/>
          <w:sz w:val="24"/>
          <w:highlight w:val="none"/>
          <w:rPrChange w:id="34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50" w:author="巧" w:date="2024-04-25T15:04:43Z">
            <w:rPr>
              <w:rFonts w:hint="eastAsia" w:ascii="仿宋" w:hAnsi="仿宋" w:eastAsia="仿宋" w:cs="仿宋"/>
              <w:color w:val="000000" w:themeColor="text1"/>
              <w:sz w:val="24"/>
              <w:highlight w:val="none"/>
              <w14:textFill>
                <w14:solidFill>
                  <w14:schemeClr w14:val="tx1"/>
                </w14:solidFill>
              </w14:textFill>
            </w:rPr>
          </w:rPrChange>
        </w:rPr>
        <w:t>质疑联系方式：0575-88161101</w:t>
      </w:r>
    </w:p>
    <w:p>
      <w:pPr>
        <w:tabs>
          <w:tab w:val="left" w:pos="432"/>
        </w:tabs>
        <w:spacing w:line="440" w:lineRule="exact"/>
        <w:ind w:left="0" w:firstLine="482" w:firstLineChars="200"/>
        <w:outlineLvl w:val="9"/>
        <w:rPr>
          <w:rFonts w:ascii="仿宋" w:eastAsia="仿宋" w:cs="仿宋"/>
          <w:b/>
          <w:bCs/>
          <w:color w:val="auto"/>
          <w:sz w:val="24"/>
          <w:highlight w:val="none"/>
          <w:rPrChange w:id="351" w:author="巧" w:date="2024-04-25T15:04:43Z">
            <w:rPr>
              <w:rFonts w:ascii="仿宋" w:eastAsia="仿宋" w:cs="仿宋"/>
              <w:b/>
              <w:bCs/>
              <w:color w:val="000000" w:themeColor="text1"/>
              <w:sz w:val="24"/>
              <w:highlight w:val="none"/>
              <w14:textFill>
                <w14:solidFill>
                  <w14:schemeClr w14:val="tx1"/>
                </w14:solidFill>
              </w14:textFill>
            </w:rPr>
          </w:rPrChange>
        </w:rPr>
      </w:pPr>
      <w:bookmarkStart w:id="9" w:name="_Toc35393638"/>
      <w:bookmarkStart w:id="10" w:name="_Toc28359020"/>
      <w:bookmarkStart w:id="11" w:name="_Toc35393807"/>
      <w:bookmarkStart w:id="12" w:name="_Toc28359097"/>
      <w:r>
        <w:rPr>
          <w:rFonts w:hint="eastAsia" w:ascii="仿宋" w:eastAsia="仿宋" w:cs="仿宋"/>
          <w:b/>
          <w:bCs/>
          <w:color w:val="auto"/>
          <w:sz w:val="24"/>
          <w:szCs w:val="24"/>
          <w:highlight w:val="none"/>
          <w:rPrChange w:id="352" w:author="巧" w:date="2024-04-25T15:04:43Z">
            <w:rPr>
              <w:rFonts w:hint="eastAsia" w:ascii="仿宋" w:eastAsia="仿宋" w:cs="仿宋"/>
              <w:b/>
              <w:bCs/>
              <w:color w:val="000000" w:themeColor="text1"/>
              <w:sz w:val="24"/>
              <w:szCs w:val="24"/>
              <w:highlight w:val="none"/>
              <w14:textFill>
                <w14:solidFill>
                  <w14:schemeClr w14:val="tx1"/>
                </w14:solidFill>
              </w14:textFill>
            </w:rPr>
          </w:rPrChange>
        </w:rPr>
        <w:t>2.采购代理机构信息</w:t>
      </w:r>
      <w:bookmarkEnd w:id="9"/>
      <w:bookmarkEnd w:id="10"/>
      <w:bookmarkEnd w:id="11"/>
      <w:bookmarkEnd w:id="12"/>
      <w:r>
        <w:rPr>
          <w:rFonts w:hint="eastAsia" w:ascii="仿宋" w:eastAsia="仿宋" w:cs="仿宋"/>
          <w:b/>
          <w:bCs/>
          <w:color w:val="auto"/>
          <w:sz w:val="24"/>
          <w:szCs w:val="24"/>
          <w:highlight w:val="none"/>
          <w:rPrChange w:id="353" w:author="巧" w:date="2024-04-25T15:04:43Z">
            <w:rPr>
              <w:rFonts w:hint="eastAsia" w:ascii="仿宋" w:eastAsia="仿宋" w:cs="仿宋"/>
              <w:b/>
              <w:bCs/>
              <w:color w:val="000000" w:themeColor="text1"/>
              <w:sz w:val="24"/>
              <w:szCs w:val="24"/>
              <w:highlight w:val="none"/>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rPrChange w:id="35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55" w:author="巧" w:date="2024-04-25T15:04:43Z">
            <w:rPr>
              <w:rFonts w:hint="eastAsia" w:ascii="仿宋" w:hAnsi="仿宋" w:eastAsia="仿宋" w:cs="仿宋"/>
              <w:color w:val="000000" w:themeColor="text1"/>
              <w:sz w:val="24"/>
              <w:highlight w:val="none"/>
              <w14:textFill>
                <w14:solidFill>
                  <w14:schemeClr w14:val="tx1"/>
                </w14:solidFill>
              </w14:textFill>
            </w:rPr>
          </w:rPrChange>
        </w:rPr>
        <w:t>名    称：融华工程管理有限公司</w:t>
      </w:r>
    </w:p>
    <w:p>
      <w:pPr>
        <w:spacing w:line="440" w:lineRule="exact"/>
        <w:ind w:firstLine="480" w:firstLineChars="200"/>
        <w:rPr>
          <w:rFonts w:ascii="仿宋" w:hAnsi="仿宋" w:eastAsia="仿宋" w:cs="仿宋"/>
          <w:color w:val="auto"/>
          <w:sz w:val="24"/>
          <w:highlight w:val="none"/>
          <w:rPrChange w:id="35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57" w:author="巧" w:date="2024-04-25T15:04:43Z">
            <w:rPr>
              <w:rFonts w:hint="eastAsia" w:ascii="仿宋" w:hAnsi="仿宋" w:eastAsia="仿宋" w:cs="仿宋"/>
              <w:color w:val="000000" w:themeColor="text1"/>
              <w:sz w:val="24"/>
              <w:highlight w:val="none"/>
              <w14:textFill>
                <w14:solidFill>
                  <w14:schemeClr w14:val="tx1"/>
                </w14:solidFill>
              </w14:textFill>
            </w:rPr>
          </w:rPrChange>
        </w:rPr>
        <w:t>地    址：杭州市上城区九和路520号铁汇发展中心T4楼</w:t>
      </w:r>
    </w:p>
    <w:p>
      <w:pPr>
        <w:spacing w:line="440" w:lineRule="exact"/>
        <w:ind w:firstLine="480" w:firstLineChars="200"/>
        <w:rPr>
          <w:rFonts w:hint="eastAsia" w:ascii="仿宋" w:hAnsi="仿宋" w:eastAsia="仿宋" w:cs="仿宋"/>
          <w:color w:val="auto"/>
          <w:sz w:val="24"/>
          <w:highlight w:val="none"/>
          <w:lang w:val="en-US" w:eastAsia="zh-CN"/>
          <w:rPrChange w:id="358"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pPr>
      <w:r>
        <w:rPr>
          <w:rFonts w:hint="eastAsia" w:ascii="仿宋" w:hAnsi="仿宋" w:eastAsia="仿宋" w:cs="仿宋"/>
          <w:color w:val="auto"/>
          <w:sz w:val="24"/>
          <w:highlight w:val="none"/>
          <w:rPrChange w:id="359" w:author="巧" w:date="2024-04-25T15:04:43Z">
            <w:rPr>
              <w:rFonts w:hint="eastAsia" w:ascii="仿宋" w:hAnsi="仿宋" w:eastAsia="仿宋" w:cs="仿宋"/>
              <w:color w:val="000000" w:themeColor="text1"/>
              <w:sz w:val="24"/>
              <w:highlight w:val="none"/>
              <w14:textFill>
                <w14:solidFill>
                  <w14:schemeClr w14:val="tx1"/>
                </w14:solidFill>
              </w14:textFill>
            </w:rPr>
          </w:rPrChange>
        </w:rPr>
        <w:t>传    真：</w:t>
      </w:r>
      <w:r>
        <w:rPr>
          <w:rFonts w:hint="eastAsia" w:ascii="仿宋" w:hAnsi="仿宋" w:eastAsia="仿宋" w:cs="仿宋"/>
          <w:color w:val="auto"/>
          <w:sz w:val="24"/>
          <w:highlight w:val="none"/>
          <w:lang w:val="en-US" w:eastAsia="zh-CN"/>
          <w:rPrChange w:id="360"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rPrChange w:id="36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62" w:author="巧" w:date="2024-04-25T15:04:43Z">
            <w:rPr>
              <w:rFonts w:hint="eastAsia" w:ascii="仿宋" w:hAnsi="仿宋" w:eastAsia="仿宋" w:cs="仿宋"/>
              <w:color w:val="000000" w:themeColor="text1"/>
              <w:sz w:val="24"/>
              <w:highlight w:val="none"/>
              <w14:textFill>
                <w14:solidFill>
                  <w14:schemeClr w14:val="tx1"/>
                </w14:solidFill>
              </w14:textFill>
            </w:rPr>
          </w:rPrChange>
        </w:rPr>
        <w:t>项目联系人（询问）：张巧</w:t>
      </w:r>
    </w:p>
    <w:p>
      <w:pPr>
        <w:spacing w:line="440" w:lineRule="exact"/>
        <w:ind w:firstLine="480" w:firstLineChars="200"/>
        <w:rPr>
          <w:rFonts w:ascii="仿宋" w:hAnsi="仿宋" w:eastAsia="仿宋" w:cs="仿宋"/>
          <w:color w:val="auto"/>
          <w:sz w:val="24"/>
          <w:highlight w:val="none"/>
          <w:rPrChange w:id="36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64" w:author="巧" w:date="2024-04-25T15:04:43Z">
            <w:rPr>
              <w:rFonts w:hint="eastAsia" w:ascii="仿宋" w:hAnsi="仿宋" w:eastAsia="仿宋" w:cs="仿宋"/>
              <w:color w:val="000000" w:themeColor="text1"/>
              <w:sz w:val="24"/>
              <w:highlight w:val="none"/>
              <w14:textFill>
                <w14:solidFill>
                  <w14:schemeClr w14:val="tx1"/>
                </w14:solidFill>
              </w14:textFill>
            </w:rPr>
          </w:rPrChange>
        </w:rPr>
        <w:t>项目联系方式（询问）：19558198465</w:t>
      </w:r>
    </w:p>
    <w:p>
      <w:pPr>
        <w:spacing w:line="440" w:lineRule="exact"/>
        <w:ind w:firstLine="480" w:firstLineChars="200"/>
        <w:rPr>
          <w:rFonts w:hint="default" w:ascii="仿宋" w:hAnsi="仿宋" w:eastAsia="仿宋" w:cs="仿宋"/>
          <w:color w:val="auto"/>
          <w:sz w:val="24"/>
          <w:highlight w:val="none"/>
          <w:lang w:val="en-US" w:eastAsia="zh-CN"/>
          <w:rPrChange w:id="365" w:author="巧" w:date="2024-04-25T15:04:43Z">
            <w:rPr>
              <w:rFonts w:hint="default" w:ascii="仿宋" w:hAnsi="仿宋" w:eastAsia="仿宋" w:cs="仿宋"/>
              <w:color w:val="000000" w:themeColor="text1"/>
              <w:sz w:val="24"/>
              <w:highlight w:val="none"/>
              <w:lang w:val="en-US" w:eastAsia="zh-CN"/>
              <w14:textFill>
                <w14:solidFill>
                  <w14:schemeClr w14:val="tx1"/>
                </w14:solidFill>
              </w14:textFill>
            </w:rPr>
          </w:rPrChange>
        </w:rPr>
      </w:pPr>
      <w:r>
        <w:rPr>
          <w:rFonts w:hint="eastAsia" w:ascii="仿宋" w:hAnsi="仿宋" w:eastAsia="仿宋" w:cs="仿宋"/>
          <w:color w:val="auto"/>
          <w:sz w:val="24"/>
          <w:highlight w:val="none"/>
          <w:rPrChange w:id="366" w:author="巧" w:date="2024-04-25T15:04:43Z">
            <w:rPr>
              <w:rFonts w:hint="eastAsia" w:ascii="仿宋" w:hAnsi="仿宋" w:eastAsia="仿宋" w:cs="仿宋"/>
              <w:color w:val="000000" w:themeColor="text1"/>
              <w:sz w:val="24"/>
              <w:highlight w:val="none"/>
              <w14:textFill>
                <w14:solidFill>
                  <w14:schemeClr w14:val="tx1"/>
                </w14:solidFill>
              </w14:textFill>
            </w:rPr>
          </w:rPrChange>
        </w:rPr>
        <w:t>质疑联系人：</w:t>
      </w:r>
      <w:r>
        <w:rPr>
          <w:rFonts w:hint="eastAsia" w:ascii="仿宋" w:hAnsi="仿宋" w:eastAsia="仿宋" w:cs="仿宋"/>
          <w:color w:val="auto"/>
          <w:sz w:val="24"/>
          <w:highlight w:val="none"/>
          <w:lang w:val="en-US" w:eastAsia="zh-CN"/>
          <w:rPrChange w:id="367"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王其昂</w:t>
      </w:r>
    </w:p>
    <w:p>
      <w:pPr>
        <w:spacing w:line="440" w:lineRule="exact"/>
        <w:ind w:firstLine="480" w:firstLineChars="200"/>
        <w:rPr>
          <w:rFonts w:hint="default" w:ascii="仿宋" w:hAnsi="仿宋" w:eastAsia="仿宋" w:cs="仿宋"/>
          <w:color w:val="auto"/>
          <w:sz w:val="24"/>
          <w:highlight w:val="none"/>
          <w:lang w:val="en-US" w:eastAsia="zh-CN"/>
          <w:rPrChange w:id="368" w:author="巧" w:date="2024-04-25T15:04:43Z">
            <w:rPr>
              <w:rFonts w:hint="default" w:ascii="仿宋" w:hAnsi="仿宋" w:eastAsia="仿宋" w:cs="仿宋"/>
              <w:color w:val="000000" w:themeColor="text1"/>
              <w:sz w:val="24"/>
              <w:highlight w:val="none"/>
              <w:lang w:val="en-US" w:eastAsia="zh-CN"/>
              <w14:textFill>
                <w14:solidFill>
                  <w14:schemeClr w14:val="tx1"/>
                </w14:solidFill>
              </w14:textFill>
            </w:rPr>
          </w:rPrChange>
        </w:rPr>
      </w:pPr>
      <w:r>
        <w:rPr>
          <w:rFonts w:hint="eastAsia" w:ascii="仿宋" w:hAnsi="仿宋" w:eastAsia="仿宋" w:cs="仿宋"/>
          <w:color w:val="auto"/>
          <w:sz w:val="24"/>
          <w:highlight w:val="none"/>
          <w:rPrChange w:id="369" w:author="巧" w:date="2024-04-25T15:04:43Z">
            <w:rPr>
              <w:rFonts w:hint="eastAsia" w:ascii="仿宋" w:hAnsi="仿宋" w:eastAsia="仿宋" w:cs="仿宋"/>
              <w:color w:val="000000" w:themeColor="text1"/>
              <w:sz w:val="24"/>
              <w:highlight w:val="none"/>
              <w14:textFill>
                <w14:solidFill>
                  <w14:schemeClr w14:val="tx1"/>
                </w14:solidFill>
              </w14:textFill>
            </w:rPr>
          </w:rPrChange>
        </w:rPr>
        <w:t>质疑联系方式：</w:t>
      </w:r>
      <w:r>
        <w:rPr>
          <w:rFonts w:hint="eastAsia" w:ascii="仿宋" w:hAnsi="仿宋" w:eastAsia="仿宋" w:cs="仿宋"/>
          <w:color w:val="auto"/>
          <w:sz w:val="24"/>
          <w:highlight w:val="none"/>
          <w:lang w:val="en-US" w:eastAsia="zh-CN"/>
          <w:rPrChange w:id="370"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18257522324</w:t>
      </w:r>
    </w:p>
    <w:p>
      <w:pPr>
        <w:spacing w:line="440" w:lineRule="exact"/>
        <w:ind w:firstLine="482" w:firstLineChars="200"/>
        <w:rPr>
          <w:rFonts w:ascii="仿宋" w:hAnsi="仿宋" w:eastAsia="仿宋" w:cs="仿宋"/>
          <w:b/>
          <w:color w:val="auto"/>
          <w:sz w:val="24"/>
          <w:highlight w:val="none"/>
          <w:rPrChange w:id="371"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highlight w:val="none"/>
          <w:rPrChange w:id="372"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3.</w:t>
      </w:r>
      <w:r>
        <w:rPr>
          <w:rFonts w:hint="eastAsia" w:ascii="仿宋" w:hAnsi="仿宋" w:eastAsia="仿宋" w:cs="仿宋"/>
          <w:b/>
          <w:color w:val="auto"/>
          <w:sz w:val="24"/>
          <w:highlight w:val="none"/>
          <w:rPrChange w:id="373" w:author="巧" w:date="2024-04-25T15:04:43Z">
            <w:rPr>
              <w:rFonts w:hint="eastAsia" w:ascii="仿宋" w:hAnsi="仿宋" w:eastAsia="仿宋" w:cs="仿宋"/>
              <w:b/>
              <w:color w:val="000000" w:themeColor="text1"/>
              <w:sz w:val="24"/>
              <w:highlight w:val="none"/>
              <w14:textFill>
                <w14:solidFill>
                  <w14:schemeClr w14:val="tx1"/>
                </w14:solidFill>
              </w14:textFill>
            </w:rPr>
          </w:rPrChange>
        </w:rPr>
        <w:t>采购监督管理部门信息：</w:t>
      </w:r>
    </w:p>
    <w:bookmarkEnd w:id="13"/>
    <w:bookmarkEnd w:id="14"/>
    <w:bookmarkEnd w:id="15"/>
    <w:bookmarkEnd w:id="16"/>
    <w:p>
      <w:pPr>
        <w:spacing w:line="440" w:lineRule="exact"/>
        <w:ind w:firstLine="480" w:firstLineChars="200"/>
        <w:rPr>
          <w:rFonts w:ascii="仿宋" w:hAnsi="仿宋" w:eastAsia="仿宋" w:cs="仿宋"/>
          <w:color w:val="auto"/>
          <w:sz w:val="24"/>
          <w:highlight w:val="none"/>
          <w:rPrChange w:id="37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75" w:author="巧" w:date="2024-04-25T15:04:43Z">
            <w:rPr>
              <w:rFonts w:hint="eastAsia" w:ascii="仿宋" w:hAnsi="仿宋" w:eastAsia="仿宋" w:cs="仿宋"/>
              <w:color w:val="000000" w:themeColor="text1"/>
              <w:sz w:val="24"/>
              <w:highlight w:val="none"/>
              <w14:textFill>
                <w14:solidFill>
                  <w14:schemeClr w14:val="tx1"/>
                </w14:solidFill>
              </w14:textFill>
            </w:rPr>
          </w:rPrChange>
        </w:rPr>
        <w:t>名    称：绍兴市轨道交通集团有限公司</w:t>
      </w:r>
    </w:p>
    <w:p>
      <w:pPr>
        <w:spacing w:line="440" w:lineRule="exact"/>
        <w:ind w:firstLine="480" w:firstLineChars="200"/>
        <w:rPr>
          <w:rFonts w:ascii="仿宋" w:hAnsi="仿宋" w:eastAsia="仿宋" w:cs="仿宋"/>
          <w:color w:val="auto"/>
          <w:sz w:val="24"/>
          <w:highlight w:val="none"/>
          <w:rPrChange w:id="37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77" w:author="巧" w:date="2024-04-25T15:04:43Z">
            <w:rPr>
              <w:rFonts w:hint="eastAsia" w:ascii="仿宋" w:hAnsi="仿宋" w:eastAsia="仿宋" w:cs="仿宋"/>
              <w:color w:val="000000" w:themeColor="text1"/>
              <w:sz w:val="24"/>
              <w:highlight w:val="none"/>
              <w14:textFill>
                <w14:solidFill>
                  <w14:schemeClr w14:val="tx1"/>
                </w14:solidFill>
              </w14:textFill>
            </w:rPr>
          </w:rPrChange>
        </w:rPr>
        <w:t>地    址：绍兴市越城区解放大道386号地铁大厦</w:t>
      </w:r>
    </w:p>
    <w:p>
      <w:pPr>
        <w:spacing w:line="440" w:lineRule="exact"/>
        <w:ind w:firstLine="480" w:firstLineChars="200"/>
        <w:rPr>
          <w:rFonts w:hint="eastAsia" w:ascii="仿宋" w:hAnsi="仿宋" w:eastAsia="仿宋" w:cs="仿宋"/>
          <w:color w:val="auto"/>
          <w:sz w:val="24"/>
          <w:highlight w:val="none"/>
          <w:lang w:val="en-US" w:eastAsia="zh-CN"/>
          <w:rPrChange w:id="378"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pPr>
      <w:r>
        <w:rPr>
          <w:rFonts w:hint="eastAsia" w:ascii="仿宋" w:hAnsi="仿宋" w:eastAsia="仿宋" w:cs="仿宋"/>
          <w:color w:val="auto"/>
          <w:sz w:val="24"/>
          <w:highlight w:val="none"/>
          <w:rPrChange w:id="379" w:author="巧" w:date="2024-04-25T15:04:43Z">
            <w:rPr>
              <w:rFonts w:hint="eastAsia" w:ascii="仿宋" w:hAnsi="仿宋" w:eastAsia="仿宋" w:cs="仿宋"/>
              <w:color w:val="000000" w:themeColor="text1"/>
              <w:sz w:val="24"/>
              <w:highlight w:val="none"/>
              <w14:textFill>
                <w14:solidFill>
                  <w14:schemeClr w14:val="tx1"/>
                </w14:solidFill>
              </w14:textFill>
            </w:rPr>
          </w:rPrChange>
        </w:rPr>
        <w:t>传    真：</w:t>
      </w:r>
      <w:r>
        <w:rPr>
          <w:rFonts w:hint="eastAsia" w:ascii="仿宋" w:hAnsi="仿宋" w:eastAsia="仿宋" w:cs="仿宋"/>
          <w:color w:val="auto"/>
          <w:sz w:val="24"/>
          <w:highlight w:val="none"/>
          <w:lang w:val="en-US" w:eastAsia="zh-CN"/>
          <w:rPrChange w:id="380"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rPrChange w:id="38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82" w:author="巧" w:date="2024-04-25T15:04:43Z">
            <w:rPr>
              <w:rFonts w:hint="eastAsia" w:ascii="仿宋" w:hAnsi="仿宋" w:eastAsia="仿宋" w:cs="仿宋"/>
              <w:color w:val="000000" w:themeColor="text1"/>
              <w:sz w:val="24"/>
              <w:highlight w:val="none"/>
              <w14:textFill>
                <w14:solidFill>
                  <w14:schemeClr w14:val="tx1"/>
                </w14:solidFill>
              </w14:textFill>
            </w:rPr>
          </w:rPrChange>
        </w:rPr>
        <w:t>联系人：王振炯</w:t>
      </w:r>
    </w:p>
    <w:p>
      <w:pPr>
        <w:spacing w:line="440" w:lineRule="exact"/>
        <w:ind w:firstLine="480" w:firstLineChars="200"/>
        <w:rPr>
          <w:rFonts w:ascii="仿宋" w:hAnsi="仿宋" w:eastAsia="仿宋" w:cs="仿宋"/>
          <w:color w:val="auto"/>
          <w:sz w:val="24"/>
          <w:highlight w:val="none"/>
          <w:rPrChange w:id="38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84" w:author="巧" w:date="2024-04-25T15:04:43Z">
            <w:rPr>
              <w:rFonts w:hint="eastAsia" w:ascii="仿宋" w:hAnsi="仿宋" w:eastAsia="仿宋" w:cs="仿宋"/>
              <w:color w:val="000000" w:themeColor="text1"/>
              <w:sz w:val="24"/>
              <w:highlight w:val="none"/>
              <w14:textFill>
                <w14:solidFill>
                  <w14:schemeClr w14:val="tx1"/>
                </w14:solidFill>
              </w14:textFill>
            </w:rPr>
          </w:rPrChange>
        </w:rPr>
        <w:t>监督投诉电话：0575-88160051</w:t>
      </w:r>
    </w:p>
    <w:p>
      <w:pPr>
        <w:spacing w:line="440" w:lineRule="exact"/>
        <w:ind w:firstLine="480" w:firstLineChars="200"/>
        <w:rPr>
          <w:rFonts w:ascii="仿宋" w:hAnsi="仿宋" w:eastAsia="仿宋" w:cs="仿宋"/>
          <w:color w:val="auto"/>
          <w:sz w:val="24"/>
          <w:highlight w:val="none"/>
          <w:rPrChange w:id="38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86" w:author="巧" w:date="2024-04-25T15:04:43Z">
            <w:rPr>
              <w:rFonts w:hint="eastAsia" w:ascii="仿宋" w:hAnsi="仿宋" w:eastAsia="仿宋" w:cs="仿宋"/>
              <w:color w:val="000000" w:themeColor="text1"/>
              <w:sz w:val="24"/>
              <w:highlight w:val="none"/>
              <w14:textFill>
                <w14:solidFill>
                  <w14:schemeClr w14:val="tx1"/>
                </w14:solidFill>
              </w14:textFill>
            </w:rPr>
          </w:rPrChange>
        </w:rPr>
        <w:t>若对项目采购电子交易系统操作有疑问，可登录乐采云（https://www.lecaiyun.com/），点击右侧咨询小采，获取采小蜜智能服务管家帮助，或拨打乐采云服务热线95763获取热线服务帮助。</w:t>
      </w:r>
    </w:p>
    <w:p>
      <w:pPr>
        <w:spacing w:line="440" w:lineRule="exact"/>
        <w:ind w:firstLine="480" w:firstLineChars="200"/>
        <w:rPr>
          <w:rFonts w:ascii="仿宋" w:hAnsi="仿宋" w:eastAsia="仿宋" w:cs="仿宋"/>
          <w:color w:val="auto"/>
          <w:sz w:val="24"/>
          <w:highlight w:val="none"/>
          <w:rPrChange w:id="38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88" w:author="巧" w:date="2024-04-25T15:04:43Z">
            <w:rPr>
              <w:rFonts w:hint="eastAsia" w:ascii="仿宋" w:hAnsi="仿宋" w:eastAsia="仿宋" w:cs="仿宋"/>
              <w:color w:val="000000" w:themeColor="text1"/>
              <w:sz w:val="24"/>
              <w:highlight w:val="none"/>
              <w14:textFill>
                <w14:solidFill>
                  <w14:schemeClr w14:val="tx1"/>
                </w14:solidFill>
              </w14:textFill>
            </w:rPr>
          </w:rPrChange>
        </w:rPr>
        <w:t>CA问题联系电话（人工）：汇信CA 400-888-4636；天谷CA 400-087-8198。</w:t>
      </w:r>
    </w:p>
    <w:p>
      <w:pPr>
        <w:widowControl/>
        <w:adjustRightInd/>
        <w:jc w:val="left"/>
        <w:rPr>
          <w:rFonts w:ascii="仿宋" w:hAnsi="仿宋" w:eastAsia="仿宋" w:cs="仿宋"/>
          <w:b/>
          <w:color w:val="auto"/>
          <w:sz w:val="36"/>
          <w:szCs w:val="20"/>
          <w:highlight w:val="none"/>
          <w:rPrChange w:id="389" w:author="巧" w:date="2024-04-25T15:04:43Z">
            <w:rPr>
              <w:rFonts w:ascii="仿宋" w:hAnsi="仿宋" w:eastAsia="仿宋" w:cs="仿宋"/>
              <w:b/>
              <w:color w:val="000000" w:themeColor="text1"/>
              <w:sz w:val="36"/>
              <w:szCs w:val="20"/>
              <w:highlight w:val="none"/>
              <w14:textFill>
                <w14:solidFill>
                  <w14:schemeClr w14:val="tx1"/>
                </w14:solidFill>
              </w14:textFill>
            </w:rPr>
          </w:rPrChange>
        </w:rPr>
      </w:pPr>
      <w:r>
        <w:rPr>
          <w:rFonts w:hint="eastAsia" w:ascii="仿宋" w:hAnsi="仿宋" w:eastAsia="仿宋" w:cs="仿宋"/>
          <w:b/>
          <w:color w:val="auto"/>
          <w:sz w:val="36"/>
          <w:szCs w:val="20"/>
          <w:highlight w:val="none"/>
          <w:rPrChange w:id="390" w:author="巧" w:date="2024-04-25T15:04:43Z">
            <w:rPr>
              <w:rFonts w:hint="eastAsia" w:ascii="仿宋" w:hAnsi="仿宋" w:eastAsia="仿宋" w:cs="仿宋"/>
              <w:b/>
              <w:color w:val="000000" w:themeColor="text1"/>
              <w:sz w:val="36"/>
              <w:szCs w:val="20"/>
              <w:highlight w:val="none"/>
              <w14:textFill>
                <w14:solidFill>
                  <w14:schemeClr w14:val="tx1"/>
                </w14:solidFill>
              </w14:textFill>
            </w:rPr>
          </w:rPrChange>
        </w:rPr>
        <w:br w:type="page"/>
      </w:r>
    </w:p>
    <w:p>
      <w:pPr>
        <w:adjustRightInd/>
        <w:spacing w:line="360" w:lineRule="auto"/>
        <w:jc w:val="center"/>
        <w:outlineLvl w:val="0"/>
        <w:rPr>
          <w:rFonts w:ascii="仿宋" w:hAnsi="仿宋" w:eastAsia="仿宋" w:cs="仿宋"/>
          <w:b/>
          <w:color w:val="auto"/>
          <w:sz w:val="36"/>
          <w:szCs w:val="20"/>
          <w:highlight w:val="none"/>
          <w:rPrChange w:id="391" w:author="巧" w:date="2024-04-25T15:04:43Z">
            <w:rPr>
              <w:rFonts w:ascii="仿宋" w:hAnsi="仿宋" w:eastAsia="仿宋" w:cs="仿宋"/>
              <w:b/>
              <w:color w:val="000000" w:themeColor="text1"/>
              <w:sz w:val="36"/>
              <w:szCs w:val="20"/>
              <w:highlight w:val="none"/>
              <w14:textFill>
                <w14:solidFill>
                  <w14:schemeClr w14:val="tx1"/>
                </w14:solidFill>
              </w14:textFill>
            </w:rPr>
          </w:rPrChange>
        </w:rPr>
      </w:pPr>
      <w:r>
        <w:rPr>
          <w:rFonts w:hint="eastAsia" w:ascii="仿宋" w:hAnsi="仿宋" w:eastAsia="仿宋" w:cs="仿宋"/>
          <w:b/>
          <w:color w:val="auto"/>
          <w:sz w:val="36"/>
          <w:szCs w:val="20"/>
          <w:highlight w:val="none"/>
          <w:rPrChange w:id="392" w:author="巧" w:date="2024-04-25T15:04:43Z">
            <w:rPr>
              <w:rFonts w:hint="eastAsia" w:ascii="仿宋" w:hAnsi="仿宋" w:eastAsia="仿宋" w:cs="仿宋"/>
              <w:b/>
              <w:color w:val="000000" w:themeColor="text1"/>
              <w:sz w:val="36"/>
              <w:szCs w:val="20"/>
              <w:highlight w:val="none"/>
              <w14:textFill>
                <w14:solidFill>
                  <w14:schemeClr w14:val="tx1"/>
                </w14:solidFill>
              </w14:textFill>
            </w:rPr>
          </w:rPrChange>
        </w:rPr>
        <w:t>第二部分</w:t>
      </w:r>
      <w:bookmarkEnd w:id="2"/>
      <w:r>
        <w:rPr>
          <w:rFonts w:hint="eastAsia" w:ascii="仿宋" w:hAnsi="仿宋" w:eastAsia="仿宋" w:cs="仿宋"/>
          <w:b/>
          <w:color w:val="auto"/>
          <w:sz w:val="36"/>
          <w:szCs w:val="20"/>
          <w:highlight w:val="none"/>
          <w:rPrChange w:id="393" w:author="巧" w:date="2024-04-25T15:04:43Z">
            <w:rPr>
              <w:rFonts w:hint="eastAsia" w:ascii="仿宋" w:hAnsi="仿宋" w:eastAsia="仿宋" w:cs="仿宋"/>
              <w:b/>
              <w:color w:val="000000" w:themeColor="text1"/>
              <w:sz w:val="36"/>
              <w:szCs w:val="20"/>
              <w:highlight w:val="none"/>
              <w14:textFill>
                <w14:solidFill>
                  <w14:schemeClr w14:val="tx1"/>
                </w14:solidFill>
              </w14:textFill>
            </w:rPr>
          </w:rPrChange>
        </w:rPr>
        <w:t xml:space="preserve"> 投标须知</w:t>
      </w:r>
      <w:bookmarkEnd w:id="3"/>
    </w:p>
    <w:p>
      <w:pPr>
        <w:adjustRightInd/>
        <w:spacing w:line="360" w:lineRule="auto"/>
        <w:ind w:firstLine="3845" w:firstLineChars="1197"/>
        <w:outlineLvl w:val="1"/>
        <w:rPr>
          <w:rFonts w:ascii="仿宋" w:hAnsi="仿宋" w:eastAsia="仿宋" w:cs="仿宋"/>
          <w:b/>
          <w:color w:val="auto"/>
          <w:sz w:val="32"/>
          <w:szCs w:val="20"/>
          <w:highlight w:val="none"/>
          <w:rPrChange w:id="394" w:author="巧" w:date="2024-04-25T15:04:43Z">
            <w:rPr>
              <w:rFonts w:ascii="仿宋" w:hAnsi="仿宋" w:eastAsia="仿宋" w:cs="仿宋"/>
              <w:b/>
              <w:color w:val="000000" w:themeColor="text1"/>
              <w:sz w:val="32"/>
              <w:szCs w:val="20"/>
              <w:highlight w:val="none"/>
              <w14:textFill>
                <w14:solidFill>
                  <w14:schemeClr w14:val="tx1"/>
                </w14:solidFill>
              </w14:textFill>
            </w:rPr>
          </w:rPrChange>
        </w:rPr>
      </w:pPr>
      <w:r>
        <w:rPr>
          <w:rFonts w:hint="eastAsia" w:ascii="仿宋" w:hAnsi="仿宋" w:eastAsia="仿宋" w:cs="仿宋"/>
          <w:b/>
          <w:color w:val="auto"/>
          <w:sz w:val="32"/>
          <w:szCs w:val="20"/>
          <w:highlight w:val="none"/>
          <w:rPrChange w:id="395" w:author="巧" w:date="2024-04-25T15:04:43Z">
            <w:rPr>
              <w:rFonts w:hint="eastAsia" w:ascii="仿宋" w:hAnsi="仿宋" w:eastAsia="仿宋" w:cs="仿宋"/>
              <w:b/>
              <w:color w:val="000000" w:themeColor="text1"/>
              <w:sz w:val="32"/>
              <w:szCs w:val="20"/>
              <w:highlight w:val="none"/>
              <w14:textFill>
                <w14:solidFill>
                  <w14:schemeClr w14:val="tx1"/>
                </w14:solidFill>
              </w14:textFill>
            </w:rPr>
          </w:rPrChang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39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97" w:author="巧" w:date="2024-04-25T15:04:43Z">
                  <w:rPr>
                    <w:rFonts w:hint="eastAsia" w:ascii="仿宋" w:hAnsi="仿宋" w:eastAsia="仿宋" w:cs="仿宋"/>
                    <w:color w:val="000000" w:themeColor="text1"/>
                    <w:sz w:val="24"/>
                    <w:highlight w:val="none"/>
                    <w14:textFill>
                      <w14:solidFill>
                        <w14:schemeClr w14:val="tx1"/>
                      </w14:solidFill>
                    </w14:textFill>
                  </w:rPr>
                </w:rPrChange>
              </w:rPr>
              <w:t>序号</w:t>
            </w:r>
          </w:p>
        </w:tc>
        <w:tc>
          <w:tcPr>
            <w:tcW w:w="8370" w:type="dxa"/>
            <w:gridSpan w:val="2"/>
            <w:vAlign w:val="center"/>
          </w:tcPr>
          <w:p>
            <w:pPr>
              <w:spacing w:line="440" w:lineRule="exact"/>
              <w:jc w:val="center"/>
              <w:textAlignment w:val="center"/>
              <w:rPr>
                <w:rFonts w:ascii="仿宋" w:hAnsi="仿宋" w:eastAsia="仿宋" w:cs="仿宋"/>
                <w:color w:val="auto"/>
                <w:sz w:val="24"/>
                <w:highlight w:val="none"/>
                <w:rPrChange w:id="39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99" w:author="巧" w:date="2024-04-25T15:04:43Z">
                  <w:rPr>
                    <w:rFonts w:hint="eastAsia" w:ascii="仿宋" w:hAnsi="仿宋" w:eastAsia="仿宋" w:cs="仿宋"/>
                    <w:color w:val="000000" w:themeColor="text1"/>
                    <w:sz w:val="24"/>
                    <w:highlight w:val="none"/>
                    <w14:textFill>
                      <w14:solidFill>
                        <w14:schemeClr w14:val="tx1"/>
                      </w14:solidFill>
                    </w14:textFill>
                  </w:rPr>
                </w:rPrChang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40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01" w:author="巧" w:date="2024-04-25T15:04:43Z">
                  <w:rPr>
                    <w:rFonts w:hint="eastAsia" w:ascii="仿宋" w:hAnsi="仿宋" w:eastAsia="仿宋" w:cs="仿宋"/>
                    <w:color w:val="000000" w:themeColor="text1"/>
                    <w:sz w:val="24"/>
                    <w:highlight w:val="none"/>
                    <w14:textFill>
                      <w14:solidFill>
                        <w14:schemeClr w14:val="tx1"/>
                      </w14:solidFill>
                    </w14:textFill>
                  </w:rPr>
                </w:rPrChange>
              </w:rPr>
              <w:t>1</w:t>
            </w:r>
          </w:p>
        </w:tc>
        <w:tc>
          <w:tcPr>
            <w:tcW w:w="8370" w:type="dxa"/>
            <w:gridSpan w:val="2"/>
            <w:vAlign w:val="center"/>
          </w:tcPr>
          <w:p>
            <w:pPr>
              <w:snapToGrid w:val="0"/>
              <w:spacing w:line="440" w:lineRule="exact"/>
              <w:textAlignment w:val="center"/>
              <w:rPr>
                <w:rFonts w:ascii="仿宋" w:hAnsi="仿宋" w:eastAsia="仿宋" w:cs="仿宋"/>
                <w:color w:val="auto"/>
                <w:sz w:val="24"/>
                <w:highlight w:val="none"/>
                <w:u w:val="single"/>
                <w:rPrChange w:id="402"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b/>
                <w:color w:val="auto"/>
                <w:sz w:val="24"/>
                <w:highlight w:val="none"/>
                <w:rPrChange w:id="403" w:author="巧" w:date="2024-04-25T15:04:43Z">
                  <w:rPr>
                    <w:rFonts w:hint="eastAsia" w:ascii="仿宋" w:hAnsi="仿宋" w:eastAsia="仿宋" w:cs="仿宋"/>
                    <w:b/>
                    <w:color w:val="000000" w:themeColor="text1"/>
                    <w:sz w:val="24"/>
                    <w:highlight w:val="none"/>
                    <w14:textFill>
                      <w14:solidFill>
                        <w14:schemeClr w14:val="tx1"/>
                      </w14:solidFill>
                    </w14:textFill>
                  </w:rPr>
                </w:rPrChange>
              </w:rPr>
              <w:t>投标人按照项目要求特许资格、资信证明文件（如果有）：</w:t>
            </w:r>
          </w:p>
          <w:p>
            <w:pPr>
              <w:spacing w:line="440" w:lineRule="exact"/>
              <w:ind w:firstLine="480" w:firstLineChars="200"/>
              <w:textAlignment w:val="center"/>
              <w:rPr>
                <w:rFonts w:ascii="仿宋" w:hAnsi="仿宋" w:eastAsia="仿宋" w:cs="仿宋"/>
                <w:b/>
                <w:color w:val="auto"/>
                <w:sz w:val="24"/>
                <w:highlight w:val="none"/>
                <w:rPrChange w:id="404"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05" w:author="巧" w:date="2024-04-25T15:04:43Z">
                  <w:rPr>
                    <w:rFonts w:hint="eastAsia" w:ascii="仿宋" w:hAnsi="仿宋" w:eastAsia="仿宋" w:cs="仿宋"/>
                    <w:color w:val="000000" w:themeColor="text1"/>
                    <w:sz w:val="24"/>
                    <w:highlight w:val="none"/>
                    <w14:textFill>
                      <w14:solidFill>
                        <w14:schemeClr w14:val="tx1"/>
                      </w14:solidFill>
                    </w14:textFill>
                  </w:rPr>
                </w:rPrChang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40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07" w:author="巧" w:date="2024-04-25T15:04:43Z">
                  <w:rPr>
                    <w:rFonts w:hint="eastAsia" w:ascii="仿宋" w:hAnsi="仿宋" w:eastAsia="仿宋" w:cs="仿宋"/>
                    <w:color w:val="000000" w:themeColor="text1"/>
                    <w:sz w:val="24"/>
                    <w:highlight w:val="none"/>
                    <w14:textFill>
                      <w14:solidFill>
                        <w14:schemeClr w14:val="tx1"/>
                      </w14:solidFill>
                    </w14:textFill>
                  </w:rPr>
                </w:rPrChange>
              </w:rPr>
              <w:t>2</w:t>
            </w:r>
          </w:p>
        </w:tc>
        <w:tc>
          <w:tcPr>
            <w:tcW w:w="8370" w:type="dxa"/>
            <w:gridSpan w:val="2"/>
            <w:vAlign w:val="center"/>
          </w:tcPr>
          <w:p>
            <w:pPr>
              <w:snapToGrid w:val="0"/>
              <w:spacing w:line="440" w:lineRule="exact"/>
              <w:textAlignment w:val="center"/>
              <w:rPr>
                <w:rFonts w:ascii="仿宋" w:hAnsi="仿宋" w:eastAsia="仿宋" w:cs="仿宋"/>
                <w:b/>
                <w:color w:val="auto"/>
                <w:sz w:val="24"/>
                <w:highlight w:val="none"/>
                <w:rPrChange w:id="408"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409" w:author="巧" w:date="2024-04-25T15:04:43Z">
                  <w:rPr>
                    <w:rFonts w:hint="eastAsia" w:ascii="仿宋" w:hAnsi="仿宋" w:eastAsia="仿宋" w:cs="仿宋"/>
                    <w:b/>
                    <w:color w:val="000000" w:themeColor="text1"/>
                    <w:sz w:val="24"/>
                    <w:highlight w:val="none"/>
                    <w14:textFill>
                      <w14:solidFill>
                        <w14:schemeClr w14:val="tx1"/>
                      </w14:solidFill>
                    </w14:textFill>
                  </w:rPr>
                </w:rPrChange>
              </w:rPr>
              <w:t>资格审查方式：</w:t>
            </w:r>
          </w:p>
          <w:p>
            <w:pPr>
              <w:snapToGrid w:val="0"/>
              <w:spacing w:line="440" w:lineRule="exact"/>
              <w:textAlignment w:val="center"/>
              <w:rPr>
                <w:rFonts w:ascii="仿宋" w:hAnsi="仿宋" w:eastAsia="仿宋" w:cs="仿宋"/>
                <w:b/>
                <w:color w:val="auto"/>
                <w:sz w:val="24"/>
                <w:highlight w:val="none"/>
                <w:rPrChange w:id="410"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411" w:author="巧" w:date="2024-04-25T15:04:43Z">
                  <w:rPr>
                    <w:rFonts w:hint="eastAsia" w:ascii="仿宋" w:hAnsi="仿宋" w:eastAsia="仿宋" w:cs="仿宋"/>
                    <w:b/>
                    <w:color w:val="000000" w:themeColor="text1"/>
                    <w:sz w:val="24"/>
                    <w:highlight w:val="none"/>
                    <w14:textFill>
                      <w14:solidFill>
                        <w14:schemeClr w14:val="tx1"/>
                      </w14:solidFill>
                    </w14:textFill>
                  </w:rPr>
                </w:rPrChange>
              </w:rPr>
              <w:t>1.资格后审。</w:t>
            </w:r>
          </w:p>
          <w:p>
            <w:pPr>
              <w:snapToGrid w:val="0"/>
              <w:spacing w:line="440" w:lineRule="exact"/>
              <w:textAlignment w:val="center"/>
              <w:rPr>
                <w:rFonts w:ascii="仿宋" w:hAnsi="仿宋" w:eastAsia="仿宋" w:cs="仿宋"/>
                <w:b/>
                <w:color w:val="auto"/>
                <w:sz w:val="24"/>
                <w:highlight w:val="none"/>
                <w:rPrChange w:id="412"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413" w:author="巧" w:date="2024-04-25T15:04:43Z">
                  <w:rPr>
                    <w:rFonts w:hint="eastAsia" w:ascii="仿宋" w:hAnsi="仿宋" w:eastAsia="仿宋" w:cs="仿宋"/>
                    <w:b/>
                    <w:color w:val="000000" w:themeColor="text1"/>
                    <w:sz w:val="24"/>
                    <w:highlight w:val="none"/>
                    <w14:textFill>
                      <w14:solidFill>
                        <w14:schemeClr w14:val="tx1"/>
                      </w14:solidFill>
                    </w14:textFill>
                  </w:rPr>
                </w:rPrChang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4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15" w:author="巧" w:date="2024-04-25T15:04:43Z">
                  <w:rPr>
                    <w:rFonts w:hint="eastAsia" w:ascii="仿宋" w:hAnsi="仿宋" w:eastAsia="仿宋" w:cs="仿宋"/>
                    <w:color w:val="000000" w:themeColor="text1"/>
                    <w:sz w:val="24"/>
                    <w:highlight w:val="none"/>
                    <w14:textFill>
                      <w14:solidFill>
                        <w14:schemeClr w14:val="tx1"/>
                      </w14:solidFill>
                    </w14:textFill>
                  </w:rPr>
                </w:rPrChange>
              </w:rPr>
              <w:t>3</w:t>
            </w:r>
          </w:p>
        </w:tc>
        <w:tc>
          <w:tcPr>
            <w:tcW w:w="8370" w:type="dxa"/>
            <w:gridSpan w:val="2"/>
            <w:vAlign w:val="center"/>
          </w:tcPr>
          <w:p>
            <w:pPr>
              <w:autoSpaceDE w:val="0"/>
              <w:autoSpaceDN w:val="0"/>
              <w:spacing w:line="440" w:lineRule="exact"/>
              <w:textAlignment w:val="center"/>
              <w:rPr>
                <w:rFonts w:ascii="仿宋" w:hAnsi="仿宋" w:eastAsia="仿宋" w:cs="仿宋"/>
                <w:color w:val="auto"/>
                <w:sz w:val="24"/>
                <w:highlight w:val="none"/>
                <w:rPrChange w:id="41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417" w:author="巧" w:date="2024-04-25T15:04:43Z">
                  <w:rPr>
                    <w:rFonts w:hint="eastAsia" w:ascii="仿宋" w:hAnsi="仿宋" w:eastAsia="仿宋" w:cs="仿宋"/>
                    <w:b/>
                    <w:color w:val="000000" w:themeColor="text1"/>
                    <w:sz w:val="24"/>
                    <w:highlight w:val="none"/>
                    <w14:textFill>
                      <w14:solidFill>
                        <w14:schemeClr w14:val="tx1"/>
                      </w14:solidFill>
                    </w14:textFill>
                  </w:rPr>
                </w:rPrChange>
              </w:rPr>
              <w:t>投标有效期：</w:t>
            </w:r>
            <w:r>
              <w:rPr>
                <w:rFonts w:hint="eastAsia" w:ascii="仿宋" w:hAnsi="仿宋" w:eastAsia="仿宋" w:cs="仿宋"/>
                <w:color w:val="auto"/>
                <w:sz w:val="24"/>
                <w:highlight w:val="none"/>
                <w:rPrChange w:id="418"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投标有效期为从提交投标文件的截止之日起90天。</w:t>
            </w:r>
            <w:r>
              <w:rPr>
                <w:rFonts w:hint="eastAsia" w:ascii="仿宋" w:hAnsi="仿宋" w:eastAsia="仿宋" w:cs="仿宋"/>
                <w:b/>
                <w:color w:val="auto"/>
                <w:sz w:val="24"/>
                <w:highlight w:val="none"/>
                <w:rPrChange w:id="419" w:author="巧" w:date="2024-04-25T15:04:43Z">
                  <w:rPr>
                    <w:rFonts w:hint="eastAsia" w:ascii="仿宋" w:hAnsi="仿宋" w:eastAsia="仿宋" w:cs="仿宋"/>
                    <w:b/>
                    <w:color w:val="000000" w:themeColor="text1"/>
                    <w:sz w:val="24"/>
                    <w:highlight w:val="none"/>
                    <w14:textFill>
                      <w14:solidFill>
                        <w14:schemeClr w14:val="tx1"/>
                      </w14:solidFill>
                    </w14:textFill>
                  </w:rPr>
                </w:rPrChange>
              </w:rPr>
              <w:t>投标人的投标文件中承</w:t>
            </w:r>
            <w:r>
              <w:rPr>
                <w:rFonts w:hint="eastAsia" w:ascii="仿宋" w:hAnsi="仿宋" w:eastAsia="仿宋" w:cs="仿宋"/>
                <w:b/>
                <w:color w:val="auto"/>
                <w:sz w:val="24"/>
                <w:szCs w:val="21"/>
                <w:highlight w:val="none"/>
                <w:rPrChange w:id="420" w:author="巧" w:date="2024-04-25T15:04:43Z">
                  <w:rPr>
                    <w:rFonts w:hint="eastAsia" w:ascii="仿宋" w:hAnsi="仿宋" w:eastAsia="仿宋" w:cs="仿宋"/>
                    <w:b/>
                    <w:color w:val="000000" w:themeColor="text1"/>
                    <w:sz w:val="24"/>
                    <w:szCs w:val="21"/>
                    <w:highlight w:val="none"/>
                    <w14:textFill>
                      <w14:solidFill>
                        <w14:schemeClr w14:val="tx1"/>
                      </w14:solidFill>
                    </w14:textFill>
                  </w:rPr>
                </w:rPrChang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42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22" w:author="巧" w:date="2024-04-25T15:04:43Z">
                  <w:rPr>
                    <w:rFonts w:hint="eastAsia" w:ascii="仿宋" w:hAnsi="仿宋" w:eastAsia="仿宋" w:cs="仿宋"/>
                    <w:color w:val="000000" w:themeColor="text1"/>
                    <w:sz w:val="24"/>
                    <w:highlight w:val="none"/>
                    <w14:textFill>
                      <w14:solidFill>
                        <w14:schemeClr w14:val="tx1"/>
                      </w14:solidFill>
                    </w14:textFill>
                  </w:rPr>
                </w:rPrChange>
              </w:rPr>
              <w:t>4</w:t>
            </w:r>
          </w:p>
        </w:tc>
        <w:tc>
          <w:tcPr>
            <w:tcW w:w="8370" w:type="dxa"/>
            <w:gridSpan w:val="2"/>
            <w:vAlign w:val="center"/>
          </w:tcPr>
          <w:p>
            <w:pPr>
              <w:spacing w:line="440" w:lineRule="exact"/>
              <w:textAlignment w:val="center"/>
              <w:rPr>
                <w:rFonts w:ascii="仿宋" w:hAnsi="仿宋" w:eastAsia="仿宋" w:cs="仿宋"/>
                <w:color w:val="auto"/>
                <w:sz w:val="24"/>
                <w:highlight w:val="none"/>
                <w:rPrChange w:id="42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424" w:author="巧" w:date="2024-04-25T15:04:43Z">
                  <w:rPr>
                    <w:rFonts w:hint="eastAsia" w:ascii="仿宋" w:hAnsi="仿宋" w:eastAsia="仿宋" w:cs="仿宋"/>
                    <w:b/>
                    <w:color w:val="000000" w:themeColor="text1"/>
                    <w:sz w:val="24"/>
                    <w:highlight w:val="none"/>
                    <w14:textFill>
                      <w14:solidFill>
                        <w14:schemeClr w14:val="tx1"/>
                      </w14:solidFill>
                    </w14:textFill>
                  </w:rPr>
                </w:rPrChange>
              </w:rPr>
              <w:t>转包：</w:t>
            </w:r>
            <w:r>
              <w:rPr>
                <w:rFonts w:hint="eastAsia" w:ascii="仿宋" w:hAnsi="仿宋" w:eastAsia="仿宋" w:cs="仿宋"/>
                <w:color w:val="auto"/>
                <w:sz w:val="24"/>
                <w:highlight w:val="none"/>
                <w:rPrChange w:id="425" w:author="巧" w:date="2024-04-25T15:04:43Z">
                  <w:rPr>
                    <w:rFonts w:hint="eastAsia" w:ascii="仿宋" w:hAnsi="仿宋" w:eastAsia="仿宋" w:cs="仿宋"/>
                    <w:color w:val="000000" w:themeColor="text1"/>
                    <w:sz w:val="24"/>
                    <w:highlight w:val="none"/>
                    <w14:textFill>
                      <w14:solidFill>
                        <w14:schemeClr w14:val="tx1"/>
                      </w14:solidFill>
                    </w14:textFill>
                  </w:rPr>
                </w:rPrChang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42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27" w:author="巧" w:date="2024-04-25T15:04:43Z">
                  <w:rPr>
                    <w:rFonts w:hint="eastAsia" w:ascii="仿宋" w:hAnsi="仿宋" w:eastAsia="仿宋" w:cs="仿宋"/>
                    <w:color w:val="000000" w:themeColor="text1"/>
                    <w:sz w:val="24"/>
                    <w:highlight w:val="none"/>
                    <w14:textFill>
                      <w14:solidFill>
                        <w14:schemeClr w14:val="tx1"/>
                      </w14:solidFill>
                    </w14:textFill>
                  </w:rPr>
                </w:rPrChange>
              </w:rPr>
              <w:t>5</w:t>
            </w:r>
          </w:p>
        </w:tc>
        <w:tc>
          <w:tcPr>
            <w:tcW w:w="8370" w:type="dxa"/>
            <w:gridSpan w:val="2"/>
            <w:vAlign w:val="center"/>
          </w:tcPr>
          <w:p>
            <w:pPr>
              <w:spacing w:line="440" w:lineRule="exact"/>
              <w:textAlignment w:val="center"/>
              <w:rPr>
                <w:rFonts w:ascii="仿宋" w:hAnsi="仿宋" w:eastAsia="仿宋" w:cs="仿宋"/>
                <w:color w:val="auto"/>
                <w:sz w:val="24"/>
                <w:highlight w:val="none"/>
                <w:rPrChange w:id="42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429" w:author="巧" w:date="2024-04-25T15:04:43Z">
                  <w:rPr>
                    <w:rFonts w:hint="eastAsia" w:ascii="仿宋" w:hAnsi="仿宋" w:eastAsia="仿宋" w:cs="仿宋"/>
                    <w:b/>
                    <w:color w:val="000000" w:themeColor="text1"/>
                    <w:sz w:val="24"/>
                    <w:highlight w:val="none"/>
                    <w14:textFill>
                      <w14:solidFill>
                        <w14:schemeClr w14:val="tx1"/>
                      </w14:solidFill>
                    </w14:textFill>
                  </w:rPr>
                </w:rPrChange>
              </w:rPr>
              <w:t>分包：</w:t>
            </w:r>
            <w:r>
              <w:rPr>
                <w:rFonts w:hint="eastAsia" w:ascii="仿宋" w:hAnsi="仿宋" w:eastAsia="仿宋" w:cs="仿宋"/>
                <w:color w:val="auto"/>
                <w:kern w:val="0"/>
                <w:sz w:val="24"/>
                <w:highlight w:val="none"/>
                <w:rPrChange w:id="43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☐A</w:t>
            </w:r>
            <w:r>
              <w:rPr>
                <w:rFonts w:hint="eastAsia" w:ascii="仿宋" w:hAnsi="仿宋" w:eastAsia="仿宋" w:cs="仿宋"/>
                <w:color w:val="auto"/>
                <w:sz w:val="24"/>
                <w:highlight w:val="none"/>
                <w:rPrChange w:id="431" w:author="巧" w:date="2024-04-25T15:04:43Z">
                  <w:rPr>
                    <w:rFonts w:hint="eastAsia" w:ascii="仿宋" w:hAnsi="仿宋" w:eastAsia="仿宋" w:cs="仿宋"/>
                    <w:color w:val="000000" w:themeColor="text1"/>
                    <w:sz w:val="24"/>
                    <w:highlight w:val="none"/>
                    <w14:textFill>
                      <w14:solidFill>
                        <w14:schemeClr w14:val="tx1"/>
                      </w14:solidFill>
                    </w14:textFill>
                  </w:rPr>
                </w:rPrChange>
              </w:rPr>
              <w:t>同意将非主体、非关键性的工作分包。</w:t>
            </w:r>
          </w:p>
          <w:p>
            <w:pPr>
              <w:spacing w:line="440" w:lineRule="exact"/>
              <w:ind w:firstLine="720" w:firstLineChars="300"/>
              <w:textAlignment w:val="center"/>
              <w:rPr>
                <w:rFonts w:ascii="仿宋" w:hAnsi="仿宋" w:eastAsia="仿宋" w:cs="仿宋"/>
                <w:b/>
                <w:color w:val="auto"/>
                <w:sz w:val="24"/>
                <w:highlight w:val="none"/>
                <w:rPrChange w:id="432"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lang w:eastAsia="zh-CN"/>
                <w:rPrChange w:id="433" w:author="巧" w:date="2024-04-25T15:04:43Z">
                  <w:rPr>
                    <w:rFonts w:hint="eastAsia" w:ascii="仿宋" w:hAnsi="仿宋" w:eastAsia="仿宋" w:cs="仿宋"/>
                    <w:color w:val="000000" w:themeColor="text1"/>
                    <w:kern w:val="0"/>
                    <w:sz w:val="24"/>
                    <w:highlight w:val="none"/>
                    <w:lang w:eastAsia="zh-CN"/>
                    <w14:textFill>
                      <w14:solidFill>
                        <w14:schemeClr w14:val="tx1"/>
                      </w14:solidFill>
                    </w14:textFill>
                  </w:rPr>
                </w:rPrChange>
              </w:rPr>
              <w:sym w:font="Wingdings 2" w:char="0052"/>
            </w:r>
            <w:r>
              <w:rPr>
                <w:rFonts w:hint="eastAsia" w:ascii="仿宋" w:hAnsi="仿宋" w:eastAsia="仿宋" w:cs="仿宋"/>
                <w:color w:val="auto"/>
                <w:kern w:val="0"/>
                <w:sz w:val="24"/>
                <w:highlight w:val="none"/>
                <w:rPrChange w:id="43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B</w:t>
            </w:r>
            <w:r>
              <w:rPr>
                <w:rFonts w:hint="eastAsia" w:ascii="仿宋" w:hAnsi="仿宋" w:eastAsia="仿宋" w:cs="仿宋"/>
                <w:color w:val="auto"/>
                <w:sz w:val="24"/>
                <w:highlight w:val="none"/>
                <w:rPrChange w:id="435" w:author="巧" w:date="2024-04-25T15:04:43Z">
                  <w:rPr>
                    <w:rFonts w:hint="eastAsia" w:ascii="仿宋" w:hAnsi="仿宋" w:eastAsia="仿宋" w:cs="仿宋"/>
                    <w:color w:val="000000" w:themeColor="text1"/>
                    <w:sz w:val="24"/>
                    <w:highlight w:val="none"/>
                    <w14:textFill>
                      <w14:solidFill>
                        <w14:schemeClr w14:val="tx1"/>
                      </w14:solidFill>
                    </w14:textFill>
                  </w:rPr>
                </w:rPrChang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43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37" w:author="巧" w:date="2024-04-25T15:04:43Z">
                  <w:rPr>
                    <w:rFonts w:hint="eastAsia" w:ascii="仿宋" w:hAnsi="仿宋" w:eastAsia="仿宋" w:cs="仿宋"/>
                    <w:color w:val="000000" w:themeColor="text1"/>
                    <w:sz w:val="24"/>
                    <w:highlight w:val="none"/>
                    <w14:textFill>
                      <w14:solidFill>
                        <w14:schemeClr w14:val="tx1"/>
                      </w14:solidFill>
                    </w14:textFill>
                  </w:rPr>
                </w:rPrChange>
              </w:rPr>
              <w:t>6</w:t>
            </w:r>
          </w:p>
        </w:tc>
        <w:tc>
          <w:tcPr>
            <w:tcW w:w="8370" w:type="dxa"/>
            <w:gridSpan w:val="2"/>
            <w:vAlign w:val="center"/>
          </w:tcPr>
          <w:p>
            <w:pPr>
              <w:spacing w:line="440" w:lineRule="exact"/>
              <w:textAlignment w:val="center"/>
              <w:rPr>
                <w:rFonts w:ascii="仿宋" w:hAnsi="仿宋" w:eastAsia="仿宋" w:cs="仿宋"/>
                <w:color w:val="auto"/>
                <w:sz w:val="24"/>
                <w:highlight w:val="none"/>
                <w:rPrChange w:id="43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439" w:author="巧" w:date="2024-04-25T15:04:43Z">
                  <w:rPr>
                    <w:rFonts w:hint="eastAsia" w:ascii="仿宋" w:hAnsi="仿宋" w:eastAsia="仿宋" w:cs="仿宋"/>
                    <w:b/>
                    <w:color w:val="000000" w:themeColor="text1"/>
                    <w:sz w:val="24"/>
                    <w:highlight w:val="none"/>
                    <w14:textFill>
                      <w14:solidFill>
                        <w14:schemeClr w14:val="tx1"/>
                      </w14:solidFill>
                    </w14:textFill>
                  </w:rPr>
                </w:rPrChange>
              </w:rPr>
              <w:t>投标文件份数：</w:t>
            </w:r>
            <w:r>
              <w:rPr>
                <w:rFonts w:hint="eastAsia" w:ascii="仿宋" w:hAnsi="仿宋" w:eastAsia="仿宋" w:cs="仿宋"/>
                <w:color w:val="auto"/>
                <w:sz w:val="24"/>
                <w:highlight w:val="none"/>
                <w:rPrChange w:id="440" w:author="巧" w:date="2024-04-25T15:04:43Z">
                  <w:rPr>
                    <w:rFonts w:hint="eastAsia" w:ascii="仿宋" w:hAnsi="仿宋" w:eastAsia="仿宋" w:cs="仿宋"/>
                    <w:color w:val="000000" w:themeColor="text1"/>
                    <w:sz w:val="24"/>
                    <w:highlight w:val="none"/>
                    <w14:textFill>
                      <w14:solidFill>
                        <w14:schemeClr w14:val="tx1"/>
                      </w14:solidFill>
                    </w14:textFill>
                  </w:rPr>
                </w:rPrChange>
              </w:rPr>
              <w:t>本项目实行网上投标，供应商于“乐采云”上提供电子投标文件。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44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42" w:author="巧" w:date="2024-04-25T15:04:43Z">
                  <w:rPr>
                    <w:rFonts w:hint="eastAsia" w:ascii="仿宋" w:hAnsi="仿宋" w:eastAsia="仿宋" w:cs="仿宋"/>
                    <w:color w:val="000000" w:themeColor="text1"/>
                    <w:sz w:val="24"/>
                    <w:highlight w:val="none"/>
                    <w14:textFill>
                      <w14:solidFill>
                        <w14:schemeClr w14:val="tx1"/>
                      </w14:solidFill>
                    </w14:textFill>
                  </w:rPr>
                </w:rPrChange>
              </w:rPr>
              <w:t>7</w:t>
            </w:r>
          </w:p>
        </w:tc>
        <w:tc>
          <w:tcPr>
            <w:tcW w:w="8370" w:type="dxa"/>
            <w:gridSpan w:val="2"/>
            <w:vAlign w:val="center"/>
          </w:tcPr>
          <w:p>
            <w:pPr>
              <w:autoSpaceDE w:val="0"/>
              <w:autoSpaceDN w:val="0"/>
              <w:spacing w:line="440" w:lineRule="exact"/>
              <w:textAlignment w:val="center"/>
              <w:rPr>
                <w:rFonts w:ascii="仿宋" w:hAnsi="仿宋" w:eastAsia="仿宋" w:cs="仿宋"/>
                <w:b/>
                <w:color w:val="auto"/>
                <w:sz w:val="24"/>
                <w:highlight w:val="none"/>
                <w:rPrChange w:id="44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444" w:author="巧" w:date="2024-04-25T15:04:43Z">
                  <w:rPr>
                    <w:rFonts w:hint="eastAsia" w:ascii="仿宋" w:hAnsi="仿宋" w:eastAsia="仿宋" w:cs="仿宋"/>
                    <w:b/>
                    <w:color w:val="000000" w:themeColor="text1"/>
                    <w:sz w:val="24"/>
                    <w:highlight w:val="none"/>
                    <w14:textFill>
                      <w14:solidFill>
                        <w14:schemeClr w14:val="tx1"/>
                      </w14:solidFill>
                    </w14:textFill>
                  </w:rPr>
                </w:rPrChange>
              </w:rPr>
              <w:t>开标前答疑会或现场考察：</w:t>
            </w:r>
          </w:p>
          <w:p>
            <w:pPr>
              <w:spacing w:line="440" w:lineRule="exact"/>
              <w:textAlignment w:val="center"/>
              <w:rPr>
                <w:rFonts w:ascii="仿宋" w:hAnsi="仿宋" w:eastAsia="仿宋" w:cs="仿宋"/>
                <w:color w:val="auto"/>
                <w:sz w:val="24"/>
                <w:highlight w:val="none"/>
                <w:rPrChange w:id="44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lang w:eastAsia="zh-CN"/>
                <w:rPrChange w:id="446" w:author="巧" w:date="2024-04-25T15:04:43Z">
                  <w:rPr>
                    <w:rFonts w:hint="eastAsia" w:ascii="仿宋" w:hAnsi="仿宋" w:eastAsia="仿宋" w:cs="仿宋"/>
                    <w:color w:val="000000" w:themeColor="text1"/>
                    <w:kern w:val="0"/>
                    <w:sz w:val="24"/>
                    <w:highlight w:val="none"/>
                    <w:lang w:eastAsia="zh-CN"/>
                    <w14:textFill>
                      <w14:solidFill>
                        <w14:schemeClr w14:val="tx1"/>
                      </w14:solidFill>
                    </w14:textFill>
                  </w:rPr>
                </w:rPrChange>
              </w:rPr>
              <w:sym w:font="Wingdings 2" w:char="0052"/>
            </w:r>
            <w:r>
              <w:rPr>
                <w:rFonts w:hint="eastAsia" w:ascii="仿宋" w:hAnsi="仿宋" w:eastAsia="仿宋" w:cs="仿宋"/>
                <w:color w:val="auto"/>
                <w:kern w:val="0"/>
                <w:sz w:val="24"/>
                <w:highlight w:val="none"/>
                <w:rPrChange w:id="44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A</w:t>
            </w:r>
            <w:r>
              <w:rPr>
                <w:rFonts w:hint="eastAsia" w:ascii="仿宋" w:hAnsi="仿宋" w:eastAsia="仿宋" w:cs="仿宋"/>
                <w:color w:val="auto"/>
                <w:sz w:val="24"/>
                <w:highlight w:val="none"/>
                <w:rPrChange w:id="448" w:author="巧" w:date="2024-04-25T15:04:43Z">
                  <w:rPr>
                    <w:rFonts w:hint="eastAsia" w:ascii="仿宋" w:hAnsi="仿宋" w:eastAsia="仿宋" w:cs="仿宋"/>
                    <w:color w:val="000000" w:themeColor="text1"/>
                    <w:sz w:val="24"/>
                    <w:highlight w:val="none"/>
                    <w14:textFill>
                      <w14:solidFill>
                        <w14:schemeClr w14:val="tx1"/>
                      </w14:solidFill>
                    </w14:textFill>
                  </w:rPr>
                </w:rPrChange>
              </w:rPr>
              <w:t>不组织。</w:t>
            </w:r>
          </w:p>
          <w:p>
            <w:pPr>
              <w:autoSpaceDE w:val="0"/>
              <w:autoSpaceDN w:val="0"/>
              <w:spacing w:line="440" w:lineRule="exact"/>
              <w:textAlignment w:val="center"/>
              <w:rPr>
                <w:rFonts w:ascii="仿宋" w:hAnsi="仿宋" w:eastAsia="仿宋" w:cs="仿宋"/>
                <w:b/>
                <w:color w:val="auto"/>
                <w:sz w:val="24"/>
                <w:highlight w:val="none"/>
                <w:rPrChange w:id="44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45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□B组织，</w:t>
            </w:r>
            <w:r>
              <w:rPr>
                <w:rFonts w:hint="eastAsia" w:ascii="仿宋" w:hAnsi="仿宋" w:eastAsia="仿宋" w:cs="仿宋"/>
                <w:color w:val="auto"/>
                <w:sz w:val="24"/>
                <w:highlight w:val="none"/>
                <w:rPrChange w:id="451" w:author="巧" w:date="2024-04-25T15:04:43Z">
                  <w:rPr>
                    <w:rFonts w:hint="eastAsia" w:ascii="仿宋" w:hAnsi="仿宋" w:eastAsia="仿宋" w:cs="仿宋"/>
                    <w:color w:val="000000" w:themeColor="text1"/>
                    <w:sz w:val="24"/>
                    <w:highlight w:val="none"/>
                    <w14:textFill>
                      <w14:solidFill>
                        <w14:schemeClr w14:val="tx1"/>
                      </w14:solidFill>
                    </w14:textFill>
                  </w:rPr>
                </w:rPrChange>
              </w:rPr>
              <w:t>时间</w:t>
            </w:r>
            <w:r>
              <w:rPr>
                <w:rFonts w:hint="eastAsia" w:ascii="仿宋" w:hAnsi="仿宋" w:eastAsia="仿宋" w:cs="仿宋"/>
                <w:color w:val="auto"/>
                <w:sz w:val="24"/>
                <w:highlight w:val="none"/>
                <w:u w:val="single"/>
                <w:rPrChange w:id="45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w:t>
            </w:r>
            <w:r>
              <w:rPr>
                <w:rFonts w:ascii="仿宋" w:hAnsi="仿宋" w:eastAsia="仿宋" w:cs="仿宋"/>
                <w:color w:val="auto"/>
                <w:sz w:val="24"/>
                <w:highlight w:val="none"/>
                <w:rPrChange w:id="453" w:author="巧" w:date="2024-04-25T15:04:43Z">
                  <w:rPr>
                    <w:rFonts w:ascii="仿宋" w:hAnsi="仿宋" w:eastAsia="仿宋" w:cs="仿宋"/>
                    <w:color w:val="000000" w:themeColor="text1"/>
                    <w:sz w:val="24"/>
                    <w:highlight w:val="none"/>
                    <w14:textFill>
                      <w14:solidFill>
                        <w14:schemeClr w14:val="tx1"/>
                      </w14:solidFill>
                    </w14:textFill>
                  </w:rPr>
                </w:rPrChange>
              </w:rPr>
              <w:t>,地点</w:t>
            </w:r>
            <w:r>
              <w:rPr>
                <w:rFonts w:ascii="仿宋" w:hAnsi="仿宋" w:eastAsia="仿宋" w:cs="仿宋"/>
                <w:color w:val="auto"/>
                <w:sz w:val="24"/>
                <w:highlight w:val="none"/>
                <w:u w:val="single"/>
                <w:rPrChange w:id="454" w:author="巧" w:date="2024-04-25T15:04:43Z">
                  <w:rPr>
                    <w:rFonts w:ascii="仿宋" w:hAnsi="仿宋" w:eastAsia="仿宋" w:cs="仿宋"/>
                    <w:color w:val="000000" w:themeColor="text1"/>
                    <w:sz w:val="24"/>
                    <w:highlight w:val="none"/>
                    <w:u w:val="single"/>
                    <w14:textFill>
                      <w14:solidFill>
                        <w14:schemeClr w14:val="tx1"/>
                      </w14:solidFill>
                    </w14:textFill>
                  </w:rPr>
                </w:rPrChange>
              </w:rPr>
              <w:t xml:space="preserve">： </w:t>
            </w:r>
            <w:r>
              <w:rPr>
                <w:rFonts w:ascii="仿宋" w:hAnsi="仿宋" w:eastAsia="仿宋" w:cs="仿宋"/>
                <w:color w:val="auto"/>
                <w:sz w:val="24"/>
                <w:highlight w:val="none"/>
                <w:rPrChange w:id="455" w:author="巧" w:date="2024-04-25T15:04:43Z">
                  <w:rPr>
                    <w:rFonts w:ascii="仿宋" w:hAnsi="仿宋" w:eastAsia="仿宋" w:cs="仿宋"/>
                    <w:color w:val="000000" w:themeColor="text1"/>
                    <w:sz w:val="24"/>
                    <w:highlight w:val="none"/>
                    <w14:textFill>
                      <w14:solidFill>
                        <w14:schemeClr w14:val="tx1"/>
                      </w14:solidFill>
                    </w14:textFill>
                  </w:rPr>
                </w:rPrChange>
              </w:rPr>
              <w:t>，联系人</w:t>
            </w:r>
            <w:r>
              <w:rPr>
                <w:rFonts w:ascii="仿宋" w:hAnsi="仿宋" w:eastAsia="仿宋" w:cs="仿宋"/>
                <w:color w:val="auto"/>
                <w:sz w:val="24"/>
                <w:highlight w:val="none"/>
                <w:u w:val="single"/>
                <w:rPrChange w:id="456" w:author="巧" w:date="2024-04-25T15:04:43Z">
                  <w:rPr>
                    <w:rFonts w:ascii="仿宋" w:hAnsi="仿宋" w:eastAsia="仿宋" w:cs="仿宋"/>
                    <w:color w:val="000000" w:themeColor="text1"/>
                    <w:sz w:val="24"/>
                    <w:highlight w:val="none"/>
                    <w:u w:val="single"/>
                    <w14:textFill>
                      <w14:solidFill>
                        <w14:schemeClr w14:val="tx1"/>
                      </w14:solidFill>
                    </w14:textFill>
                  </w:rPr>
                </w:rPrChange>
              </w:rPr>
              <w:t>：</w:t>
            </w:r>
            <w:r>
              <w:rPr>
                <w:rFonts w:ascii="仿宋" w:hAnsi="仿宋" w:eastAsia="仿宋" w:cs="仿宋"/>
                <w:color w:val="auto"/>
                <w:sz w:val="24"/>
                <w:highlight w:val="none"/>
                <w:rPrChange w:id="457" w:author="巧" w:date="2024-04-25T15:04:43Z">
                  <w:rPr>
                    <w:rFonts w:ascii="仿宋" w:hAnsi="仿宋" w:eastAsia="仿宋" w:cs="仿宋"/>
                    <w:color w:val="000000" w:themeColor="text1"/>
                    <w:sz w:val="24"/>
                    <w:highlight w:val="none"/>
                    <w14:textFill>
                      <w14:solidFill>
                        <w14:schemeClr w14:val="tx1"/>
                      </w14:solidFill>
                    </w14:textFill>
                  </w:rPr>
                </w:rPrChange>
              </w:rPr>
              <w:t>，联系方式</w:t>
            </w:r>
            <w:r>
              <w:rPr>
                <w:rFonts w:ascii="仿宋" w:hAnsi="仿宋" w:eastAsia="仿宋" w:cs="仿宋"/>
                <w:color w:val="auto"/>
                <w:sz w:val="24"/>
                <w:highlight w:val="none"/>
                <w:u w:val="single"/>
                <w:rPrChange w:id="458" w:author="巧" w:date="2024-04-25T15:04:43Z">
                  <w:rPr>
                    <w:rFonts w:ascii="仿宋" w:hAnsi="仿宋" w:eastAsia="仿宋" w:cs="仿宋"/>
                    <w:color w:val="000000" w:themeColor="text1"/>
                    <w:sz w:val="24"/>
                    <w:highlight w:val="none"/>
                    <w:u w:val="single"/>
                    <w14:textFill>
                      <w14:solidFill>
                        <w14:schemeClr w14:val="tx1"/>
                      </w14:solidFill>
                    </w14:textFill>
                  </w:rPr>
                </w:rPrChange>
              </w:rPr>
              <w:t>：</w:t>
            </w:r>
            <w:r>
              <w:rPr>
                <w:rFonts w:hint="eastAsia" w:ascii="仿宋" w:hAnsi="仿宋" w:eastAsia="仿宋" w:cs="仿宋"/>
                <w:color w:val="auto"/>
                <w:sz w:val="24"/>
                <w:szCs w:val="20"/>
                <w:highlight w:val="none"/>
                <w:rPrChange w:id="459" w:author="巧" w:date="2024-04-25T15:04:43Z">
                  <w:rPr>
                    <w:rFonts w:hint="eastAsia" w:ascii="仿宋" w:hAnsi="仿宋" w:eastAsia="仿宋" w:cs="仿宋"/>
                    <w:color w:val="000000" w:themeColor="text1"/>
                    <w:sz w:val="24"/>
                    <w:szCs w:val="20"/>
                    <w:highlight w:val="none"/>
                    <w14:textFill>
                      <w14:solidFill>
                        <w14:schemeClr w14:val="tx1"/>
                      </w14:solidFill>
                    </w14:textFill>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46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61" w:author="巧" w:date="2024-04-25T15:04:43Z">
                  <w:rPr>
                    <w:rFonts w:hint="eastAsia" w:ascii="仿宋" w:hAnsi="仿宋" w:eastAsia="仿宋" w:cs="仿宋"/>
                    <w:color w:val="000000" w:themeColor="text1"/>
                    <w:sz w:val="24"/>
                    <w:highlight w:val="none"/>
                    <w14:textFill>
                      <w14:solidFill>
                        <w14:schemeClr w14:val="tx1"/>
                      </w14:solidFill>
                    </w14:textFill>
                  </w:rPr>
                </w:rPrChange>
              </w:rPr>
              <w:t>8</w:t>
            </w:r>
          </w:p>
        </w:tc>
        <w:tc>
          <w:tcPr>
            <w:tcW w:w="8370" w:type="dxa"/>
            <w:gridSpan w:val="2"/>
            <w:vAlign w:val="center"/>
          </w:tcPr>
          <w:p>
            <w:pPr>
              <w:spacing w:line="440" w:lineRule="exact"/>
              <w:textAlignment w:val="center"/>
              <w:rPr>
                <w:rFonts w:ascii="仿宋" w:hAnsi="仿宋" w:eastAsia="仿宋" w:cs="仿宋"/>
                <w:b/>
                <w:color w:val="auto"/>
                <w:sz w:val="24"/>
                <w:highlight w:val="none"/>
                <w:rPrChange w:id="462"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463" w:author="巧" w:date="2024-04-25T15:04:43Z">
                  <w:rPr>
                    <w:rFonts w:hint="eastAsia" w:ascii="仿宋" w:hAnsi="仿宋" w:eastAsia="仿宋" w:cs="仿宋"/>
                    <w:b/>
                    <w:color w:val="000000" w:themeColor="text1"/>
                    <w:sz w:val="24"/>
                    <w:highlight w:val="none"/>
                    <w14:textFill>
                      <w14:solidFill>
                        <w14:schemeClr w14:val="tx1"/>
                      </w14:solidFill>
                    </w14:textFill>
                  </w:rPr>
                </w:rPrChange>
              </w:rPr>
              <w:t>样品提供：</w:t>
            </w:r>
          </w:p>
          <w:p>
            <w:pPr>
              <w:spacing w:line="440" w:lineRule="exact"/>
              <w:textAlignment w:val="center"/>
              <w:rPr>
                <w:rFonts w:ascii="仿宋" w:hAnsi="仿宋" w:eastAsia="仿宋" w:cs="仿宋"/>
                <w:color w:val="auto"/>
                <w:sz w:val="24"/>
                <w:highlight w:val="none"/>
                <w:rPrChange w:id="46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lang w:eastAsia="zh-CN"/>
                <w:rPrChange w:id="465" w:author="巧" w:date="2024-04-25T15:04:43Z">
                  <w:rPr>
                    <w:rFonts w:hint="eastAsia" w:ascii="仿宋" w:hAnsi="仿宋" w:eastAsia="仿宋" w:cs="仿宋"/>
                    <w:color w:val="000000" w:themeColor="text1"/>
                    <w:kern w:val="0"/>
                    <w:sz w:val="24"/>
                    <w:highlight w:val="none"/>
                    <w:lang w:eastAsia="zh-CN"/>
                    <w14:textFill>
                      <w14:solidFill>
                        <w14:schemeClr w14:val="tx1"/>
                      </w14:solidFill>
                    </w14:textFill>
                  </w:rPr>
                </w:rPrChange>
              </w:rPr>
              <w:sym w:font="Wingdings 2" w:char="0052"/>
            </w:r>
            <w:r>
              <w:rPr>
                <w:rFonts w:hint="eastAsia" w:ascii="仿宋" w:hAnsi="仿宋" w:eastAsia="仿宋" w:cs="仿宋"/>
                <w:color w:val="auto"/>
                <w:kern w:val="0"/>
                <w:sz w:val="24"/>
                <w:highlight w:val="none"/>
                <w:rPrChange w:id="46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A</w:t>
            </w:r>
            <w:r>
              <w:rPr>
                <w:rFonts w:hint="eastAsia" w:ascii="仿宋" w:hAnsi="仿宋" w:eastAsia="仿宋" w:cs="仿宋"/>
                <w:color w:val="auto"/>
                <w:sz w:val="24"/>
                <w:highlight w:val="none"/>
                <w:rPrChange w:id="467" w:author="巧" w:date="2024-04-25T15:04:43Z">
                  <w:rPr>
                    <w:rFonts w:hint="eastAsia" w:ascii="仿宋" w:hAnsi="仿宋" w:eastAsia="仿宋" w:cs="仿宋"/>
                    <w:color w:val="000000" w:themeColor="text1"/>
                    <w:sz w:val="24"/>
                    <w:highlight w:val="none"/>
                    <w14:textFill>
                      <w14:solidFill>
                        <w14:schemeClr w14:val="tx1"/>
                      </w14:solidFill>
                    </w14:textFill>
                  </w:rPr>
                </w:rPrChange>
              </w:rPr>
              <w:t>不要求提供。</w:t>
            </w:r>
          </w:p>
          <w:p>
            <w:pPr>
              <w:spacing w:line="440" w:lineRule="exact"/>
              <w:textAlignment w:val="center"/>
              <w:rPr>
                <w:rFonts w:ascii="仿宋" w:hAnsi="仿宋" w:eastAsia="仿宋" w:cs="仿宋"/>
                <w:color w:val="auto"/>
                <w:kern w:val="0"/>
                <w:sz w:val="24"/>
                <w:highlight w:val="none"/>
                <w:rPrChange w:id="46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46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□B要求提供，</w:t>
            </w:r>
          </w:p>
          <w:p>
            <w:pPr>
              <w:spacing w:line="440" w:lineRule="exact"/>
              <w:textAlignment w:val="center"/>
              <w:rPr>
                <w:rFonts w:ascii="仿宋" w:hAnsi="仿宋" w:eastAsia="仿宋" w:cs="仿宋"/>
                <w:color w:val="auto"/>
                <w:kern w:val="0"/>
                <w:sz w:val="24"/>
                <w:highlight w:val="none"/>
                <w:rPrChange w:id="47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47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w:t>
            </w:r>
            <w:r>
              <w:rPr>
                <w:rFonts w:hint="eastAsia" w:ascii="仿宋" w:hAnsi="仿宋" w:eastAsia="仿宋" w:cs="仿宋"/>
                <w:snapToGrid w:val="0"/>
                <w:color w:val="auto"/>
                <w:kern w:val="28"/>
                <w:sz w:val="24"/>
                <w:highlight w:val="none"/>
                <w:rPrChange w:id="472" w:author="巧" w:date="2024-04-25T15:04:43Z">
                  <w:rPr>
                    <w:rFonts w:hint="eastAsia" w:ascii="仿宋" w:hAnsi="仿宋" w:eastAsia="仿宋" w:cs="仿宋"/>
                    <w:snapToGrid w:val="0"/>
                    <w:color w:val="000000" w:themeColor="text1"/>
                    <w:kern w:val="28"/>
                    <w:sz w:val="24"/>
                    <w:highlight w:val="none"/>
                    <w14:textFill>
                      <w14:solidFill>
                        <w14:schemeClr w14:val="tx1"/>
                      </w14:solidFill>
                    </w14:textFill>
                  </w:rPr>
                </w:rPrChange>
              </w:rPr>
              <w:t>样品</w:t>
            </w:r>
            <w:r>
              <w:rPr>
                <w:rFonts w:hint="eastAsia" w:ascii="仿宋" w:hAnsi="仿宋" w:eastAsia="仿宋" w:cs="仿宋"/>
                <w:snapToGrid w:val="0"/>
                <w:color w:val="auto"/>
                <w:kern w:val="28"/>
                <w:sz w:val="24"/>
                <w:highlight w:val="none"/>
                <w:u w:val="single"/>
                <w:rPrChange w:id="473" w:author="巧" w:date="2024-04-25T15:04:43Z">
                  <w:rPr>
                    <w:rFonts w:hint="eastAsia" w:ascii="仿宋" w:hAnsi="仿宋" w:eastAsia="仿宋" w:cs="仿宋"/>
                    <w:snapToGrid w:val="0"/>
                    <w:color w:val="000000" w:themeColor="text1"/>
                    <w:kern w:val="28"/>
                    <w:sz w:val="24"/>
                    <w:highlight w:val="none"/>
                    <w:u w:val="single"/>
                    <w14:textFill>
                      <w14:solidFill>
                        <w14:schemeClr w14:val="tx1"/>
                      </w14:solidFill>
                    </w14:textFill>
                  </w:rPr>
                </w:rPrChange>
              </w:rPr>
              <w:t>：</w:t>
            </w:r>
            <w:r>
              <w:rPr>
                <w:rFonts w:hint="eastAsia" w:ascii="仿宋" w:hAnsi="仿宋" w:eastAsia="仿宋" w:cs="仿宋"/>
                <w:color w:val="auto"/>
                <w:kern w:val="0"/>
                <w:sz w:val="24"/>
                <w:highlight w:val="none"/>
                <w:rPrChange w:id="47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p>
          <w:p>
            <w:pPr>
              <w:spacing w:line="440" w:lineRule="exact"/>
              <w:textAlignment w:val="center"/>
              <w:rPr>
                <w:rFonts w:ascii="仿宋" w:hAnsi="仿宋" w:eastAsia="仿宋" w:cs="仿宋"/>
                <w:color w:val="auto"/>
                <w:kern w:val="0"/>
                <w:sz w:val="24"/>
                <w:highlight w:val="none"/>
                <w:rPrChange w:id="47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47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w:t>
            </w:r>
            <w:r>
              <w:rPr>
                <w:rFonts w:hint="eastAsia" w:ascii="仿宋" w:hAnsi="仿宋" w:eastAsia="仿宋" w:cs="仿宋"/>
                <w:snapToGrid w:val="0"/>
                <w:color w:val="auto"/>
                <w:kern w:val="28"/>
                <w:sz w:val="24"/>
                <w:highlight w:val="none"/>
                <w:rPrChange w:id="477" w:author="巧" w:date="2024-04-25T15:04:43Z">
                  <w:rPr>
                    <w:rFonts w:hint="eastAsia" w:ascii="仿宋" w:hAnsi="仿宋" w:eastAsia="仿宋" w:cs="仿宋"/>
                    <w:snapToGrid w:val="0"/>
                    <w:color w:val="000000" w:themeColor="text1"/>
                    <w:kern w:val="28"/>
                    <w:sz w:val="24"/>
                    <w:highlight w:val="none"/>
                    <w14:textFill>
                      <w14:solidFill>
                        <w14:schemeClr w14:val="tx1"/>
                      </w14:solidFill>
                    </w14:textFill>
                  </w:rPr>
                </w:rPrChange>
              </w:rPr>
              <w:t>样品制作的标准和要求</w:t>
            </w:r>
            <w:r>
              <w:rPr>
                <w:rFonts w:hint="eastAsia" w:ascii="仿宋" w:hAnsi="仿宋" w:eastAsia="仿宋" w:cs="仿宋"/>
                <w:snapToGrid w:val="0"/>
                <w:color w:val="auto"/>
                <w:kern w:val="28"/>
                <w:sz w:val="24"/>
                <w:highlight w:val="none"/>
                <w:u w:val="single"/>
                <w:rPrChange w:id="478" w:author="巧" w:date="2024-04-25T15:04:43Z">
                  <w:rPr>
                    <w:rFonts w:hint="eastAsia" w:ascii="仿宋" w:hAnsi="仿宋" w:eastAsia="仿宋" w:cs="仿宋"/>
                    <w:snapToGrid w:val="0"/>
                    <w:color w:val="000000" w:themeColor="text1"/>
                    <w:kern w:val="28"/>
                    <w:sz w:val="24"/>
                    <w:highlight w:val="none"/>
                    <w:u w:val="single"/>
                    <w14:textFill>
                      <w14:solidFill>
                        <w14:schemeClr w14:val="tx1"/>
                      </w14:solidFill>
                    </w14:textFill>
                  </w:rPr>
                </w:rPrChange>
              </w:rPr>
              <w:t>：</w:t>
            </w:r>
            <w:r>
              <w:rPr>
                <w:rFonts w:hint="eastAsia" w:ascii="仿宋" w:hAnsi="仿宋" w:eastAsia="仿宋" w:cs="仿宋"/>
                <w:color w:val="auto"/>
                <w:kern w:val="0"/>
                <w:sz w:val="24"/>
                <w:highlight w:val="none"/>
                <w:rPrChange w:id="47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p>
          <w:p>
            <w:pPr>
              <w:spacing w:line="440" w:lineRule="exact"/>
              <w:textAlignment w:val="center"/>
              <w:rPr>
                <w:rFonts w:ascii="仿宋" w:hAnsi="仿宋" w:eastAsia="仿宋" w:cs="仿宋"/>
                <w:color w:val="auto"/>
                <w:kern w:val="0"/>
                <w:sz w:val="24"/>
                <w:highlight w:val="none"/>
                <w:rPrChange w:id="48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48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（3）样品的评审方法以及评审标准</w:t>
            </w:r>
            <w:r>
              <w:rPr>
                <w:rFonts w:hint="eastAsia" w:ascii="仿宋" w:hAnsi="仿宋" w:eastAsia="仿宋" w:cs="仿宋"/>
                <w:snapToGrid w:val="0"/>
                <w:color w:val="auto"/>
                <w:kern w:val="28"/>
                <w:sz w:val="24"/>
                <w:highlight w:val="none"/>
                <w:rPrChange w:id="482" w:author="巧" w:date="2024-04-25T15:04:43Z">
                  <w:rPr>
                    <w:rFonts w:hint="eastAsia" w:ascii="仿宋" w:hAnsi="仿宋" w:eastAsia="仿宋" w:cs="仿宋"/>
                    <w:snapToGrid w:val="0"/>
                    <w:color w:val="000000" w:themeColor="text1"/>
                    <w:kern w:val="28"/>
                    <w:sz w:val="24"/>
                    <w:highlight w:val="none"/>
                    <w14:textFill>
                      <w14:solidFill>
                        <w14:schemeClr w14:val="tx1"/>
                      </w14:solidFill>
                    </w14:textFill>
                  </w:rPr>
                </w:rPrChange>
              </w:rPr>
              <w:t>：详见</w:t>
            </w:r>
            <w:r>
              <w:rPr>
                <w:rFonts w:hint="eastAsia" w:ascii="仿宋" w:hAnsi="仿宋" w:eastAsia="仿宋" w:cs="仿宋"/>
                <w:color w:val="auto"/>
                <w:sz w:val="24"/>
                <w:highlight w:val="none"/>
                <w:u w:val="single"/>
                <w:rPrChange w:id="483"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评标办法</w:t>
            </w:r>
            <w:r>
              <w:rPr>
                <w:rFonts w:hint="eastAsia" w:ascii="仿宋" w:hAnsi="仿宋" w:eastAsia="仿宋" w:cs="仿宋"/>
                <w:color w:val="auto"/>
                <w:kern w:val="0"/>
                <w:sz w:val="24"/>
                <w:highlight w:val="none"/>
                <w:rPrChange w:id="48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p>
          <w:p>
            <w:pPr>
              <w:spacing w:line="440" w:lineRule="exact"/>
              <w:textAlignment w:val="center"/>
              <w:rPr>
                <w:rFonts w:ascii="仿宋" w:hAnsi="仿宋" w:eastAsia="仿宋" w:cs="仿宋"/>
                <w:color w:val="auto"/>
                <w:kern w:val="0"/>
                <w:sz w:val="24"/>
                <w:highlight w:val="none"/>
                <w:rPrChange w:id="48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48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（4）是否需要随样品提交检测报告：</w:t>
            </w:r>
            <w:r>
              <w:rPr>
                <w:rFonts w:hint="eastAsia" w:ascii="仿宋" w:hAnsi="仿宋" w:eastAsia="仿宋" w:cs="仿宋"/>
                <w:color w:val="auto"/>
                <w:kern w:val="0"/>
                <w:sz w:val="24"/>
                <w:highlight w:val="none"/>
                <w:lang w:eastAsia="zh-CN"/>
                <w:rPrChange w:id="487" w:author="巧" w:date="2024-04-25T15:04:43Z">
                  <w:rPr>
                    <w:rFonts w:hint="eastAsia" w:ascii="仿宋" w:hAnsi="仿宋" w:eastAsia="仿宋" w:cs="仿宋"/>
                    <w:color w:val="000000" w:themeColor="text1"/>
                    <w:kern w:val="0"/>
                    <w:sz w:val="24"/>
                    <w:highlight w:val="none"/>
                    <w:lang w:eastAsia="zh-CN"/>
                    <w14:textFill>
                      <w14:solidFill>
                        <w14:schemeClr w14:val="tx1"/>
                      </w14:solidFill>
                    </w14:textFill>
                  </w:rPr>
                </w:rPrChange>
              </w:rPr>
              <w:sym w:font="Wingdings 2" w:char="0052"/>
            </w:r>
            <w:r>
              <w:rPr>
                <w:rFonts w:hint="eastAsia" w:ascii="仿宋" w:hAnsi="仿宋" w:eastAsia="仿宋" w:cs="仿宋"/>
                <w:color w:val="auto"/>
                <w:kern w:val="0"/>
                <w:sz w:val="24"/>
                <w:highlight w:val="none"/>
                <w:rPrChange w:id="48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否；□是，检测机构的要求</w:t>
            </w:r>
            <w:r>
              <w:rPr>
                <w:rFonts w:hint="eastAsia" w:ascii="仿宋" w:hAnsi="仿宋" w:eastAsia="仿宋" w:cs="仿宋"/>
                <w:color w:val="auto"/>
                <w:sz w:val="24"/>
                <w:highlight w:val="none"/>
                <w:rPrChange w:id="489"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kern w:val="0"/>
                <w:sz w:val="24"/>
                <w:highlight w:val="none"/>
                <w:rPrChange w:id="49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；检测内容</w:t>
            </w:r>
            <w:r>
              <w:rPr>
                <w:rFonts w:hint="eastAsia" w:ascii="仿宋" w:hAnsi="仿宋" w:eastAsia="仿宋" w:cs="仿宋"/>
                <w:color w:val="auto"/>
                <w:sz w:val="24"/>
                <w:highlight w:val="none"/>
                <w:rPrChange w:id="491"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kern w:val="0"/>
                <w:sz w:val="24"/>
                <w:highlight w:val="none"/>
                <w:rPrChange w:id="49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p>
          <w:p>
            <w:pPr>
              <w:spacing w:line="440" w:lineRule="exact"/>
              <w:textAlignment w:val="center"/>
              <w:rPr>
                <w:rFonts w:ascii="仿宋" w:hAnsi="仿宋" w:eastAsia="仿宋" w:cs="仿宋"/>
                <w:color w:val="auto"/>
                <w:sz w:val="24"/>
                <w:highlight w:val="none"/>
                <w:rPrChange w:id="49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94" w:author="巧" w:date="2024-04-25T15:04:43Z">
                  <w:rPr>
                    <w:rFonts w:hint="eastAsia" w:ascii="仿宋" w:hAnsi="仿宋" w:eastAsia="仿宋" w:cs="仿宋"/>
                    <w:color w:val="000000" w:themeColor="text1"/>
                    <w:sz w:val="24"/>
                    <w:highlight w:val="none"/>
                    <w14:textFill>
                      <w14:solidFill>
                        <w14:schemeClr w14:val="tx1"/>
                      </w14:solidFill>
                    </w14:textFill>
                  </w:rPr>
                </w:rPrChange>
              </w:rPr>
              <w:t>（5）提供样品的时间</w:t>
            </w:r>
            <w:r>
              <w:rPr>
                <w:rFonts w:hint="eastAsia" w:ascii="仿宋" w:hAnsi="仿宋" w:eastAsia="仿宋" w:cs="仿宋"/>
                <w:color w:val="auto"/>
                <w:sz w:val="24"/>
                <w:highlight w:val="none"/>
                <w:u w:val="single"/>
                <w:rPrChange w:id="495"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w:t>
            </w:r>
            <w:r>
              <w:rPr>
                <w:rFonts w:hint="eastAsia" w:ascii="仿宋" w:hAnsi="仿宋" w:eastAsia="仿宋" w:cs="仿宋"/>
                <w:color w:val="auto"/>
                <w:sz w:val="24"/>
                <w:highlight w:val="none"/>
                <w:u w:val="single"/>
                <w:lang w:val="en-US" w:eastAsia="zh-CN"/>
                <w:rPrChange w:id="496"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kern w:val="0"/>
                <w:sz w:val="24"/>
                <w:highlight w:val="none"/>
                <w:rPrChange w:id="49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；地点</w:t>
            </w:r>
            <w:r>
              <w:rPr>
                <w:rFonts w:hint="eastAsia" w:ascii="仿宋" w:hAnsi="仿宋" w:eastAsia="仿宋" w:cs="仿宋"/>
                <w:color w:val="auto"/>
                <w:kern w:val="0"/>
                <w:sz w:val="24"/>
                <w:highlight w:val="none"/>
                <w:u w:val="single"/>
                <w:rPrChange w:id="498"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 xml:space="preserve">：   </w:t>
            </w:r>
            <w:r>
              <w:rPr>
                <w:rFonts w:hint="eastAsia" w:ascii="仿宋" w:hAnsi="仿宋" w:eastAsia="仿宋" w:cs="仿宋"/>
                <w:color w:val="auto"/>
                <w:kern w:val="0"/>
                <w:sz w:val="24"/>
                <w:highlight w:val="none"/>
                <w:rPrChange w:id="49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；联系人</w:t>
            </w:r>
            <w:r>
              <w:rPr>
                <w:rFonts w:hint="eastAsia" w:ascii="仿宋" w:hAnsi="仿宋" w:eastAsia="仿宋" w:cs="仿宋"/>
                <w:color w:val="auto"/>
                <w:sz w:val="24"/>
                <w:highlight w:val="none"/>
                <w:u w:val="single"/>
                <w:rPrChange w:id="500"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w:t>
            </w:r>
            <w:r>
              <w:rPr>
                <w:rFonts w:hint="eastAsia" w:ascii="仿宋" w:hAnsi="仿宋" w:eastAsia="仿宋" w:cs="仿宋"/>
                <w:color w:val="auto"/>
                <w:sz w:val="24"/>
                <w:highlight w:val="none"/>
                <w:rPrChange w:id="501"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kern w:val="28"/>
                <w:sz w:val="24"/>
                <w:highlight w:val="none"/>
                <w:rPrChange w:id="502" w:author="巧" w:date="2024-04-25T15:04:43Z">
                  <w:rPr>
                    <w:rFonts w:hint="eastAsia" w:ascii="仿宋" w:hAnsi="仿宋" w:eastAsia="仿宋" w:cs="仿宋"/>
                    <w:color w:val="000000" w:themeColor="text1"/>
                    <w:kern w:val="28"/>
                    <w:sz w:val="24"/>
                    <w:highlight w:val="none"/>
                    <w14:textFill>
                      <w14:solidFill>
                        <w14:schemeClr w14:val="tx1"/>
                      </w14:solidFill>
                    </w14:textFill>
                  </w:rPr>
                </w:rPrChange>
              </w:rPr>
              <w:t>联系电话</w:t>
            </w:r>
            <w:r>
              <w:rPr>
                <w:rFonts w:hint="eastAsia" w:ascii="仿宋" w:hAnsi="仿宋" w:eastAsia="仿宋" w:cs="仿宋"/>
                <w:color w:val="auto"/>
                <w:kern w:val="28"/>
                <w:sz w:val="24"/>
                <w:highlight w:val="none"/>
                <w:u w:val="single"/>
                <w:rPrChange w:id="503" w:author="巧" w:date="2024-04-25T15:04:43Z">
                  <w:rPr>
                    <w:rFonts w:hint="eastAsia" w:ascii="仿宋" w:hAnsi="仿宋" w:eastAsia="仿宋" w:cs="仿宋"/>
                    <w:color w:val="000000" w:themeColor="text1"/>
                    <w:kern w:val="28"/>
                    <w:sz w:val="24"/>
                    <w:highlight w:val="none"/>
                    <w:u w:val="single"/>
                    <w14:textFill>
                      <w14:solidFill>
                        <w14:schemeClr w14:val="tx1"/>
                      </w14:solidFill>
                    </w14:textFill>
                  </w:rPr>
                </w:rPrChange>
              </w:rPr>
              <w:t xml:space="preserve">：      </w:t>
            </w:r>
            <w:r>
              <w:rPr>
                <w:rFonts w:hint="eastAsia" w:ascii="仿宋" w:hAnsi="仿宋" w:eastAsia="仿宋" w:cs="仿宋"/>
                <w:color w:val="auto"/>
                <w:sz w:val="24"/>
                <w:highlight w:val="none"/>
                <w:rPrChange w:id="504" w:author="巧" w:date="2024-04-25T15:04:43Z">
                  <w:rPr>
                    <w:rFonts w:hint="eastAsia" w:ascii="仿宋" w:hAnsi="仿宋" w:eastAsia="仿宋" w:cs="仿宋"/>
                    <w:color w:val="000000" w:themeColor="text1"/>
                    <w:sz w:val="24"/>
                    <w:highlight w:val="none"/>
                    <w14:textFill>
                      <w14:solidFill>
                        <w14:schemeClr w14:val="tx1"/>
                      </w14:solidFill>
                    </w14:textFill>
                  </w:rPr>
                </w:rPrChange>
              </w:rPr>
              <w:t>。请投标人在上述时间内提供样品并按规定位置安装完毕。超过截止时间的，采购人或采购代理机构将不予接收，并将清场并封闭样品现场。</w:t>
            </w:r>
          </w:p>
          <w:p>
            <w:pPr>
              <w:spacing w:line="440" w:lineRule="exact"/>
              <w:textAlignment w:val="center"/>
              <w:rPr>
                <w:rFonts w:ascii="仿宋" w:hAnsi="仿宋" w:eastAsia="仿宋" w:cs="仿宋"/>
                <w:color w:val="auto"/>
                <w:sz w:val="24"/>
                <w:highlight w:val="none"/>
                <w:rPrChange w:id="50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06" w:author="巧" w:date="2024-04-25T15:04:43Z">
                  <w:rPr>
                    <w:rFonts w:hint="eastAsia" w:ascii="仿宋" w:hAnsi="仿宋" w:eastAsia="仿宋" w:cs="仿宋"/>
                    <w:color w:val="000000" w:themeColor="text1"/>
                    <w:sz w:val="24"/>
                    <w:highlight w:val="none"/>
                    <w14:textFill>
                      <w14:solidFill>
                        <w14:schemeClr w14:val="tx1"/>
                      </w14:solidFill>
                    </w14:textFill>
                  </w:rPr>
                </w:rPrChang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textAlignment w:val="center"/>
              <w:rPr>
                <w:rFonts w:ascii="仿宋" w:hAnsi="仿宋" w:eastAsia="仿宋" w:cs="仿宋"/>
                <w:b/>
                <w:color w:val="auto"/>
                <w:sz w:val="24"/>
                <w:highlight w:val="none"/>
                <w:rPrChange w:id="50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08" w:author="巧" w:date="2024-04-25T15:04:43Z">
                  <w:rPr>
                    <w:rFonts w:hint="eastAsia" w:ascii="仿宋" w:hAnsi="仿宋" w:eastAsia="仿宋" w:cs="仿宋"/>
                    <w:color w:val="000000" w:themeColor="text1"/>
                    <w:sz w:val="24"/>
                    <w:highlight w:val="none"/>
                    <w14:textFill>
                      <w14:solidFill>
                        <w14:schemeClr w14:val="tx1"/>
                      </w14:solidFill>
                    </w14:textFill>
                  </w:rPr>
                </w:rPrChang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509" w:author="巧" w:date="2024-04-25T15:04:43Z">
                  <w:rPr>
                    <w:rFonts w:ascii="仿宋" w:hAnsi="仿宋" w:eastAsia="仿宋" w:cs="仿宋"/>
                    <w:sz w:val="24"/>
                    <w:highlight w:val="none"/>
                  </w:rPr>
                </w:rPrChange>
              </w:rPr>
            </w:pPr>
            <w:r>
              <w:rPr>
                <w:rFonts w:hint="eastAsia" w:ascii="仿宋" w:hAnsi="仿宋" w:eastAsia="仿宋" w:cs="仿宋"/>
                <w:color w:val="auto"/>
                <w:sz w:val="24"/>
                <w:highlight w:val="none"/>
                <w:rPrChange w:id="510" w:author="巧" w:date="2024-04-25T15:04:43Z">
                  <w:rPr>
                    <w:rFonts w:hint="eastAsia" w:ascii="仿宋" w:hAnsi="仿宋" w:eastAsia="仿宋" w:cs="仿宋"/>
                    <w:sz w:val="24"/>
                    <w:highlight w:val="none"/>
                  </w:rPr>
                </w:rPrChange>
              </w:rPr>
              <w:t>9</w:t>
            </w:r>
          </w:p>
        </w:tc>
        <w:tc>
          <w:tcPr>
            <w:tcW w:w="8370" w:type="dxa"/>
            <w:gridSpan w:val="2"/>
            <w:vAlign w:val="center"/>
          </w:tcPr>
          <w:p>
            <w:pPr>
              <w:spacing w:line="440" w:lineRule="exact"/>
              <w:textAlignment w:val="center"/>
              <w:rPr>
                <w:rFonts w:ascii="仿宋_GB2312" w:hAnsi="宋体" w:eastAsia="仿宋_GB2312"/>
                <w:b/>
                <w:color w:val="auto"/>
                <w:sz w:val="24"/>
                <w:highlight w:val="none"/>
                <w:rPrChange w:id="511" w:author="巧" w:date="2024-04-25T15:04:43Z">
                  <w:rPr>
                    <w:rFonts w:ascii="仿宋_GB2312" w:hAnsi="宋体" w:eastAsia="仿宋_GB2312"/>
                    <w:b/>
                    <w:sz w:val="24"/>
                    <w:highlight w:val="none"/>
                  </w:rPr>
                </w:rPrChange>
              </w:rPr>
            </w:pPr>
            <w:r>
              <w:rPr>
                <w:rFonts w:hint="eastAsia" w:ascii="仿宋_GB2312" w:hAnsi="宋体" w:eastAsia="仿宋_GB2312"/>
                <w:b/>
                <w:color w:val="auto"/>
                <w:sz w:val="24"/>
                <w:highlight w:val="none"/>
                <w:rPrChange w:id="512" w:author="巧" w:date="2024-04-25T15:04:43Z">
                  <w:rPr>
                    <w:rFonts w:hint="eastAsia" w:ascii="仿宋_GB2312" w:hAnsi="宋体" w:eastAsia="仿宋_GB2312"/>
                    <w:b/>
                    <w:sz w:val="24"/>
                    <w:highlight w:val="none"/>
                  </w:rPr>
                </w:rPrChange>
              </w:rPr>
              <w:t>方案讲解演示：</w:t>
            </w:r>
          </w:p>
          <w:p>
            <w:pPr>
              <w:spacing w:line="440" w:lineRule="exact"/>
              <w:textAlignment w:val="center"/>
              <w:rPr>
                <w:rFonts w:ascii="仿宋" w:hAnsi="仿宋" w:eastAsia="仿宋" w:cs="仿宋"/>
                <w:color w:val="auto"/>
                <w:sz w:val="24"/>
                <w:highlight w:val="none"/>
                <w:rPrChange w:id="513" w:author="巧" w:date="2024-04-25T15:04:43Z">
                  <w:rPr>
                    <w:rFonts w:ascii="仿宋" w:hAnsi="仿宋" w:eastAsia="仿宋" w:cs="仿宋"/>
                    <w:sz w:val="24"/>
                    <w:highlight w:val="none"/>
                  </w:rPr>
                </w:rPrChange>
              </w:rPr>
            </w:pPr>
            <w:r>
              <w:rPr>
                <w:rFonts w:hint="eastAsia" w:ascii="仿宋" w:hAnsi="仿宋" w:eastAsia="仿宋" w:cs="仿宋"/>
                <w:color w:val="auto"/>
                <w:sz w:val="24"/>
                <w:highlight w:val="none"/>
                <w:lang w:eastAsia="zh-CN"/>
                <w:rPrChange w:id="514" w:author="巧" w:date="2024-04-25T15:04:43Z">
                  <w:rPr>
                    <w:rFonts w:hint="eastAsia" w:ascii="仿宋" w:hAnsi="仿宋" w:eastAsia="仿宋" w:cs="仿宋"/>
                    <w:sz w:val="24"/>
                    <w:highlight w:val="none"/>
                    <w:lang w:eastAsia="zh-CN"/>
                  </w:rPr>
                </w:rPrChange>
              </w:rPr>
              <w:sym w:font="Wingdings 2" w:char="0052"/>
            </w:r>
            <w:r>
              <w:rPr>
                <w:rFonts w:hint="eastAsia" w:ascii="仿宋" w:hAnsi="仿宋" w:eastAsia="仿宋" w:cs="仿宋"/>
                <w:color w:val="auto"/>
                <w:sz w:val="24"/>
                <w:highlight w:val="none"/>
                <w:rPrChange w:id="515" w:author="巧" w:date="2024-04-25T15:04:43Z">
                  <w:rPr>
                    <w:rFonts w:hint="eastAsia" w:ascii="仿宋" w:hAnsi="仿宋" w:eastAsia="仿宋" w:cs="仿宋"/>
                    <w:sz w:val="24"/>
                    <w:highlight w:val="none"/>
                  </w:rPr>
                </w:rPrChange>
              </w:rPr>
              <w:t>A无方案讲解演示。</w:t>
            </w:r>
          </w:p>
          <w:p>
            <w:pPr>
              <w:spacing w:line="440" w:lineRule="exact"/>
              <w:textAlignment w:val="center"/>
              <w:rPr>
                <w:rFonts w:ascii="仿宋" w:hAnsi="仿宋" w:eastAsia="仿宋" w:cs="仿宋"/>
                <w:b/>
                <w:color w:val="auto"/>
                <w:sz w:val="24"/>
                <w:highlight w:val="none"/>
                <w:rPrChange w:id="516" w:author="巧" w:date="2024-04-25T15:04:43Z">
                  <w:rPr>
                    <w:rFonts w:ascii="仿宋" w:hAnsi="仿宋" w:eastAsia="仿宋" w:cs="仿宋"/>
                    <w:b/>
                    <w:sz w:val="24"/>
                    <w:highlight w:val="none"/>
                  </w:rPr>
                </w:rPrChange>
              </w:rPr>
            </w:pPr>
            <w:r>
              <w:rPr>
                <w:rFonts w:hint="eastAsia" w:ascii="仿宋" w:hAnsi="仿宋" w:eastAsia="仿宋" w:cs="仿宋"/>
                <w:color w:val="auto"/>
                <w:sz w:val="24"/>
                <w:highlight w:val="none"/>
                <w:rPrChange w:id="517" w:author="巧" w:date="2024-04-25T15:04:43Z">
                  <w:rPr>
                    <w:rFonts w:hint="eastAsia" w:ascii="仿宋" w:hAnsi="仿宋" w:eastAsia="仿宋" w:cs="仿宋"/>
                    <w:sz w:val="24"/>
                    <w:highlight w:val="none"/>
                  </w:rPr>
                </w:rPrChange>
              </w:rPr>
              <w:t>□B有方案讲解演示：</w:t>
            </w:r>
          </w:p>
          <w:p>
            <w:pPr>
              <w:spacing w:line="440" w:lineRule="exact"/>
              <w:textAlignment w:val="center"/>
              <w:rPr>
                <w:rFonts w:ascii="仿宋" w:hAnsi="仿宋" w:eastAsia="仿宋" w:cs="仿宋"/>
                <w:color w:val="auto"/>
                <w:sz w:val="24"/>
                <w:highlight w:val="none"/>
                <w:lang w:val="zh-CN"/>
                <w:rPrChange w:id="518" w:author="巧" w:date="2024-04-25T15:04:43Z">
                  <w:rPr>
                    <w:rFonts w:ascii="仿宋" w:hAnsi="仿宋" w:eastAsia="仿宋" w:cs="仿宋"/>
                    <w:sz w:val="24"/>
                    <w:highlight w:val="none"/>
                    <w:lang w:val="zh-CN"/>
                  </w:rPr>
                </w:rPrChange>
              </w:rPr>
            </w:pPr>
            <w:r>
              <w:rPr>
                <w:rFonts w:hint="eastAsia" w:ascii="仿宋" w:hAnsi="仿宋" w:eastAsia="仿宋" w:cs="仿宋"/>
                <w:color w:val="auto"/>
                <w:sz w:val="24"/>
                <w:highlight w:val="none"/>
                <w:lang w:val="zh-CN"/>
                <w:rPrChange w:id="519" w:author="巧" w:date="2024-04-25T15:04:43Z">
                  <w:rPr>
                    <w:rFonts w:hint="eastAsia" w:ascii="仿宋" w:hAnsi="仿宋" w:eastAsia="仿宋" w:cs="仿宋"/>
                    <w:sz w:val="24"/>
                    <w:highlight w:val="none"/>
                    <w:lang w:val="zh-CN"/>
                  </w:rPr>
                </w:rPrChange>
              </w:rPr>
              <w:t>（1）在评标时安排每个供应商进行方案讲解演示。每个供应商时间不超过</w:t>
            </w:r>
            <w:r>
              <w:rPr>
                <w:rFonts w:ascii="仿宋" w:hAnsi="仿宋" w:eastAsia="仿宋" w:cs="仿宋"/>
                <w:color w:val="auto"/>
                <w:sz w:val="24"/>
                <w:highlight w:val="none"/>
                <w:u w:val="single"/>
                <w:lang w:val="zh-CN"/>
                <w:rPrChange w:id="520" w:author="巧" w:date="2024-04-25T15:04:43Z">
                  <w:rPr>
                    <w:rFonts w:ascii="仿宋" w:hAnsi="仿宋" w:eastAsia="仿宋" w:cs="仿宋"/>
                    <w:sz w:val="24"/>
                    <w:highlight w:val="none"/>
                    <w:u w:val="single"/>
                    <w:lang w:val="zh-CN"/>
                  </w:rPr>
                </w:rPrChange>
              </w:rPr>
              <w:t>15</w:t>
            </w:r>
            <w:r>
              <w:rPr>
                <w:rFonts w:hint="eastAsia" w:ascii="仿宋" w:hAnsi="仿宋" w:eastAsia="仿宋" w:cs="仿宋"/>
                <w:color w:val="auto"/>
                <w:sz w:val="24"/>
                <w:highlight w:val="none"/>
                <w:lang w:val="zh-CN"/>
                <w:rPrChange w:id="521" w:author="巧" w:date="2024-04-25T15:04:43Z">
                  <w:rPr>
                    <w:rFonts w:hint="eastAsia" w:ascii="仿宋" w:hAnsi="仿宋" w:eastAsia="仿宋" w:cs="仿宋"/>
                    <w:sz w:val="24"/>
                    <w:highlight w:val="none"/>
                    <w:lang w:val="zh-CN"/>
                  </w:rPr>
                </w:rPrChange>
              </w:rPr>
              <w:t>分钟，讲解次序以投标文件解密时间先后次序为准。讲解演示结束后按要求解答评标委员会提问。</w:t>
            </w:r>
          </w:p>
          <w:p>
            <w:pPr>
              <w:spacing w:line="440" w:lineRule="exact"/>
              <w:textAlignment w:val="center"/>
              <w:rPr>
                <w:rFonts w:ascii="仿宋" w:hAnsi="仿宋" w:eastAsia="仿宋" w:cs="仿宋"/>
                <w:color w:val="auto"/>
                <w:sz w:val="24"/>
                <w:highlight w:val="none"/>
                <w:lang w:val="zh-CN"/>
                <w:rPrChange w:id="522" w:author="巧" w:date="2024-04-25T15:04:43Z">
                  <w:rPr>
                    <w:rFonts w:ascii="仿宋" w:hAnsi="仿宋" w:eastAsia="仿宋" w:cs="仿宋"/>
                    <w:sz w:val="24"/>
                    <w:highlight w:val="none"/>
                    <w:lang w:val="zh-CN"/>
                  </w:rPr>
                </w:rPrChange>
              </w:rPr>
            </w:pPr>
            <w:r>
              <w:rPr>
                <w:rFonts w:hint="eastAsia" w:ascii="仿宋" w:hAnsi="仿宋" w:eastAsia="仿宋" w:cs="仿宋"/>
                <w:color w:val="auto"/>
                <w:sz w:val="24"/>
                <w:highlight w:val="none"/>
                <w:lang w:val="zh-CN"/>
                <w:rPrChange w:id="523" w:author="巧" w:date="2024-04-25T15:04:43Z">
                  <w:rPr>
                    <w:rFonts w:hint="eastAsia" w:ascii="仿宋" w:hAnsi="仿宋" w:eastAsia="仿宋" w:cs="仿宋"/>
                    <w:sz w:val="24"/>
                    <w:highlight w:val="none"/>
                    <w:lang w:val="zh-CN"/>
                  </w:rPr>
                </w:rPrChange>
              </w:rPr>
              <w:t>（2）方案讲解演示可选择以下其中一种方式：</w:t>
            </w:r>
          </w:p>
          <w:p>
            <w:pPr>
              <w:spacing w:line="440" w:lineRule="exact"/>
              <w:textAlignment w:val="center"/>
              <w:rPr>
                <w:rFonts w:ascii="仿宋" w:hAnsi="仿宋" w:eastAsia="仿宋" w:cs="仿宋"/>
                <w:color w:val="auto"/>
                <w:sz w:val="24"/>
                <w:highlight w:val="none"/>
                <w:lang w:val="zh-CN"/>
                <w:rPrChange w:id="524" w:author="巧" w:date="2024-04-25T15:04:43Z">
                  <w:rPr>
                    <w:rFonts w:ascii="仿宋" w:hAnsi="仿宋" w:eastAsia="仿宋" w:cs="仿宋"/>
                    <w:sz w:val="24"/>
                    <w:highlight w:val="none"/>
                    <w:lang w:val="zh-CN"/>
                  </w:rPr>
                </w:rPrChange>
              </w:rPr>
            </w:pPr>
            <w:r>
              <w:rPr>
                <w:rFonts w:hint="eastAsia" w:ascii="仿宋" w:hAnsi="仿宋" w:eastAsia="仿宋" w:cs="仿宋"/>
                <w:color w:val="auto"/>
                <w:sz w:val="24"/>
                <w:highlight w:val="none"/>
                <w:rPrChange w:id="525" w:author="巧" w:date="2024-04-25T15:04:43Z">
                  <w:rPr>
                    <w:rFonts w:hint="eastAsia" w:ascii="仿宋" w:hAnsi="仿宋" w:eastAsia="仿宋" w:cs="仿宋"/>
                    <w:sz w:val="24"/>
                    <w:highlight w:val="none"/>
                  </w:rPr>
                </w:rPrChange>
              </w:rPr>
              <w:t>□</w:t>
            </w:r>
            <w:r>
              <w:rPr>
                <w:rFonts w:hint="eastAsia" w:ascii="仿宋" w:hAnsi="仿宋" w:eastAsia="仿宋" w:cs="仿宋"/>
                <w:color w:val="auto"/>
                <w:sz w:val="24"/>
                <w:highlight w:val="none"/>
                <w:lang w:val="zh-CN"/>
                <w:rPrChange w:id="526" w:author="巧" w:date="2024-04-25T15:04:43Z">
                  <w:rPr>
                    <w:rFonts w:hint="eastAsia" w:ascii="仿宋" w:hAnsi="仿宋" w:eastAsia="仿宋" w:cs="仿宋"/>
                    <w:sz w:val="24"/>
                    <w:highlight w:val="none"/>
                    <w:lang w:val="zh-CN"/>
                  </w:rPr>
                </w:rPrChange>
              </w:rPr>
              <w:t>方式一：乐采云平台在线讲解演示。乐采云平台在线讲解需供应商根据乐采云平台操作要求做好准备工作，提前完善软硬件配置环境。</w:t>
            </w:r>
          </w:p>
          <w:p>
            <w:pPr>
              <w:spacing w:line="440" w:lineRule="exact"/>
              <w:textAlignment w:val="center"/>
              <w:rPr>
                <w:rFonts w:ascii="仿宋" w:hAnsi="仿宋" w:eastAsia="仿宋" w:cs="仿宋"/>
                <w:color w:val="auto"/>
                <w:sz w:val="24"/>
                <w:highlight w:val="none"/>
                <w:lang w:val="zh-CN"/>
                <w:rPrChange w:id="527" w:author="巧" w:date="2024-04-25T15:04:43Z">
                  <w:rPr>
                    <w:rFonts w:ascii="仿宋" w:hAnsi="仿宋" w:eastAsia="仿宋" w:cs="仿宋"/>
                    <w:sz w:val="24"/>
                    <w:highlight w:val="none"/>
                    <w:lang w:val="zh-CN"/>
                  </w:rPr>
                </w:rPrChange>
              </w:rPr>
            </w:pPr>
            <w:r>
              <w:rPr>
                <w:rFonts w:hint="eastAsia" w:ascii="仿宋" w:hAnsi="仿宋" w:eastAsia="仿宋" w:cs="仿宋"/>
                <w:color w:val="auto"/>
                <w:sz w:val="24"/>
                <w:highlight w:val="none"/>
                <w:rPrChange w:id="528" w:author="巧" w:date="2024-04-25T15:04:43Z">
                  <w:rPr>
                    <w:rFonts w:hint="eastAsia" w:ascii="仿宋" w:hAnsi="仿宋" w:eastAsia="仿宋" w:cs="仿宋"/>
                    <w:sz w:val="24"/>
                    <w:highlight w:val="none"/>
                  </w:rPr>
                </w:rPrChange>
              </w:rPr>
              <w:t>□</w:t>
            </w:r>
            <w:r>
              <w:rPr>
                <w:rFonts w:hint="eastAsia" w:ascii="仿宋" w:hAnsi="仿宋" w:eastAsia="仿宋" w:cs="仿宋"/>
                <w:color w:val="auto"/>
                <w:sz w:val="24"/>
                <w:highlight w:val="none"/>
                <w:lang w:val="zh-CN"/>
                <w:rPrChange w:id="529" w:author="巧" w:date="2024-04-25T15:04:43Z">
                  <w:rPr>
                    <w:rFonts w:hint="eastAsia" w:ascii="仿宋" w:hAnsi="仿宋" w:eastAsia="仿宋" w:cs="仿宋"/>
                    <w:sz w:val="24"/>
                    <w:highlight w:val="none"/>
                    <w:lang w:val="zh-CN"/>
                  </w:rPr>
                </w:rPrChange>
              </w:rPr>
              <w:t>方式二：现场讲解演示。现场讲解地点为，</w:t>
            </w:r>
            <w:r>
              <w:rPr>
                <w:rFonts w:hint="eastAsia" w:ascii="仿宋" w:hAnsi="仿宋" w:eastAsia="仿宋" w:cs="仿宋"/>
                <w:color w:val="auto"/>
                <w:kern w:val="0"/>
                <w:sz w:val="24"/>
                <w:highlight w:val="none"/>
                <w:lang w:val="zh-CN"/>
                <w:rPrChange w:id="530" w:author="巧" w:date="2024-04-25T15:04:43Z">
                  <w:rPr>
                    <w:rFonts w:hint="eastAsia" w:ascii="仿宋" w:hAnsi="仿宋" w:eastAsia="仿宋" w:cs="仿宋"/>
                    <w:kern w:val="0"/>
                    <w:sz w:val="24"/>
                    <w:highlight w:val="none"/>
                    <w:lang w:val="zh-CN"/>
                  </w:rPr>
                </w:rPrChange>
              </w:rPr>
              <w:t>讲解演示人员不超过</w:t>
            </w:r>
            <w:r>
              <w:rPr>
                <w:rFonts w:ascii="仿宋" w:hAnsi="仿宋" w:eastAsia="仿宋" w:cs="仿宋"/>
                <w:color w:val="auto"/>
                <w:kern w:val="0"/>
                <w:sz w:val="24"/>
                <w:highlight w:val="none"/>
                <w:u w:val="single"/>
                <w:lang w:val="zh-CN"/>
                <w:rPrChange w:id="531" w:author="巧" w:date="2024-04-25T15:04:43Z">
                  <w:rPr>
                    <w:rFonts w:ascii="仿宋" w:hAnsi="仿宋" w:eastAsia="仿宋" w:cs="仿宋"/>
                    <w:kern w:val="0"/>
                    <w:sz w:val="24"/>
                    <w:highlight w:val="none"/>
                    <w:u w:val="single"/>
                    <w:lang w:val="zh-CN"/>
                  </w:rPr>
                </w:rPrChange>
              </w:rPr>
              <w:t>3</w:t>
            </w:r>
            <w:r>
              <w:rPr>
                <w:rFonts w:hint="eastAsia" w:ascii="仿宋" w:hAnsi="仿宋" w:eastAsia="仿宋" w:cs="仿宋"/>
                <w:color w:val="auto"/>
                <w:kern w:val="0"/>
                <w:sz w:val="24"/>
                <w:highlight w:val="none"/>
                <w:lang w:val="zh-CN"/>
                <w:rPrChange w:id="532" w:author="巧" w:date="2024-04-25T15:04:43Z">
                  <w:rPr>
                    <w:rFonts w:hint="eastAsia" w:ascii="仿宋" w:hAnsi="仿宋" w:eastAsia="仿宋" w:cs="仿宋"/>
                    <w:kern w:val="0"/>
                    <w:sz w:val="24"/>
                    <w:highlight w:val="none"/>
                    <w:lang w:val="zh-CN"/>
                  </w:rPr>
                </w:rPrChange>
              </w:rPr>
              <w:t>人。</w:t>
            </w:r>
            <w:r>
              <w:rPr>
                <w:rFonts w:hint="eastAsia" w:ascii="仿宋" w:hAnsi="仿宋" w:eastAsia="仿宋" w:cs="仿宋"/>
                <w:color w:val="auto"/>
                <w:sz w:val="24"/>
                <w:highlight w:val="none"/>
                <w:lang w:val="zh-CN"/>
                <w:rPrChange w:id="533" w:author="巧" w:date="2024-04-25T15:04:43Z">
                  <w:rPr>
                    <w:rFonts w:hint="eastAsia" w:ascii="仿宋" w:hAnsi="仿宋" w:eastAsia="仿宋" w:cs="仿宋"/>
                    <w:sz w:val="24"/>
                    <w:highlight w:val="none"/>
                    <w:lang w:val="zh-CN"/>
                  </w:rPr>
                </w:rPrChange>
              </w:rPr>
              <w:t>讲解演示所用电脑等设备由供应商自备。现场讲解演示人员进场时提供讲解人员名单（加盖公章或授权代表签名）及身份证明，否则不得讲解演示。</w:t>
            </w:r>
          </w:p>
          <w:p>
            <w:pPr>
              <w:spacing w:line="440" w:lineRule="exact"/>
              <w:textAlignment w:val="center"/>
              <w:rPr>
                <w:rFonts w:ascii="仿宋" w:hAnsi="仿宋" w:eastAsia="仿宋" w:cs="仿宋"/>
                <w:color w:val="auto"/>
                <w:sz w:val="24"/>
                <w:highlight w:val="none"/>
                <w:rPrChange w:id="534" w:author="巧" w:date="2024-04-25T15:04:43Z">
                  <w:rPr>
                    <w:rFonts w:ascii="仿宋" w:hAnsi="仿宋" w:eastAsia="仿宋" w:cs="仿宋"/>
                    <w:sz w:val="24"/>
                    <w:highlight w:val="none"/>
                  </w:rPr>
                </w:rPrChange>
              </w:rPr>
            </w:pPr>
            <w:r>
              <w:rPr>
                <w:rFonts w:hint="eastAsia" w:ascii="仿宋" w:hAnsi="仿宋" w:eastAsia="仿宋" w:cs="仿宋"/>
                <w:color w:val="auto"/>
                <w:sz w:val="24"/>
                <w:highlight w:val="none"/>
                <w:lang w:val="zh-CN"/>
                <w:rPrChange w:id="535" w:author="巧" w:date="2024-04-25T15:04:43Z">
                  <w:rPr>
                    <w:rFonts w:hint="eastAsia" w:ascii="仿宋" w:hAnsi="仿宋" w:eastAsia="仿宋" w:cs="仿宋"/>
                    <w:sz w:val="24"/>
                    <w:highlight w:val="none"/>
                    <w:lang w:val="zh-CN"/>
                  </w:rPr>
                </w:rPrChange>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53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7" w:author="巧" w:date="2024-04-25T15:04:43Z">
                  <w:rPr>
                    <w:rFonts w:hint="eastAsia" w:ascii="仿宋" w:hAnsi="仿宋" w:eastAsia="仿宋" w:cs="仿宋"/>
                    <w:color w:val="000000" w:themeColor="text1"/>
                    <w:sz w:val="24"/>
                    <w:highlight w:val="none"/>
                    <w14:textFill>
                      <w14:solidFill>
                        <w14:schemeClr w14:val="tx1"/>
                      </w14:solidFill>
                    </w14:textFill>
                  </w:rPr>
                </w:rPrChange>
              </w:rPr>
              <w:t>10</w:t>
            </w:r>
          </w:p>
        </w:tc>
        <w:tc>
          <w:tcPr>
            <w:tcW w:w="855" w:type="dxa"/>
            <w:vAlign w:val="center"/>
          </w:tcPr>
          <w:p>
            <w:pPr>
              <w:snapToGrid w:val="0"/>
              <w:spacing w:line="440" w:lineRule="exact"/>
              <w:jc w:val="left"/>
              <w:textAlignment w:val="center"/>
              <w:rPr>
                <w:rFonts w:ascii="仿宋" w:hAnsi="仿宋" w:eastAsia="仿宋" w:cs="仿宋"/>
                <w:b/>
                <w:color w:val="auto"/>
                <w:sz w:val="24"/>
                <w:highlight w:val="none"/>
                <w:rPrChange w:id="538"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539" w:author="巧" w:date="2024-04-25T15:04:43Z">
                  <w:rPr>
                    <w:rFonts w:hint="eastAsia" w:ascii="仿宋" w:hAnsi="仿宋" w:eastAsia="仿宋" w:cs="仿宋"/>
                    <w:b/>
                    <w:color w:val="000000" w:themeColor="text1"/>
                    <w:sz w:val="24"/>
                    <w:highlight w:val="none"/>
                    <w14:textFill>
                      <w14:solidFill>
                        <w14:schemeClr w14:val="tx1"/>
                      </w14:solidFill>
                    </w14:textFill>
                  </w:rPr>
                </w:rPrChange>
              </w:rPr>
              <w:t>进口产品</w:t>
            </w:r>
          </w:p>
        </w:tc>
        <w:tc>
          <w:tcPr>
            <w:tcW w:w="7515" w:type="dxa"/>
            <w:vAlign w:val="center"/>
          </w:tcPr>
          <w:p>
            <w:pPr>
              <w:spacing w:line="440" w:lineRule="exact"/>
              <w:textAlignment w:val="center"/>
              <w:rPr>
                <w:rFonts w:ascii="仿宋" w:hAnsi="仿宋" w:eastAsia="仿宋" w:cs="仿宋"/>
                <w:color w:val="auto"/>
                <w:kern w:val="0"/>
                <w:sz w:val="24"/>
                <w:highlight w:val="none"/>
                <w:rPrChange w:id="54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lang w:eastAsia="zh-CN"/>
                <w:rPrChange w:id="541" w:author="巧" w:date="2024-04-25T15:04:43Z">
                  <w:rPr>
                    <w:rFonts w:hint="eastAsia" w:ascii="仿宋" w:hAnsi="仿宋" w:eastAsia="仿宋" w:cs="仿宋"/>
                    <w:color w:val="000000" w:themeColor="text1"/>
                    <w:kern w:val="0"/>
                    <w:sz w:val="24"/>
                    <w:highlight w:val="none"/>
                    <w:lang w:eastAsia="zh-CN"/>
                    <w14:textFill>
                      <w14:solidFill>
                        <w14:schemeClr w14:val="tx1"/>
                      </w14:solidFill>
                    </w14:textFill>
                  </w:rPr>
                </w:rPrChange>
              </w:rPr>
              <w:sym w:font="Wingdings 2" w:char="0052"/>
            </w:r>
            <w:r>
              <w:rPr>
                <w:rFonts w:hint="eastAsia" w:ascii="仿宋" w:hAnsi="仿宋" w:eastAsia="仿宋" w:cs="仿宋"/>
                <w:color w:val="auto"/>
                <w:kern w:val="0"/>
                <w:sz w:val="24"/>
                <w:highlight w:val="none"/>
                <w:rPrChange w:id="54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本项目不允许采购进口产品。</w:t>
            </w:r>
          </w:p>
          <w:p>
            <w:pPr>
              <w:snapToGrid w:val="0"/>
              <w:spacing w:line="440" w:lineRule="exact"/>
              <w:textAlignment w:val="center"/>
              <w:rPr>
                <w:rFonts w:ascii="仿宋" w:hAnsi="仿宋" w:eastAsia="仿宋" w:cs="仿宋"/>
                <w:b/>
                <w:color w:val="auto"/>
                <w:sz w:val="24"/>
                <w:highlight w:val="none"/>
                <w:rPrChange w:id="54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4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54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6" w:author="巧" w:date="2024-04-25T15:04:43Z">
                  <w:rPr>
                    <w:rFonts w:hint="eastAsia" w:ascii="仿宋" w:hAnsi="仿宋" w:eastAsia="仿宋" w:cs="仿宋"/>
                    <w:color w:val="000000" w:themeColor="text1"/>
                    <w:sz w:val="24"/>
                    <w:highlight w:val="none"/>
                    <w14:textFill>
                      <w14:solidFill>
                        <w14:schemeClr w14:val="tx1"/>
                      </w14:solidFill>
                    </w14:textFill>
                  </w:rPr>
                </w:rPrChange>
              </w:rPr>
              <w:t>11</w:t>
            </w:r>
          </w:p>
        </w:tc>
        <w:tc>
          <w:tcPr>
            <w:tcW w:w="855" w:type="dxa"/>
            <w:vAlign w:val="center"/>
          </w:tcPr>
          <w:p>
            <w:pPr>
              <w:snapToGrid w:val="0"/>
              <w:spacing w:line="440" w:lineRule="exact"/>
              <w:ind w:left="14" w:hanging="14" w:hangingChars="7"/>
              <w:jc w:val="left"/>
              <w:textAlignment w:val="center"/>
              <w:rPr>
                <w:rFonts w:ascii="仿宋" w:hAnsi="仿宋" w:eastAsia="仿宋" w:cs="仿宋"/>
                <w:b/>
                <w:color w:val="auto"/>
                <w:spacing w:val="-20"/>
                <w:sz w:val="24"/>
                <w:highlight w:val="none"/>
                <w:rPrChange w:id="547" w:author="巧" w:date="2024-04-25T15:04:43Z">
                  <w:rPr>
                    <w:rFonts w:ascii="仿宋" w:hAnsi="仿宋" w:eastAsia="仿宋" w:cs="仿宋"/>
                    <w:b/>
                    <w:color w:val="000000" w:themeColor="text1"/>
                    <w:spacing w:val="-20"/>
                    <w:sz w:val="24"/>
                    <w:highlight w:val="none"/>
                    <w14:textFill>
                      <w14:solidFill>
                        <w14:schemeClr w14:val="tx1"/>
                      </w14:solidFill>
                    </w14:textFill>
                  </w:rPr>
                </w:rPrChange>
              </w:rPr>
            </w:pPr>
            <w:r>
              <w:rPr>
                <w:rFonts w:hint="eastAsia" w:ascii="仿宋" w:hAnsi="仿宋" w:eastAsia="仿宋" w:cs="仿宋"/>
                <w:b/>
                <w:color w:val="auto"/>
                <w:spacing w:val="-20"/>
                <w:sz w:val="24"/>
                <w:highlight w:val="none"/>
                <w:rPrChange w:id="548" w:author="巧" w:date="2024-04-25T15:04:43Z">
                  <w:rPr>
                    <w:rFonts w:hint="eastAsia" w:ascii="仿宋" w:hAnsi="仿宋" w:eastAsia="仿宋" w:cs="仿宋"/>
                    <w:b/>
                    <w:color w:val="000000" w:themeColor="text1"/>
                    <w:spacing w:val="-20"/>
                    <w:sz w:val="24"/>
                    <w:highlight w:val="none"/>
                    <w14:textFill>
                      <w14:solidFill>
                        <w14:schemeClr w14:val="tx1"/>
                      </w14:solidFill>
                    </w14:textFill>
                  </w:rPr>
                </w:rPrChange>
              </w:rPr>
              <w:t>项目属性与核心产品</w:t>
            </w:r>
          </w:p>
        </w:tc>
        <w:tc>
          <w:tcPr>
            <w:tcW w:w="7515" w:type="dxa"/>
            <w:vAlign w:val="center"/>
          </w:tcPr>
          <w:p>
            <w:pPr>
              <w:spacing w:line="440" w:lineRule="exact"/>
              <w:textAlignment w:val="center"/>
              <w:rPr>
                <w:rFonts w:ascii="仿宋" w:hAnsi="仿宋" w:eastAsia="仿宋" w:cs="仿宋"/>
                <w:color w:val="auto"/>
                <w:sz w:val="24"/>
                <w:highlight w:val="none"/>
                <w:rPrChange w:id="54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5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☐A</w:t>
            </w:r>
            <w:r>
              <w:rPr>
                <w:rFonts w:hint="eastAsia" w:ascii="仿宋" w:hAnsi="仿宋" w:eastAsia="仿宋" w:cs="仿宋"/>
                <w:color w:val="auto"/>
                <w:sz w:val="24"/>
                <w:highlight w:val="none"/>
                <w:rPrChange w:id="551" w:author="巧" w:date="2024-04-25T15:04:43Z">
                  <w:rPr>
                    <w:rFonts w:hint="eastAsia" w:ascii="仿宋" w:hAnsi="仿宋" w:eastAsia="仿宋" w:cs="仿宋"/>
                    <w:color w:val="000000" w:themeColor="text1"/>
                    <w:sz w:val="24"/>
                    <w:highlight w:val="none"/>
                    <w14:textFill>
                      <w14:solidFill>
                        <w14:schemeClr w14:val="tx1"/>
                      </w14:solidFill>
                    </w14:textFill>
                  </w:rPr>
                </w:rPrChange>
              </w:rPr>
              <w:t>货物类，单一产品或</w:t>
            </w:r>
            <w:r>
              <w:rPr>
                <w:rFonts w:hint="eastAsia" w:ascii="仿宋" w:hAnsi="仿宋" w:eastAsia="仿宋" w:cs="仿宋"/>
                <w:color w:val="auto"/>
                <w:kern w:val="0"/>
                <w:sz w:val="24"/>
                <w:highlight w:val="none"/>
                <w:rPrChange w:id="55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核心产品为</w:t>
            </w:r>
            <w:r>
              <w:rPr>
                <w:rFonts w:hint="eastAsia" w:ascii="仿宋" w:hAnsi="仿宋" w:eastAsia="仿宋" w:cs="仿宋"/>
                <w:color w:val="auto"/>
                <w:kern w:val="0"/>
                <w:sz w:val="24"/>
                <w:highlight w:val="none"/>
                <w:u w:val="single"/>
                <w:rPrChange w:id="553"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w:t>
            </w:r>
            <w:r>
              <w:rPr>
                <w:rFonts w:hint="eastAsia" w:ascii="仿宋" w:hAnsi="仿宋" w:eastAsia="仿宋" w:cs="仿宋"/>
                <w:color w:val="auto"/>
                <w:sz w:val="24"/>
                <w:highlight w:val="none"/>
                <w:rPrChange w:id="554"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napToGrid w:val="0"/>
              <w:spacing w:line="440" w:lineRule="exact"/>
              <w:textAlignment w:val="center"/>
              <w:rPr>
                <w:rFonts w:ascii="仿宋" w:hAnsi="仿宋" w:eastAsia="仿宋" w:cs="仿宋"/>
                <w:color w:val="auto"/>
                <w:sz w:val="24"/>
                <w:highlight w:val="none"/>
                <w:rPrChange w:id="55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宋体" w:hAnsi="宋体" w:cs="宋体"/>
                <w:b w:val="0"/>
                <w:bCs w:val="0"/>
                <w:color w:val="auto"/>
                <w:sz w:val="24"/>
                <w:szCs w:val="24"/>
                <w:highlight w:val="none"/>
                <w:lang w:eastAsia="zh-CN"/>
              </w:rPr>
              <w:sym w:font="Wingdings 2" w:char="0052"/>
            </w:r>
            <w:r>
              <w:rPr>
                <w:rFonts w:hint="eastAsia" w:ascii="仿宋" w:hAnsi="仿宋" w:eastAsia="仿宋" w:cs="仿宋"/>
                <w:color w:val="auto"/>
                <w:kern w:val="0"/>
                <w:sz w:val="24"/>
                <w:highlight w:val="none"/>
                <w:rPrChange w:id="55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B</w:t>
            </w:r>
            <w:r>
              <w:rPr>
                <w:rFonts w:hint="eastAsia" w:ascii="仿宋" w:hAnsi="仿宋" w:eastAsia="仿宋" w:cs="仿宋"/>
                <w:color w:val="auto"/>
                <w:sz w:val="24"/>
                <w:highlight w:val="none"/>
                <w:rPrChange w:id="557" w:author="巧" w:date="2024-04-25T15:04:43Z">
                  <w:rPr>
                    <w:rFonts w:hint="eastAsia" w:ascii="仿宋" w:hAnsi="仿宋" w:eastAsia="仿宋" w:cs="仿宋"/>
                    <w:color w:val="000000" w:themeColor="text1"/>
                    <w:sz w:val="24"/>
                    <w:highlight w:val="none"/>
                    <w14:textFill>
                      <w14:solidFill>
                        <w14:schemeClr w14:val="tx1"/>
                      </w14:solidFill>
                    </w14:textFill>
                  </w:rPr>
                </w:rPrChang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55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59" w:author="巧" w:date="2024-04-25T15:04:43Z">
                  <w:rPr>
                    <w:rFonts w:hint="eastAsia" w:ascii="仿宋" w:hAnsi="仿宋" w:eastAsia="仿宋" w:cs="仿宋"/>
                    <w:color w:val="000000" w:themeColor="text1"/>
                    <w:sz w:val="24"/>
                    <w:highlight w:val="none"/>
                    <w14:textFill>
                      <w14:solidFill>
                        <w14:schemeClr w14:val="tx1"/>
                      </w14:solidFill>
                    </w14:textFill>
                  </w:rPr>
                </w:rPrChange>
              </w:rPr>
              <w:t>12</w:t>
            </w:r>
          </w:p>
        </w:tc>
        <w:tc>
          <w:tcPr>
            <w:tcW w:w="855" w:type="dxa"/>
            <w:vAlign w:val="center"/>
          </w:tcPr>
          <w:p>
            <w:pPr>
              <w:snapToGrid w:val="0"/>
              <w:spacing w:line="440" w:lineRule="exact"/>
              <w:ind w:hanging="1"/>
              <w:jc w:val="left"/>
              <w:textAlignment w:val="center"/>
              <w:rPr>
                <w:rFonts w:ascii="仿宋" w:hAnsi="仿宋" w:eastAsia="仿宋" w:cs="仿宋"/>
                <w:b/>
                <w:color w:val="auto"/>
                <w:spacing w:val="-20"/>
                <w:sz w:val="24"/>
                <w:highlight w:val="none"/>
                <w:rPrChange w:id="560" w:author="巧" w:date="2024-04-25T15:04:43Z">
                  <w:rPr>
                    <w:rFonts w:ascii="仿宋" w:hAnsi="仿宋" w:eastAsia="仿宋" w:cs="仿宋"/>
                    <w:b/>
                    <w:color w:val="000000" w:themeColor="text1"/>
                    <w:spacing w:val="-20"/>
                    <w:sz w:val="24"/>
                    <w:highlight w:val="none"/>
                    <w14:textFill>
                      <w14:solidFill>
                        <w14:schemeClr w14:val="tx1"/>
                      </w14:solidFill>
                    </w14:textFill>
                  </w:rPr>
                </w:rPrChange>
              </w:rPr>
            </w:pPr>
            <w:r>
              <w:rPr>
                <w:rFonts w:hint="eastAsia" w:ascii="仿宋" w:hAnsi="仿宋" w:eastAsia="仿宋" w:cs="仿宋"/>
                <w:b/>
                <w:color w:val="auto"/>
                <w:spacing w:val="-20"/>
                <w:sz w:val="24"/>
                <w:highlight w:val="none"/>
                <w:rPrChange w:id="561" w:author="巧" w:date="2024-04-25T15:04:43Z">
                  <w:rPr>
                    <w:rFonts w:hint="eastAsia" w:ascii="仿宋" w:hAnsi="仿宋" w:eastAsia="仿宋" w:cs="仿宋"/>
                    <w:b/>
                    <w:color w:val="000000" w:themeColor="text1"/>
                    <w:spacing w:val="-20"/>
                    <w:sz w:val="24"/>
                    <w:highlight w:val="none"/>
                    <w14:textFill>
                      <w14:solidFill>
                        <w14:schemeClr w14:val="tx1"/>
                      </w14:solidFill>
                    </w14:textFill>
                  </w:rPr>
                </w:rPrChange>
              </w:rPr>
              <w:t>采购标的对应的中小企业划分标准所属行业</w:t>
            </w:r>
          </w:p>
        </w:tc>
        <w:tc>
          <w:tcPr>
            <w:tcW w:w="7515" w:type="dxa"/>
            <w:vAlign w:val="center"/>
          </w:tcPr>
          <w:p>
            <w:pPr>
              <w:snapToGrid w:val="0"/>
              <w:spacing w:line="440" w:lineRule="exact"/>
              <w:textAlignment w:val="center"/>
              <w:rPr>
                <w:rFonts w:ascii="仿宋" w:hAnsi="仿宋" w:eastAsia="仿宋" w:cs="仿宋"/>
                <w:color w:val="auto"/>
                <w:highlight w:val="none"/>
                <w:rPrChange w:id="562"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kern w:val="0"/>
                <w:sz w:val="24"/>
                <w:highlight w:val="none"/>
                <w:rPrChange w:id="56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（1）标的</w:t>
            </w:r>
            <w:r>
              <w:rPr>
                <w:rFonts w:hint="eastAsia" w:ascii="仿宋" w:hAnsi="仿宋" w:eastAsia="仿宋" w:cs="仿宋"/>
                <w:color w:val="auto"/>
                <w:kern w:val="0"/>
                <w:sz w:val="24"/>
                <w:highlight w:val="none"/>
                <w:u w:val="single"/>
                <w:rPrChange w:id="564"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w:t>
            </w:r>
            <w:r>
              <w:rPr>
                <w:rFonts w:hint="eastAsia" w:ascii="仿宋" w:hAnsi="仿宋" w:eastAsia="仿宋" w:cs="仿宋"/>
                <w:color w:val="auto"/>
                <w:kern w:val="0"/>
                <w:sz w:val="24"/>
                <w:u w:val="single"/>
                <w:rPrChange w:id="565" w:author="巧" w:date="2024-04-25T15:04:43Z">
                  <w:rPr>
                    <w:rFonts w:hint="eastAsia" w:ascii="仿宋" w:hAnsi="仿宋" w:eastAsia="仿宋" w:cs="仿宋"/>
                    <w:color w:val="000000"/>
                    <w:kern w:val="0"/>
                    <w:sz w:val="24"/>
                    <w:u w:val="single"/>
                  </w:rPr>
                </w:rPrChange>
              </w:rPr>
              <w:t>01标</w:t>
            </w:r>
            <w:r>
              <w:rPr>
                <w:rFonts w:hint="eastAsia" w:ascii="仿宋" w:hAnsi="仿宋" w:eastAsia="仿宋" w:cs="仿宋"/>
                <w:color w:val="auto"/>
                <w:kern w:val="0"/>
                <w:sz w:val="24"/>
                <w:highlight w:val="none"/>
                <w:rPrChange w:id="56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，属于</w:t>
            </w:r>
            <w:r>
              <w:rPr>
                <w:rFonts w:hint="eastAsia" w:ascii="仿宋" w:hAnsi="仿宋" w:eastAsia="仿宋" w:cs="仿宋"/>
                <w:color w:val="auto"/>
                <w:sz w:val="24"/>
                <w:highlight w:val="none"/>
                <w:u w:val="single"/>
                <w:rPrChange w:id="567"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物业管理</w:t>
            </w:r>
            <w:r>
              <w:rPr>
                <w:rFonts w:hint="eastAsia" w:ascii="仿宋" w:hAnsi="仿宋" w:eastAsia="仿宋" w:cs="仿宋"/>
                <w:color w:val="auto"/>
                <w:kern w:val="0"/>
                <w:sz w:val="24"/>
                <w:highlight w:val="none"/>
                <w:rPrChange w:id="56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textAlignment w:val="center"/>
              <w:rPr>
                <w:rFonts w:ascii="仿宋" w:hAnsi="仿宋" w:eastAsia="仿宋" w:cs="仿宋"/>
                <w:color w:val="auto"/>
                <w:sz w:val="24"/>
                <w:highlight w:val="none"/>
                <w:rPrChange w:id="56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0" w:author="巧" w:date="2024-04-25T15:04:43Z">
                  <w:rPr>
                    <w:rFonts w:hint="eastAsia" w:ascii="仿宋" w:hAnsi="仿宋" w:eastAsia="仿宋" w:cs="仿宋"/>
                    <w:color w:val="000000" w:themeColor="text1"/>
                    <w:sz w:val="24"/>
                    <w:highlight w:val="none"/>
                    <w14:textFill>
                      <w14:solidFill>
                        <w14:schemeClr w14:val="tx1"/>
                      </w14:solidFill>
                    </w14:textFill>
                  </w:rPr>
                </w:rPrChange>
              </w:rPr>
              <w:t>13</w:t>
            </w:r>
          </w:p>
        </w:tc>
        <w:tc>
          <w:tcPr>
            <w:tcW w:w="855" w:type="dxa"/>
            <w:vMerge w:val="restart"/>
            <w:vAlign w:val="center"/>
          </w:tcPr>
          <w:p>
            <w:pPr>
              <w:snapToGrid w:val="0"/>
              <w:spacing w:line="440" w:lineRule="exact"/>
              <w:jc w:val="left"/>
              <w:textAlignment w:val="center"/>
              <w:rPr>
                <w:rFonts w:ascii="仿宋" w:hAnsi="仿宋" w:eastAsia="仿宋" w:cs="仿宋"/>
                <w:b/>
                <w:color w:val="auto"/>
                <w:sz w:val="24"/>
                <w:highlight w:val="none"/>
                <w:rPrChange w:id="57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572" w:author="巧" w:date="2024-04-25T15:04:43Z">
                  <w:rPr>
                    <w:rFonts w:hint="eastAsia" w:ascii="仿宋" w:hAnsi="仿宋" w:eastAsia="仿宋" w:cs="仿宋"/>
                    <w:b/>
                    <w:color w:val="000000" w:themeColor="text1"/>
                    <w:sz w:val="24"/>
                    <w:highlight w:val="none"/>
                    <w14:textFill>
                      <w14:solidFill>
                        <w14:schemeClr w14:val="tx1"/>
                      </w14:solidFill>
                    </w14:textFill>
                  </w:rPr>
                </w:rPrChange>
              </w:rPr>
              <w:t>投标人信用信息事项</w:t>
            </w:r>
          </w:p>
        </w:tc>
        <w:tc>
          <w:tcPr>
            <w:tcW w:w="7515" w:type="dxa"/>
            <w:vAlign w:val="center"/>
          </w:tcPr>
          <w:p>
            <w:pPr>
              <w:snapToGrid w:val="0"/>
              <w:spacing w:line="440" w:lineRule="exact"/>
              <w:textAlignment w:val="center"/>
              <w:rPr>
                <w:rFonts w:ascii="仿宋" w:hAnsi="仿宋" w:eastAsia="仿宋" w:cs="仿宋"/>
                <w:b/>
                <w:color w:val="auto"/>
                <w:sz w:val="24"/>
                <w:highlight w:val="none"/>
                <w:rPrChange w:id="57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574" w:author="巧" w:date="2024-04-25T15:04:43Z">
                  <w:rPr>
                    <w:rFonts w:hint="eastAsia" w:ascii="仿宋" w:hAnsi="仿宋" w:eastAsia="仿宋" w:cs="仿宋"/>
                    <w:b/>
                    <w:color w:val="000000" w:themeColor="text1"/>
                    <w:sz w:val="24"/>
                    <w:highlight w:val="none"/>
                    <w14:textFill>
                      <w14:solidFill>
                        <w14:schemeClr w14:val="tx1"/>
                      </w14:solidFill>
                    </w14:textFill>
                  </w:rPr>
                </w:rPrChange>
              </w:rPr>
              <w:t>信用信息查询渠道及截止时间：</w:t>
            </w:r>
            <w:r>
              <w:rPr>
                <w:rFonts w:hint="eastAsia" w:ascii="仿宋" w:hAnsi="仿宋" w:eastAsia="仿宋" w:cs="仿宋"/>
                <w:color w:val="auto"/>
                <w:sz w:val="24"/>
                <w:highlight w:val="none"/>
                <w:rPrChange w:id="575"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Change w:id="576" w:author="巧" w:date="2024-04-25T15:04:43Z">
                  <w:rPr>
                    <w:rFonts w:hint="eastAsia" w:ascii="仿宋" w:hAnsi="仿宋" w:eastAsia="仿宋" w:cs="仿宋"/>
                    <w:b/>
                    <w:color w:val="000000" w:themeColor="text1"/>
                    <w:sz w:val="24"/>
                    <w:highlight w:val="none"/>
                    <w14:textFill>
                      <w14:solidFill>
                        <w14:schemeClr w14:val="tx1"/>
                      </w14:solidFill>
                    </w14:textFill>
                  </w:rPr>
                </w:rPrChange>
              </w:rPr>
              <w:t>开标当天</w:t>
            </w:r>
            <w:r>
              <w:rPr>
                <w:rFonts w:hint="eastAsia" w:ascii="仿宋" w:hAnsi="仿宋" w:eastAsia="仿宋" w:cs="仿宋"/>
                <w:color w:val="auto"/>
                <w:sz w:val="24"/>
                <w:highlight w:val="none"/>
                <w:rPrChange w:id="577" w:author="巧" w:date="2024-04-25T15:04:43Z">
                  <w:rPr>
                    <w:rFonts w:hint="eastAsia" w:ascii="仿宋" w:hAnsi="仿宋" w:eastAsia="仿宋" w:cs="仿宋"/>
                    <w:color w:val="000000" w:themeColor="text1"/>
                    <w:sz w:val="24"/>
                    <w:highlight w:val="none"/>
                    <w14:textFill>
                      <w14:solidFill>
                        <w14:schemeClr w14:val="tx1"/>
                      </w14:solidFill>
                    </w14:textFill>
                  </w:rPr>
                </w:rPrChang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textAlignment w:val="center"/>
              <w:rPr>
                <w:rFonts w:ascii="仿宋" w:hAnsi="仿宋" w:eastAsia="仿宋" w:cs="仿宋"/>
                <w:color w:val="auto"/>
                <w:sz w:val="24"/>
                <w:highlight w:val="none"/>
                <w:rPrChange w:id="578" w:author="巧" w:date="2024-04-25T15:04:43Z">
                  <w:rPr>
                    <w:rFonts w:ascii="仿宋" w:hAnsi="仿宋" w:eastAsia="仿宋" w:cs="仿宋"/>
                    <w:color w:val="000000" w:themeColor="text1"/>
                    <w:sz w:val="24"/>
                    <w:highlight w:val="none"/>
                    <w14:textFill>
                      <w14:solidFill>
                        <w14:schemeClr w14:val="tx1"/>
                      </w14:solidFill>
                    </w14:textFill>
                  </w:rPr>
                </w:rPrChange>
              </w:rPr>
            </w:pPr>
          </w:p>
        </w:tc>
        <w:tc>
          <w:tcPr>
            <w:tcW w:w="855" w:type="dxa"/>
            <w:vMerge w:val="continue"/>
            <w:vAlign w:val="center"/>
          </w:tcPr>
          <w:p>
            <w:pPr>
              <w:snapToGrid w:val="0"/>
              <w:spacing w:line="440" w:lineRule="exact"/>
              <w:textAlignment w:val="center"/>
              <w:rPr>
                <w:rFonts w:ascii="仿宋" w:hAnsi="仿宋" w:eastAsia="仿宋" w:cs="仿宋"/>
                <w:b/>
                <w:color w:val="auto"/>
                <w:sz w:val="24"/>
                <w:highlight w:val="none"/>
                <w:rPrChange w:id="579" w:author="巧" w:date="2024-04-25T15:04:43Z">
                  <w:rPr>
                    <w:rFonts w:ascii="仿宋" w:hAnsi="仿宋" w:eastAsia="仿宋" w:cs="仿宋"/>
                    <w:b/>
                    <w:color w:val="000000" w:themeColor="text1"/>
                    <w:sz w:val="24"/>
                    <w:highlight w:val="none"/>
                    <w14:textFill>
                      <w14:solidFill>
                        <w14:schemeClr w14:val="tx1"/>
                      </w14:solidFill>
                    </w14:textFill>
                  </w:rPr>
                </w:rPrChange>
              </w:rPr>
            </w:pPr>
          </w:p>
        </w:tc>
        <w:tc>
          <w:tcPr>
            <w:tcW w:w="7515" w:type="dxa"/>
            <w:vAlign w:val="center"/>
          </w:tcPr>
          <w:p>
            <w:pPr>
              <w:snapToGrid w:val="0"/>
              <w:spacing w:line="440" w:lineRule="exact"/>
              <w:textAlignment w:val="center"/>
              <w:rPr>
                <w:rFonts w:ascii="仿宋" w:hAnsi="仿宋" w:eastAsia="仿宋" w:cs="仿宋"/>
                <w:b/>
                <w:color w:val="auto"/>
                <w:sz w:val="24"/>
                <w:highlight w:val="none"/>
                <w:rPrChange w:id="580"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581" w:author="巧" w:date="2024-04-25T15:04:43Z">
                  <w:rPr>
                    <w:rFonts w:hint="eastAsia" w:ascii="仿宋" w:hAnsi="仿宋" w:eastAsia="仿宋" w:cs="仿宋"/>
                    <w:b/>
                    <w:color w:val="000000" w:themeColor="text1"/>
                    <w:sz w:val="24"/>
                    <w:highlight w:val="none"/>
                    <w14:textFill>
                      <w14:solidFill>
                        <w14:schemeClr w14:val="tx1"/>
                      </w14:solidFill>
                    </w14:textFill>
                  </w:rPr>
                </w:rPrChange>
              </w:rPr>
              <w:t>信用信息查询记录和证据留存的具体方式：</w:t>
            </w:r>
            <w:r>
              <w:rPr>
                <w:rFonts w:hint="eastAsia" w:ascii="仿宋" w:hAnsi="仿宋" w:eastAsia="仿宋" w:cs="仿宋"/>
                <w:color w:val="auto"/>
                <w:sz w:val="24"/>
                <w:highlight w:val="none"/>
                <w:rPrChange w:id="582"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textAlignment w:val="center"/>
              <w:rPr>
                <w:rFonts w:ascii="仿宋" w:hAnsi="仿宋" w:eastAsia="仿宋" w:cs="仿宋"/>
                <w:color w:val="auto"/>
                <w:sz w:val="24"/>
                <w:highlight w:val="none"/>
                <w:rPrChange w:id="583" w:author="巧" w:date="2024-04-25T15:04:43Z">
                  <w:rPr>
                    <w:rFonts w:ascii="仿宋" w:hAnsi="仿宋" w:eastAsia="仿宋" w:cs="仿宋"/>
                    <w:color w:val="000000" w:themeColor="text1"/>
                    <w:sz w:val="24"/>
                    <w:highlight w:val="none"/>
                    <w14:textFill>
                      <w14:solidFill>
                        <w14:schemeClr w14:val="tx1"/>
                      </w14:solidFill>
                    </w14:textFill>
                  </w:rPr>
                </w:rPrChange>
              </w:rPr>
            </w:pPr>
          </w:p>
        </w:tc>
        <w:tc>
          <w:tcPr>
            <w:tcW w:w="855" w:type="dxa"/>
            <w:vMerge w:val="continue"/>
            <w:vAlign w:val="center"/>
          </w:tcPr>
          <w:p>
            <w:pPr>
              <w:snapToGrid w:val="0"/>
              <w:spacing w:line="440" w:lineRule="exact"/>
              <w:textAlignment w:val="center"/>
              <w:rPr>
                <w:rFonts w:ascii="仿宋" w:hAnsi="仿宋" w:eastAsia="仿宋" w:cs="仿宋"/>
                <w:b/>
                <w:color w:val="auto"/>
                <w:sz w:val="24"/>
                <w:highlight w:val="none"/>
                <w:rPrChange w:id="584" w:author="巧" w:date="2024-04-25T15:04:43Z">
                  <w:rPr>
                    <w:rFonts w:ascii="仿宋" w:hAnsi="仿宋" w:eastAsia="仿宋" w:cs="仿宋"/>
                    <w:b/>
                    <w:color w:val="000000" w:themeColor="text1"/>
                    <w:sz w:val="24"/>
                    <w:highlight w:val="none"/>
                    <w14:textFill>
                      <w14:solidFill>
                        <w14:schemeClr w14:val="tx1"/>
                      </w14:solidFill>
                    </w14:textFill>
                  </w:rPr>
                </w:rPrChange>
              </w:rPr>
            </w:pPr>
          </w:p>
        </w:tc>
        <w:tc>
          <w:tcPr>
            <w:tcW w:w="7515" w:type="dxa"/>
            <w:vAlign w:val="center"/>
          </w:tcPr>
          <w:p>
            <w:pPr>
              <w:snapToGrid w:val="0"/>
              <w:spacing w:line="440" w:lineRule="exact"/>
              <w:textAlignment w:val="center"/>
              <w:rPr>
                <w:rFonts w:ascii="仿宋" w:hAnsi="仿宋" w:eastAsia="仿宋" w:cs="仿宋"/>
                <w:color w:val="auto"/>
                <w:sz w:val="24"/>
                <w:highlight w:val="none"/>
                <w:rPrChange w:id="58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586" w:author="巧" w:date="2024-04-25T15:04:43Z">
                  <w:rPr>
                    <w:rFonts w:hint="eastAsia" w:ascii="仿宋" w:hAnsi="仿宋" w:eastAsia="仿宋" w:cs="仿宋"/>
                    <w:b/>
                    <w:color w:val="000000" w:themeColor="text1"/>
                    <w:sz w:val="24"/>
                    <w:highlight w:val="none"/>
                    <w14:textFill>
                      <w14:solidFill>
                        <w14:schemeClr w14:val="tx1"/>
                      </w14:solidFill>
                    </w14:textFill>
                  </w:rPr>
                </w:rPrChange>
              </w:rPr>
              <w:t>信用信息的使用规则：</w:t>
            </w:r>
            <w:r>
              <w:rPr>
                <w:rFonts w:hint="eastAsia" w:ascii="仿宋" w:hAnsi="仿宋" w:eastAsia="仿宋" w:cs="仿宋"/>
                <w:color w:val="auto"/>
                <w:sz w:val="24"/>
                <w:highlight w:val="none"/>
                <w:rPrChange w:id="587" w:author="巧" w:date="2024-04-25T15:04:43Z">
                  <w:rPr>
                    <w:rFonts w:hint="eastAsia" w:ascii="仿宋" w:hAnsi="仿宋" w:eastAsia="仿宋" w:cs="仿宋"/>
                    <w:color w:val="000000" w:themeColor="text1"/>
                    <w:sz w:val="24"/>
                    <w:highlight w:val="none"/>
                    <w14:textFill>
                      <w14:solidFill>
                        <w14:schemeClr w14:val="tx1"/>
                      </w14:solidFill>
                    </w14:textFill>
                  </w:rPr>
                </w:rPrChange>
              </w:rPr>
              <w:t>经查询列入失信被执行人名单、重大税收违法案件当事人名单、政府采购严重违法失信行为记录名单的投标人将被拒绝参与采购活动。</w:t>
            </w:r>
          </w:p>
          <w:p>
            <w:pPr>
              <w:snapToGrid w:val="0"/>
              <w:spacing w:line="440" w:lineRule="exact"/>
              <w:textAlignment w:val="center"/>
              <w:rPr>
                <w:rFonts w:ascii="仿宋" w:hAnsi="仿宋" w:eastAsia="仿宋" w:cs="仿宋"/>
                <w:b/>
                <w:color w:val="auto"/>
                <w:sz w:val="24"/>
                <w:highlight w:val="none"/>
                <w:rPrChange w:id="588"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89" w:author="巧" w:date="2024-04-25T15:04:43Z">
                  <w:rPr>
                    <w:rFonts w:hint="eastAsia" w:ascii="仿宋" w:hAnsi="仿宋" w:eastAsia="仿宋" w:cs="仿宋"/>
                    <w:color w:val="000000" w:themeColor="text1"/>
                    <w:sz w:val="24"/>
                    <w:highlight w:val="none"/>
                    <w14:textFill>
                      <w14:solidFill>
                        <w14:schemeClr w14:val="tx1"/>
                      </w14:solidFill>
                    </w14:textFill>
                  </w:rPr>
                </w:rPrChang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59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91" w:author="巧" w:date="2024-04-25T15:04:43Z">
                  <w:rPr>
                    <w:rFonts w:hint="eastAsia" w:ascii="仿宋" w:hAnsi="仿宋" w:eastAsia="仿宋" w:cs="仿宋"/>
                    <w:color w:val="000000" w:themeColor="text1"/>
                    <w:sz w:val="24"/>
                    <w:highlight w:val="none"/>
                    <w14:textFill>
                      <w14:solidFill>
                        <w14:schemeClr w14:val="tx1"/>
                      </w14:solidFill>
                    </w14:textFill>
                  </w:rPr>
                </w:rPrChange>
              </w:rPr>
              <w:t>14</w:t>
            </w:r>
          </w:p>
        </w:tc>
        <w:tc>
          <w:tcPr>
            <w:tcW w:w="8370" w:type="dxa"/>
            <w:gridSpan w:val="2"/>
            <w:vAlign w:val="center"/>
          </w:tcPr>
          <w:p>
            <w:pPr>
              <w:snapToGrid w:val="0"/>
              <w:spacing w:line="440" w:lineRule="exact"/>
              <w:textAlignment w:val="center"/>
              <w:rPr>
                <w:rFonts w:ascii="仿宋" w:hAnsi="仿宋" w:eastAsia="仿宋" w:cs="仿宋"/>
                <w:color w:val="auto"/>
                <w:sz w:val="24"/>
                <w:highlight w:val="none"/>
                <w:rPrChange w:id="59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93" w:author="巧" w:date="2024-04-25T15:04:43Z">
                  <w:rPr>
                    <w:rFonts w:hint="eastAsia" w:ascii="仿宋" w:hAnsi="仿宋" w:eastAsia="仿宋" w:cs="仿宋"/>
                    <w:color w:val="000000" w:themeColor="text1"/>
                    <w:sz w:val="24"/>
                    <w:highlight w:val="none"/>
                    <w14:textFill>
                      <w14:solidFill>
                        <w14:schemeClr w14:val="tx1"/>
                      </w14:solidFill>
                    </w14:textFill>
                  </w:rPr>
                </w:rPrChange>
              </w:rPr>
              <w:t>需要落实的采购政策：包括保护环境、节约能源、促进中小企业发展等。详见招标文件第二部分总则。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59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95" w:author="巧" w:date="2024-04-25T15:04:43Z">
                  <w:rPr>
                    <w:rFonts w:hint="eastAsia" w:ascii="仿宋" w:hAnsi="仿宋" w:eastAsia="仿宋" w:cs="仿宋"/>
                    <w:color w:val="000000" w:themeColor="text1"/>
                    <w:sz w:val="24"/>
                    <w:highlight w:val="none"/>
                    <w14:textFill>
                      <w14:solidFill>
                        <w14:schemeClr w14:val="tx1"/>
                      </w14:solidFill>
                    </w14:textFill>
                  </w:rPr>
                </w:rPrChange>
              </w:rPr>
              <w:t>15</w:t>
            </w:r>
          </w:p>
        </w:tc>
        <w:tc>
          <w:tcPr>
            <w:tcW w:w="8370" w:type="dxa"/>
            <w:gridSpan w:val="2"/>
            <w:vAlign w:val="center"/>
          </w:tcPr>
          <w:p>
            <w:pPr>
              <w:snapToGrid w:val="0"/>
              <w:spacing w:line="440" w:lineRule="exact"/>
              <w:textAlignment w:val="center"/>
              <w:rPr>
                <w:rFonts w:ascii="仿宋" w:hAnsi="仿宋" w:eastAsia="仿宋" w:cs="仿宋"/>
                <w:color w:val="auto"/>
                <w:sz w:val="24"/>
                <w:highlight w:val="none"/>
                <w:rPrChange w:id="59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97" w:author="巧" w:date="2024-04-25T15:04:43Z">
                  <w:rPr>
                    <w:rFonts w:hint="eastAsia" w:ascii="仿宋" w:hAnsi="仿宋" w:eastAsia="仿宋" w:cs="仿宋"/>
                    <w:color w:val="000000" w:themeColor="text1"/>
                    <w:sz w:val="24"/>
                    <w:highlight w:val="none"/>
                    <w14:textFill>
                      <w14:solidFill>
                        <w14:schemeClr w14:val="tx1"/>
                      </w14:solidFill>
                    </w14:textFill>
                  </w:rPr>
                </w:rPrChang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textAlignment w:val="center"/>
              <w:rPr>
                <w:rFonts w:ascii="仿宋" w:hAnsi="仿宋" w:eastAsia="仿宋" w:cs="仿宋"/>
                <w:color w:val="auto"/>
                <w:sz w:val="24"/>
                <w:highlight w:val="none"/>
                <w:rPrChange w:id="59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99"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16                                                                                                                                                                                                                                                                                                                                                                                                                                                                                                                                                                                                                                                                                                                                                                                                                                                                                                                                                                                                                                                                                                                                                                                                                                                                                                                  </w:t>
            </w:r>
          </w:p>
        </w:tc>
        <w:tc>
          <w:tcPr>
            <w:tcW w:w="8370" w:type="dxa"/>
            <w:gridSpan w:val="2"/>
            <w:vAlign w:val="center"/>
          </w:tcPr>
          <w:p>
            <w:pPr>
              <w:snapToGrid w:val="0"/>
              <w:spacing w:line="440" w:lineRule="exact"/>
              <w:textAlignment w:val="center"/>
              <w:rPr>
                <w:rFonts w:ascii="仿宋" w:hAnsi="仿宋" w:eastAsia="仿宋" w:cs="仿宋"/>
                <w:color w:val="auto"/>
                <w:sz w:val="24"/>
                <w:highlight w:val="none"/>
                <w:rPrChange w:id="60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01"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投标与开标注意事项：</w:t>
            </w:r>
          </w:p>
          <w:p>
            <w:pPr>
              <w:snapToGrid w:val="0"/>
              <w:spacing w:line="440" w:lineRule="exact"/>
              <w:textAlignment w:val="center"/>
              <w:rPr>
                <w:rFonts w:ascii="仿宋" w:hAnsi="仿宋" w:eastAsia="仿宋" w:cs="仿宋"/>
                <w:color w:val="auto"/>
                <w:sz w:val="24"/>
                <w:highlight w:val="none"/>
                <w:rPrChange w:id="60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03" w:author="巧" w:date="2024-04-25T15:04:43Z">
                  <w:rPr>
                    <w:rFonts w:hint="eastAsia" w:ascii="仿宋" w:hAnsi="仿宋" w:eastAsia="仿宋" w:cs="仿宋"/>
                    <w:color w:val="000000" w:themeColor="text1"/>
                    <w:sz w:val="24"/>
                    <w:highlight w:val="none"/>
                    <w14:textFill>
                      <w14:solidFill>
                        <w14:schemeClr w14:val="tx1"/>
                      </w14:solidFill>
                    </w14:textFill>
                  </w:rPr>
                </w:rPrChange>
              </w:rPr>
              <w:t>1.本项目实行网上投标，采用电子投标文件。若供应商参与投标，自行承担投标一切费用。</w:t>
            </w:r>
          </w:p>
          <w:p>
            <w:pPr>
              <w:snapToGrid w:val="0"/>
              <w:spacing w:line="440" w:lineRule="exact"/>
              <w:textAlignment w:val="center"/>
              <w:rPr>
                <w:rFonts w:ascii="仿宋" w:hAnsi="仿宋" w:eastAsia="仿宋" w:cs="仿宋"/>
                <w:color w:val="auto"/>
                <w:sz w:val="24"/>
                <w:highlight w:val="none"/>
                <w:rPrChange w:id="60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05" w:author="巧" w:date="2024-04-25T15:04:43Z">
                  <w:rPr>
                    <w:rFonts w:hint="eastAsia" w:ascii="仿宋" w:hAnsi="仿宋" w:eastAsia="仿宋" w:cs="仿宋"/>
                    <w:color w:val="000000" w:themeColor="text1"/>
                    <w:sz w:val="24"/>
                    <w:highlight w:val="none"/>
                    <w14:textFill>
                      <w14:solidFill>
                        <w14:schemeClr w14:val="tx1"/>
                      </w14:solidFill>
                    </w14:textFill>
                  </w:rPr>
                </w:rPrChang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pPr>
              <w:snapToGrid w:val="0"/>
              <w:spacing w:line="440" w:lineRule="exact"/>
              <w:textAlignment w:val="center"/>
              <w:rPr>
                <w:rFonts w:ascii="仿宋" w:hAnsi="仿宋" w:eastAsia="仿宋" w:cs="仿宋"/>
                <w:color w:val="auto"/>
                <w:sz w:val="24"/>
                <w:highlight w:val="none"/>
                <w:rPrChange w:id="60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07" w:author="巧" w:date="2024-04-25T15:04:43Z">
                  <w:rPr>
                    <w:rFonts w:hint="eastAsia" w:ascii="仿宋" w:hAnsi="仿宋" w:eastAsia="仿宋" w:cs="仿宋"/>
                    <w:color w:val="000000" w:themeColor="text1"/>
                    <w:sz w:val="24"/>
                    <w:highlight w:val="none"/>
                    <w14:textFill>
                      <w14:solidFill>
                        <w14:schemeClr w14:val="tx1"/>
                      </w14:solidFill>
                    </w14:textFill>
                  </w:rPr>
                </w:rPrChange>
              </w:rPr>
              <w:t>注：供应商CA相关操作可参考乐采云平台</w:t>
            </w:r>
            <w:r>
              <w:rPr>
                <w:rFonts w:hint="eastAsia" w:ascii="仿宋" w:hAnsi="仿宋" w:eastAsia="仿宋" w:cs="仿宋"/>
                <w:color w:val="auto"/>
                <w:highlight w:val="none"/>
                <w:rPrChange w:id="608" w:author="巧" w:date="2024-04-25T15:04:43Z">
                  <w:rPr>
                    <w:rFonts w:hint="eastAsia" w:ascii="仿宋" w:hAnsi="仿宋" w:eastAsia="仿宋" w:cs="仿宋"/>
                    <w:color w:val="000000" w:themeColor="text1"/>
                    <w:highlight w:val="none"/>
                    <w14:textFill>
                      <w14:solidFill>
                        <w14:schemeClr w14:val="tx1"/>
                      </w14:solidFill>
                    </w14:textFill>
                  </w:rPr>
                </w:rPrChange>
              </w:rPr>
              <w:t>https://www.lecaiyun.com/</w:t>
            </w:r>
            <w:r>
              <w:rPr>
                <w:rFonts w:hint="eastAsia" w:ascii="仿宋" w:hAnsi="仿宋" w:eastAsia="仿宋" w:cs="仿宋"/>
                <w:color w:val="auto"/>
                <w:sz w:val="24"/>
                <w:highlight w:val="none"/>
                <w:rPrChange w:id="609" w:author="巧" w:date="2024-04-25T15:04:43Z">
                  <w:rPr>
                    <w:rFonts w:hint="eastAsia" w:ascii="仿宋" w:hAnsi="仿宋" w:eastAsia="仿宋" w:cs="仿宋"/>
                    <w:color w:val="000000" w:themeColor="text1"/>
                    <w:sz w:val="24"/>
                    <w:highlight w:val="none"/>
                    <w14:textFill>
                      <w14:solidFill>
                        <w14:schemeClr w14:val="tx1"/>
                      </w14:solidFill>
                    </w14:textFill>
                  </w:rPr>
                </w:rPrChange>
              </w:rPr>
              <w:t>《CA申领操作指南》和《CA管理操作指南》。完成CA数字证书办理在资料齐全的情况下预计7个工作日左右，建议供应商获取招标文件后立即办理。</w:t>
            </w:r>
          </w:p>
          <w:p>
            <w:pPr>
              <w:snapToGrid w:val="0"/>
              <w:spacing w:line="440" w:lineRule="exact"/>
              <w:textAlignment w:val="center"/>
              <w:rPr>
                <w:rFonts w:ascii="仿宋" w:hAnsi="仿宋" w:eastAsia="仿宋" w:cs="仿宋"/>
                <w:color w:val="auto"/>
                <w:sz w:val="24"/>
                <w:highlight w:val="none"/>
                <w:rPrChange w:id="61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11" w:author="巧" w:date="2024-04-25T15:04:43Z">
                  <w:rPr>
                    <w:rFonts w:hint="eastAsia" w:ascii="仿宋" w:hAnsi="仿宋" w:eastAsia="仿宋" w:cs="仿宋"/>
                    <w:color w:val="000000" w:themeColor="text1"/>
                    <w:sz w:val="24"/>
                    <w:highlight w:val="none"/>
                    <w14:textFill>
                      <w14:solidFill>
                        <w14:schemeClr w14:val="tx1"/>
                      </w14:solidFill>
                    </w14:textFill>
                  </w:rPr>
                </w:rPrChange>
              </w:rPr>
              <w:t>3.投标文件制作、递交、解密：</w:t>
            </w:r>
          </w:p>
          <w:p>
            <w:pPr>
              <w:snapToGrid w:val="0"/>
              <w:spacing w:line="440" w:lineRule="exact"/>
              <w:textAlignment w:val="center"/>
              <w:rPr>
                <w:rFonts w:ascii="仿宋" w:hAnsi="仿宋" w:eastAsia="仿宋" w:cs="仿宋"/>
                <w:color w:val="auto"/>
                <w:sz w:val="24"/>
                <w:highlight w:val="none"/>
                <w:rPrChange w:id="61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13" w:author="巧" w:date="2024-04-25T15:04:43Z">
                  <w:rPr>
                    <w:rFonts w:hint="eastAsia" w:ascii="仿宋" w:hAnsi="仿宋" w:eastAsia="仿宋" w:cs="仿宋"/>
                    <w:color w:val="000000" w:themeColor="text1"/>
                    <w:sz w:val="24"/>
                    <w:highlight w:val="none"/>
                    <w14:textFill>
                      <w14:solidFill>
                        <w14:schemeClr w14:val="tx1"/>
                      </w14:solidFill>
                    </w14:textFill>
                  </w:rPr>
                </w:rPrChange>
              </w:rPr>
              <w:t>3.1应按照本项目招标文件和乐采云平台的要求编制、加密传输投标文件。供应商在使用系统进行投标的过程中遇到涉及平台使用的任何问题，可致电乐采云平台技术支持热线咨询，联系方式：95763。</w:t>
            </w:r>
          </w:p>
          <w:p>
            <w:pPr>
              <w:snapToGrid w:val="0"/>
              <w:spacing w:line="440" w:lineRule="exact"/>
              <w:jc w:val="left"/>
              <w:textAlignment w:val="center"/>
              <w:rPr>
                <w:rFonts w:ascii="仿宋" w:hAnsi="仿宋" w:eastAsia="仿宋" w:cs="仿宋"/>
                <w:color w:val="auto"/>
                <w:sz w:val="24"/>
                <w:highlight w:val="none"/>
                <w:rPrChange w:id="6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15" w:author="巧" w:date="2024-04-25T15:04:43Z">
                  <w:rPr>
                    <w:rFonts w:hint="eastAsia" w:ascii="仿宋" w:hAnsi="仿宋" w:eastAsia="仿宋" w:cs="仿宋"/>
                    <w:color w:val="000000" w:themeColor="text1"/>
                    <w:sz w:val="24"/>
                    <w:highlight w:val="none"/>
                    <w14:textFill>
                      <w14:solidFill>
                        <w14:schemeClr w14:val="tx1"/>
                      </w14:solidFill>
                    </w14:textFill>
                  </w:rPr>
                </w:rPrChange>
              </w:rPr>
              <w:t>3.2投标人通过“乐采云”平台制作电子投标文件，投标文件制作详见“供应商-政府采购项目电子交易操作指南。</w:t>
            </w:r>
          </w:p>
          <w:p>
            <w:pPr>
              <w:snapToGrid w:val="0"/>
              <w:spacing w:line="440" w:lineRule="exact"/>
              <w:textAlignment w:val="center"/>
              <w:rPr>
                <w:rFonts w:ascii="仿宋" w:hAnsi="仿宋" w:eastAsia="仿宋" w:cs="仿宋"/>
                <w:color w:val="auto"/>
                <w:sz w:val="24"/>
                <w:highlight w:val="none"/>
                <w:rPrChange w:id="61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17" w:author="巧" w:date="2024-04-25T15:04:43Z">
                  <w:rPr>
                    <w:rFonts w:hint="eastAsia" w:ascii="仿宋" w:hAnsi="仿宋" w:eastAsia="仿宋" w:cs="仿宋"/>
                    <w:color w:val="000000" w:themeColor="text1"/>
                    <w:sz w:val="24"/>
                    <w:highlight w:val="none"/>
                    <w14:textFill>
                      <w14:solidFill>
                        <w14:schemeClr w14:val="tx1"/>
                      </w14:solidFill>
                    </w14:textFill>
                  </w:rPr>
                </w:rPrChange>
              </w:rPr>
              <w:t>3.3开标时间后30分钟内供应商可以登录“乐采云”平台，用“项目采购-开标评标”功能进行解密投标文件。若供应商</w:t>
            </w:r>
            <w:r>
              <w:rPr>
                <w:rFonts w:hint="eastAsia" w:ascii="仿宋" w:hAnsi="仿宋" w:eastAsia="仿宋" w:cs="仿宋"/>
                <w:b/>
                <w:color w:val="auto"/>
                <w:sz w:val="24"/>
                <w:highlight w:val="none"/>
                <w:u w:val="single"/>
                <w:rPrChange w:id="618" w:author="巧" w:date="2024-04-25T15:04:43Z">
                  <w:rPr>
                    <w:rFonts w:hint="eastAsia" w:ascii="仿宋" w:hAnsi="仿宋" w:eastAsia="仿宋" w:cs="仿宋"/>
                    <w:b/>
                    <w:color w:val="000000" w:themeColor="text1"/>
                    <w:sz w:val="24"/>
                    <w:highlight w:val="none"/>
                    <w:u w:val="single"/>
                    <w14:textFill>
                      <w14:solidFill>
                        <w14:schemeClr w14:val="tx1"/>
                      </w14:solidFill>
                    </w14:textFill>
                  </w:rPr>
                </w:rPrChange>
              </w:rPr>
              <w:t>未按时解密的</w:t>
            </w:r>
            <w:r>
              <w:rPr>
                <w:rFonts w:hint="eastAsia" w:ascii="仿宋" w:hAnsi="仿宋" w:eastAsia="仿宋" w:cs="仿宋"/>
                <w:color w:val="auto"/>
                <w:sz w:val="24"/>
                <w:highlight w:val="none"/>
                <w:rPrChange w:id="619"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b/>
                <w:color w:val="auto"/>
                <w:sz w:val="24"/>
                <w:highlight w:val="none"/>
                <w:u w:val="single"/>
                <w:rPrChange w:id="620" w:author="巧" w:date="2024-04-25T15:04:43Z">
                  <w:rPr>
                    <w:rFonts w:hint="eastAsia" w:ascii="仿宋" w:hAnsi="仿宋" w:eastAsia="仿宋" w:cs="仿宋"/>
                    <w:b/>
                    <w:color w:val="000000" w:themeColor="text1"/>
                    <w:sz w:val="24"/>
                    <w:highlight w:val="none"/>
                    <w:u w:val="single"/>
                    <w14:textFill>
                      <w14:solidFill>
                        <w14:schemeClr w14:val="tx1"/>
                      </w14:solidFill>
                    </w14:textFill>
                  </w:rPr>
                </w:rPrChange>
              </w:rPr>
              <w:t>视为投标文件撤回</w:t>
            </w:r>
            <w:r>
              <w:rPr>
                <w:rFonts w:hint="eastAsia" w:ascii="仿宋" w:hAnsi="仿宋" w:eastAsia="仿宋" w:cs="仿宋"/>
                <w:color w:val="auto"/>
                <w:sz w:val="24"/>
                <w:highlight w:val="none"/>
                <w:rPrChange w:id="621"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sz w:val="24"/>
                <w:highlight w:val="none"/>
                <w:lang w:val="en-US" w:eastAsia="zh-CN"/>
                <w:rPrChange w:id="622"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4</w:t>
            </w:r>
            <w:r>
              <w:rPr>
                <w:rFonts w:hint="eastAsia" w:ascii="仿宋" w:hAnsi="仿宋" w:eastAsia="仿宋" w:cs="仿宋"/>
                <w:color w:val="auto"/>
                <w:sz w:val="24"/>
                <w:highlight w:val="none"/>
                <w:rPrChange w:id="623"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sz w:val="24"/>
                <w:highlight w:val="none"/>
                <w:lang w:val="en-US" w:eastAsia="zh-CN"/>
                <w:rPrChange w:id="624"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中标后需按采购人要求提交纸质投标文件。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textAlignment w:val="center"/>
              <w:rPr>
                <w:rFonts w:ascii="仿宋" w:hAnsi="仿宋" w:eastAsia="仿宋" w:cs="仿宋"/>
                <w:color w:val="auto"/>
                <w:sz w:val="24"/>
                <w:highlight w:val="none"/>
                <w:rPrChange w:id="62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26" w:author="巧" w:date="2024-04-25T15:04:43Z">
                  <w:rPr>
                    <w:rFonts w:hint="eastAsia" w:ascii="仿宋" w:hAnsi="仿宋" w:eastAsia="仿宋" w:cs="仿宋"/>
                    <w:color w:val="000000" w:themeColor="text1"/>
                    <w:sz w:val="24"/>
                    <w:highlight w:val="none"/>
                    <w14:textFill>
                      <w14:solidFill>
                        <w14:schemeClr w14:val="tx1"/>
                      </w14:solidFill>
                    </w14:textFill>
                  </w:rPr>
                </w:rPrChange>
              </w:rPr>
              <w:t>17</w:t>
            </w:r>
          </w:p>
        </w:tc>
        <w:tc>
          <w:tcPr>
            <w:tcW w:w="8370" w:type="dxa"/>
            <w:gridSpan w:val="2"/>
            <w:vAlign w:val="center"/>
          </w:tcPr>
          <w:p>
            <w:pPr>
              <w:spacing w:line="440" w:lineRule="exact"/>
              <w:textAlignment w:val="center"/>
              <w:rPr>
                <w:rFonts w:ascii="仿宋" w:hAnsi="仿宋" w:eastAsia="仿宋" w:cs="仿宋"/>
                <w:b/>
                <w:color w:val="auto"/>
                <w:sz w:val="24"/>
                <w:highlight w:val="none"/>
                <w:rPrChange w:id="62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628" w:author="巧" w:date="2024-04-25T15:04:43Z">
                  <w:rPr>
                    <w:rFonts w:hint="eastAsia" w:ascii="仿宋" w:hAnsi="仿宋" w:eastAsia="仿宋" w:cs="仿宋"/>
                    <w:b/>
                    <w:color w:val="000000" w:themeColor="text1"/>
                    <w:sz w:val="24"/>
                    <w:highlight w:val="none"/>
                    <w14:textFill>
                      <w14:solidFill>
                        <w14:schemeClr w14:val="tx1"/>
                      </w14:solidFill>
                    </w14:textFill>
                  </w:rPr>
                </w:rPrChange>
              </w:rPr>
              <w:t>特别说明：</w:t>
            </w:r>
          </w:p>
          <w:p>
            <w:pPr>
              <w:spacing w:line="440" w:lineRule="exact"/>
              <w:textAlignment w:val="center"/>
              <w:rPr>
                <w:rFonts w:ascii="仿宋" w:hAnsi="仿宋" w:eastAsia="仿宋" w:cs="仿宋"/>
                <w:color w:val="auto"/>
                <w:sz w:val="24"/>
                <w:highlight w:val="none"/>
                <w:rPrChange w:id="62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snapToGrid w:val="0"/>
                <w:color w:val="auto"/>
                <w:kern w:val="28"/>
                <w:sz w:val="24"/>
                <w:highlight w:val="none"/>
                <w:rPrChange w:id="630" w:author="巧" w:date="2024-04-25T15:04:43Z">
                  <w:rPr>
                    <w:rFonts w:hint="eastAsia" w:ascii="仿宋" w:hAnsi="仿宋" w:eastAsia="仿宋" w:cs="仿宋"/>
                    <w:snapToGrid w:val="0"/>
                    <w:color w:val="000000" w:themeColor="text1"/>
                    <w:kern w:val="28"/>
                    <w:sz w:val="24"/>
                    <w:highlight w:val="none"/>
                    <w14:textFill>
                      <w14:solidFill>
                        <w14:schemeClr w14:val="tx1"/>
                      </w14:solidFill>
                    </w14:textFill>
                  </w:rPr>
                </w:rPrChang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Change w:id="631" w:author="巧" w:date="2024-04-25T15:04:43Z">
                  <w:rPr>
                    <w:rFonts w:hint="eastAsia" w:ascii="仿宋" w:hAnsi="仿宋" w:eastAsia="仿宋" w:cs="仿宋"/>
                    <w:b/>
                    <w:color w:val="000000" w:themeColor="text1"/>
                    <w:kern w:val="0"/>
                    <w:sz w:val="24"/>
                    <w:highlight w:val="none"/>
                    <w14:textFill>
                      <w14:solidFill>
                        <w14:schemeClr w14:val="tx1"/>
                      </w14:solidFill>
                    </w14:textFill>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textAlignment w:val="center"/>
              <w:rPr>
                <w:rFonts w:ascii="仿宋" w:hAnsi="仿宋" w:eastAsia="仿宋" w:cs="仿宋"/>
                <w:color w:val="auto"/>
                <w:sz w:val="24"/>
                <w:highlight w:val="none"/>
                <w:rPrChange w:id="632" w:author="巧" w:date="2024-04-25T15:04:43Z">
                  <w:rPr>
                    <w:rFonts w:ascii="仿宋" w:hAnsi="仿宋" w:eastAsia="仿宋" w:cs="仿宋"/>
                    <w:color w:val="000000" w:themeColor="text1"/>
                    <w:sz w:val="24"/>
                    <w:highlight w:val="none"/>
                    <w14:textFill>
                      <w14:solidFill>
                        <w14:schemeClr w14:val="tx1"/>
                      </w14:solidFill>
                    </w14:textFill>
                  </w:rPr>
                </w:rPrChange>
              </w:rPr>
            </w:pPr>
          </w:p>
        </w:tc>
        <w:tc>
          <w:tcPr>
            <w:tcW w:w="8370" w:type="dxa"/>
            <w:gridSpan w:val="2"/>
            <w:vAlign w:val="center"/>
          </w:tcPr>
          <w:p>
            <w:pPr>
              <w:spacing w:line="440" w:lineRule="exact"/>
              <w:textAlignment w:val="center"/>
              <w:rPr>
                <w:rFonts w:ascii="仿宋" w:hAnsi="仿宋" w:eastAsia="仿宋" w:cs="仿宋"/>
                <w:snapToGrid w:val="0"/>
                <w:color w:val="auto"/>
                <w:kern w:val="28"/>
                <w:sz w:val="24"/>
                <w:highlight w:val="none"/>
                <w:rPrChange w:id="633" w:author="巧" w:date="2024-04-25T15:04:43Z">
                  <w:rPr>
                    <w:rFonts w:ascii="仿宋" w:hAnsi="仿宋" w:eastAsia="仿宋" w:cs="仿宋"/>
                    <w:snapToGrid w:val="0"/>
                    <w:color w:val="000000" w:themeColor="text1"/>
                    <w:kern w:val="28"/>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r>
              <w:rPr>
                <w:rFonts w:hint="eastAsia" w:ascii="仿宋" w:hAnsi="仿宋" w:eastAsia="仿宋" w:cs="仿宋"/>
                <w:snapToGrid w:val="0"/>
                <w:color w:val="auto"/>
                <w:kern w:val="28"/>
                <w:sz w:val="24"/>
                <w:highlight w:val="none"/>
                <w:rPrChange w:id="635" w:author="巧" w:date="2024-04-25T15:04:43Z">
                  <w:rPr>
                    <w:rFonts w:hint="eastAsia" w:ascii="仿宋" w:hAnsi="仿宋" w:eastAsia="仿宋" w:cs="仿宋"/>
                    <w:snapToGrid w:val="0"/>
                    <w:color w:val="000000" w:themeColor="text1"/>
                    <w:kern w:val="28"/>
                    <w:sz w:val="24"/>
                    <w:highlight w:val="none"/>
                    <w14:textFill>
                      <w14:solidFill>
                        <w14:schemeClr w14:val="tx1"/>
                      </w14:solidFill>
                    </w14:textFill>
                  </w:rPr>
                </w:rPrChange>
              </w:rPr>
              <w:t>联合体投标的，联合体各方均需按招标文件第五部分评标标准要求提供资信证明文件，否则视为不符合相关要求。</w:t>
            </w:r>
          </w:p>
          <w:p>
            <w:pPr>
              <w:spacing w:line="440" w:lineRule="exact"/>
              <w:textAlignment w:val="center"/>
              <w:rPr>
                <w:rFonts w:ascii="仿宋" w:hAnsi="仿宋" w:eastAsia="仿宋" w:cs="仿宋"/>
                <w:b/>
                <w:color w:val="auto"/>
                <w:sz w:val="24"/>
                <w:highlight w:val="none"/>
                <w:rPrChange w:id="636"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637" w:author="巧" w:date="2024-04-25T15:04:43Z">
                  <w:rPr>
                    <w:rFonts w:hint="eastAsia" w:ascii="仿宋" w:hAnsi="仿宋" w:eastAsia="仿宋" w:cs="仿宋"/>
                    <w:b/>
                    <w:color w:val="FF0000"/>
                    <w:sz w:val="24"/>
                    <w:highlight w:val="none"/>
                  </w:rPr>
                </w:rPrChange>
              </w:rPr>
              <w:sym w:font="Wingdings 2" w:char="0052"/>
            </w:r>
            <w:r>
              <w:rPr>
                <w:rFonts w:hint="eastAsia" w:ascii="仿宋" w:hAnsi="仿宋" w:eastAsia="仿宋" w:cs="仿宋"/>
                <w:snapToGrid w:val="0"/>
                <w:color w:val="auto"/>
                <w:kern w:val="28"/>
                <w:sz w:val="24"/>
                <w:highlight w:val="none"/>
                <w:rPrChange w:id="638" w:author="巧" w:date="2024-04-25T15:04:43Z">
                  <w:rPr>
                    <w:rFonts w:hint="eastAsia" w:ascii="仿宋" w:hAnsi="仿宋" w:eastAsia="仿宋" w:cs="仿宋"/>
                    <w:snapToGrid w:val="0"/>
                    <w:color w:val="000000" w:themeColor="text1"/>
                    <w:kern w:val="28"/>
                    <w:sz w:val="24"/>
                    <w:highlight w:val="none"/>
                    <w14:textFill>
                      <w14:solidFill>
                        <w14:schemeClr w14:val="tx1"/>
                      </w14:solidFill>
                    </w14:textFill>
                  </w:rPr>
                </w:rPrChang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440" w:lineRule="exact"/>
              <w:jc w:val="center"/>
              <w:textAlignment w:val="center"/>
              <w:rPr>
                <w:rFonts w:ascii="仿宋" w:hAnsi="仿宋" w:eastAsia="仿宋" w:cs="仿宋"/>
                <w:color w:val="auto"/>
                <w:sz w:val="24"/>
                <w:highlight w:val="none"/>
                <w:rPrChange w:id="63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40" w:author="巧" w:date="2024-04-25T15:04:43Z">
                  <w:rPr>
                    <w:rFonts w:hint="eastAsia" w:ascii="仿宋" w:hAnsi="仿宋" w:eastAsia="仿宋" w:cs="仿宋"/>
                    <w:color w:val="000000" w:themeColor="text1"/>
                    <w:sz w:val="24"/>
                    <w:highlight w:val="none"/>
                    <w14:textFill>
                      <w14:solidFill>
                        <w14:schemeClr w14:val="tx1"/>
                      </w14:solidFill>
                    </w14:textFill>
                  </w:rPr>
                </w:rPrChange>
              </w:rPr>
              <w:t>18</w:t>
            </w:r>
          </w:p>
        </w:tc>
        <w:tc>
          <w:tcPr>
            <w:tcW w:w="8370" w:type="dxa"/>
            <w:gridSpan w:val="2"/>
            <w:vAlign w:val="center"/>
          </w:tcPr>
          <w:p>
            <w:pPr>
              <w:spacing w:line="440" w:lineRule="exact"/>
              <w:textAlignment w:val="center"/>
              <w:rPr>
                <w:rFonts w:ascii="仿宋" w:hAnsi="仿宋" w:eastAsia="仿宋" w:cs="仿宋"/>
                <w:b/>
                <w:color w:val="auto"/>
                <w:sz w:val="24"/>
                <w:highlight w:val="none"/>
                <w:rPrChange w:id="64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642" w:author="巧" w:date="2024-04-25T15:04:43Z">
                  <w:rPr>
                    <w:rFonts w:hint="eastAsia" w:ascii="仿宋" w:hAnsi="仿宋" w:eastAsia="仿宋" w:cs="仿宋"/>
                    <w:b/>
                    <w:color w:val="000000" w:themeColor="text1"/>
                    <w:sz w:val="24"/>
                    <w:highlight w:val="none"/>
                    <w14:textFill>
                      <w14:solidFill>
                        <w14:schemeClr w14:val="tx1"/>
                      </w14:solidFill>
                    </w14:textFill>
                  </w:rPr>
                </w:rPrChange>
              </w:rPr>
              <w:t>采购代理服务费：</w:t>
            </w:r>
          </w:p>
          <w:p>
            <w:pPr>
              <w:spacing w:line="440" w:lineRule="exact"/>
              <w:textAlignment w:val="center"/>
              <w:rPr>
                <w:rFonts w:hint="eastAsia" w:ascii="仿宋" w:hAnsi="仿宋" w:eastAsia="仿宋" w:cs="仿宋"/>
                <w:snapToGrid w:val="0"/>
                <w:color w:val="auto"/>
                <w:kern w:val="28"/>
                <w:sz w:val="24"/>
                <w:highlight w:val="none"/>
                <w:lang w:eastAsia="zh-CN"/>
                <w:rPrChange w:id="643"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pPr>
            <w:r>
              <w:rPr>
                <w:rFonts w:hint="eastAsia" w:ascii="仿宋" w:hAnsi="仿宋" w:eastAsia="仿宋" w:cs="仿宋"/>
                <w:snapToGrid w:val="0"/>
                <w:color w:val="auto"/>
                <w:kern w:val="28"/>
                <w:sz w:val="24"/>
                <w:highlight w:val="none"/>
                <w:lang w:val="en-US" w:eastAsia="zh-CN"/>
                <w:rPrChange w:id="644" w:author="巧" w:date="2024-04-25T15:04:43Z">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rPrChange>
              </w:rPr>
              <w:t>投标人</w:t>
            </w:r>
            <w:r>
              <w:rPr>
                <w:rFonts w:hint="eastAsia" w:ascii="仿宋" w:hAnsi="仿宋" w:eastAsia="仿宋" w:cs="仿宋"/>
                <w:snapToGrid w:val="0"/>
                <w:color w:val="auto"/>
                <w:kern w:val="28"/>
                <w:sz w:val="24"/>
                <w:highlight w:val="none"/>
                <w:lang w:eastAsia="zh-CN"/>
                <w:rPrChange w:id="645"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t>需支付采购代理服务费，并在投标报价中自行考虑</w:t>
            </w:r>
          </w:p>
          <w:p>
            <w:pPr>
              <w:spacing w:line="440" w:lineRule="exact"/>
              <w:textAlignment w:val="center"/>
              <w:rPr>
                <w:rFonts w:hint="eastAsia" w:ascii="仿宋" w:hAnsi="仿宋" w:eastAsia="仿宋" w:cs="仿宋"/>
                <w:snapToGrid w:val="0"/>
                <w:color w:val="auto"/>
                <w:kern w:val="28"/>
                <w:sz w:val="24"/>
                <w:highlight w:val="none"/>
                <w:lang w:eastAsia="zh-CN"/>
                <w:rPrChange w:id="646"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pPr>
            <w:r>
              <w:rPr>
                <w:rFonts w:hint="eastAsia" w:ascii="仿宋" w:hAnsi="仿宋" w:eastAsia="仿宋" w:cs="仿宋"/>
                <w:snapToGrid w:val="0"/>
                <w:color w:val="auto"/>
                <w:kern w:val="28"/>
                <w:sz w:val="24"/>
                <w:highlight w:val="none"/>
                <w:lang w:eastAsia="zh-CN"/>
                <w:rPrChange w:id="647"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t>①以中标通知书中确定的</w:t>
            </w:r>
            <w:r>
              <w:rPr>
                <w:rFonts w:hint="eastAsia" w:ascii="仿宋" w:hAnsi="仿宋" w:eastAsia="仿宋" w:cs="仿宋"/>
                <w:snapToGrid w:val="0"/>
                <w:color w:val="auto"/>
                <w:kern w:val="28"/>
                <w:sz w:val="24"/>
                <w:highlight w:val="none"/>
                <w:lang w:eastAsia="zh-CN"/>
                <w:rPrChange w:id="648" w:author="巧" w:date="2024-04-25T15:04:43Z">
                  <w:rPr>
                    <w:rFonts w:hint="eastAsia" w:ascii="仿宋" w:hAnsi="仿宋" w:eastAsia="仿宋" w:cs="仿宋"/>
                    <w:snapToGrid w:val="0"/>
                    <w:color w:val="FF0000"/>
                    <w:kern w:val="28"/>
                    <w:sz w:val="24"/>
                    <w:highlight w:val="none"/>
                    <w:lang w:eastAsia="zh-CN"/>
                  </w:rPr>
                </w:rPrChange>
              </w:rPr>
              <w:t>中标金额</w:t>
            </w:r>
            <w:r>
              <w:rPr>
                <w:rFonts w:hint="eastAsia" w:ascii="仿宋" w:hAnsi="仿宋" w:eastAsia="仿宋" w:cs="仿宋"/>
                <w:snapToGrid w:val="0"/>
                <w:color w:val="auto"/>
                <w:kern w:val="28"/>
                <w:sz w:val="24"/>
                <w:highlight w:val="none"/>
                <w:lang w:eastAsia="zh-CN"/>
                <w:rPrChange w:id="649"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t>作为采购代理服务费的计算基数，具体比例参照《国家计委关于印发&lt;招标代理服务收费管理暂行办法&gt;的通知》（计价格[2002]1980号）规定的标准×78.4%执行。</w:t>
            </w:r>
          </w:p>
          <w:p>
            <w:pPr>
              <w:spacing w:line="440" w:lineRule="exact"/>
              <w:textAlignment w:val="center"/>
              <w:rPr>
                <w:rFonts w:hint="eastAsia" w:ascii="仿宋" w:hAnsi="仿宋" w:eastAsia="仿宋" w:cs="仿宋"/>
                <w:snapToGrid w:val="0"/>
                <w:color w:val="auto"/>
                <w:kern w:val="28"/>
                <w:sz w:val="24"/>
                <w:highlight w:val="none"/>
                <w:lang w:eastAsia="zh-CN"/>
                <w:rPrChange w:id="650"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pPr>
            <w:r>
              <w:rPr>
                <w:rFonts w:hint="eastAsia" w:ascii="仿宋" w:hAnsi="仿宋" w:eastAsia="仿宋" w:cs="仿宋"/>
                <w:snapToGrid w:val="0"/>
                <w:color w:val="auto"/>
                <w:kern w:val="28"/>
                <w:sz w:val="24"/>
                <w:highlight w:val="none"/>
                <w:lang w:eastAsia="zh-CN"/>
                <w:rPrChange w:id="651"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t>②交纳方式：</w:t>
            </w:r>
          </w:p>
          <w:p>
            <w:pPr>
              <w:spacing w:line="440" w:lineRule="exact"/>
              <w:textAlignment w:val="center"/>
              <w:rPr>
                <w:rFonts w:hint="eastAsia" w:ascii="仿宋" w:hAnsi="仿宋" w:eastAsia="仿宋" w:cs="仿宋"/>
                <w:snapToGrid w:val="0"/>
                <w:color w:val="auto"/>
                <w:kern w:val="28"/>
                <w:sz w:val="24"/>
                <w:highlight w:val="none"/>
                <w:lang w:eastAsia="zh-CN"/>
                <w:rPrChange w:id="652"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pPr>
            <w:r>
              <w:rPr>
                <w:rFonts w:hint="eastAsia" w:ascii="仿宋" w:hAnsi="仿宋" w:eastAsia="仿宋" w:cs="仿宋"/>
                <w:snapToGrid w:val="0"/>
                <w:color w:val="auto"/>
                <w:kern w:val="28"/>
                <w:sz w:val="24"/>
                <w:highlight w:val="none"/>
                <w:lang w:eastAsia="zh-CN"/>
                <w:rPrChange w:id="653"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t>用银行支票、汇票、电汇、现金等付款方式直接交纳。</w:t>
            </w:r>
          </w:p>
          <w:p>
            <w:pPr>
              <w:spacing w:line="440" w:lineRule="exact"/>
              <w:textAlignment w:val="center"/>
              <w:rPr>
                <w:rFonts w:hint="eastAsia" w:ascii="仿宋" w:hAnsi="仿宋" w:eastAsia="仿宋" w:cs="仿宋"/>
                <w:snapToGrid w:val="0"/>
                <w:color w:val="auto"/>
                <w:kern w:val="28"/>
                <w:sz w:val="24"/>
                <w:highlight w:val="none"/>
                <w:lang w:eastAsia="zh-CN"/>
                <w:rPrChange w:id="654"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pPr>
            <w:r>
              <w:rPr>
                <w:rFonts w:hint="eastAsia" w:ascii="仿宋" w:hAnsi="仿宋" w:eastAsia="仿宋" w:cs="仿宋"/>
                <w:snapToGrid w:val="0"/>
                <w:color w:val="auto"/>
                <w:kern w:val="28"/>
                <w:sz w:val="24"/>
                <w:highlight w:val="none"/>
                <w:lang w:eastAsia="zh-CN"/>
                <w:rPrChange w:id="655"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t>公司名称：融华工程管理有限公司绍兴分公司</w:t>
            </w:r>
          </w:p>
          <w:p>
            <w:pPr>
              <w:spacing w:line="440" w:lineRule="exact"/>
              <w:textAlignment w:val="center"/>
              <w:rPr>
                <w:rFonts w:hint="eastAsia" w:ascii="仿宋" w:hAnsi="仿宋" w:eastAsia="仿宋" w:cs="仿宋"/>
                <w:snapToGrid w:val="0"/>
                <w:color w:val="auto"/>
                <w:kern w:val="28"/>
                <w:sz w:val="24"/>
                <w:highlight w:val="none"/>
                <w:lang w:eastAsia="zh-CN"/>
                <w:rPrChange w:id="656"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pPr>
            <w:r>
              <w:rPr>
                <w:rFonts w:hint="eastAsia" w:ascii="仿宋" w:hAnsi="仿宋" w:eastAsia="仿宋" w:cs="仿宋"/>
                <w:snapToGrid w:val="0"/>
                <w:color w:val="auto"/>
                <w:kern w:val="28"/>
                <w:sz w:val="24"/>
                <w:highlight w:val="none"/>
                <w:lang w:eastAsia="zh-CN"/>
                <w:rPrChange w:id="657"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t>开户行：绍兴银行股份有限公司望花支行</w:t>
            </w:r>
          </w:p>
          <w:p>
            <w:pPr>
              <w:spacing w:line="440" w:lineRule="exact"/>
              <w:textAlignment w:val="center"/>
              <w:rPr>
                <w:rFonts w:hint="eastAsia" w:ascii="仿宋" w:hAnsi="仿宋" w:eastAsia="仿宋" w:cs="仿宋"/>
                <w:snapToGrid w:val="0"/>
                <w:color w:val="auto"/>
                <w:kern w:val="28"/>
                <w:sz w:val="24"/>
                <w:highlight w:val="none"/>
                <w:lang w:eastAsia="zh-CN"/>
                <w:rPrChange w:id="658"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pPr>
            <w:r>
              <w:rPr>
                <w:rFonts w:hint="eastAsia" w:ascii="仿宋" w:hAnsi="仿宋" w:eastAsia="仿宋" w:cs="仿宋"/>
                <w:snapToGrid w:val="0"/>
                <w:color w:val="auto"/>
                <w:kern w:val="28"/>
                <w:sz w:val="24"/>
                <w:highlight w:val="none"/>
                <w:lang w:eastAsia="zh-CN"/>
                <w:rPrChange w:id="659"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t>账  号：2107718232000011</w:t>
            </w:r>
          </w:p>
          <w:p>
            <w:pPr>
              <w:spacing w:line="440" w:lineRule="exact"/>
              <w:textAlignment w:val="center"/>
              <w:rPr>
                <w:rFonts w:ascii="仿宋" w:hAnsi="仿宋" w:eastAsia="仿宋" w:cs="仿宋"/>
                <w:color w:val="auto"/>
                <w:highlight w:val="none"/>
                <w:rPrChange w:id="660"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snapToGrid w:val="0"/>
                <w:color w:val="auto"/>
                <w:kern w:val="28"/>
                <w:sz w:val="24"/>
                <w:highlight w:val="none"/>
                <w:lang w:eastAsia="zh-CN"/>
                <w:rPrChange w:id="661" w:author="巧" w:date="2024-04-25T15:04:43Z">
                  <w:rPr>
                    <w:rFonts w:hint="eastAsia" w:ascii="仿宋" w:hAnsi="仿宋" w:eastAsia="仿宋" w:cs="仿宋"/>
                    <w:snapToGrid w:val="0"/>
                    <w:color w:val="000000" w:themeColor="text1"/>
                    <w:kern w:val="28"/>
                    <w:sz w:val="24"/>
                    <w:highlight w:val="none"/>
                    <w:lang w:eastAsia="zh-CN"/>
                    <w14:textFill>
                      <w14:solidFill>
                        <w14:schemeClr w14:val="tx1"/>
                      </w14:solidFill>
                    </w14:textFill>
                  </w:rPr>
                </w:rPrChange>
              </w:rPr>
              <w:t>③交纳时间：领取中标通知书前交纳。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color w:val="auto"/>
                <w:sz w:val="24"/>
                <w:highlight w:val="none"/>
                <w:rPrChange w:id="66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63" w:author="巧" w:date="2024-04-25T15:04:43Z">
                  <w:rPr>
                    <w:rFonts w:hint="eastAsia" w:ascii="仿宋" w:hAnsi="仿宋" w:eastAsia="仿宋" w:cs="仿宋"/>
                    <w:color w:val="000000" w:themeColor="text1"/>
                    <w:sz w:val="24"/>
                    <w:highlight w:val="none"/>
                    <w14:textFill>
                      <w14:solidFill>
                        <w14:schemeClr w14:val="tx1"/>
                      </w14:solidFill>
                    </w14:textFill>
                  </w:rPr>
                </w:rPrChang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textAlignment w:val="center"/>
              <w:rPr>
                <w:rFonts w:ascii="仿宋" w:hAnsi="仿宋" w:eastAsia="仿宋" w:cs="仿宋"/>
                <w:b/>
                <w:color w:val="auto"/>
                <w:sz w:val="24"/>
                <w:highlight w:val="none"/>
                <w:rPrChange w:id="664"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665" w:author="巧" w:date="2024-04-25T15:04:43Z">
                  <w:rPr>
                    <w:rFonts w:hint="eastAsia" w:ascii="仿宋" w:hAnsi="仿宋" w:eastAsia="仿宋" w:cs="仿宋"/>
                    <w:b/>
                    <w:color w:val="000000" w:themeColor="text1"/>
                    <w:sz w:val="24"/>
                    <w:highlight w:val="none"/>
                    <w14:textFill>
                      <w14:solidFill>
                        <w14:schemeClr w14:val="tx1"/>
                      </w14:solidFill>
                    </w14:textFill>
                  </w:rPr>
                </w:rPrChange>
              </w:rPr>
              <w:t>注：中标人放弃中标资格或因质疑、投诉被取消中标资格或不能履行合同的，本项目重新组织采购。</w:t>
            </w:r>
          </w:p>
        </w:tc>
      </w:tr>
      <w:bookmarkEnd w:id="4"/>
    </w:tbl>
    <w:p>
      <w:pPr>
        <w:rPr>
          <w:rFonts w:hint="eastAsia" w:ascii="仿宋" w:hAnsi="仿宋" w:eastAsia="仿宋" w:cs="仿宋"/>
          <w:b/>
          <w:color w:val="auto"/>
          <w:sz w:val="32"/>
          <w:szCs w:val="32"/>
          <w:highlight w:val="none"/>
          <w:rPrChange w:id="666"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pPr>
      <w:bookmarkStart w:id="17" w:name="_Toc164416483"/>
      <w:bookmarkStart w:id="18" w:name="第三部分"/>
      <w:r>
        <w:rPr>
          <w:rFonts w:hint="eastAsia" w:ascii="仿宋" w:hAnsi="仿宋" w:eastAsia="仿宋" w:cs="仿宋"/>
          <w:b/>
          <w:color w:val="auto"/>
          <w:sz w:val="32"/>
          <w:szCs w:val="32"/>
          <w:highlight w:val="none"/>
          <w:rPrChange w:id="667"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br w:type="page"/>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ascii="仿宋" w:hAnsi="仿宋" w:eastAsia="仿宋" w:cs="仿宋"/>
          <w:b/>
          <w:color w:val="auto"/>
          <w:sz w:val="32"/>
          <w:szCs w:val="32"/>
          <w:highlight w:val="none"/>
          <w:rPrChange w:id="668"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hint="eastAsia" w:ascii="仿宋" w:hAnsi="仿宋" w:eastAsia="仿宋" w:cs="仿宋"/>
          <w:b/>
          <w:color w:val="auto"/>
          <w:sz w:val="32"/>
          <w:szCs w:val="32"/>
          <w:highlight w:val="none"/>
          <w:rPrChange w:id="669"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t>一、总则</w:t>
      </w:r>
    </w:p>
    <w:p>
      <w:pPr>
        <w:snapToGrid w:val="0"/>
        <w:spacing w:line="440" w:lineRule="exact"/>
        <w:jc w:val="left"/>
        <w:outlineLvl w:val="2"/>
        <w:rPr>
          <w:rFonts w:ascii="仿宋" w:hAnsi="仿宋" w:eastAsia="仿宋" w:cs="仿宋"/>
          <w:b/>
          <w:color w:val="auto"/>
          <w:sz w:val="24"/>
          <w:highlight w:val="none"/>
          <w:rPrChange w:id="670"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671" w:author="巧" w:date="2024-04-25T15:04:43Z">
            <w:rPr>
              <w:rFonts w:hint="eastAsia" w:ascii="仿宋" w:hAnsi="仿宋" w:eastAsia="仿宋" w:cs="仿宋"/>
              <w:b/>
              <w:color w:val="000000" w:themeColor="text1"/>
              <w:sz w:val="24"/>
              <w:highlight w:val="none"/>
              <w14:textFill>
                <w14:solidFill>
                  <w14:schemeClr w14:val="tx1"/>
                </w14:solidFill>
              </w14:textFill>
            </w:rPr>
          </w:rPrChange>
        </w:rPr>
        <w:t>1.适用范围</w:t>
      </w:r>
    </w:p>
    <w:p>
      <w:pPr>
        <w:spacing w:line="440" w:lineRule="exact"/>
        <w:ind w:firstLine="480" w:firstLineChars="200"/>
        <w:rPr>
          <w:rFonts w:ascii="仿宋" w:hAnsi="仿宋" w:eastAsia="仿宋" w:cs="仿宋"/>
          <w:color w:val="auto"/>
          <w:sz w:val="24"/>
          <w:highlight w:val="none"/>
          <w:rPrChange w:id="67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73" w:author="巧" w:date="2024-04-25T15:04:43Z">
            <w:rPr>
              <w:rFonts w:hint="eastAsia" w:ascii="仿宋" w:hAnsi="仿宋" w:eastAsia="仿宋" w:cs="仿宋"/>
              <w:color w:val="000000" w:themeColor="text1"/>
              <w:sz w:val="24"/>
              <w:highlight w:val="none"/>
              <w14:textFill>
                <w14:solidFill>
                  <w14:schemeClr w14:val="tx1"/>
                </w14:solidFill>
              </w14:textFill>
            </w:rPr>
          </w:rPrChange>
        </w:rPr>
        <w:t>本招标文件适用于该项目的招标、投标、开标、资格审查及信用信息查询、评标、定标、合同、验收等行为（法律、法规另有规定的，从其规定）。</w:t>
      </w:r>
    </w:p>
    <w:p>
      <w:pPr>
        <w:adjustRightInd/>
        <w:spacing w:line="440" w:lineRule="exact"/>
        <w:outlineLvl w:val="2"/>
        <w:rPr>
          <w:rFonts w:ascii="仿宋" w:hAnsi="仿宋" w:eastAsia="仿宋" w:cs="仿宋"/>
          <w:b/>
          <w:color w:val="auto"/>
          <w:sz w:val="24"/>
          <w:highlight w:val="none"/>
          <w:rPrChange w:id="674"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675" w:author="巧" w:date="2024-04-25T15:04:43Z">
            <w:rPr>
              <w:rFonts w:hint="eastAsia" w:ascii="仿宋" w:hAnsi="仿宋" w:eastAsia="仿宋" w:cs="仿宋"/>
              <w:b/>
              <w:color w:val="000000" w:themeColor="text1"/>
              <w:sz w:val="24"/>
              <w:highlight w:val="none"/>
              <w14:textFill>
                <w14:solidFill>
                  <w14:schemeClr w14:val="tx1"/>
                </w14:solidFill>
              </w14:textFill>
            </w:rPr>
          </w:rPrChange>
        </w:rPr>
        <w:t>2.定义</w:t>
      </w:r>
    </w:p>
    <w:p>
      <w:pPr>
        <w:spacing w:line="440" w:lineRule="exact"/>
        <w:ind w:firstLine="480" w:firstLineChars="200"/>
        <w:rPr>
          <w:rFonts w:ascii="仿宋" w:hAnsi="仿宋" w:eastAsia="仿宋" w:cs="仿宋"/>
          <w:color w:val="auto"/>
          <w:sz w:val="24"/>
          <w:highlight w:val="none"/>
          <w:rPrChange w:id="67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77" w:author="巧" w:date="2024-04-25T15:04:43Z">
            <w:rPr>
              <w:rFonts w:hint="eastAsia" w:ascii="仿宋" w:hAnsi="仿宋" w:eastAsia="仿宋" w:cs="仿宋"/>
              <w:color w:val="000000" w:themeColor="text1"/>
              <w:sz w:val="24"/>
              <w:highlight w:val="none"/>
              <w14:textFill>
                <w14:solidFill>
                  <w14:schemeClr w14:val="tx1"/>
                </w14:solidFill>
              </w14:textFill>
            </w:rPr>
          </w:rPrChange>
        </w:rPr>
        <w:t>2.1“采购人”系指招标公告中载明的本项目的采购人。</w:t>
      </w:r>
    </w:p>
    <w:p>
      <w:pPr>
        <w:spacing w:line="440" w:lineRule="exact"/>
        <w:ind w:firstLine="480" w:firstLineChars="200"/>
        <w:rPr>
          <w:rFonts w:ascii="仿宋" w:hAnsi="仿宋" w:eastAsia="仿宋" w:cs="仿宋"/>
          <w:color w:val="auto"/>
          <w:sz w:val="24"/>
          <w:highlight w:val="none"/>
          <w:rPrChange w:id="67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79" w:author="巧" w:date="2024-04-25T15:04:43Z">
            <w:rPr>
              <w:rFonts w:hint="eastAsia" w:ascii="仿宋" w:hAnsi="仿宋" w:eastAsia="仿宋" w:cs="仿宋"/>
              <w:color w:val="000000" w:themeColor="text1"/>
              <w:sz w:val="24"/>
              <w:highlight w:val="none"/>
              <w14:textFill>
                <w14:solidFill>
                  <w14:schemeClr w14:val="tx1"/>
                </w14:solidFill>
              </w14:textFill>
            </w:rPr>
          </w:rPrChange>
        </w:rPr>
        <w:t>2.2“采购代理机构”系指招标公告中载明的本项目的采购代理机构。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Change w:id="68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81" w:author="巧" w:date="2024-04-25T15:04:43Z">
            <w:rPr>
              <w:rFonts w:hint="eastAsia" w:ascii="仿宋" w:hAnsi="仿宋" w:eastAsia="仿宋" w:cs="仿宋"/>
              <w:color w:val="000000" w:themeColor="text1"/>
              <w:sz w:val="24"/>
              <w:highlight w:val="none"/>
              <w14:textFill>
                <w14:solidFill>
                  <w14:schemeClr w14:val="tx1"/>
                </w14:solidFill>
              </w14:textFill>
            </w:rPr>
          </w:rPrChange>
        </w:rPr>
        <w:t>2.3“投标人”“供应商”系指是指响应招标、参加投标竞争的法人、其他组织或者自然人。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Change w:id="68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83" w:author="巧" w:date="2024-04-25T15:04:43Z">
            <w:rPr>
              <w:rFonts w:hint="eastAsia" w:ascii="仿宋" w:hAnsi="仿宋" w:eastAsia="仿宋" w:cs="仿宋"/>
              <w:color w:val="000000" w:themeColor="text1"/>
              <w:sz w:val="24"/>
              <w:highlight w:val="none"/>
              <w14:textFill>
                <w14:solidFill>
                  <w14:schemeClr w14:val="tx1"/>
                </w14:solidFill>
              </w14:textFill>
            </w:rPr>
          </w:rPrChange>
        </w:rPr>
        <w:t>2.4“监督单位”</w:t>
      </w:r>
      <w:r>
        <w:rPr>
          <w:rFonts w:ascii="仿宋" w:hAnsi="仿宋" w:eastAsia="仿宋" w:cs="仿宋"/>
          <w:color w:val="auto"/>
          <w:sz w:val="24"/>
          <w:highlight w:val="none"/>
          <w:rPrChange w:id="684" w:author="巧" w:date="2024-04-25T15:04:43Z">
            <w:rPr>
              <w:rFonts w:ascii="仿宋" w:hAnsi="仿宋" w:eastAsia="仿宋" w:cs="仿宋"/>
              <w:color w:val="000000" w:themeColor="text1"/>
              <w:sz w:val="24"/>
              <w:highlight w:val="none"/>
              <w14:textFill>
                <w14:solidFill>
                  <w14:schemeClr w14:val="tx1"/>
                </w14:solidFill>
              </w14:textFill>
            </w:rPr>
          </w:rPrChange>
        </w:rPr>
        <w:t>系指</w:t>
      </w:r>
      <w:r>
        <w:rPr>
          <w:rFonts w:hint="eastAsia" w:ascii="仿宋" w:hAnsi="仿宋" w:eastAsia="仿宋" w:cs="仿宋"/>
          <w:color w:val="auto"/>
          <w:sz w:val="24"/>
          <w:highlight w:val="none"/>
          <w:rPrChange w:id="685" w:author="巧" w:date="2024-04-25T15:04:43Z">
            <w:rPr>
              <w:rFonts w:hint="eastAsia" w:ascii="仿宋" w:hAnsi="仿宋" w:eastAsia="仿宋" w:cs="仿宋"/>
              <w:color w:val="000000" w:themeColor="text1"/>
              <w:sz w:val="24"/>
              <w:highlight w:val="none"/>
              <w14:textFill>
                <w14:solidFill>
                  <w14:schemeClr w14:val="tx1"/>
                </w14:solidFill>
              </w14:textFill>
            </w:rPr>
          </w:rPrChange>
        </w:rPr>
        <w:t>招标公告中载明的本项目的</w:t>
      </w:r>
      <w:r>
        <w:rPr>
          <w:rFonts w:ascii="仿宋" w:hAnsi="仿宋" w:eastAsia="仿宋" w:cs="仿宋"/>
          <w:color w:val="auto"/>
          <w:sz w:val="24"/>
          <w:highlight w:val="none"/>
          <w:rPrChange w:id="686" w:author="巧" w:date="2024-04-25T15:04:43Z">
            <w:rPr>
              <w:rFonts w:ascii="仿宋" w:hAnsi="仿宋" w:eastAsia="仿宋" w:cs="仿宋"/>
              <w:color w:val="000000" w:themeColor="text1"/>
              <w:sz w:val="24"/>
              <w:highlight w:val="none"/>
              <w14:textFill>
                <w14:solidFill>
                  <w14:schemeClr w14:val="tx1"/>
                </w14:solidFill>
              </w14:textFill>
            </w:rPr>
          </w:rPrChange>
        </w:rPr>
        <w:t>监督管理部门</w:t>
      </w:r>
      <w:r>
        <w:rPr>
          <w:rFonts w:hint="eastAsia" w:ascii="仿宋" w:hAnsi="仿宋" w:eastAsia="仿宋" w:cs="仿宋"/>
          <w:color w:val="auto"/>
          <w:sz w:val="24"/>
          <w:highlight w:val="none"/>
          <w:rPrChange w:id="687"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rPrChange w:id="68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89" w:author="巧" w:date="2024-04-25T15:04:43Z">
            <w:rPr>
              <w:rFonts w:hint="eastAsia" w:ascii="仿宋" w:hAnsi="仿宋" w:eastAsia="仿宋" w:cs="仿宋"/>
              <w:color w:val="000000" w:themeColor="text1"/>
              <w:sz w:val="24"/>
              <w:highlight w:val="none"/>
              <w14:textFill>
                <w14:solidFill>
                  <w14:schemeClr w14:val="tx1"/>
                </w14:solidFill>
              </w14:textFill>
            </w:rPr>
          </w:rPrChange>
        </w:rPr>
        <w:t>2.5“负责人”系指法人企业的法定负责人，或其他组织为法律、行政法规规定代表单位行使职权的主要负责人，或自然人本人。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Change w:id="69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91" w:author="巧" w:date="2024-04-25T15:04:43Z">
            <w:rPr>
              <w:rFonts w:hint="eastAsia" w:ascii="仿宋" w:hAnsi="仿宋" w:eastAsia="仿宋" w:cs="仿宋"/>
              <w:color w:val="000000" w:themeColor="text1"/>
              <w:sz w:val="24"/>
              <w:highlight w:val="none"/>
              <w14:textFill>
                <w14:solidFill>
                  <w14:schemeClr w14:val="tx1"/>
                </w14:solidFill>
              </w14:textFill>
            </w:rPr>
          </w:rPrChang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highlight w:val="none"/>
          <w:rPrChange w:id="69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93" w:author="巧" w:date="2024-04-25T15:04:43Z">
            <w:rPr>
              <w:rFonts w:hint="eastAsia" w:ascii="仿宋" w:hAnsi="仿宋" w:eastAsia="仿宋" w:cs="仿宋"/>
              <w:color w:val="000000" w:themeColor="text1"/>
              <w:sz w:val="24"/>
              <w:highlight w:val="none"/>
              <w14:textFill>
                <w14:solidFill>
                  <w14:schemeClr w14:val="tx1"/>
                </w14:solidFill>
              </w14:textFill>
            </w:rPr>
          </w:rPrChange>
        </w:rPr>
        <w:t>2.7“电子交易平台”系指本项目采购活动所依托的乐采云平台（https://www.lecaiyun.com/）。</w:t>
      </w:r>
    </w:p>
    <w:p>
      <w:pPr>
        <w:spacing w:line="440" w:lineRule="exact"/>
        <w:ind w:firstLine="480" w:firstLineChars="200"/>
        <w:rPr>
          <w:rFonts w:ascii="仿宋" w:hAnsi="仿宋" w:eastAsia="仿宋" w:cs="仿宋"/>
          <w:color w:val="auto"/>
          <w:sz w:val="24"/>
          <w:highlight w:val="none"/>
          <w:rPrChange w:id="69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695" w:author="巧" w:date="2024-04-25T15:04:43Z">
            <w:rPr>
              <w:rFonts w:hint="eastAsia" w:ascii="仿宋" w:hAnsi="仿宋" w:eastAsia="仿宋" w:cs="仿宋"/>
              <w:color w:val="000000" w:themeColor="text1"/>
              <w:sz w:val="24"/>
              <w:highlight w:val="none"/>
              <w14:textFill>
                <w14:solidFill>
                  <w14:schemeClr w14:val="tx1"/>
                </w14:solidFill>
              </w14:textFill>
            </w:rPr>
          </w:rPrChang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Change w:id="69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r>
        <w:rPr>
          <w:rFonts w:hint="eastAsia" w:ascii="仿宋" w:hAnsi="仿宋" w:eastAsia="仿宋" w:cs="仿宋"/>
          <w:color w:val="auto"/>
          <w:sz w:val="24"/>
          <w:highlight w:val="none"/>
          <w:rPrChange w:id="697" w:author="巧" w:date="2024-04-25T15:04:43Z">
            <w:rPr>
              <w:rFonts w:hint="eastAsia" w:ascii="仿宋" w:hAnsi="仿宋" w:eastAsia="仿宋" w:cs="仿宋"/>
              <w:color w:val="000000" w:themeColor="text1"/>
              <w:sz w:val="24"/>
              <w:highlight w:val="none"/>
              <w14:textFill>
                <w14:solidFill>
                  <w14:schemeClr w14:val="tx1"/>
                </w14:solidFill>
              </w14:textFill>
            </w:rPr>
          </w:rPrChange>
        </w:rPr>
        <w:t>”系指适用本项目的要求，“☐”系指不适用本项目的要求。</w:t>
      </w:r>
    </w:p>
    <w:p>
      <w:pPr>
        <w:spacing w:line="440" w:lineRule="exact"/>
        <w:outlineLvl w:val="2"/>
        <w:rPr>
          <w:rFonts w:ascii="仿宋_GB2312" w:hAnsi="仿宋" w:eastAsia="仿宋_GB2312"/>
          <w:b/>
          <w:color w:val="auto"/>
          <w:sz w:val="24"/>
          <w:highlight w:val="none"/>
          <w:rPrChange w:id="698" w:author="巧" w:date="2024-04-25T15:04:43Z">
            <w:rPr>
              <w:rFonts w:ascii="仿宋_GB2312" w:hAnsi="仿宋" w:eastAsia="仿宋_GB2312"/>
              <w:b/>
              <w:color w:val="000000" w:themeColor="text1"/>
              <w:sz w:val="24"/>
              <w:highlight w:val="none"/>
              <w14:textFill>
                <w14:solidFill>
                  <w14:schemeClr w14:val="tx1"/>
                </w14:solidFill>
              </w14:textFill>
            </w:rPr>
          </w:rPrChange>
        </w:rPr>
      </w:pPr>
      <w:r>
        <w:rPr>
          <w:rFonts w:hint="eastAsia" w:ascii="仿宋_GB2312" w:hAnsi="仿宋" w:eastAsia="仿宋_GB2312"/>
          <w:b/>
          <w:color w:val="auto"/>
          <w:sz w:val="24"/>
          <w:highlight w:val="none"/>
          <w:rPrChange w:id="699" w:author="巧" w:date="2024-04-25T15:04:43Z">
            <w:rPr>
              <w:rFonts w:hint="eastAsia" w:ascii="仿宋_GB2312" w:hAnsi="仿宋" w:eastAsia="仿宋_GB2312"/>
              <w:b/>
              <w:color w:val="000000" w:themeColor="text1"/>
              <w:sz w:val="24"/>
              <w:highlight w:val="none"/>
              <w14:textFill>
                <w14:solidFill>
                  <w14:schemeClr w14:val="tx1"/>
                </w14:solidFill>
              </w14:textFill>
            </w:rPr>
          </w:rPrChange>
        </w:rPr>
        <w:t>3.采购项目需要落实的采购政策</w:t>
      </w:r>
    </w:p>
    <w:p>
      <w:pPr>
        <w:spacing w:line="440" w:lineRule="exact"/>
        <w:rPr>
          <w:rFonts w:ascii="仿宋_GB2312" w:hAnsi="仿宋" w:eastAsia="仿宋_GB2312"/>
          <w:color w:val="auto"/>
          <w:sz w:val="24"/>
          <w:highlight w:val="none"/>
          <w:rPrChange w:id="700" w:author="巧" w:date="2024-04-25T15:04:43Z">
            <w:rPr>
              <w:rFonts w:ascii="仿宋_GB2312" w:hAnsi="仿宋" w:eastAsia="仿宋_GB2312"/>
              <w:color w:val="000000" w:themeColor="text1"/>
              <w:sz w:val="24"/>
              <w:highlight w:val="none"/>
              <w14:textFill>
                <w14:solidFill>
                  <w14:schemeClr w14:val="tx1"/>
                </w14:solidFill>
              </w14:textFill>
            </w:rPr>
          </w:rPrChange>
        </w:rPr>
      </w:pPr>
      <w:r>
        <w:rPr>
          <w:rFonts w:hint="eastAsia" w:ascii="仿宋_GB2312" w:hAnsi="仿宋" w:eastAsia="仿宋_GB2312"/>
          <w:color w:val="auto"/>
          <w:sz w:val="24"/>
          <w:highlight w:val="none"/>
          <w:rPrChange w:id="701" w:author="巧" w:date="2024-04-25T15:04:43Z">
            <w:rPr>
              <w:rFonts w:hint="eastAsia" w:ascii="仿宋_GB2312" w:hAnsi="仿宋" w:eastAsia="仿宋_GB2312"/>
              <w:color w:val="000000" w:themeColor="text1"/>
              <w:sz w:val="24"/>
              <w:highlight w:val="none"/>
              <w14:textFill>
                <w14:solidFill>
                  <w14:schemeClr w14:val="tx1"/>
                </w14:solidFill>
              </w14:textFill>
            </w:rPr>
          </w:rPrChange>
        </w:rPr>
        <w:t>3.1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Change w:id="702" w:author="巧" w:date="2024-04-25T15:04:43Z">
            <w:rPr>
              <w:rFonts w:ascii="仿宋_GB2312" w:hAnsi="仿宋" w:eastAsia="仿宋_GB2312"/>
              <w:color w:val="000000" w:themeColor="text1"/>
              <w:sz w:val="24"/>
              <w:highlight w:val="none"/>
              <w14:textFill>
                <w14:solidFill>
                  <w14:schemeClr w14:val="tx1"/>
                </w14:solidFill>
              </w14:textFill>
            </w:rPr>
          </w:rPrChange>
        </w:rPr>
      </w:pPr>
      <w:r>
        <w:rPr>
          <w:rFonts w:ascii="仿宋_GB2312" w:hAnsi="仿宋" w:eastAsia="仿宋_GB2312"/>
          <w:color w:val="auto"/>
          <w:sz w:val="24"/>
          <w:highlight w:val="none"/>
          <w:rPrChange w:id="703" w:author="巧" w:date="2024-04-25T15:04:43Z">
            <w:rPr>
              <w:rFonts w:ascii="仿宋_GB2312" w:hAnsi="仿宋" w:eastAsia="仿宋_GB2312"/>
              <w:color w:val="000000" w:themeColor="text1"/>
              <w:sz w:val="24"/>
              <w:highlight w:val="none"/>
              <w14:textFill>
                <w14:solidFill>
                  <w14:schemeClr w14:val="tx1"/>
                </w14:solidFill>
              </w14:textFill>
            </w:rPr>
          </w:rPrChange>
        </w:rPr>
        <w:t>3.2</w:t>
      </w:r>
      <w:r>
        <w:rPr>
          <w:rFonts w:hint="eastAsia" w:ascii="仿宋_GB2312" w:hAnsi="仿宋" w:eastAsia="仿宋_GB2312"/>
          <w:color w:val="auto"/>
          <w:sz w:val="24"/>
          <w:highlight w:val="none"/>
          <w:rPrChange w:id="704" w:author="巧" w:date="2024-04-25T15:04:43Z">
            <w:rPr>
              <w:rFonts w:hint="eastAsia" w:ascii="仿宋_GB2312" w:hAnsi="仿宋" w:eastAsia="仿宋_GB2312"/>
              <w:color w:val="000000" w:themeColor="text1"/>
              <w:sz w:val="24"/>
              <w:highlight w:val="none"/>
              <w14:textFill>
                <w14:solidFill>
                  <w14:schemeClr w14:val="tx1"/>
                </w14:solidFill>
              </w14:textFill>
            </w:rPr>
          </w:rPrChange>
        </w:rPr>
        <w:t>支持绿色发展</w:t>
      </w:r>
    </w:p>
    <w:p>
      <w:pPr>
        <w:spacing w:line="440" w:lineRule="exact"/>
        <w:rPr>
          <w:rFonts w:ascii="仿宋_GB2312" w:hAnsi="仿宋" w:eastAsia="仿宋_GB2312"/>
          <w:color w:val="auto"/>
          <w:sz w:val="24"/>
          <w:highlight w:val="none"/>
          <w:rPrChange w:id="705" w:author="巧" w:date="2024-04-25T15:04:43Z">
            <w:rPr>
              <w:rFonts w:ascii="仿宋_GB2312" w:hAnsi="仿宋" w:eastAsia="仿宋_GB2312"/>
              <w:color w:val="000000" w:themeColor="text1"/>
              <w:sz w:val="24"/>
              <w:highlight w:val="none"/>
              <w14:textFill>
                <w14:solidFill>
                  <w14:schemeClr w14:val="tx1"/>
                </w14:solidFill>
              </w14:textFill>
            </w:rPr>
          </w:rPrChange>
        </w:rPr>
      </w:pPr>
      <w:r>
        <w:rPr>
          <w:rFonts w:hint="eastAsia" w:ascii="仿宋_GB2312" w:hAnsi="仿宋" w:eastAsia="仿宋_GB2312"/>
          <w:color w:val="auto"/>
          <w:sz w:val="24"/>
          <w:highlight w:val="none"/>
          <w:rPrChange w:id="706" w:author="巧" w:date="2024-04-25T15:04:43Z">
            <w:rPr>
              <w:rFonts w:hint="eastAsia" w:ascii="仿宋_GB2312" w:hAnsi="仿宋" w:eastAsia="仿宋_GB2312"/>
              <w:color w:val="000000" w:themeColor="text1"/>
              <w:sz w:val="24"/>
              <w:highlight w:val="none"/>
              <w14:textFill>
                <w14:solidFill>
                  <w14:schemeClr w14:val="tx1"/>
                </w14:solidFill>
              </w14:textFill>
            </w:rPr>
          </w:rPrChang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Change w:id="707" w:author="巧" w:date="2024-04-25T15:04:43Z">
            <w:rPr>
              <w:rFonts w:ascii="仿宋_GB2312" w:hAnsi="仿宋" w:eastAsia="仿宋_GB2312"/>
              <w:b/>
              <w:color w:val="000000" w:themeColor="text1"/>
              <w:sz w:val="24"/>
              <w:highlight w:val="none"/>
              <w14:textFill>
                <w14:solidFill>
                  <w14:schemeClr w14:val="tx1"/>
                </w14:solidFill>
              </w14:textFill>
            </w:rPr>
          </w:rPrChange>
        </w:rPr>
      </w:pPr>
      <w:r>
        <w:rPr>
          <w:rFonts w:hint="eastAsia" w:ascii="仿宋_GB2312" w:hAnsi="仿宋" w:eastAsia="仿宋_GB2312"/>
          <w:color w:val="auto"/>
          <w:sz w:val="24"/>
          <w:highlight w:val="none"/>
          <w:rPrChange w:id="708" w:author="巧" w:date="2024-04-25T15:04:43Z">
            <w:rPr>
              <w:rFonts w:hint="eastAsia" w:ascii="仿宋_GB2312" w:hAnsi="仿宋" w:eastAsia="仿宋_GB2312"/>
              <w:color w:val="000000" w:themeColor="text1"/>
              <w:sz w:val="24"/>
              <w:highlight w:val="none"/>
              <w14:textFill>
                <w14:solidFill>
                  <w14:schemeClr w14:val="tx1"/>
                </w14:solidFill>
              </w14:textFill>
            </w:rPr>
          </w:rPrChange>
        </w:rPr>
        <w:t>★3.2.2</w:t>
      </w:r>
      <w:r>
        <w:rPr>
          <w:rFonts w:hint="eastAsia" w:ascii="仿宋_GB2312" w:hAnsi="仿宋" w:eastAsia="仿宋_GB2312"/>
          <w:b/>
          <w:color w:val="auto"/>
          <w:sz w:val="24"/>
          <w:highlight w:val="none"/>
          <w:rPrChange w:id="709" w:author="巧" w:date="2024-04-25T15:04:43Z">
            <w:rPr>
              <w:rFonts w:hint="eastAsia" w:ascii="仿宋_GB2312" w:hAnsi="仿宋" w:eastAsia="仿宋_GB2312"/>
              <w:b/>
              <w:color w:val="000000" w:themeColor="text1"/>
              <w:sz w:val="24"/>
              <w:highlight w:val="none"/>
              <w14:textFill>
                <w14:solidFill>
                  <w14:schemeClr w14:val="tx1"/>
                </w14:solidFill>
              </w14:textFill>
            </w:rPr>
          </w:rPrChang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Change w:id="710" w:author="巧" w:date="2024-04-25T15:04:43Z">
            <w:rPr>
              <w:rFonts w:ascii="仿宋_GB2312" w:hAnsi="仿宋" w:eastAsia="仿宋_GB2312"/>
              <w:color w:val="000000" w:themeColor="text1"/>
              <w:sz w:val="24"/>
              <w:highlight w:val="none"/>
              <w14:textFill>
                <w14:solidFill>
                  <w14:schemeClr w14:val="tx1"/>
                </w14:solidFill>
              </w14:textFill>
            </w:rPr>
          </w:rPrChange>
        </w:rPr>
      </w:pPr>
      <w:r>
        <w:rPr>
          <w:rFonts w:ascii="仿宋_GB2312" w:hAnsi="仿宋" w:eastAsia="仿宋_GB2312"/>
          <w:color w:val="auto"/>
          <w:sz w:val="24"/>
          <w:highlight w:val="none"/>
          <w:rPrChange w:id="711" w:author="巧" w:date="2024-04-25T15:04:43Z">
            <w:rPr>
              <w:rFonts w:ascii="仿宋_GB2312" w:hAnsi="仿宋" w:eastAsia="仿宋_GB2312"/>
              <w:color w:val="000000" w:themeColor="text1"/>
              <w:sz w:val="24"/>
              <w:highlight w:val="none"/>
              <w14:textFill>
                <w14:solidFill>
                  <w14:schemeClr w14:val="tx1"/>
                </w14:solidFill>
              </w14:textFill>
            </w:rPr>
          </w:rPrChange>
        </w:rPr>
        <w:t>3.2.</w:t>
      </w:r>
      <w:r>
        <w:rPr>
          <w:rFonts w:hint="eastAsia" w:ascii="仿宋_GB2312" w:hAnsi="仿宋" w:eastAsia="仿宋_GB2312"/>
          <w:color w:val="auto"/>
          <w:sz w:val="24"/>
          <w:highlight w:val="none"/>
          <w:rPrChange w:id="712" w:author="巧" w:date="2024-04-25T15:04:43Z">
            <w:rPr>
              <w:rFonts w:hint="eastAsia" w:ascii="仿宋_GB2312" w:hAnsi="仿宋" w:eastAsia="仿宋_GB2312"/>
              <w:color w:val="000000" w:themeColor="text1"/>
              <w:sz w:val="24"/>
              <w:highlight w:val="none"/>
              <w14:textFill>
                <w14:solidFill>
                  <w14:schemeClr w14:val="tx1"/>
                </w14:solidFill>
              </w14:textFill>
            </w:rPr>
          </w:rPrChange>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Change w:id="713" w:author="巧" w:date="2024-04-25T15:04:43Z">
            <w:rPr>
              <w:rFonts w:ascii="仿宋_GB2312" w:hAnsi="仿宋" w:eastAsia="仿宋_GB2312"/>
              <w:color w:val="000000" w:themeColor="text1"/>
              <w:sz w:val="24"/>
              <w:highlight w:val="none"/>
              <w14:textFill>
                <w14:solidFill>
                  <w14:schemeClr w14:val="tx1"/>
                </w14:solidFill>
              </w14:textFill>
            </w:rPr>
          </w:rPrChange>
        </w:rPr>
      </w:pPr>
      <w:r>
        <w:rPr>
          <w:rFonts w:ascii="仿宋_GB2312" w:hAnsi="仿宋" w:eastAsia="仿宋_GB2312"/>
          <w:color w:val="auto"/>
          <w:sz w:val="24"/>
          <w:highlight w:val="none"/>
          <w:rPrChange w:id="714" w:author="巧" w:date="2024-04-25T15:04:43Z">
            <w:rPr>
              <w:rFonts w:ascii="仿宋_GB2312" w:hAnsi="仿宋" w:eastAsia="仿宋_GB2312"/>
              <w:color w:val="000000" w:themeColor="text1"/>
              <w:sz w:val="24"/>
              <w:highlight w:val="none"/>
              <w14:textFill>
                <w14:solidFill>
                  <w14:schemeClr w14:val="tx1"/>
                </w14:solidFill>
              </w14:textFill>
            </w:rPr>
          </w:rPrChange>
        </w:rPr>
        <w:t>3.2.</w:t>
      </w:r>
      <w:r>
        <w:rPr>
          <w:rFonts w:hint="eastAsia" w:ascii="仿宋_GB2312" w:hAnsi="仿宋" w:eastAsia="仿宋_GB2312"/>
          <w:color w:val="auto"/>
          <w:sz w:val="24"/>
          <w:highlight w:val="none"/>
          <w:rPrChange w:id="715" w:author="巧" w:date="2024-04-25T15:04:43Z">
            <w:rPr>
              <w:rFonts w:hint="eastAsia" w:ascii="仿宋_GB2312" w:hAnsi="仿宋" w:eastAsia="仿宋_GB2312"/>
              <w:color w:val="000000" w:themeColor="text1"/>
              <w:sz w:val="24"/>
              <w:highlight w:val="none"/>
              <w14:textFill>
                <w14:solidFill>
                  <w14:schemeClr w14:val="tx1"/>
                </w14:solidFill>
              </w14:textFill>
            </w:rPr>
          </w:rPrChang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Change w:id="716" w:author="巧" w:date="2024-04-25T15:04:43Z">
            <w:rPr>
              <w:rFonts w:ascii="仿宋" w:hAnsi="仿宋" w:eastAsia="仿宋" w:cs="仿宋"/>
              <w:sz w:val="24"/>
              <w:highlight w:val="none"/>
            </w:rPr>
          </w:rPrChange>
        </w:rPr>
      </w:pPr>
      <w:r>
        <w:rPr>
          <w:rFonts w:hint="eastAsia" w:ascii="仿宋_GB2312" w:hAnsi="宋体" w:eastAsia="仿宋_GB2312"/>
          <w:color w:val="auto"/>
          <w:sz w:val="24"/>
          <w:highlight w:val="none"/>
          <w:rPrChange w:id="717" w:author="巧" w:date="2024-04-25T15:04:43Z">
            <w:rPr>
              <w:rFonts w:hint="eastAsia" w:ascii="仿宋_GB2312" w:hAnsi="宋体" w:eastAsia="仿宋_GB2312"/>
              <w:color w:val="000000" w:themeColor="text1"/>
              <w:sz w:val="24"/>
              <w:highlight w:val="none"/>
              <w14:textFill>
                <w14:solidFill>
                  <w14:schemeClr w14:val="tx1"/>
                </w14:solidFill>
              </w14:textFill>
            </w:rPr>
          </w:rPrChange>
        </w:rPr>
        <w:t>3.2.5</w:t>
      </w:r>
      <w:r>
        <w:rPr>
          <w:rFonts w:hint="eastAsia" w:ascii="仿宋" w:hAnsi="仿宋" w:eastAsia="仿宋" w:cs="仿宋"/>
          <w:color w:val="auto"/>
          <w:sz w:val="24"/>
          <w:highlight w:val="none"/>
          <w:rPrChange w:id="718" w:author="巧" w:date="2024-04-25T15:04:43Z">
            <w:rPr>
              <w:rFonts w:hint="eastAsia" w:ascii="仿宋" w:hAnsi="仿宋" w:eastAsia="仿宋" w:cs="仿宋"/>
              <w:color w:val="000000" w:themeColor="text1"/>
              <w:sz w:val="24"/>
              <w:highlight w:val="none"/>
              <w14:textFill>
                <w14:solidFill>
                  <w14:schemeClr w14:val="tx1"/>
                </w14:solidFill>
              </w14:textFill>
            </w:rPr>
          </w:rPrChang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w:t>
      </w:r>
      <w:r>
        <w:rPr>
          <w:rFonts w:hint="eastAsia" w:ascii="仿宋" w:hAnsi="仿宋" w:eastAsia="仿宋" w:cs="仿宋"/>
          <w:color w:val="auto"/>
          <w:sz w:val="24"/>
          <w:highlight w:val="none"/>
          <w:rPrChange w:id="719" w:author="巧" w:date="2024-04-25T15:04:43Z">
            <w:rPr>
              <w:rFonts w:hint="eastAsia" w:ascii="仿宋" w:hAnsi="仿宋" w:eastAsia="仿宋" w:cs="仿宋"/>
              <w:sz w:val="24"/>
              <w:highlight w:val="none"/>
            </w:rPr>
          </w:rPrChange>
        </w:rPr>
        <w:t>报备绿色编码，未申领绿色编码的柴油动力移动源不得进入作业现场施工。</w:t>
      </w:r>
    </w:p>
    <w:p>
      <w:pPr>
        <w:spacing w:line="440" w:lineRule="exact"/>
        <w:rPr>
          <w:rFonts w:ascii="仿宋_GB2312" w:hAnsi="仿宋" w:eastAsia="仿宋_GB2312"/>
          <w:color w:val="auto"/>
          <w:sz w:val="24"/>
          <w:highlight w:val="none"/>
          <w:rPrChange w:id="720"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21" w:author="巧" w:date="2024-04-25T15:04:43Z">
            <w:rPr>
              <w:rFonts w:hint="eastAsia" w:ascii="仿宋_GB2312" w:hAnsi="仿宋" w:eastAsia="仿宋_GB2312"/>
              <w:sz w:val="24"/>
              <w:highlight w:val="none"/>
            </w:rPr>
          </w:rPrChange>
        </w:rPr>
        <w:t>3.3</w:t>
      </w:r>
      <w:r>
        <w:rPr>
          <w:rFonts w:hint="eastAsia" w:ascii="仿宋_GB2312" w:hAnsi="仿宋" w:eastAsia="仿宋_GB2312"/>
          <w:bCs/>
          <w:color w:val="auto"/>
          <w:sz w:val="24"/>
          <w:highlight w:val="none"/>
          <w:rPrChange w:id="722" w:author="巧" w:date="2024-04-25T15:04:43Z">
            <w:rPr>
              <w:rFonts w:hint="eastAsia" w:ascii="仿宋_GB2312" w:hAnsi="仿宋" w:eastAsia="仿宋_GB2312"/>
              <w:bCs/>
              <w:sz w:val="24"/>
              <w:highlight w:val="none"/>
            </w:rPr>
          </w:rPrChange>
        </w:rPr>
        <w:t>小微</w:t>
      </w:r>
      <w:r>
        <w:rPr>
          <w:rFonts w:hint="eastAsia" w:ascii="仿宋_GB2312" w:hAnsi="仿宋" w:eastAsia="仿宋_GB2312"/>
          <w:color w:val="auto"/>
          <w:sz w:val="24"/>
          <w:highlight w:val="none"/>
          <w:rPrChange w:id="723" w:author="巧" w:date="2024-04-25T15:04:43Z">
            <w:rPr>
              <w:rFonts w:hint="eastAsia" w:ascii="仿宋_GB2312" w:hAnsi="仿宋" w:eastAsia="仿宋_GB2312"/>
              <w:sz w:val="24"/>
              <w:highlight w:val="none"/>
            </w:rPr>
          </w:rPrChange>
        </w:rPr>
        <w:t>企业价格扣除</w:t>
      </w:r>
    </w:p>
    <w:p>
      <w:pPr>
        <w:spacing w:line="440" w:lineRule="exact"/>
        <w:rPr>
          <w:rFonts w:ascii="仿宋_GB2312" w:hAnsi="仿宋" w:eastAsia="仿宋_GB2312"/>
          <w:bCs/>
          <w:color w:val="auto"/>
          <w:sz w:val="24"/>
          <w:highlight w:val="none"/>
          <w:rPrChange w:id="724" w:author="巧" w:date="2024-04-25T15:04:43Z">
            <w:rPr>
              <w:rFonts w:ascii="仿宋_GB2312" w:hAnsi="仿宋" w:eastAsia="仿宋_GB2312"/>
              <w:bCs/>
              <w:sz w:val="24"/>
              <w:highlight w:val="none"/>
            </w:rPr>
          </w:rPrChange>
        </w:rPr>
      </w:pPr>
      <w:r>
        <w:rPr>
          <w:rFonts w:hint="eastAsia" w:ascii="仿宋_GB2312" w:hAnsi="仿宋" w:eastAsia="仿宋_GB2312"/>
          <w:color w:val="auto"/>
          <w:sz w:val="24"/>
          <w:highlight w:val="none"/>
          <w:rPrChange w:id="725" w:author="巧" w:date="2024-04-25T15:04:43Z">
            <w:rPr>
              <w:rFonts w:hint="eastAsia" w:ascii="仿宋_GB2312" w:hAnsi="仿宋" w:eastAsia="仿宋_GB2312"/>
              <w:sz w:val="24"/>
              <w:highlight w:val="none"/>
            </w:rPr>
          </w:rPrChange>
        </w:rPr>
        <w:t>3.3.1小微企业是指</w:t>
      </w:r>
      <w:r>
        <w:rPr>
          <w:rFonts w:hint="eastAsia" w:ascii="仿宋_GB2312" w:hAnsi="仿宋" w:eastAsia="仿宋_GB2312"/>
          <w:bCs/>
          <w:color w:val="auto"/>
          <w:sz w:val="24"/>
          <w:highlight w:val="none"/>
          <w:rPrChange w:id="726" w:author="巧" w:date="2024-04-25T15:04:43Z">
            <w:rPr>
              <w:rFonts w:hint="eastAsia" w:ascii="仿宋_GB2312" w:hAnsi="仿宋" w:eastAsia="仿宋_GB2312"/>
              <w:bCs/>
              <w:sz w:val="24"/>
              <w:highlight w:val="none"/>
            </w:rPr>
          </w:rPrChang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Change w:id="727" w:author="巧" w:date="2024-04-25T15:04:43Z">
            <w:rPr>
              <w:rFonts w:ascii="仿宋_GB2312" w:hAnsi="仿宋" w:eastAsia="仿宋_GB2312"/>
              <w:bCs/>
              <w:sz w:val="24"/>
              <w:highlight w:val="none"/>
            </w:rPr>
          </w:rPrChange>
        </w:rPr>
      </w:pPr>
      <w:r>
        <w:rPr>
          <w:rFonts w:hint="eastAsia" w:ascii="仿宋_GB2312" w:hAnsi="仿宋" w:eastAsia="仿宋_GB2312"/>
          <w:bCs/>
          <w:color w:val="auto"/>
          <w:sz w:val="24"/>
          <w:highlight w:val="none"/>
          <w:rPrChange w:id="728" w:author="巧" w:date="2024-04-25T15:04:43Z">
            <w:rPr>
              <w:rFonts w:hint="eastAsia" w:ascii="仿宋_GB2312" w:hAnsi="仿宋" w:eastAsia="仿宋_GB2312"/>
              <w:bCs/>
              <w:sz w:val="24"/>
              <w:highlight w:val="none"/>
            </w:rPr>
          </w:rPrChange>
        </w:rPr>
        <w:t>符合中小企业划分标准的个体工商户，在政府采购活动中视同中小企业。</w:t>
      </w:r>
    </w:p>
    <w:p>
      <w:pPr>
        <w:spacing w:line="440" w:lineRule="exact"/>
        <w:rPr>
          <w:rFonts w:ascii="仿宋_GB2312" w:hAnsi="仿宋" w:eastAsia="仿宋_GB2312"/>
          <w:bCs/>
          <w:color w:val="auto"/>
          <w:sz w:val="24"/>
          <w:highlight w:val="none"/>
          <w:rPrChange w:id="729" w:author="巧" w:date="2024-04-25T15:04:43Z">
            <w:rPr>
              <w:rFonts w:ascii="仿宋_GB2312" w:hAnsi="仿宋" w:eastAsia="仿宋_GB2312"/>
              <w:bCs/>
              <w:sz w:val="24"/>
              <w:highlight w:val="none"/>
            </w:rPr>
          </w:rPrChange>
        </w:rPr>
      </w:pPr>
      <w:r>
        <w:rPr>
          <w:rFonts w:hint="eastAsia" w:ascii="仿宋_GB2312" w:hAnsi="仿宋" w:eastAsia="仿宋_GB2312"/>
          <w:bCs/>
          <w:color w:val="auto"/>
          <w:sz w:val="24"/>
          <w:highlight w:val="none"/>
          <w:rPrChange w:id="730" w:author="巧" w:date="2024-04-25T15:04:43Z">
            <w:rPr>
              <w:rFonts w:hint="eastAsia" w:ascii="仿宋_GB2312" w:hAnsi="仿宋" w:eastAsia="仿宋_GB2312"/>
              <w:bCs/>
              <w:sz w:val="24"/>
              <w:highlight w:val="none"/>
            </w:rPr>
          </w:rPrChang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Change w:id="731" w:author="巧" w:date="2024-04-25T15:04:43Z">
            <w:rPr>
              <w:rFonts w:hint="eastAsia" w:ascii="仿宋_GB2312" w:hAnsi="仿宋" w:eastAsia="仿宋_GB2312"/>
              <w:b/>
              <w:bCs/>
              <w:sz w:val="24"/>
              <w:highlight w:val="none"/>
            </w:rPr>
          </w:rPrChang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Change w:id="732" w:author="巧" w:date="2024-04-25T15:04:43Z">
            <w:rPr>
              <w:rFonts w:ascii="仿宋_GB2312" w:hAnsi="仿宋" w:eastAsia="仿宋_GB2312"/>
              <w:bCs/>
              <w:sz w:val="24"/>
              <w:highlight w:val="none"/>
            </w:rPr>
          </w:rPrChange>
        </w:rPr>
      </w:pPr>
      <w:r>
        <w:rPr>
          <w:rFonts w:hint="eastAsia" w:ascii="仿宋_GB2312" w:hAnsi="仿宋" w:eastAsia="仿宋_GB2312"/>
          <w:bCs/>
          <w:color w:val="auto"/>
          <w:sz w:val="24"/>
          <w:highlight w:val="none"/>
          <w:rPrChange w:id="733" w:author="巧" w:date="2024-04-25T15:04:43Z">
            <w:rPr>
              <w:rFonts w:hint="eastAsia" w:ascii="仿宋_GB2312" w:hAnsi="仿宋" w:eastAsia="仿宋_GB2312"/>
              <w:bCs/>
              <w:sz w:val="24"/>
              <w:highlight w:val="none"/>
            </w:rPr>
          </w:rPrChang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Change w:id="734"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35" w:author="巧" w:date="2024-04-25T15:04:43Z">
            <w:rPr>
              <w:rFonts w:hint="eastAsia" w:ascii="仿宋_GB2312" w:hAnsi="仿宋" w:eastAsia="仿宋_GB2312"/>
              <w:sz w:val="24"/>
              <w:highlight w:val="none"/>
            </w:rPr>
          </w:rPrChange>
        </w:rPr>
        <w:t>3.3.4小微企业应按照招标文件格式要求提供《中小企业声明函》。</w:t>
      </w:r>
    </w:p>
    <w:p>
      <w:pPr>
        <w:spacing w:line="440" w:lineRule="exact"/>
        <w:rPr>
          <w:rFonts w:ascii="仿宋_GB2312" w:hAnsi="仿宋" w:eastAsia="仿宋_GB2312"/>
          <w:color w:val="auto"/>
          <w:sz w:val="24"/>
          <w:highlight w:val="none"/>
          <w:rPrChange w:id="736"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37" w:author="巧" w:date="2024-04-25T15:04:43Z">
            <w:rPr>
              <w:rFonts w:hint="eastAsia" w:ascii="仿宋_GB2312" w:hAnsi="仿宋" w:eastAsia="仿宋_GB2312"/>
              <w:sz w:val="24"/>
              <w:highlight w:val="none"/>
            </w:rPr>
          </w:rPrChang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Change w:id="738"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39" w:author="巧" w:date="2024-04-25T15:04:43Z">
            <w:rPr>
              <w:rFonts w:hint="eastAsia" w:ascii="仿宋_GB2312" w:hAnsi="仿宋" w:eastAsia="仿宋_GB2312"/>
              <w:sz w:val="24"/>
              <w:highlight w:val="none"/>
            </w:rPr>
          </w:rPrChang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Change w:id="740" w:author="巧" w:date="2024-04-25T15:04:43Z">
            <w:rPr>
              <w:rFonts w:ascii="仿宋_GB2312" w:hAnsi="仿宋" w:eastAsia="仿宋_GB2312"/>
              <w:b/>
              <w:sz w:val="24"/>
              <w:highlight w:val="none"/>
            </w:rPr>
          </w:rPrChange>
        </w:rPr>
      </w:pPr>
      <w:r>
        <w:rPr>
          <w:rFonts w:hint="eastAsia" w:ascii="仿宋_GB2312" w:hAnsi="仿宋" w:eastAsia="仿宋_GB2312"/>
          <w:b/>
          <w:color w:val="auto"/>
          <w:sz w:val="24"/>
          <w:highlight w:val="none"/>
          <w:rPrChange w:id="741" w:author="巧" w:date="2024-04-25T15:04:43Z">
            <w:rPr>
              <w:rFonts w:hint="eastAsia" w:ascii="仿宋_GB2312" w:hAnsi="仿宋" w:eastAsia="仿宋_GB2312"/>
              <w:b/>
              <w:sz w:val="24"/>
              <w:highlight w:val="none"/>
            </w:rPr>
          </w:rPrChange>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Change w:id="742"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43" w:author="巧" w:date="2024-04-25T15:04:43Z">
            <w:rPr>
              <w:rFonts w:hint="eastAsia" w:ascii="仿宋_GB2312" w:hAnsi="仿宋" w:eastAsia="仿宋_GB2312"/>
              <w:sz w:val="24"/>
              <w:highlight w:val="none"/>
            </w:rPr>
          </w:rPrChang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Change w:id="744"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45" w:author="巧" w:date="2024-04-25T15:04:43Z">
            <w:rPr>
              <w:rFonts w:hint="eastAsia" w:ascii="仿宋_GB2312" w:hAnsi="仿宋" w:eastAsia="仿宋_GB2312"/>
              <w:sz w:val="24"/>
              <w:highlight w:val="none"/>
            </w:rPr>
          </w:rPrChang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Change w:id="746" w:author="巧" w:date="2024-04-25T15:04:43Z">
            <w:rPr>
              <w:rFonts w:ascii="仿宋_GB2312" w:hAnsi="仿宋" w:eastAsia="仿宋_GB2312"/>
              <w:sz w:val="24"/>
              <w:highlight w:val="none"/>
            </w:rPr>
          </w:rPrChange>
        </w:rPr>
      </w:pPr>
      <w:r>
        <w:rPr>
          <w:rFonts w:ascii="仿宋_GB2312" w:hAnsi="仿宋" w:eastAsia="仿宋_GB2312"/>
          <w:color w:val="auto"/>
          <w:sz w:val="24"/>
          <w:highlight w:val="none"/>
          <w:rPrChange w:id="747" w:author="巧" w:date="2024-04-25T15:04:43Z">
            <w:rPr>
              <w:rFonts w:ascii="仿宋_GB2312" w:hAnsi="仿宋" w:eastAsia="仿宋_GB2312"/>
              <w:sz w:val="24"/>
              <w:highlight w:val="none"/>
            </w:rPr>
          </w:rPrChange>
        </w:rPr>
        <w:t>3.4</w:t>
      </w:r>
      <w:r>
        <w:rPr>
          <w:rFonts w:hint="eastAsia" w:ascii="仿宋_GB2312" w:eastAsia="仿宋_GB2312"/>
          <w:bCs/>
          <w:color w:val="auto"/>
          <w:sz w:val="24"/>
          <w:highlight w:val="none"/>
          <w:rPrChange w:id="748" w:author="巧" w:date="2024-04-25T15:04:43Z">
            <w:rPr>
              <w:rFonts w:hint="eastAsia" w:ascii="仿宋_GB2312" w:eastAsia="仿宋_GB2312"/>
              <w:bCs/>
              <w:sz w:val="24"/>
              <w:highlight w:val="none"/>
            </w:rPr>
          </w:rPrChange>
        </w:rPr>
        <w:t>支持科技创新发展</w:t>
      </w:r>
    </w:p>
    <w:p>
      <w:pPr>
        <w:spacing w:line="440" w:lineRule="exact"/>
        <w:ind w:firstLine="480" w:firstLineChars="200"/>
        <w:rPr>
          <w:rFonts w:ascii="仿宋_GB2312" w:hAnsi="仿宋" w:eastAsia="仿宋_GB2312"/>
          <w:color w:val="auto"/>
          <w:sz w:val="24"/>
          <w:highlight w:val="none"/>
          <w:rPrChange w:id="749"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50" w:author="巧" w:date="2024-04-25T15:04:43Z">
            <w:rPr>
              <w:rFonts w:hint="eastAsia" w:ascii="仿宋_GB2312" w:hAnsi="仿宋" w:eastAsia="仿宋_GB2312"/>
              <w:sz w:val="24"/>
              <w:highlight w:val="none"/>
            </w:rPr>
          </w:rPrChang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Change w:id="751"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52" w:author="巧" w:date="2024-04-25T15:04:43Z">
            <w:rPr>
              <w:rFonts w:hint="eastAsia" w:ascii="仿宋_GB2312" w:hAnsi="仿宋" w:eastAsia="仿宋_GB2312"/>
              <w:sz w:val="24"/>
              <w:highlight w:val="none"/>
            </w:rPr>
          </w:rPrChange>
        </w:rPr>
        <w:t>3.5平等对待内外资企业和符合条件的破产重整企业</w:t>
      </w:r>
    </w:p>
    <w:p>
      <w:pPr>
        <w:spacing w:line="440" w:lineRule="exact"/>
        <w:ind w:firstLine="480" w:firstLineChars="200"/>
        <w:rPr>
          <w:rFonts w:ascii="仿宋_GB2312" w:hAnsi="仿宋" w:eastAsia="仿宋_GB2312"/>
          <w:color w:val="auto"/>
          <w:sz w:val="24"/>
          <w:highlight w:val="none"/>
          <w:rPrChange w:id="753"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54" w:author="巧" w:date="2024-04-25T15:04:43Z">
            <w:rPr>
              <w:rFonts w:hint="eastAsia" w:ascii="仿宋_GB2312" w:hAnsi="仿宋" w:eastAsia="仿宋_GB2312"/>
              <w:sz w:val="24"/>
              <w:highlight w:val="none"/>
            </w:rPr>
          </w:rPrChange>
        </w:rPr>
        <w:t>平等对待内外资企业和符合条件的破产重整企业，切实保障企业公平竞争，平等维护企业的合法利益。</w:t>
      </w:r>
    </w:p>
    <w:p>
      <w:pPr>
        <w:spacing w:line="440" w:lineRule="exact"/>
        <w:outlineLvl w:val="2"/>
        <w:rPr>
          <w:rFonts w:ascii="仿宋_GB2312" w:hAnsi="仿宋" w:eastAsia="仿宋_GB2312"/>
          <w:color w:val="auto"/>
          <w:sz w:val="24"/>
          <w:highlight w:val="none"/>
          <w:rPrChange w:id="755" w:author="巧" w:date="2024-04-25T15:04:43Z">
            <w:rPr>
              <w:rFonts w:ascii="仿宋_GB2312" w:hAnsi="仿宋" w:eastAsia="仿宋_GB2312"/>
              <w:sz w:val="24"/>
              <w:highlight w:val="none"/>
            </w:rPr>
          </w:rPrChange>
        </w:rPr>
      </w:pPr>
      <w:r>
        <w:rPr>
          <w:rFonts w:hint="eastAsia" w:ascii="仿宋_GB2312" w:hAnsi="宋体" w:eastAsia="仿宋_GB2312"/>
          <w:color w:val="auto"/>
          <w:sz w:val="24"/>
          <w:highlight w:val="none"/>
          <w:rPrChange w:id="756" w:author="巧" w:date="2024-04-25T15:04:43Z">
            <w:rPr>
              <w:rFonts w:hint="eastAsia" w:ascii="仿宋_GB2312" w:hAnsi="宋体" w:eastAsia="仿宋_GB2312"/>
              <w:sz w:val="24"/>
              <w:highlight w:val="none"/>
            </w:rPr>
          </w:rPrChange>
        </w:rPr>
        <w:t>★</w:t>
      </w:r>
      <w:r>
        <w:rPr>
          <w:rFonts w:hint="eastAsia" w:ascii="仿宋_GB2312" w:hAnsi="仿宋" w:eastAsia="仿宋_GB2312"/>
          <w:color w:val="auto"/>
          <w:sz w:val="24"/>
          <w:highlight w:val="none"/>
          <w:rPrChange w:id="757" w:author="巧" w:date="2024-04-25T15:04:43Z">
            <w:rPr>
              <w:rFonts w:hint="eastAsia" w:ascii="仿宋_GB2312" w:hAnsi="仿宋" w:eastAsia="仿宋_GB2312"/>
              <w:sz w:val="24"/>
              <w:highlight w:val="none"/>
            </w:rPr>
          </w:rPrChange>
        </w:rPr>
        <w:t>4.特别说明：</w:t>
      </w:r>
    </w:p>
    <w:p>
      <w:pPr>
        <w:spacing w:line="440" w:lineRule="exact"/>
        <w:rPr>
          <w:rFonts w:ascii="仿宋_GB2312" w:hAnsi="仿宋" w:eastAsia="仿宋_GB2312"/>
          <w:color w:val="auto"/>
          <w:sz w:val="24"/>
          <w:highlight w:val="none"/>
          <w:rPrChange w:id="758" w:author="巧" w:date="2024-04-25T15:04:43Z">
            <w:rPr>
              <w:rFonts w:ascii="仿宋_GB2312" w:hAnsi="仿宋" w:eastAsia="仿宋_GB2312"/>
              <w:sz w:val="24"/>
              <w:highlight w:val="none"/>
            </w:rPr>
          </w:rPrChange>
        </w:rPr>
      </w:pPr>
      <w:r>
        <w:rPr>
          <w:rFonts w:hint="eastAsia" w:ascii="仿宋_GB2312" w:hAnsi="仿宋" w:eastAsia="仿宋_GB2312"/>
          <w:color w:val="auto"/>
          <w:sz w:val="24"/>
          <w:highlight w:val="none"/>
          <w:rPrChange w:id="759" w:author="巧" w:date="2024-04-25T15:04:43Z">
            <w:rPr>
              <w:rFonts w:hint="eastAsia" w:ascii="仿宋_GB2312" w:hAnsi="仿宋" w:eastAsia="仿宋_GB2312"/>
              <w:sz w:val="24"/>
              <w:highlight w:val="none"/>
            </w:rPr>
          </w:rPrChang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Change w:id="760" w:author="巧" w:date="2024-04-25T15:04:43Z">
            <w:rPr>
              <w:rFonts w:ascii="仿宋_GB2312" w:hAnsi="仿宋" w:eastAsia="仿宋_GB2312"/>
              <w:color w:val="000000" w:themeColor="text1"/>
              <w:sz w:val="24"/>
              <w:highlight w:val="none"/>
              <w14:textFill>
                <w14:solidFill>
                  <w14:schemeClr w14:val="tx1"/>
                </w14:solidFill>
              </w14:textFill>
            </w:rPr>
          </w:rPrChange>
        </w:rPr>
      </w:pPr>
      <w:r>
        <w:rPr>
          <w:rFonts w:hint="eastAsia" w:ascii="仿宋_GB2312" w:hAnsi="仿宋" w:eastAsia="仿宋_GB2312"/>
          <w:color w:val="auto"/>
          <w:sz w:val="24"/>
          <w:highlight w:val="none"/>
          <w:rPrChange w:id="761" w:author="巧" w:date="2024-04-25T15:04:43Z">
            <w:rPr>
              <w:rFonts w:hint="eastAsia" w:ascii="仿宋_GB2312" w:hAnsi="仿宋" w:eastAsia="仿宋_GB2312"/>
              <w:sz w:val="24"/>
              <w:highlight w:val="none"/>
            </w:rPr>
          </w:rPrChange>
        </w:rPr>
        <w:t>4.2供应商应仔细阅读招标文件的所有内容，按照招标文件的要求提交投标文</w:t>
      </w:r>
      <w:r>
        <w:rPr>
          <w:rFonts w:hint="eastAsia" w:ascii="仿宋_GB2312" w:hAnsi="仿宋" w:eastAsia="仿宋_GB2312"/>
          <w:color w:val="auto"/>
          <w:sz w:val="24"/>
          <w:highlight w:val="none"/>
          <w:rPrChange w:id="762" w:author="巧" w:date="2024-04-25T15:04:43Z">
            <w:rPr>
              <w:rFonts w:hint="eastAsia" w:ascii="仿宋_GB2312" w:hAnsi="仿宋" w:eastAsia="仿宋_GB2312"/>
              <w:color w:val="000000" w:themeColor="text1"/>
              <w:sz w:val="24"/>
              <w:highlight w:val="none"/>
              <w14:textFill>
                <w14:solidFill>
                  <w14:schemeClr w14:val="tx1"/>
                </w14:solidFill>
              </w14:textFill>
            </w:rPr>
          </w:rPrChange>
        </w:rPr>
        <w:t>件，并对所提供的全部资料的真实性承担法律责任。</w:t>
      </w:r>
    </w:p>
    <w:p>
      <w:pPr>
        <w:spacing w:line="440" w:lineRule="exact"/>
        <w:rPr>
          <w:color w:val="auto"/>
          <w:highlight w:val="none"/>
          <w:rPrChange w:id="763" w:author="巧" w:date="2024-04-25T15:04:43Z">
            <w:rPr>
              <w:color w:val="000000" w:themeColor="text1"/>
              <w:highlight w:val="none"/>
              <w14:textFill>
                <w14:solidFill>
                  <w14:schemeClr w14:val="tx1"/>
                </w14:solidFill>
              </w14:textFill>
            </w:rPr>
          </w:rPrChange>
        </w:rPr>
      </w:pPr>
      <w:r>
        <w:rPr>
          <w:rFonts w:hint="eastAsia" w:ascii="仿宋_GB2312" w:hAnsi="仿宋" w:eastAsia="仿宋_GB2312"/>
          <w:color w:val="auto"/>
          <w:sz w:val="24"/>
          <w:highlight w:val="none"/>
          <w:rPrChange w:id="764" w:author="巧" w:date="2024-04-25T15:04:43Z">
            <w:rPr>
              <w:rFonts w:hint="eastAsia" w:ascii="仿宋_GB2312" w:hAnsi="仿宋" w:eastAsia="仿宋_GB2312"/>
              <w:color w:val="000000" w:themeColor="text1"/>
              <w:sz w:val="24"/>
              <w:highlight w:val="none"/>
              <w14:textFill>
                <w14:solidFill>
                  <w14:schemeClr w14:val="tx1"/>
                </w14:solidFill>
              </w14:textFill>
            </w:rPr>
          </w:rPrChang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ascii="仿宋" w:hAnsi="仿宋" w:eastAsia="仿宋" w:cs="仿宋"/>
          <w:b/>
          <w:color w:val="auto"/>
          <w:sz w:val="32"/>
          <w:szCs w:val="32"/>
          <w:highlight w:val="none"/>
          <w:rPrChange w:id="765"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hint="eastAsia" w:ascii="仿宋" w:hAnsi="仿宋" w:eastAsia="仿宋" w:cs="仿宋"/>
          <w:b/>
          <w:color w:val="auto"/>
          <w:sz w:val="32"/>
          <w:szCs w:val="32"/>
          <w:highlight w:val="none"/>
          <w:rPrChange w:id="766"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t>二、招标文件</w:t>
      </w:r>
    </w:p>
    <w:p>
      <w:pPr>
        <w:snapToGrid w:val="0"/>
        <w:spacing w:line="440" w:lineRule="exact"/>
        <w:jc w:val="left"/>
        <w:outlineLvl w:val="2"/>
        <w:rPr>
          <w:rFonts w:ascii="仿宋" w:hAnsi="仿宋" w:eastAsia="仿宋" w:cs="仿宋"/>
          <w:b/>
          <w:color w:val="auto"/>
          <w:sz w:val="24"/>
          <w:highlight w:val="none"/>
          <w:rPrChange w:id="76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768" w:author="巧" w:date="2024-04-25T15:04:43Z">
            <w:rPr>
              <w:rFonts w:hint="eastAsia" w:ascii="仿宋" w:hAnsi="仿宋" w:eastAsia="仿宋" w:cs="仿宋"/>
              <w:b/>
              <w:color w:val="000000" w:themeColor="text1"/>
              <w:sz w:val="24"/>
              <w:highlight w:val="none"/>
              <w14:textFill>
                <w14:solidFill>
                  <w14:schemeClr w14:val="tx1"/>
                </w14:solidFill>
              </w14:textFill>
            </w:rPr>
          </w:rPrChange>
        </w:rPr>
        <w:t>1．招标方式</w:t>
      </w:r>
    </w:p>
    <w:p>
      <w:pPr>
        <w:spacing w:line="440" w:lineRule="exact"/>
        <w:ind w:firstLine="480" w:firstLineChars="200"/>
        <w:rPr>
          <w:rFonts w:ascii="仿宋" w:hAnsi="仿宋" w:eastAsia="仿宋" w:cs="仿宋"/>
          <w:color w:val="auto"/>
          <w:sz w:val="24"/>
          <w:highlight w:val="none"/>
          <w:rPrChange w:id="76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70" w:author="巧" w:date="2024-04-25T15:04:43Z">
            <w:rPr>
              <w:rFonts w:hint="eastAsia" w:ascii="仿宋" w:hAnsi="仿宋" w:eastAsia="仿宋" w:cs="仿宋"/>
              <w:color w:val="000000" w:themeColor="text1"/>
              <w:sz w:val="24"/>
              <w:highlight w:val="none"/>
              <w14:textFill>
                <w14:solidFill>
                  <w14:schemeClr w14:val="tx1"/>
                </w14:solidFill>
              </w14:textFill>
            </w:rPr>
          </w:rPrChange>
        </w:rPr>
        <w:t>1.1本次招标采用公开招标方式进行。</w:t>
      </w:r>
    </w:p>
    <w:p>
      <w:pPr>
        <w:spacing w:line="440" w:lineRule="exact"/>
        <w:ind w:firstLine="480" w:firstLineChars="200"/>
        <w:rPr>
          <w:rFonts w:ascii="仿宋" w:hAnsi="仿宋" w:eastAsia="仿宋" w:cs="仿宋"/>
          <w:color w:val="auto"/>
          <w:sz w:val="24"/>
          <w:highlight w:val="none"/>
          <w:rPrChange w:id="77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72" w:author="巧" w:date="2024-04-25T15:04:43Z">
            <w:rPr>
              <w:rFonts w:hint="eastAsia" w:ascii="仿宋" w:hAnsi="仿宋" w:eastAsia="仿宋" w:cs="仿宋"/>
              <w:color w:val="000000" w:themeColor="text1"/>
              <w:sz w:val="24"/>
              <w:highlight w:val="none"/>
              <w14:textFill>
                <w14:solidFill>
                  <w14:schemeClr w14:val="tx1"/>
                </w14:solidFill>
              </w14:textFill>
            </w:rPr>
          </w:rPrChange>
        </w:rPr>
        <w:t>1.2如某一标项投标人或实质性响应招标文件的投标人不足三家时，由采购人重新组织招标或按有关规定实施。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Change w:id="77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74" w:author="巧" w:date="2024-04-25T15:04:43Z">
            <w:rPr>
              <w:rFonts w:hint="eastAsia" w:ascii="仿宋" w:hAnsi="仿宋" w:eastAsia="仿宋" w:cs="仿宋"/>
              <w:color w:val="000000" w:themeColor="text1"/>
              <w:sz w:val="24"/>
              <w:highlight w:val="none"/>
              <w14:textFill>
                <w14:solidFill>
                  <w14:schemeClr w14:val="tx1"/>
                </w14:solidFill>
              </w14:textFill>
            </w:rPr>
          </w:rPrChange>
        </w:rPr>
        <w:t>1.3本次招标设定限价，即招标公告中公布的各标项预算金额或最高限价（各标项之间的预算金额不能互相调整）。</w:t>
      </w:r>
    </w:p>
    <w:p>
      <w:pPr>
        <w:pStyle w:val="26"/>
        <w:snapToGrid w:val="0"/>
        <w:spacing w:line="440" w:lineRule="exact"/>
        <w:ind w:firstLine="0" w:firstLineChars="0"/>
        <w:jc w:val="left"/>
        <w:outlineLvl w:val="2"/>
        <w:rPr>
          <w:rFonts w:ascii="仿宋" w:hAnsi="仿宋" w:eastAsia="仿宋" w:cs="仿宋"/>
          <w:b/>
          <w:color w:val="auto"/>
          <w:highlight w:val="none"/>
          <w:rPrChange w:id="775" w:author="巧" w:date="2024-04-25T15:04:43Z">
            <w:rPr>
              <w:rFonts w:ascii="仿宋" w:hAnsi="仿宋" w:eastAsia="仿宋" w:cs="仿宋"/>
              <w:b/>
              <w:color w:val="000000" w:themeColor="text1"/>
              <w:highlight w:val="none"/>
              <w14:textFill>
                <w14:solidFill>
                  <w14:schemeClr w14:val="tx1"/>
                </w14:solidFill>
              </w14:textFill>
            </w:rPr>
          </w:rPrChange>
        </w:rPr>
      </w:pPr>
      <w:r>
        <w:rPr>
          <w:rFonts w:hint="eastAsia" w:ascii="仿宋" w:hAnsi="仿宋" w:eastAsia="仿宋" w:cs="仿宋"/>
          <w:b/>
          <w:color w:val="auto"/>
          <w:highlight w:val="none"/>
          <w:rPrChange w:id="776" w:author="巧" w:date="2024-04-25T15:04:43Z">
            <w:rPr>
              <w:rFonts w:hint="eastAsia" w:ascii="仿宋" w:hAnsi="仿宋" w:eastAsia="仿宋" w:cs="仿宋"/>
              <w:b/>
              <w:color w:val="000000" w:themeColor="text1"/>
              <w:highlight w:val="none"/>
              <w14:textFill>
                <w14:solidFill>
                  <w14:schemeClr w14:val="tx1"/>
                </w14:solidFill>
              </w14:textFill>
            </w:rPr>
          </w:rPrChange>
        </w:rPr>
        <w:t>2.授权委托</w:t>
      </w:r>
    </w:p>
    <w:p>
      <w:pPr>
        <w:spacing w:line="440" w:lineRule="exact"/>
        <w:ind w:firstLine="480" w:firstLineChars="200"/>
        <w:rPr>
          <w:rFonts w:ascii="仿宋" w:hAnsi="仿宋" w:eastAsia="仿宋" w:cs="仿宋"/>
          <w:color w:val="auto"/>
          <w:sz w:val="24"/>
          <w:highlight w:val="none"/>
          <w:rPrChange w:id="77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78" w:author="巧" w:date="2024-04-25T15:04:43Z">
            <w:rPr>
              <w:rFonts w:hint="eastAsia" w:ascii="仿宋" w:hAnsi="仿宋" w:eastAsia="仿宋" w:cs="仿宋"/>
              <w:color w:val="000000" w:themeColor="text1"/>
              <w:sz w:val="24"/>
              <w:highlight w:val="none"/>
              <w14:textFill>
                <w14:solidFill>
                  <w14:schemeClr w14:val="tx1"/>
                </w14:solidFill>
              </w14:textFill>
            </w:rPr>
          </w:rPrChange>
        </w:rPr>
        <w:t>本项目为电子投标项目，投标人的法定代表人或其授权代表或个体工商户不需要参加现场投标和开标。</w:t>
      </w:r>
    </w:p>
    <w:p>
      <w:pPr>
        <w:snapToGrid w:val="0"/>
        <w:spacing w:line="440" w:lineRule="exact"/>
        <w:jc w:val="left"/>
        <w:outlineLvl w:val="2"/>
        <w:rPr>
          <w:rFonts w:ascii="仿宋" w:hAnsi="仿宋" w:eastAsia="仿宋" w:cs="仿宋"/>
          <w:b/>
          <w:color w:val="auto"/>
          <w:sz w:val="24"/>
          <w:highlight w:val="none"/>
          <w:rPrChange w:id="77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780" w:author="巧" w:date="2024-04-25T15:04:43Z">
            <w:rPr>
              <w:rFonts w:hint="eastAsia" w:ascii="仿宋" w:hAnsi="仿宋" w:eastAsia="仿宋" w:cs="仿宋"/>
              <w:b/>
              <w:color w:val="000000" w:themeColor="text1"/>
              <w:sz w:val="24"/>
              <w:highlight w:val="none"/>
              <w14:textFill>
                <w14:solidFill>
                  <w14:schemeClr w14:val="tx1"/>
                </w14:solidFill>
              </w14:textFill>
            </w:rPr>
          </w:rPrChange>
        </w:rPr>
        <w:t>3.投标费用</w:t>
      </w:r>
    </w:p>
    <w:p>
      <w:pPr>
        <w:spacing w:line="440" w:lineRule="exact"/>
        <w:ind w:firstLine="480" w:firstLineChars="200"/>
        <w:rPr>
          <w:rFonts w:ascii="仿宋" w:hAnsi="仿宋" w:eastAsia="仿宋" w:cs="仿宋"/>
          <w:color w:val="auto"/>
          <w:sz w:val="24"/>
          <w:highlight w:val="none"/>
          <w:rPrChange w:id="78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82"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投标人应自行承担编制投标文件及参加本次投标所涉及的一切费用。不管投标结果如何，招标人对上述费用不负任何责任。</w:t>
      </w:r>
    </w:p>
    <w:p>
      <w:pPr>
        <w:snapToGrid w:val="0"/>
        <w:spacing w:line="440" w:lineRule="exact"/>
        <w:jc w:val="left"/>
        <w:outlineLvl w:val="2"/>
        <w:rPr>
          <w:rFonts w:ascii="仿宋" w:hAnsi="仿宋" w:eastAsia="仿宋" w:cs="仿宋"/>
          <w:b/>
          <w:color w:val="auto"/>
          <w:sz w:val="24"/>
          <w:highlight w:val="none"/>
          <w:rPrChange w:id="78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784" w:author="巧" w:date="2024-04-25T15:04:43Z">
            <w:rPr>
              <w:rFonts w:hint="eastAsia" w:ascii="仿宋" w:hAnsi="仿宋" w:eastAsia="仿宋" w:cs="仿宋"/>
              <w:b/>
              <w:color w:val="000000" w:themeColor="text1"/>
              <w:sz w:val="24"/>
              <w:highlight w:val="none"/>
              <w14:textFill>
                <w14:solidFill>
                  <w14:schemeClr w14:val="tx1"/>
                </w14:solidFill>
              </w14:textFill>
            </w:rPr>
          </w:rPrChange>
        </w:rPr>
        <w:t>4.招标文件的修改</w:t>
      </w:r>
    </w:p>
    <w:p>
      <w:pPr>
        <w:spacing w:line="440" w:lineRule="exact"/>
        <w:ind w:firstLine="480" w:firstLineChars="200"/>
        <w:rPr>
          <w:rFonts w:ascii="仿宋" w:hAnsi="仿宋" w:eastAsia="仿宋" w:cs="仿宋"/>
          <w:color w:val="auto"/>
          <w:sz w:val="24"/>
          <w:highlight w:val="none"/>
          <w:rPrChange w:id="78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86" w:author="巧" w:date="2024-04-25T15:04:43Z">
            <w:rPr>
              <w:rFonts w:hint="eastAsia" w:ascii="仿宋" w:hAnsi="仿宋" w:eastAsia="仿宋" w:cs="仿宋"/>
              <w:color w:val="000000" w:themeColor="text1"/>
              <w:sz w:val="24"/>
              <w:highlight w:val="none"/>
              <w14:textFill>
                <w14:solidFill>
                  <w14:schemeClr w14:val="tx1"/>
                </w14:solidFill>
              </w14:textFill>
            </w:rPr>
          </w:rPrChang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Change w:id="78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88" w:author="巧" w:date="2024-04-25T15:04:43Z">
            <w:rPr>
              <w:rFonts w:hint="eastAsia" w:ascii="仿宋" w:hAnsi="仿宋" w:eastAsia="仿宋" w:cs="仿宋"/>
              <w:color w:val="000000" w:themeColor="text1"/>
              <w:sz w:val="24"/>
              <w:highlight w:val="none"/>
              <w14:textFill>
                <w14:solidFill>
                  <w14:schemeClr w14:val="tx1"/>
                </w14:solidFill>
              </w14:textFill>
            </w:rPr>
          </w:rPrChange>
        </w:rPr>
        <w:t>4.2招标文件的澄清</w:t>
      </w:r>
    </w:p>
    <w:p>
      <w:pPr>
        <w:spacing w:line="440" w:lineRule="exact"/>
        <w:ind w:firstLine="480" w:firstLineChars="200"/>
        <w:rPr>
          <w:rFonts w:ascii="仿宋" w:hAnsi="仿宋" w:eastAsia="仿宋" w:cs="仿宋"/>
          <w:color w:val="auto"/>
          <w:sz w:val="24"/>
          <w:highlight w:val="none"/>
          <w:rPrChange w:id="78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90"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Change w:id="79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92" w:author="巧" w:date="2024-04-25T15:04:43Z">
            <w:rPr>
              <w:rFonts w:hint="eastAsia" w:ascii="仿宋" w:hAnsi="仿宋" w:eastAsia="仿宋" w:cs="仿宋"/>
              <w:color w:val="000000" w:themeColor="text1"/>
              <w:sz w:val="24"/>
              <w:highlight w:val="none"/>
              <w14:textFill>
                <w14:solidFill>
                  <w14:schemeClr w14:val="tx1"/>
                </w14:solidFill>
              </w14:textFill>
            </w:rPr>
          </w:rPrChange>
        </w:rPr>
        <w:t>4.3招标文件的修改</w:t>
      </w:r>
    </w:p>
    <w:p>
      <w:pPr>
        <w:spacing w:line="440" w:lineRule="exact"/>
        <w:ind w:firstLine="480" w:firstLineChars="200"/>
        <w:rPr>
          <w:rFonts w:ascii="仿宋" w:hAnsi="仿宋" w:eastAsia="仿宋" w:cs="仿宋"/>
          <w:color w:val="auto"/>
          <w:sz w:val="24"/>
          <w:highlight w:val="none"/>
          <w:rPrChange w:id="79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94" w:author="巧" w:date="2024-04-25T15:04:43Z">
            <w:rPr>
              <w:rFonts w:hint="eastAsia" w:ascii="仿宋" w:hAnsi="仿宋" w:eastAsia="仿宋" w:cs="仿宋"/>
              <w:color w:val="000000" w:themeColor="text1"/>
              <w:sz w:val="24"/>
              <w:highlight w:val="none"/>
              <w14:textFill>
                <w14:solidFill>
                  <w14:schemeClr w14:val="tx1"/>
                </w14:solidFill>
              </w14:textFill>
            </w:rPr>
          </w:rPrChang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Change w:id="79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796" w:author="巧" w:date="2024-04-25T15:04:43Z">
            <w:rPr>
              <w:rFonts w:hint="eastAsia" w:ascii="仿宋" w:hAnsi="仿宋" w:eastAsia="仿宋" w:cs="仿宋"/>
              <w:color w:val="000000" w:themeColor="text1"/>
              <w:sz w:val="24"/>
              <w:highlight w:val="none"/>
              <w14:textFill>
                <w14:solidFill>
                  <w14:schemeClr w14:val="tx1"/>
                </w14:solidFill>
              </w14:textFill>
            </w:rPr>
          </w:rPrChang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outlineLvl w:val="2"/>
        <w:rPr>
          <w:rFonts w:ascii="仿宋" w:hAnsi="仿宋" w:eastAsia="仿宋" w:cs="仿宋"/>
          <w:b/>
          <w:color w:val="auto"/>
          <w:sz w:val="24"/>
          <w:highlight w:val="none"/>
          <w:rPrChange w:id="79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798" w:author="巧" w:date="2024-04-25T15:04:43Z">
            <w:rPr>
              <w:rFonts w:hint="eastAsia" w:ascii="仿宋" w:hAnsi="仿宋" w:eastAsia="仿宋" w:cs="仿宋"/>
              <w:b/>
              <w:color w:val="000000" w:themeColor="text1"/>
              <w:sz w:val="24"/>
              <w:highlight w:val="none"/>
              <w14:textFill>
                <w14:solidFill>
                  <w14:schemeClr w14:val="tx1"/>
                </w14:solidFill>
              </w14:textFill>
            </w:rPr>
          </w:rPrChange>
        </w:rPr>
        <w:t>5.参考品牌</w:t>
      </w:r>
    </w:p>
    <w:p>
      <w:pPr>
        <w:spacing w:line="440" w:lineRule="exact"/>
        <w:ind w:firstLine="480" w:firstLineChars="200"/>
        <w:rPr>
          <w:rFonts w:ascii="仿宋" w:hAnsi="仿宋" w:eastAsia="仿宋" w:cs="仿宋"/>
          <w:color w:val="auto"/>
          <w:sz w:val="24"/>
          <w:highlight w:val="none"/>
          <w:rPrChange w:id="79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00" w:author="巧" w:date="2024-04-25T15:04:43Z">
            <w:rPr>
              <w:rFonts w:hint="eastAsia" w:ascii="仿宋" w:hAnsi="仿宋" w:eastAsia="仿宋" w:cs="仿宋"/>
              <w:color w:val="000000" w:themeColor="text1"/>
              <w:sz w:val="24"/>
              <w:highlight w:val="none"/>
              <w14:textFill>
                <w14:solidFill>
                  <w14:schemeClr w14:val="tx1"/>
                </w14:solidFill>
              </w14:textFill>
            </w:rPr>
          </w:rPrChang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ascii="仿宋" w:hAnsi="仿宋" w:eastAsia="仿宋" w:cs="仿宋"/>
          <w:b/>
          <w:color w:val="auto"/>
          <w:sz w:val="32"/>
          <w:szCs w:val="32"/>
          <w:highlight w:val="none"/>
          <w:rPrChange w:id="801"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hint="eastAsia" w:ascii="仿宋" w:hAnsi="仿宋" w:eastAsia="仿宋" w:cs="仿宋"/>
          <w:b/>
          <w:color w:val="auto"/>
          <w:sz w:val="32"/>
          <w:szCs w:val="32"/>
          <w:highlight w:val="none"/>
          <w:rPrChange w:id="802"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t>三、投标文件</w:t>
      </w:r>
    </w:p>
    <w:p>
      <w:pPr>
        <w:snapToGrid w:val="0"/>
        <w:spacing w:line="440" w:lineRule="exact"/>
        <w:jc w:val="left"/>
        <w:outlineLvl w:val="2"/>
        <w:rPr>
          <w:rFonts w:ascii="仿宋" w:hAnsi="仿宋" w:eastAsia="仿宋" w:cs="仿宋"/>
          <w:b/>
          <w:bCs/>
          <w:color w:val="auto"/>
          <w:sz w:val="24"/>
          <w:highlight w:val="none"/>
          <w:rPrChange w:id="803" w:author="巧" w:date="2024-04-25T15:04:43Z">
            <w:rPr>
              <w:rFonts w:ascii="仿宋" w:hAnsi="仿宋" w:eastAsia="仿宋" w:cs="仿宋"/>
              <w:b/>
              <w:bCs/>
              <w:color w:val="000000" w:themeColor="text1"/>
              <w:sz w:val="24"/>
              <w:highlight w:val="none"/>
              <w14:textFill>
                <w14:solidFill>
                  <w14:schemeClr w14:val="tx1"/>
                </w14:solidFill>
              </w14:textFill>
            </w:rPr>
          </w:rPrChange>
        </w:rPr>
      </w:pPr>
      <w:r>
        <w:rPr>
          <w:rFonts w:hint="eastAsia" w:ascii="仿宋" w:hAnsi="仿宋" w:eastAsia="仿宋" w:cs="仿宋"/>
          <w:b/>
          <w:bCs/>
          <w:color w:val="auto"/>
          <w:sz w:val="24"/>
          <w:highlight w:val="none"/>
          <w:rPrChange w:id="804"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Change w:id="80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06" w:author="巧" w:date="2024-04-25T15:04:43Z">
            <w:rPr>
              <w:rFonts w:hint="eastAsia" w:ascii="仿宋" w:hAnsi="仿宋" w:eastAsia="仿宋" w:cs="仿宋"/>
              <w:color w:val="000000" w:themeColor="text1"/>
              <w:sz w:val="24"/>
              <w:highlight w:val="none"/>
              <w14:textFill>
                <w14:solidFill>
                  <w14:schemeClr w14:val="tx1"/>
                </w14:solidFill>
              </w14:textFill>
            </w:rPr>
          </w:rPrChang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Change w:id="80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08" w:author="巧" w:date="2024-04-25T15:04:43Z">
            <w:rPr>
              <w:rFonts w:hint="eastAsia" w:ascii="仿宋" w:hAnsi="仿宋" w:eastAsia="仿宋" w:cs="仿宋"/>
              <w:color w:val="000000" w:themeColor="text1"/>
              <w:sz w:val="24"/>
              <w:highlight w:val="none"/>
              <w14:textFill>
                <w14:solidFill>
                  <w14:schemeClr w14:val="tx1"/>
                </w14:solidFill>
              </w14:textFill>
            </w:rPr>
          </w:rPrChange>
        </w:rPr>
        <w:t>1.2投标文件以及投标方与招标方就有关投标事宜的所有来往函电，均应以中文书写（技术术语除外）。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Change w:id="80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10" w:author="巧" w:date="2024-04-25T15:04:43Z">
            <w:rPr>
              <w:rFonts w:hint="eastAsia" w:ascii="仿宋" w:hAnsi="仿宋" w:eastAsia="仿宋" w:cs="仿宋"/>
              <w:color w:val="000000" w:themeColor="text1"/>
              <w:sz w:val="24"/>
              <w:highlight w:val="none"/>
              <w14:textFill>
                <w14:solidFill>
                  <w14:schemeClr w14:val="tx1"/>
                </w14:solidFill>
              </w14:textFill>
            </w:rPr>
          </w:rPrChange>
        </w:rPr>
        <w:t>1.3投标计量单位，除招标文件中有特殊要求外，应采用中华人民共和国法定计量单位，货币单位：人民币元。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Change w:id="81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12" w:author="巧" w:date="2024-04-25T15:04:43Z">
            <w:rPr>
              <w:rFonts w:hint="eastAsia" w:ascii="仿宋" w:hAnsi="仿宋" w:eastAsia="仿宋" w:cs="仿宋"/>
              <w:color w:val="000000" w:themeColor="text1"/>
              <w:sz w:val="24"/>
              <w:highlight w:val="none"/>
              <w14:textFill>
                <w14:solidFill>
                  <w14:schemeClr w14:val="tx1"/>
                </w14:solidFill>
              </w14:textFill>
            </w:rPr>
          </w:rPrChang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Change w:id="81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814" w:author="巧" w:date="2024-04-25T15:04:43Z">
            <w:rPr>
              <w:rFonts w:hint="eastAsia" w:ascii="仿宋" w:hAnsi="仿宋" w:eastAsia="仿宋" w:cs="仿宋"/>
              <w:b/>
              <w:color w:val="000000" w:themeColor="text1"/>
              <w:sz w:val="24"/>
              <w:highlight w:val="none"/>
              <w14:textFill>
                <w14:solidFill>
                  <w14:schemeClr w14:val="tx1"/>
                </w14:solidFill>
              </w14:textFill>
            </w:rPr>
          </w:rPrChange>
        </w:rPr>
        <w:t>1.5投标文件的形式和效力</w:t>
      </w:r>
    </w:p>
    <w:p>
      <w:pPr>
        <w:snapToGrid w:val="0"/>
        <w:spacing w:line="440" w:lineRule="exact"/>
        <w:ind w:firstLine="723" w:firstLineChars="300"/>
        <w:jc w:val="left"/>
        <w:rPr>
          <w:rFonts w:ascii="仿宋" w:hAnsi="仿宋" w:eastAsia="仿宋" w:cs="仿宋"/>
          <w:b/>
          <w:color w:val="auto"/>
          <w:sz w:val="24"/>
          <w:highlight w:val="none"/>
          <w:rPrChange w:id="815"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816" w:author="巧" w:date="2024-04-25T15:04:43Z">
            <w:rPr>
              <w:rFonts w:hint="eastAsia" w:ascii="仿宋" w:hAnsi="仿宋" w:eastAsia="仿宋" w:cs="仿宋"/>
              <w:b/>
              <w:color w:val="000000" w:themeColor="text1"/>
              <w:sz w:val="24"/>
              <w:highlight w:val="none"/>
              <w14:textFill>
                <w14:solidFill>
                  <w14:schemeClr w14:val="tx1"/>
                </w14:solidFill>
              </w14:textFill>
            </w:rPr>
          </w:rPrChange>
        </w:rPr>
        <w:t>1.5.1投标文件为电子投标文件，电子投标文件按“乐采云供应商项目采购-电子招投标操作指南”及本招标文件要求制作、加密传输。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Change w:id="817" w:author="巧" w:date="2024-04-25T15:04:43Z">
            <w:rPr>
              <w:rFonts w:ascii="仿宋" w:hAnsi="仿宋" w:eastAsia="仿宋" w:cs="仿宋"/>
              <w:b/>
              <w:color w:val="000000" w:themeColor="text1"/>
              <w:sz w:val="24"/>
              <w:highlight w:val="none"/>
              <w:u w:val="single"/>
              <w14:textFill>
                <w14:solidFill>
                  <w14:schemeClr w14:val="tx1"/>
                </w14:solidFill>
              </w14:textFill>
            </w:rPr>
          </w:rPrChange>
        </w:rPr>
      </w:pPr>
      <w:r>
        <w:rPr>
          <w:rFonts w:hint="eastAsia" w:ascii="仿宋" w:hAnsi="仿宋" w:eastAsia="仿宋" w:cs="仿宋"/>
          <w:b/>
          <w:color w:val="auto"/>
          <w:sz w:val="24"/>
          <w:highlight w:val="none"/>
          <w:u w:val="single"/>
          <w:rPrChange w:id="818" w:author="巧" w:date="2024-04-25T15:04:43Z">
            <w:rPr>
              <w:rFonts w:hint="eastAsia" w:ascii="仿宋" w:hAnsi="仿宋" w:eastAsia="仿宋" w:cs="仿宋"/>
              <w:b/>
              <w:color w:val="000000" w:themeColor="text1"/>
              <w:sz w:val="24"/>
              <w:highlight w:val="none"/>
              <w:u w:val="single"/>
              <w14:textFill>
                <w14:solidFill>
                  <w14:schemeClr w14:val="tx1"/>
                </w14:solidFill>
              </w14:textFill>
            </w:rPr>
          </w:rPrChang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Change w:id="819" w:author="巧" w:date="2024-04-25T15:04:43Z">
            <w:rPr>
              <w:rFonts w:ascii="仿宋" w:hAnsi="仿宋" w:eastAsia="仿宋" w:cs="仿宋"/>
              <w:b/>
              <w:color w:val="000000" w:themeColor="text1"/>
              <w:sz w:val="24"/>
              <w:highlight w:val="none"/>
              <w:u w:val="single"/>
              <w14:textFill>
                <w14:solidFill>
                  <w14:schemeClr w14:val="tx1"/>
                </w14:solidFill>
              </w14:textFill>
            </w:rPr>
          </w:rPrChange>
        </w:rPr>
      </w:pPr>
      <w:r>
        <w:rPr>
          <w:rFonts w:hint="eastAsia" w:ascii="仿宋" w:hAnsi="仿宋" w:eastAsia="仿宋" w:cs="仿宋"/>
          <w:b/>
          <w:color w:val="auto"/>
          <w:sz w:val="24"/>
          <w:highlight w:val="none"/>
          <w:u w:val="single"/>
          <w:rPrChange w:id="820" w:author="巧" w:date="2024-04-25T15:04:43Z">
            <w:rPr>
              <w:rFonts w:hint="eastAsia" w:ascii="仿宋" w:hAnsi="仿宋" w:eastAsia="仿宋" w:cs="仿宋"/>
              <w:b/>
              <w:color w:val="000000" w:themeColor="text1"/>
              <w:sz w:val="24"/>
              <w:highlight w:val="none"/>
              <w:u w:val="single"/>
              <w14:textFill>
                <w14:solidFill>
                  <w14:schemeClr w14:val="tx1"/>
                </w14:solidFill>
              </w14:textFill>
            </w:rPr>
          </w:rPrChange>
        </w:rPr>
        <w:t>投标文件未在投标截止时间前完成传输的，视为投标文件撤回；投标文件未按时解密，亦视为投标文件撤回。</w:t>
      </w:r>
    </w:p>
    <w:p>
      <w:pPr>
        <w:pStyle w:val="34"/>
        <w:spacing w:line="440" w:lineRule="exact"/>
        <w:outlineLvl w:val="2"/>
        <w:rPr>
          <w:rFonts w:ascii="仿宋" w:hAnsi="仿宋" w:eastAsia="仿宋" w:cs="仿宋"/>
          <w:b/>
          <w:color w:val="auto"/>
          <w:sz w:val="24"/>
          <w:szCs w:val="24"/>
          <w:highlight w:val="none"/>
          <w:rPrChange w:id="821" w:author="巧" w:date="2024-04-25T15:04:43Z">
            <w:rPr>
              <w:rFonts w:ascii="仿宋" w:hAnsi="仿宋" w:eastAsia="仿宋" w:cs="仿宋"/>
              <w:b/>
              <w:color w:val="000000" w:themeColor="text1"/>
              <w:sz w:val="24"/>
              <w:szCs w:val="24"/>
              <w:highlight w:val="none"/>
              <w14:textFill>
                <w14:solidFill>
                  <w14:schemeClr w14:val="tx1"/>
                </w14:solidFill>
              </w14:textFill>
            </w:rPr>
          </w:rPrChange>
        </w:rPr>
      </w:pPr>
      <w:r>
        <w:rPr>
          <w:rFonts w:hint="eastAsia" w:ascii="仿宋" w:hAnsi="仿宋" w:eastAsia="仿宋" w:cs="仿宋"/>
          <w:b/>
          <w:color w:val="auto"/>
          <w:sz w:val="24"/>
          <w:szCs w:val="24"/>
          <w:highlight w:val="none"/>
          <w:rPrChange w:id="822" w:author="巧" w:date="2024-04-25T15:04:43Z">
            <w:rPr>
              <w:rFonts w:hint="eastAsia" w:ascii="仿宋" w:hAnsi="仿宋" w:eastAsia="仿宋" w:cs="仿宋"/>
              <w:b/>
              <w:color w:val="000000" w:themeColor="text1"/>
              <w:sz w:val="24"/>
              <w:szCs w:val="24"/>
              <w:highlight w:val="none"/>
              <w14:textFill>
                <w14:solidFill>
                  <w14:schemeClr w14:val="tx1"/>
                </w14:solidFill>
              </w14:textFill>
            </w:rPr>
          </w:rPrChange>
        </w:rPr>
        <w:t>2.投标文件的组成</w:t>
      </w:r>
    </w:p>
    <w:p>
      <w:pPr>
        <w:spacing w:line="440" w:lineRule="exact"/>
        <w:ind w:firstLine="480" w:firstLineChars="200"/>
        <w:jc w:val="left"/>
        <w:rPr>
          <w:rFonts w:ascii="仿宋" w:hAnsi="仿宋" w:eastAsia="仿宋" w:cs="仿宋"/>
          <w:color w:val="auto"/>
          <w:sz w:val="24"/>
          <w:highlight w:val="none"/>
          <w:rPrChange w:id="82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24"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投标文件由“资格文件”、“商务技术（资信）文件资料”、“报价文件资料”三部分组成，其中</w:t>
      </w:r>
      <w:r>
        <w:rPr>
          <w:rFonts w:hint="eastAsia" w:ascii="仿宋" w:hAnsi="仿宋" w:eastAsia="仿宋" w:cs="仿宋"/>
          <w:b/>
          <w:color w:val="auto"/>
          <w:sz w:val="24"/>
          <w:highlight w:val="none"/>
          <w:rPrChange w:id="825" w:author="巧" w:date="2024-04-25T15:04:43Z">
            <w:rPr>
              <w:rFonts w:hint="eastAsia" w:ascii="仿宋" w:hAnsi="仿宋" w:eastAsia="仿宋" w:cs="仿宋"/>
              <w:b/>
              <w:color w:val="000000" w:themeColor="text1"/>
              <w:sz w:val="24"/>
              <w:highlight w:val="none"/>
              <w14:textFill>
                <w14:solidFill>
                  <w14:schemeClr w14:val="tx1"/>
                </w14:solidFill>
              </w14:textFill>
            </w:rPr>
          </w:rPrChang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Change w:id="826" w:author="巧" w:date="2024-04-25T15:04:43Z">
            <w:rPr>
              <w:rFonts w:ascii="仿宋" w:hAnsi="仿宋" w:eastAsia="仿宋" w:cs="仿宋"/>
              <w:b/>
              <w:color w:val="000000" w:themeColor="text1"/>
              <w:sz w:val="24"/>
              <w:highlight w:val="none"/>
              <w:lang w:val="zh-CN"/>
              <w14:textFill>
                <w14:solidFill>
                  <w14:schemeClr w14:val="tx1"/>
                </w14:solidFill>
              </w14:textFill>
            </w:rPr>
          </w:rPrChange>
        </w:rPr>
      </w:pPr>
      <w:r>
        <w:rPr>
          <w:rFonts w:hint="eastAsia" w:ascii="仿宋" w:hAnsi="仿宋" w:eastAsia="仿宋" w:cs="仿宋"/>
          <w:b/>
          <w:color w:val="auto"/>
          <w:sz w:val="24"/>
          <w:highlight w:val="none"/>
          <w:rPrChange w:id="827" w:author="巧" w:date="2024-04-25T15:04:43Z">
            <w:rPr>
              <w:rFonts w:hint="eastAsia" w:ascii="仿宋" w:hAnsi="仿宋" w:eastAsia="仿宋" w:cs="仿宋"/>
              <w:b/>
              <w:color w:val="000000" w:themeColor="text1"/>
              <w:sz w:val="24"/>
              <w:highlight w:val="none"/>
              <w14:textFill>
                <w14:solidFill>
                  <w14:schemeClr w14:val="tx1"/>
                </w14:solidFill>
              </w14:textFill>
            </w:rPr>
          </w:rPrChange>
        </w:rPr>
        <w:t>2</w:t>
      </w:r>
      <w:r>
        <w:rPr>
          <w:rFonts w:hint="eastAsia" w:ascii="仿宋" w:hAnsi="仿宋" w:eastAsia="仿宋" w:cs="仿宋"/>
          <w:b/>
          <w:color w:val="auto"/>
          <w:sz w:val="24"/>
          <w:highlight w:val="none"/>
          <w:lang w:val="zh-CN"/>
          <w:rPrChange w:id="828" w:author="巧" w:date="2024-04-25T15:04:43Z">
            <w:rPr>
              <w:rFonts w:hint="eastAsia" w:ascii="仿宋" w:hAnsi="仿宋" w:eastAsia="仿宋" w:cs="仿宋"/>
              <w:b/>
              <w:color w:val="000000" w:themeColor="text1"/>
              <w:sz w:val="24"/>
              <w:highlight w:val="none"/>
              <w:lang w:val="zh-CN"/>
              <w14:textFill>
                <w14:solidFill>
                  <w14:schemeClr w14:val="tx1"/>
                </w14:solidFill>
              </w14:textFill>
            </w:rPr>
          </w:rPrChange>
        </w:rPr>
        <w:t>.1资格文件：</w:t>
      </w:r>
    </w:p>
    <w:p>
      <w:pPr>
        <w:snapToGrid w:val="0"/>
        <w:spacing w:line="440" w:lineRule="exact"/>
        <w:ind w:firstLine="720" w:firstLineChars="300"/>
        <w:rPr>
          <w:rFonts w:ascii="仿宋" w:hAnsi="仿宋" w:eastAsia="仿宋" w:cs="仿宋"/>
          <w:color w:val="auto"/>
          <w:sz w:val="24"/>
          <w:highlight w:val="none"/>
          <w:rPrChange w:id="82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30" w:author="巧" w:date="2024-04-25T15:04:43Z">
            <w:rPr>
              <w:rFonts w:hint="eastAsia" w:ascii="仿宋" w:hAnsi="仿宋" w:eastAsia="仿宋" w:cs="仿宋"/>
              <w:color w:val="000000" w:themeColor="text1"/>
              <w:sz w:val="24"/>
              <w:highlight w:val="none"/>
              <w14:textFill>
                <w14:solidFill>
                  <w14:schemeClr w14:val="tx1"/>
                </w14:solidFill>
              </w14:textFill>
            </w:rPr>
          </w:rPrChange>
        </w:rPr>
        <w:t>2.1.1符合参加采购活动应当具备的一般条件的承诺函；</w:t>
      </w:r>
    </w:p>
    <w:p>
      <w:pPr>
        <w:snapToGrid w:val="0"/>
        <w:spacing w:line="440" w:lineRule="exact"/>
        <w:ind w:firstLine="720" w:firstLineChars="300"/>
        <w:rPr>
          <w:rFonts w:ascii="仿宋" w:hAnsi="仿宋" w:eastAsia="仿宋" w:cs="仿宋"/>
          <w:color w:val="auto"/>
          <w:sz w:val="24"/>
          <w:highlight w:val="none"/>
          <w:rPrChange w:id="83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32" w:author="巧" w:date="2024-04-25T15:04:43Z">
            <w:rPr>
              <w:rFonts w:hint="eastAsia" w:ascii="仿宋" w:hAnsi="仿宋" w:eastAsia="仿宋" w:cs="仿宋"/>
              <w:color w:val="000000" w:themeColor="text1"/>
              <w:sz w:val="24"/>
              <w:highlight w:val="none"/>
              <w14:textFill>
                <w14:solidFill>
                  <w14:schemeClr w14:val="tx1"/>
                </w14:solidFill>
              </w14:textFill>
            </w:rPr>
          </w:rPrChange>
        </w:rPr>
        <w:t>2.1.2联合协议（如果有)；</w:t>
      </w:r>
    </w:p>
    <w:p>
      <w:pPr>
        <w:snapToGrid w:val="0"/>
        <w:spacing w:line="440" w:lineRule="exact"/>
        <w:ind w:firstLine="720" w:firstLineChars="300"/>
        <w:rPr>
          <w:rFonts w:ascii="仿宋" w:hAnsi="仿宋" w:eastAsia="仿宋" w:cs="仿宋"/>
          <w:color w:val="auto"/>
          <w:highlight w:val="none"/>
          <w:rPrChange w:id="833"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sz w:val="24"/>
          <w:highlight w:val="none"/>
          <w:rPrChange w:id="834" w:author="巧" w:date="2024-04-25T15:04:43Z">
            <w:rPr>
              <w:rFonts w:hint="eastAsia" w:ascii="仿宋" w:hAnsi="仿宋" w:eastAsia="仿宋" w:cs="仿宋"/>
              <w:color w:val="000000" w:themeColor="text1"/>
              <w:sz w:val="24"/>
              <w:highlight w:val="none"/>
              <w14:textFill>
                <w14:solidFill>
                  <w14:schemeClr w14:val="tx1"/>
                </w14:solidFill>
              </w14:textFill>
            </w:rPr>
          </w:rPrChange>
        </w:rPr>
        <w:t>2.1.3分包意向协议</w:t>
      </w:r>
      <w:r>
        <w:rPr>
          <w:rFonts w:hint="eastAsia" w:ascii="仿宋" w:hAnsi="仿宋" w:eastAsia="仿宋" w:cs="仿宋"/>
          <w:snapToGrid w:val="0"/>
          <w:color w:val="auto"/>
          <w:kern w:val="28"/>
          <w:sz w:val="24"/>
          <w:szCs w:val="20"/>
          <w:highlight w:val="none"/>
          <w:rPrChange w:id="835" w:author="巧" w:date="2024-04-25T15:04:43Z">
            <w:rPr>
              <w:rFonts w:hint="eastAsia" w:ascii="仿宋" w:hAnsi="仿宋" w:eastAsia="仿宋" w:cs="仿宋"/>
              <w:snapToGrid w:val="0"/>
              <w:color w:val="000000" w:themeColor="text1"/>
              <w:kern w:val="28"/>
              <w:sz w:val="24"/>
              <w:szCs w:val="20"/>
              <w:highlight w:val="none"/>
              <w14:textFill>
                <w14:solidFill>
                  <w14:schemeClr w14:val="tx1"/>
                </w14:solidFill>
              </w14:textFill>
            </w:rPr>
          </w:rPrChange>
        </w:rPr>
        <w:t>（如果有)</w:t>
      </w:r>
      <w:r>
        <w:rPr>
          <w:rFonts w:hint="eastAsia" w:ascii="仿宋" w:hAnsi="仿宋" w:eastAsia="仿宋" w:cs="仿宋"/>
          <w:color w:val="auto"/>
          <w:sz w:val="24"/>
          <w:highlight w:val="none"/>
          <w:rPrChange w:id="836"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napToGrid w:val="0"/>
        <w:spacing w:line="440" w:lineRule="exact"/>
        <w:ind w:firstLine="720" w:firstLineChars="300"/>
        <w:rPr>
          <w:rFonts w:ascii="仿宋" w:hAnsi="仿宋" w:eastAsia="仿宋" w:cs="仿宋"/>
          <w:color w:val="auto"/>
          <w:sz w:val="24"/>
          <w:highlight w:val="none"/>
          <w:rPrChange w:id="83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38" w:author="巧" w:date="2024-04-25T15:04:43Z">
            <w:rPr>
              <w:rFonts w:hint="eastAsia" w:ascii="仿宋" w:hAnsi="仿宋" w:eastAsia="仿宋" w:cs="仿宋"/>
              <w:color w:val="000000" w:themeColor="text1"/>
              <w:sz w:val="24"/>
              <w:highlight w:val="none"/>
              <w14:textFill>
                <w14:solidFill>
                  <w14:schemeClr w14:val="tx1"/>
                </w14:solidFill>
              </w14:textFill>
            </w:rPr>
          </w:rPrChange>
        </w:rPr>
        <w:t>2.1.4落实采购政策需满足的资格要求（如果有)；</w:t>
      </w:r>
    </w:p>
    <w:p>
      <w:pPr>
        <w:snapToGrid w:val="0"/>
        <w:spacing w:line="440" w:lineRule="exact"/>
        <w:ind w:firstLine="720" w:firstLineChars="300"/>
        <w:rPr>
          <w:rFonts w:ascii="仿宋" w:hAnsi="仿宋" w:eastAsia="仿宋" w:cs="仿宋"/>
          <w:color w:val="auto"/>
          <w:sz w:val="24"/>
          <w:highlight w:val="none"/>
          <w:rPrChange w:id="83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40" w:author="巧" w:date="2024-04-25T15:04:43Z">
            <w:rPr>
              <w:rFonts w:hint="eastAsia" w:ascii="仿宋" w:hAnsi="仿宋" w:eastAsia="仿宋" w:cs="仿宋"/>
              <w:color w:val="000000" w:themeColor="text1"/>
              <w:sz w:val="24"/>
              <w:highlight w:val="none"/>
              <w14:textFill>
                <w14:solidFill>
                  <w14:schemeClr w14:val="tx1"/>
                </w14:solidFill>
              </w14:textFill>
            </w:rPr>
          </w:rPrChang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Change w:id="841" w:author="巧" w:date="2024-04-25T15:04:43Z">
            <w:rPr>
              <w:rFonts w:ascii="仿宋" w:hAnsi="仿宋" w:eastAsia="仿宋" w:cs="仿宋"/>
              <w:b/>
              <w:color w:val="000000" w:themeColor="text1"/>
              <w:sz w:val="24"/>
              <w:highlight w:val="none"/>
              <w:lang w:val="zh-CN"/>
              <w14:textFill>
                <w14:solidFill>
                  <w14:schemeClr w14:val="tx1"/>
                </w14:solidFill>
              </w14:textFill>
            </w:rPr>
          </w:rPrChange>
        </w:rPr>
      </w:pPr>
      <w:r>
        <w:rPr>
          <w:rFonts w:hint="eastAsia" w:ascii="仿宋" w:hAnsi="仿宋" w:eastAsia="仿宋" w:cs="仿宋"/>
          <w:b/>
          <w:color w:val="auto"/>
          <w:sz w:val="24"/>
          <w:highlight w:val="none"/>
          <w:lang w:val="zh-CN"/>
          <w:rPrChange w:id="842" w:author="巧" w:date="2024-04-25T15:04:43Z">
            <w:rPr>
              <w:rFonts w:hint="eastAsia" w:ascii="仿宋" w:hAnsi="仿宋" w:eastAsia="仿宋" w:cs="仿宋"/>
              <w:b/>
              <w:color w:val="000000" w:themeColor="text1"/>
              <w:sz w:val="24"/>
              <w:highlight w:val="none"/>
              <w:lang w:val="zh-CN"/>
              <w14:textFill>
                <w14:solidFill>
                  <w14:schemeClr w14:val="tx1"/>
                </w14:solidFill>
              </w14:textFill>
            </w:rPr>
          </w:rPrChange>
        </w:rPr>
        <w:t>2.</w:t>
      </w:r>
      <w:r>
        <w:rPr>
          <w:rFonts w:hint="eastAsia" w:ascii="仿宋" w:hAnsi="仿宋" w:eastAsia="仿宋" w:cs="仿宋"/>
          <w:b/>
          <w:color w:val="auto"/>
          <w:sz w:val="24"/>
          <w:highlight w:val="none"/>
          <w:rPrChange w:id="843" w:author="巧" w:date="2024-04-25T15:04:43Z">
            <w:rPr>
              <w:rFonts w:hint="eastAsia" w:ascii="仿宋" w:hAnsi="仿宋" w:eastAsia="仿宋" w:cs="仿宋"/>
              <w:b/>
              <w:color w:val="000000" w:themeColor="text1"/>
              <w:sz w:val="24"/>
              <w:highlight w:val="none"/>
              <w14:textFill>
                <w14:solidFill>
                  <w14:schemeClr w14:val="tx1"/>
                </w14:solidFill>
              </w14:textFill>
            </w:rPr>
          </w:rPrChange>
        </w:rPr>
        <w:t>2商务技术</w:t>
      </w:r>
      <w:r>
        <w:rPr>
          <w:rFonts w:hint="eastAsia" w:ascii="仿宋" w:hAnsi="仿宋" w:eastAsia="仿宋" w:cs="仿宋"/>
          <w:b/>
          <w:color w:val="auto"/>
          <w:sz w:val="24"/>
          <w:highlight w:val="none"/>
          <w:lang w:val="zh-CN"/>
          <w:rPrChange w:id="844" w:author="巧" w:date="2024-04-25T15:04:43Z">
            <w:rPr>
              <w:rFonts w:hint="eastAsia" w:ascii="仿宋" w:hAnsi="仿宋" w:eastAsia="仿宋" w:cs="仿宋"/>
              <w:b/>
              <w:color w:val="000000" w:themeColor="text1"/>
              <w:sz w:val="24"/>
              <w:highlight w:val="none"/>
              <w:lang w:val="zh-CN"/>
              <w14:textFill>
                <w14:solidFill>
                  <w14:schemeClr w14:val="tx1"/>
                </w14:solidFill>
              </w14:textFill>
            </w:rPr>
          </w:rPrChange>
        </w:rPr>
        <w:t>文件：</w:t>
      </w:r>
    </w:p>
    <w:p>
      <w:pPr>
        <w:snapToGrid w:val="0"/>
        <w:spacing w:line="440" w:lineRule="exact"/>
        <w:ind w:firstLine="720" w:firstLineChars="300"/>
        <w:rPr>
          <w:rFonts w:ascii="仿宋" w:hAnsi="仿宋" w:eastAsia="仿宋" w:cs="仿宋"/>
          <w:color w:val="auto"/>
          <w:sz w:val="24"/>
          <w:highlight w:val="none"/>
          <w:rPrChange w:id="84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46" w:author="巧" w:date="2024-04-25T15:04:43Z">
            <w:rPr>
              <w:rFonts w:hint="eastAsia" w:ascii="仿宋" w:hAnsi="仿宋" w:eastAsia="仿宋" w:cs="仿宋"/>
              <w:color w:val="000000" w:themeColor="text1"/>
              <w:sz w:val="24"/>
              <w:highlight w:val="none"/>
              <w14:textFill>
                <w14:solidFill>
                  <w14:schemeClr w14:val="tx1"/>
                </w14:solidFill>
              </w14:textFill>
            </w:rPr>
          </w:rPrChange>
        </w:rPr>
        <w:t>2.2.1投标函；</w:t>
      </w:r>
    </w:p>
    <w:p>
      <w:pPr>
        <w:snapToGrid w:val="0"/>
        <w:spacing w:line="440" w:lineRule="exact"/>
        <w:ind w:firstLine="720" w:firstLineChars="300"/>
        <w:rPr>
          <w:rFonts w:ascii="仿宋" w:hAnsi="仿宋" w:eastAsia="仿宋" w:cs="仿宋"/>
          <w:color w:val="auto"/>
          <w:sz w:val="24"/>
          <w:highlight w:val="none"/>
          <w:rPrChange w:id="84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48" w:author="巧" w:date="2024-04-25T15:04:43Z">
            <w:rPr>
              <w:rFonts w:hint="eastAsia" w:ascii="仿宋" w:hAnsi="仿宋" w:eastAsia="仿宋" w:cs="仿宋"/>
              <w:color w:val="000000" w:themeColor="text1"/>
              <w:sz w:val="24"/>
              <w:highlight w:val="none"/>
              <w14:textFill>
                <w14:solidFill>
                  <w14:schemeClr w14:val="tx1"/>
                </w14:solidFill>
              </w14:textFill>
            </w:rPr>
          </w:rPrChange>
        </w:rPr>
        <w:t>2.2.2法定代表人授权委托书；</w:t>
      </w:r>
    </w:p>
    <w:p>
      <w:pPr>
        <w:snapToGrid w:val="0"/>
        <w:spacing w:line="440" w:lineRule="exact"/>
        <w:ind w:firstLine="720" w:firstLineChars="300"/>
        <w:rPr>
          <w:rFonts w:ascii="仿宋" w:hAnsi="仿宋" w:eastAsia="仿宋" w:cs="仿宋"/>
          <w:color w:val="auto"/>
          <w:sz w:val="24"/>
          <w:highlight w:val="none"/>
          <w:rPrChange w:id="84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50" w:author="巧" w:date="2024-04-25T15:04:43Z">
            <w:rPr>
              <w:rFonts w:hint="eastAsia" w:ascii="仿宋" w:hAnsi="仿宋" w:eastAsia="仿宋" w:cs="仿宋"/>
              <w:color w:val="000000" w:themeColor="text1"/>
              <w:sz w:val="24"/>
              <w:highlight w:val="none"/>
              <w14:textFill>
                <w14:solidFill>
                  <w14:schemeClr w14:val="tx1"/>
                </w14:solidFill>
              </w14:textFill>
            </w:rPr>
          </w:rPrChange>
        </w:rPr>
        <w:t>2.2.3授权代表社保证明；</w:t>
      </w:r>
    </w:p>
    <w:p>
      <w:pPr>
        <w:snapToGrid w:val="0"/>
        <w:spacing w:line="440" w:lineRule="exact"/>
        <w:ind w:firstLine="720" w:firstLineChars="300"/>
        <w:rPr>
          <w:rFonts w:ascii="仿宋" w:hAnsi="仿宋" w:eastAsia="仿宋" w:cs="仿宋"/>
          <w:color w:val="auto"/>
          <w:sz w:val="24"/>
          <w:highlight w:val="none"/>
          <w:rPrChange w:id="85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52" w:author="巧" w:date="2024-04-25T15:04:43Z">
            <w:rPr>
              <w:rFonts w:hint="eastAsia" w:ascii="仿宋" w:hAnsi="仿宋" w:eastAsia="仿宋" w:cs="仿宋"/>
              <w:color w:val="000000" w:themeColor="text1"/>
              <w:sz w:val="24"/>
              <w:highlight w:val="none"/>
              <w14:textFill>
                <w14:solidFill>
                  <w14:schemeClr w14:val="tx1"/>
                </w14:solidFill>
              </w14:textFill>
            </w:rPr>
          </w:rPrChange>
        </w:rPr>
        <w:t>2.2.4法定代表人及其授权代表身份证复印件；</w:t>
      </w:r>
    </w:p>
    <w:p>
      <w:pPr>
        <w:snapToGrid w:val="0"/>
        <w:spacing w:line="440" w:lineRule="exact"/>
        <w:ind w:firstLine="720" w:firstLineChars="300"/>
        <w:rPr>
          <w:rFonts w:ascii="仿宋" w:hAnsi="仿宋" w:eastAsia="仿宋" w:cs="仿宋"/>
          <w:color w:val="auto"/>
          <w:sz w:val="24"/>
          <w:highlight w:val="none"/>
          <w:rPrChange w:id="85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54" w:author="巧" w:date="2024-04-25T15:04:43Z">
            <w:rPr>
              <w:rFonts w:hint="eastAsia" w:ascii="仿宋" w:hAnsi="仿宋" w:eastAsia="仿宋" w:cs="仿宋"/>
              <w:color w:val="000000" w:themeColor="text1"/>
              <w:sz w:val="24"/>
              <w:highlight w:val="none"/>
              <w14:textFill>
                <w14:solidFill>
                  <w14:schemeClr w14:val="tx1"/>
                </w14:solidFill>
              </w14:textFill>
            </w:rPr>
          </w:rPrChange>
        </w:rPr>
        <w:t>2.2.5法定代表人身份证明书；</w:t>
      </w:r>
    </w:p>
    <w:p>
      <w:pPr>
        <w:snapToGrid w:val="0"/>
        <w:spacing w:line="440" w:lineRule="exact"/>
        <w:ind w:firstLine="720" w:firstLineChars="300"/>
        <w:rPr>
          <w:rFonts w:ascii="仿宋" w:hAnsi="仿宋" w:eastAsia="仿宋" w:cs="仿宋"/>
          <w:color w:val="auto"/>
          <w:sz w:val="24"/>
          <w:highlight w:val="none"/>
          <w:rPrChange w:id="85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56" w:author="巧" w:date="2024-04-25T15:04:43Z">
            <w:rPr>
              <w:rFonts w:hint="eastAsia" w:ascii="仿宋" w:hAnsi="仿宋" w:eastAsia="仿宋" w:cs="仿宋"/>
              <w:color w:val="000000" w:themeColor="text1"/>
              <w:sz w:val="24"/>
              <w:highlight w:val="none"/>
              <w14:textFill>
                <w14:solidFill>
                  <w14:schemeClr w14:val="tx1"/>
                </w14:solidFill>
              </w14:textFill>
            </w:rPr>
          </w:rPrChang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720" w:firstLineChars="300"/>
        <w:rPr>
          <w:rFonts w:ascii="仿宋" w:hAnsi="仿宋" w:eastAsia="仿宋" w:cs="仿宋"/>
          <w:color w:val="auto"/>
          <w:sz w:val="24"/>
          <w:highlight w:val="none"/>
          <w:rPrChange w:id="85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58" w:author="巧" w:date="2024-04-25T15:04:43Z">
            <w:rPr>
              <w:rFonts w:hint="eastAsia" w:ascii="仿宋" w:hAnsi="仿宋" w:eastAsia="仿宋" w:cs="仿宋"/>
              <w:color w:val="000000" w:themeColor="text1"/>
              <w:sz w:val="24"/>
              <w:highlight w:val="none"/>
              <w14:textFill>
                <w14:solidFill>
                  <w14:schemeClr w14:val="tx1"/>
                </w14:solidFill>
              </w14:textFill>
            </w:rPr>
          </w:rPrChange>
        </w:rPr>
        <w:t>2.2.7廉政承诺书（格式见第六部分附件）；</w:t>
      </w:r>
    </w:p>
    <w:p>
      <w:pPr>
        <w:snapToGrid w:val="0"/>
        <w:spacing w:line="440" w:lineRule="exact"/>
        <w:ind w:firstLine="720" w:firstLineChars="300"/>
        <w:rPr>
          <w:rFonts w:ascii="仿宋" w:hAnsi="仿宋" w:eastAsia="仿宋" w:cs="仿宋"/>
          <w:color w:val="auto"/>
          <w:sz w:val="24"/>
          <w:highlight w:val="none"/>
          <w:rPrChange w:id="85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60" w:author="巧" w:date="2024-04-25T15:04:43Z">
            <w:rPr>
              <w:rFonts w:hint="eastAsia" w:ascii="仿宋" w:hAnsi="仿宋" w:eastAsia="仿宋" w:cs="仿宋"/>
              <w:color w:val="000000" w:themeColor="text1"/>
              <w:sz w:val="24"/>
              <w:highlight w:val="none"/>
              <w14:textFill>
                <w14:solidFill>
                  <w14:schemeClr w14:val="tx1"/>
                </w14:solidFill>
              </w14:textFill>
            </w:rPr>
          </w:rPrChang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ind w:firstLine="720" w:firstLineChars="300"/>
        <w:rPr>
          <w:rFonts w:ascii="仿宋" w:hAnsi="仿宋" w:eastAsia="仿宋" w:cs="仿宋"/>
          <w:color w:val="auto"/>
          <w:sz w:val="24"/>
          <w:highlight w:val="none"/>
          <w:rPrChange w:id="86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62" w:author="巧" w:date="2024-04-25T15:04:43Z">
            <w:rPr>
              <w:rFonts w:hint="eastAsia" w:ascii="仿宋" w:hAnsi="仿宋" w:eastAsia="仿宋" w:cs="仿宋"/>
              <w:color w:val="000000" w:themeColor="text1"/>
              <w:sz w:val="24"/>
              <w:highlight w:val="none"/>
              <w14:textFill>
                <w14:solidFill>
                  <w14:schemeClr w14:val="tx1"/>
                </w14:solidFill>
              </w14:textFill>
            </w:rPr>
          </w:rPrChange>
        </w:rPr>
        <w:t>2.2.9供应商应提供针对项目的完整技术解决方案：</w:t>
      </w:r>
    </w:p>
    <w:p>
      <w:pPr>
        <w:snapToGrid w:val="0"/>
        <w:spacing w:line="440" w:lineRule="exact"/>
        <w:ind w:firstLine="720" w:firstLineChars="300"/>
        <w:rPr>
          <w:rFonts w:ascii="仿宋" w:hAnsi="仿宋" w:eastAsia="仿宋" w:cs="仿宋"/>
          <w:color w:val="auto"/>
          <w:sz w:val="24"/>
          <w:highlight w:val="none"/>
          <w:rPrChange w:id="86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64" w:author="巧" w:date="2024-04-25T15:04:43Z">
            <w:rPr>
              <w:rFonts w:hint="eastAsia" w:ascii="仿宋" w:hAnsi="仿宋" w:eastAsia="仿宋" w:cs="仿宋"/>
              <w:color w:val="000000" w:themeColor="text1"/>
              <w:sz w:val="24"/>
              <w:highlight w:val="none"/>
              <w14:textFill>
                <w14:solidFill>
                  <w14:schemeClr w14:val="tx1"/>
                </w14:solidFill>
              </w14:textFill>
            </w:rPr>
          </w:rPrChange>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720" w:firstLineChars="300"/>
        <w:rPr>
          <w:rFonts w:ascii="仿宋" w:hAnsi="仿宋" w:eastAsia="仿宋" w:cs="仿宋"/>
          <w:color w:val="auto"/>
          <w:sz w:val="24"/>
          <w:highlight w:val="none"/>
          <w:rPrChange w:id="86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66" w:author="巧" w:date="2024-04-25T15:04:43Z">
            <w:rPr>
              <w:rFonts w:hint="eastAsia" w:ascii="仿宋" w:hAnsi="仿宋" w:eastAsia="仿宋" w:cs="仿宋"/>
              <w:color w:val="000000" w:themeColor="text1"/>
              <w:sz w:val="24"/>
              <w:highlight w:val="none"/>
              <w14:textFill>
                <w14:solidFill>
                  <w14:schemeClr w14:val="tx1"/>
                </w14:solidFill>
              </w14:textFill>
            </w:rPr>
          </w:rPrChang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720" w:firstLineChars="300"/>
        <w:rPr>
          <w:rFonts w:ascii="仿宋" w:hAnsi="仿宋" w:eastAsia="仿宋" w:cs="仿宋"/>
          <w:color w:val="auto"/>
          <w:sz w:val="24"/>
          <w:highlight w:val="none"/>
          <w:rPrChange w:id="86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68" w:author="巧" w:date="2024-04-25T15:04:43Z">
            <w:rPr>
              <w:rFonts w:hint="eastAsia" w:ascii="仿宋" w:hAnsi="仿宋" w:eastAsia="仿宋" w:cs="仿宋"/>
              <w:color w:val="000000" w:themeColor="text1"/>
              <w:sz w:val="24"/>
              <w:highlight w:val="none"/>
              <w14:textFill>
                <w14:solidFill>
                  <w14:schemeClr w14:val="tx1"/>
                </w14:solidFill>
              </w14:textFill>
            </w:rPr>
          </w:rPrChange>
        </w:rPr>
        <w:t>本项目如需采购政府强制采购的节能产品的或投标人提供的产品是环境标志产品，投标人须按格式提供节能产品、环境标志产品认证证书复印件。</w:t>
      </w:r>
    </w:p>
    <w:p>
      <w:pPr>
        <w:snapToGrid w:val="0"/>
        <w:spacing w:line="440" w:lineRule="exact"/>
        <w:ind w:firstLine="720" w:firstLineChars="300"/>
        <w:rPr>
          <w:rFonts w:ascii="仿宋" w:hAnsi="仿宋" w:eastAsia="仿宋" w:cs="仿宋"/>
          <w:color w:val="auto"/>
          <w:sz w:val="24"/>
          <w:highlight w:val="none"/>
          <w:rPrChange w:id="86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70" w:author="巧" w:date="2024-04-25T15:04:43Z">
            <w:rPr>
              <w:rFonts w:hint="eastAsia" w:ascii="仿宋" w:hAnsi="仿宋" w:eastAsia="仿宋" w:cs="仿宋"/>
              <w:color w:val="000000" w:themeColor="text1"/>
              <w:sz w:val="24"/>
              <w:highlight w:val="none"/>
              <w14:textFill>
                <w14:solidFill>
                  <w14:schemeClr w14:val="tx1"/>
                </w14:solidFill>
              </w14:textFill>
            </w:rPr>
          </w:rPrChange>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720" w:firstLineChars="300"/>
        <w:rPr>
          <w:rFonts w:ascii="仿宋" w:hAnsi="仿宋" w:eastAsia="仿宋" w:cs="仿宋"/>
          <w:color w:val="auto"/>
          <w:sz w:val="24"/>
          <w:highlight w:val="none"/>
          <w:rPrChange w:id="87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72" w:author="巧" w:date="2024-04-25T15:04:43Z">
            <w:rPr>
              <w:rFonts w:hint="eastAsia" w:ascii="仿宋" w:hAnsi="仿宋" w:eastAsia="仿宋" w:cs="仿宋"/>
              <w:color w:val="000000" w:themeColor="text1"/>
              <w:sz w:val="24"/>
              <w:highlight w:val="none"/>
              <w14:textFill>
                <w14:solidFill>
                  <w14:schemeClr w14:val="tx1"/>
                </w14:solidFill>
              </w14:textFill>
            </w:rPr>
          </w:rPrChang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720" w:firstLineChars="300"/>
        <w:rPr>
          <w:rFonts w:ascii="仿宋" w:hAnsi="仿宋" w:eastAsia="仿宋" w:cs="仿宋"/>
          <w:color w:val="auto"/>
          <w:sz w:val="24"/>
          <w:highlight w:val="none"/>
          <w:rPrChange w:id="87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74" w:author="巧" w:date="2024-04-25T15:04:43Z">
            <w:rPr>
              <w:rFonts w:hint="eastAsia" w:ascii="仿宋" w:hAnsi="仿宋" w:eastAsia="仿宋" w:cs="仿宋"/>
              <w:color w:val="000000" w:themeColor="text1"/>
              <w:sz w:val="24"/>
              <w:highlight w:val="none"/>
              <w14:textFill>
                <w14:solidFill>
                  <w14:schemeClr w14:val="tx1"/>
                </w14:solidFill>
              </w14:textFill>
            </w:rPr>
          </w:rPrChang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440" w:lineRule="exact"/>
        <w:ind w:firstLine="720" w:firstLineChars="300"/>
        <w:rPr>
          <w:rFonts w:ascii="仿宋" w:hAnsi="仿宋" w:eastAsia="仿宋" w:cs="仿宋"/>
          <w:color w:val="auto"/>
          <w:sz w:val="24"/>
          <w:highlight w:val="none"/>
          <w:rPrChange w:id="87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76" w:author="巧" w:date="2024-04-25T15:04:43Z">
            <w:rPr>
              <w:rFonts w:hint="eastAsia" w:ascii="仿宋" w:hAnsi="仿宋" w:eastAsia="仿宋" w:cs="仿宋"/>
              <w:color w:val="000000" w:themeColor="text1"/>
              <w:sz w:val="24"/>
              <w:highlight w:val="none"/>
              <w14:textFill>
                <w14:solidFill>
                  <w14:schemeClr w14:val="tx1"/>
                </w14:solidFill>
              </w14:textFill>
            </w:rPr>
          </w:rPrChang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720" w:firstLineChars="300"/>
        <w:rPr>
          <w:rFonts w:ascii="仿宋" w:hAnsi="仿宋" w:eastAsia="仿宋" w:cs="仿宋"/>
          <w:color w:val="auto"/>
          <w:sz w:val="24"/>
          <w:highlight w:val="none"/>
          <w:rPrChange w:id="87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78" w:author="巧" w:date="2024-04-25T15:04:43Z">
            <w:rPr>
              <w:rFonts w:hint="eastAsia" w:ascii="仿宋" w:hAnsi="仿宋" w:eastAsia="仿宋" w:cs="仿宋"/>
              <w:color w:val="000000" w:themeColor="text1"/>
              <w:sz w:val="24"/>
              <w:highlight w:val="none"/>
              <w14:textFill>
                <w14:solidFill>
                  <w14:schemeClr w14:val="tx1"/>
                </w14:solidFill>
              </w14:textFill>
            </w:rPr>
          </w:rPrChang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720" w:firstLineChars="300"/>
        <w:rPr>
          <w:rFonts w:ascii="仿宋" w:hAnsi="仿宋" w:eastAsia="仿宋" w:cs="仿宋"/>
          <w:color w:val="auto"/>
          <w:sz w:val="24"/>
          <w:highlight w:val="none"/>
          <w:rPrChange w:id="87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80" w:author="巧" w:date="2024-04-25T15:04:43Z">
            <w:rPr>
              <w:rFonts w:hint="eastAsia" w:ascii="仿宋" w:hAnsi="仿宋" w:eastAsia="仿宋" w:cs="仿宋"/>
              <w:color w:val="000000" w:themeColor="text1"/>
              <w:sz w:val="24"/>
              <w:highlight w:val="none"/>
              <w14:textFill>
                <w14:solidFill>
                  <w14:schemeClr w14:val="tx1"/>
                </w14:solidFill>
              </w14:textFill>
            </w:rPr>
          </w:rPrChang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440" w:lineRule="exact"/>
        <w:ind w:firstLine="720" w:firstLineChars="300"/>
        <w:rPr>
          <w:rFonts w:ascii="仿宋" w:hAnsi="仿宋" w:eastAsia="仿宋" w:cs="仿宋"/>
          <w:color w:val="auto"/>
          <w:sz w:val="24"/>
          <w:highlight w:val="none"/>
          <w:rPrChange w:id="88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82" w:author="巧" w:date="2024-04-25T15:04:43Z">
            <w:rPr>
              <w:rFonts w:hint="eastAsia" w:ascii="仿宋" w:hAnsi="仿宋" w:eastAsia="仿宋" w:cs="仿宋"/>
              <w:color w:val="000000" w:themeColor="text1"/>
              <w:sz w:val="24"/>
              <w:highlight w:val="none"/>
              <w14:textFill>
                <w14:solidFill>
                  <w14:schemeClr w14:val="tx1"/>
                </w14:solidFill>
              </w14:textFill>
            </w:rPr>
          </w:rPrChange>
        </w:rPr>
        <w:t>2.2.16培训计划（如有）；</w:t>
      </w:r>
    </w:p>
    <w:p>
      <w:pPr>
        <w:snapToGrid w:val="0"/>
        <w:spacing w:line="440" w:lineRule="exact"/>
        <w:ind w:firstLine="720" w:firstLineChars="300"/>
        <w:rPr>
          <w:rFonts w:ascii="仿宋" w:hAnsi="仿宋" w:eastAsia="仿宋" w:cs="仿宋"/>
          <w:color w:val="auto"/>
          <w:sz w:val="24"/>
          <w:highlight w:val="none"/>
          <w:rPrChange w:id="88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884" w:author="巧" w:date="2024-04-25T15:04:43Z">
            <w:rPr>
              <w:rFonts w:hint="eastAsia" w:ascii="仿宋" w:hAnsi="仿宋" w:eastAsia="仿宋" w:cs="仿宋"/>
              <w:color w:val="000000" w:themeColor="text1"/>
              <w:sz w:val="24"/>
              <w:highlight w:val="none"/>
              <w14:textFill>
                <w14:solidFill>
                  <w14:schemeClr w14:val="tx1"/>
                </w14:solidFill>
              </w14:textFill>
            </w:rPr>
          </w:rPrChange>
        </w:rPr>
        <w:t>2.2.17验收方案；</w:t>
      </w:r>
    </w:p>
    <w:p>
      <w:pPr>
        <w:snapToGrid w:val="0"/>
        <w:spacing w:line="440" w:lineRule="exact"/>
        <w:ind w:firstLine="720" w:firstLineChars="300"/>
        <w:rPr>
          <w:rFonts w:ascii="仿宋" w:hAnsi="仿宋" w:eastAsia="仿宋" w:cs="仿宋"/>
          <w:color w:val="auto"/>
          <w:sz w:val="24"/>
          <w:highlight w:val="none"/>
          <w:u w:val="wave"/>
          <w:rPrChange w:id="885" w:author="巧" w:date="2024-04-25T15:04:43Z">
            <w:rPr>
              <w:rFonts w:ascii="仿宋" w:hAnsi="仿宋" w:eastAsia="仿宋" w:cs="仿宋"/>
              <w:color w:val="000000" w:themeColor="text1"/>
              <w:sz w:val="24"/>
              <w:highlight w:val="none"/>
              <w:u w:val="wave"/>
              <w14:textFill>
                <w14:solidFill>
                  <w14:schemeClr w14:val="tx1"/>
                </w14:solidFill>
              </w14:textFill>
            </w:rPr>
          </w:rPrChange>
        </w:rPr>
      </w:pPr>
      <w:r>
        <w:rPr>
          <w:rFonts w:hint="eastAsia" w:ascii="仿宋" w:hAnsi="仿宋" w:eastAsia="仿宋" w:cs="仿宋"/>
          <w:color w:val="auto"/>
          <w:sz w:val="24"/>
          <w:highlight w:val="none"/>
          <w:rPrChange w:id="886" w:author="巧" w:date="2024-04-25T15:04:43Z">
            <w:rPr>
              <w:rFonts w:hint="eastAsia" w:ascii="仿宋" w:hAnsi="仿宋" w:eastAsia="仿宋" w:cs="仿宋"/>
              <w:color w:val="000000" w:themeColor="text1"/>
              <w:sz w:val="24"/>
              <w:highlight w:val="none"/>
              <w14:textFill>
                <w14:solidFill>
                  <w14:schemeClr w14:val="tx1"/>
                </w14:solidFill>
              </w14:textFill>
            </w:rPr>
          </w:rPrChange>
        </w:rPr>
        <w:t>2.2.18</w:t>
      </w:r>
      <w:r>
        <w:rPr>
          <w:rFonts w:hint="eastAsia" w:ascii="仿宋" w:hAnsi="仿宋" w:eastAsia="仿宋" w:cs="仿宋"/>
          <w:color w:val="auto"/>
          <w:sz w:val="24"/>
          <w:highlight w:val="none"/>
          <w:u w:val="wave"/>
          <w:rPrChange w:id="887" w:author="巧" w:date="2024-04-25T15:04:43Z">
            <w:rPr>
              <w:rFonts w:hint="eastAsia" w:ascii="仿宋" w:hAnsi="仿宋" w:eastAsia="仿宋" w:cs="仿宋"/>
              <w:color w:val="000000" w:themeColor="text1"/>
              <w:sz w:val="24"/>
              <w:highlight w:val="none"/>
              <w:u w:val="wave"/>
              <w14:textFill>
                <w14:solidFill>
                  <w14:schemeClr w14:val="tx1"/>
                </w14:solidFill>
              </w14:textFill>
            </w:rPr>
          </w:rPrChange>
        </w:rPr>
        <w:t>未尽事宜请各投标单位按评分标准和相对应标项相关要求制作；</w:t>
      </w:r>
    </w:p>
    <w:p>
      <w:pPr>
        <w:snapToGrid w:val="0"/>
        <w:spacing w:line="440" w:lineRule="exact"/>
        <w:ind w:firstLine="720" w:firstLineChars="300"/>
        <w:rPr>
          <w:color w:val="auto"/>
          <w:highlight w:val="none"/>
          <w:lang w:val="zh-CN"/>
          <w:rPrChange w:id="888" w:author="巧" w:date="2024-04-25T15:04:43Z">
            <w:rPr>
              <w:color w:val="000000" w:themeColor="text1"/>
              <w:highlight w:val="none"/>
              <w:lang w:val="zh-CN"/>
              <w14:textFill>
                <w14:solidFill>
                  <w14:schemeClr w14:val="tx1"/>
                </w14:solidFill>
              </w14:textFill>
            </w:rPr>
          </w:rPrChange>
        </w:rPr>
      </w:pPr>
      <w:r>
        <w:rPr>
          <w:rFonts w:hint="eastAsia" w:ascii="仿宋" w:hAnsi="仿宋" w:eastAsia="仿宋" w:cs="仿宋"/>
          <w:color w:val="auto"/>
          <w:sz w:val="24"/>
          <w:highlight w:val="none"/>
          <w:rPrChange w:id="889" w:author="巧" w:date="2024-04-25T15:04:43Z">
            <w:rPr>
              <w:rFonts w:hint="eastAsia" w:ascii="仿宋" w:hAnsi="仿宋" w:eastAsia="仿宋" w:cs="仿宋"/>
              <w:color w:val="000000" w:themeColor="text1"/>
              <w:sz w:val="24"/>
              <w:highlight w:val="none"/>
              <w14:textFill>
                <w14:solidFill>
                  <w14:schemeClr w14:val="tx1"/>
                </w14:solidFill>
              </w14:textFill>
            </w:rPr>
          </w:rPrChange>
        </w:rPr>
        <w:t>2.2.19投标人需要说明的其他文件和说明（格式自拟）。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Change w:id="890" w:author="巧" w:date="2024-04-25T15:04:43Z">
            <w:rPr>
              <w:rFonts w:ascii="仿宋" w:hAnsi="仿宋" w:eastAsia="仿宋" w:cs="仿宋"/>
              <w:b/>
              <w:color w:val="000000" w:themeColor="text1"/>
              <w:sz w:val="24"/>
              <w:highlight w:val="none"/>
              <w:lang w:val="zh-CN"/>
              <w14:textFill>
                <w14:solidFill>
                  <w14:schemeClr w14:val="tx1"/>
                </w14:solidFill>
              </w14:textFill>
            </w:rPr>
          </w:rPrChange>
        </w:rPr>
      </w:pPr>
      <w:r>
        <w:rPr>
          <w:rFonts w:hint="eastAsia" w:ascii="仿宋" w:hAnsi="仿宋" w:eastAsia="仿宋" w:cs="仿宋"/>
          <w:b/>
          <w:color w:val="auto"/>
          <w:sz w:val="24"/>
          <w:highlight w:val="none"/>
          <w:lang w:val="zh-CN"/>
          <w:rPrChange w:id="891" w:author="巧" w:date="2024-04-25T15:04:43Z">
            <w:rPr>
              <w:rFonts w:hint="eastAsia" w:ascii="仿宋" w:hAnsi="仿宋" w:eastAsia="仿宋" w:cs="仿宋"/>
              <w:b/>
              <w:color w:val="000000" w:themeColor="text1"/>
              <w:sz w:val="24"/>
              <w:highlight w:val="none"/>
              <w:lang w:val="zh-CN"/>
              <w14:textFill>
                <w14:solidFill>
                  <w14:schemeClr w14:val="tx1"/>
                </w14:solidFill>
              </w14:textFill>
            </w:rPr>
          </w:rPrChange>
        </w:rPr>
        <w:t>2.3报价文件：</w:t>
      </w:r>
    </w:p>
    <w:p>
      <w:pPr>
        <w:pStyle w:val="62"/>
        <w:autoSpaceDE/>
        <w:autoSpaceDN/>
        <w:snapToGrid w:val="0"/>
        <w:spacing w:line="440" w:lineRule="exact"/>
        <w:ind w:firstLine="720" w:firstLineChars="300"/>
        <w:rPr>
          <w:rFonts w:hint="eastAsia" w:ascii="仿宋" w:hAnsi="仿宋" w:eastAsia="仿宋" w:cs="仿宋"/>
          <w:color w:val="auto"/>
          <w:highlight w:val="none"/>
          <w:rPrChange w:id="892" w:author="巧" w:date="2024-04-25T15:04:43Z">
            <w:rPr>
              <w:rFonts w:hint="eastAsia" w:ascii="仿宋" w:hAnsi="仿宋" w:eastAsia="仿宋" w:cs="仿宋"/>
              <w:highlight w:val="none"/>
            </w:rPr>
          </w:rPrChange>
        </w:rPr>
      </w:pPr>
      <w:r>
        <w:rPr>
          <w:rFonts w:hint="eastAsia" w:ascii="仿宋" w:hAnsi="仿宋" w:eastAsia="仿宋" w:cs="仿宋"/>
          <w:color w:val="auto"/>
          <w:highlight w:val="none"/>
          <w:rPrChange w:id="893" w:author="巧" w:date="2024-04-25T15:04:43Z">
            <w:rPr>
              <w:rFonts w:hint="eastAsia" w:ascii="仿宋" w:hAnsi="仿宋" w:eastAsia="仿宋" w:cs="仿宋"/>
              <w:color w:val="000000" w:themeColor="text1"/>
              <w:highlight w:val="none"/>
              <w14:textFill>
                <w14:solidFill>
                  <w14:schemeClr w14:val="tx1"/>
                </w14:solidFill>
              </w14:textFill>
            </w:rPr>
          </w:rPrChange>
        </w:rPr>
        <w:t>2.3.</w:t>
      </w:r>
      <w:r>
        <w:rPr>
          <w:rFonts w:hint="eastAsia" w:ascii="仿宋" w:hAnsi="仿宋" w:eastAsia="仿宋" w:cs="仿宋"/>
          <w:color w:val="auto"/>
          <w:highlight w:val="none"/>
          <w:rPrChange w:id="894" w:author="巧" w:date="2024-04-25T15:04:43Z">
            <w:rPr>
              <w:rFonts w:hint="eastAsia" w:ascii="仿宋" w:hAnsi="仿宋" w:eastAsia="仿宋" w:cs="仿宋"/>
              <w:highlight w:val="none"/>
            </w:rPr>
          </w:rPrChange>
        </w:rPr>
        <w:t>1开标一览表（报价表）；</w:t>
      </w:r>
    </w:p>
    <w:p>
      <w:pPr>
        <w:pStyle w:val="62"/>
        <w:snapToGrid w:val="0"/>
        <w:spacing w:line="440" w:lineRule="exact"/>
        <w:ind w:firstLine="720" w:firstLineChars="300"/>
        <w:rPr>
          <w:rFonts w:hint="eastAsia" w:ascii="仿宋" w:hAnsi="仿宋" w:eastAsia="仿宋" w:cs="仿宋"/>
          <w:color w:val="auto"/>
          <w:highlight w:val="none"/>
          <w:lang w:val="en-US" w:eastAsia="zh-CN"/>
          <w:rPrChange w:id="895" w:author="巧" w:date="2024-04-25T15:04:43Z">
            <w:rPr>
              <w:rFonts w:hint="eastAsia" w:ascii="仿宋" w:hAnsi="仿宋" w:eastAsia="仿宋" w:cs="仿宋"/>
              <w:color w:val="000000" w:themeColor="text1"/>
              <w:highlight w:val="none"/>
              <w:lang w:val="en-US" w:eastAsia="zh-CN"/>
              <w14:textFill>
                <w14:solidFill>
                  <w14:schemeClr w14:val="tx1"/>
                </w14:solidFill>
              </w14:textFill>
            </w:rPr>
          </w:rPrChange>
        </w:rPr>
      </w:pPr>
      <w:r>
        <w:rPr>
          <w:rFonts w:hint="eastAsia" w:ascii="仿宋" w:hAnsi="仿宋" w:eastAsia="仿宋" w:cs="仿宋"/>
          <w:color w:val="auto"/>
          <w:highlight w:val="none"/>
          <w:lang w:val="en-US" w:eastAsia="zh-CN"/>
          <w:rPrChange w:id="896" w:author="巧" w:date="2024-04-25T15:04:43Z">
            <w:rPr>
              <w:rFonts w:hint="eastAsia" w:ascii="仿宋" w:hAnsi="仿宋" w:eastAsia="仿宋" w:cs="仿宋"/>
              <w:color w:val="000000" w:themeColor="text1"/>
              <w:highlight w:val="none"/>
              <w:lang w:val="en-US" w:eastAsia="zh-CN"/>
              <w14:textFill>
                <w14:solidFill>
                  <w14:schemeClr w14:val="tx1"/>
                </w14:solidFill>
              </w14:textFill>
            </w:rPr>
          </w:rPrChange>
        </w:rPr>
        <w:t>2.3.2中小企业声明函（如果有）；</w:t>
      </w:r>
    </w:p>
    <w:p>
      <w:pPr>
        <w:pStyle w:val="62"/>
        <w:autoSpaceDE/>
        <w:autoSpaceDN/>
        <w:snapToGrid w:val="0"/>
        <w:spacing w:line="440" w:lineRule="exact"/>
        <w:ind w:firstLine="720" w:firstLineChars="300"/>
        <w:rPr>
          <w:rFonts w:ascii="仿宋" w:hAnsi="仿宋" w:eastAsia="仿宋" w:cs="仿宋"/>
          <w:color w:val="auto"/>
          <w:highlight w:val="none"/>
          <w:rPrChange w:id="897" w:author="巧" w:date="2024-04-25T15:04:43Z">
            <w:rPr>
              <w:rFonts w:ascii="仿宋" w:hAnsi="仿宋" w:eastAsia="仿宋" w:cs="仿宋"/>
              <w:highlight w:val="none"/>
            </w:rPr>
          </w:rPrChange>
        </w:rPr>
      </w:pPr>
      <w:r>
        <w:rPr>
          <w:rFonts w:hint="eastAsia" w:ascii="仿宋" w:hAnsi="仿宋" w:eastAsia="仿宋" w:cs="仿宋"/>
          <w:color w:val="auto"/>
          <w:highlight w:val="none"/>
          <w:lang w:val="en-US" w:eastAsia="zh-CN"/>
          <w:rPrChange w:id="898" w:author="巧" w:date="2024-04-25T15:04:43Z">
            <w:rPr>
              <w:rFonts w:hint="eastAsia" w:ascii="仿宋" w:hAnsi="仿宋" w:eastAsia="仿宋" w:cs="仿宋"/>
              <w:color w:val="000000" w:themeColor="text1"/>
              <w:highlight w:val="none"/>
              <w:lang w:val="en-US" w:eastAsia="zh-CN"/>
              <w14:textFill>
                <w14:solidFill>
                  <w14:schemeClr w14:val="tx1"/>
                </w14:solidFill>
              </w14:textFill>
            </w:rPr>
          </w:rPrChange>
        </w:rPr>
        <w:t>2.3.3残疾人福利性单位声明函（如果有）。</w:t>
      </w:r>
    </w:p>
    <w:p>
      <w:pPr>
        <w:pStyle w:val="62"/>
        <w:autoSpaceDE/>
        <w:autoSpaceDN/>
        <w:snapToGrid w:val="0"/>
        <w:spacing w:line="440" w:lineRule="exact"/>
        <w:ind w:firstLine="0"/>
        <w:outlineLvl w:val="2"/>
        <w:rPr>
          <w:rFonts w:ascii="仿宋" w:hAnsi="仿宋" w:eastAsia="仿宋" w:cs="仿宋"/>
          <w:b/>
          <w:bCs/>
          <w:color w:val="auto"/>
          <w:highlight w:val="none"/>
          <w:rPrChange w:id="899" w:author="巧" w:date="2024-04-25T15:04:43Z">
            <w:rPr>
              <w:rFonts w:ascii="仿宋" w:hAnsi="仿宋" w:eastAsia="仿宋" w:cs="仿宋"/>
              <w:b/>
              <w:bCs/>
              <w:highlight w:val="none"/>
            </w:rPr>
          </w:rPrChange>
        </w:rPr>
      </w:pPr>
      <w:r>
        <w:rPr>
          <w:rFonts w:ascii="仿宋" w:hAnsi="仿宋" w:eastAsia="仿宋" w:cs="仿宋"/>
          <w:b/>
          <w:bCs/>
          <w:color w:val="auto"/>
          <w:highlight w:val="none"/>
          <w:lang w:val="en-US"/>
          <w:rPrChange w:id="900" w:author="巧" w:date="2024-04-25T15:04:43Z">
            <w:rPr>
              <w:rFonts w:ascii="仿宋" w:hAnsi="仿宋" w:eastAsia="仿宋" w:cs="仿宋"/>
              <w:b/>
              <w:bCs/>
              <w:highlight w:val="none"/>
              <w:lang w:val="en-US"/>
            </w:rPr>
          </w:rPrChange>
        </w:rPr>
        <w:t>3.</w:t>
      </w:r>
      <w:r>
        <w:rPr>
          <w:rFonts w:hint="eastAsia" w:ascii="仿宋" w:hAnsi="仿宋" w:eastAsia="仿宋" w:cs="仿宋"/>
          <w:b/>
          <w:bCs/>
          <w:color w:val="auto"/>
          <w:highlight w:val="none"/>
          <w:lang w:val="en-US"/>
          <w:rPrChange w:id="901" w:author="巧" w:date="2024-04-25T15:04:43Z">
            <w:rPr>
              <w:rFonts w:hint="eastAsia" w:ascii="仿宋" w:hAnsi="仿宋" w:eastAsia="仿宋" w:cs="仿宋"/>
              <w:b/>
              <w:bCs/>
              <w:highlight w:val="none"/>
              <w:lang w:val="en-US"/>
            </w:rPr>
          </w:rPrChange>
        </w:rPr>
        <w:t>投标报价</w:t>
      </w:r>
    </w:p>
    <w:p>
      <w:pPr>
        <w:pStyle w:val="62"/>
        <w:autoSpaceDE/>
        <w:autoSpaceDN/>
        <w:snapToGrid w:val="0"/>
        <w:spacing w:line="440" w:lineRule="exact"/>
        <w:ind w:firstLine="720" w:firstLineChars="300"/>
        <w:rPr>
          <w:rFonts w:ascii="仿宋" w:hAnsi="仿宋" w:eastAsia="仿宋" w:cs="仿宋"/>
          <w:color w:val="auto"/>
          <w:highlight w:val="none"/>
          <w:lang w:val="en-US"/>
          <w:rPrChange w:id="902" w:author="巧" w:date="2024-04-25T15:04:43Z">
            <w:rPr>
              <w:rFonts w:ascii="仿宋" w:hAnsi="仿宋" w:eastAsia="仿宋" w:cs="仿宋"/>
              <w:color w:val="000000" w:themeColor="text1"/>
              <w:highlight w:val="none"/>
              <w:lang w:val="en-US"/>
              <w14:textFill>
                <w14:solidFill>
                  <w14:schemeClr w14:val="tx1"/>
                </w14:solidFill>
              </w14:textFill>
            </w:rPr>
          </w:rPrChange>
        </w:rPr>
      </w:pPr>
      <w:r>
        <w:rPr>
          <w:rFonts w:ascii="仿宋" w:hAnsi="仿宋" w:eastAsia="仿宋" w:cs="仿宋"/>
          <w:color w:val="auto"/>
          <w:highlight w:val="none"/>
          <w:lang w:val="en-US"/>
          <w:rPrChange w:id="903" w:author="巧" w:date="2024-04-25T15:04:43Z">
            <w:rPr>
              <w:rFonts w:ascii="仿宋" w:hAnsi="仿宋" w:eastAsia="仿宋" w:cs="仿宋"/>
              <w:color w:val="000000" w:themeColor="text1"/>
              <w:highlight w:val="none"/>
              <w:lang w:val="en-US"/>
              <w14:textFill>
                <w14:solidFill>
                  <w14:schemeClr w14:val="tx1"/>
                </w14:solidFill>
              </w14:textFill>
            </w:rPr>
          </w:rPrChange>
        </w:rPr>
        <w:t>3.1供应商应按招标文件中《开标一览表》等附表要求填写。</w:t>
      </w:r>
    </w:p>
    <w:p>
      <w:pPr>
        <w:pStyle w:val="62"/>
        <w:autoSpaceDE/>
        <w:autoSpaceDN/>
        <w:snapToGrid w:val="0"/>
        <w:spacing w:line="440" w:lineRule="exact"/>
        <w:ind w:firstLine="720" w:firstLineChars="300"/>
        <w:rPr>
          <w:rFonts w:ascii="仿宋" w:hAnsi="仿宋" w:eastAsia="仿宋" w:cs="仿宋"/>
          <w:color w:val="auto"/>
          <w:highlight w:val="none"/>
          <w:lang w:val="en-US"/>
          <w:rPrChange w:id="904" w:author="巧" w:date="2024-04-25T15:04:43Z">
            <w:rPr>
              <w:rFonts w:ascii="仿宋" w:hAnsi="仿宋" w:eastAsia="仿宋" w:cs="仿宋"/>
              <w:color w:val="000000" w:themeColor="text1"/>
              <w:highlight w:val="none"/>
              <w:lang w:val="en-US"/>
              <w14:textFill>
                <w14:solidFill>
                  <w14:schemeClr w14:val="tx1"/>
                </w14:solidFill>
              </w14:textFill>
            </w:rPr>
          </w:rPrChange>
        </w:rPr>
      </w:pPr>
      <w:r>
        <w:rPr>
          <w:rFonts w:ascii="仿宋" w:hAnsi="仿宋" w:eastAsia="仿宋" w:cs="仿宋"/>
          <w:color w:val="auto"/>
          <w:highlight w:val="none"/>
          <w:lang w:val="en-US"/>
          <w:rPrChange w:id="905" w:author="巧" w:date="2024-04-25T15:04:43Z">
            <w:rPr>
              <w:rFonts w:ascii="仿宋" w:hAnsi="仿宋" w:eastAsia="仿宋" w:cs="仿宋"/>
              <w:color w:val="000000" w:themeColor="text1"/>
              <w:highlight w:val="none"/>
              <w:lang w:val="en-US"/>
              <w14:textFill>
                <w14:solidFill>
                  <w14:schemeClr w14:val="tx1"/>
                </w14:solidFill>
              </w14:textFill>
            </w:rPr>
          </w:rPrChange>
        </w:rPr>
        <w:t>3.2</w:t>
      </w:r>
      <w:r>
        <w:rPr>
          <w:rFonts w:hint="eastAsia" w:ascii="仿宋" w:hAnsi="仿宋" w:eastAsia="仿宋" w:cs="仿宋"/>
          <w:color w:val="auto"/>
          <w:highlight w:val="none"/>
          <w:lang w:val="en-US"/>
          <w:rPrChange w:id="906" w:author="巧" w:date="2024-04-25T15:04:43Z">
            <w:rPr>
              <w:rFonts w:hint="eastAsia" w:ascii="仿宋" w:hAnsi="仿宋" w:eastAsia="仿宋" w:cs="仿宋"/>
              <w:color w:val="000000" w:themeColor="text1"/>
              <w:highlight w:val="none"/>
              <w:lang w:val="en-US"/>
              <w14:textFill>
                <w14:solidFill>
                  <w14:schemeClr w14:val="tx1"/>
                </w14:solidFill>
              </w14:textFill>
            </w:rPr>
          </w:rPrChange>
        </w:rPr>
        <w:t>报价为采购人可以合格使用产品的价格，包括货款、包装、运输、保险、货到就位以及安装、调试、培训、保修及产品知识产权等一切费用</w:t>
      </w:r>
      <w:r>
        <w:rPr>
          <w:rFonts w:ascii="仿宋" w:hAnsi="仿宋" w:eastAsia="仿宋" w:cs="仿宋"/>
          <w:color w:val="auto"/>
          <w:highlight w:val="none"/>
          <w:lang w:val="en-US"/>
          <w:rPrChange w:id="907" w:author="巧" w:date="2024-04-25T15:04:43Z">
            <w:rPr>
              <w:rFonts w:ascii="仿宋" w:hAnsi="仿宋" w:eastAsia="仿宋" w:cs="仿宋"/>
              <w:color w:val="000000" w:themeColor="text1"/>
              <w:highlight w:val="none"/>
              <w:lang w:val="en-US"/>
              <w14:textFill>
                <w14:solidFill>
                  <w14:schemeClr w14:val="tx1"/>
                </w14:solidFill>
              </w14:textFill>
            </w:rPr>
          </w:rPrChange>
        </w:rPr>
        <w:t>。</w:t>
      </w:r>
    </w:p>
    <w:p>
      <w:pPr>
        <w:pStyle w:val="62"/>
        <w:autoSpaceDE/>
        <w:autoSpaceDN/>
        <w:snapToGrid w:val="0"/>
        <w:spacing w:line="440" w:lineRule="exact"/>
        <w:ind w:firstLine="720" w:firstLineChars="300"/>
        <w:rPr>
          <w:rFonts w:ascii="仿宋" w:hAnsi="仿宋" w:eastAsia="仿宋" w:cs="仿宋"/>
          <w:color w:val="auto"/>
          <w:highlight w:val="none"/>
          <w:lang w:val="en-US"/>
          <w:rPrChange w:id="908" w:author="巧" w:date="2024-04-25T15:04:43Z">
            <w:rPr>
              <w:rFonts w:ascii="仿宋" w:hAnsi="仿宋" w:eastAsia="仿宋" w:cs="仿宋"/>
              <w:color w:val="000000" w:themeColor="text1"/>
              <w:highlight w:val="none"/>
              <w:lang w:val="en-US"/>
              <w14:textFill>
                <w14:solidFill>
                  <w14:schemeClr w14:val="tx1"/>
                </w14:solidFill>
              </w14:textFill>
            </w:rPr>
          </w:rPrChange>
        </w:rPr>
      </w:pPr>
      <w:r>
        <w:rPr>
          <w:rFonts w:ascii="仿宋" w:hAnsi="仿宋" w:eastAsia="仿宋" w:cs="仿宋"/>
          <w:color w:val="auto"/>
          <w:highlight w:val="none"/>
          <w:lang w:val="en-US"/>
          <w:rPrChange w:id="909" w:author="巧" w:date="2024-04-25T15:04:43Z">
            <w:rPr>
              <w:rFonts w:ascii="仿宋" w:hAnsi="仿宋" w:eastAsia="仿宋" w:cs="仿宋"/>
              <w:color w:val="000000" w:themeColor="text1"/>
              <w:highlight w:val="none"/>
              <w:lang w:val="en-US"/>
              <w14:textFill>
                <w14:solidFill>
                  <w14:schemeClr w14:val="tx1"/>
                </w14:solidFill>
              </w14:textFill>
            </w:rPr>
          </w:rPrChange>
        </w:rPr>
        <w:t>3.3招标文件未列明，而供应商认为必需的费用也需列入报价。</w:t>
      </w:r>
    </w:p>
    <w:p>
      <w:pPr>
        <w:pStyle w:val="62"/>
        <w:autoSpaceDE/>
        <w:autoSpaceDN/>
        <w:snapToGrid w:val="0"/>
        <w:spacing w:line="440" w:lineRule="exact"/>
        <w:ind w:firstLine="723" w:firstLineChars="300"/>
        <w:rPr>
          <w:rFonts w:ascii="仿宋" w:hAnsi="仿宋" w:eastAsia="仿宋" w:cs="仿宋"/>
          <w:b/>
          <w:bCs/>
          <w:color w:val="auto"/>
          <w:highlight w:val="none"/>
          <w:lang w:val="en-US"/>
          <w:rPrChange w:id="910" w:author="巧" w:date="2024-04-25T15:04:43Z">
            <w:rPr>
              <w:rFonts w:ascii="仿宋" w:hAnsi="仿宋" w:eastAsia="仿宋" w:cs="仿宋"/>
              <w:b/>
              <w:bCs/>
              <w:color w:val="000000" w:themeColor="text1"/>
              <w:highlight w:val="none"/>
              <w:lang w:val="en-US"/>
              <w14:textFill>
                <w14:solidFill>
                  <w14:schemeClr w14:val="tx1"/>
                </w14:solidFill>
              </w14:textFill>
            </w:rPr>
          </w:rPrChange>
        </w:rPr>
      </w:pPr>
      <w:r>
        <w:rPr>
          <w:rFonts w:ascii="仿宋" w:hAnsi="仿宋" w:eastAsia="仿宋" w:cs="仿宋"/>
          <w:b/>
          <w:bCs/>
          <w:color w:val="auto"/>
          <w:highlight w:val="none"/>
          <w:lang w:val="en-US"/>
          <w:rPrChange w:id="911" w:author="巧" w:date="2024-04-25T15:04:43Z">
            <w:rPr>
              <w:rFonts w:ascii="仿宋" w:hAnsi="仿宋" w:eastAsia="仿宋" w:cs="仿宋"/>
              <w:b/>
              <w:bCs/>
              <w:color w:val="000000" w:themeColor="text1"/>
              <w:highlight w:val="none"/>
              <w:lang w:val="en-US"/>
              <w14:textFill>
                <w14:solidFill>
                  <w14:schemeClr w14:val="tx1"/>
                </w14:solidFill>
              </w14:textFill>
            </w:rPr>
          </w:rPrChange>
        </w:rPr>
        <w:t>3.4投标报价只允许有一个报价，有选择的报价将不予接受（除指定外）。</w:t>
      </w:r>
    </w:p>
    <w:p>
      <w:pPr>
        <w:pStyle w:val="62"/>
        <w:autoSpaceDE/>
        <w:autoSpaceDN/>
        <w:snapToGrid w:val="0"/>
        <w:spacing w:line="440" w:lineRule="exact"/>
        <w:ind w:left="0" w:leftChars="0" w:firstLine="0" w:firstLineChars="0"/>
        <w:outlineLvl w:val="2"/>
        <w:rPr>
          <w:rFonts w:ascii="仿宋" w:hAnsi="仿宋" w:eastAsia="仿宋" w:cs="仿宋"/>
          <w:b/>
          <w:color w:val="auto"/>
          <w:szCs w:val="24"/>
          <w:highlight w:val="none"/>
          <w:rPrChange w:id="912" w:author="巧" w:date="2024-04-25T15:04:43Z">
            <w:rPr>
              <w:rFonts w:ascii="仿宋" w:hAnsi="仿宋" w:eastAsia="仿宋" w:cs="仿宋"/>
              <w:b/>
              <w:color w:val="000000" w:themeColor="text1"/>
              <w:szCs w:val="24"/>
              <w:highlight w:val="none"/>
              <w14:textFill>
                <w14:solidFill>
                  <w14:schemeClr w14:val="tx1"/>
                </w14:solidFill>
              </w14:textFill>
            </w:rPr>
          </w:rPrChange>
        </w:rPr>
      </w:pPr>
      <w:r>
        <w:rPr>
          <w:rFonts w:ascii="仿宋" w:hAnsi="仿宋" w:eastAsia="仿宋" w:cs="仿宋"/>
          <w:b/>
          <w:color w:val="auto"/>
          <w:kern w:val="0"/>
          <w:szCs w:val="24"/>
          <w:highlight w:val="none"/>
          <w:rPrChange w:id="913" w:author="巧" w:date="2024-04-25T15:04:43Z">
            <w:rPr>
              <w:rFonts w:ascii="仿宋" w:hAnsi="仿宋" w:eastAsia="仿宋" w:cs="仿宋"/>
              <w:b/>
              <w:color w:val="000000" w:themeColor="text1"/>
              <w:kern w:val="0"/>
              <w:szCs w:val="24"/>
              <w:highlight w:val="none"/>
              <w14:textFill>
                <w14:solidFill>
                  <w14:schemeClr w14:val="tx1"/>
                </w14:solidFill>
              </w14:textFill>
            </w:rPr>
          </w:rPrChange>
        </w:rPr>
        <w:t>4.</w:t>
      </w:r>
      <w:r>
        <w:rPr>
          <w:rFonts w:hint="eastAsia" w:ascii="仿宋" w:hAnsi="仿宋" w:eastAsia="仿宋" w:cs="仿宋"/>
          <w:b/>
          <w:color w:val="auto"/>
          <w:szCs w:val="24"/>
          <w:highlight w:val="none"/>
          <w:rPrChange w:id="914" w:author="巧" w:date="2024-04-25T15:04:43Z">
            <w:rPr>
              <w:rFonts w:hint="eastAsia" w:ascii="仿宋" w:hAnsi="仿宋" w:eastAsia="仿宋" w:cs="仿宋"/>
              <w:b/>
              <w:color w:val="000000" w:themeColor="text1"/>
              <w:szCs w:val="24"/>
              <w:highlight w:val="none"/>
              <w14:textFill>
                <w14:solidFill>
                  <w14:schemeClr w14:val="tx1"/>
                </w14:solidFill>
              </w14:textFill>
            </w:rPr>
          </w:rPrChange>
        </w:rPr>
        <w:t>投标文件的编制和</w:t>
      </w:r>
      <w:r>
        <w:rPr>
          <w:rFonts w:hint="eastAsia" w:ascii="仿宋" w:hAnsi="仿宋" w:eastAsia="仿宋" w:cs="仿宋"/>
          <w:b/>
          <w:color w:val="auto"/>
          <w:highlight w:val="none"/>
          <w:rPrChange w:id="915" w:author="巧" w:date="2024-04-25T15:04:43Z">
            <w:rPr>
              <w:rFonts w:hint="eastAsia" w:ascii="仿宋" w:hAnsi="仿宋" w:eastAsia="仿宋" w:cs="仿宋"/>
              <w:b/>
              <w:color w:val="000000" w:themeColor="text1"/>
              <w:highlight w:val="none"/>
              <w14:textFill>
                <w14:solidFill>
                  <w14:schemeClr w14:val="tx1"/>
                </w14:solidFill>
              </w14:textFill>
            </w:rPr>
          </w:rPrChange>
        </w:rPr>
        <w:t>签署</w:t>
      </w:r>
    </w:p>
    <w:p>
      <w:pPr>
        <w:snapToGrid w:val="0"/>
        <w:spacing w:line="440" w:lineRule="exact"/>
        <w:ind w:firstLine="480" w:firstLineChars="200"/>
        <w:jc w:val="left"/>
        <w:rPr>
          <w:rFonts w:ascii="仿宋" w:hAnsi="仿宋" w:eastAsia="仿宋" w:cs="仿宋"/>
          <w:color w:val="auto"/>
          <w:sz w:val="24"/>
          <w:highlight w:val="none"/>
          <w:rPrChange w:id="91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ascii="仿宋" w:hAnsi="仿宋" w:eastAsia="仿宋" w:cs="仿宋"/>
          <w:color w:val="auto"/>
          <w:sz w:val="24"/>
          <w:highlight w:val="none"/>
          <w:rPrChange w:id="917" w:author="巧" w:date="2024-04-25T15:04:43Z">
            <w:rPr>
              <w:rFonts w:ascii="仿宋" w:hAnsi="仿宋" w:eastAsia="仿宋" w:cs="仿宋"/>
              <w:color w:val="000000" w:themeColor="text1"/>
              <w:sz w:val="24"/>
              <w:highlight w:val="none"/>
              <w14:textFill>
                <w14:solidFill>
                  <w14:schemeClr w14:val="tx1"/>
                </w14:solidFill>
              </w14:textFill>
            </w:rPr>
          </w:rPrChange>
        </w:rPr>
        <w:t>4</w:t>
      </w:r>
      <w:r>
        <w:rPr>
          <w:rFonts w:hint="eastAsia" w:ascii="仿宋" w:hAnsi="仿宋" w:eastAsia="仿宋" w:cs="仿宋"/>
          <w:color w:val="auto"/>
          <w:sz w:val="24"/>
          <w:highlight w:val="none"/>
          <w:lang w:val="zh-CN"/>
          <w:rPrChange w:id="918"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Change w:id="919"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ascii="仿宋" w:hAnsi="仿宋" w:eastAsia="仿宋" w:cs="仿宋"/>
          <w:color w:val="auto"/>
          <w:sz w:val="24"/>
          <w:highlight w:val="none"/>
          <w:rPrChange w:id="920" w:author="巧" w:date="2024-04-25T15:04:43Z">
            <w:rPr>
              <w:rFonts w:ascii="仿宋" w:hAnsi="仿宋" w:eastAsia="仿宋" w:cs="仿宋"/>
              <w:color w:val="000000" w:themeColor="text1"/>
              <w:sz w:val="24"/>
              <w:highlight w:val="none"/>
              <w14:textFill>
                <w14:solidFill>
                  <w14:schemeClr w14:val="tx1"/>
                </w14:solidFill>
              </w14:textFill>
            </w:rPr>
          </w:rPrChange>
        </w:rPr>
        <w:t>4</w:t>
      </w:r>
      <w:r>
        <w:rPr>
          <w:rFonts w:hint="eastAsia" w:ascii="仿宋" w:hAnsi="仿宋" w:eastAsia="仿宋" w:cs="仿宋"/>
          <w:color w:val="auto"/>
          <w:sz w:val="24"/>
          <w:highlight w:val="none"/>
          <w:lang w:val="zh-CN"/>
          <w:rPrChange w:id="921"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.2投标人进行电子投标应安装客户端软件—“乐采云电子交易客户端”，并按照招标文件和电子交易平台的要求编制并加密投标文件。投标人未按规定加密的投标文件，电子交易平台将拒收并提示。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Change w:id="922"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ascii="仿宋" w:hAnsi="仿宋" w:eastAsia="仿宋" w:cs="仿宋"/>
          <w:color w:val="auto"/>
          <w:sz w:val="24"/>
          <w:highlight w:val="none"/>
          <w:rPrChange w:id="923" w:author="巧" w:date="2024-04-25T15:04:43Z">
            <w:rPr>
              <w:rFonts w:ascii="仿宋" w:hAnsi="仿宋" w:eastAsia="仿宋" w:cs="仿宋"/>
              <w:color w:val="000000" w:themeColor="text1"/>
              <w:sz w:val="24"/>
              <w:highlight w:val="none"/>
              <w14:textFill>
                <w14:solidFill>
                  <w14:schemeClr w14:val="tx1"/>
                </w14:solidFill>
              </w14:textFill>
            </w:rPr>
          </w:rPrChange>
        </w:rPr>
        <w:t>4</w:t>
      </w:r>
      <w:r>
        <w:rPr>
          <w:rFonts w:hint="eastAsia" w:ascii="仿宋" w:hAnsi="仿宋" w:eastAsia="仿宋" w:cs="仿宋"/>
          <w:color w:val="auto"/>
          <w:sz w:val="24"/>
          <w:highlight w:val="none"/>
          <w:lang w:val="zh-CN"/>
          <w:rPrChange w:id="924"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.3使用“乐采云电子交易客户端”需要提前申领CA数字证书，申领流程请自行前往“浙江政府采购网-下载专区-电子交易客户端-CA驱动和申领流程”进行查阅。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Change w:id="925"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rPrChange w:id="926" w:author="巧" w:date="2024-04-25T15:04:43Z">
            <w:rPr>
              <w:rFonts w:hint="eastAsia" w:ascii="仿宋" w:hAnsi="仿宋" w:eastAsia="仿宋" w:cs="仿宋"/>
              <w:color w:val="000000" w:themeColor="text1"/>
              <w:sz w:val="24"/>
              <w:highlight w:val="none"/>
              <w14:textFill>
                <w14:solidFill>
                  <w14:schemeClr w14:val="tx1"/>
                </w14:solidFill>
              </w14:textFill>
            </w:rPr>
          </w:rPrChange>
        </w:rPr>
        <w:t>4.4</w:t>
      </w:r>
      <w:r>
        <w:rPr>
          <w:rFonts w:hint="eastAsia" w:ascii="仿宋" w:hAnsi="仿宋" w:eastAsia="仿宋" w:cs="仿宋"/>
          <w:color w:val="auto"/>
          <w:sz w:val="24"/>
          <w:highlight w:val="none"/>
          <w:lang w:val="zh-CN"/>
          <w:rPrChange w:id="927"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Change w:id="928"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rPrChange w:id="929" w:author="巧" w:date="2024-04-25T15:04:43Z">
            <w:rPr>
              <w:rFonts w:hint="eastAsia" w:ascii="仿宋" w:hAnsi="仿宋" w:eastAsia="仿宋" w:cs="仿宋"/>
              <w:color w:val="000000" w:themeColor="text1"/>
              <w:sz w:val="24"/>
              <w:highlight w:val="none"/>
              <w14:textFill>
                <w14:solidFill>
                  <w14:schemeClr w14:val="tx1"/>
                </w14:solidFill>
              </w14:textFill>
            </w:rPr>
          </w:rPrChange>
        </w:rPr>
        <w:t>4.5</w:t>
      </w:r>
      <w:r>
        <w:rPr>
          <w:rFonts w:hint="eastAsia" w:ascii="仿宋" w:hAnsi="仿宋" w:eastAsia="仿宋" w:cs="仿宋"/>
          <w:color w:val="auto"/>
          <w:sz w:val="24"/>
          <w:highlight w:val="none"/>
          <w:lang w:val="zh-CN"/>
          <w:rPrChange w:id="930"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为确保网上操作合法、有效和安全，投标人应当在投标截止时间前完成在“乐采云平台”的身份认证，确保在电子投标过程中能够对相关数据电文进行加密和使用电子签名。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Change w:id="931"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rPrChange w:id="932" w:author="巧" w:date="2024-04-25T15:04:43Z">
            <w:rPr>
              <w:rFonts w:hint="eastAsia" w:ascii="仿宋" w:hAnsi="仿宋" w:eastAsia="仿宋" w:cs="仿宋"/>
              <w:color w:val="000000" w:themeColor="text1"/>
              <w:sz w:val="24"/>
              <w:highlight w:val="none"/>
              <w14:textFill>
                <w14:solidFill>
                  <w14:schemeClr w14:val="tx1"/>
                </w14:solidFill>
              </w14:textFill>
            </w:rPr>
          </w:rPrChange>
        </w:rPr>
        <w:t>4.6</w:t>
      </w:r>
      <w:r>
        <w:rPr>
          <w:rFonts w:hint="eastAsia" w:ascii="仿宋" w:hAnsi="仿宋" w:eastAsia="仿宋" w:cs="仿宋"/>
          <w:color w:val="auto"/>
          <w:sz w:val="24"/>
          <w:highlight w:val="none"/>
          <w:lang w:val="zh-CN"/>
          <w:rPrChange w:id="933"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招标文件对投标文件签署、盖章的要求适用于电子签名。</w:t>
      </w:r>
    </w:p>
    <w:p>
      <w:pPr>
        <w:pStyle w:val="130"/>
        <w:spacing w:before="0" w:line="440" w:lineRule="exact"/>
        <w:ind w:firstLine="0" w:firstLineChars="0"/>
        <w:outlineLvl w:val="2"/>
        <w:rPr>
          <w:rFonts w:ascii="仿宋" w:hAnsi="仿宋" w:eastAsia="仿宋" w:cs="仿宋"/>
          <w:b/>
          <w:color w:val="auto"/>
          <w:szCs w:val="24"/>
          <w:highlight w:val="none"/>
          <w:rPrChange w:id="934" w:author="巧" w:date="2024-04-25T15:04:43Z">
            <w:rPr>
              <w:rFonts w:ascii="仿宋" w:hAnsi="仿宋" w:eastAsia="仿宋" w:cs="仿宋"/>
              <w:b/>
              <w:color w:val="000000" w:themeColor="text1"/>
              <w:szCs w:val="24"/>
              <w:highlight w:val="none"/>
              <w14:textFill>
                <w14:solidFill>
                  <w14:schemeClr w14:val="tx1"/>
                </w14:solidFill>
              </w14:textFill>
            </w:rPr>
          </w:rPrChange>
        </w:rPr>
      </w:pPr>
      <w:r>
        <w:rPr>
          <w:rFonts w:hint="eastAsia" w:ascii="仿宋" w:hAnsi="仿宋" w:eastAsia="仿宋" w:cs="仿宋"/>
          <w:b/>
          <w:color w:val="auto"/>
          <w:szCs w:val="24"/>
          <w:highlight w:val="none"/>
          <w:rPrChange w:id="935" w:author="巧" w:date="2024-04-25T15:04:43Z">
            <w:rPr>
              <w:rFonts w:hint="eastAsia" w:ascii="仿宋" w:hAnsi="仿宋" w:eastAsia="仿宋" w:cs="仿宋"/>
              <w:b/>
              <w:color w:val="000000" w:themeColor="text1"/>
              <w:szCs w:val="24"/>
              <w:highlight w:val="none"/>
              <w14:textFill>
                <w14:solidFill>
                  <w14:schemeClr w14:val="tx1"/>
                </w14:solidFill>
              </w14:textFill>
            </w:rPr>
          </w:rPrChange>
        </w:rPr>
        <w:t>5</w:t>
      </w:r>
      <w:r>
        <w:rPr>
          <w:rFonts w:ascii="仿宋" w:hAnsi="仿宋" w:eastAsia="仿宋" w:cs="仿宋"/>
          <w:b/>
          <w:color w:val="auto"/>
          <w:szCs w:val="24"/>
          <w:highlight w:val="none"/>
          <w:rPrChange w:id="936" w:author="巧" w:date="2024-04-25T15:04:43Z">
            <w:rPr>
              <w:rFonts w:ascii="仿宋" w:hAnsi="仿宋" w:eastAsia="仿宋" w:cs="仿宋"/>
              <w:b/>
              <w:color w:val="000000" w:themeColor="text1"/>
              <w:szCs w:val="24"/>
              <w:highlight w:val="none"/>
              <w14:textFill>
                <w14:solidFill>
                  <w14:schemeClr w14:val="tx1"/>
                </w14:solidFill>
              </w14:textFill>
            </w:rPr>
          </w:rPrChange>
        </w:rPr>
        <w:t>.</w:t>
      </w:r>
      <w:r>
        <w:rPr>
          <w:rFonts w:hint="eastAsia" w:ascii="仿宋" w:hAnsi="仿宋" w:eastAsia="仿宋" w:cs="仿宋"/>
          <w:b/>
          <w:color w:val="auto"/>
          <w:szCs w:val="24"/>
          <w:highlight w:val="none"/>
          <w:rPrChange w:id="937" w:author="巧" w:date="2024-04-25T15:04:43Z">
            <w:rPr>
              <w:rFonts w:hint="eastAsia" w:ascii="仿宋" w:hAnsi="仿宋" w:eastAsia="仿宋" w:cs="仿宋"/>
              <w:b/>
              <w:color w:val="000000" w:themeColor="text1"/>
              <w:szCs w:val="24"/>
              <w:highlight w:val="none"/>
              <w14:textFill>
                <w14:solidFill>
                  <w14:schemeClr w14:val="tx1"/>
                </w14:solidFill>
              </w14:textFill>
            </w:rPr>
          </w:rPrChange>
        </w:rPr>
        <w:t>投标文件的提交、补充、修改、撤回</w:t>
      </w:r>
    </w:p>
    <w:p>
      <w:pPr>
        <w:snapToGrid w:val="0"/>
        <w:spacing w:line="440" w:lineRule="exact"/>
        <w:ind w:firstLine="480" w:firstLineChars="200"/>
        <w:jc w:val="left"/>
        <w:rPr>
          <w:rFonts w:ascii="仿宋" w:hAnsi="仿宋" w:eastAsia="仿宋" w:cs="仿宋"/>
          <w:color w:val="auto"/>
          <w:sz w:val="24"/>
          <w:highlight w:val="none"/>
          <w:rPrChange w:id="93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39" w:author="巧" w:date="2024-04-25T15:04:43Z">
            <w:rPr>
              <w:rFonts w:hint="eastAsia" w:ascii="仿宋" w:hAnsi="仿宋" w:eastAsia="仿宋" w:cs="仿宋"/>
              <w:color w:val="000000" w:themeColor="text1"/>
              <w:sz w:val="24"/>
              <w:highlight w:val="none"/>
              <w14:textFill>
                <w14:solidFill>
                  <w14:schemeClr w14:val="tx1"/>
                </w14:solidFill>
              </w14:textFill>
            </w:rPr>
          </w:rPrChange>
        </w:rPr>
        <w:t>5</w:t>
      </w:r>
      <w:r>
        <w:rPr>
          <w:rFonts w:ascii="仿宋" w:hAnsi="仿宋" w:eastAsia="仿宋" w:cs="仿宋"/>
          <w:color w:val="auto"/>
          <w:sz w:val="24"/>
          <w:highlight w:val="none"/>
          <w:rPrChange w:id="940" w:author="巧" w:date="2024-04-25T15:04:43Z">
            <w:rPr>
              <w:rFonts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sz w:val="24"/>
          <w:highlight w:val="none"/>
          <w:rPrChange w:id="941" w:author="巧" w:date="2024-04-25T15:04:43Z">
            <w:rPr>
              <w:rFonts w:hint="eastAsia" w:ascii="仿宋" w:hAnsi="仿宋" w:eastAsia="仿宋" w:cs="仿宋"/>
              <w:color w:val="000000" w:themeColor="text1"/>
              <w:sz w:val="24"/>
              <w:highlight w:val="none"/>
              <w14:textFill>
                <w14:solidFill>
                  <w14:schemeClr w14:val="tx1"/>
                </w14:solidFill>
              </w14:textFill>
            </w:rPr>
          </w:rPrChang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Change w:id="94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43" w:author="巧" w:date="2024-04-25T15:04:43Z">
            <w:rPr>
              <w:rFonts w:hint="eastAsia" w:ascii="仿宋" w:hAnsi="仿宋" w:eastAsia="仿宋" w:cs="仿宋"/>
              <w:color w:val="000000" w:themeColor="text1"/>
              <w:sz w:val="24"/>
              <w:highlight w:val="none"/>
              <w14:textFill>
                <w14:solidFill>
                  <w14:schemeClr w14:val="tx1"/>
                </w14:solidFill>
              </w14:textFill>
            </w:rPr>
          </w:rPrChange>
        </w:rPr>
        <w:t>5</w:t>
      </w:r>
      <w:r>
        <w:rPr>
          <w:rFonts w:ascii="仿宋" w:hAnsi="仿宋" w:eastAsia="仿宋" w:cs="仿宋"/>
          <w:color w:val="auto"/>
          <w:sz w:val="24"/>
          <w:highlight w:val="none"/>
          <w:rPrChange w:id="944" w:author="巧" w:date="2024-04-25T15:04:43Z">
            <w:rPr>
              <w:rFonts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sz w:val="24"/>
          <w:highlight w:val="none"/>
          <w:rPrChange w:id="945" w:author="巧" w:date="2024-04-25T15:04:43Z">
            <w:rPr>
              <w:rFonts w:hint="eastAsia" w:ascii="仿宋" w:hAnsi="仿宋" w:eastAsia="仿宋" w:cs="仿宋"/>
              <w:color w:val="000000" w:themeColor="text1"/>
              <w:sz w:val="24"/>
              <w:highlight w:val="none"/>
              <w14:textFill>
                <w14:solidFill>
                  <w14:schemeClr w14:val="tx1"/>
                </w14:solidFill>
              </w14:textFill>
            </w:rPr>
          </w:rPrChang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Change w:id="94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47" w:author="巧" w:date="2024-04-25T15:04:43Z">
            <w:rPr>
              <w:rFonts w:hint="eastAsia" w:ascii="仿宋" w:hAnsi="仿宋" w:eastAsia="仿宋" w:cs="仿宋"/>
              <w:color w:val="000000" w:themeColor="text1"/>
              <w:sz w:val="24"/>
              <w:highlight w:val="none"/>
              <w14:textFill>
                <w14:solidFill>
                  <w14:schemeClr w14:val="tx1"/>
                </w14:solidFill>
              </w14:textFill>
            </w:rPr>
          </w:rPrChange>
        </w:rPr>
        <w:t>5</w:t>
      </w:r>
      <w:r>
        <w:rPr>
          <w:rFonts w:ascii="仿宋" w:hAnsi="仿宋" w:eastAsia="仿宋" w:cs="仿宋"/>
          <w:color w:val="auto"/>
          <w:sz w:val="24"/>
          <w:highlight w:val="none"/>
          <w:rPrChange w:id="948" w:author="巧" w:date="2024-04-25T15:04:43Z">
            <w:rPr>
              <w:rFonts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sz w:val="24"/>
          <w:highlight w:val="none"/>
          <w:rPrChange w:id="949" w:author="巧" w:date="2024-04-25T15:04:43Z">
            <w:rPr>
              <w:rFonts w:hint="eastAsia" w:ascii="仿宋" w:hAnsi="仿宋" w:eastAsia="仿宋" w:cs="仿宋"/>
              <w:color w:val="000000" w:themeColor="text1"/>
              <w:sz w:val="24"/>
              <w:highlight w:val="none"/>
              <w14:textFill>
                <w14:solidFill>
                  <w14:schemeClr w14:val="tx1"/>
                </w14:solidFill>
              </w14:textFill>
            </w:rPr>
          </w:rPrChang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outlineLvl w:val="2"/>
        <w:rPr>
          <w:rFonts w:ascii="仿宋" w:hAnsi="仿宋" w:eastAsia="仿宋" w:cs="仿宋"/>
          <w:b/>
          <w:color w:val="auto"/>
          <w:sz w:val="32"/>
          <w:highlight w:val="none"/>
          <w:rPrChange w:id="950" w:author="巧" w:date="2024-04-25T15:04:43Z">
            <w:rPr>
              <w:rFonts w:ascii="仿宋" w:hAnsi="仿宋" w:eastAsia="仿宋" w:cs="仿宋"/>
              <w:b/>
              <w:color w:val="000000" w:themeColor="text1"/>
              <w:sz w:val="32"/>
              <w:highlight w:val="none"/>
              <w14:textFill>
                <w14:solidFill>
                  <w14:schemeClr w14:val="tx1"/>
                </w14:solidFill>
              </w14:textFill>
            </w:rPr>
          </w:rPrChange>
        </w:rPr>
      </w:pPr>
      <w:r>
        <w:rPr>
          <w:rFonts w:hint="eastAsia" w:ascii="仿宋" w:hAnsi="仿宋" w:eastAsia="仿宋" w:cs="仿宋"/>
          <w:b/>
          <w:bCs/>
          <w:color w:val="auto"/>
          <w:sz w:val="24"/>
          <w:highlight w:val="none"/>
          <w:rPrChange w:id="951"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6</w:t>
      </w:r>
      <w:r>
        <w:rPr>
          <w:rFonts w:ascii="仿宋" w:hAnsi="仿宋" w:eastAsia="仿宋" w:cs="仿宋"/>
          <w:b/>
          <w:bCs/>
          <w:color w:val="auto"/>
          <w:sz w:val="24"/>
          <w:highlight w:val="none"/>
          <w:rPrChange w:id="952" w:author="巧" w:date="2024-04-25T15:04:43Z">
            <w:rPr>
              <w:rFonts w:ascii="仿宋" w:hAnsi="仿宋" w:eastAsia="仿宋" w:cs="仿宋"/>
              <w:b/>
              <w:bCs/>
              <w:color w:val="000000" w:themeColor="text1"/>
              <w:sz w:val="24"/>
              <w:highlight w:val="none"/>
              <w14:textFill>
                <w14:solidFill>
                  <w14:schemeClr w14:val="tx1"/>
                </w14:solidFill>
              </w14:textFill>
            </w:rPr>
          </w:rPrChange>
        </w:rPr>
        <w:t>.投标有效期</w:t>
      </w:r>
    </w:p>
    <w:p>
      <w:pPr>
        <w:snapToGrid w:val="0"/>
        <w:spacing w:line="440" w:lineRule="exact"/>
        <w:ind w:firstLine="480" w:firstLineChars="200"/>
        <w:jc w:val="left"/>
        <w:rPr>
          <w:rFonts w:ascii="仿宋" w:hAnsi="仿宋" w:eastAsia="仿宋" w:cs="仿宋"/>
          <w:b/>
          <w:color w:val="auto"/>
          <w:sz w:val="32"/>
          <w:highlight w:val="none"/>
          <w:rPrChange w:id="953" w:author="巧" w:date="2024-04-25T15:04:43Z">
            <w:rPr>
              <w:rFonts w:ascii="仿宋" w:hAnsi="仿宋" w:eastAsia="仿宋" w:cs="仿宋"/>
              <w:b/>
              <w:color w:val="000000" w:themeColor="text1"/>
              <w:sz w:val="32"/>
              <w:highlight w:val="none"/>
              <w14:textFill>
                <w14:solidFill>
                  <w14:schemeClr w14:val="tx1"/>
                </w14:solidFill>
              </w14:textFill>
            </w:rPr>
          </w:rPrChange>
        </w:rPr>
      </w:pPr>
      <w:r>
        <w:rPr>
          <w:rFonts w:hint="eastAsia" w:ascii="仿宋" w:hAnsi="仿宋" w:eastAsia="仿宋" w:cs="仿宋"/>
          <w:color w:val="auto"/>
          <w:sz w:val="24"/>
          <w:highlight w:val="none"/>
          <w:rPrChange w:id="954" w:author="巧" w:date="2024-04-25T15:04:43Z">
            <w:rPr>
              <w:rFonts w:hint="eastAsia" w:ascii="仿宋" w:hAnsi="仿宋" w:eastAsia="仿宋" w:cs="仿宋"/>
              <w:color w:val="000000" w:themeColor="text1"/>
              <w:sz w:val="24"/>
              <w:highlight w:val="none"/>
              <w14:textFill>
                <w14:solidFill>
                  <w14:schemeClr w14:val="tx1"/>
                </w14:solidFill>
              </w14:textFill>
            </w:rPr>
          </w:rPrChange>
        </w:rPr>
        <w:t>6</w:t>
      </w:r>
      <w:r>
        <w:rPr>
          <w:rFonts w:ascii="仿宋" w:hAnsi="仿宋" w:eastAsia="仿宋" w:cs="仿宋"/>
          <w:color w:val="auto"/>
          <w:sz w:val="24"/>
          <w:highlight w:val="none"/>
          <w:rPrChange w:id="955" w:author="巧" w:date="2024-04-25T15:04:43Z">
            <w:rPr>
              <w:rFonts w:ascii="仿宋" w:hAnsi="仿宋" w:eastAsia="仿宋" w:cs="仿宋"/>
              <w:color w:val="000000" w:themeColor="text1"/>
              <w:sz w:val="24"/>
              <w:highlight w:val="none"/>
              <w14:textFill>
                <w14:solidFill>
                  <w14:schemeClr w14:val="tx1"/>
                </w14:solidFill>
              </w14:textFill>
            </w:rPr>
          </w:rPrChang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Change w:id="956" w:author="巧" w:date="2024-04-25T15:04:43Z">
            <w:rPr>
              <w:rFonts w:ascii="仿宋" w:hAnsi="仿宋" w:eastAsia="仿宋" w:cs="仿宋"/>
              <w:b/>
              <w:color w:val="000000" w:themeColor="text1"/>
              <w:sz w:val="32"/>
              <w:highlight w:val="none"/>
              <w14:textFill>
                <w14:solidFill>
                  <w14:schemeClr w14:val="tx1"/>
                </w14:solidFill>
              </w14:textFill>
            </w:rPr>
          </w:rPrChange>
        </w:rPr>
      </w:pPr>
      <w:r>
        <w:rPr>
          <w:rFonts w:hint="eastAsia" w:ascii="仿宋" w:hAnsi="仿宋" w:eastAsia="仿宋" w:cs="仿宋"/>
          <w:color w:val="auto"/>
          <w:sz w:val="24"/>
          <w:highlight w:val="none"/>
          <w:rPrChange w:id="957" w:author="巧" w:date="2024-04-25T15:04:43Z">
            <w:rPr>
              <w:rFonts w:hint="eastAsia" w:ascii="仿宋" w:hAnsi="仿宋" w:eastAsia="仿宋" w:cs="仿宋"/>
              <w:color w:val="000000" w:themeColor="text1"/>
              <w:sz w:val="24"/>
              <w:highlight w:val="none"/>
              <w14:textFill>
                <w14:solidFill>
                  <w14:schemeClr w14:val="tx1"/>
                </w14:solidFill>
              </w14:textFill>
            </w:rPr>
          </w:rPrChange>
        </w:rPr>
        <w:t>6</w:t>
      </w:r>
      <w:r>
        <w:rPr>
          <w:rFonts w:ascii="仿宋" w:hAnsi="仿宋" w:eastAsia="仿宋" w:cs="仿宋"/>
          <w:color w:val="auto"/>
          <w:sz w:val="24"/>
          <w:highlight w:val="none"/>
          <w:rPrChange w:id="958" w:author="巧" w:date="2024-04-25T15:04:43Z">
            <w:rPr>
              <w:rFonts w:ascii="仿宋" w:hAnsi="仿宋" w:eastAsia="仿宋" w:cs="仿宋"/>
              <w:color w:val="000000" w:themeColor="text1"/>
              <w:sz w:val="24"/>
              <w:highlight w:val="none"/>
              <w14:textFill>
                <w14:solidFill>
                  <w14:schemeClr w14:val="tx1"/>
                </w14:solidFill>
              </w14:textFill>
            </w:rPr>
          </w:rPrChange>
        </w:rPr>
        <w:t>.2投标文件合格投递后，自投标截止日期起，在投标有效期内有效。</w:t>
      </w:r>
    </w:p>
    <w:p>
      <w:pPr>
        <w:pStyle w:val="130"/>
        <w:spacing w:before="0" w:line="440" w:lineRule="exact"/>
        <w:ind w:firstLine="480"/>
        <w:rPr>
          <w:rFonts w:ascii="仿宋" w:hAnsi="仿宋" w:eastAsia="仿宋" w:cs="仿宋"/>
          <w:b/>
          <w:color w:val="auto"/>
          <w:sz w:val="32"/>
          <w:highlight w:val="none"/>
          <w:rPrChange w:id="959" w:author="巧" w:date="2024-04-25T15:04:43Z">
            <w:rPr>
              <w:rFonts w:ascii="仿宋" w:hAnsi="仿宋" w:eastAsia="仿宋" w:cs="仿宋"/>
              <w:b/>
              <w:color w:val="000000" w:themeColor="text1"/>
              <w:sz w:val="32"/>
              <w:highlight w:val="none"/>
              <w14:textFill>
                <w14:solidFill>
                  <w14:schemeClr w14:val="tx1"/>
                </w14:solidFill>
              </w14:textFill>
            </w:rPr>
          </w:rPrChange>
        </w:rPr>
      </w:pPr>
      <w:r>
        <w:rPr>
          <w:rFonts w:hint="eastAsia" w:ascii="仿宋" w:hAnsi="仿宋" w:eastAsia="仿宋" w:cs="仿宋"/>
          <w:color w:val="auto"/>
          <w:szCs w:val="24"/>
          <w:highlight w:val="none"/>
          <w:rPrChange w:id="960" w:author="巧" w:date="2024-04-25T15:04:43Z">
            <w:rPr>
              <w:rFonts w:hint="eastAsia" w:ascii="仿宋" w:hAnsi="仿宋" w:eastAsia="仿宋" w:cs="仿宋"/>
              <w:color w:val="000000" w:themeColor="text1"/>
              <w:szCs w:val="24"/>
              <w:highlight w:val="none"/>
              <w14:textFill>
                <w14:solidFill>
                  <w14:schemeClr w14:val="tx1"/>
                </w14:solidFill>
              </w14:textFill>
            </w:rPr>
          </w:rPrChange>
        </w:rPr>
        <w:t>6</w:t>
      </w:r>
      <w:r>
        <w:rPr>
          <w:rFonts w:ascii="仿宋" w:hAnsi="仿宋" w:eastAsia="仿宋" w:cs="仿宋"/>
          <w:color w:val="auto"/>
          <w:szCs w:val="24"/>
          <w:highlight w:val="none"/>
          <w:rPrChange w:id="961" w:author="巧" w:date="2024-04-25T15:04:43Z">
            <w:rPr>
              <w:rFonts w:ascii="仿宋" w:hAnsi="仿宋" w:eastAsia="仿宋" w:cs="仿宋"/>
              <w:color w:val="000000" w:themeColor="text1"/>
              <w:szCs w:val="24"/>
              <w:highlight w:val="none"/>
              <w14:textFill>
                <w14:solidFill>
                  <w14:schemeClr w14:val="tx1"/>
                </w14:solidFill>
              </w14:textFill>
            </w:rPr>
          </w:rPrChange>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outlineLvl w:val="1"/>
        <w:rPr>
          <w:rFonts w:ascii="仿宋" w:hAnsi="仿宋" w:eastAsia="仿宋" w:cs="仿宋"/>
          <w:b/>
          <w:color w:val="auto"/>
          <w:sz w:val="32"/>
          <w:szCs w:val="32"/>
          <w:highlight w:val="none"/>
          <w:rPrChange w:id="962"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bookmarkStart w:id="19" w:name="_Toc91899903"/>
      <w:r>
        <w:rPr>
          <w:rFonts w:hint="eastAsia" w:ascii="仿宋" w:hAnsi="仿宋" w:eastAsia="仿宋" w:cs="仿宋"/>
          <w:b/>
          <w:color w:val="auto"/>
          <w:sz w:val="32"/>
          <w:szCs w:val="32"/>
          <w:highlight w:val="none"/>
          <w:rPrChange w:id="963"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t>四、开标和评标</w:t>
      </w:r>
    </w:p>
    <w:p>
      <w:pPr>
        <w:snapToGrid w:val="0"/>
        <w:spacing w:line="440" w:lineRule="exact"/>
        <w:jc w:val="left"/>
        <w:outlineLvl w:val="2"/>
        <w:rPr>
          <w:rFonts w:ascii="仿宋" w:hAnsi="仿宋" w:eastAsia="仿宋" w:cs="仿宋"/>
          <w:b/>
          <w:color w:val="auto"/>
          <w:sz w:val="24"/>
          <w:highlight w:val="none"/>
          <w:rPrChange w:id="964"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965" w:author="巧" w:date="2024-04-25T15:04:43Z">
            <w:rPr>
              <w:rFonts w:hint="eastAsia" w:ascii="仿宋" w:hAnsi="仿宋" w:eastAsia="仿宋" w:cs="仿宋"/>
              <w:b/>
              <w:color w:val="000000" w:themeColor="text1"/>
              <w:sz w:val="24"/>
              <w:highlight w:val="none"/>
              <w14:textFill>
                <w14:solidFill>
                  <w14:schemeClr w14:val="tx1"/>
                </w14:solidFill>
              </w14:textFill>
            </w:rPr>
          </w:rPrChang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Change w:id="96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67" w:author="巧" w:date="2024-04-25T15:04:43Z">
            <w:rPr>
              <w:rFonts w:hint="eastAsia" w:ascii="仿宋" w:hAnsi="仿宋" w:eastAsia="仿宋" w:cs="仿宋"/>
              <w:color w:val="000000" w:themeColor="text1"/>
              <w:sz w:val="24"/>
              <w:highlight w:val="none"/>
              <w14:textFill>
                <w14:solidFill>
                  <w14:schemeClr w14:val="tx1"/>
                </w14:solidFill>
              </w14:textFill>
            </w:rPr>
          </w:rPrChang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Change w:id="96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69" w:author="巧" w:date="2024-04-25T15:04:43Z">
            <w:rPr>
              <w:rFonts w:hint="eastAsia" w:ascii="仿宋" w:hAnsi="仿宋" w:eastAsia="仿宋" w:cs="仿宋"/>
              <w:color w:val="000000" w:themeColor="text1"/>
              <w:sz w:val="24"/>
              <w:highlight w:val="none"/>
              <w14:textFill>
                <w14:solidFill>
                  <w14:schemeClr w14:val="tx1"/>
                </w14:solidFill>
              </w14:textFill>
            </w:rPr>
          </w:rPrChange>
        </w:rPr>
        <w:t>1.2投标人登录乐采云平台，用“项目采购-开标评标”功能对电子投标文件进行在线解密。在线解密电子投标文件时间为开标时间起30分钟内。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Change w:id="97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71" w:author="巧" w:date="2024-04-25T15:04:43Z">
            <w:rPr>
              <w:rFonts w:hint="eastAsia" w:ascii="仿宋" w:hAnsi="仿宋" w:eastAsia="仿宋" w:cs="仿宋"/>
              <w:color w:val="000000" w:themeColor="text1"/>
              <w:sz w:val="24"/>
              <w:highlight w:val="none"/>
              <w14:textFill>
                <w14:solidFill>
                  <w14:schemeClr w14:val="tx1"/>
                </w14:solidFill>
              </w14:textFill>
            </w:rPr>
          </w:rPrChang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Change w:id="97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73" w:author="巧" w:date="2024-04-25T15:04:43Z">
            <w:rPr>
              <w:rFonts w:hint="eastAsia" w:ascii="仿宋" w:hAnsi="仿宋" w:eastAsia="仿宋" w:cs="仿宋"/>
              <w:color w:val="000000" w:themeColor="text1"/>
              <w:sz w:val="24"/>
              <w:highlight w:val="none"/>
              <w14:textFill>
                <w14:solidFill>
                  <w14:schemeClr w14:val="tx1"/>
                </w14:solidFill>
              </w14:textFill>
            </w:rPr>
          </w:rPrChang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Change w:id="97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75" w:author="巧" w:date="2024-04-25T15:04:43Z">
            <w:rPr>
              <w:rFonts w:hint="eastAsia" w:ascii="仿宋" w:hAnsi="仿宋" w:eastAsia="仿宋" w:cs="仿宋"/>
              <w:color w:val="000000" w:themeColor="text1"/>
              <w:sz w:val="24"/>
              <w:highlight w:val="none"/>
              <w14:textFill>
                <w14:solidFill>
                  <w14:schemeClr w14:val="tx1"/>
                </w14:solidFill>
              </w14:textFill>
            </w:rPr>
          </w:rPrChang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Change w:id="97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77" w:author="巧" w:date="2024-04-25T15:04:43Z">
            <w:rPr>
              <w:rFonts w:hint="eastAsia" w:ascii="仿宋" w:hAnsi="仿宋" w:eastAsia="仿宋" w:cs="仿宋"/>
              <w:color w:val="000000" w:themeColor="text1"/>
              <w:sz w:val="24"/>
              <w:highlight w:val="none"/>
              <w14:textFill>
                <w14:solidFill>
                  <w14:schemeClr w14:val="tx1"/>
                </w14:solidFill>
              </w14:textFill>
            </w:rPr>
          </w:rPrChang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Change w:id="97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79" w:author="巧" w:date="2024-04-25T15:04:43Z">
            <w:rPr>
              <w:rFonts w:hint="eastAsia" w:ascii="仿宋" w:hAnsi="仿宋" w:eastAsia="仿宋" w:cs="仿宋"/>
              <w:color w:val="000000" w:themeColor="text1"/>
              <w:sz w:val="24"/>
              <w:highlight w:val="none"/>
              <w14:textFill>
                <w14:solidFill>
                  <w14:schemeClr w14:val="tx1"/>
                </w14:solidFill>
              </w14:textFill>
            </w:rPr>
          </w:rPrChange>
        </w:rPr>
        <w:t>1.7主持人公布评标结果。</w:t>
      </w:r>
    </w:p>
    <w:p>
      <w:pPr>
        <w:snapToGrid w:val="0"/>
        <w:spacing w:line="440" w:lineRule="exact"/>
        <w:ind w:firstLine="482" w:firstLineChars="200"/>
        <w:jc w:val="left"/>
        <w:rPr>
          <w:rFonts w:ascii="仿宋" w:hAnsi="仿宋" w:eastAsia="仿宋" w:cs="仿宋"/>
          <w:b/>
          <w:color w:val="auto"/>
          <w:sz w:val="24"/>
          <w:highlight w:val="none"/>
          <w:rPrChange w:id="980"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981" w:author="巧" w:date="2024-04-25T15:04:43Z">
            <w:rPr>
              <w:rFonts w:hint="eastAsia" w:ascii="仿宋" w:hAnsi="仿宋" w:eastAsia="仿宋" w:cs="仿宋"/>
              <w:b/>
              <w:color w:val="000000" w:themeColor="text1"/>
              <w:sz w:val="24"/>
              <w:highlight w:val="none"/>
              <w14:textFill>
                <w14:solidFill>
                  <w14:schemeClr w14:val="tx1"/>
                </w14:solidFill>
              </w14:textFill>
            </w:rPr>
          </w:rPrChange>
        </w:rPr>
        <w:t>特别说明：乐采云公司如对电子化开标及评审程序有调整的，按调整后的程序操作。</w:t>
      </w:r>
    </w:p>
    <w:p>
      <w:pPr>
        <w:snapToGrid w:val="0"/>
        <w:spacing w:line="440" w:lineRule="exact"/>
        <w:jc w:val="left"/>
        <w:outlineLvl w:val="2"/>
        <w:rPr>
          <w:rFonts w:ascii="仿宋" w:hAnsi="仿宋" w:eastAsia="仿宋" w:cs="仿宋"/>
          <w:b/>
          <w:color w:val="auto"/>
          <w:sz w:val="24"/>
          <w:highlight w:val="none"/>
          <w:rPrChange w:id="982"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983" w:author="巧" w:date="2024-04-25T15:04:43Z">
            <w:rPr>
              <w:rFonts w:hint="eastAsia" w:ascii="仿宋" w:hAnsi="仿宋" w:eastAsia="仿宋" w:cs="仿宋"/>
              <w:b/>
              <w:color w:val="000000" w:themeColor="text1"/>
              <w:sz w:val="24"/>
              <w:highlight w:val="none"/>
              <w14:textFill>
                <w14:solidFill>
                  <w14:schemeClr w14:val="tx1"/>
                </w14:solidFill>
              </w14:textFill>
            </w:rPr>
          </w:rPrChang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Change w:id="98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85" w:author="巧" w:date="2024-04-25T15:04:43Z">
            <w:rPr>
              <w:rFonts w:hint="eastAsia" w:ascii="仿宋" w:hAnsi="仿宋" w:eastAsia="仿宋" w:cs="仿宋"/>
              <w:color w:val="000000" w:themeColor="text1"/>
              <w:sz w:val="24"/>
              <w:highlight w:val="none"/>
              <w14:textFill>
                <w14:solidFill>
                  <w14:schemeClr w14:val="tx1"/>
                </w14:solidFill>
              </w14:textFill>
            </w:rPr>
          </w:rPrChange>
        </w:rPr>
        <w:t>2.1电子交易平台发生故障而无法登录访问的；</w:t>
      </w:r>
    </w:p>
    <w:p>
      <w:pPr>
        <w:snapToGrid w:val="0"/>
        <w:spacing w:line="440" w:lineRule="exact"/>
        <w:ind w:firstLine="480" w:firstLineChars="200"/>
        <w:jc w:val="left"/>
        <w:rPr>
          <w:rFonts w:ascii="仿宋" w:hAnsi="仿宋" w:eastAsia="仿宋" w:cs="仿宋"/>
          <w:color w:val="auto"/>
          <w:sz w:val="24"/>
          <w:highlight w:val="none"/>
          <w:rPrChange w:id="98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87" w:author="巧" w:date="2024-04-25T15:04:43Z">
            <w:rPr>
              <w:rFonts w:hint="eastAsia" w:ascii="仿宋" w:hAnsi="仿宋" w:eastAsia="仿宋" w:cs="仿宋"/>
              <w:color w:val="000000" w:themeColor="text1"/>
              <w:sz w:val="24"/>
              <w:highlight w:val="none"/>
              <w14:textFill>
                <w14:solidFill>
                  <w14:schemeClr w14:val="tx1"/>
                </w14:solidFill>
              </w14:textFill>
            </w:rPr>
          </w:rPrChang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Change w:id="98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89" w:author="巧" w:date="2024-04-25T15:04:43Z">
            <w:rPr>
              <w:rFonts w:hint="eastAsia" w:ascii="仿宋" w:hAnsi="仿宋" w:eastAsia="仿宋" w:cs="仿宋"/>
              <w:color w:val="000000" w:themeColor="text1"/>
              <w:sz w:val="24"/>
              <w:highlight w:val="none"/>
              <w14:textFill>
                <w14:solidFill>
                  <w14:schemeClr w14:val="tx1"/>
                </w14:solidFill>
              </w14:textFill>
            </w:rPr>
          </w:rPrChang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Change w:id="99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91" w:author="巧" w:date="2024-04-25T15:04:43Z">
            <w:rPr>
              <w:rFonts w:hint="eastAsia" w:ascii="仿宋" w:hAnsi="仿宋" w:eastAsia="仿宋" w:cs="仿宋"/>
              <w:color w:val="000000" w:themeColor="text1"/>
              <w:sz w:val="24"/>
              <w:highlight w:val="none"/>
              <w14:textFill>
                <w14:solidFill>
                  <w14:schemeClr w14:val="tx1"/>
                </w14:solidFill>
              </w14:textFill>
            </w:rPr>
          </w:rPrChange>
        </w:rPr>
        <w:t>2.4病毒发作导致不能进行正常操作的；</w:t>
      </w:r>
    </w:p>
    <w:p>
      <w:pPr>
        <w:snapToGrid w:val="0"/>
        <w:spacing w:line="440" w:lineRule="exact"/>
        <w:ind w:firstLine="480" w:firstLineChars="200"/>
        <w:jc w:val="left"/>
        <w:rPr>
          <w:rFonts w:ascii="仿宋" w:hAnsi="仿宋" w:eastAsia="仿宋" w:cs="仿宋"/>
          <w:color w:val="auto"/>
          <w:sz w:val="24"/>
          <w:highlight w:val="none"/>
          <w:rPrChange w:id="99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93" w:author="巧" w:date="2024-04-25T15:04:43Z">
            <w:rPr>
              <w:rFonts w:hint="eastAsia" w:ascii="仿宋" w:hAnsi="仿宋" w:eastAsia="仿宋" w:cs="仿宋"/>
              <w:color w:val="000000" w:themeColor="text1"/>
              <w:sz w:val="24"/>
              <w:highlight w:val="none"/>
              <w14:textFill>
                <w14:solidFill>
                  <w14:schemeClr w14:val="tx1"/>
                </w14:solidFill>
              </w14:textFill>
            </w:rPr>
          </w:rPrChang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Change w:id="99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95" w:author="巧" w:date="2024-04-25T15:04:43Z">
            <w:rPr>
              <w:rFonts w:hint="eastAsia" w:ascii="仿宋" w:hAnsi="仿宋" w:eastAsia="仿宋" w:cs="仿宋"/>
              <w:color w:val="000000" w:themeColor="text1"/>
              <w:sz w:val="24"/>
              <w:highlight w:val="none"/>
              <w14:textFill>
                <w14:solidFill>
                  <w14:schemeClr w14:val="tx1"/>
                </w14:solidFill>
              </w14:textFill>
            </w:rPr>
          </w:rPrChang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outlineLvl w:val="2"/>
        <w:rPr>
          <w:rFonts w:ascii="仿宋" w:hAnsi="仿宋" w:eastAsia="仿宋" w:cs="仿宋"/>
          <w:b/>
          <w:color w:val="auto"/>
          <w:sz w:val="24"/>
          <w:highlight w:val="none"/>
          <w:rPrChange w:id="996"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997" w:author="巧" w:date="2024-04-25T15:04:43Z">
            <w:rPr>
              <w:rFonts w:hint="eastAsia" w:ascii="仿宋" w:hAnsi="仿宋" w:eastAsia="仿宋" w:cs="仿宋"/>
              <w:b/>
              <w:color w:val="000000" w:themeColor="text1"/>
              <w:sz w:val="24"/>
              <w:highlight w:val="none"/>
              <w14:textFill>
                <w14:solidFill>
                  <w14:schemeClr w14:val="tx1"/>
                </w14:solidFill>
              </w14:textFill>
            </w:rPr>
          </w:rPrChange>
        </w:rPr>
        <w:t>3．评标</w:t>
      </w:r>
    </w:p>
    <w:p>
      <w:pPr>
        <w:snapToGrid w:val="0"/>
        <w:spacing w:line="440" w:lineRule="exact"/>
        <w:ind w:firstLine="480" w:firstLineChars="200"/>
        <w:jc w:val="left"/>
        <w:rPr>
          <w:rFonts w:ascii="仿宋" w:hAnsi="仿宋" w:eastAsia="仿宋" w:cs="仿宋"/>
          <w:color w:val="auto"/>
          <w:sz w:val="24"/>
          <w:highlight w:val="none"/>
          <w:rPrChange w:id="99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999" w:author="巧" w:date="2024-04-25T15:04:43Z">
            <w:rPr>
              <w:rFonts w:hint="eastAsia" w:ascii="仿宋" w:hAnsi="仿宋" w:eastAsia="仿宋" w:cs="仿宋"/>
              <w:color w:val="000000" w:themeColor="text1"/>
              <w:sz w:val="24"/>
              <w:highlight w:val="none"/>
              <w14:textFill>
                <w14:solidFill>
                  <w14:schemeClr w14:val="tx1"/>
                </w14:solidFill>
              </w14:textFill>
            </w:rPr>
          </w:rPrChang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Change w:id="100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01" w:author="巧" w:date="2024-04-25T15:04:43Z">
            <w:rPr>
              <w:rFonts w:hint="eastAsia" w:ascii="仿宋" w:hAnsi="仿宋" w:eastAsia="仿宋" w:cs="仿宋"/>
              <w:color w:val="000000" w:themeColor="text1"/>
              <w:sz w:val="24"/>
              <w:highlight w:val="none"/>
              <w14:textFill>
                <w14:solidFill>
                  <w14:schemeClr w14:val="tx1"/>
                </w14:solidFill>
              </w14:textFill>
            </w:rPr>
          </w:rPrChange>
        </w:rPr>
        <w:t>3.2评标委员会由采购人代表和有关方面的专家组成，成员人数为</w:t>
      </w:r>
      <w:r>
        <w:rPr>
          <w:rFonts w:hint="eastAsia" w:ascii="仿宋" w:hAnsi="仿宋" w:eastAsia="仿宋" w:cs="仿宋"/>
          <w:color w:val="auto"/>
          <w:sz w:val="24"/>
          <w:highlight w:val="none"/>
          <w:u w:val="single"/>
          <w:lang w:val="en-US" w:eastAsia="zh-CN"/>
          <w:rPrChange w:id="1002" w:author="巧" w:date="2024-04-25T15:04:43Z">
            <w:rPr>
              <w:rFonts w:hint="eastAsia" w:ascii="仿宋" w:hAnsi="仿宋" w:eastAsia="仿宋" w:cs="仿宋"/>
              <w:color w:val="FF0000"/>
              <w:sz w:val="24"/>
              <w:highlight w:val="none"/>
              <w:u w:val="single"/>
              <w:lang w:val="en-US" w:eastAsia="zh-CN"/>
            </w:rPr>
          </w:rPrChange>
        </w:rPr>
        <w:t>七</w:t>
      </w:r>
      <w:r>
        <w:rPr>
          <w:rFonts w:hint="eastAsia" w:ascii="仿宋" w:hAnsi="仿宋" w:eastAsia="仿宋" w:cs="仿宋"/>
          <w:color w:val="auto"/>
          <w:sz w:val="24"/>
          <w:highlight w:val="none"/>
          <w:rPrChange w:id="1003" w:author="巧" w:date="2024-04-25T15:04:43Z">
            <w:rPr>
              <w:rFonts w:hint="eastAsia" w:ascii="仿宋" w:hAnsi="仿宋" w:eastAsia="仿宋" w:cs="仿宋"/>
              <w:color w:val="000000" w:themeColor="text1"/>
              <w:sz w:val="24"/>
              <w:highlight w:val="none"/>
              <w14:textFill>
                <w14:solidFill>
                  <w14:schemeClr w14:val="tx1"/>
                </w14:solidFill>
              </w14:textFill>
            </w:rPr>
          </w:rPrChange>
        </w:rPr>
        <w:t>人以上单数。</w:t>
      </w:r>
    </w:p>
    <w:p>
      <w:pPr>
        <w:snapToGrid w:val="0"/>
        <w:spacing w:line="440" w:lineRule="exact"/>
        <w:ind w:firstLine="480" w:firstLineChars="200"/>
        <w:jc w:val="left"/>
        <w:rPr>
          <w:rFonts w:ascii="仿宋" w:hAnsi="仿宋" w:eastAsia="仿宋" w:cs="仿宋"/>
          <w:color w:val="auto"/>
          <w:sz w:val="24"/>
          <w:highlight w:val="none"/>
          <w:rPrChange w:id="100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05" w:author="巧" w:date="2024-04-25T15:04:43Z">
            <w:rPr>
              <w:rFonts w:hint="eastAsia" w:ascii="仿宋" w:hAnsi="仿宋" w:eastAsia="仿宋" w:cs="仿宋"/>
              <w:color w:val="000000" w:themeColor="text1"/>
              <w:sz w:val="24"/>
              <w:highlight w:val="none"/>
              <w14:textFill>
                <w14:solidFill>
                  <w14:schemeClr w14:val="tx1"/>
                </w14:solidFill>
              </w14:textFill>
            </w:rPr>
          </w:rPrChang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Change w:id="100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07" w:author="巧" w:date="2024-04-25T15:04:43Z">
            <w:rPr>
              <w:rFonts w:hint="eastAsia" w:ascii="仿宋" w:hAnsi="仿宋" w:eastAsia="仿宋" w:cs="仿宋"/>
              <w:color w:val="000000" w:themeColor="text1"/>
              <w:sz w:val="24"/>
              <w:highlight w:val="none"/>
              <w14:textFill>
                <w14:solidFill>
                  <w14:schemeClr w14:val="tx1"/>
                </w14:solidFill>
              </w14:textFill>
            </w:rPr>
          </w:rPrChang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Change w:id="100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09" w:author="巧" w:date="2024-04-25T15:04:43Z">
            <w:rPr>
              <w:rFonts w:hint="eastAsia" w:ascii="仿宋" w:hAnsi="仿宋" w:eastAsia="仿宋" w:cs="仿宋"/>
              <w:color w:val="000000" w:themeColor="text1"/>
              <w:sz w:val="24"/>
              <w:highlight w:val="none"/>
              <w14:textFill>
                <w14:solidFill>
                  <w14:schemeClr w14:val="tx1"/>
                </w14:solidFill>
              </w14:textFill>
            </w:rPr>
          </w:rPrChang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Change w:id="101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11" w:author="巧" w:date="2024-04-25T15:04:43Z">
            <w:rPr>
              <w:rFonts w:hint="eastAsia" w:ascii="仿宋" w:hAnsi="仿宋" w:eastAsia="仿宋" w:cs="仿宋"/>
              <w:color w:val="000000" w:themeColor="text1"/>
              <w:sz w:val="24"/>
              <w:highlight w:val="none"/>
              <w14:textFill>
                <w14:solidFill>
                  <w14:schemeClr w14:val="tx1"/>
                </w14:solidFill>
              </w14:textFill>
            </w:rPr>
          </w:rPrChange>
        </w:rPr>
        <w:t>供应商通过乐采云平台交换的数据电文必须进行电子签章。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Change w:id="101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13" w:author="巧" w:date="2024-04-25T15:04:43Z">
            <w:rPr>
              <w:rFonts w:hint="eastAsia" w:ascii="仿宋" w:hAnsi="仿宋" w:eastAsia="仿宋" w:cs="仿宋"/>
              <w:color w:val="000000" w:themeColor="text1"/>
              <w:sz w:val="24"/>
              <w:highlight w:val="none"/>
              <w14:textFill>
                <w14:solidFill>
                  <w14:schemeClr w14:val="tx1"/>
                </w14:solidFill>
              </w14:textFill>
            </w:rPr>
          </w:rPrChang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Change w:id="10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15" w:author="巧" w:date="2024-04-25T15:04:43Z">
            <w:rPr>
              <w:rFonts w:hint="eastAsia" w:ascii="仿宋" w:hAnsi="仿宋" w:eastAsia="仿宋" w:cs="仿宋"/>
              <w:color w:val="000000" w:themeColor="text1"/>
              <w:sz w:val="24"/>
              <w:highlight w:val="none"/>
              <w14:textFill>
                <w14:solidFill>
                  <w14:schemeClr w14:val="tx1"/>
                </w14:solidFill>
              </w14:textFill>
            </w:rPr>
          </w:rPrChang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Change w:id="101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sz w:val="24"/>
          <w:highlight w:val="none"/>
          <w:rPrChange w:id="1017" w:author="巧" w:date="2024-04-25T15:04:43Z">
            <w:rPr>
              <w:rFonts w:hint="eastAsia" w:ascii="仿宋" w:hAnsi="仿宋" w:eastAsia="仿宋" w:cs="仿宋"/>
              <w:color w:val="000000" w:themeColor="text1"/>
              <w:sz w:val="24"/>
              <w:highlight w:val="none"/>
              <w14:textFill>
                <w14:solidFill>
                  <w14:schemeClr w14:val="tx1"/>
                </w14:solidFill>
              </w14:textFill>
            </w:rPr>
          </w:rPrChange>
        </w:rPr>
        <w:t>3.7评标委员会不向落标方解释落标的原因。</w:t>
      </w:r>
    </w:p>
    <w:p>
      <w:pPr>
        <w:snapToGrid w:val="0"/>
        <w:spacing w:line="440" w:lineRule="exact"/>
        <w:jc w:val="left"/>
        <w:outlineLvl w:val="2"/>
        <w:rPr>
          <w:rFonts w:ascii="仿宋" w:hAnsi="仿宋" w:eastAsia="仿宋" w:cs="仿宋"/>
          <w:b/>
          <w:color w:val="auto"/>
          <w:sz w:val="24"/>
          <w:highlight w:val="none"/>
          <w:rPrChange w:id="1018"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19" w:author="巧" w:date="2024-04-25T15:04:43Z">
            <w:rPr>
              <w:rFonts w:hint="eastAsia" w:ascii="仿宋" w:hAnsi="仿宋" w:eastAsia="仿宋" w:cs="仿宋"/>
              <w:b/>
              <w:color w:val="000000" w:themeColor="text1"/>
              <w:sz w:val="24"/>
              <w:highlight w:val="none"/>
              <w14:textFill>
                <w14:solidFill>
                  <w14:schemeClr w14:val="tx1"/>
                </w14:solidFill>
              </w14:textFill>
            </w:rPr>
          </w:rPrChange>
        </w:rPr>
        <w:t>4．投标文件的初审鉴定</w:t>
      </w:r>
    </w:p>
    <w:p>
      <w:pPr>
        <w:snapToGrid w:val="0"/>
        <w:spacing w:line="440" w:lineRule="exact"/>
        <w:ind w:firstLine="480" w:firstLineChars="200"/>
        <w:jc w:val="left"/>
        <w:rPr>
          <w:rFonts w:ascii="仿宋" w:hAnsi="仿宋" w:eastAsia="仿宋" w:cs="仿宋"/>
          <w:color w:val="auto"/>
          <w:sz w:val="24"/>
          <w:highlight w:val="none"/>
          <w:rPrChange w:id="102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21" w:author="巧" w:date="2024-04-25T15:04:43Z">
            <w:rPr>
              <w:rFonts w:hint="eastAsia" w:ascii="仿宋" w:hAnsi="仿宋" w:eastAsia="仿宋" w:cs="仿宋"/>
              <w:color w:val="000000" w:themeColor="text1"/>
              <w:sz w:val="24"/>
              <w:highlight w:val="none"/>
              <w14:textFill>
                <w14:solidFill>
                  <w14:schemeClr w14:val="tx1"/>
                </w14:solidFill>
              </w14:textFill>
            </w:rPr>
          </w:rPrChange>
        </w:rPr>
        <w:t>4.1资格性审查</w:t>
      </w:r>
    </w:p>
    <w:p>
      <w:pPr>
        <w:snapToGrid w:val="0"/>
        <w:spacing w:line="440" w:lineRule="exact"/>
        <w:ind w:firstLine="480" w:firstLineChars="200"/>
        <w:jc w:val="left"/>
        <w:rPr>
          <w:rFonts w:ascii="仿宋" w:hAnsi="仿宋" w:eastAsia="仿宋" w:cs="仿宋"/>
          <w:color w:val="auto"/>
          <w:sz w:val="24"/>
          <w:highlight w:val="none"/>
          <w:rPrChange w:id="102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23" w:author="巧" w:date="2024-04-25T15:04:43Z">
            <w:rPr>
              <w:rFonts w:hint="eastAsia" w:ascii="仿宋" w:hAnsi="仿宋" w:eastAsia="仿宋" w:cs="仿宋"/>
              <w:color w:val="000000" w:themeColor="text1"/>
              <w:sz w:val="24"/>
              <w:highlight w:val="none"/>
              <w14:textFill>
                <w14:solidFill>
                  <w14:schemeClr w14:val="tx1"/>
                </w14:solidFill>
              </w14:textFill>
            </w:rPr>
          </w:rPrChang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Change w:id="102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25" w:author="巧" w:date="2024-04-25T15:04:43Z">
            <w:rPr>
              <w:rFonts w:hint="eastAsia" w:ascii="仿宋" w:hAnsi="仿宋" w:eastAsia="仿宋" w:cs="仿宋"/>
              <w:color w:val="000000" w:themeColor="text1"/>
              <w:sz w:val="24"/>
              <w:highlight w:val="none"/>
              <w14:textFill>
                <w14:solidFill>
                  <w14:schemeClr w14:val="tx1"/>
                </w14:solidFill>
              </w14:textFill>
            </w:rPr>
          </w:rPrChange>
        </w:rPr>
        <w:t>4.2符合性审查</w:t>
      </w:r>
    </w:p>
    <w:p>
      <w:pPr>
        <w:snapToGrid w:val="0"/>
        <w:spacing w:line="440" w:lineRule="exact"/>
        <w:ind w:firstLine="480" w:firstLineChars="200"/>
        <w:jc w:val="left"/>
        <w:rPr>
          <w:rFonts w:ascii="仿宋" w:hAnsi="仿宋" w:eastAsia="仿宋" w:cs="仿宋"/>
          <w:color w:val="auto"/>
          <w:sz w:val="24"/>
          <w:highlight w:val="none"/>
          <w:rPrChange w:id="102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27" w:author="巧" w:date="2024-04-25T15:04:43Z">
            <w:rPr>
              <w:rFonts w:hint="eastAsia" w:ascii="仿宋" w:hAnsi="仿宋" w:eastAsia="仿宋" w:cs="仿宋"/>
              <w:color w:val="000000" w:themeColor="text1"/>
              <w:sz w:val="24"/>
              <w:highlight w:val="none"/>
              <w14:textFill>
                <w14:solidFill>
                  <w14:schemeClr w14:val="tx1"/>
                </w14:solidFill>
              </w14:textFill>
            </w:rPr>
          </w:rPrChang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Change w:id="102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29" w:author="巧" w:date="2024-04-25T15:04:43Z">
            <w:rPr>
              <w:rFonts w:hint="eastAsia" w:ascii="仿宋" w:hAnsi="仿宋" w:eastAsia="仿宋" w:cs="仿宋"/>
              <w:color w:val="000000" w:themeColor="text1"/>
              <w:sz w:val="24"/>
              <w:highlight w:val="none"/>
              <w14:textFill>
                <w14:solidFill>
                  <w14:schemeClr w14:val="tx1"/>
                </w14:solidFill>
              </w14:textFill>
            </w:rPr>
          </w:rPrChang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outlineLvl w:val="2"/>
        <w:rPr>
          <w:rFonts w:ascii="仿宋" w:hAnsi="仿宋" w:eastAsia="仿宋" w:cs="仿宋"/>
          <w:b/>
          <w:color w:val="auto"/>
          <w:sz w:val="24"/>
          <w:highlight w:val="none"/>
          <w:rPrChange w:id="1030"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kern w:val="0"/>
          <w:sz w:val="24"/>
          <w:highlight w:val="none"/>
          <w:rPrChange w:id="1031" w:author="巧" w:date="2024-04-25T15:04:43Z">
            <w:rPr>
              <w:rFonts w:hint="eastAsia" w:ascii="仿宋" w:hAnsi="仿宋" w:eastAsia="仿宋" w:cs="仿宋"/>
              <w:b/>
              <w:color w:val="000000" w:themeColor="text1"/>
              <w:kern w:val="0"/>
              <w:sz w:val="24"/>
              <w:highlight w:val="none"/>
              <w14:textFill>
                <w14:solidFill>
                  <w14:schemeClr w14:val="tx1"/>
                </w14:solidFill>
              </w14:textFill>
            </w:rPr>
          </w:rPrChange>
        </w:rPr>
        <w:t>5.</w:t>
      </w:r>
      <w:r>
        <w:rPr>
          <w:rFonts w:hint="eastAsia" w:ascii="仿宋" w:hAnsi="仿宋" w:eastAsia="仿宋" w:cs="仿宋"/>
          <w:b/>
          <w:color w:val="auto"/>
          <w:sz w:val="24"/>
          <w:highlight w:val="none"/>
          <w:rPrChange w:id="1032" w:author="巧" w:date="2024-04-25T15:04:43Z">
            <w:rPr>
              <w:rFonts w:hint="eastAsia" w:ascii="仿宋" w:hAnsi="仿宋" w:eastAsia="仿宋" w:cs="仿宋"/>
              <w:b/>
              <w:color w:val="000000" w:themeColor="text1"/>
              <w:sz w:val="24"/>
              <w:highlight w:val="none"/>
              <w14:textFill>
                <w14:solidFill>
                  <w14:schemeClr w14:val="tx1"/>
                </w14:solidFill>
              </w14:textFill>
            </w:rPr>
          </w:rPrChang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Change w:id="103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34" w:author="巧" w:date="2024-04-25T15:04:43Z">
            <w:rPr>
              <w:rFonts w:hint="eastAsia" w:ascii="仿宋" w:hAnsi="仿宋" w:eastAsia="仿宋" w:cs="仿宋"/>
              <w:color w:val="000000" w:themeColor="text1"/>
              <w:sz w:val="24"/>
              <w:highlight w:val="none"/>
              <w14:textFill>
                <w14:solidFill>
                  <w14:schemeClr w14:val="tx1"/>
                </w14:solidFill>
              </w14:textFill>
            </w:rPr>
          </w:rPrChang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Change w:id="103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36" w:author="巧" w:date="2024-04-25T15:04:43Z">
            <w:rPr>
              <w:rFonts w:hint="eastAsia" w:ascii="仿宋" w:hAnsi="仿宋" w:eastAsia="仿宋" w:cs="仿宋"/>
              <w:color w:val="000000" w:themeColor="text1"/>
              <w:sz w:val="24"/>
              <w:highlight w:val="none"/>
              <w14:textFill>
                <w14:solidFill>
                  <w14:schemeClr w14:val="tx1"/>
                </w14:solidFill>
              </w14:textFill>
            </w:rPr>
          </w:rPrChang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Change w:id="103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38" w:author="巧" w:date="2024-04-25T15:04:43Z">
            <w:rPr>
              <w:rFonts w:hint="eastAsia" w:ascii="仿宋" w:hAnsi="仿宋" w:eastAsia="仿宋" w:cs="仿宋"/>
              <w:color w:val="000000" w:themeColor="text1"/>
              <w:sz w:val="24"/>
              <w:highlight w:val="none"/>
              <w14:textFill>
                <w14:solidFill>
                  <w14:schemeClr w14:val="tx1"/>
                </w14:solidFill>
              </w14:textFill>
            </w:rPr>
          </w:rPrChang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Change w:id="103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40" w:author="巧" w:date="2024-04-25T15:04:43Z">
            <w:rPr>
              <w:rFonts w:hint="eastAsia" w:ascii="仿宋" w:hAnsi="仿宋" w:eastAsia="仿宋" w:cs="仿宋"/>
              <w:color w:val="000000" w:themeColor="text1"/>
              <w:sz w:val="24"/>
              <w:highlight w:val="none"/>
              <w14:textFill>
                <w14:solidFill>
                  <w14:schemeClr w14:val="tx1"/>
                </w14:solidFill>
              </w14:textFill>
            </w:rPr>
          </w:rPrChang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Change w:id="104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42" w:author="巧" w:date="2024-04-25T15:04:43Z">
            <w:rPr>
              <w:rFonts w:hint="eastAsia" w:ascii="仿宋" w:hAnsi="仿宋" w:eastAsia="仿宋" w:cs="仿宋"/>
              <w:color w:val="000000" w:themeColor="text1"/>
              <w:sz w:val="24"/>
              <w:highlight w:val="none"/>
              <w14:textFill>
                <w14:solidFill>
                  <w14:schemeClr w14:val="tx1"/>
                </w14:solidFill>
              </w14:textFill>
            </w:rPr>
          </w:rPrChang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outlineLvl w:val="2"/>
        <w:rPr>
          <w:rFonts w:ascii="仿宋" w:hAnsi="仿宋" w:eastAsia="仿宋" w:cs="仿宋"/>
          <w:b/>
          <w:color w:val="auto"/>
          <w:sz w:val="24"/>
          <w:highlight w:val="none"/>
          <w:rPrChange w:id="104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44" w:author="巧" w:date="2024-04-25T15:04:43Z">
            <w:rPr>
              <w:rFonts w:hint="eastAsia" w:ascii="仿宋" w:hAnsi="仿宋" w:eastAsia="仿宋" w:cs="仿宋"/>
              <w:b/>
              <w:color w:val="000000" w:themeColor="text1"/>
              <w:sz w:val="24"/>
              <w:highlight w:val="none"/>
              <w14:textFill>
                <w14:solidFill>
                  <w14:schemeClr w14:val="tx1"/>
                </w14:solidFill>
              </w14:textFill>
            </w:rPr>
          </w:rPrChang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Change w:id="104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46" w:author="巧" w:date="2024-04-25T15:04:43Z">
            <w:rPr>
              <w:rFonts w:hint="eastAsia" w:ascii="仿宋" w:hAnsi="仿宋" w:eastAsia="仿宋" w:cs="仿宋"/>
              <w:color w:val="000000" w:themeColor="text1"/>
              <w:sz w:val="24"/>
              <w:highlight w:val="none"/>
              <w14:textFill>
                <w14:solidFill>
                  <w14:schemeClr w14:val="tx1"/>
                </w14:solidFill>
              </w14:textFill>
            </w:rPr>
          </w:rPrChang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Change w:id="104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48" w:author="巧" w:date="2024-04-25T15:04:43Z">
            <w:rPr>
              <w:rFonts w:hint="eastAsia" w:ascii="仿宋" w:hAnsi="仿宋" w:eastAsia="仿宋" w:cs="仿宋"/>
              <w:color w:val="000000" w:themeColor="text1"/>
              <w:sz w:val="24"/>
              <w:highlight w:val="none"/>
              <w14:textFill>
                <w14:solidFill>
                  <w14:schemeClr w14:val="tx1"/>
                </w14:solidFill>
              </w14:textFill>
            </w:rPr>
          </w:rPrChange>
        </w:rPr>
        <w:t>6.2在评审过程中，评标委员会可以书面形式要求投标人就投标文件含义不明确的内容可对其通过乐采云平台进行书面说明并提供相关材料，但不得超过投标文件的范围或者改变投标文件的实质性内容。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Change w:id="104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50" w:author="巧" w:date="2024-04-25T15:04:43Z">
            <w:rPr>
              <w:rFonts w:hint="eastAsia" w:ascii="仿宋" w:hAnsi="仿宋" w:eastAsia="仿宋" w:cs="仿宋"/>
              <w:color w:val="000000" w:themeColor="text1"/>
              <w:sz w:val="24"/>
              <w:highlight w:val="none"/>
              <w14:textFill>
                <w14:solidFill>
                  <w14:schemeClr w14:val="tx1"/>
                </w14:solidFill>
              </w14:textFill>
            </w:rPr>
          </w:rPrChang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Change w:id="105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52" w:author="巧" w:date="2024-04-25T15:04:43Z">
            <w:rPr>
              <w:rFonts w:hint="eastAsia" w:ascii="仿宋" w:hAnsi="仿宋" w:eastAsia="仿宋" w:cs="仿宋"/>
              <w:color w:val="000000" w:themeColor="text1"/>
              <w:sz w:val="24"/>
              <w:highlight w:val="none"/>
              <w14:textFill>
                <w14:solidFill>
                  <w14:schemeClr w14:val="tx1"/>
                </w14:solidFill>
              </w14:textFill>
            </w:rPr>
          </w:rPrChange>
        </w:rPr>
        <w:t>6.4在评审过程中，如属于实质性偏离或符合无效响应条件的，应当询问相关投标人，并可对其通过乐采云平台进行线上确认，但不允许对偏离条款进行补充、修正或撤回。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Change w:id="105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54" w:author="巧" w:date="2024-04-25T15:04:43Z">
            <w:rPr>
              <w:rFonts w:hint="eastAsia" w:ascii="仿宋" w:hAnsi="仿宋" w:eastAsia="仿宋" w:cs="仿宋"/>
              <w:color w:val="000000" w:themeColor="text1"/>
              <w:sz w:val="24"/>
              <w:highlight w:val="none"/>
              <w14:textFill>
                <w14:solidFill>
                  <w14:schemeClr w14:val="tx1"/>
                </w14:solidFill>
              </w14:textFill>
            </w:rPr>
          </w:rPrChang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Change w:id="105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56" w:author="巧" w:date="2024-04-25T15:04:43Z">
            <w:rPr>
              <w:rFonts w:hint="eastAsia" w:ascii="仿宋" w:hAnsi="仿宋" w:eastAsia="仿宋" w:cs="仿宋"/>
              <w:color w:val="000000" w:themeColor="text1"/>
              <w:sz w:val="24"/>
              <w:highlight w:val="none"/>
              <w14:textFill>
                <w14:solidFill>
                  <w14:schemeClr w14:val="tx1"/>
                </w14:solidFill>
              </w14:textFill>
            </w:rPr>
          </w:rPrChang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Change w:id="105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58" w:author="巧" w:date="2024-04-25T15:04:43Z">
            <w:rPr>
              <w:rFonts w:hint="eastAsia" w:ascii="仿宋" w:hAnsi="仿宋" w:eastAsia="仿宋" w:cs="仿宋"/>
              <w:color w:val="000000" w:themeColor="text1"/>
              <w:sz w:val="24"/>
              <w:highlight w:val="none"/>
              <w14:textFill>
                <w14:solidFill>
                  <w14:schemeClr w14:val="tx1"/>
                </w14:solidFill>
              </w14:textFill>
            </w:rPr>
          </w:rPrChange>
        </w:rPr>
        <w:t>6.7报价审核。对符合采购需求且通过商务技术（资信）评审的投标人的报价的合理性、准确性等进行审查核实。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Change w:id="105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60" w:author="巧" w:date="2024-04-25T15:04:43Z">
            <w:rPr>
              <w:rFonts w:hint="eastAsia" w:ascii="仿宋" w:hAnsi="仿宋" w:eastAsia="仿宋" w:cs="仿宋"/>
              <w:color w:val="000000" w:themeColor="text1"/>
              <w:sz w:val="24"/>
              <w:highlight w:val="none"/>
              <w14:textFill>
                <w14:solidFill>
                  <w14:schemeClr w14:val="tx1"/>
                </w14:solidFill>
              </w14:textFill>
            </w:rPr>
          </w:rPrChang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Change w:id="106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62" w:author="巧" w:date="2024-04-25T15:04:43Z">
            <w:rPr>
              <w:rFonts w:hint="eastAsia" w:ascii="仿宋" w:hAnsi="仿宋" w:eastAsia="仿宋" w:cs="仿宋"/>
              <w:color w:val="000000" w:themeColor="text1"/>
              <w:sz w:val="24"/>
              <w:highlight w:val="none"/>
              <w14:textFill>
                <w14:solidFill>
                  <w14:schemeClr w14:val="tx1"/>
                </w14:solidFill>
              </w14:textFill>
            </w:rPr>
          </w:rPrChang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Change w:id="106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64" w:author="巧" w:date="2024-04-25T15:04:43Z">
            <w:rPr>
              <w:rFonts w:hint="eastAsia" w:ascii="仿宋" w:hAnsi="仿宋" w:eastAsia="仿宋" w:cs="仿宋"/>
              <w:color w:val="000000" w:themeColor="text1"/>
              <w:sz w:val="24"/>
              <w:highlight w:val="none"/>
              <w14:textFill>
                <w14:solidFill>
                  <w14:schemeClr w14:val="tx1"/>
                </w14:solidFill>
              </w14:textFill>
            </w:rPr>
          </w:rPrChang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Change w:id="106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66" w:author="巧" w:date="2024-04-25T15:04:43Z">
            <w:rPr>
              <w:rFonts w:hint="eastAsia" w:ascii="仿宋" w:hAnsi="仿宋" w:eastAsia="仿宋" w:cs="仿宋"/>
              <w:color w:val="000000" w:themeColor="text1"/>
              <w:sz w:val="24"/>
              <w:highlight w:val="none"/>
              <w14:textFill>
                <w14:solidFill>
                  <w14:schemeClr w14:val="tx1"/>
                </w14:solidFill>
              </w14:textFill>
            </w:rPr>
          </w:rPrChange>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outlineLvl w:val="2"/>
        <w:rPr>
          <w:rFonts w:ascii="仿宋" w:hAnsi="仿宋" w:eastAsia="仿宋" w:cs="仿宋"/>
          <w:b/>
          <w:color w:val="auto"/>
          <w:highlight w:val="none"/>
          <w:rPrChange w:id="1067" w:author="巧" w:date="2024-04-25T15:04:43Z">
            <w:rPr>
              <w:rFonts w:ascii="仿宋" w:hAnsi="仿宋" w:eastAsia="仿宋" w:cs="仿宋"/>
              <w:b/>
              <w:color w:val="000000" w:themeColor="text1"/>
              <w:highlight w:val="none"/>
              <w14:textFill>
                <w14:solidFill>
                  <w14:schemeClr w14:val="tx1"/>
                </w14:solidFill>
              </w14:textFill>
            </w:rPr>
          </w:rPrChange>
        </w:rPr>
      </w:pPr>
      <w:r>
        <w:rPr>
          <w:rFonts w:hint="eastAsia" w:ascii="仿宋" w:hAnsi="仿宋" w:eastAsia="仿宋" w:cs="仿宋"/>
          <w:b/>
          <w:color w:val="auto"/>
          <w:highlight w:val="none"/>
          <w:rPrChange w:id="1068" w:author="巧" w:date="2024-04-25T15:04:43Z">
            <w:rPr>
              <w:rFonts w:hint="eastAsia" w:ascii="仿宋" w:hAnsi="仿宋" w:eastAsia="仿宋" w:cs="仿宋"/>
              <w:b/>
              <w:color w:val="000000" w:themeColor="text1"/>
              <w:highlight w:val="none"/>
              <w14:textFill>
                <w14:solidFill>
                  <w14:schemeClr w14:val="tx1"/>
                </w14:solidFill>
              </w14:textFill>
            </w:rPr>
          </w:rPrChange>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Change w:id="1069"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szCs w:val="24"/>
          <w:highlight w:val="none"/>
          <w:rPrChange w:id="1070" w:author="巧" w:date="2024-04-25T15:04:43Z">
            <w:rPr>
              <w:rFonts w:hint="eastAsia" w:ascii="仿宋" w:hAnsi="仿宋" w:eastAsia="仿宋" w:cs="仿宋"/>
              <w:color w:val="000000" w:themeColor="text1"/>
              <w:szCs w:val="24"/>
              <w:highlight w:val="none"/>
              <w14:textFill>
                <w14:solidFill>
                  <w14:schemeClr w14:val="tx1"/>
                </w14:solidFill>
              </w14:textFill>
            </w:rPr>
          </w:rPrChang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outlineLvl w:val="2"/>
        <w:rPr>
          <w:rFonts w:ascii="仿宋" w:hAnsi="仿宋" w:eastAsia="仿宋" w:cs="仿宋"/>
          <w:b/>
          <w:color w:val="auto"/>
          <w:sz w:val="24"/>
          <w:szCs w:val="24"/>
          <w:highlight w:val="none"/>
          <w:rPrChange w:id="1071" w:author="巧" w:date="2024-04-25T15:04:43Z">
            <w:rPr>
              <w:rFonts w:ascii="仿宋" w:hAnsi="仿宋" w:eastAsia="仿宋" w:cs="仿宋"/>
              <w:b/>
              <w:color w:val="000000" w:themeColor="text1"/>
              <w:sz w:val="24"/>
              <w:szCs w:val="24"/>
              <w:highlight w:val="none"/>
              <w14:textFill>
                <w14:solidFill>
                  <w14:schemeClr w14:val="tx1"/>
                </w14:solidFill>
              </w14:textFill>
            </w:rPr>
          </w:rPrChange>
        </w:rPr>
      </w:pPr>
      <w:r>
        <w:rPr>
          <w:rFonts w:hint="eastAsia" w:ascii="仿宋" w:hAnsi="仿宋" w:eastAsia="仿宋" w:cs="仿宋"/>
          <w:b/>
          <w:color w:val="auto"/>
          <w:sz w:val="24"/>
          <w:szCs w:val="24"/>
          <w:highlight w:val="none"/>
          <w:rPrChange w:id="1072" w:author="巧" w:date="2024-04-25T15:04:43Z">
            <w:rPr>
              <w:rFonts w:hint="eastAsia" w:ascii="仿宋" w:hAnsi="仿宋" w:eastAsia="仿宋" w:cs="仿宋"/>
              <w:b/>
              <w:color w:val="000000" w:themeColor="text1"/>
              <w:sz w:val="24"/>
              <w:szCs w:val="24"/>
              <w:highlight w:val="none"/>
              <w14:textFill>
                <w14:solidFill>
                  <w14:schemeClr w14:val="tx1"/>
                </w14:solidFill>
              </w14:textFill>
            </w:rPr>
          </w:rPrChang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Change w:id="107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074"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Change w:id="1075"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76"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Change w:id="107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78" w:author="巧" w:date="2024-04-25T15:04:43Z">
            <w:rPr>
              <w:rFonts w:hint="eastAsia" w:ascii="仿宋" w:hAnsi="仿宋" w:eastAsia="仿宋" w:cs="仿宋"/>
              <w:b/>
              <w:color w:val="000000" w:themeColor="text1"/>
              <w:sz w:val="24"/>
              <w:highlight w:val="none"/>
              <w14:textFill>
                <w14:solidFill>
                  <w14:schemeClr w14:val="tx1"/>
                </w14:solidFill>
              </w14:textFill>
            </w:rPr>
          </w:rPrChange>
        </w:rPr>
        <w:t>8.2单位负责人为同一人或者存在直接控股、管理关系的不同供应商参加同一合同项下的采购活动的（均无效）；</w:t>
      </w:r>
    </w:p>
    <w:p>
      <w:pPr>
        <w:snapToGrid w:val="0"/>
        <w:spacing w:line="440" w:lineRule="exact"/>
        <w:ind w:firstLine="482" w:firstLineChars="200"/>
        <w:jc w:val="left"/>
        <w:rPr>
          <w:rFonts w:ascii="仿宋" w:hAnsi="仿宋" w:eastAsia="仿宋" w:cs="仿宋"/>
          <w:b/>
          <w:color w:val="auto"/>
          <w:sz w:val="24"/>
          <w:highlight w:val="none"/>
          <w:rPrChange w:id="107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80" w:author="巧" w:date="2024-04-25T15:04:43Z">
            <w:rPr>
              <w:rFonts w:hint="eastAsia" w:ascii="仿宋" w:hAnsi="仿宋" w:eastAsia="仿宋" w:cs="仿宋"/>
              <w:b/>
              <w:color w:val="000000" w:themeColor="text1"/>
              <w:sz w:val="24"/>
              <w:highlight w:val="none"/>
              <w14:textFill>
                <w14:solidFill>
                  <w14:schemeClr w14:val="tx1"/>
                </w14:solidFill>
              </w14:textFill>
            </w:rPr>
          </w:rPrChange>
        </w:rPr>
        <w:t>8.3为采购项目提供整体设计、规范编制或者项目管理、监理、检测等服务的供应商参加该采购项目的其他采购活动的；</w:t>
      </w:r>
    </w:p>
    <w:p>
      <w:pPr>
        <w:snapToGrid w:val="0"/>
        <w:spacing w:line="440" w:lineRule="exact"/>
        <w:ind w:firstLine="482" w:firstLineChars="200"/>
        <w:jc w:val="left"/>
        <w:rPr>
          <w:rFonts w:ascii="仿宋" w:hAnsi="仿宋" w:eastAsia="仿宋" w:cs="仿宋"/>
          <w:b/>
          <w:color w:val="auto"/>
          <w:sz w:val="24"/>
          <w:highlight w:val="none"/>
          <w:rPrChange w:id="108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82" w:author="巧" w:date="2024-04-25T15:04:43Z">
            <w:rPr>
              <w:rFonts w:hint="eastAsia" w:ascii="仿宋" w:hAnsi="仿宋" w:eastAsia="仿宋" w:cs="仿宋"/>
              <w:b/>
              <w:color w:val="000000" w:themeColor="text1"/>
              <w:sz w:val="24"/>
              <w:highlight w:val="none"/>
              <w14:textFill>
                <w14:solidFill>
                  <w14:schemeClr w14:val="tx1"/>
                </w14:solidFill>
              </w14:textFill>
            </w:rPr>
          </w:rPrChang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Change w:id="108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84" w:author="巧" w:date="2024-04-25T15:04:43Z">
            <w:rPr>
              <w:rFonts w:hint="eastAsia" w:ascii="仿宋" w:hAnsi="仿宋" w:eastAsia="仿宋" w:cs="仿宋"/>
              <w:b/>
              <w:color w:val="000000" w:themeColor="text1"/>
              <w:sz w:val="24"/>
              <w:highlight w:val="none"/>
              <w14:textFill>
                <w14:solidFill>
                  <w14:schemeClr w14:val="tx1"/>
                </w14:solidFill>
              </w14:textFill>
            </w:rPr>
          </w:rPrChange>
        </w:rPr>
        <w:t>8.5</w:t>
      </w:r>
      <w:r>
        <w:rPr>
          <w:rFonts w:hint="eastAsia" w:ascii="仿宋" w:hAnsi="仿宋" w:eastAsia="仿宋" w:cs="仿宋"/>
          <w:b/>
          <w:strike w:val="0"/>
          <w:color w:val="auto"/>
          <w:sz w:val="24"/>
          <w:highlight w:val="none"/>
          <w:rPrChange w:id="1085" w:author="巧" w:date="2024-04-25T15:04:43Z">
            <w:rPr>
              <w:rFonts w:hint="eastAsia" w:ascii="仿宋" w:hAnsi="仿宋" w:eastAsia="仿宋" w:cs="仿宋"/>
              <w:b/>
              <w:strike w:val="0"/>
              <w:color w:val="000000" w:themeColor="text1"/>
              <w:sz w:val="24"/>
              <w:highlight w:val="none"/>
              <w14:textFill>
                <w14:solidFill>
                  <w14:schemeClr w14:val="tx1"/>
                </w14:solidFill>
              </w14:textFill>
            </w:rPr>
          </w:rPrChange>
        </w:rPr>
        <w:t>《法定代表人身份证明书》与</w:t>
      </w:r>
      <w:r>
        <w:rPr>
          <w:rFonts w:hint="eastAsia" w:ascii="仿宋" w:hAnsi="仿宋" w:eastAsia="仿宋" w:cs="仿宋"/>
          <w:b/>
          <w:color w:val="auto"/>
          <w:sz w:val="24"/>
          <w:highlight w:val="none"/>
          <w:rPrChange w:id="1086" w:author="巧" w:date="2024-04-25T15:04:43Z">
            <w:rPr>
              <w:rFonts w:hint="eastAsia" w:ascii="仿宋" w:hAnsi="仿宋" w:eastAsia="仿宋" w:cs="仿宋"/>
              <w:b/>
              <w:color w:val="000000" w:themeColor="text1"/>
              <w:sz w:val="24"/>
              <w:highlight w:val="none"/>
              <w14:textFill>
                <w14:solidFill>
                  <w14:schemeClr w14:val="tx1"/>
                </w14:solidFill>
              </w14:textFill>
            </w:rPr>
          </w:rPrChange>
        </w:rPr>
        <w:t>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Change w:id="108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88" w:author="巧" w:date="2024-04-25T15:04:43Z">
            <w:rPr>
              <w:rFonts w:hint="eastAsia" w:ascii="仿宋" w:hAnsi="仿宋" w:eastAsia="仿宋" w:cs="仿宋"/>
              <w:b/>
              <w:color w:val="000000" w:themeColor="text1"/>
              <w:sz w:val="24"/>
              <w:highlight w:val="none"/>
              <w14:textFill>
                <w14:solidFill>
                  <w14:schemeClr w14:val="tx1"/>
                </w14:solidFill>
              </w14:textFill>
            </w:rPr>
          </w:rPrChange>
        </w:rPr>
        <w:t>8.6《法定代表人授权委托书》</w:t>
      </w:r>
      <w:r>
        <w:rPr>
          <w:rFonts w:hint="eastAsia" w:ascii="仿宋" w:hAnsi="仿宋" w:eastAsia="仿宋" w:cs="仿宋"/>
          <w:b/>
          <w:strike w:val="0"/>
          <w:dstrike w:val="0"/>
          <w:color w:val="auto"/>
          <w:sz w:val="24"/>
          <w:highlight w:val="none"/>
          <w:rPrChange w:id="1089" w:author="巧" w:date="2024-04-25T15:04:43Z">
            <w:rPr>
              <w:rFonts w:hint="eastAsia" w:ascii="仿宋" w:hAnsi="仿宋" w:eastAsia="仿宋" w:cs="仿宋"/>
              <w:b/>
              <w:strike w:val="0"/>
              <w:dstrike w:val="0"/>
              <w:color w:val="000000" w:themeColor="text1"/>
              <w:sz w:val="24"/>
              <w:highlight w:val="none"/>
              <w14:textFill>
                <w14:solidFill>
                  <w14:schemeClr w14:val="tx1"/>
                </w14:solidFill>
              </w14:textFill>
            </w:rPr>
          </w:rPrChange>
        </w:rPr>
        <w:t>或《法定代表人身份证明书》</w:t>
      </w:r>
      <w:r>
        <w:rPr>
          <w:rFonts w:hint="eastAsia" w:ascii="仿宋" w:hAnsi="仿宋" w:eastAsia="仿宋" w:cs="仿宋"/>
          <w:b/>
          <w:color w:val="auto"/>
          <w:sz w:val="24"/>
          <w:highlight w:val="none"/>
          <w:rPrChange w:id="1090" w:author="巧" w:date="2024-04-25T15:04:43Z">
            <w:rPr>
              <w:rFonts w:hint="eastAsia" w:ascii="仿宋" w:hAnsi="仿宋" w:eastAsia="仿宋" w:cs="仿宋"/>
              <w:b/>
              <w:color w:val="000000" w:themeColor="text1"/>
              <w:sz w:val="24"/>
              <w:highlight w:val="none"/>
              <w14:textFill>
                <w14:solidFill>
                  <w14:schemeClr w14:val="tx1"/>
                </w14:solidFill>
              </w14:textFill>
            </w:rPr>
          </w:rPrChange>
        </w:rPr>
        <w:t>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Change w:id="109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92" w:author="巧" w:date="2024-04-25T15:04:43Z">
            <w:rPr>
              <w:rFonts w:hint="eastAsia" w:ascii="仿宋" w:hAnsi="仿宋" w:eastAsia="仿宋" w:cs="仿宋"/>
              <w:b/>
              <w:color w:val="000000" w:themeColor="text1"/>
              <w:sz w:val="24"/>
              <w:highlight w:val="none"/>
              <w14:textFill>
                <w14:solidFill>
                  <w14:schemeClr w14:val="tx1"/>
                </w14:solidFill>
              </w14:textFill>
            </w:rPr>
          </w:rPrChang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Change w:id="109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94" w:author="巧" w:date="2024-04-25T15:04:43Z">
            <w:rPr>
              <w:rFonts w:hint="eastAsia" w:ascii="仿宋" w:hAnsi="仿宋" w:eastAsia="仿宋" w:cs="仿宋"/>
              <w:b/>
              <w:color w:val="000000" w:themeColor="text1"/>
              <w:sz w:val="24"/>
              <w:highlight w:val="none"/>
              <w14:textFill>
                <w14:solidFill>
                  <w14:schemeClr w14:val="tx1"/>
                </w14:solidFill>
              </w14:textFill>
            </w:rPr>
          </w:rPrChang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Change w:id="1095"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96" w:author="巧" w:date="2024-04-25T15:04:43Z">
            <w:rPr>
              <w:rFonts w:hint="eastAsia" w:ascii="仿宋" w:hAnsi="仿宋" w:eastAsia="仿宋" w:cs="仿宋"/>
              <w:b/>
              <w:color w:val="000000" w:themeColor="text1"/>
              <w:sz w:val="24"/>
              <w:highlight w:val="none"/>
              <w14:textFill>
                <w14:solidFill>
                  <w14:schemeClr w14:val="tx1"/>
                </w14:solidFill>
              </w14:textFill>
            </w:rPr>
          </w:rPrChang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Change w:id="109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098"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Change w:id="109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00"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Change w:id="110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02"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Change w:id="110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04"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Change w:id="1105"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06"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Change w:id="110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08"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Change w:id="110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10"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Change w:id="111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12"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Change w:id="111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14"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Change w:id="1115"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16" w:author="巧" w:date="2024-04-25T15:04:43Z">
            <w:rPr>
              <w:rFonts w:hint="eastAsia" w:ascii="仿宋" w:hAnsi="仿宋" w:eastAsia="仿宋" w:cs="仿宋"/>
              <w:b/>
              <w:color w:val="000000" w:themeColor="text1"/>
              <w:sz w:val="24"/>
              <w:highlight w:val="none"/>
              <w14:textFill>
                <w14:solidFill>
                  <w14:schemeClr w14:val="tx1"/>
                </w14:solidFill>
              </w14:textFill>
            </w:rPr>
          </w:rPrChang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Change w:id="111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18" w:author="巧" w:date="2024-04-25T15:04:43Z">
            <w:rPr>
              <w:rFonts w:hint="eastAsia" w:ascii="仿宋" w:hAnsi="仿宋" w:eastAsia="仿宋" w:cs="仿宋"/>
              <w:b/>
              <w:color w:val="000000" w:themeColor="text1"/>
              <w:sz w:val="24"/>
              <w:highlight w:val="none"/>
              <w14:textFill>
                <w14:solidFill>
                  <w14:schemeClr w14:val="tx1"/>
                </w14:solidFill>
              </w14:textFill>
            </w:rPr>
          </w:rPrChang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1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20" w:author="巧" w:date="2024-04-25T15:04:43Z">
            <w:rPr>
              <w:rFonts w:hint="eastAsia" w:ascii="仿宋" w:hAnsi="仿宋" w:eastAsia="仿宋" w:cs="仿宋"/>
              <w:color w:val="000000" w:themeColor="text1"/>
              <w:sz w:val="24"/>
              <w:highlight w:val="none"/>
              <w14:textFill>
                <w14:solidFill>
                  <w14:schemeClr w14:val="tx1"/>
                </w14:solidFill>
              </w14:textFill>
            </w:rPr>
          </w:rPrChang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2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22" w:author="巧" w:date="2024-04-25T15:04:43Z">
            <w:rPr>
              <w:rFonts w:hint="eastAsia" w:ascii="仿宋" w:hAnsi="仿宋" w:eastAsia="仿宋" w:cs="仿宋"/>
              <w:color w:val="000000" w:themeColor="text1"/>
              <w:sz w:val="24"/>
              <w:highlight w:val="none"/>
              <w14:textFill>
                <w14:solidFill>
                  <w14:schemeClr w14:val="tx1"/>
                </w14:solidFill>
              </w14:textFill>
            </w:rPr>
          </w:rPrChang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2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24" w:author="巧" w:date="2024-04-25T15:04:43Z">
            <w:rPr>
              <w:rFonts w:hint="eastAsia" w:ascii="仿宋" w:hAnsi="仿宋" w:eastAsia="仿宋" w:cs="仿宋"/>
              <w:color w:val="000000" w:themeColor="text1"/>
              <w:sz w:val="24"/>
              <w:highlight w:val="none"/>
              <w14:textFill>
                <w14:solidFill>
                  <w14:schemeClr w14:val="tx1"/>
                </w14:solidFill>
              </w14:textFill>
            </w:rPr>
          </w:rPrChang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2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26" w:author="巧" w:date="2024-04-25T15:04:43Z">
            <w:rPr>
              <w:rFonts w:hint="eastAsia" w:ascii="仿宋" w:hAnsi="仿宋" w:eastAsia="仿宋" w:cs="仿宋"/>
              <w:color w:val="000000" w:themeColor="text1"/>
              <w:sz w:val="24"/>
              <w:highlight w:val="none"/>
              <w14:textFill>
                <w14:solidFill>
                  <w14:schemeClr w14:val="tx1"/>
                </w14:solidFill>
              </w14:textFill>
            </w:rPr>
          </w:rPrChang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2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28" w:author="巧" w:date="2024-04-25T15:04:43Z">
            <w:rPr>
              <w:rFonts w:hint="eastAsia" w:ascii="仿宋" w:hAnsi="仿宋" w:eastAsia="仿宋" w:cs="仿宋"/>
              <w:color w:val="000000" w:themeColor="text1"/>
              <w:sz w:val="24"/>
              <w:highlight w:val="none"/>
              <w14:textFill>
                <w14:solidFill>
                  <w14:schemeClr w14:val="tx1"/>
                </w14:solidFill>
              </w14:textFill>
            </w:rPr>
          </w:rPrChange>
        </w:rPr>
        <w:t>8.20.5其他弄虚作假的行为。</w:t>
      </w:r>
    </w:p>
    <w:p>
      <w:pPr>
        <w:snapToGrid w:val="0"/>
        <w:spacing w:line="440" w:lineRule="exact"/>
        <w:ind w:firstLine="482" w:firstLineChars="200"/>
        <w:jc w:val="left"/>
        <w:rPr>
          <w:rFonts w:ascii="仿宋" w:hAnsi="仿宋" w:eastAsia="仿宋" w:cs="仿宋"/>
          <w:b/>
          <w:color w:val="auto"/>
          <w:sz w:val="24"/>
          <w:highlight w:val="none"/>
          <w:rPrChange w:id="112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30" w:author="巧" w:date="2024-04-25T15:04:43Z">
            <w:rPr>
              <w:rFonts w:hint="eastAsia" w:ascii="仿宋" w:hAnsi="仿宋" w:eastAsia="仿宋" w:cs="仿宋"/>
              <w:b/>
              <w:color w:val="000000" w:themeColor="text1"/>
              <w:sz w:val="24"/>
              <w:highlight w:val="none"/>
              <w14:textFill>
                <w14:solidFill>
                  <w14:schemeClr w14:val="tx1"/>
                </w14:solidFill>
              </w14:textFill>
            </w:rPr>
          </w:rPrChang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3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32" w:author="巧" w:date="2024-04-25T15:04:43Z">
            <w:rPr>
              <w:rFonts w:hint="eastAsia" w:ascii="仿宋" w:hAnsi="仿宋" w:eastAsia="仿宋" w:cs="仿宋"/>
              <w:color w:val="000000" w:themeColor="text1"/>
              <w:sz w:val="24"/>
              <w:highlight w:val="none"/>
              <w14:textFill>
                <w14:solidFill>
                  <w14:schemeClr w14:val="tx1"/>
                </w14:solidFill>
              </w14:textFill>
            </w:rPr>
          </w:rPrChang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3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34" w:author="巧" w:date="2024-04-25T15:04:43Z">
            <w:rPr>
              <w:rFonts w:hint="eastAsia" w:ascii="仿宋" w:hAnsi="仿宋" w:eastAsia="仿宋" w:cs="仿宋"/>
              <w:color w:val="000000" w:themeColor="text1"/>
              <w:sz w:val="24"/>
              <w:highlight w:val="none"/>
              <w14:textFill>
                <w14:solidFill>
                  <w14:schemeClr w14:val="tx1"/>
                </w14:solidFill>
              </w14:textFill>
            </w:rPr>
          </w:rPrChang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3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36" w:author="巧" w:date="2024-04-25T15:04:43Z">
            <w:rPr>
              <w:rFonts w:hint="eastAsia" w:ascii="仿宋" w:hAnsi="仿宋" w:eastAsia="仿宋" w:cs="仿宋"/>
              <w:color w:val="000000" w:themeColor="text1"/>
              <w:sz w:val="24"/>
              <w:highlight w:val="none"/>
              <w14:textFill>
                <w14:solidFill>
                  <w14:schemeClr w14:val="tx1"/>
                </w14:solidFill>
              </w14:textFill>
            </w:rPr>
          </w:rPrChang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3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38" w:author="巧" w:date="2024-04-25T15:04:43Z">
            <w:rPr>
              <w:rFonts w:hint="eastAsia" w:ascii="仿宋" w:hAnsi="仿宋" w:eastAsia="仿宋" w:cs="仿宋"/>
              <w:color w:val="000000" w:themeColor="text1"/>
              <w:sz w:val="24"/>
              <w:highlight w:val="none"/>
              <w14:textFill>
                <w14:solidFill>
                  <w14:schemeClr w14:val="tx1"/>
                </w14:solidFill>
              </w14:textFill>
            </w:rPr>
          </w:rPrChang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3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40" w:author="巧" w:date="2024-04-25T15:04:43Z">
            <w:rPr>
              <w:rFonts w:hint="eastAsia" w:ascii="仿宋" w:hAnsi="仿宋" w:eastAsia="仿宋" w:cs="仿宋"/>
              <w:color w:val="000000" w:themeColor="text1"/>
              <w:sz w:val="24"/>
              <w:highlight w:val="none"/>
              <w14:textFill>
                <w14:solidFill>
                  <w14:schemeClr w14:val="tx1"/>
                </w14:solidFill>
              </w14:textFill>
            </w:rPr>
          </w:rPrChang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4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42" w:author="巧" w:date="2024-04-25T15:04:43Z">
            <w:rPr>
              <w:rFonts w:hint="eastAsia" w:ascii="仿宋" w:hAnsi="仿宋" w:eastAsia="仿宋" w:cs="仿宋"/>
              <w:color w:val="000000" w:themeColor="text1"/>
              <w:sz w:val="24"/>
              <w:highlight w:val="none"/>
              <w14:textFill>
                <w14:solidFill>
                  <w14:schemeClr w14:val="tx1"/>
                </w14:solidFill>
              </w14:textFill>
            </w:rPr>
          </w:rPrChang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Change w:id="1143"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44" w:author="巧" w:date="2024-04-25T15:04:43Z">
            <w:rPr>
              <w:rFonts w:hint="eastAsia" w:ascii="仿宋" w:hAnsi="仿宋" w:eastAsia="仿宋" w:cs="仿宋"/>
              <w:b/>
              <w:color w:val="000000" w:themeColor="text1"/>
              <w:sz w:val="24"/>
              <w:highlight w:val="none"/>
              <w14:textFill>
                <w14:solidFill>
                  <w14:schemeClr w14:val="tx1"/>
                </w14:solidFill>
              </w14:textFill>
            </w:rPr>
          </w:rPrChang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4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46" w:author="巧" w:date="2024-04-25T15:04:43Z">
            <w:rPr>
              <w:rFonts w:hint="eastAsia" w:ascii="仿宋" w:hAnsi="仿宋" w:eastAsia="仿宋" w:cs="仿宋"/>
              <w:color w:val="000000" w:themeColor="text1"/>
              <w:sz w:val="24"/>
              <w:highlight w:val="none"/>
              <w14:textFill>
                <w14:solidFill>
                  <w14:schemeClr w14:val="tx1"/>
                </w14:solidFill>
              </w14:textFill>
            </w:rPr>
          </w:rPrChang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4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48" w:author="巧" w:date="2024-04-25T15:04:43Z">
            <w:rPr>
              <w:rFonts w:hint="eastAsia" w:ascii="仿宋" w:hAnsi="仿宋" w:eastAsia="仿宋" w:cs="仿宋"/>
              <w:color w:val="000000" w:themeColor="text1"/>
              <w:sz w:val="24"/>
              <w:highlight w:val="none"/>
              <w14:textFill>
                <w14:solidFill>
                  <w14:schemeClr w14:val="tx1"/>
                </w14:solidFill>
              </w14:textFill>
            </w:rPr>
          </w:rPrChang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4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50" w:author="巧" w:date="2024-04-25T15:04:43Z">
            <w:rPr>
              <w:rFonts w:hint="eastAsia" w:ascii="仿宋" w:hAnsi="仿宋" w:eastAsia="仿宋" w:cs="仿宋"/>
              <w:color w:val="000000" w:themeColor="text1"/>
              <w:sz w:val="24"/>
              <w:highlight w:val="none"/>
              <w14:textFill>
                <w14:solidFill>
                  <w14:schemeClr w14:val="tx1"/>
                </w14:solidFill>
              </w14:textFill>
            </w:rPr>
          </w:rPrChang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5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52" w:author="巧" w:date="2024-04-25T15:04:43Z">
            <w:rPr>
              <w:rFonts w:hint="eastAsia" w:ascii="仿宋" w:hAnsi="仿宋" w:eastAsia="仿宋" w:cs="仿宋"/>
              <w:color w:val="000000" w:themeColor="text1"/>
              <w:sz w:val="24"/>
              <w:highlight w:val="none"/>
              <w14:textFill>
                <w14:solidFill>
                  <w14:schemeClr w14:val="tx1"/>
                </w14:solidFill>
              </w14:textFill>
            </w:rPr>
          </w:rPrChange>
        </w:rPr>
        <w:t>8.22.4属于同一集团、协会、商会等组织成员的供应商按照该组织要求协同参加采购活动；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5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54" w:author="巧" w:date="2024-04-25T15:04:43Z">
            <w:rPr>
              <w:rFonts w:hint="eastAsia" w:ascii="仿宋" w:hAnsi="仿宋" w:eastAsia="仿宋" w:cs="仿宋"/>
              <w:color w:val="000000" w:themeColor="text1"/>
              <w:sz w:val="24"/>
              <w:highlight w:val="none"/>
              <w14:textFill>
                <w14:solidFill>
                  <w14:schemeClr w14:val="tx1"/>
                </w14:solidFill>
              </w14:textFill>
            </w:rPr>
          </w:rPrChang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5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56" w:author="巧" w:date="2024-04-25T15:04:43Z">
            <w:rPr>
              <w:rFonts w:hint="eastAsia" w:ascii="仿宋" w:hAnsi="仿宋" w:eastAsia="仿宋" w:cs="仿宋"/>
              <w:color w:val="000000" w:themeColor="text1"/>
              <w:sz w:val="24"/>
              <w:highlight w:val="none"/>
              <w14:textFill>
                <w14:solidFill>
                  <w14:schemeClr w14:val="tx1"/>
                </w14:solidFill>
              </w14:textFill>
            </w:rPr>
          </w:rPrChange>
        </w:rPr>
        <w:t>8.22.6供应商之间商定部分供应商放弃参加采购活动或者放弃中标、成交；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Change w:id="115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58" w:author="巧" w:date="2024-04-25T15:04:43Z">
            <w:rPr>
              <w:rFonts w:hint="eastAsia" w:ascii="仿宋" w:hAnsi="仿宋" w:eastAsia="仿宋" w:cs="仿宋"/>
              <w:color w:val="000000" w:themeColor="text1"/>
              <w:sz w:val="24"/>
              <w:highlight w:val="none"/>
              <w14:textFill>
                <w14:solidFill>
                  <w14:schemeClr w14:val="tx1"/>
                </w14:solidFill>
              </w14:textFill>
            </w:rPr>
          </w:rPrChang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Change w:id="115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60" w:author="巧" w:date="2024-04-25T15:04:43Z">
            <w:rPr>
              <w:rFonts w:hint="eastAsia" w:ascii="仿宋" w:hAnsi="仿宋" w:eastAsia="仿宋" w:cs="仿宋"/>
              <w:b/>
              <w:color w:val="000000" w:themeColor="text1"/>
              <w:sz w:val="24"/>
              <w:highlight w:val="none"/>
              <w14:textFill>
                <w14:solidFill>
                  <w14:schemeClr w14:val="tx1"/>
                </w14:solidFill>
              </w14:textFill>
            </w:rPr>
          </w:rPrChang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Change w:id="116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62" w:author="巧" w:date="2024-04-25T15:04:43Z">
            <w:rPr>
              <w:rFonts w:hint="eastAsia" w:ascii="仿宋" w:hAnsi="仿宋" w:eastAsia="仿宋" w:cs="仿宋"/>
              <w:b/>
              <w:color w:val="000000" w:themeColor="text1"/>
              <w:sz w:val="24"/>
              <w:highlight w:val="none"/>
              <w14:textFill>
                <w14:solidFill>
                  <w14:schemeClr w14:val="tx1"/>
                </w14:solidFill>
              </w14:textFill>
            </w:rPr>
          </w:rPrChang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Change w:id="1163"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b/>
          <w:color w:val="auto"/>
          <w:sz w:val="24"/>
          <w:highlight w:val="none"/>
          <w:rPrChange w:id="1164" w:author="巧" w:date="2024-04-25T15:04:43Z">
            <w:rPr>
              <w:rFonts w:hint="eastAsia" w:ascii="仿宋" w:hAnsi="仿宋" w:eastAsia="仿宋" w:cs="仿宋"/>
              <w:b/>
              <w:color w:val="000000" w:themeColor="text1"/>
              <w:sz w:val="24"/>
              <w:highlight w:val="none"/>
              <w14:textFill>
                <w14:solidFill>
                  <w14:schemeClr w14:val="tx1"/>
                </w14:solidFill>
              </w14:textFill>
            </w:rPr>
          </w:rPrChange>
        </w:rPr>
        <w:t>8.25其他违反法律、法规的情形。</w:t>
      </w:r>
    </w:p>
    <w:p>
      <w:pPr>
        <w:snapToGrid w:val="0"/>
        <w:spacing w:line="440" w:lineRule="exact"/>
        <w:outlineLvl w:val="2"/>
        <w:rPr>
          <w:rFonts w:ascii="仿宋" w:hAnsi="仿宋" w:eastAsia="仿宋" w:cs="仿宋"/>
          <w:b/>
          <w:color w:val="auto"/>
          <w:kern w:val="0"/>
          <w:sz w:val="24"/>
          <w:highlight w:val="none"/>
          <w:rPrChange w:id="1165" w:author="巧" w:date="2024-04-25T15:04:43Z">
            <w:rPr>
              <w:rFonts w:ascii="仿宋" w:hAnsi="仿宋" w:eastAsia="仿宋" w:cs="仿宋"/>
              <w:b/>
              <w:color w:val="000000" w:themeColor="text1"/>
              <w:kern w:val="0"/>
              <w:sz w:val="24"/>
              <w:highlight w:val="none"/>
              <w14:textFill>
                <w14:solidFill>
                  <w14:schemeClr w14:val="tx1"/>
                </w14:solidFill>
              </w14:textFill>
            </w:rPr>
          </w:rPrChange>
        </w:rPr>
      </w:pPr>
      <w:r>
        <w:rPr>
          <w:rFonts w:hint="eastAsia" w:ascii="仿宋" w:hAnsi="仿宋" w:eastAsia="仿宋" w:cs="仿宋"/>
          <w:b/>
          <w:color w:val="auto"/>
          <w:kern w:val="0"/>
          <w:sz w:val="24"/>
          <w:highlight w:val="none"/>
          <w:rPrChange w:id="1166" w:author="巧" w:date="2024-04-25T15:04:43Z">
            <w:rPr>
              <w:rFonts w:hint="eastAsia" w:ascii="仿宋" w:hAnsi="仿宋" w:eastAsia="仿宋" w:cs="仿宋"/>
              <w:b/>
              <w:color w:val="000000" w:themeColor="text1"/>
              <w:kern w:val="0"/>
              <w:sz w:val="24"/>
              <w:highlight w:val="none"/>
              <w14:textFill>
                <w14:solidFill>
                  <w14:schemeClr w14:val="tx1"/>
                </w14:solidFill>
              </w14:textFill>
            </w:rPr>
          </w:rPrChange>
        </w:rPr>
        <w:t>9.评标过程保密</w:t>
      </w:r>
    </w:p>
    <w:p>
      <w:pPr>
        <w:snapToGrid w:val="0"/>
        <w:spacing w:line="440" w:lineRule="exact"/>
        <w:ind w:firstLine="480" w:firstLineChars="200"/>
        <w:rPr>
          <w:rFonts w:ascii="仿宋" w:hAnsi="仿宋" w:eastAsia="仿宋" w:cs="仿宋"/>
          <w:color w:val="auto"/>
          <w:kern w:val="0"/>
          <w:sz w:val="24"/>
          <w:highlight w:val="none"/>
          <w:rPrChange w:id="116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116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9.1</w:t>
      </w:r>
      <w:r>
        <w:rPr>
          <w:rFonts w:hint="eastAsia" w:ascii="仿宋" w:hAnsi="仿宋" w:eastAsia="仿宋" w:cs="仿宋"/>
          <w:color w:val="auto"/>
          <w:sz w:val="24"/>
          <w:highlight w:val="none"/>
          <w:rPrChange w:id="1169" w:author="巧" w:date="2024-04-25T15:04:43Z">
            <w:rPr>
              <w:rFonts w:hint="eastAsia" w:ascii="仿宋" w:hAnsi="仿宋" w:eastAsia="仿宋" w:cs="仿宋"/>
              <w:color w:val="000000" w:themeColor="text1"/>
              <w:sz w:val="24"/>
              <w:highlight w:val="none"/>
              <w14:textFill>
                <w14:solidFill>
                  <w14:schemeClr w14:val="tx1"/>
                </w14:solidFill>
              </w14:textFill>
            </w:rPr>
          </w:rPrChang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Change w:id="117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117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9.2在评标期间，投标人企图影响招标人或</w:t>
      </w:r>
      <w:r>
        <w:rPr>
          <w:rFonts w:hint="eastAsia" w:ascii="仿宋" w:hAnsi="仿宋" w:eastAsia="仿宋" w:cs="仿宋"/>
          <w:color w:val="auto"/>
          <w:sz w:val="24"/>
          <w:highlight w:val="none"/>
          <w:rPrChange w:id="1172" w:author="巧" w:date="2024-04-25T15:04:43Z">
            <w:rPr>
              <w:rFonts w:hint="eastAsia" w:ascii="仿宋" w:hAnsi="仿宋" w:eastAsia="仿宋" w:cs="仿宋"/>
              <w:color w:val="000000" w:themeColor="text1"/>
              <w:sz w:val="24"/>
              <w:highlight w:val="none"/>
              <w14:textFill>
                <w14:solidFill>
                  <w14:schemeClr w14:val="tx1"/>
                </w14:solidFill>
              </w14:textFill>
            </w:rPr>
          </w:rPrChange>
        </w:rPr>
        <w:t>评标委员会</w:t>
      </w:r>
      <w:r>
        <w:rPr>
          <w:rFonts w:hint="eastAsia" w:ascii="仿宋" w:hAnsi="仿宋" w:eastAsia="仿宋" w:cs="仿宋"/>
          <w:color w:val="auto"/>
          <w:kern w:val="0"/>
          <w:sz w:val="24"/>
          <w:highlight w:val="none"/>
          <w:rPrChange w:id="117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的任何活动，都将导致投标被拒绝，并由其承担相应的法律责任。</w:t>
      </w:r>
    </w:p>
    <w:bookmarkEnd w:id="19"/>
    <w:p>
      <w:pPr>
        <w:pStyle w:val="34"/>
        <w:keepNext w:val="0"/>
        <w:keepLines w:val="0"/>
        <w:pageBreakBefore w:val="0"/>
        <w:widowControl w:val="0"/>
        <w:kinsoku/>
        <w:wordWrap/>
        <w:overflowPunct/>
        <w:topLinePunct w:val="0"/>
        <w:autoSpaceDE/>
        <w:autoSpaceDN/>
        <w:bidi w:val="0"/>
        <w:adjustRightInd w:val="0"/>
        <w:snapToGrid/>
        <w:spacing w:line="440" w:lineRule="exact"/>
        <w:ind w:firstLine="0"/>
        <w:jc w:val="center"/>
        <w:textAlignment w:val="auto"/>
        <w:outlineLvl w:val="1"/>
        <w:rPr>
          <w:rFonts w:ascii="仿宋" w:hAnsi="仿宋" w:eastAsia="仿宋" w:cs="仿宋"/>
          <w:b/>
          <w:color w:val="auto"/>
          <w:sz w:val="32"/>
          <w:szCs w:val="32"/>
          <w:highlight w:val="none"/>
          <w:rPrChange w:id="1174"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bookmarkStart w:id="20" w:name="_Hlt75236101"/>
      <w:bookmarkEnd w:id="20"/>
      <w:bookmarkStart w:id="21" w:name="_Hlt68072990"/>
      <w:bookmarkEnd w:id="21"/>
      <w:bookmarkStart w:id="22" w:name="_Hlt68072998"/>
      <w:bookmarkEnd w:id="22"/>
      <w:bookmarkStart w:id="23" w:name="_Hlt74714665"/>
      <w:bookmarkEnd w:id="23"/>
      <w:bookmarkStart w:id="24" w:name="_Hlt74729768"/>
      <w:bookmarkEnd w:id="24"/>
      <w:bookmarkStart w:id="25" w:name="_Hlt74730295"/>
      <w:bookmarkEnd w:id="25"/>
      <w:bookmarkStart w:id="26" w:name="_Hlt68403820"/>
      <w:bookmarkEnd w:id="26"/>
      <w:bookmarkStart w:id="27" w:name="_Hlt68057669"/>
      <w:bookmarkEnd w:id="27"/>
      <w:bookmarkStart w:id="28" w:name="_Hlt74707468"/>
      <w:bookmarkEnd w:id="28"/>
      <w:bookmarkStart w:id="29" w:name="_Hlt75236011"/>
      <w:bookmarkEnd w:id="29"/>
      <w:bookmarkStart w:id="30" w:name="_Hlt75236290"/>
      <w:bookmarkEnd w:id="30"/>
      <w:bookmarkStart w:id="31" w:name="_Hlt68073093"/>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Change w:id="1175"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t>五、授予合同</w:t>
      </w:r>
    </w:p>
    <w:bookmarkEnd w:id="32"/>
    <w:bookmarkEnd w:id="33"/>
    <w:bookmarkEnd w:id="34"/>
    <w:p>
      <w:pPr>
        <w:pStyle w:val="16"/>
        <w:tabs>
          <w:tab w:val="clear" w:pos="390"/>
          <w:tab w:val="clear" w:pos="454"/>
        </w:tabs>
        <w:spacing w:afterLines="0" w:line="440" w:lineRule="exact"/>
        <w:ind w:left="0" w:firstLine="0"/>
        <w:outlineLvl w:val="2"/>
        <w:rPr>
          <w:rFonts w:ascii="仿宋" w:hAnsi="仿宋" w:eastAsia="仿宋" w:cs="仿宋"/>
          <w:b/>
          <w:color w:val="auto"/>
          <w:szCs w:val="24"/>
          <w:highlight w:val="none"/>
          <w:rPrChange w:id="1176" w:author="巧" w:date="2024-04-25T15:04:43Z">
            <w:rPr>
              <w:rFonts w:ascii="仿宋" w:hAnsi="仿宋" w:eastAsia="仿宋" w:cs="仿宋"/>
              <w:b/>
              <w:color w:val="000000" w:themeColor="text1"/>
              <w:szCs w:val="24"/>
              <w:highlight w:val="none"/>
              <w14:textFill>
                <w14:solidFill>
                  <w14:schemeClr w14:val="tx1"/>
                </w14:solidFill>
              </w14:textFill>
            </w:rPr>
          </w:rPrChange>
        </w:rPr>
      </w:pPr>
      <w:r>
        <w:rPr>
          <w:rFonts w:hint="eastAsia" w:ascii="仿宋" w:hAnsi="仿宋" w:eastAsia="仿宋" w:cs="仿宋"/>
          <w:b/>
          <w:color w:val="auto"/>
          <w:szCs w:val="24"/>
          <w:highlight w:val="none"/>
          <w:rPrChange w:id="1177" w:author="巧" w:date="2024-04-25T15:04:43Z">
            <w:rPr>
              <w:rFonts w:hint="eastAsia" w:ascii="仿宋" w:hAnsi="仿宋" w:eastAsia="仿宋" w:cs="仿宋"/>
              <w:b/>
              <w:color w:val="000000" w:themeColor="text1"/>
              <w:szCs w:val="24"/>
              <w:highlight w:val="none"/>
              <w14:textFill>
                <w14:solidFill>
                  <w14:schemeClr w14:val="tx1"/>
                </w14:solidFill>
              </w14:textFill>
            </w:rPr>
          </w:rPrChange>
        </w:rPr>
        <w:t>1.中标条件</w:t>
      </w:r>
    </w:p>
    <w:p>
      <w:pPr>
        <w:snapToGrid w:val="0"/>
        <w:spacing w:line="440" w:lineRule="exact"/>
        <w:ind w:firstLine="480" w:firstLineChars="200"/>
        <w:rPr>
          <w:rFonts w:ascii="仿宋" w:hAnsi="仿宋" w:eastAsia="仿宋" w:cs="仿宋"/>
          <w:color w:val="auto"/>
          <w:sz w:val="24"/>
          <w:highlight w:val="none"/>
          <w:rPrChange w:id="117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79" w:author="巧" w:date="2024-04-25T15:04:43Z">
            <w:rPr>
              <w:rFonts w:hint="eastAsia" w:ascii="仿宋" w:hAnsi="仿宋" w:eastAsia="仿宋" w:cs="仿宋"/>
              <w:color w:val="000000" w:themeColor="text1"/>
              <w:sz w:val="24"/>
              <w:highlight w:val="none"/>
              <w14:textFill>
                <w14:solidFill>
                  <w14:schemeClr w14:val="tx1"/>
                </w14:solidFill>
              </w14:textFill>
            </w:rPr>
          </w:rPrChange>
        </w:rPr>
        <w:t>1.1投标文件基本符合招标文件要求；</w:t>
      </w:r>
    </w:p>
    <w:p>
      <w:pPr>
        <w:snapToGrid w:val="0"/>
        <w:spacing w:line="440" w:lineRule="exact"/>
        <w:ind w:firstLine="480" w:firstLineChars="200"/>
        <w:rPr>
          <w:rFonts w:ascii="仿宋" w:hAnsi="仿宋" w:eastAsia="仿宋" w:cs="仿宋"/>
          <w:color w:val="auto"/>
          <w:sz w:val="24"/>
          <w:highlight w:val="none"/>
          <w:rPrChange w:id="118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81" w:author="巧" w:date="2024-04-25T15:04:43Z">
            <w:rPr>
              <w:rFonts w:hint="eastAsia" w:ascii="仿宋" w:hAnsi="仿宋" w:eastAsia="仿宋" w:cs="仿宋"/>
              <w:color w:val="000000" w:themeColor="text1"/>
              <w:sz w:val="24"/>
              <w:highlight w:val="none"/>
              <w14:textFill>
                <w14:solidFill>
                  <w14:schemeClr w14:val="tx1"/>
                </w14:solidFill>
              </w14:textFill>
            </w:rPr>
          </w:rPrChange>
        </w:rPr>
        <w:t>1.2投标人有很好的执行合同的能力；</w:t>
      </w:r>
    </w:p>
    <w:p>
      <w:pPr>
        <w:snapToGrid w:val="0"/>
        <w:spacing w:line="440" w:lineRule="exact"/>
        <w:ind w:firstLine="480" w:firstLineChars="200"/>
        <w:rPr>
          <w:rFonts w:ascii="仿宋" w:hAnsi="仿宋" w:eastAsia="仿宋" w:cs="仿宋"/>
          <w:color w:val="auto"/>
          <w:sz w:val="24"/>
          <w:highlight w:val="none"/>
          <w:rPrChange w:id="118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83" w:author="巧" w:date="2024-04-25T15:04:43Z">
            <w:rPr>
              <w:rFonts w:hint="eastAsia" w:ascii="仿宋" w:hAnsi="仿宋" w:eastAsia="仿宋" w:cs="仿宋"/>
              <w:color w:val="000000" w:themeColor="text1"/>
              <w:sz w:val="24"/>
              <w:highlight w:val="none"/>
              <w14:textFill>
                <w14:solidFill>
                  <w14:schemeClr w14:val="tx1"/>
                </w14:solidFill>
              </w14:textFill>
            </w:rPr>
          </w:rPrChang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Change w:id="118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85" w:author="巧" w:date="2024-04-25T15:04:43Z">
            <w:rPr>
              <w:rFonts w:hint="eastAsia" w:ascii="仿宋" w:hAnsi="仿宋" w:eastAsia="仿宋" w:cs="仿宋"/>
              <w:color w:val="000000" w:themeColor="text1"/>
              <w:sz w:val="24"/>
              <w:highlight w:val="none"/>
              <w14:textFill>
                <w14:solidFill>
                  <w14:schemeClr w14:val="tx1"/>
                </w14:solidFill>
              </w14:textFill>
            </w:rPr>
          </w:rPrChang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Change w:id="118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87" w:author="巧" w:date="2024-04-25T15:04:43Z">
            <w:rPr>
              <w:rFonts w:hint="eastAsia" w:ascii="仿宋" w:hAnsi="仿宋" w:eastAsia="仿宋" w:cs="仿宋"/>
              <w:color w:val="000000" w:themeColor="text1"/>
              <w:sz w:val="24"/>
              <w:highlight w:val="none"/>
              <w14:textFill>
                <w14:solidFill>
                  <w14:schemeClr w14:val="tx1"/>
                </w14:solidFill>
              </w14:textFill>
            </w:rPr>
          </w:rPrChange>
        </w:rPr>
        <w:t>1.5招标人将把中标通知书授予最佳投标者，但最低价不是中标的绝对保证。</w:t>
      </w:r>
    </w:p>
    <w:p>
      <w:pPr>
        <w:spacing w:line="440" w:lineRule="exact"/>
        <w:jc w:val="left"/>
        <w:outlineLvl w:val="2"/>
        <w:rPr>
          <w:rFonts w:ascii="仿宋" w:hAnsi="仿宋" w:eastAsia="仿宋" w:cs="仿宋"/>
          <w:b/>
          <w:color w:val="auto"/>
          <w:sz w:val="24"/>
          <w:highlight w:val="none"/>
          <w:rPrChange w:id="1188"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89" w:author="巧" w:date="2024-04-25T15:04:43Z">
            <w:rPr>
              <w:rFonts w:hint="eastAsia" w:ascii="仿宋" w:hAnsi="仿宋" w:eastAsia="仿宋" w:cs="仿宋"/>
              <w:b/>
              <w:color w:val="000000" w:themeColor="text1"/>
              <w:sz w:val="24"/>
              <w:highlight w:val="none"/>
              <w14:textFill>
                <w14:solidFill>
                  <w14:schemeClr w14:val="tx1"/>
                </w14:solidFill>
              </w14:textFill>
            </w:rPr>
          </w:rPrChange>
        </w:rPr>
        <w:t>2.中标确认</w:t>
      </w:r>
    </w:p>
    <w:p>
      <w:pPr>
        <w:snapToGrid w:val="0"/>
        <w:spacing w:line="440" w:lineRule="exact"/>
        <w:ind w:firstLine="480" w:firstLineChars="200"/>
        <w:rPr>
          <w:rFonts w:ascii="仿宋" w:hAnsi="仿宋" w:eastAsia="仿宋" w:cs="仿宋"/>
          <w:color w:val="auto"/>
          <w:sz w:val="24"/>
          <w:highlight w:val="none"/>
          <w:rPrChange w:id="119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91" w:author="巧" w:date="2024-04-25T15:04:43Z">
            <w:rPr>
              <w:rFonts w:hint="eastAsia" w:ascii="仿宋" w:hAnsi="仿宋" w:eastAsia="仿宋" w:cs="仿宋"/>
              <w:color w:val="000000" w:themeColor="text1"/>
              <w:sz w:val="24"/>
              <w:highlight w:val="none"/>
              <w14:textFill>
                <w14:solidFill>
                  <w14:schemeClr w14:val="tx1"/>
                </w14:solidFill>
              </w14:textFill>
            </w:rPr>
          </w:rPrChang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Change w:id="119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93" w:author="巧" w:date="2024-04-25T15:04:43Z">
            <w:rPr>
              <w:rFonts w:hint="eastAsia" w:ascii="仿宋" w:hAnsi="仿宋" w:eastAsia="仿宋" w:cs="仿宋"/>
              <w:color w:val="000000" w:themeColor="text1"/>
              <w:sz w:val="24"/>
              <w:highlight w:val="none"/>
              <w14:textFill>
                <w14:solidFill>
                  <w14:schemeClr w14:val="tx1"/>
                </w14:solidFill>
              </w14:textFill>
            </w:rPr>
          </w:rPrChang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Change w:id="119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95" w:author="巧" w:date="2024-04-25T15:04:43Z">
            <w:rPr>
              <w:rFonts w:hint="eastAsia" w:ascii="仿宋" w:hAnsi="仿宋" w:eastAsia="仿宋" w:cs="仿宋"/>
              <w:color w:val="000000" w:themeColor="text1"/>
              <w:sz w:val="24"/>
              <w:highlight w:val="none"/>
              <w14:textFill>
                <w14:solidFill>
                  <w14:schemeClr w14:val="tx1"/>
                </w14:solidFill>
              </w14:textFill>
            </w:rPr>
          </w:rPrChange>
        </w:rPr>
        <w:t>2.3采购人应在确认中标人前再次对资格条件和相关证件材料进一步查验核实。</w:t>
      </w:r>
    </w:p>
    <w:p>
      <w:pPr>
        <w:spacing w:line="440" w:lineRule="exact"/>
        <w:jc w:val="left"/>
        <w:outlineLvl w:val="2"/>
        <w:rPr>
          <w:rFonts w:ascii="仿宋" w:hAnsi="仿宋" w:eastAsia="仿宋" w:cs="仿宋"/>
          <w:b/>
          <w:color w:val="auto"/>
          <w:sz w:val="24"/>
          <w:highlight w:val="none"/>
          <w:rPrChange w:id="1196"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197" w:author="巧" w:date="2024-04-25T15:04:43Z">
            <w:rPr>
              <w:rFonts w:hint="eastAsia" w:ascii="仿宋" w:hAnsi="仿宋" w:eastAsia="仿宋" w:cs="仿宋"/>
              <w:b/>
              <w:color w:val="000000" w:themeColor="text1"/>
              <w:sz w:val="24"/>
              <w:highlight w:val="none"/>
              <w14:textFill>
                <w14:solidFill>
                  <w14:schemeClr w14:val="tx1"/>
                </w14:solidFill>
              </w14:textFill>
            </w:rPr>
          </w:rPrChange>
        </w:rPr>
        <w:t>3．中标通知</w:t>
      </w:r>
    </w:p>
    <w:p>
      <w:pPr>
        <w:snapToGrid w:val="0"/>
        <w:spacing w:line="440" w:lineRule="exact"/>
        <w:ind w:firstLine="480" w:firstLineChars="200"/>
        <w:rPr>
          <w:rFonts w:ascii="仿宋" w:hAnsi="仿宋" w:eastAsia="仿宋" w:cs="仿宋"/>
          <w:color w:val="auto"/>
          <w:sz w:val="24"/>
          <w:highlight w:val="none"/>
          <w:rPrChange w:id="119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199" w:author="巧" w:date="2024-04-25T15:04:43Z">
            <w:rPr>
              <w:rFonts w:hint="eastAsia" w:ascii="仿宋" w:hAnsi="仿宋" w:eastAsia="仿宋" w:cs="仿宋"/>
              <w:color w:val="000000" w:themeColor="text1"/>
              <w:sz w:val="24"/>
              <w:highlight w:val="none"/>
              <w14:textFill>
                <w14:solidFill>
                  <w14:schemeClr w14:val="tx1"/>
                </w14:solidFill>
              </w14:textFill>
            </w:rPr>
          </w:rPrChange>
        </w:rPr>
        <w:t>3.1采购代理机构对中标结果在指定媒体（浙江政府采购网</w:t>
      </w:r>
      <w:r>
        <w:rPr>
          <w:color w:val="auto"/>
          <w:highlight w:val="none"/>
          <w:rPrChange w:id="1200" w:author="巧" w:date="2024-04-25T15:04:43Z">
            <w:rPr>
              <w:highlight w:val="none"/>
            </w:rPr>
          </w:rPrChange>
        </w:rPr>
        <w:fldChar w:fldCharType="begin"/>
      </w:r>
      <w:r>
        <w:rPr>
          <w:color w:val="auto"/>
          <w:highlight w:val="none"/>
          <w:rPrChange w:id="1201" w:author="巧" w:date="2024-04-25T15:04:43Z">
            <w:rPr>
              <w:highlight w:val="none"/>
            </w:rPr>
          </w:rPrChange>
        </w:rPr>
        <w:instrText xml:space="preserve"> HYPERLINK "http://www.zjzfcg.gov.cn" </w:instrText>
      </w:r>
      <w:r>
        <w:rPr>
          <w:color w:val="auto"/>
          <w:highlight w:val="none"/>
          <w:rPrChange w:id="1202" w:author="巧" w:date="2024-04-25T15:04:43Z">
            <w:rPr>
              <w:highlight w:val="none"/>
            </w:rPr>
          </w:rPrChange>
        </w:rPr>
        <w:fldChar w:fldCharType="separate"/>
      </w:r>
      <w:r>
        <w:rPr>
          <w:rFonts w:hint="eastAsia" w:ascii="仿宋" w:hAnsi="仿宋" w:eastAsia="仿宋" w:cs="仿宋"/>
          <w:color w:val="auto"/>
          <w:sz w:val="24"/>
          <w:highlight w:val="none"/>
          <w:rPrChange w:id="1203" w:author="巧" w:date="2024-04-25T15:04:43Z">
            <w:rPr>
              <w:rFonts w:hint="eastAsia" w:ascii="仿宋" w:hAnsi="仿宋" w:eastAsia="仿宋" w:cs="仿宋"/>
              <w:color w:val="000000" w:themeColor="text1"/>
              <w:sz w:val="24"/>
              <w:highlight w:val="none"/>
              <w14:textFill>
                <w14:solidFill>
                  <w14:schemeClr w14:val="tx1"/>
                </w14:solidFill>
              </w14:textFill>
            </w:rPr>
          </w:rPrChange>
        </w:rPr>
        <w:t>http://zfcg.czt.zj.gov.cn/</w:t>
      </w:r>
      <w:r>
        <w:rPr>
          <w:rFonts w:hint="eastAsia" w:ascii="仿宋" w:hAnsi="仿宋" w:eastAsia="仿宋" w:cs="仿宋"/>
          <w:color w:val="auto"/>
          <w:sz w:val="24"/>
          <w:highlight w:val="none"/>
          <w:rPrChange w:id="1204" w:author="巧" w:date="2024-04-25T15:04:43Z">
            <w:rPr>
              <w:rFonts w:hint="eastAsia" w:ascii="仿宋" w:hAnsi="仿宋" w:eastAsia="仿宋" w:cs="仿宋"/>
              <w:color w:val="000000" w:themeColor="text1"/>
              <w:sz w:val="24"/>
              <w:highlight w:val="none"/>
              <w14:textFill>
                <w14:solidFill>
                  <w14:schemeClr w14:val="tx1"/>
                </w14:solidFill>
              </w14:textFill>
            </w:rPr>
          </w:rPrChange>
        </w:rPr>
        <w:fldChar w:fldCharType="end"/>
      </w:r>
      <w:r>
        <w:rPr>
          <w:rFonts w:hint="eastAsia" w:ascii="仿宋" w:hAnsi="仿宋" w:eastAsia="仿宋" w:cs="仿宋"/>
          <w:color w:val="auto"/>
          <w:sz w:val="24"/>
          <w:highlight w:val="none"/>
          <w:rPrChange w:id="1205" w:author="巧" w:date="2024-04-25T15:04:43Z">
            <w:rPr>
              <w:rFonts w:hint="eastAsia" w:ascii="仿宋" w:hAnsi="仿宋" w:eastAsia="仿宋" w:cs="仿宋"/>
              <w:color w:val="000000" w:themeColor="text1"/>
              <w:sz w:val="24"/>
              <w:highlight w:val="none"/>
              <w14:textFill>
                <w14:solidFill>
                  <w14:schemeClr w14:val="tx1"/>
                </w14:solidFill>
              </w14:textFill>
            </w:rPr>
          </w:rPrChange>
        </w:rPr>
        <w:t>、绍兴公共资源交易网</w:t>
      </w:r>
      <w:r>
        <w:rPr>
          <w:color w:val="auto"/>
          <w:highlight w:val="none"/>
          <w:rPrChange w:id="1206" w:author="巧" w:date="2024-04-25T15:04:43Z">
            <w:rPr>
              <w:highlight w:val="none"/>
            </w:rPr>
          </w:rPrChange>
        </w:rPr>
        <w:fldChar w:fldCharType="begin"/>
      </w:r>
      <w:r>
        <w:rPr>
          <w:color w:val="auto"/>
          <w:highlight w:val="none"/>
          <w:rPrChange w:id="1207" w:author="巧" w:date="2024-04-25T15:04:43Z">
            <w:rPr>
              <w:highlight w:val="none"/>
            </w:rPr>
          </w:rPrChange>
        </w:rPr>
        <w:instrText xml:space="preserve"> HYPERLINK "http://ggb.sx.gov.cn" </w:instrText>
      </w:r>
      <w:r>
        <w:rPr>
          <w:color w:val="auto"/>
          <w:highlight w:val="none"/>
          <w:rPrChange w:id="1208" w:author="巧" w:date="2024-04-25T15:04:43Z">
            <w:rPr>
              <w:highlight w:val="none"/>
            </w:rPr>
          </w:rPrChange>
        </w:rPr>
        <w:fldChar w:fldCharType="separate"/>
      </w:r>
      <w:r>
        <w:rPr>
          <w:rFonts w:hint="eastAsia" w:ascii="仿宋" w:hAnsi="仿宋" w:eastAsia="仿宋" w:cs="仿宋"/>
          <w:color w:val="auto"/>
          <w:sz w:val="24"/>
          <w:highlight w:val="none"/>
          <w:rPrChange w:id="1209" w:author="巧" w:date="2024-04-25T15:04:43Z">
            <w:rPr>
              <w:rFonts w:hint="eastAsia" w:ascii="仿宋" w:hAnsi="仿宋" w:eastAsia="仿宋" w:cs="仿宋"/>
              <w:color w:val="000000" w:themeColor="text1"/>
              <w:sz w:val="24"/>
              <w:highlight w:val="none"/>
              <w14:textFill>
                <w14:solidFill>
                  <w14:schemeClr w14:val="tx1"/>
                </w14:solidFill>
              </w14:textFill>
            </w:rPr>
          </w:rPrChange>
        </w:rPr>
        <w:t>http://ggb.sx.gov.cn</w:t>
      </w:r>
      <w:r>
        <w:rPr>
          <w:rFonts w:hint="eastAsia" w:ascii="仿宋" w:hAnsi="仿宋" w:eastAsia="仿宋" w:cs="仿宋"/>
          <w:color w:val="auto"/>
          <w:sz w:val="24"/>
          <w:highlight w:val="none"/>
          <w:rPrChange w:id="1210" w:author="巧" w:date="2024-04-25T15:04:43Z">
            <w:rPr>
              <w:rFonts w:hint="eastAsia" w:ascii="仿宋" w:hAnsi="仿宋" w:eastAsia="仿宋" w:cs="仿宋"/>
              <w:color w:val="000000" w:themeColor="text1"/>
              <w:sz w:val="24"/>
              <w:highlight w:val="none"/>
              <w14:textFill>
                <w14:solidFill>
                  <w14:schemeClr w14:val="tx1"/>
                </w14:solidFill>
              </w14:textFill>
            </w:rPr>
          </w:rPrChange>
        </w:rPr>
        <w:fldChar w:fldCharType="end"/>
      </w:r>
      <w:r>
        <w:rPr>
          <w:rFonts w:hint="eastAsia" w:ascii="仿宋" w:hAnsi="仿宋" w:eastAsia="仿宋" w:cs="仿宋"/>
          <w:color w:val="auto"/>
          <w:sz w:val="24"/>
          <w:highlight w:val="none"/>
          <w:rPrChange w:id="1211" w:author="巧" w:date="2024-04-25T15:04:43Z">
            <w:rPr>
              <w:rFonts w:hint="eastAsia" w:ascii="仿宋" w:hAnsi="仿宋" w:eastAsia="仿宋" w:cs="仿宋"/>
              <w:color w:val="000000" w:themeColor="text1"/>
              <w:sz w:val="24"/>
              <w:highlight w:val="none"/>
              <w14:textFill>
                <w14:solidFill>
                  <w14:schemeClr w14:val="tx1"/>
                </w14:solidFill>
              </w14:textFill>
            </w:rPr>
          </w:rPrChang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Change w:id="1212"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rPrChange w:id="1213" w:author="巧" w:date="2024-04-25T15:04:43Z">
            <w:rPr>
              <w:rFonts w:hint="eastAsia" w:ascii="仿宋" w:hAnsi="仿宋" w:eastAsia="仿宋" w:cs="仿宋"/>
              <w:color w:val="000000" w:themeColor="text1"/>
              <w:sz w:val="24"/>
              <w:highlight w:val="none"/>
              <w14:textFill>
                <w14:solidFill>
                  <w14:schemeClr w14:val="tx1"/>
                </w14:solidFill>
              </w14:textFill>
            </w:rPr>
          </w:rPrChange>
        </w:rPr>
        <w:t>3.2采购机构通过乐采云平台向中标供应商签发中标通知书。在采购代理机构发出中标通知书前，中标供应商如有违反有关法律法规和本项目要求行为的，则取消该投标人的中标资格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Change w:id="1214"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w:t>
      </w:r>
    </w:p>
    <w:p>
      <w:pPr>
        <w:snapToGrid w:val="0"/>
        <w:spacing w:line="440" w:lineRule="exact"/>
        <w:ind w:firstLine="480" w:firstLineChars="200"/>
        <w:rPr>
          <w:rFonts w:ascii="仿宋" w:hAnsi="仿宋" w:eastAsia="仿宋" w:cs="仿宋"/>
          <w:color w:val="auto"/>
          <w:sz w:val="24"/>
          <w:highlight w:val="none"/>
          <w:rPrChange w:id="121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16" w:author="巧" w:date="2024-04-25T15:04:43Z">
            <w:rPr>
              <w:rFonts w:hint="eastAsia" w:ascii="仿宋" w:hAnsi="仿宋" w:eastAsia="仿宋" w:cs="仿宋"/>
              <w:color w:val="000000" w:themeColor="text1"/>
              <w:sz w:val="24"/>
              <w:highlight w:val="none"/>
              <w14:textFill>
                <w14:solidFill>
                  <w14:schemeClr w14:val="tx1"/>
                </w14:solidFill>
              </w14:textFill>
            </w:rPr>
          </w:rPrChange>
        </w:rPr>
        <w:t>3.3采购代理机构对中标结果不作任何说明和解释，也不回答任何提问。</w:t>
      </w:r>
    </w:p>
    <w:p>
      <w:pPr>
        <w:spacing w:line="440" w:lineRule="exact"/>
        <w:jc w:val="left"/>
        <w:outlineLvl w:val="2"/>
        <w:rPr>
          <w:rFonts w:ascii="仿宋" w:hAnsi="仿宋" w:eastAsia="仿宋" w:cs="仿宋"/>
          <w:b/>
          <w:color w:val="auto"/>
          <w:sz w:val="24"/>
          <w:highlight w:val="none"/>
          <w:rPrChange w:id="121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218" w:author="巧" w:date="2024-04-25T15:04:43Z">
            <w:rPr>
              <w:rFonts w:hint="eastAsia" w:ascii="仿宋" w:hAnsi="仿宋" w:eastAsia="仿宋" w:cs="仿宋"/>
              <w:b/>
              <w:color w:val="000000" w:themeColor="text1"/>
              <w:sz w:val="24"/>
              <w:highlight w:val="none"/>
              <w14:textFill>
                <w14:solidFill>
                  <w14:schemeClr w14:val="tx1"/>
                </w14:solidFill>
              </w14:textFill>
            </w:rPr>
          </w:rPrChange>
        </w:rPr>
        <w:t>4．履约保证金</w:t>
      </w:r>
    </w:p>
    <w:p>
      <w:pPr>
        <w:snapToGrid w:val="0"/>
        <w:spacing w:line="440" w:lineRule="exact"/>
        <w:ind w:firstLine="480" w:firstLineChars="200"/>
        <w:rPr>
          <w:rFonts w:ascii="仿宋" w:hAnsi="仿宋" w:eastAsia="仿宋" w:cs="仿宋"/>
          <w:color w:val="auto"/>
          <w:sz w:val="24"/>
          <w:highlight w:val="none"/>
          <w:rPrChange w:id="121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20" w:author="巧" w:date="2024-04-25T15:04:43Z">
            <w:rPr>
              <w:rFonts w:hint="eastAsia" w:ascii="仿宋" w:hAnsi="仿宋" w:eastAsia="仿宋" w:cs="仿宋"/>
              <w:color w:val="000000" w:themeColor="text1"/>
              <w:sz w:val="24"/>
              <w:highlight w:val="none"/>
              <w14:textFill>
                <w14:solidFill>
                  <w14:schemeClr w14:val="tx1"/>
                </w14:solidFill>
              </w14:textFill>
            </w:rPr>
          </w:rPrChang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Change w:id="122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22" w:author="巧" w:date="2024-04-25T15:04:43Z">
            <w:rPr>
              <w:rFonts w:hint="eastAsia" w:ascii="仿宋" w:hAnsi="仿宋" w:eastAsia="仿宋" w:cs="仿宋"/>
              <w:color w:val="000000" w:themeColor="text1"/>
              <w:sz w:val="24"/>
              <w:highlight w:val="none"/>
              <w14:textFill>
                <w14:solidFill>
                  <w14:schemeClr w14:val="tx1"/>
                </w14:solidFill>
              </w14:textFill>
            </w:rPr>
          </w:rPrChang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Change w:id="122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24" w:author="巧" w:date="2024-04-25T15:04:43Z">
            <w:rPr>
              <w:rFonts w:hint="eastAsia" w:ascii="仿宋" w:hAnsi="仿宋" w:eastAsia="仿宋" w:cs="仿宋"/>
              <w:color w:val="000000" w:themeColor="text1"/>
              <w:sz w:val="24"/>
              <w:highlight w:val="none"/>
              <w14:textFill>
                <w14:solidFill>
                  <w14:schemeClr w14:val="tx1"/>
                </w14:solidFill>
              </w14:textFill>
            </w:rPr>
          </w:rPrChange>
        </w:rPr>
        <w:t>4.3供应商以银行</w:t>
      </w:r>
      <w:r>
        <w:rPr>
          <w:rFonts w:hint="eastAsia" w:ascii="仿宋" w:hAnsi="仿宋" w:eastAsia="仿宋" w:cs="仿宋"/>
          <w:strike w:val="0"/>
          <w:dstrike w:val="0"/>
          <w:color w:val="auto"/>
          <w:sz w:val="24"/>
          <w:highlight w:val="none"/>
          <w:rPrChange w:id="1225" w:author="巧" w:date="2024-04-25T15:04:43Z">
            <w:rPr>
              <w:rFonts w:hint="eastAsia" w:ascii="仿宋" w:hAnsi="仿宋" w:eastAsia="仿宋" w:cs="仿宋"/>
              <w:strike w:val="0"/>
              <w:dstrike w:val="0"/>
              <w:color w:val="000000" w:themeColor="text1"/>
              <w:sz w:val="24"/>
              <w:highlight w:val="none"/>
              <w14:textFill>
                <w14:solidFill>
                  <w14:schemeClr w14:val="tx1"/>
                </w14:solidFill>
              </w14:textFill>
            </w:rPr>
          </w:rPrChange>
        </w:rPr>
        <w:t>、保险公司</w:t>
      </w:r>
      <w:r>
        <w:rPr>
          <w:rFonts w:hint="eastAsia" w:ascii="仿宋" w:hAnsi="仿宋" w:eastAsia="仿宋" w:cs="仿宋"/>
          <w:color w:val="auto"/>
          <w:sz w:val="24"/>
          <w:highlight w:val="none"/>
          <w:rPrChange w:id="1226" w:author="巧" w:date="2024-04-25T15:04:43Z">
            <w:rPr>
              <w:rFonts w:hint="eastAsia" w:ascii="仿宋" w:hAnsi="仿宋" w:eastAsia="仿宋" w:cs="仿宋"/>
              <w:color w:val="000000" w:themeColor="text1"/>
              <w:sz w:val="24"/>
              <w:highlight w:val="none"/>
              <w14:textFill>
                <w14:solidFill>
                  <w14:schemeClr w14:val="tx1"/>
                </w14:solidFill>
              </w14:textFill>
            </w:rPr>
          </w:rPrChange>
        </w:rPr>
        <w:t>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Change w:id="122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28" w:author="巧" w:date="2024-04-25T15:04:43Z">
            <w:rPr>
              <w:rFonts w:hint="eastAsia" w:ascii="仿宋" w:hAnsi="仿宋" w:eastAsia="仿宋" w:cs="仿宋"/>
              <w:color w:val="000000" w:themeColor="text1"/>
              <w:sz w:val="24"/>
              <w:highlight w:val="none"/>
              <w14:textFill>
                <w14:solidFill>
                  <w14:schemeClr w14:val="tx1"/>
                </w14:solidFill>
              </w14:textFill>
            </w:rPr>
          </w:rPrChange>
        </w:rPr>
        <w:t>4.4采购货物和服务项目不得收取质量保证金。</w:t>
      </w:r>
    </w:p>
    <w:p>
      <w:pPr>
        <w:spacing w:line="440" w:lineRule="exact"/>
        <w:jc w:val="left"/>
        <w:outlineLvl w:val="2"/>
        <w:rPr>
          <w:rFonts w:ascii="仿宋" w:hAnsi="仿宋" w:eastAsia="仿宋" w:cs="仿宋"/>
          <w:b/>
          <w:color w:val="auto"/>
          <w:sz w:val="24"/>
          <w:highlight w:val="none"/>
          <w:rPrChange w:id="122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230" w:author="巧" w:date="2024-04-25T15:04:43Z">
            <w:rPr>
              <w:rFonts w:hint="eastAsia" w:ascii="仿宋" w:hAnsi="仿宋" w:eastAsia="仿宋" w:cs="仿宋"/>
              <w:b/>
              <w:color w:val="000000" w:themeColor="text1"/>
              <w:sz w:val="24"/>
              <w:highlight w:val="none"/>
              <w14:textFill>
                <w14:solidFill>
                  <w14:schemeClr w14:val="tx1"/>
                </w14:solidFill>
              </w14:textFill>
            </w:rPr>
          </w:rPrChange>
        </w:rPr>
        <w:t>5．合同签订及备案</w:t>
      </w:r>
    </w:p>
    <w:p>
      <w:pPr>
        <w:snapToGrid w:val="0"/>
        <w:spacing w:line="440" w:lineRule="exact"/>
        <w:ind w:firstLine="480" w:firstLineChars="200"/>
        <w:rPr>
          <w:rFonts w:ascii="仿宋" w:hAnsi="仿宋" w:eastAsia="仿宋" w:cs="仿宋"/>
          <w:color w:val="auto"/>
          <w:sz w:val="24"/>
          <w:highlight w:val="none"/>
          <w:rPrChange w:id="123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32" w:author="巧" w:date="2024-04-25T15:04:43Z">
            <w:rPr>
              <w:rFonts w:hint="eastAsia" w:ascii="仿宋" w:hAnsi="仿宋" w:eastAsia="仿宋" w:cs="仿宋"/>
              <w:color w:val="000000" w:themeColor="text1"/>
              <w:sz w:val="24"/>
              <w:highlight w:val="none"/>
              <w14:textFill>
                <w14:solidFill>
                  <w14:schemeClr w14:val="tx1"/>
                </w14:solidFill>
              </w14:textFill>
            </w:rPr>
          </w:rPrChange>
        </w:rPr>
        <w:t>5.1中标人应当在中标通知书发出之日起30天内与采购人签订合同，自采购合同签订之日起</w:t>
      </w:r>
      <w:r>
        <w:rPr>
          <w:rFonts w:hint="eastAsia" w:ascii="仿宋" w:hAnsi="仿宋" w:eastAsia="仿宋" w:cs="仿宋"/>
          <w:b/>
          <w:bCs/>
          <w:color w:val="auto"/>
          <w:sz w:val="24"/>
          <w:highlight w:val="none"/>
          <w:rPrChange w:id="1233"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3个工作日内</w:t>
      </w:r>
      <w:r>
        <w:rPr>
          <w:rFonts w:hint="eastAsia" w:ascii="仿宋" w:hAnsi="仿宋" w:eastAsia="仿宋" w:cs="仿宋"/>
          <w:color w:val="auto"/>
          <w:sz w:val="24"/>
          <w:highlight w:val="none"/>
          <w:rPrChange w:id="1234" w:author="巧" w:date="2024-04-25T15:04:43Z">
            <w:rPr>
              <w:rFonts w:hint="eastAsia" w:ascii="仿宋" w:hAnsi="仿宋" w:eastAsia="仿宋" w:cs="仿宋"/>
              <w:color w:val="000000" w:themeColor="text1"/>
              <w:sz w:val="24"/>
              <w:highlight w:val="none"/>
              <w14:textFill>
                <w14:solidFill>
                  <w14:schemeClr w14:val="tx1"/>
                </w14:solidFill>
              </w14:textFill>
            </w:rPr>
          </w:rPrChange>
        </w:rPr>
        <w:t>，通过电子交易平台进行备案。</w:t>
      </w:r>
    </w:p>
    <w:p>
      <w:pPr>
        <w:snapToGrid w:val="0"/>
        <w:spacing w:line="440" w:lineRule="exact"/>
        <w:ind w:firstLine="480" w:firstLineChars="200"/>
        <w:rPr>
          <w:rFonts w:ascii="仿宋" w:hAnsi="仿宋" w:eastAsia="仿宋" w:cs="仿宋"/>
          <w:color w:val="auto"/>
          <w:sz w:val="24"/>
          <w:highlight w:val="none"/>
          <w:rPrChange w:id="123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36" w:author="巧" w:date="2024-04-25T15:04:43Z">
            <w:rPr>
              <w:rFonts w:hint="eastAsia" w:ascii="仿宋" w:hAnsi="仿宋" w:eastAsia="仿宋" w:cs="仿宋"/>
              <w:color w:val="000000" w:themeColor="text1"/>
              <w:sz w:val="24"/>
              <w:highlight w:val="none"/>
              <w14:textFill>
                <w14:solidFill>
                  <w14:schemeClr w14:val="tx1"/>
                </w14:solidFill>
              </w14:textFill>
            </w:rPr>
          </w:rPrChange>
        </w:rPr>
        <w:t>5.2如中标人为联合体的，由联合体成员各方法定代表人或其授权代表与采购人代表签订合同。</w:t>
      </w:r>
    </w:p>
    <w:p>
      <w:pPr>
        <w:spacing w:line="440" w:lineRule="exact"/>
        <w:jc w:val="left"/>
        <w:outlineLvl w:val="2"/>
        <w:rPr>
          <w:rFonts w:ascii="仿宋" w:hAnsi="仿宋" w:eastAsia="仿宋" w:cs="仿宋"/>
          <w:b/>
          <w:color w:val="auto"/>
          <w:sz w:val="24"/>
          <w:highlight w:val="none"/>
          <w:rPrChange w:id="123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238" w:author="巧" w:date="2024-04-25T15:04:43Z">
            <w:rPr>
              <w:rFonts w:hint="eastAsia" w:ascii="仿宋" w:hAnsi="仿宋" w:eastAsia="仿宋" w:cs="仿宋"/>
              <w:b/>
              <w:color w:val="000000" w:themeColor="text1"/>
              <w:sz w:val="24"/>
              <w:highlight w:val="none"/>
              <w14:textFill>
                <w14:solidFill>
                  <w14:schemeClr w14:val="tx1"/>
                </w14:solidFill>
              </w14:textFill>
            </w:rPr>
          </w:rPrChange>
        </w:rPr>
        <w:t>6.验收</w:t>
      </w:r>
    </w:p>
    <w:p>
      <w:pPr>
        <w:snapToGrid w:val="0"/>
        <w:spacing w:line="440" w:lineRule="exact"/>
        <w:ind w:firstLine="480" w:firstLineChars="200"/>
        <w:rPr>
          <w:rFonts w:ascii="仿宋" w:hAnsi="仿宋" w:eastAsia="仿宋" w:cs="仿宋"/>
          <w:color w:val="auto"/>
          <w:sz w:val="24"/>
          <w:highlight w:val="none"/>
          <w:rPrChange w:id="123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40" w:author="巧" w:date="2024-04-25T15:04:43Z">
            <w:rPr>
              <w:rFonts w:hint="eastAsia" w:ascii="仿宋" w:hAnsi="仿宋" w:eastAsia="仿宋" w:cs="仿宋"/>
              <w:color w:val="000000" w:themeColor="text1"/>
              <w:sz w:val="24"/>
              <w:highlight w:val="none"/>
              <w14:textFill>
                <w14:solidFill>
                  <w14:schemeClr w14:val="tx1"/>
                </w14:solidFill>
              </w14:textFill>
            </w:rPr>
          </w:rPrChang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Change w:id="124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42" w:author="巧" w:date="2024-04-25T15:04:43Z">
            <w:rPr>
              <w:rFonts w:hint="eastAsia" w:ascii="仿宋" w:hAnsi="仿宋" w:eastAsia="仿宋" w:cs="仿宋"/>
              <w:color w:val="000000" w:themeColor="text1"/>
              <w:sz w:val="24"/>
              <w:highlight w:val="none"/>
              <w14:textFill>
                <w14:solidFill>
                  <w14:schemeClr w14:val="tx1"/>
                </w14:solidFill>
              </w14:textFill>
            </w:rPr>
          </w:rPrChang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Change w:id="124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44" w:author="巧" w:date="2024-04-25T15:04:43Z">
            <w:rPr>
              <w:rFonts w:hint="eastAsia" w:ascii="仿宋" w:hAnsi="仿宋" w:eastAsia="仿宋" w:cs="仿宋"/>
              <w:color w:val="000000" w:themeColor="text1"/>
              <w:sz w:val="24"/>
              <w:highlight w:val="none"/>
              <w14:textFill>
                <w14:solidFill>
                  <w14:schemeClr w14:val="tx1"/>
                </w14:solidFill>
              </w14:textFill>
            </w:rPr>
          </w:rPrChange>
        </w:rPr>
        <w:t>6.3采购人负责加强对中标人的履约管理，并按照采购合同约定，及时向中标人支付采购资金。对于中标人违反采购合同约定的行为，采购人应当及时处理，依法追究其违约责任。</w:t>
      </w:r>
    </w:p>
    <w:p>
      <w:pPr>
        <w:spacing w:line="440" w:lineRule="exact"/>
        <w:jc w:val="left"/>
        <w:outlineLvl w:val="2"/>
        <w:rPr>
          <w:rFonts w:ascii="仿宋" w:hAnsi="仿宋" w:eastAsia="仿宋" w:cs="仿宋"/>
          <w:b/>
          <w:color w:val="auto"/>
          <w:sz w:val="24"/>
          <w:highlight w:val="none"/>
          <w:rPrChange w:id="1245"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246" w:author="巧" w:date="2024-04-25T15:04:43Z">
            <w:rPr>
              <w:rFonts w:hint="eastAsia" w:ascii="仿宋" w:hAnsi="仿宋" w:eastAsia="仿宋" w:cs="仿宋"/>
              <w:b/>
              <w:color w:val="000000" w:themeColor="text1"/>
              <w:sz w:val="24"/>
              <w:highlight w:val="none"/>
              <w14:textFill>
                <w14:solidFill>
                  <w14:schemeClr w14:val="tx1"/>
                </w14:solidFill>
              </w14:textFill>
            </w:rPr>
          </w:rPrChange>
        </w:rPr>
        <w:t>7.售后服务考核</w:t>
      </w:r>
    </w:p>
    <w:p>
      <w:pPr>
        <w:snapToGrid w:val="0"/>
        <w:spacing w:line="440" w:lineRule="exact"/>
        <w:ind w:firstLine="480" w:firstLineChars="200"/>
        <w:rPr>
          <w:rFonts w:ascii="仿宋" w:hAnsi="仿宋" w:eastAsia="仿宋" w:cs="仿宋"/>
          <w:color w:val="auto"/>
          <w:sz w:val="24"/>
          <w:highlight w:val="none"/>
          <w:rPrChange w:id="124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248"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ascii="仿宋" w:hAnsi="仿宋" w:eastAsia="仿宋" w:cs="仿宋"/>
          <w:b/>
          <w:color w:val="auto"/>
          <w:sz w:val="32"/>
          <w:szCs w:val="32"/>
          <w:highlight w:val="none"/>
          <w:rPrChange w:id="1249"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hint="eastAsia" w:ascii="仿宋" w:hAnsi="仿宋" w:eastAsia="仿宋" w:cs="仿宋"/>
          <w:b/>
          <w:color w:val="auto"/>
          <w:sz w:val="32"/>
          <w:szCs w:val="32"/>
          <w:highlight w:val="none"/>
          <w:rPrChange w:id="1250"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t>六、</w:t>
      </w:r>
      <w:r>
        <w:rPr>
          <w:rFonts w:ascii="仿宋" w:hAnsi="仿宋" w:eastAsia="仿宋" w:cs="仿宋"/>
          <w:b/>
          <w:bCs/>
          <w:color w:val="auto"/>
          <w:sz w:val="32"/>
          <w:szCs w:val="20"/>
          <w:highlight w:val="none"/>
          <w:rPrChange w:id="1251" w:author="巧" w:date="2024-04-25T15:04:43Z">
            <w:rPr>
              <w:rFonts w:ascii="仿宋" w:hAnsi="仿宋" w:eastAsia="仿宋" w:cs="仿宋"/>
              <w:b/>
              <w:bCs/>
              <w:color w:val="000000" w:themeColor="text1"/>
              <w:sz w:val="32"/>
              <w:szCs w:val="20"/>
              <w:highlight w:val="none"/>
              <w14:textFill>
                <w14:solidFill>
                  <w14:schemeClr w14:val="tx1"/>
                </w14:solidFill>
              </w14:textFill>
            </w:rPr>
          </w:rPrChange>
        </w:rPr>
        <w:t>询问、质疑与投诉</w:t>
      </w:r>
    </w:p>
    <w:p>
      <w:pPr>
        <w:spacing w:line="440" w:lineRule="exact"/>
        <w:outlineLvl w:val="2"/>
        <w:rPr>
          <w:rFonts w:ascii="仿宋" w:hAnsi="仿宋" w:eastAsia="仿宋" w:cs="仿宋"/>
          <w:b/>
          <w:color w:val="auto"/>
          <w:sz w:val="32"/>
          <w:szCs w:val="32"/>
          <w:highlight w:val="none"/>
          <w:rPrChange w:id="1252"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b/>
          <w:bCs/>
          <w:color w:val="auto"/>
          <w:sz w:val="24"/>
          <w:szCs w:val="20"/>
          <w:highlight w:val="none"/>
          <w:rPrChange w:id="1253" w:author="巧" w:date="2024-04-25T15:04:43Z">
            <w:rPr>
              <w:rFonts w:ascii="仿宋" w:hAnsi="仿宋" w:eastAsia="仿宋" w:cs="仿宋"/>
              <w:b/>
              <w:bCs/>
              <w:color w:val="000000" w:themeColor="text1"/>
              <w:sz w:val="24"/>
              <w:szCs w:val="20"/>
              <w:highlight w:val="none"/>
              <w14:textFill>
                <w14:solidFill>
                  <w14:schemeClr w14:val="tx1"/>
                </w14:solidFill>
              </w14:textFill>
            </w:rPr>
          </w:rPrChange>
        </w:rPr>
        <w:t>1.在线询问、质疑、投诉</w:t>
      </w:r>
    </w:p>
    <w:p>
      <w:pPr>
        <w:spacing w:line="440" w:lineRule="exact"/>
        <w:ind w:firstLine="480" w:firstLineChars="200"/>
        <w:rPr>
          <w:rFonts w:ascii="仿宋" w:hAnsi="仿宋" w:eastAsia="仿宋" w:cs="仿宋"/>
          <w:b/>
          <w:color w:val="auto"/>
          <w:sz w:val="32"/>
          <w:szCs w:val="32"/>
          <w:highlight w:val="none"/>
          <w:rPrChange w:id="1254"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255" w:author="巧" w:date="2024-04-25T15:04:43Z">
            <w:rPr>
              <w:rFonts w:ascii="仿宋" w:hAnsi="仿宋" w:eastAsia="仿宋" w:cs="仿宋"/>
              <w:color w:val="000000" w:themeColor="text1"/>
              <w:sz w:val="24"/>
              <w:szCs w:val="20"/>
              <w:highlight w:val="none"/>
              <w14:textFill>
                <w14:solidFill>
                  <w14:schemeClr w14:val="tx1"/>
                </w14:solidFill>
              </w14:textFill>
            </w:rPr>
          </w:rPrChang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pPr>
        <w:spacing w:line="440" w:lineRule="exact"/>
        <w:outlineLvl w:val="2"/>
        <w:rPr>
          <w:rFonts w:ascii="仿宋" w:hAnsi="仿宋" w:eastAsia="仿宋" w:cs="仿宋"/>
          <w:b/>
          <w:color w:val="auto"/>
          <w:sz w:val="32"/>
          <w:szCs w:val="32"/>
          <w:highlight w:val="none"/>
          <w:rPrChange w:id="1256"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b/>
          <w:bCs/>
          <w:color w:val="auto"/>
          <w:sz w:val="24"/>
          <w:highlight w:val="none"/>
          <w:rPrChange w:id="1257" w:author="巧" w:date="2024-04-25T15:04:43Z">
            <w:rPr>
              <w:rFonts w:ascii="仿宋" w:hAnsi="仿宋" w:eastAsia="仿宋" w:cs="仿宋"/>
              <w:b/>
              <w:bCs/>
              <w:color w:val="000000" w:themeColor="text1"/>
              <w:sz w:val="24"/>
              <w:highlight w:val="none"/>
              <w14:textFill>
                <w14:solidFill>
                  <w14:schemeClr w14:val="tx1"/>
                </w14:solidFill>
              </w14:textFill>
            </w:rPr>
          </w:rPrChange>
        </w:rPr>
        <w:t>2.供应商询问</w:t>
      </w:r>
    </w:p>
    <w:p>
      <w:pPr>
        <w:autoSpaceDE w:val="0"/>
        <w:autoSpaceDN w:val="0"/>
        <w:spacing w:line="440" w:lineRule="exact"/>
        <w:ind w:firstLine="480" w:firstLineChars="200"/>
        <w:jc w:val="left"/>
        <w:rPr>
          <w:rFonts w:ascii="仿宋" w:hAnsi="仿宋" w:eastAsia="仿宋" w:cs="仿宋"/>
          <w:b/>
          <w:color w:val="auto"/>
          <w:sz w:val="32"/>
          <w:szCs w:val="32"/>
          <w:highlight w:val="none"/>
          <w:rPrChange w:id="1258"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kern w:val="0"/>
          <w:sz w:val="24"/>
          <w:highlight w:val="none"/>
          <w:lang w:val="zh-CN"/>
          <w:rPrChange w:id="1259"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40" w:lineRule="exact"/>
        <w:outlineLvl w:val="2"/>
        <w:rPr>
          <w:rFonts w:ascii="仿宋" w:hAnsi="仿宋" w:eastAsia="仿宋" w:cs="仿宋"/>
          <w:b/>
          <w:color w:val="auto"/>
          <w:sz w:val="32"/>
          <w:szCs w:val="32"/>
          <w:highlight w:val="none"/>
          <w:rPrChange w:id="1260"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b/>
          <w:bCs/>
          <w:color w:val="auto"/>
          <w:sz w:val="24"/>
          <w:highlight w:val="none"/>
          <w:rPrChange w:id="1261" w:author="巧" w:date="2024-04-25T15:04:43Z">
            <w:rPr>
              <w:rFonts w:ascii="仿宋" w:hAnsi="仿宋" w:eastAsia="仿宋" w:cs="仿宋"/>
              <w:b/>
              <w:bCs/>
              <w:color w:val="000000" w:themeColor="text1"/>
              <w:sz w:val="24"/>
              <w:highlight w:val="none"/>
              <w14:textFill>
                <w14:solidFill>
                  <w14:schemeClr w14:val="tx1"/>
                </w14:solidFill>
              </w14:textFill>
            </w:rPr>
          </w:rPrChange>
        </w:rPr>
        <w:t>3.供应商质疑</w:t>
      </w:r>
    </w:p>
    <w:p>
      <w:pPr>
        <w:spacing w:line="440" w:lineRule="exact"/>
        <w:ind w:firstLine="482" w:firstLineChars="200"/>
        <w:rPr>
          <w:rFonts w:ascii="仿宋" w:hAnsi="仿宋" w:eastAsia="仿宋" w:cs="仿宋"/>
          <w:b/>
          <w:color w:val="auto"/>
          <w:sz w:val="32"/>
          <w:szCs w:val="32"/>
          <w:highlight w:val="none"/>
          <w:rPrChange w:id="1262"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b/>
          <w:bCs/>
          <w:color w:val="auto"/>
          <w:kern w:val="0"/>
          <w:sz w:val="24"/>
          <w:szCs w:val="20"/>
          <w:highlight w:val="none"/>
          <w:lang w:val="zh-CN"/>
          <w:rPrChange w:id="1263" w:author="巧" w:date="2024-04-25T15:04:43Z">
            <w:rPr>
              <w:rFonts w:ascii="仿宋" w:hAnsi="仿宋" w:eastAsia="仿宋" w:cs="仿宋"/>
              <w:b/>
              <w:bCs/>
              <w:color w:val="000000" w:themeColor="text1"/>
              <w:kern w:val="0"/>
              <w:sz w:val="24"/>
              <w:szCs w:val="20"/>
              <w:highlight w:val="none"/>
              <w:lang w:val="zh-CN"/>
              <w14:textFill>
                <w14:solidFill>
                  <w14:schemeClr w14:val="tx1"/>
                </w14:solidFill>
              </w14:textFill>
            </w:rPr>
          </w:rPrChange>
        </w:rPr>
        <w:t>3</w:t>
      </w:r>
      <w:r>
        <w:rPr>
          <w:rFonts w:ascii="仿宋" w:hAnsi="仿宋" w:eastAsia="仿宋" w:cs="仿宋"/>
          <w:b/>
          <w:bCs/>
          <w:color w:val="auto"/>
          <w:sz w:val="24"/>
          <w:szCs w:val="20"/>
          <w:highlight w:val="none"/>
          <w:rPrChange w:id="1264" w:author="巧" w:date="2024-04-25T15:04:43Z">
            <w:rPr>
              <w:rFonts w:ascii="仿宋" w:hAnsi="仿宋" w:eastAsia="仿宋" w:cs="仿宋"/>
              <w:b/>
              <w:bCs/>
              <w:color w:val="000000" w:themeColor="text1"/>
              <w:sz w:val="24"/>
              <w:szCs w:val="20"/>
              <w:highlight w:val="none"/>
              <w14:textFill>
                <w14:solidFill>
                  <w14:schemeClr w14:val="tx1"/>
                </w14:solidFill>
              </w14:textFill>
            </w:rPr>
          </w:rPrChange>
        </w:rPr>
        <w:t>.1质疑提出时效</w:t>
      </w:r>
    </w:p>
    <w:p>
      <w:pPr>
        <w:spacing w:line="440" w:lineRule="exact"/>
        <w:ind w:firstLine="480" w:firstLineChars="200"/>
        <w:rPr>
          <w:rFonts w:ascii="仿宋" w:hAnsi="仿宋" w:eastAsia="仿宋" w:cs="仿宋"/>
          <w:b/>
          <w:color w:val="auto"/>
          <w:sz w:val="32"/>
          <w:szCs w:val="32"/>
          <w:highlight w:val="none"/>
          <w:rPrChange w:id="1265"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266" w:author="巧" w:date="2024-04-25T15:04:43Z">
            <w:rPr>
              <w:rFonts w:ascii="仿宋" w:hAnsi="仿宋" w:eastAsia="仿宋" w:cs="仿宋"/>
              <w:color w:val="000000" w:themeColor="text1"/>
              <w:sz w:val="24"/>
              <w:szCs w:val="20"/>
              <w:highlight w:val="none"/>
              <w14:textFill>
                <w14:solidFill>
                  <w14:schemeClr w14:val="tx1"/>
                </w14:solidFill>
              </w14:textFill>
            </w:rPr>
          </w:rPrChange>
        </w:rPr>
        <w:t>3.1.1提出质疑的供应商应当是参与所质疑项目采购活动的供应商。潜在供应商已依法获取其可质疑的采购文件的，可以对该文件提出质疑。</w:t>
      </w:r>
    </w:p>
    <w:p>
      <w:pPr>
        <w:spacing w:line="440" w:lineRule="exact"/>
        <w:ind w:firstLine="480" w:firstLineChars="200"/>
        <w:rPr>
          <w:rFonts w:ascii="仿宋" w:hAnsi="仿宋" w:eastAsia="仿宋" w:cs="仿宋"/>
          <w:b/>
          <w:color w:val="auto"/>
          <w:sz w:val="32"/>
          <w:szCs w:val="32"/>
          <w:highlight w:val="none"/>
          <w:rPrChange w:id="1267"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kern w:val="0"/>
          <w:sz w:val="24"/>
          <w:szCs w:val="20"/>
          <w:highlight w:val="none"/>
          <w:lang w:val="zh-CN"/>
          <w:rPrChange w:id="1268" w:author="巧" w:date="2024-04-25T15:04:43Z">
            <w:rPr>
              <w:rFonts w:ascii="仿宋" w:hAnsi="仿宋" w:eastAsia="仿宋" w:cs="仿宋"/>
              <w:color w:val="000000" w:themeColor="text1"/>
              <w:kern w:val="0"/>
              <w:sz w:val="24"/>
              <w:szCs w:val="20"/>
              <w:highlight w:val="none"/>
              <w:lang w:val="zh-CN"/>
              <w14:textFill>
                <w14:solidFill>
                  <w14:schemeClr w14:val="tx1"/>
                </w14:solidFill>
              </w14:textFill>
            </w:rPr>
          </w:rPrChange>
        </w:rPr>
        <w:t>3</w:t>
      </w:r>
      <w:r>
        <w:rPr>
          <w:rFonts w:ascii="仿宋" w:hAnsi="仿宋" w:eastAsia="仿宋" w:cs="仿宋"/>
          <w:color w:val="auto"/>
          <w:sz w:val="24"/>
          <w:szCs w:val="20"/>
          <w:highlight w:val="none"/>
          <w:rPrChange w:id="1269" w:author="巧" w:date="2024-04-25T15:04:43Z">
            <w:rPr>
              <w:rFonts w:ascii="仿宋" w:hAnsi="仿宋" w:eastAsia="仿宋" w:cs="仿宋"/>
              <w:color w:val="000000" w:themeColor="text1"/>
              <w:sz w:val="24"/>
              <w:szCs w:val="20"/>
              <w:highlight w:val="none"/>
              <w14:textFill>
                <w14:solidFill>
                  <w14:schemeClr w14:val="tx1"/>
                </w14:solidFill>
              </w14:textFill>
            </w:rPr>
          </w:rPrChang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ascii="仿宋" w:hAnsi="仿宋" w:eastAsia="仿宋" w:cs="仿宋"/>
          <w:b/>
          <w:color w:val="auto"/>
          <w:sz w:val="32"/>
          <w:szCs w:val="32"/>
          <w:highlight w:val="none"/>
          <w:rPrChange w:id="1270"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271" w:author="巧" w:date="2024-04-25T15:04:43Z">
            <w:rPr>
              <w:rFonts w:ascii="仿宋" w:hAnsi="仿宋" w:eastAsia="仿宋" w:cs="仿宋"/>
              <w:color w:val="000000" w:themeColor="text1"/>
              <w:sz w:val="24"/>
              <w:szCs w:val="20"/>
              <w:highlight w:val="none"/>
              <w14:textFill>
                <w14:solidFill>
                  <w14:schemeClr w14:val="tx1"/>
                </w14:solidFill>
              </w14:textFill>
            </w:rPr>
          </w:rPrChange>
        </w:rPr>
        <w:t>3.1.2.1对采购文件提出质疑的，质疑期限为供应商获得采购文件之日或者采购文件公告期限届满之日起计算，采购文件在获取截止之日后获得的，应当自采购文件公告期限届满之日起计算。</w:t>
      </w:r>
    </w:p>
    <w:p>
      <w:pPr>
        <w:spacing w:line="440" w:lineRule="exact"/>
        <w:ind w:firstLine="480" w:firstLineChars="200"/>
        <w:rPr>
          <w:rFonts w:ascii="仿宋" w:hAnsi="仿宋" w:eastAsia="仿宋" w:cs="仿宋"/>
          <w:b/>
          <w:color w:val="auto"/>
          <w:sz w:val="32"/>
          <w:szCs w:val="32"/>
          <w:highlight w:val="none"/>
          <w:rPrChange w:id="1272"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273" w:author="巧" w:date="2024-04-25T15:04:43Z">
            <w:rPr>
              <w:rFonts w:ascii="仿宋" w:hAnsi="仿宋" w:eastAsia="仿宋" w:cs="仿宋"/>
              <w:color w:val="000000" w:themeColor="text1"/>
              <w:sz w:val="24"/>
              <w:szCs w:val="20"/>
              <w:highlight w:val="none"/>
              <w14:textFill>
                <w14:solidFill>
                  <w14:schemeClr w14:val="tx1"/>
                </w14:solidFill>
              </w14:textFill>
            </w:rPr>
          </w:rPrChange>
        </w:rPr>
        <w:t>3.1.2.2对采购过程提出质疑的，质疑期限为各采购程序环节结束之日起计算。</w:t>
      </w:r>
    </w:p>
    <w:p>
      <w:pPr>
        <w:spacing w:line="440" w:lineRule="exact"/>
        <w:ind w:firstLine="480" w:firstLineChars="200"/>
        <w:rPr>
          <w:rFonts w:ascii="仿宋" w:hAnsi="仿宋" w:eastAsia="仿宋" w:cs="仿宋"/>
          <w:b/>
          <w:color w:val="auto"/>
          <w:sz w:val="32"/>
          <w:szCs w:val="32"/>
          <w:highlight w:val="none"/>
          <w:rPrChange w:id="1274"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275" w:author="巧" w:date="2024-04-25T15:04:43Z">
            <w:rPr>
              <w:rFonts w:ascii="仿宋" w:hAnsi="仿宋" w:eastAsia="仿宋" w:cs="仿宋"/>
              <w:color w:val="000000" w:themeColor="text1"/>
              <w:sz w:val="24"/>
              <w:szCs w:val="20"/>
              <w:highlight w:val="none"/>
              <w14:textFill>
                <w14:solidFill>
                  <w14:schemeClr w14:val="tx1"/>
                </w14:solidFill>
              </w14:textFill>
            </w:rPr>
          </w:rPrChange>
        </w:rPr>
        <w:t>3.1.2.3对采购结果提出质疑的，质疑期限自采购结果公告期限届满之日起计算。</w:t>
      </w:r>
    </w:p>
    <w:p>
      <w:pPr>
        <w:spacing w:line="440" w:lineRule="exact"/>
        <w:ind w:firstLine="480" w:firstLineChars="200"/>
        <w:rPr>
          <w:rFonts w:ascii="仿宋" w:hAnsi="仿宋" w:eastAsia="仿宋" w:cs="仿宋"/>
          <w:b/>
          <w:color w:val="auto"/>
          <w:sz w:val="32"/>
          <w:szCs w:val="32"/>
          <w:highlight w:val="none"/>
          <w:rPrChange w:id="1276"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277" w:author="巧" w:date="2024-04-25T15:04:43Z">
            <w:rPr>
              <w:rFonts w:ascii="仿宋" w:hAnsi="仿宋" w:eastAsia="仿宋" w:cs="仿宋"/>
              <w:color w:val="000000" w:themeColor="text1"/>
              <w:sz w:val="24"/>
              <w:szCs w:val="20"/>
              <w:highlight w:val="none"/>
              <w14:textFill>
                <w14:solidFill>
                  <w14:schemeClr w14:val="tx1"/>
                </w14:solidFill>
              </w14:textFill>
            </w:rPr>
          </w:rPrChange>
        </w:rPr>
        <w:t>3.1.2.4对同一采购程序环节的质疑，供应商须一次性提出。</w:t>
      </w:r>
    </w:p>
    <w:p>
      <w:pPr>
        <w:spacing w:line="440" w:lineRule="exact"/>
        <w:ind w:firstLine="482" w:firstLineChars="200"/>
        <w:rPr>
          <w:rFonts w:ascii="仿宋" w:hAnsi="仿宋" w:eastAsia="仿宋" w:cs="仿宋"/>
          <w:b/>
          <w:color w:val="auto"/>
          <w:sz w:val="32"/>
          <w:szCs w:val="32"/>
          <w:highlight w:val="none"/>
          <w:rPrChange w:id="1278"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b/>
          <w:bCs/>
          <w:color w:val="auto"/>
          <w:kern w:val="0"/>
          <w:sz w:val="24"/>
          <w:szCs w:val="20"/>
          <w:highlight w:val="none"/>
          <w:lang w:val="zh-CN"/>
          <w:rPrChange w:id="1279" w:author="巧" w:date="2024-04-25T15:04:43Z">
            <w:rPr>
              <w:rFonts w:ascii="仿宋" w:hAnsi="仿宋" w:eastAsia="仿宋" w:cs="仿宋"/>
              <w:b/>
              <w:bCs/>
              <w:color w:val="000000" w:themeColor="text1"/>
              <w:kern w:val="0"/>
              <w:sz w:val="24"/>
              <w:szCs w:val="20"/>
              <w:highlight w:val="none"/>
              <w:lang w:val="zh-CN"/>
              <w14:textFill>
                <w14:solidFill>
                  <w14:schemeClr w14:val="tx1"/>
                </w14:solidFill>
              </w14:textFill>
            </w:rPr>
          </w:rPrChange>
        </w:rPr>
        <w:t>3.</w:t>
      </w:r>
      <w:r>
        <w:rPr>
          <w:rFonts w:ascii="仿宋" w:hAnsi="仿宋" w:eastAsia="仿宋" w:cs="仿宋"/>
          <w:b/>
          <w:bCs/>
          <w:color w:val="auto"/>
          <w:kern w:val="0"/>
          <w:sz w:val="24"/>
          <w:szCs w:val="20"/>
          <w:highlight w:val="none"/>
          <w:rPrChange w:id="1280" w:author="巧" w:date="2024-04-25T15:04:43Z">
            <w:rPr>
              <w:rFonts w:ascii="仿宋" w:hAnsi="仿宋" w:eastAsia="仿宋" w:cs="仿宋"/>
              <w:b/>
              <w:bCs/>
              <w:color w:val="000000" w:themeColor="text1"/>
              <w:kern w:val="0"/>
              <w:sz w:val="24"/>
              <w:szCs w:val="20"/>
              <w:highlight w:val="none"/>
              <w14:textFill>
                <w14:solidFill>
                  <w14:schemeClr w14:val="tx1"/>
                </w14:solidFill>
              </w14:textFill>
            </w:rPr>
          </w:rPrChange>
        </w:rPr>
        <w:t>2</w:t>
      </w:r>
      <w:r>
        <w:rPr>
          <w:rFonts w:ascii="仿宋" w:hAnsi="仿宋" w:eastAsia="仿宋" w:cs="仿宋"/>
          <w:b/>
          <w:bCs/>
          <w:color w:val="auto"/>
          <w:kern w:val="0"/>
          <w:sz w:val="24"/>
          <w:szCs w:val="20"/>
          <w:highlight w:val="none"/>
          <w:lang w:val="zh-CN"/>
          <w:rPrChange w:id="1281" w:author="巧" w:date="2024-04-25T15:04:43Z">
            <w:rPr>
              <w:rFonts w:ascii="仿宋" w:hAnsi="仿宋" w:eastAsia="仿宋" w:cs="仿宋"/>
              <w:b/>
              <w:bCs/>
              <w:color w:val="000000" w:themeColor="text1"/>
              <w:kern w:val="0"/>
              <w:sz w:val="24"/>
              <w:szCs w:val="20"/>
              <w:highlight w:val="none"/>
              <w:lang w:val="zh-CN"/>
              <w14:textFill>
                <w14:solidFill>
                  <w14:schemeClr w14:val="tx1"/>
                </w14:solidFill>
              </w14:textFill>
            </w:rPr>
          </w:rPrChange>
        </w:rPr>
        <w:t>质疑函</w:t>
      </w:r>
    </w:p>
    <w:p>
      <w:pPr>
        <w:spacing w:line="440" w:lineRule="exact"/>
        <w:ind w:firstLine="480" w:firstLineChars="200"/>
        <w:rPr>
          <w:rFonts w:ascii="仿宋" w:hAnsi="仿宋" w:eastAsia="仿宋" w:cs="仿宋"/>
          <w:b/>
          <w:color w:val="auto"/>
          <w:sz w:val="32"/>
          <w:szCs w:val="32"/>
          <w:highlight w:val="none"/>
          <w:rPrChange w:id="1282"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283" w:author="巧" w:date="2024-04-25T15:04:43Z">
            <w:rPr>
              <w:rFonts w:ascii="仿宋" w:hAnsi="仿宋" w:eastAsia="仿宋" w:cs="仿宋"/>
              <w:color w:val="000000" w:themeColor="text1"/>
              <w:sz w:val="24"/>
              <w:szCs w:val="20"/>
              <w:highlight w:val="none"/>
              <w14:textFill>
                <w14:solidFill>
                  <w14:schemeClr w14:val="tx1"/>
                </w14:solidFill>
              </w14:textFill>
            </w:rPr>
          </w:rPrChange>
        </w:rPr>
        <w:t>3.2.1供应商提出质疑应当提交质疑函和必要的证明材料。质疑函应当包括下列内容：</w:t>
      </w:r>
    </w:p>
    <w:p>
      <w:pPr>
        <w:spacing w:line="440" w:lineRule="exact"/>
        <w:ind w:firstLine="480" w:firstLineChars="200"/>
        <w:rPr>
          <w:rFonts w:ascii="仿宋" w:hAnsi="仿宋" w:eastAsia="仿宋" w:cs="仿宋"/>
          <w:b/>
          <w:color w:val="auto"/>
          <w:sz w:val="32"/>
          <w:szCs w:val="32"/>
          <w:highlight w:val="none"/>
          <w:rPrChange w:id="1284"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highlight w:val="none"/>
          <w:rPrChange w:id="1285" w:author="巧" w:date="2024-04-25T15:04:43Z">
            <w:rPr>
              <w:rFonts w:ascii="仿宋" w:hAnsi="仿宋" w:eastAsia="仿宋" w:cs="仿宋"/>
              <w:color w:val="000000" w:themeColor="text1"/>
              <w:sz w:val="24"/>
              <w:highlight w:val="none"/>
              <w14:textFill>
                <w14:solidFill>
                  <w14:schemeClr w14:val="tx1"/>
                </w14:solidFill>
              </w14:textFill>
            </w:rPr>
          </w:rPrChange>
        </w:rPr>
        <w:t>供应商的姓名或者名称、地址、邮编、联系人及联系电话；</w:t>
      </w:r>
    </w:p>
    <w:p>
      <w:pPr>
        <w:spacing w:line="440" w:lineRule="exact"/>
        <w:ind w:firstLine="480" w:firstLineChars="200"/>
        <w:rPr>
          <w:rFonts w:ascii="仿宋" w:hAnsi="仿宋" w:eastAsia="仿宋" w:cs="仿宋"/>
          <w:b/>
          <w:color w:val="auto"/>
          <w:sz w:val="32"/>
          <w:szCs w:val="32"/>
          <w:highlight w:val="none"/>
          <w:rPrChange w:id="1286"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highlight w:val="none"/>
          <w:rPrChange w:id="1287" w:author="巧" w:date="2024-04-25T15:04:43Z">
            <w:rPr>
              <w:rFonts w:ascii="仿宋" w:hAnsi="仿宋" w:eastAsia="仿宋" w:cs="仿宋"/>
              <w:color w:val="000000" w:themeColor="text1"/>
              <w:sz w:val="24"/>
              <w:highlight w:val="none"/>
              <w14:textFill>
                <w14:solidFill>
                  <w14:schemeClr w14:val="tx1"/>
                </w14:solidFill>
              </w14:textFill>
            </w:rPr>
          </w:rPrChange>
        </w:rPr>
        <w:t>质疑项目的名称、编号；</w:t>
      </w:r>
    </w:p>
    <w:p>
      <w:pPr>
        <w:spacing w:line="440" w:lineRule="exact"/>
        <w:ind w:firstLine="480" w:firstLineChars="200"/>
        <w:rPr>
          <w:rFonts w:ascii="仿宋" w:hAnsi="仿宋" w:eastAsia="仿宋" w:cs="仿宋"/>
          <w:b/>
          <w:color w:val="auto"/>
          <w:sz w:val="32"/>
          <w:szCs w:val="32"/>
          <w:highlight w:val="none"/>
          <w:rPrChange w:id="1288"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highlight w:val="none"/>
          <w:rPrChange w:id="1289" w:author="巧" w:date="2024-04-25T15:04:43Z">
            <w:rPr>
              <w:rFonts w:ascii="仿宋" w:hAnsi="仿宋" w:eastAsia="仿宋" w:cs="仿宋"/>
              <w:color w:val="000000" w:themeColor="text1"/>
              <w:sz w:val="24"/>
              <w:highlight w:val="none"/>
              <w14:textFill>
                <w14:solidFill>
                  <w14:schemeClr w14:val="tx1"/>
                </w14:solidFill>
              </w14:textFill>
            </w:rPr>
          </w:rPrChange>
        </w:rPr>
        <w:t>具体、明确的质疑事项和与质疑事项相关的请求；</w:t>
      </w:r>
    </w:p>
    <w:p>
      <w:pPr>
        <w:spacing w:line="440" w:lineRule="exact"/>
        <w:ind w:firstLine="480" w:firstLineChars="200"/>
        <w:rPr>
          <w:rFonts w:ascii="仿宋" w:hAnsi="仿宋" w:eastAsia="仿宋" w:cs="仿宋"/>
          <w:b/>
          <w:color w:val="auto"/>
          <w:sz w:val="32"/>
          <w:szCs w:val="32"/>
          <w:highlight w:val="none"/>
          <w:rPrChange w:id="1290"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highlight w:val="none"/>
          <w:rPrChange w:id="1291" w:author="巧" w:date="2024-04-25T15:04:43Z">
            <w:rPr>
              <w:rFonts w:ascii="仿宋" w:hAnsi="仿宋" w:eastAsia="仿宋" w:cs="仿宋"/>
              <w:color w:val="000000" w:themeColor="text1"/>
              <w:sz w:val="24"/>
              <w:highlight w:val="none"/>
              <w14:textFill>
                <w14:solidFill>
                  <w14:schemeClr w14:val="tx1"/>
                </w14:solidFill>
              </w14:textFill>
            </w:rPr>
          </w:rPrChange>
        </w:rPr>
        <w:t>事实依据；</w:t>
      </w:r>
    </w:p>
    <w:p>
      <w:pPr>
        <w:spacing w:line="440" w:lineRule="exact"/>
        <w:ind w:firstLine="480" w:firstLineChars="200"/>
        <w:rPr>
          <w:rFonts w:ascii="仿宋" w:hAnsi="仿宋" w:eastAsia="仿宋" w:cs="仿宋"/>
          <w:b/>
          <w:color w:val="auto"/>
          <w:sz w:val="32"/>
          <w:szCs w:val="32"/>
          <w:highlight w:val="none"/>
          <w:rPrChange w:id="1292"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highlight w:val="none"/>
          <w:rPrChange w:id="1293" w:author="巧" w:date="2024-04-25T15:04:43Z">
            <w:rPr>
              <w:rFonts w:ascii="仿宋" w:hAnsi="仿宋" w:eastAsia="仿宋" w:cs="仿宋"/>
              <w:color w:val="000000" w:themeColor="text1"/>
              <w:sz w:val="24"/>
              <w:highlight w:val="none"/>
              <w14:textFill>
                <w14:solidFill>
                  <w14:schemeClr w14:val="tx1"/>
                </w14:solidFill>
              </w14:textFill>
            </w:rPr>
          </w:rPrChange>
        </w:rPr>
        <w:t>必要的法律依据；</w:t>
      </w:r>
    </w:p>
    <w:p>
      <w:pPr>
        <w:spacing w:line="440" w:lineRule="exact"/>
        <w:ind w:firstLine="480" w:firstLineChars="200"/>
        <w:rPr>
          <w:rFonts w:ascii="仿宋" w:hAnsi="仿宋" w:eastAsia="仿宋" w:cs="仿宋"/>
          <w:b/>
          <w:color w:val="auto"/>
          <w:sz w:val="32"/>
          <w:szCs w:val="32"/>
          <w:highlight w:val="none"/>
          <w:rPrChange w:id="1294"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highlight w:val="none"/>
          <w:rPrChange w:id="1295" w:author="巧" w:date="2024-04-25T15:04:43Z">
            <w:rPr>
              <w:rFonts w:ascii="仿宋" w:hAnsi="仿宋" w:eastAsia="仿宋" w:cs="仿宋"/>
              <w:color w:val="000000" w:themeColor="text1"/>
              <w:sz w:val="24"/>
              <w:highlight w:val="none"/>
              <w14:textFill>
                <w14:solidFill>
                  <w14:schemeClr w14:val="tx1"/>
                </w14:solidFill>
              </w14:textFill>
            </w:rPr>
          </w:rPrChange>
        </w:rPr>
        <w:t>提出质疑的日期。</w:t>
      </w:r>
    </w:p>
    <w:p>
      <w:pPr>
        <w:spacing w:line="440" w:lineRule="exact"/>
        <w:ind w:firstLine="480" w:firstLineChars="200"/>
        <w:rPr>
          <w:rFonts w:ascii="仿宋" w:hAnsi="仿宋" w:eastAsia="仿宋" w:cs="仿宋"/>
          <w:b/>
          <w:color w:val="auto"/>
          <w:sz w:val="32"/>
          <w:szCs w:val="32"/>
          <w:highlight w:val="none"/>
          <w:rPrChange w:id="1296"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297" w:author="巧" w:date="2024-04-25T15:04:43Z">
            <w:rPr>
              <w:rFonts w:ascii="仿宋" w:hAnsi="仿宋" w:eastAsia="仿宋" w:cs="仿宋"/>
              <w:color w:val="000000" w:themeColor="text1"/>
              <w:sz w:val="24"/>
              <w:szCs w:val="20"/>
              <w:highlight w:val="none"/>
              <w14:textFill>
                <w14:solidFill>
                  <w14:schemeClr w14:val="tx1"/>
                </w14:solidFill>
              </w14:textFill>
            </w:rPr>
          </w:rPrChange>
        </w:rPr>
        <w:t>供应商提交的质疑函需一式三份。供应商为自然人的，应当由本人签字；供应商为法人或者其他组织的，应当由法定代表人、主要负责人，或者其授权代表签字或者盖章，并加盖公章。</w:t>
      </w:r>
    </w:p>
    <w:p>
      <w:pPr>
        <w:spacing w:line="440" w:lineRule="exact"/>
        <w:ind w:firstLine="482" w:firstLineChars="200"/>
        <w:outlineLvl w:val="2"/>
        <w:rPr>
          <w:rFonts w:ascii="仿宋" w:hAnsi="仿宋" w:eastAsia="仿宋" w:cs="仿宋"/>
          <w:b/>
          <w:color w:val="auto"/>
          <w:sz w:val="32"/>
          <w:szCs w:val="32"/>
          <w:highlight w:val="none"/>
          <w:rPrChange w:id="1298"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b/>
          <w:bCs/>
          <w:color w:val="auto"/>
          <w:sz w:val="24"/>
          <w:szCs w:val="20"/>
          <w:highlight w:val="none"/>
          <w:rPrChange w:id="1299" w:author="巧" w:date="2024-04-25T15:04:43Z">
            <w:rPr>
              <w:rFonts w:ascii="仿宋" w:hAnsi="仿宋" w:eastAsia="仿宋" w:cs="仿宋"/>
              <w:b/>
              <w:bCs/>
              <w:color w:val="000000" w:themeColor="text1"/>
              <w:sz w:val="24"/>
              <w:szCs w:val="20"/>
              <w:highlight w:val="none"/>
              <w14:textFill>
                <w14:solidFill>
                  <w14:schemeClr w14:val="tx1"/>
                </w14:solidFill>
              </w14:textFill>
            </w:rPr>
          </w:rPrChange>
        </w:rPr>
        <w:t>质疑函范本及制作说明详见附件1。</w:t>
      </w:r>
    </w:p>
    <w:p>
      <w:pPr>
        <w:spacing w:line="440" w:lineRule="exact"/>
        <w:outlineLvl w:val="2"/>
        <w:rPr>
          <w:rFonts w:ascii="仿宋" w:hAnsi="仿宋" w:eastAsia="仿宋" w:cs="仿宋"/>
          <w:b/>
          <w:color w:val="auto"/>
          <w:sz w:val="32"/>
          <w:szCs w:val="32"/>
          <w:highlight w:val="none"/>
          <w:rPrChange w:id="1300"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b/>
          <w:bCs/>
          <w:color w:val="auto"/>
          <w:sz w:val="24"/>
          <w:highlight w:val="none"/>
          <w:rPrChange w:id="1301" w:author="巧" w:date="2024-04-25T15:04:43Z">
            <w:rPr>
              <w:rFonts w:ascii="仿宋" w:hAnsi="仿宋" w:eastAsia="仿宋" w:cs="仿宋"/>
              <w:b/>
              <w:bCs/>
              <w:color w:val="000000" w:themeColor="text1"/>
              <w:sz w:val="24"/>
              <w:highlight w:val="none"/>
              <w14:textFill>
                <w14:solidFill>
                  <w14:schemeClr w14:val="tx1"/>
                </w14:solidFill>
              </w14:textFill>
            </w:rPr>
          </w:rPrChange>
        </w:rPr>
        <w:t>4.供应商投诉</w:t>
      </w:r>
    </w:p>
    <w:p>
      <w:pPr>
        <w:spacing w:line="440" w:lineRule="exact"/>
        <w:ind w:firstLine="480" w:firstLineChars="200"/>
        <w:rPr>
          <w:rFonts w:ascii="仿宋" w:hAnsi="仿宋" w:eastAsia="仿宋" w:cs="仿宋"/>
          <w:b/>
          <w:color w:val="auto"/>
          <w:sz w:val="32"/>
          <w:szCs w:val="32"/>
          <w:highlight w:val="none"/>
          <w:rPrChange w:id="1302"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303" w:author="巧" w:date="2024-04-25T15:04:43Z">
            <w:rPr>
              <w:rFonts w:ascii="仿宋" w:hAnsi="仿宋" w:eastAsia="仿宋" w:cs="仿宋"/>
              <w:color w:val="000000" w:themeColor="text1"/>
              <w:sz w:val="24"/>
              <w:szCs w:val="20"/>
              <w:highlight w:val="none"/>
              <w14:textFill>
                <w14:solidFill>
                  <w14:schemeClr w14:val="tx1"/>
                </w14:solidFill>
              </w14:textFill>
            </w:rPr>
          </w:rPrChange>
        </w:rPr>
        <w:t>4.1质疑供应商对采购人或采购代理机构的答复不满意或者采购人、采购代理机构未在规定的时间内作出答复的，可以在答复期满后十五个工作日内向采购监督管理部门提出投诉。</w:t>
      </w:r>
    </w:p>
    <w:p>
      <w:pPr>
        <w:spacing w:line="440" w:lineRule="exact"/>
        <w:ind w:firstLine="480" w:firstLineChars="200"/>
        <w:rPr>
          <w:rFonts w:ascii="仿宋" w:hAnsi="仿宋" w:eastAsia="仿宋" w:cs="仿宋"/>
          <w:b/>
          <w:color w:val="auto"/>
          <w:sz w:val="32"/>
          <w:szCs w:val="32"/>
          <w:highlight w:val="none"/>
          <w:rPrChange w:id="1304"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305" w:author="巧" w:date="2024-04-25T15:04:43Z">
            <w:rPr>
              <w:rFonts w:ascii="仿宋" w:hAnsi="仿宋" w:eastAsia="仿宋" w:cs="仿宋"/>
              <w:color w:val="000000" w:themeColor="text1"/>
              <w:sz w:val="24"/>
              <w:szCs w:val="20"/>
              <w:highlight w:val="none"/>
              <w14:textFill>
                <w14:solidFill>
                  <w14:schemeClr w14:val="tx1"/>
                </w14:solidFill>
              </w14:textFill>
            </w:rPr>
          </w:rPrChange>
        </w:rPr>
        <w:t>4.2供应商投诉的事项不得超出已质疑事项的范围，基于质疑答复内容提出的投诉事项除外。</w:t>
      </w:r>
    </w:p>
    <w:p>
      <w:pPr>
        <w:spacing w:line="440" w:lineRule="exact"/>
        <w:ind w:firstLine="480" w:firstLineChars="200"/>
        <w:rPr>
          <w:rFonts w:ascii="仿宋" w:hAnsi="仿宋" w:eastAsia="仿宋" w:cs="仿宋"/>
          <w:b/>
          <w:color w:val="auto"/>
          <w:sz w:val="32"/>
          <w:szCs w:val="32"/>
          <w:highlight w:val="none"/>
          <w:rPrChange w:id="1306"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307" w:author="巧" w:date="2024-04-25T15:04:43Z">
            <w:rPr>
              <w:rFonts w:ascii="仿宋" w:hAnsi="仿宋" w:eastAsia="仿宋" w:cs="仿宋"/>
              <w:color w:val="000000" w:themeColor="text1"/>
              <w:sz w:val="24"/>
              <w:szCs w:val="20"/>
              <w:highlight w:val="none"/>
              <w14:textFill>
                <w14:solidFill>
                  <w14:schemeClr w14:val="tx1"/>
                </w14:solidFill>
              </w14:textFill>
            </w:rPr>
          </w:rPrChange>
        </w:rPr>
        <w:t>4.3供应商投诉应当有明确的请求和必要的证明材料。</w:t>
      </w:r>
    </w:p>
    <w:p>
      <w:pPr>
        <w:spacing w:line="440" w:lineRule="exact"/>
        <w:ind w:firstLine="480" w:firstLineChars="200"/>
        <w:rPr>
          <w:rFonts w:ascii="仿宋" w:hAnsi="仿宋" w:eastAsia="仿宋" w:cs="仿宋"/>
          <w:b/>
          <w:color w:val="auto"/>
          <w:sz w:val="32"/>
          <w:szCs w:val="32"/>
          <w:highlight w:val="none"/>
          <w:rPrChange w:id="1308"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color w:val="auto"/>
          <w:sz w:val="24"/>
          <w:szCs w:val="20"/>
          <w:highlight w:val="none"/>
          <w:rPrChange w:id="1309" w:author="巧" w:date="2024-04-25T15:04:43Z">
            <w:rPr>
              <w:rFonts w:ascii="仿宋" w:hAnsi="仿宋" w:eastAsia="仿宋" w:cs="仿宋"/>
              <w:color w:val="000000" w:themeColor="text1"/>
              <w:sz w:val="24"/>
              <w:szCs w:val="20"/>
              <w:highlight w:val="none"/>
              <w14:textFill>
                <w14:solidFill>
                  <w14:schemeClr w14:val="tx1"/>
                </w14:solidFill>
              </w14:textFill>
            </w:rPr>
          </w:rPrChange>
        </w:rPr>
        <w:t>4.4以联合体形式参加采购活动的，其投诉应当由组成联合体的所有供应商共同提出。</w:t>
      </w:r>
    </w:p>
    <w:p>
      <w:pPr>
        <w:snapToGrid w:val="0"/>
        <w:spacing w:line="440" w:lineRule="exact"/>
        <w:jc w:val="left"/>
        <w:outlineLvl w:val="2"/>
        <w:rPr>
          <w:rFonts w:ascii="仿宋" w:hAnsi="仿宋" w:eastAsia="仿宋" w:cs="仿宋"/>
          <w:b/>
          <w:color w:val="auto"/>
          <w:sz w:val="32"/>
          <w:szCs w:val="32"/>
          <w:highlight w:val="none"/>
          <w:rPrChange w:id="1310"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ascii="仿宋" w:hAnsi="仿宋" w:eastAsia="仿宋" w:cs="仿宋"/>
          <w:b/>
          <w:bCs/>
          <w:color w:val="auto"/>
          <w:sz w:val="24"/>
          <w:szCs w:val="20"/>
          <w:highlight w:val="none"/>
          <w:rPrChange w:id="1311" w:author="巧" w:date="2024-04-25T15:04:43Z">
            <w:rPr>
              <w:rFonts w:ascii="仿宋" w:hAnsi="仿宋" w:eastAsia="仿宋" w:cs="仿宋"/>
              <w:b/>
              <w:bCs/>
              <w:color w:val="000000" w:themeColor="text1"/>
              <w:sz w:val="24"/>
              <w:szCs w:val="20"/>
              <w:highlight w:val="none"/>
              <w14:textFill>
                <w14:solidFill>
                  <w14:schemeClr w14:val="tx1"/>
                </w14:solidFill>
              </w14:textFill>
            </w:rPr>
          </w:rPrChange>
        </w:rPr>
        <w:t>投诉书范本及制作说明详见附件2。</w:t>
      </w:r>
    </w:p>
    <w:p>
      <w:pPr>
        <w:pStyle w:val="25"/>
        <w:spacing w:line="440" w:lineRule="exact"/>
        <w:ind w:firstLine="480" w:firstLineChars="200"/>
        <w:rPr>
          <w:rFonts w:ascii="仿宋" w:hAnsi="仿宋" w:eastAsia="仿宋" w:cs="仿宋"/>
          <w:color w:val="auto"/>
          <w:highlight w:val="none"/>
          <w:rPrChange w:id="1312" w:author="巧" w:date="2024-04-25T15:04:43Z">
            <w:rPr>
              <w:rFonts w:ascii="仿宋" w:hAnsi="仿宋" w:eastAsia="仿宋" w:cs="仿宋"/>
              <w:color w:val="000000" w:themeColor="text1"/>
              <w:highlight w:val="none"/>
              <w14:textFill>
                <w14:solidFill>
                  <w14:schemeClr w14:val="tx1"/>
                </w14:solidFill>
              </w14:textFill>
            </w:rPr>
          </w:rPrChange>
        </w:rPr>
        <w:sectPr>
          <w:footerReference r:id="rId8" w:type="default"/>
          <w:pgSz w:w="11906" w:h="16838"/>
          <w:pgMar w:top="1474" w:right="1814" w:bottom="1474" w:left="1814" w:header="851" w:footer="833" w:gutter="0"/>
          <w:pgBorders>
            <w:top w:val="none" w:sz="0" w:space="0"/>
            <w:left w:val="none" w:sz="0" w:space="0"/>
            <w:bottom w:val="none" w:sz="0" w:space="0"/>
            <w:right w:val="none" w:sz="0" w:space="0"/>
          </w:pgBorders>
          <w:pgNumType w:fmt="decimal"/>
          <w:cols w:space="0" w:num="1"/>
          <w:rtlGutter w:val="0"/>
          <w:docGrid w:linePitch="312" w:charSpace="0"/>
        </w:sectPr>
      </w:pPr>
    </w:p>
    <w:bookmarkEnd w:id="17"/>
    <w:bookmarkEnd w:id="18"/>
    <w:p>
      <w:pPr>
        <w:numPr>
          <w:ilvl w:val="0"/>
          <w:numId w:val="1"/>
        </w:numPr>
        <w:spacing w:line="360" w:lineRule="auto"/>
        <w:jc w:val="center"/>
        <w:outlineLvl w:val="0"/>
        <w:rPr>
          <w:rFonts w:hint="eastAsia" w:ascii="仿宋" w:hAnsi="仿宋" w:eastAsia="仿宋" w:cs="仿宋"/>
          <w:b/>
          <w:color w:val="auto"/>
          <w:sz w:val="36"/>
          <w:szCs w:val="36"/>
          <w:highlight w:val="none"/>
          <w:rPrChange w:id="1313"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pPr>
      <w:bookmarkStart w:id="35" w:name="第四部分"/>
      <w:r>
        <w:rPr>
          <w:rFonts w:hint="eastAsia" w:ascii="仿宋" w:hAnsi="仿宋" w:eastAsia="仿宋" w:cs="仿宋"/>
          <w:b/>
          <w:color w:val="auto"/>
          <w:sz w:val="36"/>
          <w:szCs w:val="36"/>
          <w:highlight w:val="none"/>
          <w:rPrChange w:id="1314"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招标项目范围及要求</w:t>
      </w:r>
    </w:p>
    <w:p>
      <w:pPr>
        <w:pStyle w:val="4"/>
        <w:keepNext w:val="0"/>
        <w:keepLines w:val="0"/>
        <w:pageBreakBefore w:val="0"/>
        <w:kinsoku/>
        <w:wordWrap/>
        <w:overflowPunct/>
        <w:topLinePunct w:val="0"/>
        <w:autoSpaceDE/>
        <w:autoSpaceDN/>
        <w:bidi w:val="0"/>
        <w:snapToGrid w:val="0"/>
        <w:spacing w:before="0" w:after="0" w:line="440" w:lineRule="exact"/>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一、项目概况</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绍兴市轨道交通2号线一期起点镜湖医院站，终点檀渎站。</w:t>
      </w:r>
      <w:r>
        <w:rPr>
          <w:rFonts w:hint="eastAsia" w:ascii="宋体" w:hAnsi="宋体" w:eastAsia="宋体" w:cs="宋体"/>
          <w:color w:val="auto"/>
          <w:sz w:val="21"/>
          <w:szCs w:val="21"/>
          <w:highlight w:val="none"/>
          <w:lang w:val="en-US" w:eastAsia="zh-CN"/>
        </w:rPr>
        <w:t>该</w:t>
      </w:r>
      <w:r>
        <w:rPr>
          <w:rFonts w:hint="eastAsia" w:ascii="宋体" w:hAnsi="宋体" w:eastAsia="宋体" w:cs="宋体"/>
          <w:color w:val="auto"/>
          <w:sz w:val="21"/>
          <w:szCs w:val="21"/>
          <w:highlight w:val="none"/>
        </w:rPr>
        <w:t>项目于2023年7月开通初期运营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线路全长10.8km，共设9座车站，全部为地下线，平均站间距1.29km，最大站间距2.026km，最小站间距1.027km。线路设主变电所一座（越兴路主变电所），镜湖控制中心一座。为了规范化管理，</w:t>
      </w:r>
      <w:r>
        <w:rPr>
          <w:rFonts w:hint="eastAsia" w:ascii="宋体" w:hAnsi="宋体" w:eastAsia="宋体" w:cs="宋体"/>
          <w:color w:val="auto"/>
          <w:sz w:val="21"/>
          <w:szCs w:val="21"/>
          <w:highlight w:val="none"/>
          <w:lang w:val="en-US" w:eastAsia="zh-CN"/>
        </w:rPr>
        <w:t>改善</w:t>
      </w:r>
      <w:r>
        <w:rPr>
          <w:rFonts w:hint="eastAsia" w:ascii="宋体" w:hAnsi="宋体" w:eastAsia="宋体" w:cs="宋体"/>
          <w:color w:val="auto"/>
          <w:sz w:val="21"/>
          <w:szCs w:val="21"/>
          <w:highlight w:val="none"/>
        </w:rPr>
        <w:t>工作环境，提升服务质量，特通过招标的形式为绍兴市轨道交通2号线一期车站、主变电所、车辆、</w:t>
      </w:r>
      <w:r>
        <w:rPr>
          <w:rFonts w:hint="eastAsia" w:ascii="宋体" w:hAnsi="宋体" w:eastAsia="宋体" w:cs="宋体"/>
          <w:color w:val="auto"/>
          <w:sz w:val="21"/>
          <w:szCs w:val="21"/>
          <w:highlight w:val="none"/>
          <w:lang w:eastAsia="zh-CN"/>
        </w:rPr>
        <w:t>万绣路车辆基地</w:t>
      </w:r>
      <w:r>
        <w:rPr>
          <w:rFonts w:hint="eastAsia" w:ascii="宋体" w:hAnsi="宋体" w:eastAsia="宋体" w:cs="宋体"/>
          <w:color w:val="auto"/>
          <w:sz w:val="21"/>
          <w:szCs w:val="21"/>
          <w:highlight w:val="none"/>
        </w:rPr>
        <w:t>车辆保障部办公区域及豆姜站线上停检线提供保洁服务项目。</w:t>
      </w:r>
    </w:p>
    <w:p>
      <w:pPr>
        <w:pStyle w:val="4"/>
        <w:keepNext w:val="0"/>
        <w:keepLines w:val="0"/>
        <w:pageBreakBefore w:val="0"/>
        <w:kinsoku/>
        <w:wordWrap/>
        <w:overflowPunct/>
        <w:topLinePunct w:val="0"/>
        <w:autoSpaceDE/>
        <w:autoSpaceDN/>
        <w:bidi w:val="0"/>
        <w:snapToGrid w:val="0"/>
        <w:spacing w:before="0" w:after="0" w:line="440" w:lineRule="exact"/>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二、服务时间</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rPr>
        <w:t>服务期：202</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月1日至202</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年6月30日。服务期内每周7天，每天24小时。车站保洁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专项保洁、主变电所、车辆、</w:t>
      </w:r>
      <w:r>
        <w:rPr>
          <w:rFonts w:hint="eastAsia" w:ascii="宋体" w:hAnsi="宋体" w:eastAsia="宋体" w:cs="宋体"/>
          <w:color w:val="auto"/>
          <w:sz w:val="21"/>
          <w:szCs w:val="21"/>
          <w:highlight w:val="none"/>
          <w:lang w:eastAsia="zh-CN"/>
        </w:rPr>
        <w:t>万绣路车辆基地</w:t>
      </w:r>
      <w:r>
        <w:rPr>
          <w:rFonts w:hint="eastAsia" w:ascii="宋体" w:hAnsi="宋体" w:eastAsia="宋体" w:cs="宋体"/>
          <w:color w:val="auto"/>
          <w:sz w:val="21"/>
          <w:szCs w:val="21"/>
          <w:highlight w:val="none"/>
        </w:rPr>
        <w:t>车辆保障部办公区域及豆姜站线上停检线，以实际工作为准，服务期开始时间以采购人通知为准</w:t>
      </w:r>
      <w:r>
        <w:rPr>
          <w:rFonts w:hint="eastAsia" w:ascii="宋体" w:hAnsi="宋体" w:eastAsia="宋体" w:cs="宋体"/>
          <w:color w:val="auto"/>
          <w:sz w:val="21"/>
          <w:szCs w:val="21"/>
          <w:highlight w:val="none"/>
          <w:lang w:eastAsia="zh-CN"/>
        </w:rPr>
        <w:t>。</w:t>
      </w:r>
    </w:p>
    <w:p>
      <w:pPr>
        <w:pStyle w:val="4"/>
        <w:keepNext w:val="0"/>
        <w:keepLines w:val="0"/>
        <w:pageBreakBefore w:val="0"/>
        <w:kinsoku/>
        <w:wordWrap/>
        <w:overflowPunct/>
        <w:topLinePunct w:val="0"/>
        <w:autoSpaceDE/>
        <w:autoSpaceDN/>
        <w:bidi w:val="0"/>
        <w:snapToGrid w:val="0"/>
        <w:spacing w:before="0" w:after="0" w:line="440" w:lineRule="exact"/>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三、服务范围及内容</w:t>
      </w:r>
    </w:p>
    <w:p>
      <w:pPr>
        <w:pStyle w:val="5"/>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服务范围</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负责2号线一期9座车站日常保洁、专项保洁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终点站车辆折返期间保洁服务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线上停检车辆整备保洁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万绣路基地车辆保障部办公区域及豆姜站线上停检线区域日常保洁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1座越兴路主变电所日常保洁</w:t>
      </w:r>
      <w:r>
        <w:rPr>
          <w:rFonts w:hint="eastAsia" w:ascii="宋体" w:hAnsi="宋体" w:eastAsia="宋体" w:cs="宋体"/>
          <w:color w:val="auto"/>
          <w:sz w:val="21"/>
          <w:szCs w:val="21"/>
          <w:highlight w:val="none"/>
          <w:lang w:eastAsia="zh-CN"/>
        </w:rPr>
        <w:t>。</w:t>
      </w:r>
    </w:p>
    <w:p>
      <w:pPr>
        <w:pStyle w:val="5"/>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服务内容</w:t>
      </w:r>
    </w:p>
    <w:p>
      <w:pPr>
        <w:keepNext w:val="0"/>
        <w:keepLines w:val="0"/>
        <w:pageBreakBefore w:val="0"/>
        <w:kinsoku/>
        <w:wordWrap/>
        <w:overflowPunct/>
        <w:topLinePunct w:val="0"/>
        <w:autoSpaceDE/>
        <w:autoSpaceDN/>
        <w:bidi w:val="0"/>
        <w:snapToGrid w:val="0"/>
        <w:spacing w:line="440" w:lineRule="exact"/>
        <w:ind w:left="0" w:firstLine="422" w:firstLineChars="200"/>
        <w:outlineLvl w:val="2"/>
        <w:rPr>
          <w:rFonts w:hint="eastAsia" w:ascii="宋体" w:hAnsi="宋体" w:eastAsia="宋体" w:cs="宋体"/>
          <w:b w:val="0"/>
          <w:color w:val="auto"/>
          <w:sz w:val="21"/>
          <w:szCs w:val="21"/>
          <w:highlight w:val="none"/>
        </w:rPr>
      </w:pP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车站日常保洁</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日常保洁工作以现场实际为准，包括但不限于车站范围内以下主要内容</w:t>
      </w:r>
      <w:r>
        <w:rPr>
          <w:rFonts w:hint="eastAsia" w:ascii="宋体" w:hAnsi="宋体" w:eastAsia="宋体" w:cs="宋体"/>
          <w:color w:val="auto"/>
          <w:sz w:val="21"/>
          <w:szCs w:val="21"/>
          <w:highlight w:val="none"/>
          <w:lang w:eastAsia="zh-CN"/>
        </w:rPr>
        <w:t>：</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车站设备区公共部分、通道（含应急疏散通道）、站台、站厅（不含商铺内部）、出入口及出入口通道的地面、墙体、天花板、附属服务设施、出入口玻璃等所有公共部位的清洁保养。</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站内客服中心、临时售票厅、车站内墙面、地面、天花板、楼梯、立柱、护栏扶手（含玻璃）、扶梯扶手带、直梯内地面侧面、标识标贴、挡烟垂壁、候车椅、垃圾桶、车站所属卫生间及母婴室（含地面、洗手池台面及台下、大小便池、排风扇、天花板、感应设施、洁具、墙面等）；车站工作区域地漏疏通；站内绿植杂物（含枯枝叶）清理、地垫清洗保洁等区域的保洁；洗手间均须进行洗手液和卫生纸的提供、更换和补充及卫生纸卷盘损坏维护更换。车站管理用房，包含但不限于车控室、站长室、站务室、会议室、休息室、更衣室等。</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保洁范围内招贴除胶、乱涂乱画的及时清除工作。</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rPr>
        <w:t>车站公共区（站台、站厅、出入口、通道）及工作区（不含机房）管理用房、车控室内、楼道内地面顶面墙面的日常保洁和垃圾清运、防霉变措施、消杀措施（包括但不限于日常防疫消杀作业、除“四害”、白蚁防治等）、出入口外导向保洁（不含有源导向），以及采购人安排的临时保洁工作等。</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highlight w:val="none"/>
        </w:rPr>
        <w:t>正线列车折返期间车厢内保洁，及中途站突发状况下的临时车厢保洁（包含需要保洁跟车处理的情况）。</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(6)</w:t>
      </w:r>
      <w:r>
        <w:rPr>
          <w:rFonts w:hint="eastAsia" w:ascii="宋体" w:hAnsi="宋体" w:eastAsia="宋体" w:cs="宋体"/>
          <w:color w:val="auto"/>
          <w:sz w:val="21"/>
          <w:szCs w:val="21"/>
          <w:highlight w:val="none"/>
        </w:rPr>
        <w:t>车站垃圾收集实行分类处理，将垃圾装袋归集到各站统一的垃圾存放点，每日定时定点进行垃圾分类及消纳，供应商垃圾处理和分类需符合国家和地方政府有关部门关于环境保护和垃圾分类处理的相关法律法规，并自行清运或委托清运(</w:t>
      </w:r>
      <w:r>
        <w:rPr>
          <w:rFonts w:hint="eastAsia" w:ascii="宋体" w:hAnsi="宋体" w:eastAsia="宋体" w:cs="宋体"/>
          <w:color w:val="auto"/>
          <w:sz w:val="21"/>
          <w:szCs w:val="21"/>
          <w:highlight w:val="none"/>
          <w:lang w:val="en-US" w:eastAsia="zh-CN"/>
        </w:rPr>
        <w:t>清运单位需具备相关资质并</w:t>
      </w:r>
      <w:r>
        <w:rPr>
          <w:rFonts w:hint="eastAsia" w:ascii="宋体" w:hAnsi="宋体" w:eastAsia="宋体" w:cs="宋体"/>
          <w:color w:val="auto"/>
          <w:sz w:val="21"/>
          <w:szCs w:val="21"/>
          <w:highlight w:val="none"/>
        </w:rPr>
        <w:t>需清运至政府指定处理地点，产生的费用包含在总价内)。</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(7)</w:t>
      </w:r>
      <w:r>
        <w:rPr>
          <w:rFonts w:hint="eastAsia" w:ascii="宋体" w:hAnsi="宋体" w:eastAsia="宋体" w:cs="宋体"/>
          <w:color w:val="auto"/>
          <w:kern w:val="0"/>
          <w:sz w:val="21"/>
          <w:szCs w:val="21"/>
          <w:highlight w:val="none"/>
        </w:rPr>
        <w:t>负责车站绿植的养护，定期对雨伞套进行补充与更换。</w:t>
      </w:r>
    </w:p>
    <w:p>
      <w:pPr>
        <w:keepNext w:val="0"/>
        <w:keepLines w:val="0"/>
        <w:pageBreakBefore w:val="0"/>
        <w:kinsoku/>
        <w:wordWrap/>
        <w:overflowPunct/>
        <w:topLinePunct w:val="0"/>
        <w:autoSpaceDE/>
        <w:autoSpaceDN/>
        <w:bidi w:val="0"/>
        <w:snapToGrid w:val="0"/>
        <w:spacing w:line="440" w:lineRule="exact"/>
        <w:ind w:left="0" w:firstLine="422" w:firstLineChars="200"/>
        <w:outlineLvl w:val="2"/>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2.专项保洁</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车站专项保洁区域包括但不限于以下区域：</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站台门（轨行区一侧）清洁。包括但不限于玻璃、门框、顶箱面板防撞胶等。站台门轨行区一侧清洁频率不低于每月一次，作业清销点人员需通过采购人培训及考试，具备施工负责人资质，负责施工期间安全管理，遵守施工相关规定。</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车站轨行区小站台清洁。包括但不限于车站站台端门内设备区通道（含消防疏散通道）地面和扶手，清洁频率不低于每周一次。</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车站建筑（含附属建筑）、出入口外立面、风亭外立面、玻璃幕墙清洁。包括但不限于玻璃、墙面等，清洁频率至少每月一次。</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rPr>
        <w:t>车站内部（不含区间）所有排水沟、截水沟的清理，清洁频率至少每</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一次</w:t>
      </w:r>
      <w:r>
        <w:rPr>
          <w:rFonts w:hint="eastAsia" w:ascii="宋体" w:hAnsi="宋体" w:eastAsia="宋体" w:cs="宋体"/>
          <w:color w:val="auto"/>
          <w:sz w:val="21"/>
          <w:szCs w:val="21"/>
          <w:highlight w:val="none"/>
          <w:lang w:eastAsia="zh-CN"/>
        </w:rPr>
        <w:t>。</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highlight w:val="none"/>
        </w:rPr>
        <w:t>日常消杀、疫情期间卫生防疫、除“四害”(按照季节变换定期开展，每年3至4月、10至11月主要开展统一灭鼠活动，4至11月主要进行灭蟑螂、灭蝇工作，全年进行灭蚊工作。将蚊、蝇、鼠、蟑螂等病媒生物各项指标控制在国家标准之内，如有需要，须进行消毒工作）。负责车站所有区域的消杀、空气消毒和日常消毒、灭鼠工作（包含所有设备房、生产和管理用房灭鼠）以及疫情期间的车站日常消毒、防疫工作。开展除四害工作的单位必须具备相关资质，作业人员应该具备《有害生物防制员》资质，供应商需将相关资质向采购人报备。</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lang w:val="en-US" w:eastAsia="zh-CN" w:bidi="ar-SA"/>
        </w:rPr>
        <w:t>(6)</w:t>
      </w:r>
      <w:r>
        <w:rPr>
          <w:rFonts w:hint="eastAsia" w:ascii="宋体" w:hAnsi="宋体" w:eastAsia="宋体" w:cs="宋体"/>
          <w:color w:val="auto"/>
          <w:kern w:val="0"/>
          <w:sz w:val="21"/>
          <w:szCs w:val="21"/>
          <w:highlight w:val="none"/>
          <w:lang w:val="en-US" w:eastAsia="zh-CN"/>
        </w:rPr>
        <w:t>车站化粪池、隔油池每周巡视，视巡视情况，及时组织抽排，抽排过程做好抽排量确认核对，按抽排量据实结算。</w:t>
      </w:r>
      <w:r>
        <w:rPr>
          <w:rFonts w:hint="eastAsia" w:ascii="宋体" w:hAnsi="宋体" w:cs="宋体"/>
          <w:color w:val="auto"/>
          <w:kern w:val="0"/>
          <w:sz w:val="21"/>
          <w:szCs w:val="21"/>
          <w:highlight w:val="none"/>
          <w:lang w:val="en-US" w:eastAsia="zh-CN"/>
        </w:rPr>
        <w:t>采购人</w:t>
      </w:r>
      <w:r>
        <w:rPr>
          <w:rFonts w:hint="eastAsia" w:ascii="宋体" w:hAnsi="宋体" w:eastAsia="宋体" w:cs="宋体"/>
          <w:color w:val="auto"/>
          <w:kern w:val="0"/>
          <w:sz w:val="21"/>
          <w:szCs w:val="21"/>
          <w:highlight w:val="none"/>
          <w:lang w:val="en-US" w:eastAsia="zh-CN"/>
        </w:rPr>
        <w:t>巡视后发现需抽排情况，通知中标单位后，中标单位应于24小时内做出响应进行抽排。（合同期预估抽排量，详见附件1）</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lang w:val="en-US" w:eastAsia="zh-CN" w:bidi="ar-SA"/>
        </w:rPr>
        <w:t>(7)</w:t>
      </w:r>
      <w:r>
        <w:rPr>
          <w:rFonts w:hint="eastAsia" w:ascii="宋体" w:hAnsi="宋体" w:eastAsia="宋体" w:cs="宋体"/>
          <w:color w:val="auto"/>
          <w:kern w:val="0"/>
          <w:sz w:val="21"/>
          <w:szCs w:val="21"/>
          <w:highlight w:val="none"/>
          <w:lang w:val="en-US" w:eastAsia="zh-CN"/>
        </w:rPr>
        <w:t>归集后的集水井、区间排水沟清淤杂物的清运。</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lang w:val="en-US" w:eastAsia="zh-CN" w:bidi="ar-SA"/>
        </w:rPr>
        <w:t>(8)</w:t>
      </w:r>
      <w:r>
        <w:rPr>
          <w:rFonts w:hint="eastAsia" w:ascii="宋体" w:hAnsi="宋体" w:eastAsia="宋体" w:cs="宋体"/>
          <w:color w:val="auto"/>
          <w:kern w:val="0"/>
          <w:sz w:val="21"/>
          <w:szCs w:val="21"/>
          <w:highlight w:val="none"/>
        </w:rPr>
        <w:t>负责</w:t>
      </w:r>
      <w:r>
        <w:rPr>
          <w:rFonts w:hint="eastAsia" w:ascii="宋体" w:hAnsi="宋体" w:eastAsia="宋体" w:cs="宋体"/>
          <w:color w:val="auto"/>
          <w:kern w:val="0"/>
          <w:sz w:val="21"/>
          <w:szCs w:val="21"/>
          <w:highlight w:val="none"/>
          <w:lang w:val="en-US" w:eastAsia="zh-CN"/>
        </w:rPr>
        <w:t>列控休息室床上三件套每日的跟换、清洗、烘干及室内卫生保洁</w:t>
      </w:r>
      <w:r>
        <w:rPr>
          <w:rFonts w:hint="eastAsia" w:ascii="宋体" w:hAnsi="宋体" w:eastAsia="宋体" w:cs="宋体"/>
          <w:color w:val="auto"/>
          <w:kern w:val="0"/>
          <w:sz w:val="21"/>
          <w:szCs w:val="21"/>
          <w:highlight w:val="none"/>
        </w:rPr>
        <w:t>。</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(9)</w:t>
      </w:r>
      <w:r>
        <w:rPr>
          <w:rFonts w:hint="eastAsia" w:ascii="宋体" w:hAnsi="宋体" w:eastAsia="宋体" w:cs="宋体"/>
          <w:color w:val="auto"/>
          <w:kern w:val="0"/>
          <w:sz w:val="21"/>
          <w:szCs w:val="21"/>
          <w:highlight w:val="none"/>
          <w:lang w:val="en-US" w:eastAsia="zh-CN"/>
        </w:rPr>
        <w:t>如</w:t>
      </w:r>
      <w:r>
        <w:rPr>
          <w:rFonts w:hint="eastAsia" w:ascii="宋体" w:hAnsi="宋体" w:eastAsia="宋体" w:cs="宋体"/>
          <w:color w:val="auto"/>
          <w:sz w:val="21"/>
          <w:szCs w:val="21"/>
          <w:highlight w:val="none"/>
        </w:rPr>
        <w:t>站台门（轨行区一侧）清洁</w:t>
      </w:r>
      <w:r>
        <w:rPr>
          <w:rFonts w:hint="eastAsia" w:ascii="宋体" w:hAnsi="宋体" w:eastAsia="宋体" w:cs="宋体"/>
          <w:color w:val="auto"/>
          <w:sz w:val="21"/>
          <w:szCs w:val="21"/>
          <w:highlight w:val="none"/>
          <w:lang w:val="en-US" w:eastAsia="zh-CN"/>
        </w:rPr>
        <w:t>等</w:t>
      </w:r>
      <w:r>
        <w:rPr>
          <w:rFonts w:hint="eastAsia" w:ascii="宋体" w:hAnsi="宋体" w:eastAsia="宋体" w:cs="宋体"/>
          <w:color w:val="auto"/>
          <w:sz w:val="21"/>
          <w:szCs w:val="21"/>
          <w:highlight w:val="none"/>
        </w:rPr>
        <w:t>各</w:t>
      </w:r>
      <w:r>
        <w:rPr>
          <w:rFonts w:hint="eastAsia" w:ascii="宋体" w:hAnsi="宋体" w:eastAsia="宋体" w:cs="宋体"/>
          <w:color w:val="auto"/>
          <w:sz w:val="21"/>
          <w:szCs w:val="21"/>
          <w:highlight w:val="none"/>
          <w:lang w:val="en-US" w:eastAsia="zh-CN"/>
        </w:rPr>
        <w:t>类</w:t>
      </w:r>
      <w:r>
        <w:rPr>
          <w:rFonts w:hint="eastAsia" w:ascii="宋体" w:hAnsi="宋体" w:eastAsia="宋体" w:cs="宋体"/>
          <w:color w:val="auto"/>
          <w:sz w:val="21"/>
          <w:szCs w:val="21"/>
          <w:highlight w:val="none"/>
        </w:rPr>
        <w:t>保洁作业前需提前提交相关作业申请，并由归口部门监督施工。</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lang w:val="en-US" w:eastAsia="zh-CN" w:bidi="ar-SA"/>
        </w:rPr>
        <w:t>(10)</w:t>
      </w:r>
      <w:r>
        <w:rPr>
          <w:rFonts w:hint="eastAsia" w:ascii="宋体" w:hAnsi="宋体" w:eastAsia="宋体" w:cs="宋体"/>
          <w:b w:val="0"/>
          <w:bCs w:val="0"/>
          <w:color w:val="auto"/>
          <w:sz w:val="21"/>
          <w:szCs w:val="21"/>
          <w:highlight w:val="none"/>
          <w:lang w:val="en-US" w:eastAsia="zh-CN"/>
        </w:rPr>
        <w:t>保持2号线一期设备房的卫生清洁。</w:t>
      </w:r>
    </w:p>
    <w:p>
      <w:pPr>
        <w:keepNext w:val="0"/>
        <w:keepLines w:val="0"/>
        <w:pageBreakBefore w:val="0"/>
        <w:kinsoku/>
        <w:wordWrap/>
        <w:overflowPunct/>
        <w:topLinePunct w:val="0"/>
        <w:autoSpaceDE/>
        <w:autoSpaceDN/>
        <w:bidi w:val="0"/>
        <w:snapToGrid w:val="0"/>
        <w:spacing w:line="440" w:lineRule="exact"/>
        <w:ind w:left="0" w:firstLine="422" w:firstLineChars="200"/>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车站其他工作</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服从车站临时工作安排，听从统一指挥，配合车站突发情况处理。</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参与车站日常培训、演练，并遵守相关规定。</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定期参加车站相关例会。</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rPr>
        <w:t>掌握简单的服务技能，能够进行指引等简单的服务工作。</w:t>
      </w:r>
    </w:p>
    <w:p>
      <w:pPr>
        <w:keepNext w:val="0"/>
        <w:keepLines w:val="0"/>
        <w:pageBreakBefore w:val="0"/>
        <w:kinsoku/>
        <w:wordWrap/>
        <w:overflowPunct/>
        <w:topLinePunct w:val="0"/>
        <w:autoSpaceDE/>
        <w:autoSpaceDN/>
        <w:bidi w:val="0"/>
        <w:snapToGrid w:val="0"/>
        <w:spacing w:line="440" w:lineRule="exact"/>
        <w:ind w:left="0" w:firstLine="422" w:firstLineChars="200"/>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折返期间车辆保洁</w:t>
      </w:r>
    </w:p>
    <w:p>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(1)列车在终点站折返时，供应商应在列车清客至折返完成期间完成折返列车的保洁工作，每次列车在终点站折返时必须进行车厢内（含车厢地面、座椅上）垃圾和污物巡扫、消毒等。</w:t>
      </w:r>
    </w:p>
    <w:p>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(2)列车在中途站突发状况的临时车内保洁，供应商应在下一站列车到站前及时上车处理，有必要时随车处理。</w:t>
      </w:r>
    </w:p>
    <w:p>
      <w:pPr>
        <w:keepNext w:val="0"/>
        <w:keepLines w:val="0"/>
        <w:pageBreakBefore w:val="0"/>
        <w:widowControl w:val="0"/>
        <w:kinsoku/>
        <w:wordWrap/>
        <w:overflowPunct/>
        <w:topLinePunct w:val="0"/>
        <w:autoSpaceDE/>
        <w:autoSpaceDN/>
        <w:bidi w:val="0"/>
        <w:adjustRightInd/>
        <w:snapToGrid w:val="0"/>
        <w:spacing w:line="44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因运营需要变更交路时，供应商需考虑为中间折返站配置相应保洁，做好所有折返站列车保洁工作，采购人不额外支出相应费用。</w:t>
      </w:r>
    </w:p>
    <w:p>
      <w:pPr>
        <w:keepNext w:val="0"/>
        <w:keepLines w:val="0"/>
        <w:pageBreakBefore w:val="0"/>
        <w:kinsoku/>
        <w:wordWrap/>
        <w:overflowPunct/>
        <w:topLinePunct w:val="0"/>
        <w:autoSpaceDE/>
        <w:autoSpaceDN/>
        <w:bidi w:val="0"/>
        <w:snapToGrid w:val="0"/>
        <w:spacing w:line="440" w:lineRule="exact"/>
        <w:ind w:left="0" w:firstLine="422" w:firstLineChars="200"/>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车辆整备保洁</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车辆整备保洁分两个时间段：</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①</w:t>
      </w:r>
      <w:r>
        <w:rPr>
          <w:rFonts w:hint="eastAsia" w:ascii="宋体" w:hAnsi="宋体" w:eastAsia="宋体" w:cs="宋体"/>
          <w:color w:val="auto"/>
          <w:sz w:val="21"/>
          <w:szCs w:val="21"/>
          <w:highlight w:val="none"/>
        </w:rPr>
        <w:t>早晚高峰后返回至豆姜站线上停检线的列车</w:t>
      </w:r>
      <w:r>
        <w:rPr>
          <w:rFonts w:hint="eastAsia" w:ascii="宋体" w:hAnsi="宋体" w:eastAsia="宋体" w:cs="宋体"/>
          <w:color w:val="auto"/>
          <w:sz w:val="21"/>
          <w:szCs w:val="21"/>
          <w:highlight w:val="none"/>
          <w:lang w:val="en-US" w:eastAsia="zh-CN"/>
        </w:rPr>
        <w:t>;</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②</w:t>
      </w:r>
      <w:r>
        <w:rPr>
          <w:rFonts w:hint="eastAsia" w:ascii="宋体" w:hAnsi="宋体" w:eastAsia="宋体" w:cs="宋体"/>
          <w:color w:val="auto"/>
          <w:sz w:val="21"/>
          <w:szCs w:val="21"/>
          <w:highlight w:val="none"/>
        </w:rPr>
        <w:t>晚上运营结束后，所有停在正线的列车。供应商要合理安排人员，确保列车的内部保洁、打磨、消毒，确保每次进入正线时车厢环境整洁。</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对列车车厢进行清洗，消毒：根据要求辅助对列车外表面进行清洗。</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对表皮有黄斑的列车进行表皮黄斑去除，要求使用的清洗液对车辆油漆、机械件、橡胶件等无损伤，清洗之前由属地部门确认药剂方可施工。</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rPr>
        <w:t>根据采购人要求，及时擦拭车厢内扶手拉环以及相关区域的广告牌，清理车厢内小广告。</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highlight w:val="none"/>
        </w:rPr>
        <w:t>对列车空调滤网滤棉、新风滤网进行清洗和更换，对客室回风口、车底部件进行清洁。（结合周月检规程）</w:t>
      </w:r>
      <w:r>
        <w:rPr>
          <w:rFonts w:hint="eastAsia" w:ascii="宋体" w:hAnsi="宋体" w:eastAsia="宋体" w:cs="宋体"/>
          <w:color w:val="auto"/>
          <w:sz w:val="21"/>
          <w:szCs w:val="21"/>
          <w:highlight w:val="none"/>
          <w:lang w:eastAsia="zh-CN"/>
        </w:rPr>
        <w:t>。</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(6)</w:t>
      </w:r>
      <w:r>
        <w:rPr>
          <w:rFonts w:hint="eastAsia" w:ascii="宋体" w:hAnsi="宋体" w:eastAsia="宋体" w:cs="宋体"/>
          <w:color w:val="auto"/>
          <w:sz w:val="21"/>
          <w:szCs w:val="21"/>
          <w:highlight w:val="none"/>
          <w:lang w:val="en-US" w:eastAsia="zh-CN"/>
        </w:rPr>
        <w:t>供应商须对每列车进行地板布保养，每列车保养频率至少一年一次，并向属地管理部门提供验收单。</w:t>
      </w:r>
      <w:r>
        <w:rPr>
          <w:rFonts w:hint="eastAsia" w:ascii="宋体" w:hAnsi="宋体" w:eastAsia="宋体" w:cs="宋体"/>
          <w:color w:val="auto"/>
          <w:sz w:val="21"/>
          <w:szCs w:val="21"/>
          <w:highlight w:val="none"/>
        </w:rPr>
        <w:t>在正常运用条件下，在</w:t>
      </w:r>
      <w:r>
        <w:rPr>
          <w:rFonts w:hint="eastAsia" w:ascii="宋体" w:hAnsi="宋体" w:eastAsia="宋体" w:cs="宋体"/>
          <w:color w:val="auto"/>
          <w:sz w:val="21"/>
          <w:szCs w:val="21"/>
          <w:highlight w:val="none"/>
          <w:lang w:val="en-US" w:eastAsia="zh-CN"/>
        </w:rPr>
        <w:t>一年</w:t>
      </w:r>
      <w:r>
        <w:rPr>
          <w:rFonts w:hint="eastAsia" w:ascii="宋体" w:hAnsi="宋体" w:eastAsia="宋体" w:cs="宋体"/>
          <w:color w:val="auto"/>
          <w:sz w:val="21"/>
          <w:szCs w:val="21"/>
          <w:highlight w:val="none"/>
        </w:rPr>
        <w:t>内出现的</w:t>
      </w:r>
      <w:r>
        <w:rPr>
          <w:rFonts w:hint="eastAsia" w:ascii="宋体" w:hAnsi="宋体" w:eastAsia="宋体" w:cs="宋体"/>
          <w:color w:val="auto"/>
          <w:sz w:val="21"/>
          <w:szCs w:val="21"/>
          <w:highlight w:val="none"/>
          <w:lang w:val="en-US" w:eastAsia="zh-CN"/>
        </w:rPr>
        <w:t>地板布保养</w:t>
      </w:r>
      <w:r>
        <w:rPr>
          <w:rFonts w:hint="eastAsia" w:ascii="宋体" w:hAnsi="宋体" w:eastAsia="宋体" w:cs="宋体"/>
          <w:color w:val="auto"/>
          <w:sz w:val="21"/>
          <w:szCs w:val="21"/>
          <w:highlight w:val="none"/>
        </w:rPr>
        <w:t>质量问题由</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负责</w:t>
      </w:r>
      <w:r>
        <w:rPr>
          <w:rFonts w:hint="eastAsia" w:ascii="宋体" w:hAnsi="宋体" w:eastAsia="宋体" w:cs="宋体"/>
          <w:color w:val="auto"/>
          <w:sz w:val="21"/>
          <w:szCs w:val="21"/>
          <w:highlight w:val="none"/>
          <w:lang w:val="en-US" w:eastAsia="zh-CN"/>
        </w:rPr>
        <w:t>整改</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snapToGrid w:val="0"/>
        <w:spacing w:line="440" w:lineRule="exact"/>
        <w:ind w:left="0" w:firstLine="422" w:firstLineChars="200"/>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eastAsia="zh-CN"/>
        </w:rPr>
        <w:t>万绣路车辆基地</w:t>
      </w:r>
      <w:r>
        <w:rPr>
          <w:rFonts w:hint="eastAsia" w:ascii="宋体" w:hAnsi="宋体" w:eastAsia="宋体" w:cs="宋体"/>
          <w:b/>
          <w:bCs/>
          <w:color w:val="auto"/>
          <w:sz w:val="21"/>
          <w:szCs w:val="21"/>
          <w:highlight w:val="none"/>
        </w:rPr>
        <w:t>车辆保障部办公区域及豆姜站线上检修线区域的日常保洁</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根据需要每日对万绣路车辆基地2号线车辆和生产办公区域等进行保洁和消毒。</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根据需要每日对检修线区域走道、平交道口、地沟、三层平台等进行保洁和消毒。</w:t>
      </w:r>
    </w:p>
    <w:p>
      <w:pPr>
        <w:keepNext w:val="0"/>
        <w:keepLines w:val="0"/>
        <w:pageBreakBefore w:val="0"/>
        <w:kinsoku/>
        <w:wordWrap/>
        <w:overflowPunct/>
        <w:topLinePunct w:val="0"/>
        <w:autoSpaceDE/>
        <w:autoSpaceDN/>
        <w:bidi w:val="0"/>
        <w:snapToGrid w:val="0"/>
        <w:spacing w:line="440" w:lineRule="exact"/>
        <w:ind w:left="0" w:firstLine="422" w:firstLineChars="200"/>
        <w:outlineLvl w:val="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越兴路主变电所保洁</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根据需要每日对主变电所</w:t>
      </w:r>
      <w:r>
        <w:rPr>
          <w:rFonts w:hint="eastAsia" w:ascii="宋体" w:hAnsi="宋体" w:eastAsia="宋体" w:cs="宋体"/>
          <w:color w:val="auto"/>
          <w:sz w:val="21"/>
          <w:szCs w:val="21"/>
          <w:highlight w:val="none"/>
          <w:lang w:val="en-US" w:eastAsia="zh-CN"/>
        </w:rPr>
        <w:t>内部、</w:t>
      </w:r>
      <w:r>
        <w:rPr>
          <w:rFonts w:hint="eastAsia" w:ascii="宋体" w:hAnsi="宋体" w:eastAsia="宋体" w:cs="宋体"/>
          <w:color w:val="auto"/>
          <w:sz w:val="21"/>
          <w:szCs w:val="21"/>
          <w:highlight w:val="none"/>
        </w:rPr>
        <w:t>围墙墙面、绿化带、院外进所道路，门前及周边等进行日常的清扫。</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所有保洁人员应当听从供电人员指挥，严禁私自进入设备房间，严禁私自触碰带电设备。</w:t>
      </w:r>
    </w:p>
    <w:p>
      <w:pPr>
        <w:pStyle w:val="4"/>
        <w:keepNext w:val="0"/>
        <w:keepLines w:val="0"/>
        <w:pageBreakBefore w:val="0"/>
        <w:kinsoku/>
        <w:wordWrap/>
        <w:overflowPunct/>
        <w:topLinePunct w:val="0"/>
        <w:autoSpaceDE/>
        <w:autoSpaceDN/>
        <w:bidi w:val="0"/>
        <w:snapToGrid w:val="0"/>
        <w:spacing w:before="0" w:after="0" w:line="440" w:lineRule="exact"/>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四、管理要求</w:t>
      </w:r>
    </w:p>
    <w:p>
      <w:pPr>
        <w:pStyle w:val="5"/>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总体要求</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供应商应该按照相关法律法规及运营分公司相关规章制度要求，做好保洁服务工作，并接受采购人的监督。</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shd w:val="clear" w:color="auto" w:fill="auto"/>
        </w:rPr>
        <w:t>供应商应根据采购人提供的保洁工作规范、服务质量标准、地铁运营有关安全管理制度等相关材料，编制保洁人员上岗培训教材（培训教材需采购人审核）。供应商需制定并提供本服务项目所需要的相关管理制度、作业流程等给采购人备案。</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供应商应派驻现场负责人对项目日常管理，现场负责人保持24小时通讯畅通，发生紧急情况时应于10分钟内赶赴现场。</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供应商负责各岗位员工工作服的制作与发放管理，工作服需按岗位统一制式，工作服设计款式、颜色、标识、布料质地以及配置标准需经采购人审核认可。</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供应商需对工作人员进行背景审查，需提供公安机关出具的无犯罪证明，并提报采购人备案。</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供应商负责车站保洁、</w:t>
      </w:r>
      <w:r>
        <w:rPr>
          <w:rFonts w:hint="eastAsia" w:ascii="宋体" w:hAnsi="宋体" w:eastAsia="宋体" w:cs="宋体"/>
          <w:color w:val="auto"/>
          <w:sz w:val="21"/>
          <w:szCs w:val="21"/>
          <w:highlight w:val="none"/>
          <w:lang w:val="en-US" w:eastAsia="zh-CN"/>
        </w:rPr>
        <w:t>车辆保洁、</w:t>
      </w:r>
      <w:r>
        <w:rPr>
          <w:rFonts w:hint="eastAsia" w:ascii="宋体" w:hAnsi="宋体" w:eastAsia="宋体" w:cs="宋体"/>
          <w:color w:val="auto"/>
          <w:sz w:val="21"/>
          <w:szCs w:val="21"/>
          <w:highlight w:val="none"/>
          <w:shd w:val="clear" w:color="auto" w:fill="auto"/>
        </w:rPr>
        <w:t>线上停检线及变电所保洁</w:t>
      </w:r>
      <w:r>
        <w:rPr>
          <w:rFonts w:hint="eastAsia" w:ascii="宋体" w:hAnsi="宋体" w:eastAsia="宋体" w:cs="宋体"/>
          <w:color w:val="auto"/>
          <w:sz w:val="21"/>
          <w:szCs w:val="21"/>
          <w:highlight w:val="none"/>
          <w:shd w:val="clear" w:color="auto" w:fill="auto"/>
          <w:lang w:val="en-US" w:eastAsia="zh-CN"/>
        </w:rPr>
        <w:t>等保洁区域内的</w:t>
      </w:r>
      <w:r>
        <w:rPr>
          <w:rFonts w:hint="eastAsia" w:ascii="宋体" w:hAnsi="宋体" w:eastAsia="宋体" w:cs="宋体"/>
          <w:color w:val="auto"/>
          <w:sz w:val="21"/>
          <w:szCs w:val="21"/>
          <w:highlight w:val="none"/>
          <w:shd w:val="clear" w:color="auto" w:fill="auto"/>
        </w:rPr>
        <w:t>工具</w:t>
      </w:r>
      <w:r>
        <w:rPr>
          <w:rFonts w:hint="eastAsia" w:ascii="宋体" w:hAnsi="宋体" w:eastAsia="宋体" w:cs="宋体"/>
          <w:color w:val="auto"/>
          <w:sz w:val="21"/>
          <w:szCs w:val="21"/>
          <w:highlight w:val="none"/>
        </w:rPr>
        <w:t>的配置，配置标准应满足采购人的工作需求并经采购人审核认可。项目投入使用的工具及易耗品的规格、型号、品牌、种类等需满足保洁工作要求并征得采购人同意。</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供应商需按照采购人的实际需求编排不同班制的班表，以满足采购人的工作需求，并经过采购人的审核同意。</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因保洁人员产生的投诉，供应商须在规定时间内完成调查，并反馈至运营分公司项目对接人处。</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供应商对采购人提出的临时任务要求须无条件服从，费用包含在总价中。</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当车站有接待任务时，供应商须按采购人的通知要求在规定的时间内突击完成保洁工作。</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采购人对供应商实施管理所需的台账，由供应商负责印刷，具体样式及数量需经过采购人审核通过。</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供应商员工必须执行采购人标准化管理要求。</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供应商在中标后须在绍兴市设定固定的工作场所，能够满足办公、仓储等要求，并具有履行合同所必需的设备和专业技术能力。</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供应商所使用的清洁用具及清洁方式必须符合安全要求，若因供应商服务操作不当造成一切后果，供应商必须承担全部责任。</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应急期间供应商应根据政府及采购人要求配备个人防护用品、应急物资及防疫物品，费用包在总价内。</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保洁人员应掌握各种保洁用品、设备的正确使用方式，如因保洁人员使用不当造成采购人设备设施的损坏，供应商必须照价赔偿。</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供应商需在车站配备专用通讯设备（如：400M手台），用于车站联系当班保洁人员，每站不少于2台。</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供应商按规定落实防疫措施，保洁人员按照</w:t>
      </w:r>
      <w:r>
        <w:rPr>
          <w:rFonts w:hint="eastAsia" w:ascii="宋体" w:hAnsi="宋体" w:eastAsia="宋体" w:cs="宋体"/>
          <w:color w:val="auto"/>
          <w:sz w:val="21"/>
          <w:szCs w:val="21"/>
          <w:highlight w:val="none"/>
          <w:lang w:val="en-US" w:eastAsia="zh-CN"/>
        </w:rPr>
        <w:t>国家规定开展必要的防疫工作</w:t>
      </w:r>
      <w:r>
        <w:rPr>
          <w:rFonts w:hint="eastAsia" w:ascii="宋体" w:hAnsi="宋体" w:eastAsia="宋体" w:cs="宋体"/>
          <w:color w:val="auto"/>
          <w:sz w:val="21"/>
          <w:szCs w:val="21"/>
          <w:highlight w:val="none"/>
        </w:rPr>
        <w:t>等。</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供应商人员（包括车站日常保洁人员）因工作原因在工作时段需乘坐列车进出车站的，按照投标方工作卡管理办法要求执行，供应商需支付相应费用。</w:t>
      </w:r>
    </w:p>
    <w:p>
      <w:pPr>
        <w:keepNext w:val="0"/>
        <w:keepLines w:val="0"/>
        <w:pageBreakBefore w:val="0"/>
        <w:kinsoku/>
        <w:wordWrap/>
        <w:overflowPunct/>
        <w:topLinePunct w:val="0"/>
        <w:autoSpaceDE/>
        <w:autoSpaceDN/>
        <w:bidi w:val="0"/>
        <w:snapToGrid w:val="0"/>
        <w:spacing w:line="440" w:lineRule="exact"/>
        <w:ind w:left="0"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20.遇重大节假日或特殊时期等需临时增加额外保洁工作，投标人应临时增加额外保洁人员，投标人因增加额外人员所产生的费用包含在合同价款之中。</w:t>
      </w:r>
    </w:p>
    <w:p>
      <w:pPr>
        <w:pStyle w:val="5"/>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人员要求</w:t>
      </w:r>
    </w:p>
    <w:p>
      <w:pPr>
        <w:keepNext w:val="0"/>
        <w:keepLines w:val="0"/>
        <w:pageBreakBefore w:val="0"/>
        <w:kinsoku/>
        <w:wordWrap/>
        <w:overflowPunct/>
        <w:topLinePunct w:val="0"/>
        <w:autoSpaceDE/>
        <w:autoSpaceDN/>
        <w:bidi w:val="0"/>
        <w:snapToGrid w:val="0"/>
        <w:spacing w:line="440" w:lineRule="exact"/>
        <w:ind w:left="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项目负责人</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需大专以上学历，50周岁以下，持有物业经理上岗证，具有相关项目</w:t>
      </w:r>
      <w:r>
        <w:rPr>
          <w:rFonts w:hint="eastAsia" w:ascii="宋体" w:hAnsi="宋体" w:cs="宋体"/>
          <w:color w:val="auto"/>
          <w:sz w:val="21"/>
          <w:szCs w:val="21"/>
          <w:highlight w:val="none"/>
          <w:lang w:val="en-US" w:eastAsia="zh-CN"/>
          <w:rPrChange w:id="1315" w:author="巧" w:date="2024-04-25T15:04:43Z">
            <w:rPr>
              <w:rFonts w:hint="eastAsia" w:ascii="宋体" w:hAnsi="宋体" w:cs="宋体"/>
              <w:color w:val="FF0000"/>
              <w:sz w:val="21"/>
              <w:szCs w:val="21"/>
              <w:highlight w:val="none"/>
              <w:lang w:val="en-US" w:eastAsia="zh-CN"/>
            </w:rPr>
          </w:rPrChange>
        </w:rPr>
        <w:t>3</w:t>
      </w:r>
      <w:r>
        <w:rPr>
          <w:rFonts w:hint="eastAsia" w:ascii="宋体" w:hAnsi="宋体" w:eastAsia="宋体" w:cs="宋体"/>
          <w:color w:val="auto"/>
          <w:sz w:val="21"/>
          <w:szCs w:val="21"/>
          <w:highlight w:val="none"/>
          <w:rPrChange w:id="1316" w:author="巧" w:date="2024-04-25T15:04:43Z">
            <w:rPr>
              <w:rFonts w:hint="eastAsia" w:ascii="宋体" w:hAnsi="宋体" w:eastAsia="宋体" w:cs="宋体"/>
              <w:color w:val="FF0000"/>
              <w:sz w:val="21"/>
              <w:szCs w:val="21"/>
              <w:highlight w:val="none"/>
            </w:rPr>
          </w:rPrChange>
        </w:rPr>
        <w:t>年</w:t>
      </w:r>
      <w:r>
        <w:rPr>
          <w:rFonts w:hint="eastAsia" w:ascii="宋体" w:hAnsi="宋体" w:eastAsia="宋体" w:cs="宋体"/>
          <w:color w:val="auto"/>
          <w:sz w:val="21"/>
          <w:szCs w:val="21"/>
          <w:highlight w:val="none"/>
        </w:rPr>
        <w:t>以上管理经验（需提供书面相关从业证明）。无违法犯罪记录，身体健康、责任心强，无精神异常，心理健康，能听、说普通话。具有建立健全内部管理规章制度、部门岗位责任制、制定工作计划并组织实施的能力；具有宣传教育、组织各类活动及处理一般矛盾的能力；具有处理专项业务并能与相关机构协调的能力。负责整个服务项目的计划、组织、沟通、协调、对接、质量安全控制、培训能力，重要接待等与本项目相关的一切工作。</w:t>
      </w:r>
    </w:p>
    <w:p>
      <w:pPr>
        <w:keepNext w:val="0"/>
        <w:keepLines w:val="0"/>
        <w:pageBreakBefore w:val="0"/>
        <w:kinsoku/>
        <w:wordWrap/>
        <w:overflowPunct/>
        <w:topLinePunct w:val="0"/>
        <w:autoSpaceDE/>
        <w:autoSpaceDN/>
        <w:bidi w:val="0"/>
        <w:snapToGrid w:val="0"/>
        <w:spacing w:line="440" w:lineRule="exact"/>
        <w:ind w:left="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保洁主管</w:t>
      </w:r>
    </w:p>
    <w:p>
      <w:pPr>
        <w:keepNext w:val="0"/>
        <w:keepLines w:val="0"/>
        <w:pageBreakBefore w:val="0"/>
        <w:kinsoku/>
        <w:wordWrap/>
        <w:overflowPunct/>
        <w:topLinePunct w:val="0"/>
        <w:autoSpaceDE/>
        <w:autoSpaceDN/>
        <w:bidi w:val="0"/>
        <w:snapToGrid w:val="0"/>
        <w:spacing w:line="44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专以上学历，50周岁以下，具有相关行业3年以上管理经验，有一定组织能力。配合项目负责人落实相关工作，统筹保洁员的日常管理。无违法犯罪记录，身体健康、责任心强，无精神异常，心理健康，能听、说普通话。</w:t>
      </w:r>
    </w:p>
    <w:p>
      <w:pPr>
        <w:keepNext w:val="0"/>
        <w:keepLines w:val="0"/>
        <w:pageBreakBefore w:val="0"/>
        <w:kinsoku/>
        <w:wordWrap/>
        <w:overflowPunct/>
        <w:topLinePunct w:val="0"/>
        <w:autoSpaceDE/>
        <w:autoSpaceDN/>
        <w:bidi w:val="0"/>
        <w:snapToGrid w:val="0"/>
        <w:spacing w:line="440" w:lineRule="exact"/>
        <w:ind w:left="0" w:firstLine="422"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lang w:val="en-US" w:eastAsia="zh-CN"/>
        </w:rPr>
        <w:t>.综合管理员</w:t>
      </w:r>
    </w:p>
    <w:p>
      <w:pPr>
        <w:keepNext w:val="0"/>
        <w:keepLines w:val="0"/>
        <w:pageBreakBefore w:val="0"/>
        <w:kinsoku/>
        <w:wordWrap/>
        <w:overflowPunct/>
        <w:topLinePunct w:val="0"/>
        <w:autoSpaceDE/>
        <w:autoSpaceDN/>
        <w:bidi w:val="0"/>
        <w:snapToGrid w:val="0"/>
        <w:spacing w:line="44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Change w:id="1317" w:author="巧" w:date="2024-04-25T15:04:43Z">
            <w:rPr>
              <w:rFonts w:hint="eastAsia" w:ascii="宋体" w:hAnsi="宋体" w:eastAsia="宋体" w:cs="宋体"/>
              <w:color w:val="000000"/>
              <w:sz w:val="21"/>
              <w:szCs w:val="21"/>
              <w:highlight w:val="none"/>
            </w:rPr>
          </w:rPrChange>
        </w:rPr>
        <w:t>大专以上学历的中国公民，年龄18-45周岁，具有一定文字功底，协助项目负责人、保洁主管完成综合性工作，配合做好保洁员日常管理，具备简单使用电脑的操作能力。无违法犯罪记录，身体健康、责任心强，无精神异常，身体健康并取得健康证，能听、说普通话。</w:t>
      </w:r>
    </w:p>
    <w:p>
      <w:pPr>
        <w:keepNext w:val="0"/>
        <w:keepLines w:val="0"/>
        <w:pageBreakBefore w:val="0"/>
        <w:kinsoku/>
        <w:wordWrap/>
        <w:overflowPunct/>
        <w:topLinePunct w:val="0"/>
        <w:autoSpaceDE/>
        <w:autoSpaceDN/>
        <w:bidi w:val="0"/>
        <w:snapToGrid w:val="0"/>
        <w:spacing w:line="440" w:lineRule="exact"/>
        <w:ind w:left="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保洁员</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每个班组至少需要一名保洁领班，且具有高中及以上学历，</w:t>
      </w: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周岁以下，3年以上相关工作经验，无违法犯罪记录，身体健康、责任心强，无精神异常，身体健康并取得健康证，能听、说普通话。具有保洁业务培训指导的能力；具有队伍管理能力。</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男性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女性</w:t>
      </w:r>
      <w:r>
        <w:rPr>
          <w:rFonts w:hint="eastAsia" w:ascii="宋体" w:hAnsi="宋体" w:eastAsia="宋体" w:cs="宋体"/>
          <w:color w:val="auto"/>
          <w:sz w:val="21"/>
          <w:szCs w:val="21"/>
          <w:highlight w:val="none"/>
        </w:rPr>
        <w:t>保洁人员</w:t>
      </w:r>
      <w:r>
        <w:rPr>
          <w:rFonts w:hint="eastAsia" w:ascii="宋体" w:hAnsi="宋体" w:eastAsia="宋体" w:cs="宋体"/>
          <w:color w:val="auto"/>
          <w:sz w:val="21"/>
          <w:szCs w:val="21"/>
          <w:highlight w:val="none"/>
          <w:lang w:val="en-US" w:eastAsia="zh-CN"/>
        </w:rPr>
        <w:t>均</w:t>
      </w: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周岁以下。无精神异常，身体健康并取得健康证，能听、说普通话。遵纪守法，品行良好，无违法犯罪记录。文明、规范地履行保洁工作职责，责任心强，关心、爱护和维护采购人的利益。</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3)专项</w:t>
      </w:r>
      <w:r>
        <w:rPr>
          <w:rFonts w:hint="eastAsia" w:ascii="宋体" w:hAnsi="宋体" w:eastAsia="宋体" w:cs="宋体"/>
          <w:color w:val="auto"/>
          <w:kern w:val="0"/>
          <w:sz w:val="21"/>
          <w:szCs w:val="21"/>
          <w:highlight w:val="none"/>
        </w:rPr>
        <w:t>保洁</w:t>
      </w:r>
      <w:r>
        <w:rPr>
          <w:rFonts w:hint="eastAsia" w:ascii="宋体" w:hAnsi="宋体" w:eastAsia="宋体" w:cs="宋体"/>
          <w:color w:val="auto"/>
          <w:kern w:val="0"/>
          <w:sz w:val="21"/>
          <w:szCs w:val="21"/>
          <w:highlight w:val="none"/>
          <w:lang w:val="en-US" w:eastAsia="zh-CN"/>
        </w:rPr>
        <w:t>作业</w:t>
      </w:r>
      <w:r>
        <w:rPr>
          <w:rFonts w:hint="eastAsia" w:ascii="宋体" w:hAnsi="宋体" w:eastAsia="宋体" w:cs="宋体"/>
          <w:color w:val="auto"/>
          <w:kern w:val="0"/>
          <w:sz w:val="21"/>
          <w:szCs w:val="21"/>
          <w:highlight w:val="none"/>
        </w:rPr>
        <w:t>须持有高处作业证等相关作业证。</w:t>
      </w:r>
    </w:p>
    <w:p>
      <w:pPr>
        <w:keepNext w:val="0"/>
        <w:keepLines w:val="0"/>
        <w:pageBreakBefore w:val="0"/>
        <w:kinsoku/>
        <w:wordWrap/>
        <w:overflowPunct/>
        <w:topLinePunct w:val="0"/>
        <w:autoSpaceDE/>
        <w:autoSpaceDN/>
        <w:bidi w:val="0"/>
        <w:snapToGrid w:val="0"/>
        <w:spacing w:line="440" w:lineRule="exact"/>
        <w:ind w:left="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智能扫地机器人</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器人具备自动推尘、洗地等地面清洁功能，配备独立的净水箱和污水箱，具备多种清洁模式。能自主检测水电残量，自动回工作站充电，同时在清洁过程中对产生的灰尘和污水自动返回工作站清理和加排水。支持定点标注污渍和视觉自动识别双模式作业，单次完成50个污渍清洁点，智能执行清洁作业任务。在运动过程中会主动躲避固定物品和移动物品，确保不会造成碰撞；具备防打滑、防跌落功能。行人与其他障碍物的检测和交互，支持一米栏、施工围挡、扶梯及复杂的作业场景识别。可3D动态环境构建车站地图，并能根据实际情况添加电子围栏，人工规划设定机器人清洁路径及自我更新。具有远程监控和自动生成报表功能。</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供应商需均衡车站现场保洁人员男女比例，每个站现场当班人保洁人员不可出现单一性别开展工作。</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供应商应采取积极手段确保保洁人员队伍相对稳定，确保保洁工作不会因人员的流失而受影响。</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在合同执行期内，未经采购人允许供应商不得擅自更换项目负责人。</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如在合同执行期内需更换保洁人员应征得采购人的同意，同时，应向采购人备案，并及时补充合格的新员工到岗，将新员工的相关资料报采购人备案。</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采购人对不符合岗位要求的人员，有权向供应商提出更换要求，供应商须响应采购人的要求，在双方约定时限内更换相关岗位人员。</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采购人有权对现场人员</w:t>
      </w:r>
      <w:r>
        <w:rPr>
          <w:rFonts w:hint="eastAsia" w:ascii="宋体" w:hAnsi="宋体" w:eastAsia="宋体" w:cs="宋体"/>
          <w:color w:val="auto"/>
          <w:sz w:val="21"/>
          <w:szCs w:val="21"/>
          <w:highlight w:val="none"/>
          <w:lang w:val="en-US" w:eastAsia="zh-CN"/>
        </w:rPr>
        <w:t>及岗位数量</w:t>
      </w:r>
      <w:r>
        <w:rPr>
          <w:rFonts w:hint="eastAsia" w:ascii="宋体" w:hAnsi="宋体" w:eastAsia="宋体" w:cs="宋体"/>
          <w:color w:val="auto"/>
          <w:sz w:val="21"/>
          <w:szCs w:val="21"/>
          <w:highlight w:val="none"/>
        </w:rPr>
        <w:t>做出调整，供应商应予以配合。</w:t>
      </w:r>
    </w:p>
    <w:p>
      <w:pPr>
        <w:pStyle w:val="5"/>
        <w:keepNext w:val="0"/>
        <w:keepLines w:val="0"/>
        <w:pageBreakBefore w:val="0"/>
        <w:numPr>
          <w:ilvl w:val="-1"/>
          <w:numId w:val="0"/>
        </w:numPr>
        <w:kinsoku/>
        <w:wordWrap/>
        <w:overflowPunct/>
        <w:topLinePunct w:val="0"/>
        <w:autoSpaceDE/>
        <w:autoSpaceDN/>
        <w:bidi w:val="0"/>
        <w:spacing w:line="440" w:lineRule="exact"/>
        <w:ind w:left="0"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安全管理要求</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应严格遵照现行国家及有关部门的安全法规、规范、规定，对本项目进行安全管理，加强现场作业和日常安全管理的检查，确保安全作业，杜绝一切人身伤亡事故。要有完整的安全管理组织体制、保证措施，实行安全生产逐级负责制，层层落实安全生产责任，抓好安全基础工作。要有专（兼）职安全管理人员，负责安全工作。</w:t>
      </w:r>
    </w:p>
    <w:p>
      <w:pPr>
        <w:keepNext w:val="0"/>
        <w:keepLines w:val="0"/>
        <w:pageBreakBefore w:val="0"/>
        <w:numPr>
          <w:ilvl w:val="0"/>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员工在上岗前必须经过安全生产、消防安全和操作规程等培训，使每个上岗员工熟知安全规则、消防知识、行车安全规定等，保洁人员须经安全生产和消防培训考核合格后方可上岗，采购人将对考核验收合格的员工进行抽查。</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供应商应定期对所有员工进行安全教育，并与员工签订《安全责任书》。工作期间，因员工自身原因或供应商管理原因发生的工伤或事故由供应商按国家规定解决处理，采购人不承担任何责任与费用。</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供应商需组织保洁及管理人员参与车站各层级应急演练，保洁及管理人员需熟悉相应的应急预案，知晓车站疏散路径，应急、服务物资存放位置及摆放要求，熟练掌握车站各项应急处置的乘客解释口径，能有效指引乘客。保洁同时履行志愿消防队员职责，人员纳入志愿消防队伍，服从管理。</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供应商要教育员工自觉遵守地铁安全规则，进入安全区工作按有关规定请、销点，做好施工安全教育，留有相关记录；班前不得饮酒，确保上班时精神饱满。</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供应商应根据国家政府以及采购人的要求，严格做好疫情防疫防控工作，落实疫情防控责任。</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供应商的所有员工必须经过专业知识和劳动技巧培训，供应商需提供培训记录。</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供应商必须提供本项目的安全控制组织架构及岗位职责向采购人备案，并征得采购人同意。</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供应商员工工作时必须穿统一的工作制服，并佩戴胸卡。车站保洁人员进入轨行区作业时必须按要求穿反光背心、安全帽等劳保用品。工作制服、胸卡由供应商配置，其设计款式须经采购人同意。</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供应商应遵守国家政府相关规定，严格做好饮用水管理，加强员工管理，做好监测工作。</w:t>
      </w:r>
    </w:p>
    <w:p>
      <w:pPr>
        <w:pStyle w:val="5"/>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color w:val="auto"/>
          <w:sz w:val="21"/>
          <w:szCs w:val="21"/>
          <w:highlight w:val="none"/>
        </w:rPr>
        <w:t>其他要求</w:t>
      </w:r>
    </w:p>
    <w:p>
      <w:pPr>
        <w:keepNext w:val="0"/>
        <w:keepLines w:val="0"/>
        <w:pageBreakBefore w:val="0"/>
        <w:kinsoku/>
        <w:wordWrap/>
        <w:overflowPunct/>
        <w:topLinePunct w:val="0"/>
        <w:autoSpaceDE/>
        <w:autoSpaceDN/>
        <w:bidi w:val="0"/>
        <w:snapToGrid w:val="0"/>
        <w:spacing w:line="440" w:lineRule="exact"/>
        <w:ind w:left="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专项保洁小组</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供应商须设立专项保洁小组进行站台门内外侧清洁、车站外立面和出入口顶棚清洁等专项保洁工作，并经过采购人的审核同意，专项保洁小组成员须取得相应作业资质方可上岗（如高处作业证、低压电工证等）。</w:t>
      </w:r>
    </w:p>
    <w:p>
      <w:pPr>
        <w:keepNext w:val="0"/>
        <w:keepLines w:val="0"/>
        <w:pageBreakBefore w:val="0"/>
        <w:kinsoku/>
        <w:wordWrap/>
        <w:overflowPunct/>
        <w:topLinePunct w:val="0"/>
        <w:autoSpaceDE/>
        <w:autoSpaceDN/>
        <w:bidi w:val="0"/>
        <w:snapToGrid w:val="0"/>
        <w:spacing w:line="440" w:lineRule="exact"/>
        <w:ind w:left="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项目应急小组</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供应商须设置项目应急小组并配备应急设备、工具。供应商应根据实际情况合理安排应急小组成员和配备应急设备、工具，并经过采购人的审核同意。</w:t>
      </w:r>
    </w:p>
    <w:p>
      <w:pPr>
        <w:keepNext w:val="0"/>
        <w:keepLines w:val="0"/>
        <w:pageBreakBefore w:val="0"/>
        <w:kinsoku/>
        <w:wordWrap/>
        <w:overflowPunct/>
        <w:topLinePunct w:val="0"/>
        <w:autoSpaceDE/>
        <w:autoSpaceDN/>
        <w:bidi w:val="0"/>
        <w:snapToGrid w:val="0"/>
        <w:spacing w:line="440" w:lineRule="exact"/>
        <w:ind w:left="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法律法规问题</w:t>
      </w:r>
    </w:p>
    <w:p>
      <w:pPr>
        <w:keepNext w:val="0"/>
        <w:keepLines w:val="0"/>
        <w:pageBreakBefore w:val="0"/>
        <w:kinsoku/>
        <w:wordWrap/>
        <w:overflowPunct/>
        <w:topLinePunct w:val="0"/>
        <w:autoSpaceDE/>
        <w:autoSpaceDN/>
        <w:bidi w:val="0"/>
        <w:snapToGrid w:val="0"/>
        <w:spacing w:line="440" w:lineRule="exact"/>
        <w:ind w:firstLine="420" w:firstLineChars="200"/>
        <w:outlineLvl w:val="9"/>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供应商必须遵守《中华人民共和国劳动法》的规定，与服务人员签订劳动合同，</w:t>
      </w:r>
      <w:r>
        <w:rPr>
          <w:rFonts w:hint="eastAsia" w:ascii="宋体" w:hAnsi="宋体" w:cs="宋体"/>
          <w:color w:val="auto"/>
          <w:sz w:val="21"/>
          <w:szCs w:val="21"/>
          <w:highlight w:val="none"/>
          <w:lang w:eastAsia="zh-CN"/>
        </w:rPr>
        <w:t>按期</w:t>
      </w:r>
      <w:r>
        <w:rPr>
          <w:rFonts w:hint="eastAsia" w:ascii="宋体" w:hAnsi="宋体" w:eastAsia="宋体" w:cs="宋体"/>
          <w:color w:val="auto"/>
          <w:sz w:val="21"/>
          <w:szCs w:val="21"/>
          <w:highlight w:val="none"/>
        </w:rPr>
        <w:t>缴纳社保。供应商组织的服务人员及工作安排须符合《中华人民共和国劳动法》及其他劳动相关规范性文件的规定。为采购人提供的服务人员如遇到工资、工伤、经济补偿或其他劳动争议纠纷问题由供应商自行处理，并承担责任。</w:t>
      </w:r>
    </w:p>
    <w:p>
      <w:pPr>
        <w:keepNext w:val="0"/>
        <w:keepLines w:val="0"/>
        <w:pageBreakBefore w:val="0"/>
        <w:kinsoku/>
        <w:wordWrap/>
        <w:overflowPunct/>
        <w:topLinePunct w:val="0"/>
        <w:autoSpaceDE/>
        <w:autoSpaceDN/>
        <w:bidi w:val="0"/>
        <w:snapToGrid w:val="0"/>
        <w:spacing w:line="440" w:lineRule="exact"/>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五、专用设备、工器具、易耗品配置</w:t>
      </w:r>
    </w:p>
    <w:p>
      <w:pPr>
        <w:pStyle w:val="5"/>
        <w:keepNext w:val="0"/>
        <w:keepLines w:val="0"/>
        <w:pageBreakBefore w:val="0"/>
        <w:kinsoku/>
        <w:wordWrap/>
        <w:overflowPunct/>
        <w:topLinePunct w:val="0"/>
        <w:autoSpaceDE/>
        <w:autoSpaceDN/>
        <w:bidi w:val="0"/>
        <w:snapToGrid w:val="0"/>
        <w:spacing w:line="440" w:lineRule="exact"/>
        <w:ind w:left="0" w:firstLine="422" w:firstLineChars="200"/>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设施、设备</w:t>
      </w:r>
    </w:p>
    <w:p>
      <w:pPr>
        <w:keepNext w:val="0"/>
        <w:keepLines w:val="0"/>
        <w:pageBreakBefore w:val="0"/>
        <w:kinsoku/>
        <w:wordWrap/>
        <w:overflowPunct/>
        <w:topLinePunct w:val="0"/>
        <w:autoSpaceDE/>
        <w:autoSpaceDN/>
        <w:bidi w:val="0"/>
        <w:snapToGrid w:val="0"/>
        <w:spacing w:line="440" w:lineRule="exact"/>
        <w:ind w:left="0" w:firstLine="420" w:firstLineChars="200"/>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供应商需要提供完成本项目所需设施、设备，供应商须</w:t>
      </w:r>
      <w:r>
        <w:rPr>
          <w:rFonts w:hint="default" w:ascii="宋体" w:hAnsi="宋体" w:eastAsia="宋体" w:cs="宋体"/>
          <w:color w:val="auto"/>
          <w:sz w:val="21"/>
          <w:szCs w:val="21"/>
          <w:highlight w:val="none"/>
        </w:rPr>
        <w:t>踏勘现场，</w:t>
      </w:r>
      <w:r>
        <w:rPr>
          <w:rFonts w:hint="eastAsia" w:ascii="宋体" w:hAnsi="宋体" w:eastAsia="宋体" w:cs="宋体"/>
          <w:color w:val="auto"/>
          <w:sz w:val="21"/>
          <w:szCs w:val="21"/>
          <w:highlight w:val="none"/>
        </w:rPr>
        <w:t>根据自身情况增加设施、设备</w:t>
      </w:r>
      <w:r>
        <w:rPr>
          <w:rFonts w:hint="default" w:ascii="宋体" w:hAnsi="宋体" w:eastAsia="宋体" w:cs="宋体"/>
          <w:color w:val="auto"/>
          <w:sz w:val="21"/>
          <w:szCs w:val="21"/>
          <w:highlight w:val="none"/>
        </w:rPr>
        <w:t>或为设施设备使用所进行的相关改造</w:t>
      </w:r>
      <w:r>
        <w:rPr>
          <w:rFonts w:hint="eastAsia" w:ascii="宋体" w:hAnsi="宋体" w:eastAsia="宋体" w:cs="宋体"/>
          <w:color w:val="auto"/>
          <w:sz w:val="21"/>
          <w:szCs w:val="21"/>
          <w:highlight w:val="none"/>
        </w:rPr>
        <w:t>，费用包含在总价中。</w:t>
      </w:r>
      <w:r>
        <w:rPr>
          <w:rFonts w:hint="default" w:ascii="宋体" w:hAnsi="宋体" w:eastAsia="宋体" w:cs="宋体"/>
          <w:color w:val="auto"/>
          <w:sz w:val="21"/>
          <w:szCs w:val="21"/>
          <w:highlight w:val="none"/>
        </w:rPr>
        <w:t>相关改造方案需报采购方审核同意后方可实施。</w:t>
      </w:r>
    </w:p>
    <w:p>
      <w:pPr>
        <w:pStyle w:val="5"/>
        <w:keepNext w:val="0"/>
        <w:keepLines w:val="0"/>
        <w:pageBreakBefore w:val="0"/>
        <w:kinsoku/>
        <w:wordWrap/>
        <w:overflowPunct/>
        <w:topLinePunct w:val="0"/>
        <w:autoSpaceDE/>
        <w:autoSpaceDN/>
        <w:bidi w:val="0"/>
        <w:snapToGrid w:val="0"/>
        <w:spacing w:line="440" w:lineRule="exact"/>
        <w:ind w:left="0" w:firstLine="422" w:firstLineChars="200"/>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工器具</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供应商需应配备完成本项目所需的工器具，具体要求详见附件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-1《供应商配备工器具清单》。</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供应商需要提供的工器具在进驻前必须配置到位，经采购人购买清单审核后方可购买进驻车站。</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工器具使用过程中出现破损必须立即更换，不得影响车站保洁作业及服务形象。供应商进场前需配备全新的电瓶式自动洗地机或智能扫地机器人，并向采购人提交相应购买的发票等资料。</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rPr>
        <w:t>《供应商配备工器具清单》物资数量为标准地下站配备数量，供应商不得低于清单中的标准配置，不得擅自减少每个车站必须配备的主要工器具。</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default"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highlight w:val="none"/>
        </w:rPr>
        <w:t>供应商须提供完成本项目所需的所有工器具，《供应商配备工器具清单》中未列的工器具，由供应商根据</w:t>
      </w:r>
      <w:r>
        <w:rPr>
          <w:rFonts w:hint="default" w:ascii="宋体" w:hAnsi="宋体" w:eastAsia="宋体" w:cs="宋体"/>
          <w:color w:val="auto"/>
          <w:sz w:val="21"/>
          <w:szCs w:val="21"/>
          <w:highlight w:val="none"/>
        </w:rPr>
        <w:t>现场实际情况及</w:t>
      </w:r>
      <w:r>
        <w:rPr>
          <w:rFonts w:hint="eastAsia" w:ascii="宋体" w:hAnsi="宋体" w:eastAsia="宋体" w:cs="宋体"/>
          <w:color w:val="auto"/>
          <w:sz w:val="21"/>
          <w:szCs w:val="21"/>
          <w:highlight w:val="none"/>
        </w:rPr>
        <w:t>工作需求自行配备</w:t>
      </w:r>
      <w:r>
        <w:rPr>
          <w:rFonts w:hint="default" w:ascii="宋体" w:hAnsi="宋体" w:eastAsia="宋体" w:cs="宋体"/>
          <w:color w:val="auto"/>
          <w:sz w:val="21"/>
          <w:szCs w:val="21"/>
          <w:highlight w:val="none"/>
        </w:rPr>
        <w:t>或进行相应改造</w:t>
      </w:r>
      <w:r>
        <w:rPr>
          <w:rFonts w:hint="eastAsia" w:ascii="宋体" w:hAnsi="宋体" w:eastAsia="宋体" w:cs="宋体"/>
          <w:color w:val="auto"/>
          <w:sz w:val="21"/>
          <w:szCs w:val="21"/>
          <w:highlight w:val="none"/>
        </w:rPr>
        <w:t>，其费用均包含在总价中。</w:t>
      </w:r>
      <w:r>
        <w:rPr>
          <w:rFonts w:hint="default" w:ascii="宋体" w:hAnsi="宋体" w:eastAsia="宋体" w:cs="宋体"/>
          <w:color w:val="auto"/>
          <w:sz w:val="21"/>
          <w:szCs w:val="21"/>
          <w:highlight w:val="none"/>
        </w:rPr>
        <w:t>相关改造方案需经采购方审核同意后方可实施。</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6.</w:t>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-1《供应商配备工器具清单》中工器具归供应商所有。</w:t>
      </w:r>
    </w:p>
    <w:p>
      <w:pPr>
        <w:pStyle w:val="5"/>
        <w:keepNext w:val="0"/>
        <w:keepLines w:val="0"/>
        <w:pageBreakBefore w:val="0"/>
        <w:kinsoku/>
        <w:wordWrap/>
        <w:overflowPunct/>
        <w:topLinePunct w:val="0"/>
        <w:autoSpaceDE/>
        <w:autoSpaceDN/>
        <w:bidi w:val="0"/>
        <w:snapToGrid w:val="0"/>
        <w:spacing w:line="440" w:lineRule="exact"/>
        <w:ind w:left="0" w:firstLine="422" w:firstLineChars="200"/>
        <w:outlineLvl w:val="1"/>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Hans"/>
        </w:rPr>
        <w:t>三</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易耗品</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供应商需要提供完成本项目所需易耗品，具体要求详见附件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-2《供应商配备易耗品清单》。</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供应商进驻项目时，保洁易耗品必须配置到位（所配置物品需先报采购人认可备案）。</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供应商自行负责毛巾、尘推布等清洗、更换工作，车站保洁禁止在车站范围内及出入口周边悬挂、晾晒，禁止使用污损、破损工器具，保证各车站和变电所具有充足的干净工器具。</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rPr>
        <w:t>易耗品使用过程中出现破损必须立即更换，低值易耗品消耗后应及时补充，不得影响项目的正常运行。</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highlight w:val="none"/>
        </w:rPr>
        <w:t>《供应商配备易耗品清单》中易耗品类别、数量为预估量，供应商须提供完成本项目服务所需的所有易耗品，数量不足及类别</w:t>
      </w:r>
      <w:r>
        <w:rPr>
          <w:rFonts w:hint="eastAsia" w:ascii="宋体" w:hAnsi="宋体" w:eastAsia="宋体" w:cs="宋体"/>
          <w:color w:val="auto"/>
          <w:sz w:val="21"/>
          <w:szCs w:val="21"/>
          <w:highlight w:val="none"/>
          <w:lang w:val="en-US" w:eastAsia="zh-CN"/>
        </w:rPr>
        <w:t>不能满足实际需求</w:t>
      </w:r>
      <w:r>
        <w:rPr>
          <w:rFonts w:hint="eastAsia" w:ascii="宋体" w:hAnsi="宋体" w:eastAsia="宋体" w:cs="宋体"/>
          <w:color w:val="auto"/>
          <w:sz w:val="21"/>
          <w:szCs w:val="21"/>
          <w:highlight w:val="none"/>
        </w:rPr>
        <w:t>的，供应商须根据自身情况自行考虑，费用包含在总价内。</w:t>
      </w:r>
    </w:p>
    <w:p>
      <w:pPr>
        <w:pStyle w:val="5"/>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Hans"/>
        </w:rPr>
        <w:t>四</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其他要求</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供应商负责车站保洁工具以及物业后勤工具的配置，配置标准应满足采购人的工作需求并经采购人审核认可。</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供应商需列出能满足采购人车站保洁质量标准的所有材料、工器具种类和数量，包括但不限于多功能保洁车、清扫车、扫把、拖把、抹布、清洁球、垃圾袋、消毒剂、防滑垫、个人防护用品等，最终供应商所提供的工具配置需报送采购人审核，采购人同意后方可投入使用。</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供应商需列出能满足采购人物业后勤服务质量标准的所有材料、工器具、易耗品种类和数量，最终供应商所提供的工具配置需报送采购人审核，采购人同意后方可投入使用。</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rPr>
        <w:t>供应商在合同履行时应能满足项目的实际需要，若在供应商方案的基础上需要增加相关设备、工器具及低值易耗材料的，供应商应自行补足，且不得提出增加合同价格，供应商必须保证物业后勤区域及各车站有满足现场工作的所有工器具，不得因工器具不足或其他原因影响服务质量。</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highlight w:val="none"/>
        </w:rPr>
        <w:t>供应商应当提交工器具设备设施一览表。一览表包括材料的品种、规格、型号、数量、质量标准。一览表由采购人进行审核。</w:t>
      </w:r>
    </w:p>
    <w:p>
      <w:pPr>
        <w:pStyle w:val="5"/>
        <w:keepNext w:val="0"/>
        <w:keepLines w:val="0"/>
        <w:pageBreakBefore w:val="0"/>
        <w:kinsoku/>
        <w:wordWrap/>
        <w:overflowPunct/>
        <w:topLinePunct w:val="0"/>
        <w:autoSpaceDE/>
        <w:autoSpaceDN/>
        <w:bidi w:val="0"/>
        <w:snapToGrid w:val="0"/>
        <w:spacing w:line="440" w:lineRule="exact"/>
        <w:ind w:left="0"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Hans"/>
        </w:rPr>
        <w:t>五</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人员配置</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绍兴市轨道交通2号线一期保洁人员为车站保洁</w:t>
      </w:r>
      <w:r>
        <w:rPr>
          <w:rFonts w:hint="eastAsia" w:ascii="宋体" w:hAnsi="宋体" w:eastAsia="宋体" w:cs="宋体"/>
          <w:color w:val="auto"/>
          <w:sz w:val="21"/>
          <w:szCs w:val="21"/>
          <w:highlight w:val="none"/>
          <w:lang w:val="en-US" w:eastAsia="zh-CN"/>
        </w:rPr>
        <w:t>58岗</w:t>
      </w:r>
      <w:r>
        <w:rPr>
          <w:rFonts w:hint="eastAsia" w:ascii="宋体" w:hAnsi="宋体" w:eastAsia="宋体" w:cs="宋体"/>
          <w:color w:val="auto"/>
          <w:sz w:val="21"/>
          <w:szCs w:val="21"/>
          <w:highlight w:val="none"/>
        </w:rPr>
        <w:t>，车辆保洁1</w:t>
      </w:r>
      <w:r>
        <w:rPr>
          <w:rFonts w:hint="eastAsia" w:ascii="宋体" w:hAnsi="宋体" w:eastAsia="宋体" w:cs="宋体"/>
          <w:color w:val="auto"/>
          <w:sz w:val="21"/>
          <w:szCs w:val="21"/>
          <w:highlight w:val="none"/>
          <w:lang w:val="en-US" w:eastAsia="zh-CN"/>
        </w:rPr>
        <w:t>0岗</w:t>
      </w:r>
      <w:r>
        <w:rPr>
          <w:rFonts w:hint="eastAsia" w:ascii="宋体" w:hAnsi="宋体" w:eastAsia="宋体" w:cs="宋体"/>
          <w:color w:val="auto"/>
          <w:sz w:val="21"/>
          <w:szCs w:val="21"/>
          <w:highlight w:val="none"/>
        </w:rPr>
        <w:t>，专项保洁6</w:t>
      </w:r>
      <w:r>
        <w:rPr>
          <w:rFonts w:hint="eastAsia" w:ascii="宋体" w:hAnsi="宋体" w:eastAsia="宋体" w:cs="宋体"/>
          <w:color w:val="auto"/>
          <w:sz w:val="21"/>
          <w:szCs w:val="21"/>
          <w:highlight w:val="none"/>
          <w:lang w:val="en-US" w:eastAsia="zh-CN"/>
        </w:rPr>
        <w:t>岗</w:t>
      </w:r>
      <w:r>
        <w:rPr>
          <w:rFonts w:hint="eastAsia" w:ascii="宋体" w:hAnsi="宋体" w:eastAsia="宋体" w:cs="宋体"/>
          <w:color w:val="auto"/>
          <w:sz w:val="21"/>
          <w:szCs w:val="21"/>
          <w:highlight w:val="none"/>
        </w:rPr>
        <w:t>，</w:t>
      </w:r>
      <w:r>
        <w:rPr>
          <w:rFonts w:hint="eastAsia" w:ascii="宋体" w:hAnsi="宋体" w:eastAsia="宋体" w:cs="宋体"/>
          <w:bCs w:val="0"/>
          <w:color w:val="auto"/>
          <w:sz w:val="21"/>
          <w:szCs w:val="21"/>
          <w:highlight w:val="none"/>
        </w:rPr>
        <w:t>万绣路基地车辆保障部办公区域及豆姜站线上检修线区域保洁</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岗</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越兴路主变电所区域保洁1岗，共计保洁员77岗；</w:t>
      </w:r>
      <w:r>
        <w:rPr>
          <w:rFonts w:hint="eastAsia" w:ascii="宋体" w:hAnsi="宋体" w:eastAsia="宋体" w:cs="宋体"/>
          <w:color w:val="auto"/>
          <w:sz w:val="21"/>
          <w:szCs w:val="21"/>
          <w:highlight w:val="none"/>
        </w:rPr>
        <w:t>项目负责人1</w:t>
      </w:r>
      <w:r>
        <w:rPr>
          <w:rFonts w:hint="eastAsia" w:ascii="宋体" w:hAnsi="宋体" w:eastAsia="宋体" w:cs="宋体"/>
          <w:color w:val="auto"/>
          <w:sz w:val="21"/>
          <w:szCs w:val="21"/>
          <w:highlight w:val="none"/>
          <w:lang w:val="en-US" w:eastAsia="zh-CN"/>
        </w:rPr>
        <w:t>岗</w:t>
      </w:r>
      <w:r>
        <w:rPr>
          <w:rFonts w:hint="eastAsia" w:ascii="宋体" w:hAnsi="宋体" w:eastAsia="宋体" w:cs="宋体"/>
          <w:color w:val="auto"/>
          <w:sz w:val="21"/>
          <w:szCs w:val="21"/>
          <w:highlight w:val="none"/>
        </w:rPr>
        <w:t>、保洁主管</w:t>
      </w:r>
      <w:r>
        <w:rPr>
          <w:rFonts w:hint="eastAsia" w:ascii="宋体" w:hAnsi="宋体" w:eastAsia="宋体" w:cs="宋体"/>
          <w:color w:val="auto"/>
          <w:sz w:val="21"/>
          <w:szCs w:val="21"/>
          <w:highlight w:val="none"/>
          <w:lang w:val="en-US" w:eastAsia="zh-CN"/>
        </w:rPr>
        <w:t>2岗</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综合管理员1岗，</w:t>
      </w:r>
      <w:r>
        <w:rPr>
          <w:rFonts w:hint="eastAsia" w:ascii="宋体" w:hAnsi="宋体" w:eastAsia="宋体" w:cs="宋体"/>
          <w:color w:val="auto"/>
          <w:sz w:val="21"/>
          <w:szCs w:val="21"/>
          <w:highlight w:val="none"/>
        </w:rPr>
        <w:t>总计为</w:t>
      </w:r>
      <w:r>
        <w:rPr>
          <w:rFonts w:hint="eastAsia" w:ascii="宋体" w:hAnsi="宋体" w:eastAsia="宋体" w:cs="宋体"/>
          <w:color w:val="auto"/>
          <w:sz w:val="21"/>
          <w:szCs w:val="21"/>
          <w:highlight w:val="none"/>
          <w:lang w:val="en-US" w:eastAsia="zh-CN"/>
        </w:rPr>
        <w:t>81岗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具体配置情况如下表</w:t>
      </w:r>
      <w:r>
        <w:rPr>
          <w:rFonts w:hint="eastAsia" w:ascii="宋体" w:hAnsi="宋体" w:eastAsia="宋体" w:cs="宋体"/>
          <w:color w:val="auto"/>
          <w:sz w:val="21"/>
          <w:szCs w:val="21"/>
          <w:highlight w:val="none"/>
          <w:lang w:eastAsia="zh-CN"/>
        </w:rPr>
        <w:t>：</w:t>
      </w:r>
    </w:p>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1</w:t>
      </w:r>
      <w:r>
        <w:rPr>
          <w:rFonts w:hint="eastAsia" w:ascii="宋体" w:hAnsi="宋体" w:eastAsia="宋体" w:cs="宋体"/>
          <w:b/>
          <w:bCs/>
          <w:color w:val="auto"/>
          <w:kern w:val="0"/>
          <w:sz w:val="21"/>
          <w:szCs w:val="21"/>
          <w:highlight w:val="none"/>
          <w:lang w:val="en-US" w:eastAsia="zh-Hans"/>
        </w:rPr>
        <w:t>.</w:t>
      </w:r>
      <w:r>
        <w:rPr>
          <w:rFonts w:hint="eastAsia" w:ascii="宋体" w:hAnsi="宋体" w:eastAsia="宋体" w:cs="宋体"/>
          <w:b/>
          <w:bCs/>
          <w:color w:val="auto"/>
          <w:sz w:val="21"/>
          <w:szCs w:val="21"/>
          <w:highlight w:val="none"/>
        </w:rPr>
        <w:t>保洁人员配置表</w:t>
      </w:r>
    </w:p>
    <w:tbl>
      <w:tblPr>
        <w:tblStyle w:val="6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116"/>
        <w:gridCol w:w="4288"/>
        <w:gridCol w:w="1293"/>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5404" w:type="dxa"/>
            <w:gridSpan w:val="2"/>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职务</w:t>
            </w:r>
          </w:p>
        </w:tc>
        <w:tc>
          <w:tcPr>
            <w:tcW w:w="1293" w:type="dxa"/>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配置（</w:t>
            </w:r>
            <w:r>
              <w:rPr>
                <w:rFonts w:hint="eastAsia" w:ascii="宋体" w:hAnsi="宋体" w:eastAsia="宋体" w:cs="宋体"/>
                <w:b/>
                <w:bCs/>
                <w:color w:val="auto"/>
                <w:sz w:val="21"/>
                <w:szCs w:val="21"/>
                <w:highlight w:val="none"/>
                <w:lang w:val="en-US" w:eastAsia="zh-CN"/>
              </w:rPr>
              <w:t>岗</w:t>
            </w:r>
            <w:r>
              <w:rPr>
                <w:rFonts w:hint="eastAsia" w:ascii="宋体" w:hAnsi="宋体" w:eastAsia="宋体" w:cs="宋体"/>
                <w:b/>
                <w:bCs/>
                <w:color w:val="auto"/>
                <w:sz w:val="21"/>
                <w:szCs w:val="21"/>
                <w:highlight w:val="none"/>
              </w:rPr>
              <w:t>）</w:t>
            </w:r>
          </w:p>
        </w:tc>
        <w:tc>
          <w:tcPr>
            <w:tcW w:w="1578" w:type="dxa"/>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班制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404" w:type="dxa"/>
            <w:gridSpan w:val="2"/>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w:t>
            </w:r>
          </w:p>
        </w:tc>
        <w:tc>
          <w:tcPr>
            <w:tcW w:w="1293" w:type="dxa"/>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78" w:type="dxa"/>
            <w:vMerge w:val="restart"/>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常白班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404" w:type="dxa"/>
            <w:gridSpan w:val="2"/>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保洁主管</w:t>
            </w:r>
          </w:p>
        </w:tc>
        <w:tc>
          <w:tcPr>
            <w:tcW w:w="1293" w:type="dxa"/>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1578" w:type="dxa"/>
            <w:vMerge w:val="continue"/>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5404" w:type="dxa"/>
            <w:gridSpan w:val="2"/>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综合管理员</w:t>
            </w:r>
          </w:p>
        </w:tc>
        <w:tc>
          <w:tcPr>
            <w:tcW w:w="1293" w:type="dxa"/>
          </w:tcPr>
          <w:p>
            <w:pPr>
              <w:keepNext w:val="0"/>
              <w:keepLines w:val="0"/>
              <w:pageBreakBefore w:val="0"/>
              <w:kinsoku/>
              <w:wordWrap/>
              <w:overflowPunct/>
              <w:topLinePunct w:val="0"/>
              <w:autoSpaceDE/>
              <w:autoSpaceDN/>
              <w:bidi w:val="0"/>
              <w:snapToGrid w:val="0"/>
              <w:spacing w:line="44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578" w:type="dxa"/>
            <w:vMerge w:val="continue"/>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Merge w:val="restart"/>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p>
        </w:tc>
        <w:tc>
          <w:tcPr>
            <w:tcW w:w="1116" w:type="dxa"/>
            <w:vMerge w:val="restart"/>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保洁员</w:t>
            </w:r>
          </w:p>
        </w:tc>
        <w:tc>
          <w:tcPr>
            <w:tcW w:w="4288"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车站保洁（含折返保洁）</w:t>
            </w:r>
          </w:p>
        </w:tc>
        <w:tc>
          <w:tcPr>
            <w:tcW w:w="1293" w:type="dxa"/>
            <w:vAlign w:val="center"/>
          </w:tcPr>
          <w:p>
            <w:pPr>
              <w:keepNext w:val="0"/>
              <w:keepLines w:val="0"/>
              <w:pageBreakBefore w:val="0"/>
              <w:kinsoku/>
              <w:wordWrap/>
              <w:overflowPunct/>
              <w:topLinePunct w:val="0"/>
              <w:autoSpaceDE/>
              <w:autoSpaceDN/>
              <w:bidi w:val="0"/>
              <w:snapToGrid w:val="0"/>
              <w:spacing w:line="44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58</w:t>
            </w:r>
          </w:p>
        </w:tc>
        <w:tc>
          <w:tcPr>
            <w:tcW w:w="1578" w:type="dxa"/>
            <w:vAlign w:val="center"/>
          </w:tcPr>
          <w:p>
            <w:pPr>
              <w:keepNext w:val="0"/>
              <w:keepLines w:val="0"/>
              <w:pageBreakBefore w:val="0"/>
              <w:kinsoku/>
              <w:wordWrap/>
              <w:overflowPunct/>
              <w:topLinePunct w:val="0"/>
              <w:autoSpaceDE/>
              <w:autoSpaceDN/>
              <w:bidi w:val="0"/>
              <w:snapToGrid w:val="0"/>
              <w:spacing w:line="44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根据实际需求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Merge w:val="continue"/>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p>
        </w:tc>
        <w:tc>
          <w:tcPr>
            <w:tcW w:w="1116" w:type="dxa"/>
            <w:vMerge w:val="continue"/>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4288"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车辆保洁</w:t>
            </w:r>
          </w:p>
        </w:tc>
        <w:tc>
          <w:tcPr>
            <w:tcW w:w="1293" w:type="dxa"/>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578"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根据计划调派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Merge w:val="continue"/>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1116" w:type="dxa"/>
            <w:vMerge w:val="continue"/>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4288"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专项保洁</w:t>
            </w:r>
          </w:p>
        </w:tc>
        <w:tc>
          <w:tcPr>
            <w:tcW w:w="1293" w:type="dxa"/>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578"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根据计划调派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81" w:type="dxa"/>
            <w:vMerge w:val="continue"/>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p>
        </w:tc>
        <w:tc>
          <w:tcPr>
            <w:tcW w:w="1116" w:type="dxa"/>
            <w:vMerge w:val="continue"/>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4288" w:type="dxa"/>
            <w:vAlign w:val="center"/>
          </w:tcPr>
          <w:p>
            <w:pPr>
              <w:keepNext w:val="0"/>
              <w:keepLines w:val="0"/>
              <w:pageBreakBefore w:val="0"/>
              <w:kinsoku/>
              <w:wordWrap/>
              <w:overflowPunct/>
              <w:topLinePunct w:val="0"/>
              <w:autoSpaceDE/>
              <w:autoSpaceDN/>
              <w:bidi w:val="0"/>
              <w:snapToGrid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万绣路基地车辆保障部办公区域及豆姜站线上检修线区域保洁</w:t>
            </w:r>
          </w:p>
        </w:tc>
        <w:tc>
          <w:tcPr>
            <w:tcW w:w="1293" w:type="dxa"/>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78"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根据计划调派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116" w:type="dxa"/>
            <w:vMerge w:val="continue"/>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4288" w:type="dxa"/>
            <w:vAlign w:val="center"/>
          </w:tcPr>
          <w:p>
            <w:pPr>
              <w:keepNext w:val="0"/>
              <w:keepLines w:val="0"/>
              <w:pageBreakBefore w:val="0"/>
              <w:kinsoku/>
              <w:wordWrap/>
              <w:overflowPunct/>
              <w:topLinePunct w:val="0"/>
              <w:autoSpaceDE/>
              <w:autoSpaceDN/>
              <w:bidi w:val="0"/>
              <w:snapToGrid w:val="0"/>
              <w:spacing w:line="440" w:lineRule="exact"/>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越兴路主变电所区域保洁</w:t>
            </w:r>
          </w:p>
        </w:tc>
        <w:tc>
          <w:tcPr>
            <w:tcW w:w="1293"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578" w:type="dxa"/>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常白班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gridSpan w:val="2"/>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小计</w:t>
            </w:r>
          </w:p>
        </w:tc>
        <w:tc>
          <w:tcPr>
            <w:tcW w:w="4288" w:type="dxa"/>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93" w:type="dxa"/>
          </w:tcPr>
          <w:p>
            <w:pPr>
              <w:keepNext w:val="0"/>
              <w:keepLines w:val="0"/>
              <w:pageBreakBefore w:val="0"/>
              <w:kinsoku/>
              <w:wordWrap/>
              <w:overflowPunct/>
              <w:topLinePunct w:val="0"/>
              <w:autoSpaceDE/>
              <w:autoSpaceDN/>
              <w:bidi w:val="0"/>
              <w:snapToGrid w:val="0"/>
              <w:spacing w:line="44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81</w:t>
            </w:r>
          </w:p>
        </w:tc>
        <w:tc>
          <w:tcPr>
            <w:tcW w:w="1578" w:type="dxa"/>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bl>
    <w:p>
      <w:pPr>
        <w:pStyle w:val="17"/>
        <w:keepNext w:val="0"/>
        <w:keepLines w:val="0"/>
        <w:pageBreakBefore w:val="0"/>
        <w:kinsoku/>
        <w:wordWrap/>
        <w:overflowPunct/>
        <w:topLinePunct w:val="0"/>
        <w:autoSpaceDE/>
        <w:autoSpaceDN/>
        <w:bidi w:val="0"/>
        <w:snapToGrid w:val="0"/>
        <w:spacing w:line="440" w:lineRule="exact"/>
        <w:ind w:left="0" w:leftChars="0" w:firstLine="0" w:firstLineChars="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2</w:t>
      </w:r>
      <w:r>
        <w:rPr>
          <w:rFonts w:hint="eastAsia" w:ascii="宋体" w:hAnsi="宋体" w:eastAsia="宋体" w:cs="宋体"/>
          <w:b/>
          <w:bCs/>
          <w:color w:val="auto"/>
          <w:kern w:val="0"/>
          <w:sz w:val="21"/>
          <w:szCs w:val="21"/>
          <w:highlight w:val="none"/>
          <w:lang w:val="en-US" w:eastAsia="zh-Hans"/>
        </w:rPr>
        <w:t>.</w:t>
      </w:r>
      <w:r>
        <w:rPr>
          <w:rFonts w:hint="eastAsia" w:ascii="宋体" w:hAnsi="宋体" w:eastAsia="宋体" w:cs="宋体"/>
          <w:b/>
          <w:bCs/>
          <w:color w:val="auto"/>
          <w:kern w:val="0"/>
          <w:sz w:val="21"/>
          <w:szCs w:val="21"/>
          <w:highlight w:val="none"/>
        </w:rPr>
        <w:t>车站保洁人员配置表</w:t>
      </w:r>
    </w:p>
    <w:tbl>
      <w:tblPr>
        <w:tblStyle w:val="64"/>
        <w:tblW w:w="91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85"/>
        <w:gridCol w:w="701"/>
        <w:gridCol w:w="1686"/>
        <w:gridCol w:w="2175"/>
        <w:gridCol w:w="2135"/>
        <w:gridCol w:w="14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1" w:hRule="atLeast"/>
        </w:trPr>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kern w:val="0"/>
                <w:sz w:val="21"/>
                <w:szCs w:val="21"/>
                <w:u w:val="none"/>
                <w:lang w:val="en-US" w:eastAsia="zh-CN" w:bidi="ar"/>
                <w:rPrChange w:id="1318"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319" w:author="巧" w:date="2024-04-25T15:04:43Z">
                  <w:rPr>
                    <w:rFonts w:hint="eastAsia" w:ascii="宋体" w:hAnsi="宋体" w:eastAsia="宋体" w:cs="宋体"/>
                    <w:i w:val="0"/>
                    <w:iCs w:val="0"/>
                    <w:color w:val="000000"/>
                    <w:kern w:val="0"/>
                    <w:sz w:val="21"/>
                    <w:szCs w:val="21"/>
                    <w:u w:val="none"/>
                    <w:lang w:val="en-US" w:eastAsia="zh-CN" w:bidi="ar"/>
                  </w:rPr>
                </w:rPrChange>
              </w:rPr>
              <w:t>岗位</w:t>
            </w:r>
          </w:p>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2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21" w:author="巧" w:date="2024-04-25T15:04:43Z">
                  <w:rPr>
                    <w:rFonts w:hint="eastAsia" w:ascii="宋体" w:hAnsi="宋体" w:eastAsia="宋体" w:cs="宋体"/>
                    <w:i w:val="0"/>
                    <w:iCs w:val="0"/>
                    <w:color w:val="000000"/>
                    <w:kern w:val="0"/>
                    <w:sz w:val="21"/>
                    <w:szCs w:val="21"/>
                    <w:u w:val="none"/>
                    <w:lang w:val="en-US" w:eastAsia="zh-CN" w:bidi="ar"/>
                  </w:rPr>
                </w:rPrChange>
              </w:rPr>
              <w:t>名称</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2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23" w:author="巧" w:date="2024-04-25T15:04:43Z">
                  <w:rPr>
                    <w:rFonts w:hint="eastAsia" w:ascii="宋体" w:hAnsi="宋体" w:eastAsia="宋体" w:cs="宋体"/>
                    <w:i w:val="0"/>
                    <w:iCs w:val="0"/>
                    <w:color w:val="000000"/>
                    <w:kern w:val="0"/>
                    <w:sz w:val="21"/>
                    <w:szCs w:val="21"/>
                    <w:u w:val="none"/>
                    <w:lang w:val="en-US" w:eastAsia="zh-CN" w:bidi="ar"/>
                  </w:rPr>
                </w:rPrChange>
              </w:rPr>
              <w:t>序号</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2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25" w:author="巧" w:date="2024-04-25T15:04:43Z">
                  <w:rPr>
                    <w:rFonts w:hint="eastAsia" w:ascii="宋体" w:hAnsi="宋体" w:eastAsia="宋体" w:cs="宋体"/>
                    <w:i w:val="0"/>
                    <w:iCs w:val="0"/>
                    <w:color w:val="000000"/>
                    <w:kern w:val="0"/>
                    <w:sz w:val="21"/>
                    <w:szCs w:val="21"/>
                    <w:u w:val="none"/>
                    <w:lang w:val="en-US" w:eastAsia="zh-CN" w:bidi="ar"/>
                  </w:rPr>
                </w:rPrChange>
              </w:rPr>
              <w:t>服务地点</w:t>
            </w:r>
          </w:p>
        </w:tc>
        <w:tc>
          <w:tcPr>
            <w:tcW w:w="217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2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27" w:author="巧" w:date="2024-04-25T15:04:43Z">
                  <w:rPr>
                    <w:rFonts w:hint="eastAsia" w:ascii="宋体" w:hAnsi="宋体" w:eastAsia="宋体" w:cs="宋体"/>
                    <w:i w:val="0"/>
                    <w:iCs w:val="0"/>
                    <w:color w:val="000000"/>
                    <w:kern w:val="0"/>
                    <w:sz w:val="21"/>
                    <w:szCs w:val="21"/>
                    <w:u w:val="none"/>
                    <w:lang w:val="en-US" w:eastAsia="zh-CN" w:bidi="ar"/>
                  </w:rPr>
                </w:rPrChange>
              </w:rPr>
              <w:t>运营开始-14:30</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2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29" w:author="巧" w:date="2024-04-25T15:04:43Z">
                  <w:rPr>
                    <w:rFonts w:hint="eastAsia" w:ascii="宋体" w:hAnsi="宋体" w:eastAsia="宋体" w:cs="宋体"/>
                    <w:i w:val="0"/>
                    <w:iCs w:val="0"/>
                    <w:color w:val="000000"/>
                    <w:kern w:val="0"/>
                    <w:sz w:val="21"/>
                    <w:szCs w:val="21"/>
                    <w:u w:val="none"/>
                    <w:lang w:val="en-US" w:eastAsia="zh-CN" w:bidi="ar"/>
                  </w:rPr>
                </w:rPrChange>
              </w:rPr>
              <w:t>14:30-运营结束</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ind w:firstLine="210" w:firstLineChars="100"/>
              <w:jc w:val="both"/>
              <w:textAlignment w:val="auto"/>
              <w:rPr>
                <w:rFonts w:hint="eastAsia" w:ascii="宋体" w:hAnsi="宋体" w:eastAsia="宋体" w:cs="宋体"/>
                <w:i w:val="0"/>
                <w:iCs w:val="0"/>
                <w:color w:val="auto"/>
                <w:sz w:val="21"/>
                <w:szCs w:val="21"/>
                <w:u w:val="none"/>
                <w:rPrChange w:id="133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31" w:author="巧" w:date="2024-04-25T15:04:43Z">
                  <w:rPr>
                    <w:rFonts w:hint="eastAsia" w:ascii="宋体" w:hAnsi="宋体" w:eastAsia="宋体" w:cs="宋体"/>
                    <w:i w:val="0"/>
                    <w:iCs w:val="0"/>
                    <w:color w:val="000000"/>
                    <w:kern w:val="0"/>
                    <w:sz w:val="21"/>
                    <w:szCs w:val="21"/>
                    <w:u w:val="none"/>
                    <w:lang w:val="en-US" w:eastAsia="zh-CN" w:bidi="ar"/>
                  </w:rPr>
                </w:rPrChange>
              </w:rPr>
              <w:t>岗数（岗）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kern w:val="0"/>
                <w:sz w:val="21"/>
                <w:szCs w:val="21"/>
                <w:u w:val="none"/>
                <w:lang w:val="en-US" w:eastAsia="zh-CN" w:bidi="ar"/>
                <w:rPrChange w:id="1332"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333" w:author="巧" w:date="2024-04-25T15:04:43Z">
                  <w:rPr>
                    <w:rFonts w:hint="eastAsia" w:ascii="宋体" w:hAnsi="宋体" w:eastAsia="宋体" w:cs="宋体"/>
                    <w:i w:val="0"/>
                    <w:iCs w:val="0"/>
                    <w:color w:val="000000"/>
                    <w:kern w:val="0"/>
                    <w:sz w:val="21"/>
                    <w:szCs w:val="21"/>
                    <w:u w:val="none"/>
                    <w:lang w:val="en-US" w:eastAsia="zh-CN" w:bidi="ar"/>
                  </w:rPr>
                </w:rPrChange>
              </w:rPr>
              <w:t>车站</w:t>
            </w:r>
          </w:p>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3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35" w:author="巧" w:date="2024-04-25T15:04:43Z">
                  <w:rPr>
                    <w:rFonts w:hint="eastAsia" w:ascii="宋体" w:hAnsi="宋体" w:eastAsia="宋体" w:cs="宋体"/>
                    <w:i w:val="0"/>
                    <w:iCs w:val="0"/>
                    <w:color w:val="000000"/>
                    <w:kern w:val="0"/>
                    <w:sz w:val="21"/>
                    <w:szCs w:val="21"/>
                    <w:u w:val="none"/>
                    <w:lang w:val="en-US" w:eastAsia="zh-CN" w:bidi="ar"/>
                  </w:rPr>
                </w:rPrChange>
              </w:rPr>
              <w:t>保洁</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3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37"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3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39" w:author="巧" w:date="2024-04-25T15:04:43Z">
                  <w:rPr>
                    <w:rFonts w:hint="eastAsia" w:ascii="宋体" w:hAnsi="宋体" w:eastAsia="宋体" w:cs="宋体"/>
                    <w:i w:val="0"/>
                    <w:iCs w:val="0"/>
                    <w:color w:val="000000"/>
                    <w:kern w:val="0"/>
                    <w:sz w:val="21"/>
                    <w:szCs w:val="21"/>
                    <w:u w:val="none"/>
                    <w:lang w:val="en-US" w:eastAsia="zh-CN" w:bidi="ar"/>
                  </w:rPr>
                </w:rPrChange>
              </w:rPr>
              <w:t>镜湖医院站</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default" w:ascii="宋体" w:hAnsi="宋体" w:eastAsia="宋体" w:cs="宋体"/>
                <w:i w:val="0"/>
                <w:iCs w:val="0"/>
                <w:color w:val="auto"/>
                <w:sz w:val="21"/>
                <w:szCs w:val="21"/>
                <w:u w:val="none"/>
                <w:lang w:val="en-US"/>
                <w:rPrChange w:id="1340" w:author="巧" w:date="2024-04-25T15:04:43Z">
                  <w:rPr>
                    <w:rFonts w:hint="default" w:ascii="宋体" w:hAnsi="宋体" w:eastAsia="宋体" w:cs="宋体"/>
                    <w:i w:val="0"/>
                    <w:iCs w:val="0"/>
                    <w:color w:val="000000"/>
                    <w:sz w:val="21"/>
                    <w:szCs w:val="21"/>
                    <w:u w:val="none"/>
                    <w:lang w:val="en-US"/>
                  </w:rPr>
                </w:rPrChange>
              </w:rPr>
            </w:pPr>
            <w:r>
              <w:rPr>
                <w:rFonts w:hint="eastAsia" w:ascii="宋体" w:hAnsi="宋体" w:eastAsia="宋体" w:cs="宋体"/>
                <w:i w:val="0"/>
                <w:iCs w:val="0"/>
                <w:color w:val="auto"/>
                <w:kern w:val="0"/>
                <w:sz w:val="21"/>
                <w:szCs w:val="21"/>
                <w:u w:val="none"/>
                <w:lang w:val="en-US" w:eastAsia="zh-CN" w:bidi="ar"/>
                <w:rPrChange w:id="1341" w:author="巧" w:date="2024-04-25T15:04:43Z">
                  <w:rPr>
                    <w:rFonts w:hint="eastAsia" w:ascii="宋体" w:hAnsi="宋体" w:eastAsia="宋体" w:cs="宋体"/>
                    <w:i w:val="0"/>
                    <w:iCs w:val="0"/>
                    <w:color w:val="000000"/>
                    <w:kern w:val="0"/>
                    <w:sz w:val="21"/>
                    <w:szCs w:val="21"/>
                    <w:u w:val="none"/>
                    <w:lang w:val="en-US" w:eastAsia="zh-CN" w:bidi="ar"/>
                  </w:rPr>
                </w:rPrChange>
              </w:rPr>
              <w:t>4人/班</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4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43" w:author="巧" w:date="2024-04-25T15:04:43Z">
                  <w:rPr>
                    <w:rFonts w:hint="eastAsia" w:ascii="宋体" w:hAnsi="宋体" w:eastAsia="宋体" w:cs="宋体"/>
                    <w:i w:val="0"/>
                    <w:iCs w:val="0"/>
                    <w:color w:val="000000"/>
                    <w:kern w:val="0"/>
                    <w:sz w:val="21"/>
                    <w:szCs w:val="21"/>
                    <w:u w:val="none"/>
                    <w:lang w:val="en-US" w:eastAsia="zh-CN" w:bidi="ar"/>
                  </w:rPr>
                </w:rPrChange>
              </w:rPr>
              <w:t>4人/班</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4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45" w:author="巧" w:date="2024-04-25T15:04:43Z">
                  <w:rPr>
                    <w:rFonts w:hint="eastAsia" w:ascii="宋体" w:hAnsi="宋体" w:eastAsia="宋体" w:cs="宋体"/>
                    <w:i w:val="0"/>
                    <w:iCs w:val="0"/>
                    <w:color w:val="000000"/>
                    <w:kern w:val="0"/>
                    <w:sz w:val="21"/>
                    <w:szCs w:val="21"/>
                    <w:u w:val="none"/>
                    <w:lang w:val="en-US" w:eastAsia="zh-CN" w:bidi="ar"/>
                  </w:rPr>
                </w:rPrChange>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i w:val="0"/>
                <w:iCs w:val="0"/>
                <w:color w:val="auto"/>
                <w:sz w:val="21"/>
                <w:szCs w:val="21"/>
                <w:u w:val="none"/>
                <w:rPrChange w:id="1346" w:author="巧" w:date="2024-04-25T15:04:43Z">
                  <w:rPr>
                    <w:rFonts w:hint="eastAsia" w:ascii="宋体" w:hAnsi="宋体" w:eastAsia="宋体" w:cs="宋体"/>
                    <w:i w:val="0"/>
                    <w:iCs w:val="0"/>
                    <w:color w:val="000000"/>
                    <w:sz w:val="21"/>
                    <w:szCs w:val="21"/>
                    <w:u w:val="none"/>
                  </w:rPr>
                </w:rPrChang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4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48" w:author="巧" w:date="2024-04-25T15:04:43Z">
                  <w:rPr>
                    <w:rFonts w:hint="eastAsia" w:ascii="宋体" w:hAnsi="宋体" w:eastAsia="宋体" w:cs="宋体"/>
                    <w:i w:val="0"/>
                    <w:iCs w:val="0"/>
                    <w:color w:val="000000"/>
                    <w:kern w:val="0"/>
                    <w:sz w:val="21"/>
                    <w:szCs w:val="21"/>
                    <w:u w:val="none"/>
                    <w:lang w:val="en-US" w:eastAsia="zh-CN" w:bidi="ar"/>
                  </w:rPr>
                </w:rPrChange>
              </w:rPr>
              <w:t>2</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4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50" w:author="巧" w:date="2024-04-25T15:04:43Z">
                  <w:rPr>
                    <w:rFonts w:hint="eastAsia" w:ascii="宋体" w:hAnsi="宋体" w:eastAsia="宋体" w:cs="宋体"/>
                    <w:i w:val="0"/>
                    <w:iCs w:val="0"/>
                    <w:color w:val="000000"/>
                    <w:kern w:val="0"/>
                    <w:sz w:val="21"/>
                    <w:szCs w:val="21"/>
                    <w:u w:val="none"/>
                    <w:lang w:val="en-US" w:eastAsia="zh-CN" w:bidi="ar"/>
                  </w:rPr>
                </w:rPrChange>
              </w:rPr>
              <w:t>梅山广场站</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5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52"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5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54"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5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56" w:author="巧" w:date="2024-04-25T15:04:43Z">
                  <w:rPr>
                    <w:rFonts w:hint="eastAsia" w:ascii="宋体" w:hAnsi="宋体" w:eastAsia="宋体" w:cs="宋体"/>
                    <w:i w:val="0"/>
                    <w:iCs w:val="0"/>
                    <w:color w:val="000000"/>
                    <w:kern w:val="0"/>
                    <w:sz w:val="21"/>
                    <w:szCs w:val="21"/>
                    <w:u w:val="none"/>
                    <w:lang w:val="en-US" w:eastAsia="zh-CN" w:bidi="ar"/>
                  </w:rPr>
                </w:rPrChang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i w:val="0"/>
                <w:iCs w:val="0"/>
                <w:color w:val="auto"/>
                <w:sz w:val="21"/>
                <w:szCs w:val="21"/>
                <w:u w:val="none"/>
                <w:rPrChange w:id="1357" w:author="巧" w:date="2024-04-25T15:04:43Z">
                  <w:rPr>
                    <w:rFonts w:hint="eastAsia" w:ascii="宋体" w:hAnsi="宋体" w:eastAsia="宋体" w:cs="宋体"/>
                    <w:i w:val="0"/>
                    <w:iCs w:val="0"/>
                    <w:color w:val="000000"/>
                    <w:sz w:val="21"/>
                    <w:szCs w:val="21"/>
                    <w:u w:val="none"/>
                  </w:rPr>
                </w:rPrChang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5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59" w:author="巧" w:date="2024-04-25T15:04:43Z">
                  <w:rPr>
                    <w:rFonts w:hint="eastAsia" w:ascii="宋体" w:hAnsi="宋体" w:eastAsia="宋体" w:cs="宋体"/>
                    <w:i w:val="0"/>
                    <w:iCs w:val="0"/>
                    <w:color w:val="000000"/>
                    <w:kern w:val="0"/>
                    <w:sz w:val="21"/>
                    <w:szCs w:val="21"/>
                    <w:u w:val="none"/>
                    <w:lang w:val="en-US" w:eastAsia="zh-CN" w:bidi="ar"/>
                  </w:rPr>
                </w:rPrChange>
              </w:rPr>
              <w:t>3</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6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61" w:author="巧" w:date="2024-04-25T15:04:43Z">
                  <w:rPr>
                    <w:rFonts w:hint="eastAsia" w:ascii="宋体" w:hAnsi="宋体" w:eastAsia="宋体" w:cs="宋体"/>
                    <w:i w:val="0"/>
                    <w:iCs w:val="0"/>
                    <w:color w:val="000000"/>
                    <w:kern w:val="0"/>
                    <w:sz w:val="21"/>
                    <w:szCs w:val="21"/>
                    <w:u w:val="none"/>
                    <w:lang w:val="en-US" w:eastAsia="zh-CN" w:bidi="ar"/>
                  </w:rPr>
                </w:rPrChange>
              </w:rPr>
              <w:t>后墅路站</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6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63"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6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65"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6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67" w:author="巧" w:date="2024-04-25T15:04:43Z">
                  <w:rPr>
                    <w:rFonts w:hint="eastAsia" w:ascii="宋体" w:hAnsi="宋体" w:eastAsia="宋体" w:cs="宋体"/>
                    <w:i w:val="0"/>
                    <w:iCs w:val="0"/>
                    <w:color w:val="000000"/>
                    <w:kern w:val="0"/>
                    <w:sz w:val="21"/>
                    <w:szCs w:val="21"/>
                    <w:u w:val="none"/>
                    <w:lang w:val="en-US" w:eastAsia="zh-CN" w:bidi="ar"/>
                  </w:rPr>
                </w:rPrChang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i w:val="0"/>
                <w:iCs w:val="0"/>
                <w:color w:val="auto"/>
                <w:sz w:val="21"/>
                <w:szCs w:val="21"/>
                <w:u w:val="none"/>
                <w:rPrChange w:id="1368" w:author="巧" w:date="2024-04-25T15:04:43Z">
                  <w:rPr>
                    <w:rFonts w:hint="eastAsia" w:ascii="宋体" w:hAnsi="宋体" w:eastAsia="宋体" w:cs="宋体"/>
                    <w:i w:val="0"/>
                    <w:iCs w:val="0"/>
                    <w:color w:val="000000"/>
                    <w:sz w:val="21"/>
                    <w:szCs w:val="21"/>
                    <w:u w:val="none"/>
                  </w:rPr>
                </w:rPrChang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6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70" w:author="巧" w:date="2024-04-25T15:04:43Z">
                  <w:rPr>
                    <w:rFonts w:hint="eastAsia" w:ascii="宋体" w:hAnsi="宋体" w:eastAsia="宋体" w:cs="宋体"/>
                    <w:i w:val="0"/>
                    <w:iCs w:val="0"/>
                    <w:color w:val="000000"/>
                    <w:kern w:val="0"/>
                    <w:sz w:val="21"/>
                    <w:szCs w:val="21"/>
                    <w:u w:val="none"/>
                    <w:lang w:val="en-US" w:eastAsia="zh-CN" w:bidi="ar"/>
                  </w:rPr>
                </w:rPrChange>
              </w:rPr>
              <w:t>4</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7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72" w:author="巧" w:date="2024-04-25T15:04:43Z">
                  <w:rPr>
                    <w:rFonts w:hint="eastAsia" w:ascii="宋体" w:hAnsi="宋体" w:eastAsia="宋体" w:cs="宋体"/>
                    <w:i w:val="0"/>
                    <w:iCs w:val="0"/>
                    <w:color w:val="000000"/>
                    <w:kern w:val="0"/>
                    <w:sz w:val="21"/>
                    <w:szCs w:val="21"/>
                    <w:u w:val="none"/>
                    <w:lang w:val="en-US" w:eastAsia="zh-CN" w:bidi="ar"/>
                  </w:rPr>
                </w:rPrChange>
              </w:rPr>
              <w:t>袍谷站</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7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74"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7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76"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7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78" w:author="巧" w:date="2024-04-25T15:04:43Z">
                  <w:rPr>
                    <w:rFonts w:hint="eastAsia" w:ascii="宋体" w:hAnsi="宋体" w:eastAsia="宋体" w:cs="宋体"/>
                    <w:i w:val="0"/>
                    <w:iCs w:val="0"/>
                    <w:color w:val="000000"/>
                    <w:kern w:val="0"/>
                    <w:sz w:val="21"/>
                    <w:szCs w:val="21"/>
                    <w:u w:val="none"/>
                    <w:lang w:val="en-US" w:eastAsia="zh-CN" w:bidi="ar"/>
                  </w:rPr>
                </w:rPrChang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i w:val="0"/>
                <w:iCs w:val="0"/>
                <w:color w:val="auto"/>
                <w:sz w:val="21"/>
                <w:szCs w:val="21"/>
                <w:u w:val="none"/>
                <w:rPrChange w:id="1379" w:author="巧" w:date="2024-04-25T15:04:43Z">
                  <w:rPr>
                    <w:rFonts w:hint="eastAsia" w:ascii="宋体" w:hAnsi="宋体" w:eastAsia="宋体" w:cs="宋体"/>
                    <w:i w:val="0"/>
                    <w:iCs w:val="0"/>
                    <w:color w:val="000000"/>
                    <w:sz w:val="21"/>
                    <w:szCs w:val="21"/>
                    <w:u w:val="none"/>
                  </w:rPr>
                </w:rPrChang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8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81" w:author="巧" w:date="2024-04-25T15:04:43Z">
                  <w:rPr>
                    <w:rFonts w:hint="eastAsia" w:ascii="宋体" w:hAnsi="宋体" w:eastAsia="宋体" w:cs="宋体"/>
                    <w:i w:val="0"/>
                    <w:iCs w:val="0"/>
                    <w:color w:val="000000"/>
                    <w:kern w:val="0"/>
                    <w:sz w:val="21"/>
                    <w:szCs w:val="21"/>
                    <w:u w:val="none"/>
                    <w:lang w:val="en-US" w:eastAsia="zh-CN" w:bidi="ar"/>
                  </w:rPr>
                </w:rPrChange>
              </w:rPr>
              <w:t>5</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8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83" w:author="巧" w:date="2024-04-25T15:04:43Z">
                  <w:rPr>
                    <w:rFonts w:hint="eastAsia" w:ascii="宋体" w:hAnsi="宋体" w:eastAsia="宋体" w:cs="宋体"/>
                    <w:i w:val="0"/>
                    <w:iCs w:val="0"/>
                    <w:color w:val="000000"/>
                    <w:kern w:val="0"/>
                    <w:sz w:val="21"/>
                    <w:szCs w:val="21"/>
                    <w:u w:val="none"/>
                    <w:lang w:val="en-US" w:eastAsia="zh-CN" w:bidi="ar"/>
                  </w:rPr>
                </w:rPrChange>
              </w:rPr>
              <w:t>洋泾湖站</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8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85"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8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87"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8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89" w:author="巧" w:date="2024-04-25T15:04:43Z">
                  <w:rPr>
                    <w:rFonts w:hint="eastAsia" w:ascii="宋体" w:hAnsi="宋体" w:eastAsia="宋体" w:cs="宋体"/>
                    <w:i w:val="0"/>
                    <w:iCs w:val="0"/>
                    <w:color w:val="000000"/>
                    <w:kern w:val="0"/>
                    <w:sz w:val="21"/>
                    <w:szCs w:val="21"/>
                    <w:u w:val="none"/>
                    <w:lang w:val="en-US" w:eastAsia="zh-CN" w:bidi="ar"/>
                  </w:rPr>
                </w:rPrChang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i w:val="0"/>
                <w:iCs w:val="0"/>
                <w:color w:val="auto"/>
                <w:sz w:val="21"/>
                <w:szCs w:val="21"/>
                <w:u w:val="none"/>
                <w:rPrChange w:id="1390" w:author="巧" w:date="2024-04-25T15:04:43Z">
                  <w:rPr>
                    <w:rFonts w:hint="eastAsia" w:ascii="宋体" w:hAnsi="宋体" w:eastAsia="宋体" w:cs="宋体"/>
                    <w:i w:val="0"/>
                    <w:iCs w:val="0"/>
                    <w:color w:val="000000"/>
                    <w:sz w:val="21"/>
                    <w:szCs w:val="21"/>
                    <w:u w:val="none"/>
                  </w:rPr>
                </w:rPrChang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9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92" w:author="巧" w:date="2024-04-25T15:04:43Z">
                  <w:rPr>
                    <w:rFonts w:hint="eastAsia" w:ascii="宋体" w:hAnsi="宋体" w:eastAsia="宋体" w:cs="宋体"/>
                    <w:i w:val="0"/>
                    <w:iCs w:val="0"/>
                    <w:color w:val="000000"/>
                    <w:kern w:val="0"/>
                    <w:sz w:val="21"/>
                    <w:szCs w:val="21"/>
                    <w:u w:val="none"/>
                    <w:lang w:val="en-US" w:eastAsia="zh-CN" w:bidi="ar"/>
                  </w:rPr>
                </w:rPrChange>
              </w:rPr>
              <w:t>6</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9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94" w:author="巧" w:date="2024-04-25T15:04:43Z">
                  <w:rPr>
                    <w:rFonts w:hint="eastAsia" w:ascii="宋体" w:hAnsi="宋体" w:eastAsia="宋体" w:cs="宋体"/>
                    <w:i w:val="0"/>
                    <w:iCs w:val="0"/>
                    <w:color w:val="000000"/>
                    <w:kern w:val="0"/>
                    <w:sz w:val="21"/>
                    <w:szCs w:val="21"/>
                    <w:u w:val="none"/>
                    <w:lang w:val="en-US" w:eastAsia="zh-CN" w:bidi="ar"/>
                  </w:rPr>
                </w:rPrChange>
              </w:rPr>
              <w:t>袍中路站</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9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96"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9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398"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39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00" w:author="巧" w:date="2024-04-25T15:04:43Z">
                  <w:rPr>
                    <w:rFonts w:hint="eastAsia" w:ascii="宋体" w:hAnsi="宋体" w:eastAsia="宋体" w:cs="宋体"/>
                    <w:i w:val="0"/>
                    <w:iCs w:val="0"/>
                    <w:color w:val="000000"/>
                    <w:kern w:val="0"/>
                    <w:sz w:val="21"/>
                    <w:szCs w:val="21"/>
                    <w:u w:val="none"/>
                    <w:lang w:val="en-US" w:eastAsia="zh-CN" w:bidi="ar"/>
                  </w:rPr>
                </w:rPrChang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i w:val="0"/>
                <w:iCs w:val="0"/>
                <w:color w:val="auto"/>
                <w:sz w:val="21"/>
                <w:szCs w:val="21"/>
                <w:u w:val="none"/>
                <w:rPrChange w:id="1401" w:author="巧" w:date="2024-04-25T15:04:43Z">
                  <w:rPr>
                    <w:rFonts w:hint="eastAsia" w:ascii="宋体" w:hAnsi="宋体" w:eastAsia="宋体" w:cs="宋体"/>
                    <w:i w:val="0"/>
                    <w:iCs w:val="0"/>
                    <w:color w:val="000000"/>
                    <w:sz w:val="21"/>
                    <w:szCs w:val="21"/>
                    <w:u w:val="none"/>
                  </w:rPr>
                </w:rPrChang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0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03" w:author="巧" w:date="2024-04-25T15:04:43Z">
                  <w:rPr>
                    <w:rFonts w:hint="eastAsia" w:ascii="宋体" w:hAnsi="宋体" w:eastAsia="宋体" w:cs="宋体"/>
                    <w:i w:val="0"/>
                    <w:iCs w:val="0"/>
                    <w:color w:val="000000"/>
                    <w:kern w:val="0"/>
                    <w:sz w:val="21"/>
                    <w:szCs w:val="21"/>
                    <w:u w:val="none"/>
                    <w:lang w:val="en-US" w:eastAsia="zh-CN" w:bidi="ar"/>
                  </w:rPr>
                </w:rPrChange>
              </w:rPr>
              <w:t>7</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0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05" w:author="巧" w:date="2024-04-25T15:04:43Z">
                  <w:rPr>
                    <w:rFonts w:hint="eastAsia" w:ascii="宋体" w:hAnsi="宋体" w:eastAsia="宋体" w:cs="宋体"/>
                    <w:i w:val="0"/>
                    <w:iCs w:val="0"/>
                    <w:color w:val="000000"/>
                    <w:kern w:val="0"/>
                    <w:sz w:val="21"/>
                    <w:szCs w:val="21"/>
                    <w:u w:val="none"/>
                    <w:lang w:val="en-US" w:eastAsia="zh-CN" w:bidi="ar"/>
                  </w:rPr>
                </w:rPrChange>
              </w:rPr>
              <w:t>恂南站</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0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07"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0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09"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1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11" w:author="巧" w:date="2024-04-25T15:04:43Z">
                  <w:rPr>
                    <w:rFonts w:hint="eastAsia" w:ascii="宋体" w:hAnsi="宋体" w:eastAsia="宋体" w:cs="宋体"/>
                    <w:i w:val="0"/>
                    <w:iCs w:val="0"/>
                    <w:color w:val="000000"/>
                    <w:kern w:val="0"/>
                    <w:sz w:val="21"/>
                    <w:szCs w:val="21"/>
                    <w:u w:val="none"/>
                    <w:lang w:val="en-US" w:eastAsia="zh-CN" w:bidi="ar"/>
                  </w:rPr>
                </w:rPrChang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i w:val="0"/>
                <w:iCs w:val="0"/>
                <w:color w:val="auto"/>
                <w:sz w:val="21"/>
                <w:szCs w:val="21"/>
                <w:u w:val="none"/>
                <w:rPrChange w:id="1412" w:author="巧" w:date="2024-04-25T15:04:43Z">
                  <w:rPr>
                    <w:rFonts w:hint="eastAsia" w:ascii="宋体" w:hAnsi="宋体" w:eastAsia="宋体" w:cs="宋体"/>
                    <w:i w:val="0"/>
                    <w:iCs w:val="0"/>
                    <w:color w:val="000000"/>
                    <w:sz w:val="21"/>
                    <w:szCs w:val="21"/>
                    <w:u w:val="none"/>
                  </w:rPr>
                </w:rPrChang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1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14" w:author="巧" w:date="2024-04-25T15:04:43Z">
                  <w:rPr>
                    <w:rFonts w:hint="eastAsia" w:ascii="宋体" w:hAnsi="宋体" w:eastAsia="宋体" w:cs="宋体"/>
                    <w:i w:val="0"/>
                    <w:iCs w:val="0"/>
                    <w:color w:val="000000"/>
                    <w:kern w:val="0"/>
                    <w:sz w:val="21"/>
                    <w:szCs w:val="21"/>
                    <w:u w:val="none"/>
                    <w:lang w:val="en-US" w:eastAsia="zh-CN" w:bidi="ar"/>
                  </w:rPr>
                </w:rPrChange>
              </w:rPr>
              <w:t>8</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1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16" w:author="巧" w:date="2024-04-25T15:04:43Z">
                  <w:rPr>
                    <w:rFonts w:hint="eastAsia" w:ascii="宋体" w:hAnsi="宋体" w:eastAsia="宋体" w:cs="宋体"/>
                    <w:i w:val="0"/>
                    <w:iCs w:val="0"/>
                    <w:color w:val="000000"/>
                    <w:kern w:val="0"/>
                    <w:sz w:val="21"/>
                    <w:szCs w:val="21"/>
                    <w:u w:val="none"/>
                    <w:lang w:val="en-US" w:eastAsia="zh-CN" w:bidi="ar"/>
                  </w:rPr>
                </w:rPrChange>
              </w:rPr>
              <w:t>豆姜站</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1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18"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1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20" w:author="巧" w:date="2024-04-25T15:04:43Z">
                  <w:rPr>
                    <w:rFonts w:hint="eastAsia" w:ascii="宋体" w:hAnsi="宋体" w:eastAsia="宋体" w:cs="宋体"/>
                    <w:i w:val="0"/>
                    <w:iCs w:val="0"/>
                    <w:color w:val="000000"/>
                    <w:kern w:val="0"/>
                    <w:sz w:val="21"/>
                    <w:szCs w:val="21"/>
                    <w:u w:val="none"/>
                    <w:lang w:val="en-US" w:eastAsia="zh-CN" w:bidi="ar"/>
                  </w:rPr>
                </w:rPrChange>
              </w:rPr>
              <w:t>3人/班</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2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22" w:author="巧" w:date="2024-04-25T15:04:43Z">
                  <w:rPr>
                    <w:rFonts w:hint="eastAsia" w:ascii="宋体" w:hAnsi="宋体" w:eastAsia="宋体" w:cs="宋体"/>
                    <w:i w:val="0"/>
                    <w:iCs w:val="0"/>
                    <w:color w:val="000000"/>
                    <w:kern w:val="0"/>
                    <w:sz w:val="21"/>
                    <w:szCs w:val="21"/>
                    <w:u w:val="none"/>
                    <w:lang w:val="en-US" w:eastAsia="zh-CN" w:bidi="ar"/>
                  </w:rPr>
                </w:rPrChang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i w:val="0"/>
                <w:iCs w:val="0"/>
                <w:color w:val="auto"/>
                <w:sz w:val="21"/>
                <w:szCs w:val="21"/>
                <w:u w:val="none"/>
                <w:rPrChange w:id="1423" w:author="巧" w:date="2024-04-25T15:04:43Z">
                  <w:rPr>
                    <w:rFonts w:hint="eastAsia" w:ascii="宋体" w:hAnsi="宋体" w:eastAsia="宋体" w:cs="宋体"/>
                    <w:i w:val="0"/>
                    <w:iCs w:val="0"/>
                    <w:color w:val="000000"/>
                    <w:sz w:val="21"/>
                    <w:szCs w:val="21"/>
                    <w:u w:val="none"/>
                  </w:rPr>
                </w:rPrChang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2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25" w:author="巧" w:date="2024-04-25T15:04:43Z">
                  <w:rPr>
                    <w:rFonts w:hint="eastAsia" w:ascii="宋体" w:hAnsi="宋体" w:eastAsia="宋体" w:cs="宋体"/>
                    <w:i w:val="0"/>
                    <w:iCs w:val="0"/>
                    <w:color w:val="000000"/>
                    <w:kern w:val="0"/>
                    <w:sz w:val="21"/>
                    <w:szCs w:val="21"/>
                    <w:u w:val="none"/>
                    <w:lang w:val="en-US" w:eastAsia="zh-CN" w:bidi="ar"/>
                  </w:rPr>
                </w:rPrChange>
              </w:rPr>
              <w:t>9</w:t>
            </w:r>
          </w:p>
        </w:tc>
        <w:tc>
          <w:tcPr>
            <w:tcW w:w="16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2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27" w:author="巧" w:date="2024-04-25T15:04:43Z">
                  <w:rPr>
                    <w:rFonts w:hint="eastAsia" w:ascii="宋体" w:hAnsi="宋体" w:eastAsia="宋体" w:cs="宋体"/>
                    <w:i w:val="0"/>
                    <w:iCs w:val="0"/>
                    <w:color w:val="000000"/>
                    <w:kern w:val="0"/>
                    <w:sz w:val="21"/>
                    <w:szCs w:val="21"/>
                    <w:u w:val="none"/>
                    <w:lang w:val="en-US" w:eastAsia="zh-CN" w:bidi="ar"/>
                  </w:rPr>
                </w:rPrChange>
              </w:rPr>
              <w:t>檀渎站</w:t>
            </w:r>
          </w:p>
        </w:tc>
        <w:tc>
          <w:tcPr>
            <w:tcW w:w="2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2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29" w:author="巧" w:date="2024-04-25T15:04:43Z">
                  <w:rPr>
                    <w:rFonts w:hint="eastAsia" w:ascii="宋体" w:hAnsi="宋体" w:eastAsia="宋体" w:cs="宋体"/>
                    <w:i w:val="0"/>
                    <w:iCs w:val="0"/>
                    <w:color w:val="000000"/>
                    <w:kern w:val="0"/>
                    <w:sz w:val="21"/>
                    <w:szCs w:val="21"/>
                    <w:u w:val="none"/>
                    <w:lang w:val="en-US" w:eastAsia="zh-CN" w:bidi="ar"/>
                  </w:rPr>
                </w:rPrChange>
              </w:rPr>
              <w:t>4人/班</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3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31" w:author="巧" w:date="2024-04-25T15:04:43Z">
                  <w:rPr>
                    <w:rFonts w:hint="eastAsia" w:ascii="宋体" w:hAnsi="宋体" w:eastAsia="宋体" w:cs="宋体"/>
                    <w:i w:val="0"/>
                    <w:iCs w:val="0"/>
                    <w:color w:val="000000"/>
                    <w:kern w:val="0"/>
                    <w:sz w:val="21"/>
                    <w:szCs w:val="21"/>
                    <w:u w:val="none"/>
                    <w:lang w:val="en-US" w:eastAsia="zh-CN" w:bidi="ar"/>
                  </w:rPr>
                </w:rPrChange>
              </w:rPr>
              <w:t>4人/班</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3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33" w:author="巧" w:date="2024-04-25T15:04:43Z">
                  <w:rPr>
                    <w:rFonts w:hint="eastAsia" w:ascii="宋体" w:hAnsi="宋体" w:eastAsia="宋体" w:cs="宋体"/>
                    <w:i w:val="0"/>
                    <w:iCs w:val="0"/>
                    <w:color w:val="000000"/>
                    <w:kern w:val="0"/>
                    <w:sz w:val="21"/>
                    <w:szCs w:val="21"/>
                    <w:u w:val="none"/>
                    <w:lang w:val="en-US" w:eastAsia="zh-CN" w:bidi="ar"/>
                  </w:rPr>
                </w:rPrChange>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768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eastAsia" w:ascii="宋体" w:hAnsi="宋体" w:eastAsia="宋体" w:cs="宋体"/>
                <w:i w:val="0"/>
                <w:iCs w:val="0"/>
                <w:color w:val="auto"/>
                <w:sz w:val="21"/>
                <w:szCs w:val="21"/>
                <w:u w:val="none"/>
                <w:rPrChange w:id="143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435" w:author="巧" w:date="2024-04-25T15:04:43Z">
                  <w:rPr>
                    <w:rFonts w:hint="eastAsia" w:ascii="宋体" w:hAnsi="宋体" w:eastAsia="宋体" w:cs="宋体"/>
                    <w:i w:val="0"/>
                    <w:iCs w:val="0"/>
                    <w:color w:val="000000"/>
                    <w:kern w:val="0"/>
                    <w:sz w:val="21"/>
                    <w:szCs w:val="21"/>
                    <w:u w:val="none"/>
                    <w:lang w:val="en-US" w:eastAsia="zh-CN" w:bidi="ar"/>
                  </w:rPr>
                </w:rPrChange>
              </w:rPr>
              <w:t>合计</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center"/>
              <w:textAlignment w:val="auto"/>
              <w:rPr>
                <w:rFonts w:hint="default" w:ascii="宋体" w:hAnsi="宋体" w:eastAsia="宋体" w:cs="宋体"/>
                <w:i w:val="0"/>
                <w:iCs w:val="0"/>
                <w:color w:val="auto"/>
                <w:sz w:val="21"/>
                <w:szCs w:val="21"/>
                <w:u w:val="none"/>
                <w:lang w:val="en-US"/>
                <w:rPrChange w:id="1436" w:author="巧" w:date="2024-04-25T15:04:43Z">
                  <w:rPr>
                    <w:rFonts w:hint="default" w:ascii="宋体" w:hAnsi="宋体" w:eastAsia="宋体" w:cs="宋体"/>
                    <w:i w:val="0"/>
                    <w:iCs w:val="0"/>
                    <w:color w:val="000000"/>
                    <w:sz w:val="21"/>
                    <w:szCs w:val="21"/>
                    <w:u w:val="none"/>
                    <w:lang w:val="en-US"/>
                  </w:rPr>
                </w:rPrChange>
              </w:rPr>
            </w:pPr>
            <w:r>
              <w:rPr>
                <w:rFonts w:hint="eastAsia" w:ascii="宋体" w:hAnsi="宋体" w:eastAsia="宋体" w:cs="宋体"/>
                <w:i w:val="0"/>
                <w:iCs w:val="0"/>
                <w:color w:val="auto"/>
                <w:kern w:val="0"/>
                <w:sz w:val="21"/>
                <w:szCs w:val="21"/>
                <w:u w:val="none"/>
                <w:lang w:val="en-US" w:eastAsia="zh-CN" w:bidi="ar"/>
                <w:rPrChange w:id="1437" w:author="巧" w:date="2024-04-25T15:04:43Z">
                  <w:rPr>
                    <w:rFonts w:hint="eastAsia" w:ascii="宋体" w:hAnsi="宋体" w:eastAsia="宋体" w:cs="宋体"/>
                    <w:i w:val="0"/>
                    <w:iCs w:val="0"/>
                    <w:color w:val="000000"/>
                    <w:kern w:val="0"/>
                    <w:sz w:val="21"/>
                    <w:szCs w:val="21"/>
                    <w:u w:val="none"/>
                    <w:lang w:val="en-US" w:eastAsia="zh-CN" w:bidi="ar"/>
                  </w:rPr>
                </w:rPrChange>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trPr>
        <w:tc>
          <w:tcPr>
            <w:tcW w:w="912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napToGrid w:val="0"/>
              <w:spacing w:line="440" w:lineRule="exact"/>
              <w:jc w:val="left"/>
              <w:rPr>
                <w:rFonts w:hint="eastAsia" w:ascii="宋体" w:hAnsi="宋体" w:eastAsia="宋体" w:cs="宋体"/>
                <w:i w:val="0"/>
                <w:iCs w:val="0"/>
                <w:color w:val="auto"/>
                <w:kern w:val="0"/>
                <w:sz w:val="21"/>
                <w:szCs w:val="21"/>
                <w:u w:val="none"/>
                <w:lang w:val="en-US" w:eastAsia="zh-CN" w:bidi="ar"/>
                <w:rPrChange w:id="1438"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439" w:author="巧" w:date="2024-04-25T15:04:43Z">
                  <w:rPr>
                    <w:rFonts w:hint="eastAsia" w:ascii="宋体" w:hAnsi="宋体" w:eastAsia="宋体" w:cs="宋体"/>
                    <w:i w:val="0"/>
                    <w:iCs w:val="0"/>
                    <w:color w:val="000000"/>
                    <w:kern w:val="0"/>
                    <w:sz w:val="21"/>
                    <w:szCs w:val="21"/>
                    <w:u w:val="none"/>
                    <w:lang w:val="en-US" w:eastAsia="zh-CN" w:bidi="ar"/>
                  </w:rPr>
                </w:rPrChange>
              </w:rPr>
              <w:t>注：</w:t>
            </w:r>
            <w:r>
              <w:rPr>
                <w:rFonts w:hint="eastAsia" w:ascii="宋体" w:hAnsi="宋体" w:eastAsia="宋体" w:cs="宋体"/>
                <w:color w:val="auto"/>
                <w:kern w:val="0"/>
                <w:sz w:val="21"/>
                <w:szCs w:val="21"/>
                <w:lang w:val="en-US" w:eastAsia="zh-CN" w:bidi="ar"/>
                <w:rPrChange w:id="1440" w:author="巧" w:date="2024-04-25T15:04:43Z">
                  <w:rPr>
                    <w:rFonts w:hint="eastAsia" w:ascii="宋体" w:hAnsi="宋体" w:eastAsia="宋体" w:cs="宋体"/>
                    <w:color w:val="000000"/>
                    <w:kern w:val="0"/>
                    <w:sz w:val="21"/>
                    <w:szCs w:val="21"/>
                    <w:lang w:val="en-US" w:eastAsia="zh-CN" w:bidi="ar"/>
                  </w:rPr>
                </w:rPrChange>
              </w:rPr>
              <w:t>车站名称如有调整以实际为准。</w:t>
            </w:r>
          </w:p>
        </w:tc>
      </w:tr>
    </w:tbl>
    <w:p>
      <w:pPr>
        <w:pStyle w:val="17"/>
        <w:keepNext w:val="0"/>
        <w:keepLines w:val="0"/>
        <w:pageBreakBefore w:val="0"/>
        <w:kinsoku/>
        <w:wordWrap/>
        <w:overflowPunct/>
        <w:topLinePunct w:val="0"/>
        <w:autoSpaceDE/>
        <w:autoSpaceDN/>
        <w:bidi w:val="0"/>
        <w:snapToGrid w:val="0"/>
        <w:spacing w:line="440" w:lineRule="exact"/>
        <w:ind w:left="0" w:leftChars="0" w:firstLine="0" w:firstLineChars="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3</w:t>
      </w:r>
      <w:r>
        <w:rPr>
          <w:rFonts w:hint="eastAsia" w:ascii="宋体" w:hAnsi="宋体" w:eastAsia="宋体" w:cs="宋体"/>
          <w:b/>
          <w:bCs/>
          <w:color w:val="auto"/>
          <w:kern w:val="0"/>
          <w:sz w:val="21"/>
          <w:szCs w:val="21"/>
          <w:highlight w:val="none"/>
          <w:lang w:val="en-US" w:eastAsia="zh-Hans"/>
        </w:rPr>
        <w:t>.</w:t>
      </w:r>
      <w:r>
        <w:rPr>
          <w:rFonts w:hint="eastAsia" w:ascii="宋体" w:hAnsi="宋体" w:eastAsia="宋体" w:cs="宋体"/>
          <w:b/>
          <w:bCs/>
          <w:color w:val="auto"/>
          <w:kern w:val="0"/>
          <w:sz w:val="21"/>
          <w:szCs w:val="21"/>
          <w:highlight w:val="none"/>
        </w:rPr>
        <w:t>专项保洁人员配置表</w:t>
      </w:r>
    </w:p>
    <w:tbl>
      <w:tblPr>
        <w:tblStyle w:val="6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299"/>
        <w:gridCol w:w="1885"/>
        <w:gridCol w:w="1593"/>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43"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299"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办公点</w:t>
            </w:r>
          </w:p>
        </w:tc>
        <w:tc>
          <w:tcPr>
            <w:tcW w:w="1885"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班制</w:t>
            </w:r>
          </w:p>
        </w:tc>
        <w:tc>
          <w:tcPr>
            <w:tcW w:w="1593"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配置（</w:t>
            </w:r>
            <w:r>
              <w:rPr>
                <w:rFonts w:hint="eastAsia" w:ascii="宋体" w:hAnsi="宋体" w:eastAsia="宋体" w:cs="宋体"/>
                <w:b/>
                <w:bCs/>
                <w:color w:val="auto"/>
                <w:sz w:val="21"/>
                <w:szCs w:val="21"/>
                <w:highlight w:val="none"/>
                <w:lang w:val="en-US" w:eastAsia="zh-CN"/>
              </w:rPr>
              <w:t>岗</w:t>
            </w:r>
            <w:r>
              <w:rPr>
                <w:rFonts w:hint="eastAsia" w:ascii="宋体" w:hAnsi="宋体" w:eastAsia="宋体" w:cs="宋体"/>
                <w:b/>
                <w:bCs/>
                <w:color w:val="auto"/>
                <w:sz w:val="21"/>
                <w:szCs w:val="21"/>
                <w:highlight w:val="none"/>
              </w:rPr>
              <w:t>）</w:t>
            </w:r>
          </w:p>
        </w:tc>
        <w:tc>
          <w:tcPr>
            <w:tcW w:w="2936"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3"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9"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按需</w:t>
            </w:r>
          </w:p>
        </w:tc>
        <w:tc>
          <w:tcPr>
            <w:tcW w:w="1885"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根据计划调派</w:t>
            </w:r>
          </w:p>
        </w:tc>
        <w:tc>
          <w:tcPr>
            <w:tcW w:w="1593"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2936" w:type="dxa"/>
            <w:vAlign w:val="center"/>
          </w:tcPr>
          <w:p>
            <w:pPr>
              <w:pStyle w:val="17"/>
              <w:keepNext w:val="0"/>
              <w:keepLines w:val="0"/>
              <w:pageBreakBefore w:val="0"/>
              <w:kinsoku/>
              <w:wordWrap/>
              <w:overflowPunct/>
              <w:topLinePunct w:val="0"/>
              <w:autoSpaceDE/>
              <w:autoSpaceDN/>
              <w:bidi w:val="0"/>
              <w:spacing w:line="44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车站专项保洁区域、站台门清洗、清淤清运、日常消杀、除“四害”、疫情期间卫生防疫、其他临时交办的特殊项目等</w:t>
            </w:r>
          </w:p>
        </w:tc>
      </w:tr>
    </w:tbl>
    <w:p>
      <w:pPr>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br w:type="page"/>
      </w:r>
    </w:p>
    <w:p>
      <w:pPr>
        <w:pStyle w:val="17"/>
        <w:keepNext w:val="0"/>
        <w:keepLines w:val="0"/>
        <w:pageBreakBefore w:val="0"/>
        <w:kinsoku/>
        <w:wordWrap/>
        <w:overflowPunct/>
        <w:topLinePunct w:val="0"/>
        <w:autoSpaceDE/>
        <w:autoSpaceDN/>
        <w:bidi w:val="0"/>
        <w:snapToGrid w:val="0"/>
        <w:spacing w:line="440" w:lineRule="exact"/>
        <w:ind w:left="0" w:leftChars="0" w:firstLine="0" w:firstLineChars="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4</w:t>
      </w:r>
      <w:r>
        <w:rPr>
          <w:rFonts w:hint="eastAsia" w:ascii="宋体" w:hAnsi="宋体" w:eastAsia="宋体" w:cs="宋体"/>
          <w:b/>
          <w:bCs/>
          <w:color w:val="auto"/>
          <w:kern w:val="0"/>
          <w:sz w:val="21"/>
          <w:szCs w:val="21"/>
          <w:highlight w:val="none"/>
          <w:lang w:val="en-US" w:eastAsia="zh-Hans"/>
        </w:rPr>
        <w:t>.</w:t>
      </w:r>
      <w:r>
        <w:rPr>
          <w:rFonts w:hint="eastAsia" w:ascii="宋体" w:hAnsi="宋体" w:eastAsia="宋体" w:cs="宋体"/>
          <w:b/>
          <w:bCs/>
          <w:color w:val="auto"/>
          <w:kern w:val="0"/>
          <w:sz w:val="21"/>
          <w:szCs w:val="21"/>
          <w:highlight w:val="none"/>
        </w:rPr>
        <w:t>车辆保洁人员配置表</w:t>
      </w:r>
    </w:p>
    <w:tbl>
      <w:tblPr>
        <w:tblStyle w:val="65"/>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169"/>
        <w:gridCol w:w="1087"/>
        <w:gridCol w:w="900"/>
        <w:gridCol w:w="1150"/>
        <w:gridCol w:w="909"/>
        <w:gridCol w:w="750"/>
        <w:gridCol w:w="2448"/>
        <w:gridCol w:w="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blHeader/>
          <w:jc w:val="center"/>
        </w:trPr>
        <w:tc>
          <w:tcPr>
            <w:tcW w:w="2256" w:type="dxa"/>
            <w:gridSpan w:val="2"/>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val="0"/>
                <w:bCs w:val="0"/>
                <w:color w:val="auto"/>
                <w:sz w:val="21"/>
                <w:szCs w:val="21"/>
                <w:rPrChange w:id="1441" w:author="巧" w:date="2024-04-25T15:04:43Z">
                  <w:rPr>
                    <w:rFonts w:hint="eastAsia" w:ascii="宋体" w:hAnsi="宋体" w:eastAsia="宋体" w:cs="宋体"/>
                    <w:b w:val="0"/>
                    <w:bCs w:val="0"/>
                    <w:color w:val="000000"/>
                    <w:sz w:val="21"/>
                    <w:szCs w:val="21"/>
                  </w:rPr>
                </w:rPrChange>
              </w:rPr>
            </w:pPr>
            <w:r>
              <w:rPr>
                <w:rFonts w:hint="eastAsia" w:ascii="宋体" w:hAnsi="宋体" w:eastAsia="宋体" w:cs="宋体"/>
                <w:b w:val="0"/>
                <w:bCs w:val="0"/>
                <w:color w:val="auto"/>
                <w:sz w:val="21"/>
                <w:szCs w:val="21"/>
                <w:rPrChange w:id="1442" w:author="巧" w:date="2024-04-25T15:04:43Z">
                  <w:rPr>
                    <w:rFonts w:hint="eastAsia" w:ascii="宋体" w:hAnsi="宋体" w:eastAsia="宋体" w:cs="宋体"/>
                    <w:b w:val="0"/>
                    <w:bCs w:val="0"/>
                    <w:color w:val="000000"/>
                    <w:sz w:val="21"/>
                    <w:szCs w:val="21"/>
                  </w:rPr>
                </w:rPrChange>
              </w:rPr>
              <w:t>线上停检线</w:t>
            </w:r>
          </w:p>
        </w:tc>
        <w:tc>
          <w:tcPr>
            <w:tcW w:w="90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val="0"/>
                <w:bCs w:val="0"/>
                <w:color w:val="auto"/>
                <w:sz w:val="21"/>
                <w:szCs w:val="21"/>
                <w:rPrChange w:id="1443" w:author="巧" w:date="2024-04-25T15:04:43Z">
                  <w:rPr>
                    <w:rFonts w:hint="eastAsia" w:ascii="宋体" w:hAnsi="宋体" w:eastAsia="宋体" w:cs="宋体"/>
                    <w:b w:val="0"/>
                    <w:bCs w:val="0"/>
                    <w:color w:val="000000"/>
                    <w:sz w:val="21"/>
                    <w:szCs w:val="21"/>
                  </w:rPr>
                </w:rPrChange>
              </w:rPr>
            </w:pPr>
            <w:r>
              <w:rPr>
                <w:rFonts w:hint="eastAsia" w:ascii="宋体" w:hAnsi="宋体" w:eastAsia="宋体" w:cs="宋体"/>
                <w:b w:val="0"/>
                <w:bCs w:val="0"/>
                <w:color w:val="auto"/>
                <w:sz w:val="21"/>
                <w:szCs w:val="21"/>
                <w:rPrChange w:id="1444" w:author="巧" w:date="2024-04-25T15:04:43Z">
                  <w:rPr>
                    <w:rFonts w:hint="eastAsia" w:ascii="宋体" w:hAnsi="宋体" w:eastAsia="宋体" w:cs="宋体"/>
                    <w:b w:val="0"/>
                    <w:bCs w:val="0"/>
                    <w:color w:val="000000"/>
                    <w:sz w:val="21"/>
                    <w:szCs w:val="21"/>
                  </w:rPr>
                </w:rPrChange>
              </w:rPr>
              <w:t>班制</w:t>
            </w:r>
          </w:p>
        </w:tc>
        <w:tc>
          <w:tcPr>
            <w:tcW w:w="115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val="0"/>
                <w:bCs w:val="0"/>
                <w:color w:val="auto"/>
                <w:sz w:val="21"/>
                <w:szCs w:val="21"/>
                <w:rPrChange w:id="1445" w:author="巧" w:date="2024-04-25T15:04:43Z">
                  <w:rPr>
                    <w:rFonts w:hint="eastAsia" w:ascii="宋体" w:hAnsi="宋体" w:eastAsia="宋体" w:cs="宋体"/>
                    <w:b w:val="0"/>
                    <w:bCs w:val="0"/>
                    <w:color w:val="000000"/>
                    <w:sz w:val="21"/>
                    <w:szCs w:val="21"/>
                  </w:rPr>
                </w:rPrChange>
              </w:rPr>
            </w:pPr>
            <w:r>
              <w:rPr>
                <w:rFonts w:hint="eastAsia" w:ascii="宋体" w:hAnsi="宋体" w:eastAsia="宋体" w:cs="宋体"/>
                <w:b w:val="0"/>
                <w:bCs w:val="0"/>
                <w:color w:val="auto"/>
                <w:sz w:val="21"/>
                <w:szCs w:val="21"/>
                <w:rPrChange w:id="1446" w:author="巧" w:date="2024-04-25T15:04:43Z">
                  <w:rPr>
                    <w:rFonts w:hint="eastAsia" w:ascii="宋体" w:hAnsi="宋体" w:eastAsia="宋体" w:cs="宋体"/>
                    <w:b w:val="0"/>
                    <w:bCs w:val="0"/>
                    <w:color w:val="000000"/>
                    <w:sz w:val="21"/>
                    <w:szCs w:val="21"/>
                  </w:rPr>
                </w:rPrChange>
              </w:rPr>
              <w:t>时间</w:t>
            </w:r>
          </w:p>
        </w:tc>
        <w:tc>
          <w:tcPr>
            <w:tcW w:w="90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val="0"/>
                <w:bCs w:val="0"/>
                <w:color w:val="auto"/>
                <w:sz w:val="21"/>
                <w:szCs w:val="21"/>
                <w:rPrChange w:id="1447" w:author="巧" w:date="2024-04-25T15:04:43Z">
                  <w:rPr>
                    <w:rFonts w:hint="eastAsia" w:ascii="宋体" w:hAnsi="宋体" w:eastAsia="宋体" w:cs="宋体"/>
                    <w:b w:val="0"/>
                    <w:bCs w:val="0"/>
                    <w:color w:val="000000"/>
                    <w:sz w:val="21"/>
                    <w:szCs w:val="21"/>
                  </w:rPr>
                </w:rPrChange>
              </w:rPr>
            </w:pPr>
            <w:r>
              <w:rPr>
                <w:rFonts w:hint="eastAsia" w:ascii="宋体" w:hAnsi="宋体" w:eastAsia="宋体" w:cs="宋体"/>
                <w:b w:val="0"/>
                <w:bCs w:val="0"/>
                <w:color w:val="auto"/>
                <w:sz w:val="21"/>
                <w:szCs w:val="21"/>
                <w:rPrChange w:id="1448" w:author="巧" w:date="2024-04-25T15:04:43Z">
                  <w:rPr>
                    <w:rFonts w:hint="eastAsia" w:ascii="宋体" w:hAnsi="宋体" w:eastAsia="宋体" w:cs="宋体"/>
                    <w:b w:val="0"/>
                    <w:bCs w:val="0"/>
                    <w:color w:val="000000"/>
                    <w:sz w:val="21"/>
                    <w:szCs w:val="21"/>
                  </w:rPr>
                </w:rPrChange>
              </w:rPr>
              <w:t>线上停检车辆（列）</w:t>
            </w:r>
          </w:p>
        </w:tc>
        <w:tc>
          <w:tcPr>
            <w:tcW w:w="75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val="0"/>
                <w:bCs w:val="0"/>
                <w:color w:val="auto"/>
                <w:sz w:val="21"/>
                <w:szCs w:val="21"/>
                <w:rPrChange w:id="1449" w:author="巧" w:date="2024-04-25T15:04:43Z">
                  <w:rPr>
                    <w:rFonts w:hint="eastAsia" w:ascii="宋体" w:hAnsi="宋体" w:eastAsia="宋体" w:cs="宋体"/>
                    <w:b w:val="0"/>
                    <w:bCs w:val="0"/>
                    <w:color w:val="000000"/>
                    <w:sz w:val="21"/>
                    <w:szCs w:val="21"/>
                  </w:rPr>
                </w:rPrChange>
              </w:rPr>
            </w:pPr>
            <w:r>
              <w:rPr>
                <w:rFonts w:hint="eastAsia" w:ascii="宋体" w:hAnsi="宋体" w:eastAsia="宋体" w:cs="宋体"/>
                <w:b w:val="0"/>
                <w:bCs w:val="0"/>
                <w:color w:val="auto"/>
                <w:sz w:val="21"/>
                <w:szCs w:val="21"/>
                <w:rPrChange w:id="1450" w:author="巧" w:date="2024-04-25T15:04:43Z">
                  <w:rPr>
                    <w:rFonts w:hint="eastAsia" w:ascii="宋体" w:hAnsi="宋体" w:eastAsia="宋体" w:cs="宋体"/>
                    <w:b w:val="0"/>
                    <w:bCs w:val="0"/>
                    <w:color w:val="000000"/>
                    <w:sz w:val="21"/>
                    <w:szCs w:val="21"/>
                  </w:rPr>
                </w:rPrChange>
              </w:rPr>
              <w:t>配置（</w:t>
            </w:r>
            <w:r>
              <w:rPr>
                <w:rFonts w:hint="eastAsia" w:ascii="宋体" w:hAnsi="宋体" w:eastAsia="宋体" w:cs="宋体"/>
                <w:b w:val="0"/>
                <w:bCs w:val="0"/>
                <w:color w:val="auto"/>
                <w:sz w:val="21"/>
                <w:szCs w:val="21"/>
                <w:lang w:val="en-US" w:eastAsia="zh-CN"/>
                <w:rPrChange w:id="1451" w:author="巧" w:date="2024-04-25T15:04:43Z">
                  <w:rPr>
                    <w:rFonts w:hint="eastAsia" w:ascii="宋体" w:hAnsi="宋体" w:eastAsia="宋体" w:cs="宋体"/>
                    <w:b w:val="0"/>
                    <w:bCs w:val="0"/>
                    <w:color w:val="000000"/>
                    <w:sz w:val="21"/>
                    <w:szCs w:val="21"/>
                    <w:lang w:val="en-US" w:eastAsia="zh-CN"/>
                  </w:rPr>
                </w:rPrChange>
              </w:rPr>
              <w:t>岗</w:t>
            </w:r>
            <w:r>
              <w:rPr>
                <w:rFonts w:hint="eastAsia" w:ascii="宋体" w:hAnsi="宋体" w:eastAsia="宋体" w:cs="宋体"/>
                <w:b w:val="0"/>
                <w:bCs w:val="0"/>
                <w:color w:val="auto"/>
                <w:sz w:val="21"/>
                <w:szCs w:val="21"/>
                <w:rPrChange w:id="1452" w:author="巧" w:date="2024-04-25T15:04:43Z">
                  <w:rPr>
                    <w:rFonts w:hint="eastAsia" w:ascii="宋体" w:hAnsi="宋体" w:eastAsia="宋体" w:cs="宋体"/>
                    <w:b w:val="0"/>
                    <w:bCs w:val="0"/>
                    <w:color w:val="000000"/>
                    <w:sz w:val="21"/>
                    <w:szCs w:val="21"/>
                  </w:rPr>
                </w:rPrChange>
              </w:rPr>
              <w:t>）</w:t>
            </w:r>
          </w:p>
        </w:tc>
        <w:tc>
          <w:tcPr>
            <w:tcW w:w="2448"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val="0"/>
                <w:bCs w:val="0"/>
                <w:color w:val="auto"/>
                <w:sz w:val="21"/>
                <w:szCs w:val="21"/>
                <w:rPrChange w:id="1453" w:author="巧" w:date="2024-04-25T15:04:43Z">
                  <w:rPr>
                    <w:rFonts w:hint="eastAsia" w:ascii="宋体" w:hAnsi="宋体" w:eastAsia="宋体" w:cs="宋体"/>
                    <w:b w:val="0"/>
                    <w:bCs w:val="0"/>
                    <w:color w:val="000000"/>
                    <w:sz w:val="21"/>
                    <w:szCs w:val="21"/>
                  </w:rPr>
                </w:rPrChange>
              </w:rPr>
            </w:pPr>
            <w:r>
              <w:rPr>
                <w:rFonts w:hint="eastAsia" w:ascii="宋体" w:hAnsi="宋体" w:eastAsia="宋体" w:cs="宋体"/>
                <w:b w:val="0"/>
                <w:bCs w:val="0"/>
                <w:color w:val="auto"/>
                <w:sz w:val="21"/>
                <w:szCs w:val="21"/>
                <w:rPrChange w:id="1454" w:author="巧" w:date="2024-04-25T15:04:43Z">
                  <w:rPr>
                    <w:rFonts w:hint="eastAsia" w:ascii="宋体" w:hAnsi="宋体" w:eastAsia="宋体" w:cs="宋体"/>
                    <w:b w:val="0"/>
                    <w:bCs w:val="0"/>
                    <w:color w:val="000000"/>
                    <w:sz w:val="21"/>
                    <w:szCs w:val="21"/>
                  </w:rPr>
                </w:rPrChange>
              </w:rPr>
              <w:t>基本配置说明</w:t>
            </w:r>
          </w:p>
        </w:tc>
        <w:tc>
          <w:tcPr>
            <w:tcW w:w="54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val="0"/>
                <w:bCs w:val="0"/>
                <w:color w:val="auto"/>
                <w:sz w:val="21"/>
                <w:szCs w:val="21"/>
                <w:rPrChange w:id="1455" w:author="巧" w:date="2024-04-25T15:04:43Z">
                  <w:rPr>
                    <w:rFonts w:hint="eastAsia" w:ascii="宋体" w:hAnsi="宋体" w:eastAsia="宋体" w:cs="宋体"/>
                    <w:b w:val="0"/>
                    <w:bCs w:val="0"/>
                    <w:color w:val="000000"/>
                    <w:sz w:val="21"/>
                    <w:szCs w:val="21"/>
                  </w:rPr>
                </w:rPrChange>
              </w:rPr>
            </w:pPr>
            <w:r>
              <w:rPr>
                <w:rFonts w:hint="eastAsia" w:ascii="宋体" w:hAnsi="宋体" w:eastAsia="宋体" w:cs="宋体"/>
                <w:b w:val="0"/>
                <w:bCs w:val="0"/>
                <w:color w:val="auto"/>
                <w:sz w:val="21"/>
                <w:szCs w:val="21"/>
                <w:rPrChange w:id="1456" w:author="巧" w:date="2024-04-25T15:04:43Z">
                  <w:rPr>
                    <w:rFonts w:hint="eastAsia" w:ascii="宋体" w:hAnsi="宋体" w:eastAsia="宋体" w:cs="宋体"/>
                    <w:b w:val="0"/>
                    <w:bCs w:val="0"/>
                    <w:color w:val="000000"/>
                    <w:sz w:val="21"/>
                    <w:szCs w:val="21"/>
                  </w:rPr>
                </w:rPrChang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31" w:hRule="atLeast"/>
          <w:jc w:val="center"/>
        </w:trPr>
        <w:tc>
          <w:tcPr>
            <w:tcW w:w="1169" w:type="dxa"/>
            <w:vMerge w:val="restart"/>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457"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458" w:author="巧" w:date="2024-04-25T15:04:43Z">
                  <w:rPr>
                    <w:rFonts w:hint="eastAsia" w:ascii="宋体" w:hAnsi="宋体" w:eastAsia="宋体" w:cs="宋体"/>
                    <w:color w:val="000000"/>
                    <w:sz w:val="21"/>
                    <w:szCs w:val="21"/>
                  </w:rPr>
                </w:rPrChange>
              </w:rPr>
              <w:t>车辆内部清洁</w:t>
            </w:r>
          </w:p>
        </w:tc>
        <w:tc>
          <w:tcPr>
            <w:tcW w:w="108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rPrChange w:id="1459"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460" w:author="巧" w:date="2024-04-25T15:04:43Z">
                  <w:rPr>
                    <w:rFonts w:hint="eastAsia" w:ascii="宋体" w:hAnsi="宋体" w:eastAsia="宋体" w:cs="宋体"/>
                    <w:color w:val="000000"/>
                    <w:sz w:val="21"/>
                    <w:szCs w:val="21"/>
                  </w:rPr>
                </w:rPrChange>
              </w:rPr>
              <w:t>镜湖医院站</w:t>
            </w:r>
          </w:p>
        </w:tc>
        <w:tc>
          <w:tcPr>
            <w:tcW w:w="900" w:type="dxa"/>
            <w:vMerge w:val="restart"/>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lang w:val="en-US" w:eastAsia="zh-CN"/>
                <w:rPrChange w:id="1461" w:author="巧" w:date="2024-04-25T15:04:43Z">
                  <w:rPr>
                    <w:rFonts w:hint="eastAsia" w:ascii="宋体" w:hAnsi="宋体" w:eastAsia="宋体" w:cs="宋体"/>
                    <w:color w:val="000000"/>
                    <w:sz w:val="21"/>
                    <w:szCs w:val="21"/>
                    <w:lang w:val="en-US" w:eastAsia="zh-CN"/>
                  </w:rPr>
                </w:rPrChange>
              </w:rPr>
            </w:pPr>
            <w:r>
              <w:rPr>
                <w:rFonts w:hint="eastAsia" w:ascii="宋体" w:hAnsi="宋体" w:eastAsia="宋体" w:cs="宋体"/>
                <w:color w:val="auto"/>
                <w:sz w:val="21"/>
                <w:szCs w:val="21"/>
                <w:rPrChange w:id="1462" w:author="巧" w:date="2024-04-25T15:04:43Z">
                  <w:rPr>
                    <w:rFonts w:hint="eastAsia" w:ascii="宋体" w:hAnsi="宋体" w:eastAsia="宋体" w:cs="宋体"/>
                    <w:color w:val="000000"/>
                    <w:sz w:val="21"/>
                    <w:szCs w:val="21"/>
                  </w:rPr>
                </w:rPrChange>
              </w:rPr>
              <w:t>单一制</w:t>
            </w:r>
            <w:r>
              <w:rPr>
                <w:rFonts w:hint="eastAsia" w:ascii="宋体" w:hAnsi="宋体" w:eastAsia="宋体" w:cs="宋体"/>
                <w:color w:val="auto"/>
                <w:sz w:val="21"/>
                <w:szCs w:val="21"/>
                <w:lang w:val="en-US" w:eastAsia="zh-CN"/>
                <w:rPrChange w:id="1463" w:author="巧" w:date="2024-04-25T15:04:43Z">
                  <w:rPr>
                    <w:rFonts w:hint="eastAsia" w:ascii="宋体" w:hAnsi="宋体" w:eastAsia="宋体" w:cs="宋体"/>
                    <w:color w:val="000000"/>
                    <w:sz w:val="21"/>
                    <w:szCs w:val="21"/>
                    <w:lang w:val="en-US" w:eastAsia="zh-CN"/>
                  </w:rPr>
                </w:rPrChange>
              </w:rPr>
              <w:t>夜班</w:t>
            </w:r>
          </w:p>
        </w:tc>
        <w:tc>
          <w:tcPr>
            <w:tcW w:w="1150" w:type="dxa"/>
            <w:vMerge w:val="restart"/>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lang w:val="en-US" w:eastAsia="zh-CN"/>
                <w:rPrChange w:id="1464" w:author="巧" w:date="2024-04-25T15:04:43Z">
                  <w:rPr>
                    <w:rFonts w:hint="eastAsia" w:ascii="宋体" w:hAnsi="宋体" w:eastAsia="宋体" w:cs="宋体"/>
                    <w:color w:val="000000"/>
                    <w:sz w:val="21"/>
                    <w:szCs w:val="21"/>
                    <w:lang w:val="en-US" w:eastAsia="zh-CN"/>
                  </w:rPr>
                </w:rPrChange>
              </w:rPr>
            </w:pPr>
            <w:r>
              <w:rPr>
                <w:rFonts w:hint="eastAsia" w:ascii="宋体" w:hAnsi="宋体" w:eastAsia="宋体" w:cs="宋体"/>
                <w:color w:val="auto"/>
                <w:sz w:val="21"/>
                <w:szCs w:val="21"/>
                <w:lang w:val="en-US" w:eastAsia="zh-CN"/>
                <w:rPrChange w:id="1465" w:author="巧" w:date="2024-04-25T15:04:43Z">
                  <w:rPr>
                    <w:rFonts w:hint="eastAsia" w:ascii="宋体" w:hAnsi="宋体" w:eastAsia="宋体" w:cs="宋体"/>
                    <w:color w:val="000000"/>
                    <w:sz w:val="21"/>
                    <w:szCs w:val="21"/>
                    <w:lang w:val="en-US" w:eastAsia="zh-CN"/>
                  </w:rPr>
                </w:rPrChange>
              </w:rPr>
              <w:t>运营结束开始（8小时）</w:t>
            </w:r>
          </w:p>
        </w:tc>
        <w:tc>
          <w:tcPr>
            <w:tcW w:w="90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lang w:eastAsia="zh-CN"/>
                <w:rPrChange w:id="1466" w:author="巧" w:date="2024-04-25T15:04:43Z">
                  <w:rPr>
                    <w:rFonts w:hint="eastAsia" w:ascii="宋体" w:hAnsi="宋体" w:eastAsia="宋体" w:cs="宋体"/>
                    <w:color w:val="000000"/>
                    <w:sz w:val="21"/>
                    <w:szCs w:val="21"/>
                    <w:lang w:eastAsia="zh-CN"/>
                  </w:rPr>
                </w:rPrChange>
              </w:rPr>
            </w:pPr>
            <w:r>
              <w:rPr>
                <w:rFonts w:hint="eastAsia" w:ascii="宋体" w:hAnsi="宋体" w:eastAsia="宋体" w:cs="宋体"/>
                <w:color w:val="auto"/>
                <w:sz w:val="21"/>
                <w:szCs w:val="21"/>
                <w:lang w:val="en-US" w:eastAsia="zh-CN"/>
                <w:rPrChange w:id="1467" w:author="巧" w:date="2024-04-25T15:04:43Z">
                  <w:rPr>
                    <w:rFonts w:hint="eastAsia" w:ascii="宋体" w:hAnsi="宋体" w:eastAsia="宋体" w:cs="宋体"/>
                    <w:color w:val="000000"/>
                    <w:sz w:val="21"/>
                    <w:szCs w:val="21"/>
                    <w:lang w:val="en-US" w:eastAsia="zh-CN"/>
                  </w:rPr>
                </w:rPrChange>
              </w:rPr>
              <w:t>2</w:t>
            </w:r>
          </w:p>
        </w:tc>
        <w:tc>
          <w:tcPr>
            <w:tcW w:w="75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lang w:eastAsia="zh-CN"/>
                <w:rPrChange w:id="1468" w:author="巧" w:date="2024-04-25T15:04:43Z">
                  <w:rPr>
                    <w:rFonts w:hint="eastAsia" w:ascii="宋体" w:hAnsi="宋体" w:eastAsia="宋体" w:cs="宋体"/>
                    <w:color w:val="000000"/>
                    <w:sz w:val="21"/>
                    <w:szCs w:val="21"/>
                    <w:lang w:eastAsia="zh-CN"/>
                  </w:rPr>
                </w:rPrChange>
              </w:rPr>
            </w:pPr>
            <w:r>
              <w:rPr>
                <w:rFonts w:hint="eastAsia" w:ascii="宋体" w:hAnsi="宋体" w:eastAsia="宋体" w:cs="宋体"/>
                <w:color w:val="auto"/>
                <w:sz w:val="21"/>
                <w:szCs w:val="21"/>
                <w:lang w:val="en-US" w:eastAsia="zh-CN"/>
                <w:rPrChange w:id="1469" w:author="巧" w:date="2024-04-25T15:04:43Z">
                  <w:rPr>
                    <w:rFonts w:hint="eastAsia" w:ascii="宋体" w:hAnsi="宋体" w:eastAsia="宋体" w:cs="宋体"/>
                    <w:color w:val="000000"/>
                    <w:sz w:val="21"/>
                    <w:szCs w:val="21"/>
                    <w:lang w:val="en-US" w:eastAsia="zh-CN"/>
                  </w:rPr>
                </w:rPrChange>
              </w:rPr>
              <w:t>2</w:t>
            </w:r>
          </w:p>
        </w:tc>
        <w:tc>
          <w:tcPr>
            <w:tcW w:w="2448"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470"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471" w:author="巧" w:date="2024-04-25T15:04:43Z">
                  <w:rPr>
                    <w:rFonts w:hint="eastAsia" w:ascii="宋体" w:hAnsi="宋体" w:eastAsia="宋体" w:cs="宋体"/>
                    <w:color w:val="000000"/>
                    <w:sz w:val="21"/>
                    <w:szCs w:val="21"/>
                  </w:rPr>
                </w:rPrChange>
              </w:rPr>
              <w:t>夜间</w:t>
            </w:r>
            <w:r>
              <w:rPr>
                <w:rFonts w:hint="eastAsia" w:ascii="宋体" w:hAnsi="宋体" w:eastAsia="宋体" w:cs="宋体"/>
                <w:color w:val="auto"/>
                <w:sz w:val="21"/>
                <w:szCs w:val="21"/>
                <w:lang w:val="en-US" w:eastAsia="zh-CN"/>
                <w:rPrChange w:id="1472" w:author="巧" w:date="2024-04-25T15:04:43Z">
                  <w:rPr>
                    <w:rFonts w:hint="eastAsia" w:ascii="宋体" w:hAnsi="宋体" w:eastAsia="宋体" w:cs="宋体"/>
                    <w:color w:val="000000"/>
                    <w:sz w:val="21"/>
                    <w:szCs w:val="21"/>
                    <w:lang w:val="en-US" w:eastAsia="zh-CN"/>
                  </w:rPr>
                </w:rPrChange>
              </w:rPr>
              <w:t>2</w:t>
            </w:r>
            <w:r>
              <w:rPr>
                <w:rFonts w:hint="eastAsia" w:ascii="宋体" w:hAnsi="宋体" w:eastAsia="宋体" w:cs="宋体"/>
                <w:color w:val="auto"/>
                <w:sz w:val="21"/>
                <w:szCs w:val="21"/>
                <w:rPrChange w:id="1473" w:author="巧" w:date="2024-04-25T15:04:43Z">
                  <w:rPr>
                    <w:rFonts w:hint="eastAsia" w:ascii="宋体" w:hAnsi="宋体" w:eastAsia="宋体" w:cs="宋体"/>
                    <w:color w:val="000000"/>
                    <w:sz w:val="21"/>
                    <w:szCs w:val="21"/>
                  </w:rPr>
                </w:rPrChange>
              </w:rPr>
              <w:t>列车的内部全面保洁，包括消毒、清洁等</w:t>
            </w:r>
          </w:p>
        </w:tc>
        <w:tc>
          <w:tcPr>
            <w:tcW w:w="547" w:type="dxa"/>
            <w:vMerge w:val="restart"/>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474"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475" w:author="巧" w:date="2024-04-25T15:04:43Z">
                  <w:rPr>
                    <w:rFonts w:hint="eastAsia" w:ascii="宋体" w:hAnsi="宋体" w:eastAsia="宋体" w:cs="宋体"/>
                    <w:color w:val="00000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996" w:hRule="atLeast"/>
          <w:jc w:val="center"/>
        </w:trPr>
        <w:tc>
          <w:tcPr>
            <w:tcW w:w="1169" w:type="dxa"/>
            <w:vMerge w:val="continue"/>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rPrChange w:id="1476" w:author="巧" w:date="2024-04-25T15:04:43Z">
                  <w:rPr>
                    <w:rFonts w:hint="eastAsia" w:ascii="宋体" w:hAnsi="宋体" w:eastAsia="宋体" w:cs="宋体"/>
                    <w:color w:val="000000"/>
                    <w:sz w:val="21"/>
                    <w:szCs w:val="21"/>
                  </w:rPr>
                </w:rPrChange>
              </w:rPr>
            </w:pPr>
          </w:p>
        </w:tc>
        <w:tc>
          <w:tcPr>
            <w:tcW w:w="108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rPrChange w:id="1477"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478" w:author="巧" w:date="2024-04-25T15:04:43Z">
                  <w:rPr>
                    <w:rFonts w:hint="eastAsia" w:ascii="宋体" w:hAnsi="宋体" w:eastAsia="宋体" w:cs="宋体"/>
                    <w:color w:val="000000"/>
                    <w:sz w:val="21"/>
                    <w:szCs w:val="21"/>
                  </w:rPr>
                </w:rPrChange>
              </w:rPr>
              <w:t>豆姜站</w:t>
            </w:r>
          </w:p>
        </w:tc>
        <w:tc>
          <w:tcPr>
            <w:tcW w:w="900" w:type="dxa"/>
            <w:vMerge w:val="continue"/>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rPrChange w:id="1479" w:author="巧" w:date="2024-04-25T15:04:43Z">
                  <w:rPr>
                    <w:rFonts w:hint="eastAsia" w:ascii="宋体" w:hAnsi="宋体" w:eastAsia="宋体" w:cs="宋体"/>
                    <w:color w:val="000000"/>
                    <w:sz w:val="21"/>
                    <w:szCs w:val="21"/>
                  </w:rPr>
                </w:rPrChange>
              </w:rPr>
            </w:pPr>
          </w:p>
        </w:tc>
        <w:tc>
          <w:tcPr>
            <w:tcW w:w="1150" w:type="dxa"/>
            <w:vMerge w:val="continue"/>
            <w:shd w:val="clear" w:color="auto" w:fill="FFFFFF"/>
          </w:tcPr>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rPrChange w:id="1480" w:author="巧" w:date="2024-04-25T15:04:43Z">
                  <w:rPr>
                    <w:rFonts w:hint="eastAsia" w:ascii="宋体" w:hAnsi="宋体" w:eastAsia="宋体" w:cs="宋体"/>
                    <w:color w:val="000000"/>
                    <w:sz w:val="21"/>
                    <w:szCs w:val="21"/>
                  </w:rPr>
                </w:rPrChange>
              </w:rPr>
            </w:pPr>
          </w:p>
        </w:tc>
        <w:tc>
          <w:tcPr>
            <w:tcW w:w="90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vertAlign w:val="superscript"/>
                <w:lang w:eastAsia="zh-CN"/>
                <w:rPrChange w:id="1481" w:author="巧" w:date="2024-04-25T15:04:43Z">
                  <w:rPr>
                    <w:rFonts w:hint="eastAsia" w:ascii="宋体" w:hAnsi="宋体" w:eastAsia="宋体" w:cs="宋体"/>
                    <w:color w:val="000000"/>
                    <w:sz w:val="21"/>
                    <w:szCs w:val="21"/>
                    <w:vertAlign w:val="superscript"/>
                    <w:lang w:eastAsia="zh-CN"/>
                  </w:rPr>
                </w:rPrChange>
              </w:rPr>
            </w:pPr>
            <w:r>
              <w:rPr>
                <w:rFonts w:hint="eastAsia" w:ascii="宋体" w:hAnsi="宋体" w:eastAsia="宋体" w:cs="宋体"/>
                <w:color w:val="auto"/>
                <w:sz w:val="21"/>
                <w:szCs w:val="21"/>
                <w:lang w:val="en-US" w:eastAsia="zh-CN"/>
                <w:rPrChange w:id="1482" w:author="巧" w:date="2024-04-25T15:04:43Z">
                  <w:rPr>
                    <w:rFonts w:hint="eastAsia" w:ascii="宋体" w:hAnsi="宋体" w:eastAsia="宋体" w:cs="宋体"/>
                    <w:color w:val="000000"/>
                    <w:sz w:val="21"/>
                    <w:szCs w:val="21"/>
                    <w:lang w:val="en-US" w:eastAsia="zh-CN"/>
                  </w:rPr>
                </w:rPrChange>
              </w:rPr>
              <w:t>5</w:t>
            </w:r>
          </w:p>
        </w:tc>
        <w:tc>
          <w:tcPr>
            <w:tcW w:w="75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lang w:eastAsia="zh-CN"/>
                <w:rPrChange w:id="1483" w:author="巧" w:date="2024-04-25T15:04:43Z">
                  <w:rPr>
                    <w:rFonts w:hint="eastAsia" w:ascii="宋体" w:hAnsi="宋体" w:eastAsia="宋体" w:cs="宋体"/>
                    <w:color w:val="000000"/>
                    <w:sz w:val="21"/>
                    <w:szCs w:val="21"/>
                    <w:lang w:eastAsia="zh-CN"/>
                  </w:rPr>
                </w:rPrChange>
              </w:rPr>
            </w:pPr>
            <w:r>
              <w:rPr>
                <w:rFonts w:hint="eastAsia" w:ascii="宋体" w:hAnsi="宋体" w:eastAsia="宋体" w:cs="宋体"/>
                <w:color w:val="auto"/>
                <w:sz w:val="21"/>
                <w:szCs w:val="21"/>
                <w:lang w:val="en-US" w:eastAsia="zh-CN"/>
                <w:rPrChange w:id="1484" w:author="巧" w:date="2024-04-25T15:04:43Z">
                  <w:rPr>
                    <w:rFonts w:hint="eastAsia" w:ascii="宋体" w:hAnsi="宋体" w:eastAsia="宋体" w:cs="宋体"/>
                    <w:color w:val="000000"/>
                    <w:sz w:val="21"/>
                    <w:szCs w:val="21"/>
                    <w:lang w:val="en-US" w:eastAsia="zh-CN"/>
                  </w:rPr>
                </w:rPrChange>
              </w:rPr>
              <w:t>3</w:t>
            </w:r>
          </w:p>
        </w:tc>
        <w:tc>
          <w:tcPr>
            <w:tcW w:w="2448"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485"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486" w:author="巧" w:date="2024-04-25T15:04:43Z">
                  <w:rPr>
                    <w:rFonts w:hint="eastAsia" w:ascii="宋体" w:hAnsi="宋体" w:eastAsia="宋体" w:cs="宋体"/>
                    <w:color w:val="000000"/>
                    <w:sz w:val="21"/>
                    <w:szCs w:val="21"/>
                  </w:rPr>
                </w:rPrChange>
              </w:rPr>
              <w:t>夜间</w:t>
            </w:r>
            <w:r>
              <w:rPr>
                <w:rFonts w:hint="eastAsia" w:ascii="宋体" w:hAnsi="宋体" w:eastAsia="宋体" w:cs="宋体"/>
                <w:color w:val="auto"/>
                <w:sz w:val="21"/>
                <w:szCs w:val="21"/>
                <w:lang w:val="en-US" w:eastAsia="zh-CN"/>
                <w:rPrChange w:id="1487" w:author="巧" w:date="2024-04-25T15:04:43Z">
                  <w:rPr>
                    <w:rFonts w:hint="eastAsia" w:ascii="宋体" w:hAnsi="宋体" w:eastAsia="宋体" w:cs="宋体"/>
                    <w:color w:val="000000"/>
                    <w:sz w:val="21"/>
                    <w:szCs w:val="21"/>
                    <w:lang w:val="en-US" w:eastAsia="zh-CN"/>
                  </w:rPr>
                </w:rPrChange>
              </w:rPr>
              <w:t>5</w:t>
            </w:r>
            <w:r>
              <w:rPr>
                <w:rFonts w:hint="eastAsia" w:ascii="宋体" w:hAnsi="宋体" w:eastAsia="宋体" w:cs="宋体"/>
                <w:color w:val="auto"/>
                <w:sz w:val="21"/>
                <w:szCs w:val="21"/>
                <w:rPrChange w:id="1488" w:author="巧" w:date="2024-04-25T15:04:43Z">
                  <w:rPr>
                    <w:rFonts w:hint="eastAsia" w:ascii="宋体" w:hAnsi="宋体" w:eastAsia="宋体" w:cs="宋体"/>
                    <w:color w:val="000000"/>
                    <w:sz w:val="21"/>
                    <w:szCs w:val="21"/>
                  </w:rPr>
                </w:rPrChange>
              </w:rPr>
              <w:t>列车的内部全面保洁，</w:t>
            </w:r>
            <w:r>
              <w:rPr>
                <w:rFonts w:hint="eastAsia" w:ascii="宋体" w:hAnsi="宋体" w:eastAsia="宋体" w:cs="宋体"/>
                <w:color w:val="auto"/>
                <w:sz w:val="21"/>
                <w:szCs w:val="21"/>
                <w:lang w:val="en-US" w:eastAsia="zh-CN"/>
                <w:rPrChange w:id="1489" w:author="巧" w:date="2024-04-25T15:04:43Z">
                  <w:rPr>
                    <w:rFonts w:hint="eastAsia" w:ascii="宋体" w:hAnsi="宋体" w:eastAsia="宋体" w:cs="宋体"/>
                    <w:color w:val="000000"/>
                    <w:sz w:val="21"/>
                    <w:szCs w:val="21"/>
                    <w:lang w:val="en-US" w:eastAsia="zh-CN"/>
                  </w:rPr>
                </w:rPrChange>
              </w:rPr>
              <w:t>包括打磨、消毒、清洁等</w:t>
            </w:r>
          </w:p>
        </w:tc>
        <w:tc>
          <w:tcPr>
            <w:tcW w:w="547" w:type="dxa"/>
            <w:vMerge w:val="continue"/>
            <w:shd w:val="clear" w:color="auto" w:fill="FFFFFF"/>
          </w:tcPr>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rPrChange w:id="1490" w:author="巧" w:date="2024-04-25T15:04:43Z">
                  <w:rPr>
                    <w:rFonts w:hint="eastAsia" w:ascii="宋体" w:hAnsi="宋体" w:eastAsia="宋体" w:cs="宋体"/>
                    <w:color w:val="000000"/>
                    <w:sz w:val="21"/>
                    <w:szCs w:val="21"/>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164" w:hRule="atLeast"/>
          <w:jc w:val="center"/>
        </w:trPr>
        <w:tc>
          <w:tcPr>
            <w:tcW w:w="1169" w:type="dxa"/>
            <w:shd w:val="clear" w:color="auto" w:fill="FFFFFF" w:themeFill="background1"/>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lang w:val="en-US" w:eastAsia="zh-CN"/>
                <w:rPrChange w:id="1491" w:author="巧" w:date="2024-04-25T15:04:43Z">
                  <w:rPr>
                    <w:rFonts w:hint="eastAsia" w:ascii="宋体" w:hAnsi="宋体" w:eastAsia="宋体" w:cs="宋体"/>
                    <w:color w:val="000000"/>
                    <w:sz w:val="21"/>
                    <w:szCs w:val="21"/>
                    <w:lang w:val="en-US" w:eastAsia="zh-CN"/>
                  </w:rPr>
                </w:rPrChange>
              </w:rPr>
            </w:pPr>
            <w:r>
              <w:rPr>
                <w:rFonts w:hint="eastAsia" w:ascii="宋体" w:hAnsi="宋体" w:eastAsia="宋体" w:cs="宋体"/>
                <w:color w:val="auto"/>
                <w:sz w:val="21"/>
                <w:szCs w:val="21"/>
                <w:rPrChange w:id="1492" w:author="巧" w:date="2024-04-25T15:04:43Z">
                  <w:rPr>
                    <w:rFonts w:hint="eastAsia" w:ascii="宋体" w:hAnsi="宋体" w:eastAsia="宋体" w:cs="宋体"/>
                    <w:color w:val="000000"/>
                    <w:sz w:val="21"/>
                    <w:szCs w:val="21"/>
                  </w:rPr>
                </w:rPrChange>
              </w:rPr>
              <w:t>车辆外部清洁</w:t>
            </w:r>
            <w:r>
              <w:rPr>
                <w:rFonts w:hint="eastAsia" w:ascii="宋体" w:hAnsi="宋体" w:eastAsia="宋体" w:cs="宋体"/>
                <w:color w:val="auto"/>
                <w:sz w:val="21"/>
                <w:szCs w:val="21"/>
                <w:lang w:val="en-US" w:eastAsia="zh-CN"/>
                <w:rPrChange w:id="1493" w:author="巧" w:date="2024-04-25T15:04:43Z">
                  <w:rPr>
                    <w:rFonts w:hint="eastAsia" w:ascii="宋体" w:hAnsi="宋体" w:eastAsia="宋体" w:cs="宋体"/>
                    <w:color w:val="000000"/>
                    <w:sz w:val="21"/>
                    <w:szCs w:val="21"/>
                    <w:lang w:val="en-US" w:eastAsia="zh-CN"/>
                  </w:rPr>
                </w:rPrChange>
              </w:rPr>
              <w:t>及属地保洁</w:t>
            </w:r>
          </w:p>
        </w:tc>
        <w:tc>
          <w:tcPr>
            <w:tcW w:w="1087" w:type="dxa"/>
            <w:shd w:val="clear" w:color="auto" w:fill="FFFFFF" w:themeFill="background1"/>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rPrChange w:id="1494"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495" w:author="巧" w:date="2024-04-25T15:04:43Z">
                  <w:rPr>
                    <w:rFonts w:hint="eastAsia" w:ascii="宋体" w:hAnsi="宋体" w:eastAsia="宋体" w:cs="宋体"/>
                    <w:color w:val="000000"/>
                    <w:sz w:val="21"/>
                    <w:szCs w:val="21"/>
                  </w:rPr>
                </w:rPrChange>
              </w:rPr>
              <w:t>豆姜站</w:t>
            </w:r>
          </w:p>
        </w:tc>
        <w:tc>
          <w:tcPr>
            <w:tcW w:w="900" w:type="dxa"/>
            <w:shd w:val="clear" w:color="auto" w:fill="FFFFFF" w:themeFill="background1"/>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496"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497" w:author="巧" w:date="2024-04-25T15:04:43Z">
                  <w:rPr>
                    <w:rFonts w:hint="eastAsia" w:ascii="宋体" w:hAnsi="宋体" w:eastAsia="宋体" w:cs="宋体"/>
                    <w:color w:val="000000"/>
                    <w:sz w:val="21"/>
                    <w:szCs w:val="21"/>
                  </w:rPr>
                </w:rPrChange>
              </w:rPr>
              <w:t>单一制</w:t>
            </w:r>
            <w:r>
              <w:rPr>
                <w:rFonts w:hint="eastAsia" w:ascii="宋体" w:hAnsi="宋体" w:eastAsia="宋体" w:cs="宋体"/>
                <w:color w:val="auto"/>
                <w:sz w:val="21"/>
                <w:szCs w:val="21"/>
                <w:lang w:val="en-US" w:eastAsia="zh-CN"/>
                <w:rPrChange w:id="1498" w:author="巧" w:date="2024-04-25T15:04:43Z">
                  <w:rPr>
                    <w:rFonts w:hint="eastAsia" w:ascii="宋体" w:hAnsi="宋体" w:eastAsia="宋体" w:cs="宋体"/>
                    <w:color w:val="000000"/>
                    <w:sz w:val="21"/>
                    <w:szCs w:val="21"/>
                    <w:lang w:val="en-US" w:eastAsia="zh-CN"/>
                  </w:rPr>
                </w:rPrChange>
              </w:rPr>
              <w:t>白班</w:t>
            </w:r>
          </w:p>
        </w:tc>
        <w:tc>
          <w:tcPr>
            <w:tcW w:w="1150" w:type="dxa"/>
            <w:shd w:val="clear" w:color="auto" w:fill="FFFFFF" w:themeFill="background1"/>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499"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lang w:val="en-US" w:eastAsia="zh-CN"/>
                <w:rPrChange w:id="1500" w:author="巧" w:date="2024-04-25T15:04:43Z">
                  <w:rPr>
                    <w:rFonts w:hint="eastAsia" w:ascii="宋体" w:hAnsi="宋体" w:eastAsia="宋体" w:cs="宋体"/>
                    <w:color w:val="000000"/>
                    <w:sz w:val="21"/>
                    <w:szCs w:val="21"/>
                    <w:lang w:val="en-US" w:eastAsia="zh-CN"/>
                  </w:rPr>
                </w:rPrChange>
              </w:rPr>
              <w:t>8小时制</w:t>
            </w:r>
          </w:p>
        </w:tc>
        <w:tc>
          <w:tcPr>
            <w:tcW w:w="909" w:type="dxa"/>
            <w:shd w:val="clear" w:color="auto" w:fill="FFFFFF" w:themeFill="background1"/>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lang w:eastAsia="zh-CN"/>
                <w:rPrChange w:id="1501" w:author="巧" w:date="2024-04-25T15:04:43Z">
                  <w:rPr>
                    <w:rFonts w:hint="eastAsia" w:ascii="宋体" w:hAnsi="宋体" w:eastAsia="宋体" w:cs="宋体"/>
                    <w:color w:val="000000"/>
                    <w:sz w:val="21"/>
                    <w:szCs w:val="21"/>
                    <w:lang w:eastAsia="zh-CN"/>
                  </w:rPr>
                </w:rPrChange>
              </w:rPr>
            </w:pPr>
            <w:r>
              <w:rPr>
                <w:rFonts w:hint="eastAsia" w:ascii="宋体" w:hAnsi="宋体" w:eastAsia="宋体" w:cs="宋体"/>
                <w:color w:val="auto"/>
                <w:sz w:val="21"/>
                <w:szCs w:val="21"/>
                <w:lang w:val="en-US" w:eastAsia="zh-CN"/>
                <w:rPrChange w:id="1502" w:author="巧" w:date="2024-04-25T15:04:43Z">
                  <w:rPr>
                    <w:rFonts w:hint="eastAsia" w:ascii="宋体" w:hAnsi="宋体" w:eastAsia="宋体" w:cs="宋体"/>
                    <w:color w:val="000000"/>
                    <w:sz w:val="21"/>
                    <w:szCs w:val="21"/>
                    <w:lang w:val="en-US" w:eastAsia="zh-CN"/>
                  </w:rPr>
                </w:rPrChange>
              </w:rPr>
              <w:t>2</w:t>
            </w:r>
          </w:p>
        </w:tc>
        <w:tc>
          <w:tcPr>
            <w:tcW w:w="750" w:type="dxa"/>
            <w:shd w:val="clear" w:color="auto" w:fill="FFFFFF" w:themeFill="background1"/>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lang w:eastAsia="zh-CN"/>
                <w:rPrChange w:id="1503" w:author="巧" w:date="2024-04-25T15:04:43Z">
                  <w:rPr>
                    <w:rFonts w:hint="eastAsia" w:ascii="宋体" w:hAnsi="宋体" w:eastAsia="宋体" w:cs="宋体"/>
                    <w:color w:val="000000"/>
                    <w:sz w:val="21"/>
                    <w:szCs w:val="21"/>
                    <w:lang w:eastAsia="zh-CN"/>
                  </w:rPr>
                </w:rPrChange>
              </w:rPr>
            </w:pPr>
            <w:r>
              <w:rPr>
                <w:rFonts w:hint="eastAsia" w:ascii="宋体" w:hAnsi="宋体" w:eastAsia="宋体" w:cs="宋体"/>
                <w:color w:val="auto"/>
                <w:sz w:val="21"/>
                <w:szCs w:val="21"/>
                <w:lang w:val="en-US" w:eastAsia="zh-CN"/>
                <w:rPrChange w:id="1504" w:author="巧" w:date="2024-04-25T15:04:43Z">
                  <w:rPr>
                    <w:rFonts w:hint="eastAsia" w:ascii="宋体" w:hAnsi="宋体" w:eastAsia="宋体" w:cs="宋体"/>
                    <w:color w:val="000000"/>
                    <w:sz w:val="21"/>
                    <w:szCs w:val="21"/>
                    <w:lang w:val="en-US" w:eastAsia="zh-CN"/>
                  </w:rPr>
                </w:rPrChange>
              </w:rPr>
              <w:t>5</w:t>
            </w:r>
          </w:p>
        </w:tc>
        <w:tc>
          <w:tcPr>
            <w:tcW w:w="2448" w:type="dxa"/>
            <w:shd w:val="clear" w:color="auto" w:fill="FFFFFF" w:themeFill="background1"/>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lang w:val="en-US" w:eastAsia="zh-CN"/>
                <w:rPrChange w:id="1505" w:author="巧" w:date="2024-04-25T15:04:43Z">
                  <w:rPr>
                    <w:rFonts w:hint="eastAsia" w:ascii="宋体" w:hAnsi="宋体" w:eastAsia="宋体" w:cs="宋体"/>
                    <w:color w:val="000000"/>
                    <w:sz w:val="21"/>
                    <w:szCs w:val="21"/>
                    <w:lang w:val="en-US" w:eastAsia="zh-CN"/>
                  </w:rPr>
                </w:rPrChange>
              </w:rPr>
            </w:pPr>
            <w:r>
              <w:rPr>
                <w:rFonts w:hint="eastAsia" w:ascii="宋体" w:hAnsi="宋体" w:eastAsia="宋体" w:cs="宋体"/>
                <w:color w:val="auto"/>
                <w:sz w:val="21"/>
                <w:szCs w:val="21"/>
                <w:lang w:val="en-US" w:eastAsia="zh-CN"/>
                <w:rPrChange w:id="1506" w:author="巧" w:date="2024-04-25T15:04:43Z">
                  <w:rPr>
                    <w:rFonts w:hint="eastAsia" w:ascii="宋体" w:hAnsi="宋体" w:eastAsia="宋体" w:cs="宋体"/>
                    <w:color w:val="000000"/>
                    <w:sz w:val="21"/>
                    <w:szCs w:val="21"/>
                    <w:lang w:val="en-US" w:eastAsia="zh-CN"/>
                  </w:rPr>
                </w:rPrChange>
              </w:rPr>
              <w:t>车辆外部保洁按照车辆周月检修程开展，5岗作业包含停检线3道的车辆内外部作业、</w:t>
            </w:r>
            <w:r>
              <w:rPr>
                <w:rFonts w:hint="eastAsia" w:ascii="宋体" w:hAnsi="宋体" w:eastAsia="宋体" w:cs="宋体"/>
                <w:color w:val="auto"/>
                <w:sz w:val="21"/>
                <w:szCs w:val="21"/>
                <w:rPrChange w:id="1507" w:author="巧" w:date="2024-04-25T15:04:43Z">
                  <w:rPr>
                    <w:rFonts w:hint="eastAsia" w:ascii="宋体" w:hAnsi="宋体" w:eastAsia="宋体" w:cs="宋体"/>
                    <w:color w:val="000000"/>
                    <w:sz w:val="21"/>
                    <w:szCs w:val="21"/>
                  </w:rPr>
                </w:rPrChange>
              </w:rPr>
              <w:t>月修车辆的滤网清洗更换等</w:t>
            </w:r>
            <w:r>
              <w:rPr>
                <w:rFonts w:hint="eastAsia" w:ascii="宋体" w:hAnsi="宋体" w:eastAsia="宋体" w:cs="宋体"/>
                <w:color w:val="auto"/>
                <w:sz w:val="21"/>
                <w:szCs w:val="21"/>
                <w:lang w:eastAsia="zh-CN"/>
                <w:rPrChange w:id="1508" w:author="巧" w:date="2024-04-25T15:04:43Z">
                  <w:rPr>
                    <w:rFonts w:hint="eastAsia" w:ascii="宋体" w:hAnsi="宋体" w:eastAsia="宋体" w:cs="宋体"/>
                    <w:color w:val="000000"/>
                    <w:sz w:val="21"/>
                    <w:szCs w:val="21"/>
                    <w:lang w:eastAsia="zh-CN"/>
                  </w:rPr>
                </w:rPrChange>
              </w:rPr>
              <w:t>。</w:t>
            </w:r>
            <w:r>
              <w:rPr>
                <w:rFonts w:hint="eastAsia" w:ascii="宋体" w:hAnsi="宋体" w:eastAsia="宋体" w:cs="宋体"/>
                <w:color w:val="auto"/>
                <w:sz w:val="21"/>
                <w:szCs w:val="21"/>
                <w:lang w:val="en-US" w:eastAsia="zh-CN"/>
                <w:rPrChange w:id="1509" w:author="巧" w:date="2024-04-25T15:04:43Z">
                  <w:rPr>
                    <w:rFonts w:hint="eastAsia" w:ascii="宋体" w:hAnsi="宋体" w:eastAsia="宋体" w:cs="宋体"/>
                    <w:color w:val="000000"/>
                    <w:sz w:val="21"/>
                    <w:szCs w:val="21"/>
                    <w:lang w:val="en-US" w:eastAsia="zh-CN"/>
                  </w:rPr>
                </w:rPrChange>
              </w:rPr>
              <w:t>属地保洁包含车辆保障部所有停检线、通道及工艺用房区域。</w:t>
            </w:r>
          </w:p>
        </w:tc>
        <w:tc>
          <w:tcPr>
            <w:tcW w:w="54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510"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511" w:author="巧" w:date="2024-04-25T15:04:43Z">
                  <w:rPr>
                    <w:rFonts w:hint="eastAsia" w:ascii="宋体" w:hAnsi="宋体" w:eastAsia="宋体" w:cs="宋体"/>
                    <w:color w:val="00000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06" w:hRule="atLeast"/>
          <w:jc w:val="center"/>
        </w:trPr>
        <w:tc>
          <w:tcPr>
            <w:tcW w:w="116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512"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513" w:author="巧" w:date="2024-04-25T15:04:43Z">
                  <w:rPr>
                    <w:rFonts w:hint="eastAsia" w:ascii="宋体" w:hAnsi="宋体" w:eastAsia="宋体" w:cs="宋体"/>
                    <w:color w:val="000000"/>
                    <w:sz w:val="21"/>
                    <w:szCs w:val="21"/>
                  </w:rPr>
                </w:rPrChange>
              </w:rPr>
              <w:t>总计</w:t>
            </w:r>
          </w:p>
        </w:tc>
        <w:tc>
          <w:tcPr>
            <w:tcW w:w="108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rPrChange w:id="1514"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515" w:author="巧" w:date="2024-04-25T15:04:43Z">
                  <w:rPr>
                    <w:rFonts w:hint="eastAsia" w:ascii="宋体" w:hAnsi="宋体" w:eastAsia="宋体" w:cs="宋体"/>
                    <w:color w:val="000000"/>
                    <w:sz w:val="21"/>
                    <w:szCs w:val="21"/>
                  </w:rPr>
                </w:rPrChange>
              </w:rPr>
              <w:t>——</w:t>
            </w:r>
          </w:p>
        </w:tc>
        <w:tc>
          <w:tcPr>
            <w:tcW w:w="90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rPrChange w:id="1516"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517" w:author="巧" w:date="2024-04-25T15:04:43Z">
                  <w:rPr>
                    <w:rFonts w:hint="eastAsia" w:ascii="宋体" w:hAnsi="宋体" w:eastAsia="宋体" w:cs="宋体"/>
                    <w:color w:val="000000"/>
                    <w:sz w:val="21"/>
                    <w:szCs w:val="21"/>
                  </w:rPr>
                </w:rPrChange>
              </w:rPr>
              <w:t>——</w:t>
            </w:r>
          </w:p>
        </w:tc>
        <w:tc>
          <w:tcPr>
            <w:tcW w:w="115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rPrChange w:id="1518"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519" w:author="巧" w:date="2024-04-25T15:04:43Z">
                  <w:rPr>
                    <w:rFonts w:hint="eastAsia" w:ascii="宋体" w:hAnsi="宋体" w:eastAsia="宋体" w:cs="宋体"/>
                    <w:color w:val="000000"/>
                    <w:sz w:val="21"/>
                    <w:szCs w:val="21"/>
                  </w:rPr>
                </w:rPrChange>
              </w:rPr>
              <w:t>——</w:t>
            </w:r>
          </w:p>
        </w:tc>
        <w:tc>
          <w:tcPr>
            <w:tcW w:w="90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rPrChange w:id="1520"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lang w:eastAsia="zh-CN"/>
                <w:rPrChange w:id="1521" w:author="巧" w:date="2024-04-25T15:04:43Z">
                  <w:rPr>
                    <w:rFonts w:hint="eastAsia" w:ascii="宋体" w:hAnsi="宋体" w:eastAsia="宋体" w:cs="宋体"/>
                    <w:color w:val="000000"/>
                    <w:sz w:val="21"/>
                    <w:szCs w:val="21"/>
                    <w:lang w:eastAsia="zh-CN"/>
                  </w:rPr>
                </w:rPrChange>
              </w:rPr>
              <w:t>9</w:t>
            </w:r>
          </w:p>
        </w:tc>
        <w:tc>
          <w:tcPr>
            <w:tcW w:w="75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lang w:val="en-US"/>
                <w:rPrChange w:id="1522" w:author="巧" w:date="2024-04-25T15:04:43Z">
                  <w:rPr>
                    <w:rFonts w:hint="eastAsia" w:ascii="宋体" w:hAnsi="宋体" w:eastAsia="宋体" w:cs="宋体"/>
                    <w:color w:val="000000"/>
                    <w:sz w:val="21"/>
                    <w:szCs w:val="21"/>
                    <w:lang w:val="en-US"/>
                  </w:rPr>
                </w:rPrChange>
              </w:rPr>
            </w:pPr>
            <w:r>
              <w:rPr>
                <w:rFonts w:hint="eastAsia" w:ascii="宋体" w:hAnsi="宋体" w:eastAsia="宋体" w:cs="宋体"/>
                <w:color w:val="auto"/>
                <w:sz w:val="21"/>
                <w:szCs w:val="21"/>
                <w:lang w:val="en-US" w:eastAsia="zh-CN"/>
                <w:rPrChange w:id="1523" w:author="巧" w:date="2024-04-25T15:04:43Z">
                  <w:rPr>
                    <w:rFonts w:hint="eastAsia" w:ascii="宋体" w:hAnsi="宋体" w:eastAsia="宋体" w:cs="宋体"/>
                    <w:color w:val="000000"/>
                    <w:sz w:val="21"/>
                    <w:szCs w:val="21"/>
                    <w:lang w:val="en-US" w:eastAsia="zh-CN"/>
                  </w:rPr>
                </w:rPrChange>
              </w:rPr>
              <w:t>10</w:t>
            </w:r>
          </w:p>
        </w:tc>
        <w:tc>
          <w:tcPr>
            <w:tcW w:w="2448"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524"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525" w:author="巧" w:date="2024-04-25T15:04:43Z">
                  <w:rPr>
                    <w:rFonts w:hint="eastAsia" w:ascii="宋体" w:hAnsi="宋体" w:eastAsia="宋体" w:cs="宋体"/>
                    <w:color w:val="000000"/>
                    <w:sz w:val="21"/>
                    <w:szCs w:val="21"/>
                  </w:rPr>
                </w:rPrChange>
              </w:rPr>
              <w:t>——</w:t>
            </w:r>
          </w:p>
        </w:tc>
        <w:tc>
          <w:tcPr>
            <w:tcW w:w="54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rPrChange w:id="1526"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527" w:author="巧" w:date="2024-04-25T15:04:43Z">
                  <w:rPr>
                    <w:rFonts w:hint="eastAsia" w:ascii="宋体" w:hAnsi="宋体" w:eastAsia="宋体" w:cs="宋体"/>
                    <w:color w:val="00000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610" w:hRule="atLeast"/>
          <w:jc w:val="center"/>
        </w:trPr>
        <w:tc>
          <w:tcPr>
            <w:tcW w:w="8960" w:type="dxa"/>
            <w:gridSpan w:val="8"/>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color w:val="auto"/>
                <w:sz w:val="21"/>
                <w:szCs w:val="21"/>
                <w:rPrChange w:id="1528" w:author="巧" w:date="2024-04-25T15:04:43Z">
                  <w:rPr>
                    <w:rFonts w:hint="eastAsia" w:ascii="宋体" w:hAnsi="宋体" w:eastAsia="宋体" w:cs="宋体"/>
                    <w:color w:val="000000"/>
                    <w:sz w:val="21"/>
                    <w:szCs w:val="21"/>
                  </w:rPr>
                </w:rPrChange>
              </w:rPr>
            </w:pPr>
            <w:r>
              <w:rPr>
                <w:rFonts w:hint="eastAsia" w:ascii="宋体" w:hAnsi="宋体" w:eastAsia="宋体" w:cs="宋体"/>
                <w:color w:val="auto"/>
                <w:sz w:val="21"/>
                <w:szCs w:val="21"/>
                <w:rPrChange w:id="1529" w:author="巧" w:date="2024-04-25T15:04:43Z">
                  <w:rPr>
                    <w:rFonts w:hint="eastAsia" w:ascii="宋体" w:hAnsi="宋体" w:eastAsia="宋体" w:cs="宋体"/>
                    <w:color w:val="000000"/>
                    <w:sz w:val="21"/>
                    <w:szCs w:val="21"/>
                  </w:rPr>
                </w:rPrChange>
              </w:rPr>
              <w:t>注：</w:t>
            </w:r>
            <w:r>
              <w:rPr>
                <w:rFonts w:hint="eastAsia" w:ascii="宋体" w:hAnsi="宋体" w:eastAsia="宋体" w:cs="宋体"/>
                <w:color w:val="auto"/>
                <w:sz w:val="21"/>
                <w:szCs w:val="21"/>
                <w:lang w:val="en-US" w:eastAsia="zh-CN"/>
                <w:rPrChange w:id="1530" w:author="巧" w:date="2024-04-25T15:04:43Z">
                  <w:rPr>
                    <w:rFonts w:hint="eastAsia" w:ascii="宋体" w:hAnsi="宋体" w:eastAsia="宋体" w:cs="宋体"/>
                    <w:color w:val="000000"/>
                    <w:sz w:val="21"/>
                    <w:szCs w:val="21"/>
                    <w:lang w:val="en-US" w:eastAsia="zh-CN"/>
                  </w:rPr>
                </w:rPrChange>
              </w:rPr>
              <w:t>随着运营时刻表的变化，列车数量会进行适当变化，保洁人员不再增减</w:t>
            </w:r>
            <w:r>
              <w:rPr>
                <w:rFonts w:hint="eastAsia" w:ascii="宋体" w:hAnsi="宋体" w:eastAsia="宋体" w:cs="宋体"/>
                <w:color w:val="auto"/>
                <w:sz w:val="21"/>
                <w:szCs w:val="21"/>
                <w:rPrChange w:id="1531" w:author="巧" w:date="2024-04-25T15:04:43Z">
                  <w:rPr>
                    <w:rFonts w:hint="eastAsia" w:ascii="宋体" w:hAnsi="宋体" w:eastAsia="宋体" w:cs="宋体"/>
                    <w:color w:val="000000"/>
                    <w:sz w:val="21"/>
                    <w:szCs w:val="21"/>
                  </w:rPr>
                </w:rPrChange>
              </w:rPr>
              <w:t>。</w:t>
            </w:r>
          </w:p>
        </w:tc>
      </w:tr>
    </w:tbl>
    <w:p>
      <w:pPr>
        <w:pStyle w:val="17"/>
        <w:keepNext w:val="0"/>
        <w:keepLines w:val="0"/>
        <w:pageBreakBefore w:val="0"/>
        <w:kinsoku/>
        <w:wordWrap/>
        <w:overflowPunct/>
        <w:topLinePunct w:val="0"/>
        <w:autoSpaceDE/>
        <w:autoSpaceDN/>
        <w:bidi w:val="0"/>
        <w:snapToGrid w:val="0"/>
        <w:spacing w:line="440" w:lineRule="exact"/>
        <w:ind w:left="0" w:leftChars="0" w:firstLine="0" w:firstLineChars="0"/>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5</w:t>
      </w:r>
      <w:r>
        <w:rPr>
          <w:rFonts w:hint="eastAsia" w:ascii="宋体" w:hAnsi="宋体" w:eastAsia="宋体" w:cs="宋体"/>
          <w:b/>
          <w:bCs/>
          <w:color w:val="auto"/>
          <w:kern w:val="0"/>
          <w:sz w:val="21"/>
          <w:szCs w:val="21"/>
          <w:highlight w:val="none"/>
          <w:lang w:val="en-US" w:eastAsia="zh-Hans"/>
        </w:rPr>
        <w:t>.</w:t>
      </w:r>
      <w:r>
        <w:rPr>
          <w:rFonts w:hint="eastAsia" w:ascii="宋体" w:hAnsi="宋体" w:eastAsia="宋体" w:cs="宋体"/>
          <w:b/>
          <w:bCs/>
          <w:color w:val="auto"/>
          <w:kern w:val="0"/>
          <w:sz w:val="21"/>
          <w:szCs w:val="21"/>
          <w:highlight w:val="none"/>
          <w:lang w:eastAsia="zh-CN"/>
        </w:rPr>
        <w:t>万绣路车辆基地车辆保障部办公区域及豆姜站线上检修线区域保洁人员配置表</w:t>
      </w:r>
    </w:p>
    <w:tbl>
      <w:tblPr>
        <w:tblStyle w:val="6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560"/>
        <w:gridCol w:w="2502"/>
        <w:gridCol w:w="1047"/>
        <w:gridCol w:w="2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5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56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办公点</w:t>
            </w:r>
          </w:p>
        </w:tc>
        <w:tc>
          <w:tcPr>
            <w:tcW w:w="2502"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班制</w:t>
            </w:r>
          </w:p>
        </w:tc>
        <w:tc>
          <w:tcPr>
            <w:tcW w:w="1047"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配置（</w:t>
            </w:r>
            <w:r>
              <w:rPr>
                <w:rFonts w:hint="eastAsia" w:ascii="宋体" w:hAnsi="宋体" w:eastAsia="宋体" w:cs="宋体"/>
                <w:b/>
                <w:bCs/>
                <w:color w:val="auto"/>
                <w:sz w:val="21"/>
                <w:szCs w:val="21"/>
                <w:highlight w:val="none"/>
                <w:lang w:val="en-US" w:eastAsia="zh-CN"/>
              </w:rPr>
              <w:t>岗</w:t>
            </w:r>
            <w:r>
              <w:rPr>
                <w:rFonts w:hint="eastAsia" w:ascii="宋体" w:hAnsi="宋体" w:eastAsia="宋体" w:cs="宋体"/>
                <w:b/>
                <w:bCs/>
                <w:color w:val="auto"/>
                <w:sz w:val="21"/>
                <w:szCs w:val="21"/>
                <w:highlight w:val="none"/>
              </w:rPr>
              <w:t>）</w:t>
            </w:r>
          </w:p>
        </w:tc>
        <w:tc>
          <w:tcPr>
            <w:tcW w:w="2996"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60" w:type="dxa"/>
            <w:vAlign w:val="center"/>
          </w:tcPr>
          <w:p>
            <w:pPr>
              <w:keepNext w:val="0"/>
              <w:keepLines w:val="0"/>
              <w:pageBreakBefore w:val="0"/>
              <w:kinsoku/>
              <w:wordWrap/>
              <w:overflowPunct/>
              <w:topLinePunct w:val="0"/>
              <w:autoSpaceDE/>
              <w:autoSpaceDN/>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万绣路车辆基地</w:t>
            </w:r>
            <w:r>
              <w:rPr>
                <w:rFonts w:hint="eastAsia" w:ascii="宋体" w:hAnsi="宋体" w:eastAsia="宋体" w:cs="宋体"/>
                <w:color w:val="auto"/>
                <w:sz w:val="21"/>
                <w:szCs w:val="21"/>
                <w:highlight w:val="none"/>
              </w:rPr>
              <w:t>车辆保障部办公区域及</w:t>
            </w:r>
            <w:r>
              <w:rPr>
                <w:rFonts w:hint="eastAsia" w:ascii="宋体" w:hAnsi="宋体" w:eastAsia="宋体" w:cs="宋体"/>
                <w:bCs/>
                <w:color w:val="auto"/>
                <w:sz w:val="21"/>
                <w:szCs w:val="21"/>
                <w:highlight w:val="none"/>
              </w:rPr>
              <w:t>豆姜站线上检修线区域保洁</w:t>
            </w:r>
          </w:p>
        </w:tc>
        <w:tc>
          <w:tcPr>
            <w:tcW w:w="2502"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lang w:val="en-US" w:eastAsia="zh-CN"/>
                <w:rPrChange w:id="1532" w:author="巧" w:date="2024-04-25T15:04:43Z">
                  <w:rPr>
                    <w:rFonts w:hint="eastAsia" w:ascii="宋体" w:hAnsi="宋体" w:eastAsia="宋体" w:cs="宋体"/>
                    <w:color w:val="000000"/>
                    <w:sz w:val="21"/>
                    <w:szCs w:val="21"/>
                    <w:lang w:val="en-US" w:eastAsia="zh-CN"/>
                  </w:rPr>
                </w:rPrChange>
              </w:rPr>
              <w:t>单一制白班（8小时）</w:t>
            </w:r>
          </w:p>
        </w:tc>
        <w:tc>
          <w:tcPr>
            <w:tcW w:w="1047"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996"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（1）2号线生产办公区域清扫、擦拭、消毒；</w:t>
            </w:r>
          </w:p>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（2）根据实际情况配合2号线车辆清洁。</w:t>
            </w:r>
          </w:p>
          <w:p>
            <w:pPr>
              <w:pStyle w:val="17"/>
              <w:keepNext w:val="0"/>
              <w:keepLines w:val="0"/>
              <w:pageBreakBefore w:val="0"/>
              <w:kinsoku/>
              <w:wordWrap/>
              <w:overflowPunct/>
              <w:topLinePunct w:val="0"/>
              <w:autoSpaceDE/>
              <w:autoSpaceDN/>
              <w:bidi w:val="0"/>
              <w:spacing w:line="440" w:lineRule="exact"/>
              <w:ind w:left="0" w:lef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（3）对检修线区域走道、平交道口、扶手护栏、地沟、三层平台等区域进行清洁</w:t>
            </w:r>
          </w:p>
        </w:tc>
      </w:tr>
    </w:tbl>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说明：供应商必须为绍兴市轨道交通2号线一期保洁服务项目设置保洁主管，保洁主管的职责包括但不限于合同双方联络（24小时）、现场巡检、工作协调（含突发事件）、报送文件（含计划、费用、考核等）等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最终配置人数双方按照实际接管时双方确认的结果为准。采购人可根据具体工作提出修正要求。</w:t>
      </w:r>
    </w:p>
    <w:p>
      <w:pPr>
        <w:pStyle w:val="4"/>
        <w:keepNext w:val="0"/>
        <w:keepLines w:val="0"/>
        <w:pageBreakBefore w:val="0"/>
        <w:kinsoku/>
        <w:wordWrap/>
        <w:overflowPunct/>
        <w:topLinePunct w:val="0"/>
        <w:autoSpaceDE/>
        <w:autoSpaceDN/>
        <w:bidi w:val="0"/>
        <w:snapToGrid w:val="0"/>
        <w:spacing w:before="0" w:after="0" w:line="440" w:lineRule="exact"/>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rPr>
        <w:t>、具体服务内容及质量标准</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供应商应根据以下工作内容（包括但不仅限于）及检查标准制定保洁及物业服务方案，严格按照方案执行，并接受采购人检查与考核。</w:t>
      </w:r>
    </w:p>
    <w:p>
      <w:pPr>
        <w:pStyle w:val="5"/>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一</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车站保洁内容及质量标准</w:t>
      </w:r>
    </w:p>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车站保洁内容及质量标准包括日常保洁和专项保洁</w:t>
      </w:r>
      <w:r>
        <w:rPr>
          <w:rFonts w:hint="eastAsia" w:ascii="宋体" w:hAnsi="宋体" w:eastAsia="宋体" w:cs="宋体"/>
          <w:color w:val="auto"/>
          <w:sz w:val="21"/>
          <w:szCs w:val="21"/>
          <w:highlight w:val="none"/>
          <w:lang w:val="en-US" w:eastAsia="zh-Hans"/>
        </w:rPr>
        <w:t>等</w:t>
      </w:r>
      <w:r>
        <w:rPr>
          <w:rFonts w:hint="eastAsia" w:ascii="宋体" w:hAnsi="宋体" w:eastAsia="宋体" w:cs="宋体"/>
          <w:color w:val="auto"/>
          <w:sz w:val="21"/>
          <w:szCs w:val="21"/>
          <w:highlight w:val="none"/>
        </w:rPr>
        <w:t>。具体详见附件</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p>
    <w:p>
      <w:pPr>
        <w:pStyle w:val="5"/>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Hans"/>
        </w:rPr>
        <w:t>二</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车辆保洁内容及质量标准</w:t>
      </w:r>
    </w:p>
    <w:p>
      <w:pPr>
        <w:keepNext w:val="0"/>
        <w:keepLines w:val="0"/>
        <w:pageBreakBefore w:val="0"/>
        <w:kinsoku/>
        <w:wordWrap/>
        <w:overflowPunct/>
        <w:topLinePunct w:val="0"/>
        <w:autoSpaceDE/>
        <w:autoSpaceDN/>
        <w:bidi w:val="0"/>
        <w:snapToGrid w:val="0"/>
        <w:spacing w:line="440" w:lineRule="exact"/>
        <w:ind w:left="0" w:firstLine="422" w:firstLineChars="20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Hans"/>
        </w:rPr>
        <w:t>.</w:t>
      </w:r>
      <w:r>
        <w:rPr>
          <w:rFonts w:hint="eastAsia" w:ascii="宋体" w:hAnsi="宋体" w:eastAsia="宋体" w:cs="宋体"/>
          <w:b/>
          <w:bCs/>
          <w:color w:val="auto"/>
          <w:sz w:val="21"/>
          <w:szCs w:val="21"/>
          <w:highlight w:val="none"/>
        </w:rPr>
        <w:t>车辆整备保洁</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（1）车内清洁标准</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1.1.</w:t>
      </w:r>
      <w:r>
        <w:rPr>
          <w:rFonts w:hint="eastAsia" w:ascii="宋体" w:hAnsi="宋体" w:eastAsia="宋体" w:cs="宋体"/>
          <w:color w:val="auto"/>
          <w:sz w:val="21"/>
          <w:szCs w:val="21"/>
          <w:highlight w:val="none"/>
        </w:rPr>
        <w:t>驾驶室台面、座椅、地板、玻璃、内墙及天花板各处清洁无灰尘、无污渍、无损伤。</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1.2.</w:t>
      </w:r>
      <w:r>
        <w:rPr>
          <w:rFonts w:hint="eastAsia" w:ascii="宋体" w:hAnsi="宋体" w:eastAsia="宋体" w:cs="宋体"/>
          <w:color w:val="auto"/>
          <w:sz w:val="21"/>
          <w:szCs w:val="21"/>
          <w:highlight w:val="none"/>
        </w:rPr>
        <w:t>客室地板、扶手杆、吊环、车门、车门嵌块槽、玻璃、空调出风回风口、灯罩、客室座椅、客室内墙及天花板各处清洁、无灰尘、无污渍、无损伤。</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1.3.</w:t>
      </w:r>
      <w:r>
        <w:rPr>
          <w:rFonts w:hint="eastAsia" w:ascii="宋体" w:hAnsi="宋体" w:eastAsia="宋体" w:cs="宋体"/>
          <w:color w:val="auto"/>
          <w:sz w:val="21"/>
          <w:szCs w:val="21"/>
          <w:highlight w:val="none"/>
        </w:rPr>
        <w:t>不得将客室内部垃圾清扫至贯通道内部，确保贯通道清洁、无灰尘、无污渍、无损伤。</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1.4.</w:t>
      </w:r>
      <w:r>
        <w:rPr>
          <w:rFonts w:hint="eastAsia" w:ascii="宋体" w:hAnsi="宋体" w:eastAsia="宋体" w:cs="宋体"/>
          <w:color w:val="auto"/>
          <w:sz w:val="21"/>
          <w:szCs w:val="21"/>
          <w:highlight w:val="none"/>
        </w:rPr>
        <w:t>确保广告牌、LCD显示屏及动态地图显示屏无污渍、无指纹。</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1.5.</w:t>
      </w:r>
      <w:r>
        <w:rPr>
          <w:rFonts w:hint="eastAsia" w:ascii="宋体" w:hAnsi="宋体" w:eastAsia="宋体" w:cs="宋体"/>
          <w:color w:val="auto"/>
          <w:sz w:val="21"/>
          <w:szCs w:val="21"/>
          <w:highlight w:val="none"/>
        </w:rPr>
        <w:t>每天消毒2次，日期准确、清楚，必须要做好记录。</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1.6.</w:t>
      </w:r>
      <w:r>
        <w:rPr>
          <w:rFonts w:hint="eastAsia" w:ascii="宋体" w:hAnsi="宋体" w:eastAsia="宋体" w:cs="宋体"/>
          <w:color w:val="auto"/>
          <w:sz w:val="21"/>
          <w:szCs w:val="21"/>
          <w:highlight w:val="none"/>
        </w:rPr>
        <w:t>确保车厢客室无蚊虫、蟑螂、老鼠。</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1.7.</w:t>
      </w:r>
      <w:r>
        <w:rPr>
          <w:rFonts w:hint="eastAsia" w:ascii="宋体" w:hAnsi="宋体" w:eastAsia="宋体" w:cs="宋体"/>
          <w:color w:val="auto"/>
          <w:sz w:val="21"/>
          <w:szCs w:val="21"/>
          <w:highlight w:val="none"/>
        </w:rPr>
        <w:t>整车地板面进行定期打磨。</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1.8.</w:t>
      </w:r>
      <w:r>
        <w:rPr>
          <w:rFonts w:hint="eastAsia" w:ascii="宋体" w:hAnsi="宋体" w:eastAsia="宋体" w:cs="宋体"/>
          <w:color w:val="auto"/>
          <w:sz w:val="21"/>
          <w:szCs w:val="21"/>
          <w:highlight w:val="none"/>
        </w:rPr>
        <w:t>所有车内清洁标准按照电客车清洁作业规程执行，所使用清洁剂要求对油漆、机械件、橡胶件等无损伤。</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（2）整车外部清洁标准</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1.1.</w:t>
      </w:r>
      <w:r>
        <w:rPr>
          <w:rFonts w:hint="eastAsia" w:ascii="宋体" w:hAnsi="宋体" w:eastAsia="宋体" w:cs="宋体"/>
          <w:color w:val="auto"/>
          <w:sz w:val="21"/>
          <w:szCs w:val="21"/>
          <w:highlight w:val="none"/>
        </w:rPr>
        <w:t>转向架、车钩、走行部清洁、无灰尘、无污渍。</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1.2.</w:t>
      </w:r>
      <w:r>
        <w:rPr>
          <w:rFonts w:hint="eastAsia" w:ascii="宋体" w:hAnsi="宋体" w:eastAsia="宋体" w:cs="宋体"/>
          <w:color w:val="auto"/>
          <w:sz w:val="21"/>
          <w:szCs w:val="21"/>
          <w:highlight w:val="none"/>
        </w:rPr>
        <w:t>车下悬挂部件外表面，如：高压箱、低压箱、蓄电池、牵引逆变器箱、辅助逆变器箱等清洁、无灰尘、无污渍。</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1.3.</w:t>
      </w:r>
      <w:r>
        <w:rPr>
          <w:rFonts w:hint="eastAsia" w:ascii="宋体" w:hAnsi="宋体" w:eastAsia="宋体" w:cs="宋体"/>
          <w:color w:val="auto"/>
          <w:sz w:val="21"/>
          <w:szCs w:val="21"/>
          <w:highlight w:val="none"/>
        </w:rPr>
        <w:t>空调混合滤网、新风滤网、辅助逆变器滤网清洗，无灰尘、无污渍。</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1.4.</w:t>
      </w:r>
      <w:r>
        <w:rPr>
          <w:rFonts w:hint="eastAsia" w:ascii="宋体" w:hAnsi="宋体" w:eastAsia="宋体" w:cs="宋体"/>
          <w:color w:val="auto"/>
          <w:sz w:val="21"/>
          <w:szCs w:val="21"/>
          <w:highlight w:val="none"/>
        </w:rPr>
        <w:t>司机室外部确保表面清洁，无污渍、无损伤。</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1.5.</w:t>
      </w:r>
      <w:r>
        <w:rPr>
          <w:rFonts w:hint="eastAsia" w:ascii="宋体" w:hAnsi="宋体" w:eastAsia="宋体" w:cs="宋体"/>
          <w:color w:val="auto"/>
          <w:sz w:val="21"/>
          <w:szCs w:val="21"/>
          <w:highlight w:val="none"/>
        </w:rPr>
        <w:t>列车车身、车门外表确保表面清洁，无污渍、无损伤。</w:t>
      </w:r>
    </w:p>
    <w:p>
      <w:pPr>
        <w:keepNext w:val="0"/>
        <w:keepLines w:val="0"/>
        <w:pageBreakBefore w:val="0"/>
        <w:numPr>
          <w:ilvl w:val="1"/>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1.6.</w:t>
      </w:r>
      <w:r>
        <w:rPr>
          <w:rFonts w:hint="eastAsia" w:ascii="宋体" w:hAnsi="宋体" w:eastAsia="宋体" w:cs="宋体"/>
          <w:color w:val="auto"/>
          <w:sz w:val="21"/>
          <w:szCs w:val="21"/>
          <w:highlight w:val="none"/>
        </w:rPr>
        <w:t>整车外部清洁标准按照电客车清洁作业规程执行，所使用清洁剂要求对油漆、机械件、橡胶件等无损伤。</w:t>
      </w:r>
    </w:p>
    <w:p>
      <w:pPr>
        <w:keepNext w:val="0"/>
        <w:keepLines w:val="0"/>
        <w:pageBreakBefore w:val="0"/>
        <w:kinsoku/>
        <w:wordWrap/>
        <w:overflowPunct/>
        <w:topLinePunct w:val="0"/>
        <w:autoSpaceDE/>
        <w:autoSpaceDN/>
        <w:bidi w:val="0"/>
        <w:snapToGrid w:val="0"/>
        <w:spacing w:line="440" w:lineRule="exact"/>
        <w:ind w:left="0" w:firstLine="422" w:firstLineChars="20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2.车辆</w:t>
      </w:r>
      <w:r>
        <w:rPr>
          <w:rFonts w:hint="eastAsia" w:ascii="宋体" w:hAnsi="宋体" w:eastAsia="宋体" w:cs="宋体"/>
          <w:b/>
          <w:bCs/>
          <w:color w:val="auto"/>
          <w:sz w:val="21"/>
          <w:szCs w:val="21"/>
          <w:highlight w:val="none"/>
          <w:lang w:val="en-US" w:eastAsia="zh-CN"/>
        </w:rPr>
        <w:t>其他</w:t>
      </w:r>
      <w:r>
        <w:rPr>
          <w:rFonts w:hint="eastAsia" w:ascii="宋体" w:hAnsi="宋体" w:eastAsia="宋体" w:cs="宋体"/>
          <w:b/>
          <w:bCs/>
          <w:color w:val="auto"/>
          <w:sz w:val="21"/>
          <w:szCs w:val="21"/>
          <w:highlight w:val="none"/>
        </w:rPr>
        <w:t>保洁</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rPr>
        <w:t>电客车车体外表面泛黄：去除电客车表面黄斑，确保表面无黄斑、损伤，所使用清洁剂要求对油漆、机械件、橡胶件等无损伤。</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2.2地板布保养</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2.2.1地板布保养作业前，</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施</w:t>
      </w:r>
      <w:r>
        <w:rPr>
          <w:rFonts w:hint="eastAsia" w:ascii="宋体" w:hAnsi="宋体" w:eastAsia="宋体" w:cs="宋体"/>
          <w:color w:val="auto"/>
          <w:sz w:val="21"/>
          <w:szCs w:val="21"/>
          <w:highlight w:val="none"/>
        </w:rPr>
        <w:t>工界限，对需</w:t>
      </w:r>
      <w:r>
        <w:rPr>
          <w:rFonts w:hint="eastAsia" w:ascii="宋体" w:hAnsi="宋体" w:eastAsia="宋体" w:cs="宋体"/>
          <w:color w:val="auto"/>
          <w:sz w:val="21"/>
          <w:szCs w:val="21"/>
          <w:highlight w:val="none"/>
          <w:lang w:val="en-US" w:eastAsia="zh-CN"/>
        </w:rPr>
        <w:t>要</w:t>
      </w:r>
      <w:r>
        <w:rPr>
          <w:rFonts w:hint="eastAsia" w:ascii="宋体" w:hAnsi="宋体" w:eastAsia="宋体" w:cs="宋体"/>
          <w:color w:val="auto"/>
          <w:sz w:val="21"/>
          <w:szCs w:val="21"/>
          <w:highlight w:val="none"/>
        </w:rPr>
        <w:t>进行保护的设备等进行保护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做好</w:t>
      </w:r>
      <w:r>
        <w:rPr>
          <w:rFonts w:hint="eastAsia" w:ascii="宋体" w:hAnsi="宋体" w:eastAsia="宋体" w:cs="宋体"/>
          <w:color w:val="auto"/>
          <w:sz w:val="21"/>
          <w:szCs w:val="21"/>
          <w:highlight w:val="none"/>
        </w:rPr>
        <w:t>施工</w:t>
      </w:r>
      <w:r>
        <w:rPr>
          <w:rFonts w:hint="eastAsia" w:ascii="宋体" w:hAnsi="宋体" w:eastAsia="宋体" w:cs="宋体"/>
          <w:color w:val="auto"/>
          <w:sz w:val="21"/>
          <w:szCs w:val="21"/>
          <w:highlight w:val="none"/>
          <w:lang w:val="en-US" w:eastAsia="zh-CN"/>
        </w:rPr>
        <w:t>区域</w:t>
      </w:r>
      <w:r>
        <w:rPr>
          <w:rFonts w:hint="eastAsia" w:ascii="宋体" w:hAnsi="宋体" w:eastAsia="宋体" w:cs="宋体"/>
          <w:color w:val="auto"/>
          <w:sz w:val="21"/>
          <w:szCs w:val="21"/>
          <w:highlight w:val="none"/>
        </w:rPr>
        <w:t>周边防护</w:t>
      </w:r>
      <w:r>
        <w:rPr>
          <w:rFonts w:hint="eastAsia" w:ascii="宋体" w:hAnsi="宋体" w:eastAsia="宋体" w:cs="宋体"/>
          <w:color w:val="auto"/>
          <w:sz w:val="21"/>
          <w:szCs w:val="21"/>
          <w:highlight w:val="none"/>
          <w:lang w:eastAsia="zh-CN"/>
        </w:rPr>
        <w:t>。</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2.2.2</w:t>
      </w:r>
      <w:r>
        <w:rPr>
          <w:rFonts w:hint="eastAsia" w:ascii="宋体" w:hAnsi="宋体" w:eastAsia="宋体" w:cs="宋体"/>
          <w:color w:val="auto"/>
          <w:sz w:val="21"/>
          <w:szCs w:val="21"/>
          <w:highlight w:val="none"/>
        </w:rPr>
        <w:t>涂刷表液时应涂刷均匀，不得漏涂，根据场地面积，合理安排人员进行涂刷</w:t>
      </w:r>
      <w:r>
        <w:rPr>
          <w:rFonts w:hint="eastAsia" w:ascii="宋体" w:hAnsi="宋体" w:eastAsia="宋体" w:cs="宋体"/>
          <w:color w:val="auto"/>
          <w:sz w:val="21"/>
          <w:szCs w:val="21"/>
          <w:highlight w:val="none"/>
          <w:lang w:val="en-US" w:eastAsia="zh-CN"/>
        </w:rPr>
        <w:t>施</w:t>
      </w:r>
      <w:r>
        <w:rPr>
          <w:rFonts w:hint="eastAsia" w:ascii="宋体" w:hAnsi="宋体" w:eastAsia="宋体" w:cs="宋体"/>
          <w:color w:val="auto"/>
          <w:sz w:val="21"/>
          <w:szCs w:val="21"/>
          <w:highlight w:val="none"/>
        </w:rPr>
        <w:t>工。</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2.2.3</w:t>
      </w:r>
      <w:r>
        <w:rPr>
          <w:rFonts w:hint="eastAsia" w:ascii="宋体" w:hAnsi="宋体" w:eastAsia="宋体" w:cs="宋体"/>
          <w:color w:val="auto"/>
          <w:sz w:val="21"/>
          <w:szCs w:val="21"/>
          <w:highlight w:val="none"/>
        </w:rPr>
        <w:t>表液涂刷完毕后</w:t>
      </w:r>
      <w:r>
        <w:rPr>
          <w:rFonts w:hint="eastAsia" w:ascii="宋体" w:hAnsi="宋体" w:eastAsia="宋体" w:cs="宋体"/>
          <w:color w:val="auto"/>
          <w:sz w:val="21"/>
          <w:szCs w:val="21"/>
          <w:highlight w:val="none"/>
          <w:lang w:val="en-US" w:eastAsia="zh-CN"/>
        </w:rPr>
        <w:t>须</w:t>
      </w:r>
      <w:r>
        <w:rPr>
          <w:rFonts w:hint="eastAsia" w:ascii="宋体" w:hAnsi="宋体" w:eastAsia="宋体" w:cs="宋体"/>
          <w:color w:val="auto"/>
          <w:sz w:val="21"/>
          <w:szCs w:val="21"/>
          <w:highlight w:val="none"/>
        </w:rPr>
        <w:t>进行干</w:t>
      </w:r>
      <w:r>
        <w:rPr>
          <w:rFonts w:hint="eastAsia" w:ascii="宋体" w:hAnsi="宋体" w:eastAsia="宋体" w:cs="宋体"/>
          <w:color w:val="auto"/>
          <w:sz w:val="21"/>
          <w:szCs w:val="21"/>
          <w:highlight w:val="none"/>
          <w:lang w:val="en-US" w:eastAsia="zh-CN"/>
        </w:rPr>
        <w:t>燥</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干燥期间</w:t>
      </w:r>
      <w:r>
        <w:rPr>
          <w:rFonts w:hint="eastAsia" w:ascii="宋体" w:hAnsi="宋体" w:eastAsia="宋体" w:cs="宋体"/>
          <w:color w:val="auto"/>
          <w:sz w:val="21"/>
          <w:szCs w:val="21"/>
          <w:highlight w:val="none"/>
        </w:rPr>
        <w:t>对场地进行围挡，防止人员误入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干</w:t>
      </w:r>
      <w:r>
        <w:rPr>
          <w:rFonts w:hint="eastAsia" w:ascii="宋体" w:hAnsi="宋体" w:eastAsia="宋体" w:cs="宋体"/>
          <w:color w:val="auto"/>
          <w:sz w:val="21"/>
          <w:szCs w:val="21"/>
          <w:highlight w:val="none"/>
          <w:lang w:val="en-US" w:eastAsia="zh-CN"/>
        </w:rPr>
        <w:t>燥</w:t>
      </w:r>
      <w:r>
        <w:rPr>
          <w:rFonts w:hint="eastAsia" w:ascii="宋体" w:hAnsi="宋体" w:eastAsia="宋体" w:cs="宋体"/>
          <w:color w:val="auto"/>
          <w:sz w:val="21"/>
          <w:szCs w:val="21"/>
          <w:highlight w:val="none"/>
        </w:rPr>
        <w:t>完成后对场地进行清理</w:t>
      </w:r>
      <w:r>
        <w:rPr>
          <w:rFonts w:hint="eastAsia" w:ascii="宋体" w:hAnsi="宋体" w:eastAsia="宋体" w:cs="宋体"/>
          <w:color w:val="auto"/>
          <w:sz w:val="21"/>
          <w:szCs w:val="21"/>
          <w:highlight w:val="none"/>
          <w:lang w:eastAsia="zh-CN"/>
        </w:rPr>
        <w:t>。</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2.2.4</w:t>
      </w:r>
      <w:r>
        <w:rPr>
          <w:rFonts w:hint="eastAsia" w:ascii="宋体" w:hAnsi="宋体" w:eastAsia="宋体" w:cs="宋体"/>
          <w:color w:val="auto"/>
          <w:sz w:val="21"/>
          <w:szCs w:val="21"/>
          <w:highlight w:val="none"/>
        </w:rPr>
        <w:t>保护液配比严格按照工艺要求配比</w:t>
      </w:r>
      <w:r>
        <w:rPr>
          <w:rFonts w:hint="eastAsia" w:ascii="宋体" w:hAnsi="宋体" w:eastAsia="宋体" w:cs="宋体"/>
          <w:color w:val="auto"/>
          <w:sz w:val="21"/>
          <w:szCs w:val="21"/>
          <w:highlight w:val="none"/>
          <w:lang w:eastAsia="zh-CN"/>
        </w:rPr>
        <w:t>。</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2.2.5应合理选用各类物料及设备，</w:t>
      </w:r>
      <w:r>
        <w:rPr>
          <w:rFonts w:hint="eastAsia" w:ascii="宋体" w:hAnsi="宋体" w:eastAsia="宋体" w:cs="宋体"/>
          <w:color w:val="auto"/>
          <w:sz w:val="21"/>
          <w:szCs w:val="21"/>
          <w:highlight w:val="none"/>
        </w:rPr>
        <w:t>防止损伤地面</w:t>
      </w:r>
      <w:r>
        <w:rPr>
          <w:rFonts w:hint="eastAsia" w:ascii="宋体" w:hAnsi="宋体" w:eastAsia="宋体" w:cs="宋体"/>
          <w:color w:val="auto"/>
          <w:sz w:val="21"/>
          <w:szCs w:val="21"/>
          <w:highlight w:val="none"/>
          <w:lang w:eastAsia="zh-CN"/>
        </w:rPr>
        <w:t>。</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2.2.6</w:t>
      </w:r>
      <w:r>
        <w:rPr>
          <w:rFonts w:hint="eastAsia" w:ascii="宋体" w:hAnsi="宋体" w:eastAsia="宋体" w:cs="宋体"/>
          <w:color w:val="auto"/>
          <w:sz w:val="21"/>
          <w:szCs w:val="21"/>
          <w:highlight w:val="none"/>
        </w:rPr>
        <w:t>现场施工</w:t>
      </w:r>
      <w:r>
        <w:rPr>
          <w:rFonts w:hint="eastAsia" w:ascii="宋体" w:hAnsi="宋体" w:eastAsia="宋体" w:cs="宋体"/>
          <w:color w:val="auto"/>
          <w:sz w:val="21"/>
          <w:szCs w:val="21"/>
          <w:highlight w:val="none"/>
          <w:lang w:val="en-US" w:eastAsia="zh-CN"/>
        </w:rPr>
        <w:t>属地管理部门</w:t>
      </w:r>
      <w:r>
        <w:rPr>
          <w:rFonts w:hint="eastAsia" w:ascii="宋体" w:hAnsi="宋体" w:eastAsia="宋体" w:cs="宋体"/>
          <w:color w:val="auto"/>
          <w:sz w:val="21"/>
          <w:szCs w:val="21"/>
          <w:highlight w:val="none"/>
        </w:rPr>
        <w:t>需派员工对地板作业工作进行监督，不得影响正常生产工作，服从现场管理，并遵守施工现场的各项规章制度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保证维护维修质量，发现问题及时解决。</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2.2.7地板布保养</w:t>
      </w:r>
      <w:r>
        <w:rPr>
          <w:rFonts w:hint="eastAsia" w:ascii="宋体" w:hAnsi="宋体" w:eastAsia="宋体" w:cs="宋体"/>
          <w:color w:val="auto"/>
          <w:sz w:val="21"/>
          <w:szCs w:val="21"/>
          <w:highlight w:val="none"/>
        </w:rPr>
        <w:t>工作不得对车辆各部件产生损伤，不能耽误正常生产进度</w:t>
      </w:r>
      <w:r>
        <w:rPr>
          <w:rFonts w:hint="eastAsia" w:ascii="宋体" w:hAnsi="宋体" w:eastAsia="宋体" w:cs="宋体"/>
          <w:color w:val="auto"/>
          <w:sz w:val="21"/>
          <w:szCs w:val="21"/>
          <w:highlight w:val="none"/>
          <w:lang w:eastAsia="zh-CN"/>
        </w:rPr>
        <w:t>。</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2.2.8</w:t>
      </w:r>
      <w:r>
        <w:rPr>
          <w:rFonts w:hint="eastAsia" w:ascii="宋体" w:hAnsi="宋体" w:eastAsia="宋体" w:cs="宋体"/>
          <w:color w:val="auto"/>
          <w:sz w:val="21"/>
          <w:szCs w:val="21"/>
          <w:highlight w:val="none"/>
        </w:rPr>
        <w:t>地板</w:t>
      </w:r>
      <w:r>
        <w:rPr>
          <w:rFonts w:hint="eastAsia" w:ascii="宋体" w:hAnsi="宋体" w:eastAsia="宋体" w:cs="宋体"/>
          <w:color w:val="auto"/>
          <w:sz w:val="21"/>
          <w:szCs w:val="21"/>
          <w:highlight w:val="none"/>
          <w:lang w:val="en-US" w:eastAsia="zh-CN"/>
        </w:rPr>
        <w:t>经</w:t>
      </w:r>
      <w:r>
        <w:rPr>
          <w:rFonts w:hint="eastAsia" w:ascii="宋体" w:hAnsi="宋体" w:eastAsia="宋体" w:cs="宋体"/>
          <w:color w:val="auto"/>
          <w:sz w:val="21"/>
          <w:szCs w:val="21"/>
          <w:highlight w:val="none"/>
        </w:rPr>
        <w:t>处理后</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rPr>
        <w:t>增强耐磨性及耐化学性，全部过程环保无异味，0甲醛，0污染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处理后的地板易清洁，增强地板防滑降噪性能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能</w:t>
      </w:r>
      <w:r>
        <w:rPr>
          <w:rFonts w:hint="eastAsia" w:ascii="宋体" w:hAnsi="宋体" w:eastAsia="宋体" w:cs="宋体"/>
          <w:color w:val="auto"/>
          <w:sz w:val="21"/>
          <w:szCs w:val="21"/>
          <w:highlight w:val="none"/>
        </w:rPr>
        <w:t>长时效保护地板，延长地板使用寿命。</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2.2.9</w:t>
      </w:r>
      <w:r>
        <w:rPr>
          <w:rFonts w:hint="eastAsia" w:ascii="宋体" w:hAnsi="宋体" w:eastAsia="宋体" w:cs="宋体"/>
          <w:color w:val="auto"/>
          <w:sz w:val="21"/>
          <w:szCs w:val="21"/>
          <w:highlight w:val="none"/>
        </w:rPr>
        <w:t>在地板</w:t>
      </w:r>
      <w:r>
        <w:rPr>
          <w:rFonts w:hint="eastAsia" w:ascii="宋体" w:hAnsi="宋体" w:eastAsia="宋体" w:cs="宋体"/>
          <w:color w:val="auto"/>
          <w:sz w:val="21"/>
          <w:szCs w:val="21"/>
          <w:highlight w:val="none"/>
          <w:lang w:val="en-US" w:eastAsia="zh-CN"/>
        </w:rPr>
        <w:t>布</w:t>
      </w:r>
      <w:r>
        <w:rPr>
          <w:rFonts w:hint="eastAsia" w:ascii="宋体" w:hAnsi="宋体" w:eastAsia="宋体" w:cs="宋体"/>
          <w:color w:val="auto"/>
          <w:sz w:val="21"/>
          <w:szCs w:val="21"/>
          <w:highlight w:val="none"/>
        </w:rPr>
        <w:t>修复、翻新作业过程中，属地</w:t>
      </w:r>
      <w:r>
        <w:rPr>
          <w:rFonts w:hint="eastAsia" w:ascii="宋体" w:hAnsi="宋体" w:eastAsia="宋体" w:cs="宋体"/>
          <w:color w:val="auto"/>
          <w:sz w:val="21"/>
          <w:szCs w:val="21"/>
          <w:highlight w:val="none"/>
          <w:lang w:val="en-US" w:eastAsia="zh-CN"/>
        </w:rPr>
        <w:t>管理</w:t>
      </w:r>
      <w:r>
        <w:rPr>
          <w:rFonts w:hint="eastAsia" w:ascii="宋体" w:hAnsi="宋体" w:eastAsia="宋体" w:cs="宋体"/>
          <w:color w:val="auto"/>
          <w:sz w:val="21"/>
          <w:szCs w:val="21"/>
          <w:highlight w:val="none"/>
        </w:rPr>
        <w:t>部门有权对地板</w:t>
      </w:r>
      <w:r>
        <w:rPr>
          <w:rFonts w:hint="eastAsia" w:ascii="宋体" w:hAnsi="宋体" w:eastAsia="宋体" w:cs="宋体"/>
          <w:color w:val="auto"/>
          <w:sz w:val="21"/>
          <w:szCs w:val="21"/>
          <w:highlight w:val="none"/>
          <w:lang w:val="en-US" w:eastAsia="zh-CN"/>
        </w:rPr>
        <w:t>布</w:t>
      </w:r>
      <w:r>
        <w:rPr>
          <w:rFonts w:hint="eastAsia" w:ascii="宋体" w:hAnsi="宋体" w:eastAsia="宋体" w:cs="宋体"/>
          <w:color w:val="auto"/>
          <w:sz w:val="21"/>
          <w:szCs w:val="21"/>
          <w:highlight w:val="none"/>
        </w:rPr>
        <w:t>修复、翻新过程进行检查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如发现问题向</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提出，</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负责及时解决</w:t>
      </w:r>
      <w:r>
        <w:rPr>
          <w:rFonts w:hint="eastAsia" w:ascii="宋体" w:hAnsi="宋体" w:eastAsia="宋体" w:cs="宋体"/>
          <w:color w:val="auto"/>
          <w:sz w:val="21"/>
          <w:szCs w:val="21"/>
          <w:highlight w:val="none"/>
          <w:lang w:eastAsia="zh-CN"/>
        </w:rPr>
        <w:t>。</w:t>
      </w:r>
    </w:p>
    <w:p>
      <w:pPr>
        <w:pStyle w:val="5"/>
        <w:keepNext w:val="0"/>
        <w:keepLines w:val="0"/>
        <w:pageBreakBefore w:val="0"/>
        <w:kinsoku/>
        <w:wordWrap/>
        <w:overflowPunct/>
        <w:topLinePunct w:val="0"/>
        <w:autoSpaceDE/>
        <w:autoSpaceDN/>
        <w:bidi w:val="0"/>
        <w:spacing w:line="44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Hans"/>
        </w:rPr>
        <w:t>三</w:t>
      </w:r>
      <w:r>
        <w:rPr>
          <w:rFonts w:hint="eastAsia" w:ascii="宋体" w:hAnsi="宋体" w:eastAsia="宋体" w:cs="宋体"/>
          <w:color w:val="auto"/>
          <w:sz w:val="21"/>
          <w:szCs w:val="21"/>
          <w:highlight w:val="none"/>
          <w:lang w:eastAsia="zh-CN"/>
        </w:rPr>
        <w:t>）万绣路车辆基地</w:t>
      </w:r>
      <w:r>
        <w:rPr>
          <w:rFonts w:hint="eastAsia" w:ascii="宋体" w:hAnsi="宋体" w:eastAsia="宋体" w:cs="宋体"/>
          <w:color w:val="auto"/>
          <w:sz w:val="21"/>
          <w:szCs w:val="21"/>
          <w:highlight w:val="none"/>
        </w:rPr>
        <w:t>车辆保障部办公区域及豆姜站线上停检线内容及质量标准</w:t>
      </w:r>
    </w:p>
    <w:p>
      <w:pPr>
        <w:keepNext w:val="0"/>
        <w:keepLines w:val="0"/>
        <w:pageBreakBefore w:val="0"/>
        <w:kinsoku/>
        <w:wordWrap/>
        <w:overflowPunct/>
        <w:topLinePunct w:val="0"/>
        <w:autoSpaceDE/>
        <w:autoSpaceDN/>
        <w:bidi w:val="0"/>
        <w:snapToGrid w:val="0"/>
        <w:spacing w:line="440" w:lineRule="exact"/>
        <w:ind w:left="0" w:firstLine="422" w:firstLineChars="200"/>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Hans"/>
        </w:rPr>
        <w:t>.</w:t>
      </w:r>
      <w:r>
        <w:rPr>
          <w:rFonts w:hint="eastAsia" w:ascii="宋体" w:hAnsi="宋体" w:eastAsia="宋体" w:cs="宋体"/>
          <w:b/>
          <w:bCs/>
          <w:color w:val="auto"/>
          <w:sz w:val="21"/>
          <w:szCs w:val="21"/>
          <w:highlight w:val="none"/>
        </w:rPr>
        <w:t>日常保洁</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确保</w:t>
      </w:r>
      <w:r>
        <w:rPr>
          <w:rFonts w:hint="eastAsia" w:ascii="宋体" w:hAnsi="宋体" w:eastAsia="宋体" w:cs="宋体"/>
          <w:color w:val="auto"/>
          <w:sz w:val="21"/>
          <w:szCs w:val="21"/>
          <w:highlight w:val="none"/>
          <w:lang w:eastAsia="zh-CN"/>
        </w:rPr>
        <w:t>万绣路车辆基地</w:t>
      </w:r>
      <w:r>
        <w:rPr>
          <w:rFonts w:hint="eastAsia" w:ascii="宋体" w:hAnsi="宋体" w:eastAsia="宋体" w:cs="宋体"/>
          <w:color w:val="auto"/>
          <w:sz w:val="21"/>
          <w:szCs w:val="21"/>
          <w:highlight w:val="none"/>
        </w:rPr>
        <w:t>车辆保障部办公区域2号线生产办公区域清扫、擦拭、消毒，每天至少1次，根据实际需求进行清洁。</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lang w:eastAsia="zh-CN"/>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根据实际情况对车辆清洁，按照电客车清洁作业规程执行，所使用清洁剂要求对油漆、机械件、橡胶件等无损伤。</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保洁内容及质量标准</w:t>
      </w:r>
    </w:p>
    <w:tbl>
      <w:tblPr>
        <w:tblStyle w:val="65"/>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054"/>
        <w:gridCol w:w="1716"/>
        <w:gridCol w:w="1054"/>
        <w:gridCol w:w="2345"/>
        <w:gridCol w:w="1327"/>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105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保洁区域</w:t>
            </w:r>
          </w:p>
        </w:tc>
        <w:tc>
          <w:tcPr>
            <w:tcW w:w="1716"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保洁内容</w:t>
            </w:r>
          </w:p>
        </w:tc>
        <w:tc>
          <w:tcPr>
            <w:tcW w:w="105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保洁方式</w:t>
            </w:r>
          </w:p>
        </w:tc>
        <w:tc>
          <w:tcPr>
            <w:tcW w:w="234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保洁标准</w:t>
            </w:r>
          </w:p>
        </w:tc>
        <w:tc>
          <w:tcPr>
            <w:tcW w:w="132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保洁频次</w:t>
            </w:r>
          </w:p>
        </w:tc>
        <w:tc>
          <w:tcPr>
            <w:tcW w:w="146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2" w:firstLineChars="20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1054" w:type="dxa"/>
            <w:vMerge w:val="restart"/>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停检线</w:t>
            </w:r>
          </w:p>
        </w:tc>
        <w:tc>
          <w:tcPr>
            <w:tcW w:w="1716"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检修线区域走道</w:t>
            </w:r>
          </w:p>
        </w:tc>
        <w:tc>
          <w:tcPr>
            <w:tcW w:w="105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清扫、擦拭</w:t>
            </w:r>
          </w:p>
        </w:tc>
        <w:tc>
          <w:tcPr>
            <w:tcW w:w="234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无废弃物、无污迹、无积水、保持原有色泽</w:t>
            </w:r>
          </w:p>
        </w:tc>
        <w:tc>
          <w:tcPr>
            <w:tcW w:w="132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每天至少1次</w:t>
            </w:r>
          </w:p>
        </w:tc>
        <w:tc>
          <w:tcPr>
            <w:tcW w:w="146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根据实际需求进行清洁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1054" w:type="dxa"/>
            <w:vMerge w:val="continue"/>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1716"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平交道口</w:t>
            </w:r>
          </w:p>
        </w:tc>
        <w:tc>
          <w:tcPr>
            <w:tcW w:w="105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清扫、擦拭</w:t>
            </w:r>
          </w:p>
        </w:tc>
        <w:tc>
          <w:tcPr>
            <w:tcW w:w="234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无废弃物、无污迹、无积水、保持原有色泽</w:t>
            </w:r>
          </w:p>
        </w:tc>
        <w:tc>
          <w:tcPr>
            <w:tcW w:w="132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每天1次</w:t>
            </w:r>
          </w:p>
        </w:tc>
        <w:tc>
          <w:tcPr>
            <w:tcW w:w="146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1054" w:type="dxa"/>
            <w:vMerge w:val="continue"/>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1716"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扶手护栏</w:t>
            </w:r>
          </w:p>
        </w:tc>
        <w:tc>
          <w:tcPr>
            <w:tcW w:w="105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擦拭、消毒</w:t>
            </w:r>
          </w:p>
        </w:tc>
        <w:tc>
          <w:tcPr>
            <w:tcW w:w="234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无尘土、无污迹、无涂鸦、无小广告、无胶条印、保持原有色泽光亮</w:t>
            </w:r>
          </w:p>
        </w:tc>
        <w:tc>
          <w:tcPr>
            <w:tcW w:w="132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每天1次</w:t>
            </w:r>
          </w:p>
        </w:tc>
        <w:tc>
          <w:tcPr>
            <w:tcW w:w="146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1054" w:type="dxa"/>
            <w:vMerge w:val="continue"/>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1716"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地沟</w:t>
            </w:r>
          </w:p>
        </w:tc>
        <w:tc>
          <w:tcPr>
            <w:tcW w:w="105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清扫、擦拭</w:t>
            </w:r>
          </w:p>
        </w:tc>
        <w:tc>
          <w:tcPr>
            <w:tcW w:w="234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无废弃物、无污迹、无积水、保持原有色泽</w:t>
            </w:r>
          </w:p>
        </w:tc>
        <w:tc>
          <w:tcPr>
            <w:tcW w:w="132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每天1次</w:t>
            </w:r>
          </w:p>
        </w:tc>
        <w:tc>
          <w:tcPr>
            <w:tcW w:w="146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1054" w:type="dxa"/>
            <w:vMerge w:val="continue"/>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1716"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三层平台</w:t>
            </w:r>
          </w:p>
        </w:tc>
        <w:tc>
          <w:tcPr>
            <w:tcW w:w="105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清扫、擦拭</w:t>
            </w:r>
          </w:p>
        </w:tc>
        <w:tc>
          <w:tcPr>
            <w:tcW w:w="234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无废弃物、无污迹、无积水、保持原有色泽</w:t>
            </w:r>
          </w:p>
        </w:tc>
        <w:tc>
          <w:tcPr>
            <w:tcW w:w="1327"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每天至少1次</w:t>
            </w:r>
          </w:p>
        </w:tc>
        <w:tc>
          <w:tcPr>
            <w:tcW w:w="1464"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根据实际需求进行清洁</w:t>
            </w:r>
          </w:p>
        </w:tc>
      </w:tr>
    </w:tbl>
    <w:p>
      <w:pPr>
        <w:pStyle w:val="4"/>
        <w:keepNext w:val="0"/>
        <w:keepLines w:val="0"/>
        <w:pageBreakBefore w:val="0"/>
        <w:kinsoku/>
        <w:wordWrap/>
        <w:overflowPunct/>
        <w:topLinePunct w:val="0"/>
        <w:autoSpaceDE/>
        <w:autoSpaceDN/>
        <w:bidi w:val="0"/>
        <w:snapToGrid w:val="0"/>
        <w:spacing w:before="0" w:after="0" w:line="440" w:lineRule="exact"/>
        <w:ind w:left="0" w:leftChars="0" w:firstLine="0" w:firstLineChars="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、服务质量考核</w:t>
      </w:r>
    </w:p>
    <w:p>
      <w:pPr>
        <w:pStyle w:val="63"/>
        <w:keepNext w:val="0"/>
        <w:keepLines w:val="0"/>
        <w:pageBreakBefore w:val="0"/>
        <w:kinsoku/>
        <w:wordWrap/>
        <w:overflowPunct/>
        <w:topLinePunct w:val="0"/>
        <w:autoSpaceDE/>
        <w:autoSpaceDN/>
        <w:bidi w:val="0"/>
        <w:spacing w:after="0" w:line="440" w:lineRule="exact"/>
        <w:ind w:left="0" w:leftChars="0" w:firstLine="422" w:firstLineChars="200"/>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Hans"/>
        </w:rPr>
        <w:t>一</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项目考核管理</w:t>
      </w:r>
      <w:bookmarkStart w:id="36" w:name="_Toc24004"/>
      <w:bookmarkStart w:id="37" w:name="_Toc34228614"/>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1.服务项目考核验收标准</w:t>
      </w:r>
      <w:bookmarkEnd w:id="36"/>
      <w:bookmarkEnd w:id="37"/>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采购人依据保洁内容及质量标准对供应商单位进行考核。针对物业服务质量的检查采取日常检查和不定期抽查的方式进行。</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（1）日常检查：采购人相关部门组织对物业服务区域物业服务工作进行每日检查；</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（2）不定期抽查：采购人相关部门不定期抽查物业服务管理工作，除检查日常物业服务工作外，还检查供应商对物业服务工作的落实情况。</w:t>
      </w:r>
    </w:p>
    <w:p>
      <w:pPr>
        <w:pStyle w:val="63"/>
        <w:keepNext w:val="0"/>
        <w:keepLines w:val="0"/>
        <w:pageBreakBefore w:val="0"/>
        <w:kinsoku/>
        <w:wordWrap/>
        <w:overflowPunct/>
        <w:topLinePunct w:val="0"/>
        <w:autoSpaceDE/>
        <w:autoSpaceDN/>
        <w:bidi w:val="0"/>
        <w:spacing w:after="0" w:line="440" w:lineRule="exact"/>
        <w:ind w:left="0" w:leftChars="0" w:firstLine="422" w:firstLineChars="200"/>
        <w:outlineLvl w:val="1"/>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Hans"/>
        </w:rPr>
        <w:t>二</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考核说明</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Hans"/>
        </w:rPr>
        <w:t>.</w:t>
      </w:r>
      <w:r>
        <w:rPr>
          <w:rFonts w:hint="eastAsia" w:ascii="宋体" w:hAnsi="宋体" w:eastAsia="宋体" w:cs="宋体"/>
          <w:b w:val="0"/>
          <w:bCs w:val="0"/>
          <w:color w:val="auto"/>
          <w:sz w:val="21"/>
          <w:szCs w:val="21"/>
          <w:highlight w:val="none"/>
        </w:rPr>
        <w:t>人员考核</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（1）供应商应在进场前提供人员花名册及健康许可证，并每月更新一次（如期间有人员调整，至少提前2个工作日提前告知</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并经采购人同意</w:t>
      </w:r>
      <w:r>
        <w:rPr>
          <w:rFonts w:hint="eastAsia" w:ascii="宋体" w:hAnsi="宋体" w:eastAsia="宋体" w:cs="宋体"/>
          <w:color w:val="auto"/>
          <w:sz w:val="21"/>
          <w:szCs w:val="21"/>
          <w:highlight w:val="none"/>
        </w:rPr>
        <w:t>）。若未及时提供花名册，按4000元/次进行罚款。若花名册与实际上岗人员不符，按2000元/人进行罚款。</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（2）供应商应在进场前提供具有登高作业证人员花名册及登高作业证复印件，并每月更新一次。供应商应确保参加登高保洁作业人员已取得登高作业证，若无证作业，按4000元/次进行罚款。</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2.设备、物资及耗材考核</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采购人提供的大型设备因供应商原因导致设备故障等外送维修或维护保养，7个自然日内未正常恢复使用，则视为未按要求标准正常使用设备，按设备台数计每月按1000元进行罚款，造成设备维修及损失由供应商赔偿；</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供应商操作设备不当造成乘客受伤，除承担受伤乘客赔偿并处以罚款5000元/次，并消除造成的不良影响；</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供应商操作设备不当等原因造成车站设备损坏，需在规定时间内修复完毕，并处以2000元/次罚款，同时承担因此造成的所有损失。</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rPr>
        <w:t>因供应商人员作业不当，误按紧急装置或按钮、造成设备损坏等原因导致地铁运营受影响，供应商应赔偿由此造成的全部损失（以采购人计算为准），并另外按5000元/次进行罚款；</w:t>
      </w:r>
    </w:p>
    <w:p>
      <w:pPr>
        <w:keepNext w:val="0"/>
        <w:keepLines w:val="0"/>
        <w:pageBreakBefore w:val="0"/>
        <w:numPr>
          <w:ilvl w:val="-1"/>
          <w:numId w:val="0"/>
        </w:numPr>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3.安全管理考核</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供应商应按合同及国家要求佩戴劳保防护用品，因供应商未按要求配备劳保用品而出现任何安全问题，由供应商自行承担。若采购人发现供应商未按要求佩戴相应劳动防护用品，每发现一次，按5000元进行罚款。</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本项目人员上岗前未按采购人要求进行安全培训，则限定7天内整改完成，若限定期限内未整改完成，按未培训人数500元/人进行罚款。</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rPr>
        <w:t>供应商未按时参与采购人组织的相关会议，或未及时提交工作计划、工作总结、整改报告等书面材料，按1000元/次进行扣款；</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rPr>
        <w:t>保洁区域消毒效果经相关部门检查未能达标或不规范的，扣款10000元/次，并按要求再次进行消毒相关作业，直至复检合格。若复检仍未达到相应标准，采购人可以另行委托其他单位进行消毒工作，相关费用由供应商承担。</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highlight w:val="none"/>
        </w:rPr>
        <w:t>供应商还应遵守采购人公司相关安全管理规定，如部分罚款项未单列的，采购人可按公司安全管理规定进行处罚。</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(6)</w:t>
      </w:r>
      <w:r>
        <w:rPr>
          <w:rFonts w:hint="eastAsia" w:ascii="宋体" w:hAnsi="宋体" w:eastAsia="宋体" w:cs="宋体"/>
          <w:color w:val="auto"/>
          <w:sz w:val="21"/>
          <w:szCs w:val="21"/>
          <w:highlight w:val="none"/>
        </w:rPr>
        <w:t>因保洁质量不佳被行业主管部门、政府有关部门检查发现问题并记录通报的(包含但不限于乘客满意度调查及省、市行业主管部门、新闻媒体曝光等)，每次每处扣款10000元。</w:t>
      </w:r>
    </w:p>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w:t>
      </w:r>
      <w:r>
        <w:rPr>
          <w:rFonts w:hint="eastAsia" w:ascii="宋体" w:hAnsi="宋体" w:eastAsia="宋体" w:cs="宋体"/>
          <w:b w:val="0"/>
          <w:bCs w:val="0"/>
          <w:color w:val="auto"/>
          <w:sz w:val="21"/>
          <w:szCs w:val="21"/>
          <w:highlight w:val="none"/>
          <w:lang w:val="en-US" w:eastAsia="zh-Hans"/>
        </w:rPr>
        <w:t>.</w:t>
      </w:r>
      <w:r>
        <w:rPr>
          <w:rFonts w:hint="eastAsia" w:ascii="宋体" w:hAnsi="宋体" w:eastAsia="宋体" w:cs="宋体"/>
          <w:b w:val="0"/>
          <w:bCs w:val="0"/>
          <w:color w:val="auto"/>
          <w:sz w:val="21"/>
          <w:szCs w:val="21"/>
          <w:highlight w:val="none"/>
        </w:rPr>
        <w:t>日常质量管理考核</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rPr>
        <w:t>月度应付物业服务费的20%作为月度考核金额，在合同周期内，进行百分制考核，如月度考核分90分（含）以上的不扣减当月考核金额；80（含）—90（不含）扣减当月考核金额的40%；70（含）—80分（不含）扣减月度考核金额的60%；60分（含）—70分（不含）扣减月度考核金额的80%；60分（不含）以下扣减当月考核金额的100%。具体考评标准详见附件3《日常服务质量检查及考评标准》。</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sectPr>
          <w:pgSz w:w="11906" w:h="16838"/>
          <w:pgMar w:top="2041" w:right="1474" w:bottom="1985" w:left="1588" w:header="851" w:footer="992" w:gutter="0"/>
          <w:pgNumType w:fmt="decimal"/>
          <w:cols w:space="425" w:num="1"/>
          <w:docGrid w:type="lines" w:linePitch="312" w:charSpace="0"/>
        </w:sect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在一个合同周期内，月度考核连续2次或累计3次考核结果为60分（不含）以下，采购人有权终止合同，并不予退还履约保证金。</w:t>
      </w:r>
    </w:p>
    <w:p>
      <w:pPr>
        <w:pStyle w:val="4"/>
        <w:keepNext w:val="0"/>
        <w:keepLines w:val="0"/>
        <w:pageBreakBefore w:val="0"/>
        <w:numPr>
          <w:ilvl w:val="0"/>
          <w:numId w:val="0"/>
        </w:numPr>
        <w:kinsoku/>
        <w:wordWrap/>
        <w:overflowPunct/>
        <w:topLinePunct w:val="0"/>
        <w:autoSpaceDE/>
        <w:autoSpaceDN/>
        <w:bidi w:val="0"/>
        <w:snapToGrid w:val="0"/>
        <w:spacing w:before="0" w:after="0" w:line="440" w:lineRule="exact"/>
        <w:outlineLvl w:val="0"/>
        <w:rPr>
          <w:rFonts w:hint="eastAsia" w:ascii="宋体" w:hAnsi="宋体" w:eastAsia="宋体" w:cs="宋体"/>
          <w:b/>
          <w:bCs/>
          <w:color w:val="auto"/>
          <w:kern w:val="44"/>
          <w:sz w:val="21"/>
          <w:szCs w:val="21"/>
          <w:highlight w:val="none"/>
        </w:rPr>
      </w:pPr>
      <w:r>
        <w:rPr>
          <w:rFonts w:hint="eastAsia" w:ascii="宋体" w:hAnsi="宋体" w:eastAsia="宋体" w:cs="宋体"/>
          <w:b/>
          <w:bCs/>
          <w:color w:val="auto"/>
          <w:kern w:val="44"/>
          <w:sz w:val="21"/>
          <w:szCs w:val="21"/>
          <w:highlight w:val="none"/>
          <w:lang w:val="en-US" w:eastAsia="zh-CN"/>
        </w:rPr>
        <w:t>八、</w:t>
      </w:r>
      <w:r>
        <w:rPr>
          <w:rFonts w:hint="eastAsia" w:ascii="宋体" w:hAnsi="宋体" w:eastAsia="宋体" w:cs="宋体"/>
          <w:b/>
          <w:bCs/>
          <w:color w:val="auto"/>
          <w:kern w:val="44"/>
          <w:sz w:val="21"/>
          <w:szCs w:val="21"/>
          <w:highlight w:val="none"/>
        </w:rPr>
        <w:t>附件</w:t>
      </w:r>
    </w:p>
    <w:p>
      <w:pPr>
        <w:pStyle w:val="5"/>
        <w:keepNext w:val="0"/>
        <w:keepLines w:val="0"/>
        <w:pageBreakBefore w:val="0"/>
        <w:numPr>
          <w:ilvl w:val="0"/>
          <w:numId w:val="0"/>
        </w:numPr>
        <w:kinsoku/>
        <w:wordWrap/>
        <w:overflowPunct/>
        <w:topLinePunct w:val="0"/>
        <w:autoSpaceDE/>
        <w:autoSpaceDN/>
        <w:bidi w:val="0"/>
        <w:snapToGrid w:val="0"/>
        <w:spacing w:before="0" w:line="440" w:lineRule="exact"/>
        <w:outlineLvl w:val="1"/>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rPr>
        <w:t>附件1：</w:t>
      </w:r>
      <w:r>
        <w:rPr>
          <w:rFonts w:hint="eastAsia" w:ascii="宋体" w:hAnsi="宋体" w:eastAsia="宋体" w:cs="宋体"/>
          <w:b/>
          <w:bCs/>
          <w:i w:val="0"/>
          <w:iCs w:val="0"/>
          <w:color w:val="auto"/>
          <w:kern w:val="0"/>
          <w:sz w:val="21"/>
          <w:szCs w:val="21"/>
          <w:u w:val="none"/>
          <w:lang w:val="en-US" w:eastAsia="zh-CN" w:bidi="ar"/>
          <w:rPrChange w:id="1533" w:author="巧" w:date="2024-04-25T15:04:43Z">
            <w:rPr>
              <w:rFonts w:hint="eastAsia" w:ascii="宋体" w:hAnsi="宋体" w:eastAsia="宋体" w:cs="宋体"/>
              <w:b/>
              <w:bCs/>
              <w:i w:val="0"/>
              <w:iCs w:val="0"/>
              <w:color w:val="000000"/>
              <w:kern w:val="0"/>
              <w:sz w:val="21"/>
              <w:szCs w:val="21"/>
              <w:u w:val="none"/>
              <w:lang w:val="en-US" w:eastAsia="zh-CN" w:bidi="ar"/>
            </w:rPr>
          </w:rPrChange>
        </w:rPr>
        <w:t>绍兴2号线一期工程化粪池、隔油池抽排量</w:t>
      </w:r>
    </w:p>
    <w:tbl>
      <w:tblPr>
        <w:tblStyle w:val="64"/>
        <w:tblpPr w:leftFromText="180" w:rightFromText="180" w:vertAnchor="text" w:horzAnchor="page" w:tblpX="1360" w:tblpY="323"/>
        <w:tblOverlap w:val="never"/>
        <w:tblW w:w="96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350"/>
        <w:gridCol w:w="870"/>
        <w:gridCol w:w="1079"/>
        <w:gridCol w:w="1029"/>
        <w:gridCol w:w="1080"/>
        <w:gridCol w:w="1080"/>
        <w:gridCol w:w="1222"/>
        <w:gridCol w:w="1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69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ind w:left="0" w:firstLine="422" w:firstLineChars="200"/>
              <w:jc w:val="center"/>
              <w:textAlignment w:val="center"/>
              <w:rPr>
                <w:rFonts w:hint="eastAsia" w:ascii="宋体" w:hAnsi="宋体" w:eastAsia="宋体" w:cs="宋体"/>
                <w:b/>
                <w:bCs/>
                <w:i w:val="0"/>
                <w:iCs w:val="0"/>
                <w:color w:val="auto"/>
                <w:sz w:val="21"/>
                <w:szCs w:val="21"/>
                <w:u w:val="none"/>
                <w:rPrChange w:id="1534"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535" w:author="巧" w:date="2024-04-25T15:04:43Z">
                  <w:rPr>
                    <w:rFonts w:hint="eastAsia" w:ascii="宋体" w:hAnsi="宋体" w:eastAsia="宋体" w:cs="宋体"/>
                    <w:b/>
                    <w:bCs/>
                    <w:i w:val="0"/>
                    <w:iCs w:val="0"/>
                    <w:color w:val="000000"/>
                    <w:kern w:val="0"/>
                    <w:sz w:val="21"/>
                    <w:szCs w:val="21"/>
                    <w:u w:val="none"/>
                    <w:lang w:val="en-US" w:eastAsia="zh-CN" w:bidi="ar"/>
                  </w:rPr>
                </w:rPrChange>
              </w:rPr>
              <w:t>绍兴2号线一期工程化粪池、隔油池抽排量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b/>
                <w:bCs/>
                <w:i w:val="0"/>
                <w:iCs w:val="0"/>
                <w:color w:val="auto"/>
                <w:sz w:val="21"/>
                <w:szCs w:val="21"/>
                <w:u w:val="none"/>
                <w:rPrChange w:id="1536" w:author="巧" w:date="2024-04-25T15:04:43Z">
                  <w:rPr>
                    <w:rFonts w:hint="eastAsia" w:ascii="宋体" w:hAnsi="宋体" w:eastAsia="宋体" w:cs="宋体"/>
                    <w:b/>
                    <w:bCs/>
                    <w:i w:val="0"/>
                    <w:iCs w:val="0"/>
                    <w:color w:val="000000"/>
                    <w:sz w:val="21"/>
                    <w:szCs w:val="21"/>
                    <w:u w:val="none"/>
                  </w:rPr>
                </w:rPrChange>
              </w:rPr>
            </w:pPr>
            <w:r>
              <w:rPr>
                <w:rStyle w:val="312"/>
                <w:rFonts w:hint="eastAsia" w:ascii="宋体" w:hAnsi="宋体" w:eastAsia="宋体" w:cs="宋体"/>
                <w:color w:val="auto"/>
                <w:sz w:val="21"/>
                <w:szCs w:val="21"/>
                <w:lang w:val="en-US" w:eastAsia="zh-CN" w:bidi="ar"/>
                <w:rPrChange w:id="1537" w:author="巧" w:date="2024-04-25T15:04:43Z">
                  <w:rPr>
                    <w:rStyle w:val="312"/>
                    <w:rFonts w:hint="eastAsia" w:ascii="宋体" w:hAnsi="宋体" w:eastAsia="宋体" w:cs="宋体"/>
                    <w:sz w:val="21"/>
                    <w:szCs w:val="21"/>
                    <w:lang w:val="en-US" w:eastAsia="zh-CN" w:bidi="ar"/>
                  </w:rPr>
                </w:rPrChange>
              </w:rPr>
              <w:t>序号</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b/>
                <w:bCs/>
                <w:i w:val="0"/>
                <w:iCs w:val="0"/>
                <w:color w:val="auto"/>
                <w:sz w:val="21"/>
                <w:szCs w:val="21"/>
                <w:u w:val="none"/>
                <w:rPrChange w:id="1538" w:author="巧" w:date="2024-04-25T15:04:43Z">
                  <w:rPr>
                    <w:rFonts w:hint="eastAsia" w:ascii="宋体" w:hAnsi="宋体" w:eastAsia="宋体" w:cs="宋体"/>
                    <w:b/>
                    <w:bCs/>
                    <w:i w:val="0"/>
                    <w:iCs w:val="0"/>
                    <w:color w:val="000000"/>
                    <w:sz w:val="21"/>
                    <w:szCs w:val="21"/>
                    <w:u w:val="none"/>
                  </w:rPr>
                </w:rPrChange>
              </w:rPr>
            </w:pPr>
            <w:r>
              <w:rPr>
                <w:rStyle w:val="312"/>
                <w:rFonts w:hint="eastAsia" w:ascii="宋体" w:hAnsi="宋体" w:eastAsia="宋体" w:cs="宋体"/>
                <w:color w:val="auto"/>
                <w:sz w:val="21"/>
                <w:szCs w:val="21"/>
                <w:lang w:val="en-US" w:eastAsia="zh-CN" w:bidi="ar"/>
                <w:rPrChange w:id="1539" w:author="巧" w:date="2024-04-25T15:04:43Z">
                  <w:rPr>
                    <w:rStyle w:val="312"/>
                    <w:rFonts w:hint="eastAsia" w:ascii="宋体" w:hAnsi="宋体" w:eastAsia="宋体" w:cs="宋体"/>
                    <w:sz w:val="21"/>
                    <w:szCs w:val="21"/>
                    <w:lang w:val="en-US" w:eastAsia="zh-CN" w:bidi="ar"/>
                  </w:rPr>
                </w:rPrChange>
              </w:rPr>
              <w:t>车站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eastAsia" w:ascii="宋体" w:hAnsi="宋体" w:eastAsia="宋体" w:cs="宋体"/>
                <w:b/>
                <w:bCs/>
                <w:i w:val="0"/>
                <w:iCs w:val="0"/>
                <w:color w:val="auto"/>
                <w:sz w:val="21"/>
                <w:szCs w:val="21"/>
                <w:u w:val="none"/>
                <w:rPrChange w:id="1540"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541" w:author="巧" w:date="2024-04-25T15:04:43Z">
                  <w:rPr>
                    <w:rFonts w:hint="eastAsia" w:ascii="宋体" w:hAnsi="宋体" w:eastAsia="宋体" w:cs="宋体"/>
                    <w:b/>
                    <w:bCs/>
                    <w:i w:val="0"/>
                    <w:iCs w:val="0"/>
                    <w:color w:val="000000"/>
                    <w:kern w:val="0"/>
                    <w:sz w:val="21"/>
                    <w:szCs w:val="21"/>
                    <w:u w:val="none"/>
                    <w:lang w:val="en-US" w:eastAsia="zh-CN" w:bidi="ar"/>
                  </w:rPr>
                </w:rPrChange>
              </w:rPr>
              <w:t>化粪池数量（个）</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eastAsia" w:ascii="宋体" w:hAnsi="宋体" w:eastAsia="宋体" w:cs="宋体"/>
                <w:b/>
                <w:bCs/>
                <w:i w:val="0"/>
                <w:iCs w:val="0"/>
                <w:color w:val="auto"/>
                <w:sz w:val="21"/>
                <w:szCs w:val="21"/>
                <w:u w:val="none"/>
                <w:rPrChange w:id="1542"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543" w:author="巧" w:date="2024-04-25T15:04:43Z">
                  <w:rPr>
                    <w:rFonts w:hint="eastAsia" w:ascii="宋体" w:hAnsi="宋体" w:eastAsia="宋体" w:cs="宋体"/>
                    <w:b/>
                    <w:bCs/>
                    <w:i w:val="0"/>
                    <w:iCs w:val="0"/>
                    <w:color w:val="000000"/>
                    <w:kern w:val="0"/>
                    <w:sz w:val="21"/>
                    <w:szCs w:val="21"/>
                    <w:u w:val="none"/>
                    <w:lang w:val="en-US" w:eastAsia="zh-CN" w:bidi="ar"/>
                  </w:rPr>
                </w:rPrChange>
              </w:rPr>
              <w:t>化粪池（隔油池）信息</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eastAsia" w:ascii="宋体" w:hAnsi="宋体" w:eastAsia="宋体" w:cs="宋体"/>
                <w:b/>
                <w:bCs/>
                <w:i w:val="0"/>
                <w:iCs w:val="0"/>
                <w:color w:val="auto"/>
                <w:sz w:val="21"/>
                <w:szCs w:val="21"/>
                <w:u w:val="none"/>
                <w:rPrChange w:id="1544"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545" w:author="巧" w:date="2024-04-25T15:04:43Z">
                  <w:rPr>
                    <w:rFonts w:hint="eastAsia" w:ascii="宋体" w:hAnsi="宋体" w:eastAsia="宋体" w:cs="宋体"/>
                    <w:b/>
                    <w:bCs/>
                    <w:i w:val="0"/>
                    <w:iCs w:val="0"/>
                    <w:color w:val="000000"/>
                    <w:kern w:val="0"/>
                    <w:sz w:val="21"/>
                    <w:szCs w:val="21"/>
                    <w:u w:val="none"/>
                    <w:lang w:val="en-US" w:eastAsia="zh-CN" w:bidi="ar"/>
                  </w:rPr>
                </w:rPrChange>
              </w:rPr>
              <w:t>每月需抽排次数（次/月）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eastAsia" w:ascii="宋体" w:hAnsi="宋体" w:eastAsia="宋体" w:cs="宋体"/>
                <w:b/>
                <w:bCs/>
                <w:i w:val="0"/>
                <w:iCs w:val="0"/>
                <w:color w:val="auto"/>
                <w:sz w:val="21"/>
                <w:szCs w:val="21"/>
                <w:u w:val="none"/>
                <w:rPrChange w:id="1546"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547" w:author="巧" w:date="2024-04-25T15:04:43Z">
                  <w:rPr>
                    <w:rFonts w:hint="eastAsia" w:ascii="宋体" w:hAnsi="宋体" w:eastAsia="宋体" w:cs="宋体"/>
                    <w:b/>
                    <w:bCs/>
                    <w:i w:val="0"/>
                    <w:iCs w:val="0"/>
                    <w:color w:val="000000"/>
                    <w:kern w:val="0"/>
                    <w:sz w:val="21"/>
                    <w:szCs w:val="21"/>
                    <w:u w:val="none"/>
                    <w:lang w:val="en-US" w:eastAsia="zh-CN" w:bidi="ar"/>
                  </w:rPr>
                </w:rPrChange>
              </w:rPr>
              <w:t>每月累计抽排污物（污水）量（m3）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eastAsia" w:ascii="宋体" w:hAnsi="宋体" w:eastAsia="宋体" w:cs="宋体"/>
                <w:b/>
                <w:bCs/>
                <w:i w:val="0"/>
                <w:iCs w:val="0"/>
                <w:color w:val="auto"/>
                <w:sz w:val="21"/>
                <w:szCs w:val="21"/>
                <w:u w:val="none"/>
                <w:rPrChange w:id="1548"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549" w:author="巧" w:date="2024-04-25T15:04:43Z">
                  <w:rPr>
                    <w:rFonts w:hint="eastAsia" w:ascii="宋体" w:hAnsi="宋体" w:eastAsia="宋体" w:cs="宋体"/>
                    <w:b/>
                    <w:bCs/>
                    <w:i w:val="0"/>
                    <w:iCs w:val="0"/>
                    <w:color w:val="000000"/>
                    <w:kern w:val="0"/>
                    <w:sz w:val="21"/>
                    <w:szCs w:val="21"/>
                    <w:u w:val="none"/>
                    <w:lang w:val="en-US" w:eastAsia="zh-CN" w:bidi="ar"/>
                  </w:rPr>
                </w:rPrChange>
              </w:rPr>
              <w:t>计划抽排年度（月）</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eastAsia" w:ascii="宋体" w:hAnsi="宋体" w:eastAsia="宋体" w:cs="宋体"/>
                <w:b/>
                <w:bCs/>
                <w:i w:val="0"/>
                <w:iCs w:val="0"/>
                <w:color w:val="auto"/>
                <w:sz w:val="21"/>
                <w:szCs w:val="21"/>
                <w:u w:val="none"/>
                <w:rPrChange w:id="1550"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551" w:author="巧" w:date="2024-04-25T15:04:43Z">
                  <w:rPr>
                    <w:rFonts w:hint="eastAsia" w:ascii="宋体" w:hAnsi="宋体" w:eastAsia="宋体" w:cs="宋体"/>
                    <w:b/>
                    <w:bCs/>
                    <w:i w:val="0"/>
                    <w:iCs w:val="0"/>
                    <w:color w:val="000000"/>
                    <w:kern w:val="0"/>
                    <w:sz w:val="21"/>
                    <w:szCs w:val="21"/>
                    <w:u w:val="none"/>
                    <w:lang w:val="en-US" w:eastAsia="zh-CN" w:bidi="ar"/>
                  </w:rPr>
                </w:rPrChange>
              </w:rPr>
              <w:t>合同期预估抽排量（m3）</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b/>
                <w:bCs/>
                <w:i w:val="0"/>
                <w:iCs w:val="0"/>
                <w:color w:val="auto"/>
                <w:sz w:val="21"/>
                <w:szCs w:val="21"/>
                <w:u w:val="none"/>
                <w:rPrChange w:id="1552" w:author="巧" w:date="2024-04-25T15:04:43Z">
                  <w:rPr>
                    <w:rFonts w:hint="eastAsia" w:ascii="宋体" w:hAnsi="宋体" w:eastAsia="宋体" w:cs="宋体"/>
                    <w:b/>
                    <w:bCs/>
                    <w:i w:val="0"/>
                    <w:iCs w:val="0"/>
                    <w:color w:val="000000"/>
                    <w:sz w:val="21"/>
                    <w:szCs w:val="21"/>
                    <w:u w:val="none"/>
                  </w:rPr>
                </w:rPrChange>
              </w:rPr>
            </w:pPr>
            <w:r>
              <w:rPr>
                <w:rStyle w:val="312"/>
                <w:rFonts w:hint="eastAsia" w:ascii="宋体" w:hAnsi="宋体" w:eastAsia="宋体" w:cs="宋体"/>
                <w:color w:val="auto"/>
                <w:sz w:val="21"/>
                <w:szCs w:val="21"/>
                <w:lang w:val="en-US" w:eastAsia="zh-CN" w:bidi="ar"/>
                <w:rPrChange w:id="1553" w:author="巧" w:date="2024-04-25T15:04:43Z">
                  <w:rPr>
                    <w:rStyle w:val="312"/>
                    <w:rFonts w:hint="eastAsia" w:ascii="宋体" w:hAnsi="宋体" w:eastAsia="宋体" w:cs="宋体"/>
                    <w:sz w:val="21"/>
                    <w:szCs w:val="21"/>
                    <w:lang w:val="en-US" w:eastAsia="zh-CN" w:bidi="ar"/>
                  </w:rPr>
                </w:rPrChang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5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55"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5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57" w:author="巧" w:date="2024-04-25T15:04:43Z">
                  <w:rPr>
                    <w:rFonts w:hint="eastAsia" w:ascii="宋体" w:hAnsi="宋体" w:eastAsia="宋体" w:cs="宋体"/>
                    <w:i w:val="0"/>
                    <w:iCs w:val="0"/>
                    <w:color w:val="000000"/>
                    <w:kern w:val="0"/>
                    <w:sz w:val="21"/>
                    <w:szCs w:val="21"/>
                    <w:u w:val="none"/>
                    <w:lang w:val="en-US" w:eastAsia="zh-CN" w:bidi="ar"/>
                  </w:rPr>
                </w:rPrChange>
              </w:rPr>
              <w:t>镜湖医院站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5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59"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6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61"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562" w:author="巧" w:date="2024-04-25T15:04:43Z">
                  <w:rPr>
                    <w:rStyle w:val="145"/>
                    <w:rFonts w:hint="eastAsia" w:ascii="宋体" w:hAnsi="宋体" w:eastAsia="宋体" w:cs="宋体"/>
                    <w:sz w:val="21"/>
                    <w:szCs w:val="21"/>
                    <w:lang w:val="en-US" w:eastAsia="zh-CN" w:bidi="ar"/>
                  </w:rPr>
                </w:rPrChange>
              </w:rPr>
              <w:t>9m</w:t>
            </w:r>
            <w:r>
              <w:rPr>
                <w:rStyle w:val="371"/>
                <w:rFonts w:hint="eastAsia" w:ascii="宋体" w:hAnsi="宋体" w:eastAsia="宋体" w:cs="宋体"/>
                <w:color w:val="auto"/>
                <w:sz w:val="21"/>
                <w:szCs w:val="21"/>
                <w:lang w:val="en-US" w:eastAsia="zh-CN" w:bidi="ar"/>
                <w:rPrChange w:id="1563"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6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65"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6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67" w:author="巧" w:date="2024-04-25T15:04:43Z">
                  <w:rPr>
                    <w:rFonts w:hint="eastAsia" w:ascii="宋体" w:hAnsi="宋体" w:eastAsia="宋体" w:cs="宋体"/>
                    <w:i w:val="0"/>
                    <w:iCs w:val="0"/>
                    <w:color w:val="000000"/>
                    <w:kern w:val="0"/>
                    <w:sz w:val="21"/>
                    <w:szCs w:val="21"/>
                    <w:u w:val="none"/>
                    <w:lang w:val="en-US" w:eastAsia="zh-CN" w:bidi="ar"/>
                  </w:rPr>
                </w:rPrChange>
              </w:rPr>
              <w:t>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6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69"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7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71" w:author="巧" w:date="2024-04-25T15:04:43Z">
                  <w:rPr>
                    <w:rFonts w:hint="eastAsia" w:ascii="宋体" w:hAnsi="宋体" w:eastAsia="宋体" w:cs="宋体"/>
                    <w:i w:val="0"/>
                    <w:iCs w:val="0"/>
                    <w:color w:val="000000"/>
                    <w:kern w:val="0"/>
                    <w:sz w:val="21"/>
                    <w:szCs w:val="21"/>
                    <w:u w:val="none"/>
                    <w:lang w:val="en-US" w:eastAsia="zh-CN" w:bidi="ar"/>
                  </w:rPr>
                </w:rPrChange>
              </w:rPr>
              <w:t>18</w:t>
            </w:r>
          </w:p>
        </w:tc>
        <w:tc>
          <w:tcPr>
            <w:tcW w:w="13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eastAsia" w:ascii="宋体" w:hAnsi="宋体" w:eastAsia="宋体" w:cs="宋体"/>
                <w:b/>
                <w:bCs/>
                <w:i w:val="0"/>
                <w:iCs w:val="0"/>
                <w:color w:val="auto"/>
                <w:sz w:val="21"/>
                <w:szCs w:val="21"/>
                <w:u w:val="none"/>
                <w:rPrChange w:id="1572"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573" w:author="巧" w:date="2024-04-25T15:04:43Z">
                  <w:rPr>
                    <w:rFonts w:hint="eastAsia" w:ascii="宋体" w:hAnsi="宋体" w:eastAsia="宋体" w:cs="宋体"/>
                    <w:b/>
                    <w:bCs/>
                    <w:i w:val="0"/>
                    <w:iCs w:val="0"/>
                    <w:color w:val="000000"/>
                    <w:kern w:val="0"/>
                    <w:sz w:val="21"/>
                    <w:szCs w:val="21"/>
                    <w:u w:val="none"/>
                    <w:lang w:val="en-US" w:eastAsia="zh-CN" w:bidi="ar"/>
                  </w:rPr>
                </w:rPrChange>
              </w:rPr>
              <w:t>仅抽排上部悬浮物,每月每站抽排0.5m3悬浮物。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7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75" w:author="巧" w:date="2024-04-25T15:04:43Z">
                  <w:rPr>
                    <w:rFonts w:hint="eastAsia" w:ascii="宋体" w:hAnsi="宋体" w:eastAsia="宋体" w:cs="宋体"/>
                    <w:i w:val="0"/>
                    <w:iCs w:val="0"/>
                    <w:color w:val="000000"/>
                    <w:kern w:val="0"/>
                    <w:sz w:val="21"/>
                    <w:szCs w:val="21"/>
                    <w:u w:val="none"/>
                    <w:lang w:val="en-US" w:eastAsia="zh-CN" w:bidi="ar"/>
                  </w:rPr>
                </w:rPrChange>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7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77" w:author="巧" w:date="2024-04-25T15:04:43Z">
                  <w:rPr>
                    <w:rFonts w:hint="eastAsia" w:ascii="宋体" w:hAnsi="宋体" w:eastAsia="宋体" w:cs="宋体"/>
                    <w:i w:val="0"/>
                    <w:iCs w:val="0"/>
                    <w:color w:val="000000"/>
                    <w:kern w:val="0"/>
                    <w:sz w:val="21"/>
                    <w:szCs w:val="21"/>
                    <w:u w:val="none"/>
                    <w:lang w:val="en-US" w:eastAsia="zh-CN" w:bidi="ar"/>
                  </w:rPr>
                </w:rPrChange>
              </w:rPr>
              <w:t>梅山广场站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7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79" w:author="巧" w:date="2024-04-25T15:04:43Z">
                  <w:rPr>
                    <w:rFonts w:hint="eastAsia" w:ascii="宋体" w:hAnsi="宋体" w:eastAsia="宋体" w:cs="宋体"/>
                    <w:i w:val="0"/>
                    <w:iCs w:val="0"/>
                    <w:color w:val="000000"/>
                    <w:kern w:val="0"/>
                    <w:sz w:val="21"/>
                    <w:szCs w:val="21"/>
                    <w:u w:val="none"/>
                    <w:lang w:val="en-US" w:eastAsia="zh-CN" w:bidi="ar"/>
                  </w:rPr>
                </w:rPrChange>
              </w:rPr>
              <w:t>/</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8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81" w:author="巧" w:date="2024-04-25T15:04:43Z">
                  <w:rPr>
                    <w:rFonts w:hint="eastAsia" w:ascii="宋体" w:hAnsi="宋体" w:eastAsia="宋体" w:cs="宋体"/>
                    <w:i w:val="0"/>
                    <w:iCs w:val="0"/>
                    <w:color w:val="000000"/>
                    <w:kern w:val="0"/>
                    <w:sz w:val="21"/>
                    <w:szCs w:val="21"/>
                    <w:u w:val="none"/>
                    <w:lang w:val="en-US" w:eastAsia="zh-CN" w:bidi="ar"/>
                  </w:rPr>
                </w:rPrChange>
              </w:rPr>
              <w:t>/</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8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83" w:author="巧" w:date="2024-04-25T15:04:43Z">
                  <w:rPr>
                    <w:rFonts w:hint="eastAsia" w:ascii="宋体" w:hAnsi="宋体" w:eastAsia="宋体" w:cs="宋体"/>
                    <w:i w:val="0"/>
                    <w:iCs w:val="0"/>
                    <w:color w:val="000000"/>
                    <w:kern w:val="0"/>
                    <w:sz w:val="21"/>
                    <w:szCs w:val="21"/>
                    <w:u w:val="none"/>
                    <w:lang w:val="en-US" w:eastAsia="zh-CN" w:bidi="ar"/>
                  </w:rPr>
                </w:rPrChange>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8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85" w:author="巧" w:date="2024-04-25T15:04:43Z">
                  <w:rPr>
                    <w:rFonts w:hint="eastAsia" w:ascii="宋体" w:hAnsi="宋体" w:eastAsia="宋体" w:cs="宋体"/>
                    <w:i w:val="0"/>
                    <w:iCs w:val="0"/>
                    <w:color w:val="000000"/>
                    <w:kern w:val="0"/>
                    <w:sz w:val="21"/>
                    <w:szCs w:val="21"/>
                    <w:u w:val="none"/>
                    <w:lang w:val="en-US" w:eastAsia="zh-CN" w:bidi="ar"/>
                  </w:rPr>
                </w:rPrChange>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8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87"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8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89" w:author="巧" w:date="2024-04-25T15:04:43Z">
                  <w:rPr>
                    <w:rFonts w:hint="eastAsia" w:ascii="宋体" w:hAnsi="宋体" w:eastAsia="宋体" w:cs="宋体"/>
                    <w:i w:val="0"/>
                    <w:iCs w:val="0"/>
                    <w:color w:val="000000"/>
                    <w:kern w:val="0"/>
                    <w:sz w:val="21"/>
                    <w:szCs w:val="21"/>
                    <w:u w:val="none"/>
                    <w:lang w:val="en-US" w:eastAsia="zh-CN" w:bidi="ar"/>
                  </w:rPr>
                </w:rPrChange>
              </w:rPr>
              <w:t>0</w:t>
            </w:r>
          </w:p>
        </w:tc>
        <w:tc>
          <w:tcPr>
            <w:tcW w:w="1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590"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9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92" w:author="巧" w:date="2024-04-25T15:04:43Z">
                  <w:rPr>
                    <w:rFonts w:hint="eastAsia" w:ascii="宋体" w:hAnsi="宋体" w:eastAsia="宋体" w:cs="宋体"/>
                    <w:i w:val="0"/>
                    <w:iCs w:val="0"/>
                    <w:color w:val="000000"/>
                    <w:kern w:val="0"/>
                    <w:sz w:val="21"/>
                    <w:szCs w:val="21"/>
                    <w:u w:val="none"/>
                    <w:lang w:val="en-US" w:eastAsia="zh-CN" w:bidi="ar"/>
                  </w:rPr>
                </w:rPrChange>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9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94" w:author="巧" w:date="2024-04-25T15:04:43Z">
                  <w:rPr>
                    <w:rFonts w:hint="eastAsia" w:ascii="宋体" w:hAnsi="宋体" w:eastAsia="宋体" w:cs="宋体"/>
                    <w:i w:val="0"/>
                    <w:iCs w:val="0"/>
                    <w:color w:val="000000"/>
                    <w:kern w:val="0"/>
                    <w:sz w:val="21"/>
                    <w:szCs w:val="21"/>
                    <w:u w:val="none"/>
                    <w:lang w:val="en-US" w:eastAsia="zh-CN" w:bidi="ar"/>
                  </w:rPr>
                </w:rPrChange>
              </w:rPr>
              <w:t>后墅路站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9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96"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59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598"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599" w:author="巧" w:date="2024-04-25T15:04:43Z">
                  <w:rPr>
                    <w:rStyle w:val="145"/>
                    <w:rFonts w:hint="eastAsia" w:ascii="宋体" w:hAnsi="宋体" w:eastAsia="宋体" w:cs="宋体"/>
                    <w:sz w:val="21"/>
                    <w:szCs w:val="21"/>
                    <w:lang w:val="en-US" w:eastAsia="zh-CN" w:bidi="ar"/>
                  </w:rPr>
                </w:rPrChange>
              </w:rPr>
              <w:t>9m</w:t>
            </w:r>
            <w:r>
              <w:rPr>
                <w:rStyle w:val="371"/>
                <w:rFonts w:hint="eastAsia" w:ascii="宋体" w:hAnsi="宋体" w:eastAsia="宋体" w:cs="宋体"/>
                <w:color w:val="auto"/>
                <w:sz w:val="21"/>
                <w:szCs w:val="21"/>
                <w:lang w:val="en-US" w:eastAsia="zh-CN" w:bidi="ar"/>
                <w:rPrChange w:id="1600"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0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02"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0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04" w:author="巧" w:date="2024-04-25T15:04:43Z">
                  <w:rPr>
                    <w:rFonts w:hint="eastAsia" w:ascii="宋体" w:hAnsi="宋体" w:eastAsia="宋体" w:cs="宋体"/>
                    <w:i w:val="0"/>
                    <w:iCs w:val="0"/>
                    <w:color w:val="000000"/>
                    <w:kern w:val="0"/>
                    <w:sz w:val="21"/>
                    <w:szCs w:val="21"/>
                    <w:u w:val="none"/>
                    <w:lang w:val="en-US" w:eastAsia="zh-CN" w:bidi="ar"/>
                  </w:rPr>
                </w:rPrChange>
              </w:rPr>
              <w:t>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0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06"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0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08" w:author="巧" w:date="2024-04-25T15:04:43Z">
                  <w:rPr>
                    <w:rFonts w:hint="eastAsia" w:ascii="宋体" w:hAnsi="宋体" w:eastAsia="宋体" w:cs="宋体"/>
                    <w:i w:val="0"/>
                    <w:iCs w:val="0"/>
                    <w:color w:val="000000"/>
                    <w:kern w:val="0"/>
                    <w:sz w:val="21"/>
                    <w:szCs w:val="21"/>
                    <w:u w:val="none"/>
                    <w:lang w:val="en-US" w:eastAsia="zh-CN" w:bidi="ar"/>
                  </w:rPr>
                </w:rPrChange>
              </w:rPr>
              <w:t>18</w:t>
            </w:r>
          </w:p>
        </w:tc>
        <w:tc>
          <w:tcPr>
            <w:tcW w:w="1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609"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1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11" w:author="巧" w:date="2024-04-25T15:04:43Z">
                  <w:rPr>
                    <w:rFonts w:hint="eastAsia" w:ascii="宋体" w:hAnsi="宋体" w:eastAsia="宋体" w:cs="宋体"/>
                    <w:i w:val="0"/>
                    <w:iCs w:val="0"/>
                    <w:color w:val="000000"/>
                    <w:kern w:val="0"/>
                    <w:sz w:val="21"/>
                    <w:szCs w:val="21"/>
                    <w:u w:val="none"/>
                    <w:lang w:val="en-US" w:eastAsia="zh-CN" w:bidi="ar"/>
                  </w:rPr>
                </w:rPrChange>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1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13" w:author="巧" w:date="2024-04-25T15:04:43Z">
                  <w:rPr>
                    <w:rFonts w:hint="eastAsia" w:ascii="宋体" w:hAnsi="宋体" w:eastAsia="宋体" w:cs="宋体"/>
                    <w:i w:val="0"/>
                    <w:iCs w:val="0"/>
                    <w:color w:val="000000"/>
                    <w:kern w:val="0"/>
                    <w:sz w:val="21"/>
                    <w:szCs w:val="21"/>
                    <w:u w:val="none"/>
                    <w:lang w:val="en-US" w:eastAsia="zh-CN" w:bidi="ar"/>
                  </w:rPr>
                </w:rPrChange>
              </w:rPr>
              <w:t>袍谷站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1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15"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1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17"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618" w:author="巧" w:date="2024-04-25T15:04:43Z">
                  <w:rPr>
                    <w:rStyle w:val="145"/>
                    <w:rFonts w:hint="eastAsia" w:ascii="宋体" w:hAnsi="宋体" w:eastAsia="宋体" w:cs="宋体"/>
                    <w:sz w:val="21"/>
                    <w:szCs w:val="21"/>
                    <w:lang w:val="en-US" w:eastAsia="zh-CN" w:bidi="ar"/>
                  </w:rPr>
                </w:rPrChange>
              </w:rPr>
              <w:t>9m</w:t>
            </w:r>
            <w:r>
              <w:rPr>
                <w:rStyle w:val="371"/>
                <w:rFonts w:hint="eastAsia" w:ascii="宋体" w:hAnsi="宋体" w:eastAsia="宋体" w:cs="宋体"/>
                <w:color w:val="auto"/>
                <w:sz w:val="21"/>
                <w:szCs w:val="21"/>
                <w:lang w:val="en-US" w:eastAsia="zh-CN" w:bidi="ar"/>
                <w:rPrChange w:id="1619"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2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21"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2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23" w:author="巧" w:date="2024-04-25T15:04:43Z">
                  <w:rPr>
                    <w:rFonts w:hint="eastAsia" w:ascii="宋体" w:hAnsi="宋体" w:eastAsia="宋体" w:cs="宋体"/>
                    <w:i w:val="0"/>
                    <w:iCs w:val="0"/>
                    <w:color w:val="000000"/>
                    <w:kern w:val="0"/>
                    <w:sz w:val="21"/>
                    <w:szCs w:val="21"/>
                    <w:u w:val="none"/>
                    <w:lang w:val="en-US" w:eastAsia="zh-CN" w:bidi="ar"/>
                  </w:rPr>
                </w:rPrChange>
              </w:rPr>
              <w:t>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2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25"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2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27" w:author="巧" w:date="2024-04-25T15:04:43Z">
                  <w:rPr>
                    <w:rFonts w:hint="eastAsia" w:ascii="宋体" w:hAnsi="宋体" w:eastAsia="宋体" w:cs="宋体"/>
                    <w:i w:val="0"/>
                    <w:iCs w:val="0"/>
                    <w:color w:val="000000"/>
                    <w:kern w:val="0"/>
                    <w:sz w:val="21"/>
                    <w:szCs w:val="21"/>
                    <w:u w:val="none"/>
                    <w:lang w:val="en-US" w:eastAsia="zh-CN" w:bidi="ar"/>
                  </w:rPr>
                </w:rPrChange>
              </w:rPr>
              <w:t>18</w:t>
            </w:r>
          </w:p>
        </w:tc>
        <w:tc>
          <w:tcPr>
            <w:tcW w:w="1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628"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2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30" w:author="巧" w:date="2024-04-25T15:04:43Z">
                  <w:rPr>
                    <w:rFonts w:hint="eastAsia" w:ascii="宋体" w:hAnsi="宋体" w:eastAsia="宋体" w:cs="宋体"/>
                    <w:i w:val="0"/>
                    <w:iCs w:val="0"/>
                    <w:color w:val="000000"/>
                    <w:kern w:val="0"/>
                    <w:sz w:val="21"/>
                    <w:szCs w:val="21"/>
                    <w:u w:val="none"/>
                    <w:lang w:val="en-US" w:eastAsia="zh-CN" w:bidi="ar"/>
                  </w:rPr>
                </w:rPrChange>
              </w:rPr>
              <w:t>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3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32" w:author="巧" w:date="2024-04-25T15:04:43Z">
                  <w:rPr>
                    <w:rFonts w:hint="eastAsia" w:ascii="宋体" w:hAnsi="宋体" w:eastAsia="宋体" w:cs="宋体"/>
                    <w:i w:val="0"/>
                    <w:iCs w:val="0"/>
                    <w:color w:val="000000"/>
                    <w:kern w:val="0"/>
                    <w:sz w:val="21"/>
                    <w:szCs w:val="21"/>
                    <w:u w:val="none"/>
                    <w:lang w:val="en-US" w:eastAsia="zh-CN" w:bidi="ar"/>
                  </w:rPr>
                </w:rPrChange>
              </w:rPr>
              <w:t>袍中路站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3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34"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3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36"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637" w:author="巧" w:date="2024-04-25T15:04:43Z">
                  <w:rPr>
                    <w:rStyle w:val="145"/>
                    <w:rFonts w:hint="eastAsia" w:ascii="宋体" w:hAnsi="宋体" w:eastAsia="宋体" w:cs="宋体"/>
                    <w:sz w:val="21"/>
                    <w:szCs w:val="21"/>
                    <w:lang w:val="en-US" w:eastAsia="zh-CN" w:bidi="ar"/>
                  </w:rPr>
                </w:rPrChange>
              </w:rPr>
              <w:t>9m</w:t>
            </w:r>
            <w:r>
              <w:rPr>
                <w:rStyle w:val="371"/>
                <w:rFonts w:hint="eastAsia" w:ascii="宋体" w:hAnsi="宋体" w:eastAsia="宋体" w:cs="宋体"/>
                <w:color w:val="auto"/>
                <w:sz w:val="21"/>
                <w:szCs w:val="21"/>
                <w:lang w:val="en-US" w:eastAsia="zh-CN" w:bidi="ar"/>
                <w:rPrChange w:id="1638"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3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40"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4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42" w:author="巧" w:date="2024-04-25T15:04:43Z">
                  <w:rPr>
                    <w:rFonts w:hint="eastAsia" w:ascii="宋体" w:hAnsi="宋体" w:eastAsia="宋体" w:cs="宋体"/>
                    <w:i w:val="0"/>
                    <w:iCs w:val="0"/>
                    <w:color w:val="000000"/>
                    <w:kern w:val="0"/>
                    <w:sz w:val="21"/>
                    <w:szCs w:val="21"/>
                    <w:u w:val="none"/>
                    <w:lang w:val="en-US" w:eastAsia="zh-CN" w:bidi="ar"/>
                  </w:rPr>
                </w:rPrChange>
              </w:rPr>
              <w:t>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4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44"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4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46" w:author="巧" w:date="2024-04-25T15:04:43Z">
                  <w:rPr>
                    <w:rFonts w:hint="eastAsia" w:ascii="宋体" w:hAnsi="宋体" w:eastAsia="宋体" w:cs="宋体"/>
                    <w:i w:val="0"/>
                    <w:iCs w:val="0"/>
                    <w:color w:val="000000"/>
                    <w:kern w:val="0"/>
                    <w:sz w:val="21"/>
                    <w:szCs w:val="21"/>
                    <w:u w:val="none"/>
                    <w:lang w:val="en-US" w:eastAsia="zh-CN" w:bidi="ar"/>
                  </w:rPr>
                </w:rPrChange>
              </w:rPr>
              <w:t>18</w:t>
            </w:r>
          </w:p>
        </w:tc>
        <w:tc>
          <w:tcPr>
            <w:tcW w:w="1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647"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4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49" w:author="巧" w:date="2024-04-25T15:04:43Z">
                  <w:rPr>
                    <w:rFonts w:hint="eastAsia" w:ascii="宋体" w:hAnsi="宋体" w:eastAsia="宋体" w:cs="宋体"/>
                    <w:i w:val="0"/>
                    <w:iCs w:val="0"/>
                    <w:color w:val="000000"/>
                    <w:kern w:val="0"/>
                    <w:sz w:val="21"/>
                    <w:szCs w:val="21"/>
                    <w:u w:val="none"/>
                    <w:lang w:val="en-US" w:eastAsia="zh-CN" w:bidi="ar"/>
                  </w:rPr>
                </w:rPrChange>
              </w:rPr>
              <w:t>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5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51" w:author="巧" w:date="2024-04-25T15:04:43Z">
                  <w:rPr>
                    <w:rFonts w:hint="eastAsia" w:ascii="宋体" w:hAnsi="宋体" w:eastAsia="宋体" w:cs="宋体"/>
                    <w:i w:val="0"/>
                    <w:iCs w:val="0"/>
                    <w:color w:val="000000"/>
                    <w:kern w:val="0"/>
                    <w:sz w:val="21"/>
                    <w:szCs w:val="21"/>
                    <w:u w:val="none"/>
                    <w:lang w:val="en-US" w:eastAsia="zh-CN" w:bidi="ar"/>
                  </w:rPr>
                </w:rPrChange>
              </w:rPr>
              <w:t>洋泾湖站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5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53"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5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55"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656" w:author="巧" w:date="2024-04-25T15:04:43Z">
                  <w:rPr>
                    <w:rStyle w:val="145"/>
                    <w:rFonts w:hint="eastAsia" w:ascii="宋体" w:hAnsi="宋体" w:eastAsia="宋体" w:cs="宋体"/>
                    <w:sz w:val="21"/>
                    <w:szCs w:val="21"/>
                    <w:lang w:val="en-US" w:eastAsia="zh-CN" w:bidi="ar"/>
                  </w:rPr>
                </w:rPrChange>
              </w:rPr>
              <w:t>9m</w:t>
            </w:r>
            <w:r>
              <w:rPr>
                <w:rStyle w:val="371"/>
                <w:rFonts w:hint="eastAsia" w:ascii="宋体" w:hAnsi="宋体" w:eastAsia="宋体" w:cs="宋体"/>
                <w:color w:val="auto"/>
                <w:sz w:val="21"/>
                <w:szCs w:val="21"/>
                <w:lang w:val="en-US" w:eastAsia="zh-CN" w:bidi="ar"/>
                <w:rPrChange w:id="1657"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5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59"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6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61" w:author="巧" w:date="2024-04-25T15:04:43Z">
                  <w:rPr>
                    <w:rFonts w:hint="eastAsia" w:ascii="宋体" w:hAnsi="宋体" w:eastAsia="宋体" w:cs="宋体"/>
                    <w:i w:val="0"/>
                    <w:iCs w:val="0"/>
                    <w:color w:val="000000"/>
                    <w:kern w:val="0"/>
                    <w:sz w:val="21"/>
                    <w:szCs w:val="21"/>
                    <w:u w:val="none"/>
                    <w:lang w:val="en-US" w:eastAsia="zh-CN" w:bidi="ar"/>
                  </w:rPr>
                </w:rPrChange>
              </w:rPr>
              <w:t>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6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63"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6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65" w:author="巧" w:date="2024-04-25T15:04:43Z">
                  <w:rPr>
                    <w:rFonts w:hint="eastAsia" w:ascii="宋体" w:hAnsi="宋体" w:eastAsia="宋体" w:cs="宋体"/>
                    <w:i w:val="0"/>
                    <w:iCs w:val="0"/>
                    <w:color w:val="000000"/>
                    <w:kern w:val="0"/>
                    <w:sz w:val="21"/>
                    <w:szCs w:val="21"/>
                    <w:u w:val="none"/>
                    <w:lang w:val="en-US" w:eastAsia="zh-CN" w:bidi="ar"/>
                  </w:rPr>
                </w:rPrChange>
              </w:rPr>
              <w:t>18</w:t>
            </w:r>
          </w:p>
        </w:tc>
        <w:tc>
          <w:tcPr>
            <w:tcW w:w="1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666"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6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68" w:author="巧" w:date="2024-04-25T15:04:43Z">
                  <w:rPr>
                    <w:rFonts w:hint="eastAsia" w:ascii="宋体" w:hAnsi="宋体" w:eastAsia="宋体" w:cs="宋体"/>
                    <w:i w:val="0"/>
                    <w:iCs w:val="0"/>
                    <w:color w:val="000000"/>
                    <w:kern w:val="0"/>
                    <w:sz w:val="21"/>
                    <w:szCs w:val="21"/>
                    <w:u w:val="none"/>
                    <w:lang w:val="en-US" w:eastAsia="zh-CN" w:bidi="ar"/>
                  </w:rPr>
                </w:rPrChange>
              </w:rPr>
              <w:t>7</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6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70" w:author="巧" w:date="2024-04-25T15:04:43Z">
                  <w:rPr>
                    <w:rFonts w:hint="eastAsia" w:ascii="宋体" w:hAnsi="宋体" w:eastAsia="宋体" w:cs="宋体"/>
                    <w:i w:val="0"/>
                    <w:iCs w:val="0"/>
                    <w:color w:val="000000"/>
                    <w:kern w:val="0"/>
                    <w:sz w:val="21"/>
                    <w:szCs w:val="21"/>
                    <w:u w:val="none"/>
                    <w:lang w:val="en-US" w:eastAsia="zh-CN" w:bidi="ar"/>
                  </w:rPr>
                </w:rPrChange>
              </w:rPr>
              <w:t>恂南站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7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72"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7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74"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675" w:author="巧" w:date="2024-04-25T15:04:43Z">
                  <w:rPr>
                    <w:rStyle w:val="145"/>
                    <w:rFonts w:hint="eastAsia" w:ascii="宋体" w:hAnsi="宋体" w:eastAsia="宋体" w:cs="宋体"/>
                    <w:sz w:val="21"/>
                    <w:szCs w:val="21"/>
                    <w:lang w:val="en-US" w:eastAsia="zh-CN" w:bidi="ar"/>
                  </w:rPr>
                </w:rPrChange>
              </w:rPr>
              <w:t>9m</w:t>
            </w:r>
            <w:r>
              <w:rPr>
                <w:rStyle w:val="371"/>
                <w:rFonts w:hint="eastAsia" w:ascii="宋体" w:hAnsi="宋体" w:eastAsia="宋体" w:cs="宋体"/>
                <w:color w:val="auto"/>
                <w:sz w:val="21"/>
                <w:szCs w:val="21"/>
                <w:lang w:val="en-US" w:eastAsia="zh-CN" w:bidi="ar"/>
                <w:rPrChange w:id="1676"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7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78"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7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80" w:author="巧" w:date="2024-04-25T15:04:43Z">
                  <w:rPr>
                    <w:rFonts w:hint="eastAsia" w:ascii="宋体" w:hAnsi="宋体" w:eastAsia="宋体" w:cs="宋体"/>
                    <w:i w:val="0"/>
                    <w:iCs w:val="0"/>
                    <w:color w:val="000000"/>
                    <w:kern w:val="0"/>
                    <w:sz w:val="21"/>
                    <w:szCs w:val="21"/>
                    <w:u w:val="none"/>
                    <w:lang w:val="en-US" w:eastAsia="zh-CN" w:bidi="ar"/>
                  </w:rPr>
                </w:rPrChange>
              </w:rPr>
              <w:t>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8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82"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83"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84" w:author="巧" w:date="2024-04-25T15:04:43Z">
                  <w:rPr>
                    <w:rFonts w:hint="eastAsia" w:ascii="宋体" w:hAnsi="宋体" w:eastAsia="宋体" w:cs="宋体"/>
                    <w:i w:val="0"/>
                    <w:iCs w:val="0"/>
                    <w:color w:val="000000"/>
                    <w:kern w:val="0"/>
                    <w:sz w:val="21"/>
                    <w:szCs w:val="21"/>
                    <w:u w:val="none"/>
                    <w:lang w:val="en-US" w:eastAsia="zh-CN" w:bidi="ar"/>
                  </w:rPr>
                </w:rPrChange>
              </w:rPr>
              <w:t>18</w:t>
            </w:r>
          </w:p>
        </w:tc>
        <w:tc>
          <w:tcPr>
            <w:tcW w:w="1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685"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8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87" w:author="巧" w:date="2024-04-25T15:04:43Z">
                  <w:rPr>
                    <w:rFonts w:hint="eastAsia" w:ascii="宋体" w:hAnsi="宋体" w:eastAsia="宋体" w:cs="宋体"/>
                    <w:i w:val="0"/>
                    <w:iCs w:val="0"/>
                    <w:color w:val="000000"/>
                    <w:kern w:val="0"/>
                    <w:sz w:val="21"/>
                    <w:szCs w:val="21"/>
                    <w:u w:val="none"/>
                    <w:lang w:val="en-US" w:eastAsia="zh-CN" w:bidi="ar"/>
                  </w:rPr>
                </w:rPrChange>
              </w:rPr>
              <w:t>8</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8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89" w:author="巧" w:date="2024-04-25T15:04:43Z">
                  <w:rPr>
                    <w:rFonts w:hint="eastAsia" w:ascii="宋体" w:hAnsi="宋体" w:eastAsia="宋体" w:cs="宋体"/>
                    <w:i w:val="0"/>
                    <w:iCs w:val="0"/>
                    <w:color w:val="000000"/>
                    <w:kern w:val="0"/>
                    <w:sz w:val="21"/>
                    <w:szCs w:val="21"/>
                    <w:u w:val="none"/>
                    <w:lang w:val="en-US" w:eastAsia="zh-CN" w:bidi="ar"/>
                  </w:rPr>
                </w:rPrChange>
              </w:rPr>
              <w:t>豆姜站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9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91"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9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93"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694" w:author="巧" w:date="2024-04-25T15:04:43Z">
                  <w:rPr>
                    <w:rStyle w:val="145"/>
                    <w:rFonts w:hint="eastAsia" w:ascii="宋体" w:hAnsi="宋体" w:eastAsia="宋体" w:cs="宋体"/>
                    <w:sz w:val="21"/>
                    <w:szCs w:val="21"/>
                    <w:lang w:val="en-US" w:eastAsia="zh-CN" w:bidi="ar"/>
                  </w:rPr>
                </w:rPrChange>
              </w:rPr>
              <w:t>9m</w:t>
            </w:r>
            <w:r>
              <w:rPr>
                <w:rStyle w:val="371"/>
                <w:rFonts w:hint="eastAsia" w:ascii="宋体" w:hAnsi="宋体" w:eastAsia="宋体" w:cs="宋体"/>
                <w:color w:val="auto"/>
                <w:sz w:val="21"/>
                <w:szCs w:val="21"/>
                <w:lang w:val="en-US" w:eastAsia="zh-CN" w:bidi="ar"/>
                <w:rPrChange w:id="1695"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69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697" w:author="巧" w:date="2024-04-25T15:04:43Z">
                  <w:rPr>
                    <w:rFonts w:hint="eastAsia" w:ascii="宋体" w:hAnsi="宋体" w:eastAsia="宋体" w:cs="宋体"/>
                    <w:i w:val="0"/>
                    <w:iCs w:val="0"/>
                    <w:color w:val="000000"/>
                    <w:kern w:val="0"/>
                    <w:sz w:val="21"/>
                    <w:szCs w:val="21"/>
                    <w:u w:val="none"/>
                    <w:lang w:val="en-US" w:eastAsia="zh-CN" w:bidi="ar"/>
                  </w:rPr>
                </w:rPrChange>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default" w:ascii="宋体" w:hAnsi="宋体" w:eastAsia="宋体" w:cs="宋体"/>
                <w:i w:val="0"/>
                <w:iCs w:val="0"/>
                <w:color w:val="auto"/>
                <w:sz w:val="21"/>
                <w:szCs w:val="21"/>
                <w:u w:val="none"/>
                <w:lang w:val="en-US" w:eastAsia="zh-CN"/>
                <w:rPrChange w:id="1698" w:author="巧" w:date="2024-04-25T15:04:43Z">
                  <w:rPr>
                    <w:rFonts w:hint="default" w:ascii="宋体" w:hAnsi="宋体" w:eastAsia="宋体" w:cs="宋体"/>
                    <w:i w:val="0"/>
                    <w:iCs w:val="0"/>
                    <w:color w:val="000000"/>
                    <w:sz w:val="21"/>
                    <w:szCs w:val="21"/>
                    <w:u w:val="none"/>
                    <w:lang w:val="en-US" w:eastAsia="zh-CN"/>
                  </w:rPr>
                </w:rPrChange>
              </w:rPr>
            </w:pPr>
            <w:r>
              <w:rPr>
                <w:rFonts w:hint="eastAsia" w:ascii="宋体" w:hAnsi="宋体" w:eastAsia="宋体" w:cs="宋体"/>
                <w:i w:val="0"/>
                <w:iCs w:val="0"/>
                <w:color w:val="auto"/>
                <w:sz w:val="21"/>
                <w:szCs w:val="21"/>
                <w:u w:val="none"/>
                <w:lang w:val="en-US" w:eastAsia="zh-CN"/>
                <w:rPrChange w:id="1699" w:author="巧" w:date="2024-04-25T15:04:43Z">
                  <w:rPr>
                    <w:rFonts w:hint="eastAsia" w:ascii="宋体" w:hAnsi="宋体" w:eastAsia="宋体" w:cs="宋体"/>
                    <w:i w:val="0"/>
                    <w:iCs w:val="0"/>
                    <w:color w:val="000000"/>
                    <w:sz w:val="21"/>
                    <w:szCs w:val="21"/>
                    <w:u w:val="none"/>
                    <w:lang w:val="en-US" w:eastAsia="zh-CN"/>
                  </w:rPr>
                </w:rPrChange>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0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01"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0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03" w:author="巧" w:date="2024-04-25T15:04:43Z">
                  <w:rPr>
                    <w:rFonts w:hint="eastAsia" w:ascii="宋体" w:hAnsi="宋体" w:eastAsia="宋体" w:cs="宋体"/>
                    <w:i w:val="0"/>
                    <w:iCs w:val="0"/>
                    <w:color w:val="000000"/>
                    <w:kern w:val="0"/>
                    <w:sz w:val="21"/>
                    <w:szCs w:val="21"/>
                    <w:u w:val="none"/>
                    <w:lang w:val="en-US" w:eastAsia="zh-CN" w:bidi="ar"/>
                  </w:rPr>
                </w:rPrChange>
              </w:rPr>
              <w:t>1296</w:t>
            </w:r>
          </w:p>
        </w:tc>
        <w:tc>
          <w:tcPr>
            <w:tcW w:w="13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eastAsia" w:ascii="宋体" w:hAnsi="宋体" w:eastAsia="宋体" w:cs="宋体"/>
                <w:b/>
                <w:bCs/>
                <w:i w:val="0"/>
                <w:iCs w:val="0"/>
                <w:color w:val="auto"/>
                <w:sz w:val="21"/>
                <w:szCs w:val="21"/>
                <w:u w:val="none"/>
                <w:rPrChange w:id="1704"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705" w:author="巧" w:date="2024-04-25T15:04:43Z">
                  <w:rPr>
                    <w:rFonts w:hint="eastAsia" w:ascii="宋体" w:hAnsi="宋体" w:eastAsia="宋体" w:cs="宋体"/>
                    <w:b/>
                    <w:bCs/>
                    <w:i w:val="0"/>
                    <w:iCs w:val="0"/>
                    <w:color w:val="000000"/>
                    <w:kern w:val="0"/>
                    <w:sz w:val="21"/>
                    <w:szCs w:val="21"/>
                    <w:u w:val="none"/>
                    <w:lang w:val="en-US" w:eastAsia="zh-CN" w:bidi="ar"/>
                  </w:rPr>
                </w:rPrChange>
              </w:rPr>
              <w:t>每次抽排，需将化粪池杂物、积水清完。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0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07" w:author="巧" w:date="2024-04-25T15:04:43Z">
                  <w:rPr>
                    <w:rFonts w:hint="eastAsia" w:ascii="宋体" w:hAnsi="宋体" w:eastAsia="宋体" w:cs="宋体"/>
                    <w:i w:val="0"/>
                    <w:iCs w:val="0"/>
                    <w:color w:val="000000"/>
                    <w:kern w:val="0"/>
                    <w:sz w:val="21"/>
                    <w:szCs w:val="21"/>
                    <w:u w:val="none"/>
                    <w:lang w:val="en-US" w:eastAsia="zh-CN" w:bidi="ar"/>
                  </w:rPr>
                </w:rPrChange>
              </w:rPr>
              <w:t>9</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0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09" w:author="巧" w:date="2024-04-25T15:04:43Z">
                  <w:rPr>
                    <w:rFonts w:hint="eastAsia" w:ascii="宋体" w:hAnsi="宋体" w:eastAsia="宋体" w:cs="宋体"/>
                    <w:i w:val="0"/>
                    <w:iCs w:val="0"/>
                    <w:color w:val="000000"/>
                    <w:kern w:val="0"/>
                    <w:sz w:val="21"/>
                    <w:szCs w:val="21"/>
                    <w:u w:val="none"/>
                    <w:lang w:val="en-US" w:eastAsia="zh-CN" w:bidi="ar"/>
                  </w:rPr>
                </w:rPrChange>
              </w:rPr>
              <w:t>豆姜站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1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11"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1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13"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714" w:author="巧" w:date="2024-04-25T15:04:43Z">
                  <w:rPr>
                    <w:rStyle w:val="145"/>
                    <w:rFonts w:hint="eastAsia" w:ascii="宋体" w:hAnsi="宋体" w:eastAsia="宋体" w:cs="宋体"/>
                    <w:sz w:val="21"/>
                    <w:szCs w:val="21"/>
                    <w:lang w:val="en-US" w:eastAsia="zh-CN" w:bidi="ar"/>
                  </w:rPr>
                </w:rPrChange>
              </w:rPr>
              <w:t>16m</w:t>
            </w:r>
            <w:r>
              <w:rPr>
                <w:rStyle w:val="371"/>
                <w:rFonts w:hint="eastAsia" w:ascii="宋体" w:hAnsi="宋体" w:eastAsia="宋体" w:cs="宋体"/>
                <w:color w:val="auto"/>
                <w:sz w:val="21"/>
                <w:szCs w:val="21"/>
                <w:lang w:val="en-US" w:eastAsia="zh-CN" w:bidi="ar"/>
                <w:rPrChange w:id="1715"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1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17" w:author="巧" w:date="2024-04-25T15:04:43Z">
                  <w:rPr>
                    <w:rFonts w:hint="eastAsia" w:ascii="宋体" w:hAnsi="宋体" w:eastAsia="宋体" w:cs="宋体"/>
                    <w:i w:val="0"/>
                    <w:iCs w:val="0"/>
                    <w:color w:val="000000"/>
                    <w:kern w:val="0"/>
                    <w:sz w:val="21"/>
                    <w:szCs w:val="21"/>
                    <w:u w:val="none"/>
                    <w:lang w:val="en-US" w:eastAsia="zh-CN" w:bidi="ar"/>
                  </w:rPr>
                </w:rPrChange>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1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19" w:author="巧" w:date="2024-04-25T15:04:43Z">
                  <w:rPr>
                    <w:rFonts w:hint="eastAsia" w:ascii="宋体" w:hAnsi="宋体" w:eastAsia="宋体" w:cs="宋体"/>
                    <w:i w:val="0"/>
                    <w:iCs w:val="0"/>
                    <w:color w:val="000000"/>
                    <w:kern w:val="0"/>
                    <w:sz w:val="21"/>
                    <w:szCs w:val="21"/>
                    <w:u w:val="none"/>
                    <w:lang w:val="en-US" w:eastAsia="zh-CN" w:bidi="ar"/>
                  </w:rPr>
                </w:rPrChange>
              </w:rPr>
              <w:t>96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2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21"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22"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23" w:author="巧" w:date="2024-04-25T15:04:43Z">
                  <w:rPr>
                    <w:rFonts w:hint="eastAsia" w:ascii="宋体" w:hAnsi="宋体" w:eastAsia="宋体" w:cs="宋体"/>
                    <w:i w:val="0"/>
                    <w:iCs w:val="0"/>
                    <w:color w:val="000000"/>
                    <w:kern w:val="0"/>
                    <w:sz w:val="21"/>
                    <w:szCs w:val="21"/>
                    <w:u w:val="none"/>
                    <w:lang w:val="en-US" w:eastAsia="zh-CN" w:bidi="ar"/>
                  </w:rPr>
                </w:rPrChange>
              </w:rPr>
              <w:t>3456</w:t>
            </w:r>
          </w:p>
        </w:tc>
        <w:tc>
          <w:tcPr>
            <w:tcW w:w="1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724"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2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26" w:author="巧" w:date="2024-04-25T15:04:43Z">
                  <w:rPr>
                    <w:rFonts w:hint="eastAsia" w:ascii="宋体" w:hAnsi="宋体" w:eastAsia="宋体" w:cs="宋体"/>
                    <w:i w:val="0"/>
                    <w:iCs w:val="0"/>
                    <w:color w:val="000000"/>
                    <w:kern w:val="0"/>
                    <w:sz w:val="21"/>
                    <w:szCs w:val="21"/>
                    <w:u w:val="none"/>
                    <w:lang w:val="en-US" w:eastAsia="zh-CN" w:bidi="ar"/>
                  </w:rPr>
                </w:rPrChange>
              </w:rPr>
              <w:t>10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2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28" w:author="巧" w:date="2024-04-25T15:04:43Z">
                  <w:rPr>
                    <w:rFonts w:hint="eastAsia" w:ascii="宋体" w:hAnsi="宋体" w:eastAsia="宋体" w:cs="宋体"/>
                    <w:i w:val="0"/>
                    <w:iCs w:val="0"/>
                    <w:color w:val="000000"/>
                    <w:kern w:val="0"/>
                    <w:sz w:val="21"/>
                    <w:szCs w:val="21"/>
                    <w:u w:val="none"/>
                    <w:lang w:val="en-US" w:eastAsia="zh-CN" w:bidi="ar"/>
                  </w:rPr>
                </w:rPrChange>
              </w:rPr>
              <w:t>檀渎站</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2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30"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3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32"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733" w:author="巧" w:date="2024-04-25T15:04:43Z">
                  <w:rPr>
                    <w:rStyle w:val="145"/>
                    <w:rFonts w:hint="eastAsia" w:ascii="宋体" w:hAnsi="宋体" w:eastAsia="宋体" w:cs="宋体"/>
                    <w:sz w:val="21"/>
                    <w:szCs w:val="21"/>
                    <w:lang w:val="en-US" w:eastAsia="zh-CN" w:bidi="ar"/>
                  </w:rPr>
                </w:rPrChange>
              </w:rPr>
              <w:t>9m</w:t>
            </w:r>
            <w:r>
              <w:rPr>
                <w:rStyle w:val="371"/>
                <w:rFonts w:hint="eastAsia" w:ascii="宋体" w:hAnsi="宋体" w:eastAsia="宋体" w:cs="宋体"/>
                <w:color w:val="auto"/>
                <w:sz w:val="21"/>
                <w:szCs w:val="21"/>
                <w:lang w:val="en-US" w:eastAsia="zh-CN" w:bidi="ar"/>
                <w:rPrChange w:id="1734"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35"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36" w:author="巧" w:date="2024-04-25T15:04:43Z">
                  <w:rPr>
                    <w:rFonts w:hint="eastAsia" w:ascii="宋体" w:hAnsi="宋体" w:eastAsia="宋体" w:cs="宋体"/>
                    <w:i w:val="0"/>
                    <w:iCs w:val="0"/>
                    <w:color w:val="000000"/>
                    <w:kern w:val="0"/>
                    <w:sz w:val="21"/>
                    <w:szCs w:val="21"/>
                    <w:u w:val="none"/>
                    <w:lang w:val="en-US" w:eastAsia="zh-CN" w:bidi="ar"/>
                  </w:rPr>
                </w:rPrChange>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37"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38"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39"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40"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41"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42" w:author="巧" w:date="2024-04-25T15:04:43Z">
                  <w:rPr>
                    <w:rFonts w:hint="eastAsia" w:ascii="宋体" w:hAnsi="宋体" w:eastAsia="宋体" w:cs="宋体"/>
                    <w:i w:val="0"/>
                    <w:iCs w:val="0"/>
                    <w:color w:val="000000"/>
                    <w:kern w:val="0"/>
                    <w:sz w:val="21"/>
                    <w:szCs w:val="21"/>
                    <w:u w:val="none"/>
                    <w:lang w:val="en-US" w:eastAsia="zh-CN" w:bidi="ar"/>
                  </w:rPr>
                </w:rPrChange>
              </w:rPr>
              <w:t>1296</w:t>
            </w:r>
          </w:p>
        </w:tc>
        <w:tc>
          <w:tcPr>
            <w:tcW w:w="1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743"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4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45" w:author="巧" w:date="2024-04-25T15:04:43Z">
                  <w:rPr>
                    <w:rFonts w:hint="eastAsia" w:ascii="宋体" w:hAnsi="宋体" w:eastAsia="宋体" w:cs="宋体"/>
                    <w:i w:val="0"/>
                    <w:iCs w:val="0"/>
                    <w:color w:val="000000"/>
                    <w:kern w:val="0"/>
                    <w:sz w:val="21"/>
                    <w:szCs w:val="21"/>
                    <w:u w:val="none"/>
                    <w:lang w:val="en-US" w:eastAsia="zh-CN" w:bidi="ar"/>
                  </w:rPr>
                </w:rPrChange>
              </w:rPr>
              <w:t>11</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4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47" w:author="巧" w:date="2024-04-25T15:04:43Z">
                  <w:rPr>
                    <w:rFonts w:hint="eastAsia" w:ascii="宋体" w:hAnsi="宋体" w:eastAsia="宋体" w:cs="宋体"/>
                    <w:i w:val="0"/>
                    <w:iCs w:val="0"/>
                    <w:color w:val="000000"/>
                    <w:kern w:val="0"/>
                    <w:sz w:val="21"/>
                    <w:szCs w:val="21"/>
                    <w:u w:val="none"/>
                    <w:lang w:val="en-US" w:eastAsia="zh-CN" w:bidi="ar"/>
                  </w:rPr>
                </w:rPrChange>
              </w:rPr>
              <w:t>主变电所</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4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49"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5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51" w:author="巧" w:date="2024-04-25T15:04:43Z">
                  <w:rPr>
                    <w:rFonts w:hint="eastAsia" w:ascii="宋体" w:hAnsi="宋体" w:eastAsia="宋体" w:cs="宋体"/>
                    <w:i w:val="0"/>
                    <w:iCs w:val="0"/>
                    <w:color w:val="000000"/>
                    <w:kern w:val="0"/>
                    <w:sz w:val="21"/>
                    <w:szCs w:val="21"/>
                    <w:u w:val="none"/>
                    <w:lang w:val="en-US" w:eastAsia="zh-CN" w:bidi="ar"/>
                  </w:rPr>
                </w:rPrChange>
              </w:rPr>
              <w:t>容积</w:t>
            </w:r>
            <w:r>
              <w:rPr>
                <w:rStyle w:val="145"/>
                <w:rFonts w:hint="eastAsia" w:ascii="宋体" w:hAnsi="宋体" w:eastAsia="宋体" w:cs="宋体"/>
                <w:color w:val="auto"/>
                <w:sz w:val="21"/>
                <w:szCs w:val="21"/>
                <w:lang w:val="en-US" w:eastAsia="zh-CN" w:bidi="ar"/>
                <w:rPrChange w:id="1752" w:author="巧" w:date="2024-04-25T15:04:43Z">
                  <w:rPr>
                    <w:rStyle w:val="145"/>
                    <w:rFonts w:hint="eastAsia" w:ascii="宋体" w:hAnsi="宋体" w:eastAsia="宋体" w:cs="宋体"/>
                    <w:sz w:val="21"/>
                    <w:szCs w:val="21"/>
                    <w:lang w:val="en-US" w:eastAsia="zh-CN" w:bidi="ar"/>
                  </w:rPr>
                </w:rPrChange>
              </w:rPr>
              <w:t>9m</w:t>
            </w:r>
            <w:r>
              <w:rPr>
                <w:rStyle w:val="371"/>
                <w:rFonts w:hint="eastAsia" w:ascii="宋体" w:hAnsi="宋体" w:eastAsia="宋体" w:cs="宋体"/>
                <w:color w:val="auto"/>
                <w:sz w:val="21"/>
                <w:szCs w:val="21"/>
                <w:lang w:val="en-US" w:eastAsia="zh-CN" w:bidi="ar"/>
                <w:rPrChange w:id="1753" w:author="巧" w:date="2024-04-25T15:04:43Z">
                  <w:rPr>
                    <w:rStyle w:val="371"/>
                    <w:rFonts w:hint="eastAsia" w:ascii="宋体" w:hAnsi="宋体" w:eastAsia="宋体" w:cs="宋体"/>
                    <w:sz w:val="21"/>
                    <w:szCs w:val="21"/>
                    <w:lang w:val="en-US" w:eastAsia="zh-CN" w:bidi="ar"/>
                  </w:rPr>
                </w:rPrChange>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54"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55"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56"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57" w:author="巧" w:date="2024-04-25T15:04:43Z">
                  <w:rPr>
                    <w:rFonts w:hint="eastAsia" w:ascii="宋体" w:hAnsi="宋体" w:eastAsia="宋体" w:cs="宋体"/>
                    <w:i w:val="0"/>
                    <w:iCs w:val="0"/>
                    <w:color w:val="000000"/>
                    <w:kern w:val="0"/>
                    <w:sz w:val="21"/>
                    <w:szCs w:val="21"/>
                    <w:u w:val="none"/>
                    <w:lang w:val="en-US" w:eastAsia="zh-CN" w:bidi="ar"/>
                  </w:rPr>
                </w:rPrChange>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58"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59"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sz w:val="21"/>
                <w:szCs w:val="21"/>
                <w:u w:val="none"/>
                <w:rPrChange w:id="176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761" w:author="巧" w:date="2024-04-25T15:04:43Z">
                  <w:rPr>
                    <w:rFonts w:hint="eastAsia" w:ascii="宋体" w:hAnsi="宋体" w:eastAsia="宋体" w:cs="宋体"/>
                    <w:i w:val="0"/>
                    <w:iCs w:val="0"/>
                    <w:color w:val="000000"/>
                    <w:kern w:val="0"/>
                    <w:sz w:val="21"/>
                    <w:szCs w:val="21"/>
                    <w:u w:val="none"/>
                    <w:lang w:val="en-US" w:eastAsia="zh-CN" w:bidi="ar"/>
                  </w:rPr>
                </w:rPrChange>
              </w:rPr>
              <w:t>324</w:t>
            </w:r>
          </w:p>
        </w:tc>
        <w:tc>
          <w:tcPr>
            <w:tcW w:w="1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762"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71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ind w:left="0" w:firstLine="420" w:firstLineChars="200"/>
              <w:jc w:val="center"/>
              <w:textAlignment w:val="center"/>
              <w:rPr>
                <w:rFonts w:hint="eastAsia" w:ascii="宋体" w:hAnsi="宋体" w:eastAsia="宋体" w:cs="宋体"/>
                <w:i w:val="0"/>
                <w:iCs w:val="0"/>
                <w:color w:val="auto"/>
                <w:kern w:val="0"/>
                <w:sz w:val="21"/>
                <w:szCs w:val="21"/>
                <w:u w:val="none"/>
                <w:lang w:val="en-US" w:eastAsia="zh-CN" w:bidi="ar"/>
                <w:rPrChange w:id="1763"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764" w:author="巧" w:date="2024-04-25T15:04:43Z">
                  <w:rPr>
                    <w:rFonts w:hint="eastAsia" w:ascii="宋体" w:hAnsi="宋体" w:eastAsia="宋体" w:cs="宋体"/>
                    <w:i w:val="0"/>
                    <w:iCs w:val="0"/>
                    <w:color w:val="000000"/>
                    <w:kern w:val="0"/>
                    <w:sz w:val="21"/>
                    <w:szCs w:val="21"/>
                    <w:u w:val="none"/>
                    <w:lang w:val="en-US" w:eastAsia="zh-CN" w:bidi="ar"/>
                  </w:rPr>
                </w:rPrChange>
              </w:rPr>
              <w:t>化粪池合计</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0"/>
                <w:sz w:val="21"/>
                <w:szCs w:val="21"/>
                <w:u w:val="none"/>
                <w:lang w:val="en-US" w:eastAsia="zh-CN" w:bidi="ar"/>
                <w:rPrChange w:id="1765"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766" w:author="巧" w:date="2024-04-25T15:04:43Z">
                  <w:rPr>
                    <w:rFonts w:hint="eastAsia" w:ascii="宋体" w:hAnsi="宋体" w:eastAsia="宋体" w:cs="宋体"/>
                    <w:i w:val="0"/>
                    <w:iCs w:val="0"/>
                    <w:color w:val="000000"/>
                    <w:kern w:val="0"/>
                    <w:sz w:val="21"/>
                    <w:szCs w:val="21"/>
                    <w:u w:val="none"/>
                    <w:lang w:val="en-US" w:eastAsia="zh-CN" w:bidi="ar"/>
                  </w:rPr>
                </w:rPrChange>
              </w:rPr>
              <w:t>6480</w:t>
            </w:r>
          </w:p>
        </w:tc>
        <w:tc>
          <w:tcPr>
            <w:tcW w:w="1337"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767"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68"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69" w:author="巧" w:date="2024-04-25T15:04:43Z">
                  <w:rPr>
                    <w:rFonts w:hint="eastAsia" w:ascii="宋体" w:hAnsi="宋体" w:eastAsia="宋体" w:cs="宋体"/>
                    <w:i w:val="0"/>
                    <w:iCs w:val="0"/>
                    <w:color w:val="000000"/>
                    <w:kern w:val="0"/>
                    <w:sz w:val="21"/>
                    <w:szCs w:val="21"/>
                    <w:u w:val="none"/>
                    <w:lang w:val="en-US" w:eastAsia="zh-CN" w:bidi="ar"/>
                  </w:rPr>
                </w:rPrChange>
              </w:rPr>
              <w:t>12</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0"/>
                <w:sz w:val="21"/>
                <w:szCs w:val="21"/>
                <w:u w:val="none"/>
                <w:lang w:val="en-US" w:eastAsia="zh-CN" w:bidi="ar"/>
                <w:rPrChange w:id="1770"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771" w:author="巧" w:date="2024-04-25T15:04:43Z">
                  <w:rPr>
                    <w:rFonts w:hint="eastAsia" w:ascii="宋体" w:hAnsi="宋体" w:eastAsia="宋体" w:cs="宋体"/>
                    <w:i w:val="0"/>
                    <w:iCs w:val="0"/>
                    <w:color w:val="000000"/>
                    <w:kern w:val="0"/>
                    <w:sz w:val="21"/>
                    <w:szCs w:val="21"/>
                    <w:u w:val="none"/>
                    <w:lang w:val="en-US" w:eastAsia="zh-CN" w:bidi="ar"/>
                  </w:rPr>
                </w:rPrChange>
              </w:rPr>
              <w:t>豆姜站</w:t>
            </w:r>
          </w:p>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72"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73" w:author="巧" w:date="2024-04-25T15:04:43Z">
                  <w:rPr>
                    <w:rFonts w:hint="eastAsia" w:ascii="宋体" w:hAnsi="宋体" w:eastAsia="宋体" w:cs="宋体"/>
                    <w:i w:val="0"/>
                    <w:iCs w:val="0"/>
                    <w:color w:val="000000"/>
                    <w:kern w:val="0"/>
                    <w:sz w:val="21"/>
                    <w:szCs w:val="21"/>
                    <w:u w:val="none"/>
                    <w:lang w:val="en-US" w:eastAsia="zh-CN" w:bidi="ar"/>
                  </w:rPr>
                </w:rPrChange>
              </w:rPr>
              <w:t>（隔油池）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74"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75"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76"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77" w:author="巧" w:date="2024-04-25T15:04:43Z">
                  <w:rPr>
                    <w:rFonts w:hint="eastAsia" w:ascii="宋体" w:hAnsi="宋体" w:eastAsia="宋体" w:cs="宋体"/>
                    <w:i w:val="0"/>
                    <w:iCs w:val="0"/>
                    <w:color w:val="000000"/>
                    <w:kern w:val="0"/>
                    <w:sz w:val="21"/>
                    <w:szCs w:val="21"/>
                    <w:u w:val="none"/>
                    <w:lang w:val="en-US" w:eastAsia="zh-CN" w:bidi="ar"/>
                  </w:rPr>
                </w:rPrChange>
              </w:rPr>
              <w:t>/</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78"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79"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80"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81" w:author="巧" w:date="2024-04-25T15:04:43Z">
                  <w:rPr>
                    <w:rFonts w:hint="eastAsia" w:ascii="宋体" w:hAnsi="宋体" w:eastAsia="宋体" w:cs="宋体"/>
                    <w:i w:val="0"/>
                    <w:iCs w:val="0"/>
                    <w:color w:val="000000"/>
                    <w:kern w:val="0"/>
                    <w:sz w:val="21"/>
                    <w:szCs w:val="21"/>
                    <w:u w:val="none"/>
                    <w:lang w:val="en-US" w:eastAsia="zh-CN" w:bidi="ar"/>
                  </w:rPr>
                </w:rPrChange>
              </w:rPr>
              <w:t>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82"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83"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84"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85" w:author="巧" w:date="2024-04-25T15:04:43Z">
                  <w:rPr>
                    <w:rFonts w:hint="eastAsia" w:ascii="宋体" w:hAnsi="宋体" w:eastAsia="宋体" w:cs="宋体"/>
                    <w:i w:val="0"/>
                    <w:iCs w:val="0"/>
                    <w:color w:val="000000"/>
                    <w:kern w:val="0"/>
                    <w:sz w:val="21"/>
                    <w:szCs w:val="21"/>
                    <w:u w:val="none"/>
                    <w:lang w:val="en-US" w:eastAsia="zh-CN" w:bidi="ar"/>
                  </w:rPr>
                </w:rPrChange>
              </w:rPr>
              <w:t>18</w:t>
            </w:r>
          </w:p>
        </w:tc>
        <w:tc>
          <w:tcPr>
            <w:tcW w:w="1337"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i w:val="0"/>
                <w:iCs w:val="0"/>
                <w:color w:val="auto"/>
                <w:sz w:val="21"/>
                <w:szCs w:val="21"/>
                <w:u w:val="none"/>
                <w:rPrChange w:id="1786"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sz w:val="21"/>
                <w:szCs w:val="21"/>
                <w:u w:val="none"/>
                <w:rPrChange w:id="1787" w:author="巧" w:date="2024-04-25T15:04:43Z">
                  <w:rPr>
                    <w:rFonts w:hint="eastAsia" w:ascii="宋体" w:hAnsi="宋体" w:eastAsia="宋体" w:cs="宋体"/>
                    <w:b/>
                    <w:bCs/>
                    <w:i w:val="0"/>
                    <w:iCs w:val="0"/>
                    <w:color w:val="000000"/>
                    <w:sz w:val="21"/>
                    <w:szCs w:val="21"/>
                    <w:u w:val="none"/>
                  </w:rPr>
                </w:rPrChange>
              </w:rPr>
              <w:t>仅抽排上部悬浮物,每月每站抽排0.5m3悬浮物。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0"/>
                <w:sz w:val="21"/>
                <w:szCs w:val="21"/>
                <w:u w:val="none"/>
                <w:lang w:val="en-US" w:eastAsia="zh-CN" w:bidi="ar"/>
                <w:rPrChange w:id="1788"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789" w:author="巧" w:date="2024-04-25T15:04:43Z">
                  <w:rPr>
                    <w:rFonts w:hint="eastAsia" w:ascii="宋体" w:hAnsi="宋体" w:eastAsia="宋体" w:cs="宋体"/>
                    <w:i w:val="0"/>
                    <w:iCs w:val="0"/>
                    <w:color w:val="000000"/>
                    <w:kern w:val="0"/>
                    <w:sz w:val="21"/>
                    <w:szCs w:val="21"/>
                    <w:u w:val="none"/>
                    <w:lang w:val="en-US" w:eastAsia="zh-CN" w:bidi="ar"/>
                  </w:rPr>
                </w:rPrChange>
              </w:rPr>
              <w:t>13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0"/>
                <w:sz w:val="21"/>
                <w:szCs w:val="21"/>
                <w:u w:val="none"/>
                <w:lang w:val="en-US" w:eastAsia="zh-CN" w:bidi="ar"/>
                <w:rPrChange w:id="1790"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791" w:author="巧" w:date="2024-04-25T15:04:43Z">
                  <w:rPr>
                    <w:rFonts w:hint="eastAsia" w:ascii="宋体" w:hAnsi="宋体" w:eastAsia="宋体" w:cs="宋体"/>
                    <w:i w:val="0"/>
                    <w:iCs w:val="0"/>
                    <w:color w:val="000000"/>
                    <w:kern w:val="0"/>
                    <w:sz w:val="21"/>
                    <w:szCs w:val="21"/>
                    <w:u w:val="none"/>
                    <w:lang w:val="en-US" w:eastAsia="zh-CN" w:bidi="ar"/>
                  </w:rPr>
                </w:rPrChange>
              </w:rPr>
              <w:t>豆姜站</w:t>
            </w:r>
          </w:p>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92"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93" w:author="巧" w:date="2024-04-25T15:04:43Z">
                  <w:rPr>
                    <w:rFonts w:hint="eastAsia" w:ascii="宋体" w:hAnsi="宋体" w:eastAsia="宋体" w:cs="宋体"/>
                    <w:i w:val="0"/>
                    <w:iCs w:val="0"/>
                    <w:color w:val="000000"/>
                    <w:kern w:val="0"/>
                    <w:sz w:val="21"/>
                    <w:szCs w:val="21"/>
                    <w:u w:val="none"/>
                    <w:lang w:val="en-US" w:eastAsia="zh-CN" w:bidi="ar"/>
                  </w:rPr>
                </w:rPrChange>
              </w:rPr>
              <w:t>（隔油池）</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94"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95"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96"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97" w:author="巧" w:date="2024-04-25T15:04:43Z">
                  <w:rPr>
                    <w:rFonts w:hint="eastAsia" w:ascii="宋体" w:hAnsi="宋体" w:eastAsia="宋体" w:cs="宋体"/>
                    <w:i w:val="0"/>
                    <w:iCs w:val="0"/>
                    <w:color w:val="000000"/>
                    <w:kern w:val="0"/>
                    <w:sz w:val="21"/>
                    <w:szCs w:val="21"/>
                    <w:u w:val="none"/>
                    <w:lang w:val="en-US" w:eastAsia="zh-CN" w:bidi="ar"/>
                  </w:rPr>
                </w:rPrChange>
              </w:rPr>
              <w:t>/</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798"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799" w:author="巧" w:date="2024-04-25T15:04:43Z">
                  <w:rPr>
                    <w:rFonts w:hint="eastAsia" w:ascii="宋体" w:hAnsi="宋体" w:eastAsia="宋体" w:cs="宋体"/>
                    <w:i w:val="0"/>
                    <w:iCs w:val="0"/>
                    <w:color w:val="000000"/>
                    <w:kern w:val="0"/>
                    <w:sz w:val="21"/>
                    <w:szCs w:val="21"/>
                    <w:u w:val="none"/>
                    <w:lang w:val="en-US" w:eastAsia="zh-CN" w:bidi="ar"/>
                  </w:rPr>
                </w:rPrChang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800"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801" w:author="巧" w:date="2024-04-25T15:04:43Z">
                  <w:rPr>
                    <w:rFonts w:hint="eastAsia" w:ascii="宋体" w:hAnsi="宋体" w:eastAsia="宋体" w:cs="宋体"/>
                    <w:i w:val="0"/>
                    <w:iCs w:val="0"/>
                    <w:color w:val="000000"/>
                    <w:kern w:val="0"/>
                    <w:sz w:val="21"/>
                    <w:szCs w:val="21"/>
                    <w:u w:val="none"/>
                    <w:lang w:val="en-US" w:eastAsia="zh-CN" w:bidi="ar"/>
                  </w:rPr>
                </w:rPrChange>
              </w:rPr>
              <w:t>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802"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803"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2"/>
                <w:sz w:val="21"/>
                <w:szCs w:val="21"/>
                <w:u w:val="none"/>
                <w:lang w:val="en-US" w:eastAsia="zh-CN" w:bidi="ar-SA"/>
                <w:rPrChange w:id="1804" w:author="巧" w:date="2024-04-25T15:04:43Z">
                  <w:rPr>
                    <w:rFonts w:hint="eastAsia" w:ascii="宋体" w:hAnsi="宋体" w:eastAsia="宋体" w:cs="宋体"/>
                    <w:i w:val="0"/>
                    <w:iCs w:val="0"/>
                    <w:color w:val="000000"/>
                    <w:kern w:val="2"/>
                    <w:sz w:val="21"/>
                    <w:szCs w:val="21"/>
                    <w:u w:val="none"/>
                    <w:lang w:val="en-US" w:eastAsia="zh-CN" w:bidi="ar-SA"/>
                  </w:rPr>
                </w:rPrChange>
              </w:rPr>
            </w:pPr>
            <w:r>
              <w:rPr>
                <w:rFonts w:hint="eastAsia" w:ascii="宋体" w:hAnsi="宋体" w:eastAsia="宋体" w:cs="宋体"/>
                <w:i w:val="0"/>
                <w:iCs w:val="0"/>
                <w:color w:val="auto"/>
                <w:kern w:val="0"/>
                <w:sz w:val="21"/>
                <w:szCs w:val="21"/>
                <w:u w:val="none"/>
                <w:lang w:val="en-US" w:eastAsia="zh-CN" w:bidi="ar"/>
                <w:rPrChange w:id="1805" w:author="巧" w:date="2024-04-25T15:04:43Z">
                  <w:rPr>
                    <w:rFonts w:hint="eastAsia" w:ascii="宋体" w:hAnsi="宋体" w:eastAsia="宋体" w:cs="宋体"/>
                    <w:i w:val="0"/>
                    <w:iCs w:val="0"/>
                    <w:color w:val="000000"/>
                    <w:kern w:val="0"/>
                    <w:sz w:val="21"/>
                    <w:szCs w:val="21"/>
                    <w:u w:val="none"/>
                    <w:lang w:val="en-US" w:eastAsia="zh-CN" w:bidi="ar"/>
                  </w:rPr>
                </w:rPrChange>
              </w:rPr>
              <w:t>18</w:t>
            </w:r>
          </w:p>
        </w:tc>
        <w:tc>
          <w:tcPr>
            <w:tcW w:w="1337"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806"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7131"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ind w:left="0" w:firstLine="420" w:firstLineChars="200"/>
              <w:jc w:val="center"/>
              <w:textAlignment w:val="center"/>
              <w:rPr>
                <w:rFonts w:hint="eastAsia" w:ascii="宋体" w:hAnsi="宋体" w:eastAsia="宋体" w:cs="宋体"/>
                <w:i w:val="0"/>
                <w:iCs w:val="0"/>
                <w:color w:val="auto"/>
                <w:kern w:val="0"/>
                <w:sz w:val="21"/>
                <w:szCs w:val="21"/>
                <w:u w:val="none"/>
                <w:lang w:val="en-US" w:eastAsia="zh-CN" w:bidi="ar"/>
                <w:rPrChange w:id="1807"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808" w:author="巧" w:date="2024-04-25T15:04:43Z">
                  <w:rPr>
                    <w:rFonts w:hint="eastAsia" w:ascii="宋体" w:hAnsi="宋体" w:eastAsia="宋体" w:cs="宋体"/>
                    <w:i w:val="0"/>
                    <w:iCs w:val="0"/>
                    <w:color w:val="000000"/>
                    <w:kern w:val="0"/>
                    <w:sz w:val="21"/>
                    <w:szCs w:val="21"/>
                    <w:u w:val="none"/>
                    <w:lang w:val="en-US" w:eastAsia="zh-CN" w:bidi="ar"/>
                  </w:rPr>
                </w:rPrChange>
              </w:rPr>
              <w:t>隔油池合计</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i w:val="0"/>
                <w:iCs w:val="0"/>
                <w:color w:val="auto"/>
                <w:kern w:val="0"/>
                <w:sz w:val="21"/>
                <w:szCs w:val="21"/>
                <w:u w:val="none"/>
                <w:lang w:val="en-US" w:eastAsia="zh-CN" w:bidi="ar"/>
                <w:rPrChange w:id="1809" w:author="巧" w:date="2024-04-25T15:04:43Z">
                  <w:rPr>
                    <w:rFonts w:hint="eastAsia" w:ascii="宋体" w:hAnsi="宋体" w:eastAsia="宋体" w:cs="宋体"/>
                    <w:i w:val="0"/>
                    <w:iCs w:val="0"/>
                    <w:color w:val="000000"/>
                    <w:kern w:val="0"/>
                    <w:sz w:val="21"/>
                    <w:szCs w:val="21"/>
                    <w:u w:val="none"/>
                    <w:lang w:val="en-US" w:eastAsia="zh-CN" w:bidi="ar"/>
                  </w:rPr>
                </w:rPrChange>
              </w:rPr>
            </w:pPr>
            <w:r>
              <w:rPr>
                <w:rFonts w:hint="eastAsia" w:ascii="宋体" w:hAnsi="宋体" w:eastAsia="宋体" w:cs="宋体"/>
                <w:i w:val="0"/>
                <w:iCs w:val="0"/>
                <w:color w:val="auto"/>
                <w:kern w:val="0"/>
                <w:sz w:val="21"/>
                <w:szCs w:val="21"/>
                <w:u w:val="none"/>
                <w:lang w:val="en-US" w:eastAsia="zh-CN" w:bidi="ar"/>
                <w:rPrChange w:id="1810" w:author="巧" w:date="2024-04-25T15:04:43Z">
                  <w:rPr>
                    <w:rFonts w:hint="eastAsia" w:ascii="宋体" w:hAnsi="宋体" w:eastAsia="宋体" w:cs="宋体"/>
                    <w:i w:val="0"/>
                    <w:iCs w:val="0"/>
                    <w:color w:val="000000"/>
                    <w:kern w:val="0"/>
                    <w:sz w:val="21"/>
                    <w:szCs w:val="21"/>
                    <w:u w:val="none"/>
                    <w:lang w:val="en-US" w:eastAsia="zh-CN" w:bidi="ar"/>
                  </w:rPr>
                </w:rPrChange>
              </w:rPr>
              <w:t>36</w:t>
            </w:r>
          </w:p>
        </w:tc>
        <w:tc>
          <w:tcPr>
            <w:tcW w:w="1337"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i w:val="0"/>
                <w:iCs w:val="0"/>
                <w:color w:val="auto"/>
                <w:sz w:val="21"/>
                <w:szCs w:val="21"/>
                <w:u w:val="none"/>
                <w:rPrChange w:id="1811" w:author="巧" w:date="2024-04-25T15:04:43Z">
                  <w:rPr>
                    <w:rFonts w:hint="eastAsia" w:ascii="宋体" w:hAnsi="宋体" w:eastAsia="宋体" w:cs="宋体"/>
                    <w:b/>
                    <w:bCs/>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605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ind w:left="0" w:firstLine="422" w:firstLineChars="200"/>
              <w:jc w:val="center"/>
              <w:textAlignment w:val="center"/>
              <w:rPr>
                <w:rFonts w:hint="eastAsia" w:ascii="宋体" w:hAnsi="宋体" w:eastAsia="宋体" w:cs="宋体"/>
                <w:b/>
                <w:bCs/>
                <w:i w:val="0"/>
                <w:iCs w:val="0"/>
                <w:color w:val="auto"/>
                <w:sz w:val="21"/>
                <w:szCs w:val="21"/>
                <w:u w:val="none"/>
                <w:rPrChange w:id="1812"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813" w:author="巧" w:date="2024-04-25T15:04:43Z">
                  <w:rPr>
                    <w:rFonts w:hint="eastAsia" w:ascii="宋体" w:hAnsi="宋体" w:eastAsia="宋体" w:cs="宋体"/>
                    <w:b/>
                    <w:bCs/>
                    <w:i w:val="0"/>
                    <w:iCs w:val="0"/>
                    <w:color w:val="000000"/>
                    <w:kern w:val="0"/>
                    <w:sz w:val="21"/>
                    <w:szCs w:val="21"/>
                    <w:u w:val="none"/>
                    <w:lang w:val="en-US" w:eastAsia="zh-CN" w:bidi="ar"/>
                  </w:rPr>
                </w:rPrChange>
              </w:rPr>
              <w:t>总计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i w:val="0"/>
                <w:iCs w:val="0"/>
                <w:color w:val="auto"/>
                <w:sz w:val="21"/>
                <w:szCs w:val="21"/>
                <w:u w:val="none"/>
                <w:rPrChange w:id="1814" w:author="巧" w:date="2024-04-25T15:04:43Z">
                  <w:rPr>
                    <w:rFonts w:hint="eastAsia" w:ascii="宋体" w:hAnsi="宋体" w:eastAsia="宋体" w:cs="宋体"/>
                    <w:i w:val="0"/>
                    <w:iCs w:val="0"/>
                    <w:color w:val="000000"/>
                    <w:sz w:val="21"/>
                    <w:szCs w:val="21"/>
                    <w:u w:val="none"/>
                  </w:rPr>
                </w:rPrChang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center"/>
              <w:textAlignment w:val="center"/>
              <w:rPr>
                <w:rFonts w:hint="eastAsia" w:ascii="宋体" w:hAnsi="宋体" w:eastAsia="宋体" w:cs="宋体"/>
                <w:b/>
                <w:bCs/>
                <w:i w:val="0"/>
                <w:iCs w:val="0"/>
                <w:color w:val="auto"/>
                <w:sz w:val="21"/>
                <w:szCs w:val="21"/>
                <w:u w:val="none"/>
                <w:rPrChange w:id="1815" w:author="巧" w:date="2024-04-25T15:04:43Z">
                  <w:rPr>
                    <w:rFonts w:hint="eastAsia" w:ascii="宋体" w:hAnsi="宋体" w:eastAsia="宋体" w:cs="宋体"/>
                    <w:b/>
                    <w:bCs/>
                    <w:i w:val="0"/>
                    <w:iCs w:val="0"/>
                    <w:color w:val="000000"/>
                    <w:sz w:val="21"/>
                    <w:szCs w:val="21"/>
                    <w:u w:val="none"/>
                  </w:rPr>
                </w:rPrChange>
              </w:rPr>
            </w:pPr>
            <w:r>
              <w:rPr>
                <w:rFonts w:hint="eastAsia" w:ascii="宋体" w:hAnsi="宋体" w:eastAsia="宋体" w:cs="宋体"/>
                <w:b/>
                <w:bCs/>
                <w:i w:val="0"/>
                <w:iCs w:val="0"/>
                <w:color w:val="auto"/>
                <w:kern w:val="0"/>
                <w:sz w:val="21"/>
                <w:szCs w:val="21"/>
                <w:u w:val="none"/>
                <w:lang w:val="en-US" w:eastAsia="zh-CN" w:bidi="ar"/>
                <w:rPrChange w:id="1816" w:author="巧" w:date="2024-04-25T15:04:43Z">
                  <w:rPr>
                    <w:rFonts w:hint="eastAsia" w:ascii="宋体" w:hAnsi="宋体" w:eastAsia="宋体" w:cs="宋体"/>
                    <w:b/>
                    <w:bCs/>
                    <w:i w:val="0"/>
                    <w:iCs w:val="0"/>
                    <w:color w:val="000000"/>
                    <w:kern w:val="0"/>
                    <w:sz w:val="21"/>
                    <w:szCs w:val="21"/>
                    <w:u w:val="none"/>
                    <w:lang w:val="en-US" w:eastAsia="zh-CN" w:bidi="ar"/>
                  </w:rPr>
                </w:rPrChange>
              </w:rPr>
              <w:t>6516</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i w:val="0"/>
                <w:iCs w:val="0"/>
                <w:color w:val="auto"/>
                <w:sz w:val="21"/>
                <w:szCs w:val="21"/>
                <w:u w:val="none"/>
                <w:rPrChange w:id="1817" w:author="巧" w:date="2024-04-25T15:04:43Z">
                  <w:rPr>
                    <w:rFonts w:hint="eastAsia" w:ascii="宋体" w:hAnsi="宋体" w:eastAsia="宋体" w:cs="宋体"/>
                    <w:i w:val="0"/>
                    <w:iCs w:val="0"/>
                    <w:color w:val="000000"/>
                    <w:sz w:val="21"/>
                    <w:szCs w:val="21"/>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both"/>
              <w:textAlignment w:val="center"/>
              <w:rPr>
                <w:rFonts w:hint="default" w:ascii="宋体" w:hAnsi="宋体" w:eastAsia="宋体" w:cs="宋体"/>
                <w:i w:val="0"/>
                <w:iCs w:val="0"/>
                <w:color w:val="auto"/>
                <w:sz w:val="21"/>
                <w:szCs w:val="21"/>
                <w:u w:val="none"/>
                <w:lang w:val="en-US"/>
                <w:rPrChange w:id="1818" w:author="巧" w:date="2024-04-25T15:04:43Z">
                  <w:rPr>
                    <w:rFonts w:hint="default" w:ascii="宋体" w:hAnsi="宋体" w:eastAsia="宋体" w:cs="宋体"/>
                    <w:i w:val="0"/>
                    <w:iCs w:val="0"/>
                    <w:color w:val="000000"/>
                    <w:sz w:val="21"/>
                    <w:szCs w:val="21"/>
                    <w:u w:val="none"/>
                    <w:lang w:val="en-US"/>
                  </w:rPr>
                </w:rPrChange>
              </w:rPr>
            </w:pPr>
            <w:r>
              <w:rPr>
                <w:rFonts w:hint="eastAsia" w:ascii="宋体" w:hAnsi="宋体" w:eastAsia="宋体" w:cs="宋体"/>
                <w:i w:val="0"/>
                <w:iCs w:val="0"/>
                <w:color w:val="auto"/>
                <w:kern w:val="0"/>
                <w:sz w:val="21"/>
                <w:szCs w:val="21"/>
                <w:u w:val="none"/>
                <w:lang w:val="en-US" w:eastAsia="zh-CN" w:bidi="ar"/>
                <w:rPrChange w:id="1819" w:author="巧" w:date="2024-04-25T15:04:43Z">
                  <w:rPr>
                    <w:rFonts w:hint="eastAsia" w:ascii="宋体" w:hAnsi="宋体" w:eastAsia="宋体" w:cs="宋体"/>
                    <w:i w:val="0"/>
                    <w:iCs w:val="0"/>
                    <w:color w:val="000000"/>
                    <w:kern w:val="0"/>
                    <w:sz w:val="21"/>
                    <w:szCs w:val="21"/>
                    <w:u w:val="none"/>
                    <w:lang w:val="en-US" w:eastAsia="zh-CN" w:bidi="ar"/>
                  </w:rPr>
                </w:rPrChange>
              </w:rPr>
              <w:t>14</w:t>
            </w:r>
          </w:p>
        </w:tc>
        <w:tc>
          <w:tcPr>
            <w:tcW w:w="9047"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440" w:lineRule="exact"/>
              <w:jc w:val="left"/>
              <w:textAlignment w:val="center"/>
              <w:rPr>
                <w:rFonts w:hint="eastAsia" w:ascii="宋体" w:hAnsi="宋体" w:eastAsia="宋体" w:cs="宋体"/>
                <w:i w:val="0"/>
                <w:iCs w:val="0"/>
                <w:color w:val="auto"/>
                <w:sz w:val="21"/>
                <w:szCs w:val="21"/>
                <w:u w:val="none"/>
                <w:rPrChange w:id="1820" w:author="巧" w:date="2024-04-25T15:04:43Z">
                  <w:rPr>
                    <w:rFonts w:hint="eastAsia" w:ascii="宋体" w:hAnsi="宋体" w:eastAsia="宋体" w:cs="宋体"/>
                    <w:i w:val="0"/>
                    <w:iCs w:val="0"/>
                    <w:color w:val="000000"/>
                    <w:sz w:val="21"/>
                    <w:szCs w:val="21"/>
                    <w:u w:val="none"/>
                  </w:rPr>
                </w:rPrChange>
              </w:rPr>
            </w:pPr>
            <w:r>
              <w:rPr>
                <w:rFonts w:hint="eastAsia" w:ascii="宋体" w:hAnsi="宋体" w:eastAsia="宋体" w:cs="宋体"/>
                <w:i w:val="0"/>
                <w:iCs w:val="0"/>
                <w:color w:val="auto"/>
                <w:kern w:val="0"/>
                <w:sz w:val="21"/>
                <w:szCs w:val="21"/>
                <w:u w:val="none"/>
                <w:lang w:val="en-US" w:eastAsia="zh-CN" w:bidi="ar"/>
                <w:rPrChange w:id="1821" w:author="巧" w:date="2024-04-25T15:04:43Z">
                  <w:rPr>
                    <w:rFonts w:hint="eastAsia" w:ascii="宋体" w:hAnsi="宋体" w:eastAsia="宋体" w:cs="宋体"/>
                    <w:i w:val="0"/>
                    <w:iCs w:val="0"/>
                    <w:color w:val="000000"/>
                    <w:kern w:val="0"/>
                    <w:sz w:val="21"/>
                    <w:szCs w:val="21"/>
                    <w:u w:val="none"/>
                    <w:lang w:val="en-US" w:eastAsia="zh-CN" w:bidi="ar"/>
                  </w:rPr>
                </w:rPrChange>
              </w:rPr>
              <w:t>其它说明：</w:t>
            </w:r>
            <w:r>
              <w:rPr>
                <w:rFonts w:hint="eastAsia" w:ascii="宋体" w:hAnsi="宋体" w:eastAsia="宋体" w:cs="宋体"/>
                <w:i w:val="0"/>
                <w:iCs w:val="0"/>
                <w:color w:val="auto"/>
                <w:kern w:val="0"/>
                <w:sz w:val="21"/>
                <w:szCs w:val="21"/>
                <w:u w:val="none"/>
                <w:lang w:val="en-US" w:eastAsia="zh-CN" w:bidi="ar"/>
                <w:rPrChange w:id="1822" w:author="巧" w:date="2024-04-25T15:04:43Z">
                  <w:rPr>
                    <w:rFonts w:hint="eastAsia" w:ascii="宋体" w:hAnsi="宋体" w:eastAsia="宋体" w:cs="宋体"/>
                    <w:i w:val="0"/>
                    <w:iCs w:val="0"/>
                    <w:color w:val="000000"/>
                    <w:kern w:val="0"/>
                    <w:sz w:val="21"/>
                    <w:szCs w:val="21"/>
                    <w:u w:val="none"/>
                    <w:lang w:val="en-US" w:eastAsia="zh-CN" w:bidi="ar"/>
                  </w:rPr>
                </w:rPrChange>
              </w:rPr>
              <w:br w:type="textWrapping"/>
            </w:r>
            <w:r>
              <w:rPr>
                <w:rFonts w:hint="eastAsia" w:ascii="宋体" w:hAnsi="宋体" w:eastAsia="宋体" w:cs="宋体"/>
                <w:i w:val="0"/>
                <w:iCs w:val="0"/>
                <w:color w:val="auto"/>
                <w:kern w:val="0"/>
                <w:sz w:val="21"/>
                <w:szCs w:val="21"/>
                <w:u w:val="none"/>
                <w:lang w:val="en-US" w:eastAsia="zh-CN" w:bidi="ar"/>
                <w:rPrChange w:id="1823" w:author="巧" w:date="2024-04-25T15:04:43Z">
                  <w:rPr>
                    <w:rFonts w:hint="eastAsia" w:ascii="宋体" w:hAnsi="宋体" w:eastAsia="宋体" w:cs="宋体"/>
                    <w:i w:val="0"/>
                    <w:iCs w:val="0"/>
                    <w:color w:val="000000"/>
                    <w:kern w:val="0"/>
                    <w:sz w:val="21"/>
                    <w:szCs w:val="21"/>
                    <w:u w:val="none"/>
                    <w:lang w:val="en-US" w:eastAsia="zh-CN" w:bidi="ar"/>
                  </w:rPr>
                </w:rPrChange>
              </w:rPr>
              <w:t>1.每月组织对全线车站化粪池、隔油池视情况进行抽排。</w:t>
            </w:r>
            <w:r>
              <w:rPr>
                <w:rFonts w:hint="eastAsia" w:ascii="宋体" w:hAnsi="宋体" w:eastAsia="宋体" w:cs="宋体"/>
                <w:i w:val="0"/>
                <w:iCs w:val="0"/>
                <w:color w:val="auto"/>
                <w:kern w:val="0"/>
                <w:sz w:val="21"/>
                <w:szCs w:val="21"/>
                <w:u w:val="none"/>
                <w:lang w:val="en-US" w:eastAsia="zh-CN" w:bidi="ar"/>
                <w:rPrChange w:id="1824" w:author="巧" w:date="2024-04-25T15:04:43Z">
                  <w:rPr>
                    <w:rFonts w:hint="eastAsia" w:ascii="宋体" w:hAnsi="宋体" w:eastAsia="宋体" w:cs="宋体"/>
                    <w:i w:val="0"/>
                    <w:iCs w:val="0"/>
                    <w:color w:val="000000"/>
                    <w:kern w:val="0"/>
                    <w:sz w:val="21"/>
                    <w:szCs w:val="21"/>
                    <w:u w:val="none"/>
                    <w:lang w:val="en-US" w:eastAsia="zh-CN" w:bidi="ar"/>
                  </w:rPr>
                </w:rPrChange>
              </w:rPr>
              <w:br w:type="textWrapping"/>
            </w:r>
            <w:r>
              <w:rPr>
                <w:rFonts w:hint="eastAsia" w:ascii="宋体" w:hAnsi="宋体" w:eastAsia="宋体" w:cs="宋体"/>
                <w:i w:val="0"/>
                <w:iCs w:val="0"/>
                <w:color w:val="auto"/>
                <w:kern w:val="0"/>
                <w:sz w:val="21"/>
                <w:szCs w:val="21"/>
                <w:u w:val="none"/>
                <w:lang w:val="en-US" w:eastAsia="zh-CN" w:bidi="ar"/>
                <w:rPrChange w:id="1825" w:author="巧" w:date="2024-04-25T15:04:43Z">
                  <w:rPr>
                    <w:rFonts w:hint="eastAsia" w:ascii="宋体" w:hAnsi="宋体" w:eastAsia="宋体" w:cs="宋体"/>
                    <w:i w:val="0"/>
                    <w:iCs w:val="0"/>
                    <w:color w:val="000000"/>
                    <w:kern w:val="0"/>
                    <w:sz w:val="21"/>
                    <w:szCs w:val="21"/>
                    <w:u w:val="none"/>
                    <w:lang w:val="en-US" w:eastAsia="zh-CN" w:bidi="ar"/>
                  </w:rPr>
                </w:rPrChange>
              </w:rPr>
              <w:t>2.抽排车辆应有明显液位刻度，根据刻度可如实计算抽排水量，按抽排水量据实结算。</w:t>
            </w:r>
            <w:r>
              <w:rPr>
                <w:rFonts w:hint="eastAsia" w:ascii="宋体" w:hAnsi="宋体" w:eastAsia="宋体" w:cs="宋体"/>
                <w:i w:val="0"/>
                <w:iCs w:val="0"/>
                <w:color w:val="auto"/>
                <w:kern w:val="0"/>
                <w:sz w:val="21"/>
                <w:szCs w:val="21"/>
                <w:u w:val="none"/>
                <w:lang w:val="en-US" w:eastAsia="zh-CN" w:bidi="ar"/>
                <w:rPrChange w:id="1826" w:author="巧" w:date="2024-04-25T15:04:43Z">
                  <w:rPr>
                    <w:rFonts w:hint="eastAsia" w:ascii="宋体" w:hAnsi="宋体" w:eastAsia="宋体" w:cs="宋体"/>
                    <w:i w:val="0"/>
                    <w:iCs w:val="0"/>
                    <w:color w:val="000000"/>
                    <w:kern w:val="0"/>
                    <w:sz w:val="21"/>
                    <w:szCs w:val="21"/>
                    <w:u w:val="none"/>
                    <w:lang w:val="en-US" w:eastAsia="zh-CN" w:bidi="ar"/>
                  </w:rPr>
                </w:rPrChange>
              </w:rPr>
              <w:br w:type="textWrapping"/>
            </w:r>
            <w:r>
              <w:rPr>
                <w:rFonts w:hint="eastAsia" w:ascii="宋体" w:hAnsi="宋体" w:eastAsia="宋体" w:cs="宋体"/>
                <w:i w:val="0"/>
                <w:iCs w:val="0"/>
                <w:color w:val="auto"/>
                <w:kern w:val="0"/>
                <w:sz w:val="21"/>
                <w:szCs w:val="21"/>
                <w:u w:val="none"/>
                <w:lang w:val="en-US" w:eastAsia="zh-CN" w:bidi="ar"/>
                <w:rPrChange w:id="1827" w:author="巧" w:date="2024-04-25T15:04:43Z">
                  <w:rPr>
                    <w:rFonts w:hint="eastAsia" w:ascii="宋体" w:hAnsi="宋体" w:eastAsia="宋体" w:cs="宋体"/>
                    <w:i w:val="0"/>
                    <w:iCs w:val="0"/>
                    <w:color w:val="000000"/>
                    <w:kern w:val="0"/>
                    <w:sz w:val="21"/>
                    <w:szCs w:val="21"/>
                    <w:u w:val="none"/>
                    <w:lang w:val="en-US" w:eastAsia="zh-CN" w:bidi="ar"/>
                  </w:rPr>
                </w:rPrChange>
              </w:rPr>
              <w:t>3.每次抽排完成，需做好抽排量确认，拍摄能反映水量刻度的水印（带地点、时间）照片，作为支付依据。</w:t>
            </w:r>
          </w:p>
        </w:tc>
      </w:tr>
    </w:tbl>
    <w:p>
      <w:pPr>
        <w:rPr>
          <w:rFonts w:hint="eastAsia" w:ascii="宋体" w:hAnsi="宋体" w:eastAsia="宋体" w:cs="宋体"/>
          <w:color w:val="auto"/>
          <w:sz w:val="21"/>
          <w:szCs w:val="21"/>
          <w:rPrChange w:id="1828" w:author="巧" w:date="2024-04-25T15:04:43Z">
            <w:rPr>
              <w:rFonts w:hint="eastAsia" w:ascii="宋体" w:hAnsi="宋体" w:eastAsia="宋体" w:cs="宋体"/>
              <w:sz w:val="21"/>
              <w:szCs w:val="21"/>
            </w:rPr>
          </w:rPrChange>
        </w:rPr>
      </w:pPr>
      <w:r>
        <w:rPr>
          <w:rFonts w:hint="eastAsia" w:ascii="宋体" w:hAnsi="宋体" w:eastAsia="宋体" w:cs="宋体"/>
          <w:color w:val="auto"/>
          <w:sz w:val="21"/>
          <w:szCs w:val="21"/>
          <w:rPrChange w:id="1829" w:author="巧" w:date="2024-04-25T15:04:43Z">
            <w:rPr>
              <w:rFonts w:hint="eastAsia" w:ascii="宋体" w:hAnsi="宋体" w:eastAsia="宋体" w:cs="宋体"/>
              <w:sz w:val="21"/>
              <w:szCs w:val="21"/>
            </w:rPr>
          </w:rPrChange>
        </w:rPr>
        <w:br w:type="page"/>
      </w:r>
    </w:p>
    <w:p>
      <w:pPr>
        <w:pStyle w:val="964"/>
        <w:keepNext w:val="0"/>
        <w:keepLines w:val="0"/>
        <w:pageBreakBefore w:val="0"/>
        <w:kinsoku/>
        <w:wordWrap/>
        <w:overflowPunct/>
        <w:topLinePunct w:val="0"/>
        <w:autoSpaceDE/>
        <w:autoSpaceDN/>
        <w:bidi w:val="0"/>
        <w:spacing w:line="440" w:lineRule="exact"/>
        <w:ind w:left="0" w:leftChars="0" w:firstLine="0" w:firstLineChars="0"/>
        <w:jc w:val="left"/>
        <w:outlineLvl w:val="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附件</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：车站保洁工作内容及质量标准</w:t>
      </w:r>
    </w:p>
    <w:p>
      <w:pPr>
        <w:keepNext w:val="0"/>
        <w:keepLines w:val="0"/>
        <w:pageBreakBefore w:val="0"/>
        <w:kinsoku/>
        <w:wordWrap/>
        <w:overflowPunct/>
        <w:topLinePunct w:val="0"/>
        <w:autoSpaceDE/>
        <w:autoSpaceDN/>
        <w:bidi w:val="0"/>
        <w:spacing w:line="440" w:lineRule="exact"/>
        <w:jc w:val="left"/>
        <w:outlineLvl w:val="1"/>
        <w:rPr>
          <w:rFonts w:hint="eastAsia" w:ascii="宋体" w:hAnsi="宋体" w:eastAsia="宋体" w:cs="宋体"/>
          <w:b w:val="0"/>
          <w:bCs w:val="0"/>
          <w:color w:val="auto"/>
          <w:spacing w:val="10"/>
          <w:sz w:val="21"/>
          <w:szCs w:val="21"/>
          <w:highlight w:val="none"/>
        </w:rPr>
      </w:pPr>
      <w:r>
        <w:rPr>
          <w:rFonts w:hint="eastAsia" w:ascii="宋体" w:hAnsi="宋体" w:eastAsia="宋体" w:cs="宋体"/>
          <w:b w:val="0"/>
          <w:bCs w:val="0"/>
          <w:color w:val="auto"/>
          <w:sz w:val="21"/>
          <w:szCs w:val="21"/>
          <w:highlight w:val="none"/>
        </w:rPr>
        <w:t>附件</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车站日常保洁工作内容及质量标准</w:t>
      </w:r>
      <w:r>
        <w:rPr>
          <w:rFonts w:hint="eastAsia" w:ascii="宋体" w:hAnsi="宋体" w:eastAsia="宋体" w:cs="宋体"/>
          <w:b w:val="0"/>
          <w:bCs w:val="0"/>
          <w:color w:val="auto"/>
          <w:spacing w:val="10"/>
          <w:sz w:val="21"/>
          <w:szCs w:val="21"/>
          <w:highlight w:val="none"/>
        </w:rPr>
        <w:t>（包含但不限于以下内容）</w:t>
      </w:r>
    </w:p>
    <w:tbl>
      <w:tblPr>
        <w:tblStyle w:val="64"/>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5015"/>
        <w:gridCol w:w="1538"/>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blHeader/>
          <w:jc w:val="center"/>
        </w:trPr>
        <w:tc>
          <w:tcPr>
            <w:tcW w:w="847" w:type="dxa"/>
            <w:vAlign w:val="center"/>
          </w:tcPr>
          <w:p>
            <w:pPr>
              <w:keepNext w:val="0"/>
              <w:keepLines w:val="0"/>
              <w:pageBreakBefore w:val="0"/>
              <w:kinsoku/>
              <w:wordWrap/>
              <w:overflowPunct/>
              <w:topLinePunct w:val="0"/>
              <w:autoSpaceDE/>
              <w:autoSpaceDN/>
              <w:bidi w:val="0"/>
              <w:adjustRightInd w:val="0"/>
              <w:snapToGrid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区域</w:t>
            </w: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ind w:left="0" w:firstLine="422" w:firstLineChars="20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服务内容及质量控制标准</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周期(保洁/巡视)</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属地归口部门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7" w:type="dxa"/>
            <w:vMerge w:val="restart"/>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公共区域</w:t>
            </w: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顶面清洁无积灰、手印。</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1次/月</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客运管理部、设备维修部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中央空调机滤网无污垢、杂物、积尘。</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1次/2周</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客运管理部、设备维修部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墙面、楼梯的踢脚线清洁无杂物、积尘。</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2次/周</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闸机、护栏、电扶梯等有不锈钢饰面的设施光亮清洁无污迹、手印不锈钢面无灰尘手印、上油均匀不腻。</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电梯轿厢、门套、门缝、层显等清洁无明显污迹、水渍、手印。</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客运管理部、设备维修部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站台、站厅、通道等公共区域地面无污垢、杂物、水迹、黄斑、地沟边沟清洁无污垢杂物。</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墙面含玻璃幕墙清洁无污迹、灰尘、蜘网无明显乱张贴现象。</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自动扶梯扶手无明显污迹、手印。</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搪瓷钢板墙、艺术墙、柱面无污迹、水迹、黄斑。</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消防箱（栓）的门（窗）框、门头、窗台清洁无积灰。</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公共区域座椅清洁无污迹、积灰、手印、座椅缝隙之间无杂物。</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站内客服中心、自动售票机等设备设施无污迹、积灰。</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1次/日+巡视保洁 </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各类标牌、指示牌、开关、插座、电子显示器、灯箱（不含轨行区）、金属外罩箱等所有附属配套设施设备清洁无污迹、灰尘，边柜表面清洁无灰尘，空柜内无积灰。</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客运管理部、设备维修部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垃圾桶外观清洁，无污迹。垃圾袋倾倒及时无积存垃圾（垃圾积存不可超过桶的2/3）。</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站台门玻璃、门框和防撞胶，目视干净、无污迹、手印、灰尘。</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restart"/>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电客车内部（折返列车）</w:t>
            </w: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地面无固体废弃物、无明显液体水渍。</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车辆保障部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乘客座位上无明显污物，水渍。</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车辆保障部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车厢交接处无固体废弃物、无明显液体水渍。</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车辆保障部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restart"/>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卫生间</w:t>
            </w: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顶面清洁，沟缝无积灰。</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1次/月+巡视保洁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地面、墙面瓷砖清洁无污物、水迹、拖痕。</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1次/小时+巡视保洁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台盆清洁干燥无污迹，下水口无积垢；水龙头表面光洁无水迹，水龙头把手摆放位置端正，下水管无积灰；台面清洁无水迹、水垢，镜面光亮无水迹、污迹。</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1次/小时+巡视保洁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厕位、小便池表面清洁，无污渍、积垢，无异味；不锈钢水管光亮无锈迹；垃圾桶套袋摆放规范统一（垃圾袋套入桶内后翻出袋边约2厘米，然后将袋口收紧，垃圾积存不能超过桶的2/3）；洁厕刷干净无积水，统一摆放于垃圾桶后侧；门及隔断清洁无尿迹、污迹。</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1次/小时+巡视保洁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开关、插座清洁无污迹。</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门及门框清洁无积灰。</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厕位、小便池、拖把池用后及时清理无污垢，保持上下水通畅，如有堵塞，及时疏通，地漏清洁无积垢。</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确保公共区与员工卫生间洗手液及卫生纸24小时不间断供应。</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日常消杀工作</w:t>
            </w: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应使用常用消毒药剂对地面，扶手等车站公共设备、办公区、卫生间等做日常保洁消毒。</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847"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垃圾分类</w:t>
            </w: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垃圾应根据绍兴市垃圾分类相关规定执行，做到分类投放，分类收集和运输，分类处置。</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2次/日+巡视保洁</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restart"/>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垃圾清运时间及清运地点需严格按照规定执行，做到日产日清，不得造成堆放点或其他区域二次污染。垃圾处理需符合国家及绍兴市垃圾分类相关规定。</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日产日清</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jc w:val="center"/>
              <w:rPr>
                <w:rFonts w:hint="eastAsia" w:ascii="宋体" w:hAnsi="宋体" w:eastAsia="宋体" w:cs="宋体"/>
                <w:color w:val="auto"/>
                <w:sz w:val="21"/>
                <w:szCs w:val="21"/>
                <w:highlight w:val="none"/>
              </w:rPr>
            </w:pPr>
          </w:p>
        </w:tc>
        <w:tc>
          <w:tcPr>
            <w:tcW w:w="5015" w:type="dxa"/>
            <w:vAlign w:val="center"/>
          </w:tcPr>
          <w:p>
            <w:pPr>
              <w:keepNext w:val="0"/>
              <w:keepLines w:val="0"/>
              <w:pageBreakBefore w:val="0"/>
              <w:kinsoku/>
              <w:wordWrap/>
              <w:overflowPunct/>
              <w:topLinePunct w:val="0"/>
              <w:autoSpaceDE/>
              <w:autoSpaceDN/>
              <w:bidi w:val="0"/>
              <w:adjustRightInd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固体废物处理符合国家及公司相关规定。</w:t>
            </w:r>
          </w:p>
        </w:tc>
        <w:tc>
          <w:tcPr>
            <w:tcW w:w="1538"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日产日清</w:t>
            </w:r>
          </w:p>
        </w:tc>
        <w:tc>
          <w:tcPr>
            <w:tcW w:w="1655" w:type="dxa"/>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restart"/>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w:t>
            </w:r>
          </w:p>
        </w:tc>
        <w:tc>
          <w:tcPr>
            <w:tcW w:w="5015"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越兴路主变电所</w:t>
            </w:r>
            <w:r>
              <w:rPr>
                <w:rFonts w:hint="eastAsia" w:ascii="宋体" w:hAnsi="宋体" w:eastAsia="宋体" w:cs="宋体"/>
                <w:color w:val="auto"/>
                <w:sz w:val="21"/>
                <w:szCs w:val="21"/>
                <w:highlight w:val="none"/>
                <w:lang w:val="en-US" w:eastAsia="zh-CN"/>
              </w:rPr>
              <w:t>内外</w:t>
            </w:r>
            <w:r>
              <w:rPr>
                <w:rFonts w:hint="eastAsia" w:ascii="宋体" w:hAnsi="宋体" w:eastAsia="宋体" w:cs="宋体"/>
                <w:color w:val="auto"/>
                <w:sz w:val="21"/>
                <w:szCs w:val="21"/>
                <w:highlight w:val="none"/>
              </w:rPr>
              <w:t>无杂物</w:t>
            </w:r>
          </w:p>
        </w:tc>
        <w:tc>
          <w:tcPr>
            <w:tcW w:w="1538"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1次/日+巡视保洁</w:t>
            </w:r>
          </w:p>
        </w:tc>
        <w:tc>
          <w:tcPr>
            <w:tcW w:w="1655"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设备维修部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47" w:type="dxa"/>
            <w:vMerge w:val="continue"/>
            <w:vAlign w:val="center"/>
          </w:tcPr>
          <w:p>
            <w:pPr>
              <w:keepNext w:val="0"/>
              <w:keepLines w:val="0"/>
              <w:pageBreakBefore w:val="0"/>
              <w:kinsoku/>
              <w:wordWrap/>
              <w:overflowPunct/>
              <w:topLinePunct w:val="0"/>
              <w:autoSpaceDE/>
              <w:autoSpaceDN/>
              <w:bidi w:val="0"/>
              <w:adjustRightInd w:val="0"/>
              <w:snapToGrid w:val="0"/>
              <w:spacing w:line="440" w:lineRule="exact"/>
              <w:ind w:left="0" w:firstLine="420" w:firstLineChars="200"/>
              <w:jc w:val="center"/>
              <w:rPr>
                <w:rFonts w:hint="eastAsia" w:ascii="宋体" w:hAnsi="宋体" w:eastAsia="宋体" w:cs="宋体"/>
                <w:color w:val="auto"/>
                <w:sz w:val="21"/>
                <w:szCs w:val="21"/>
                <w:highlight w:val="none"/>
                <w:lang w:val="en-US" w:eastAsia="zh-CN"/>
              </w:rPr>
            </w:pPr>
          </w:p>
        </w:tc>
        <w:tc>
          <w:tcPr>
            <w:tcW w:w="5015"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列控休息室床上三件套更换、清洗、烘干及室内卫生保洁</w:t>
            </w:r>
          </w:p>
        </w:tc>
        <w:tc>
          <w:tcPr>
            <w:tcW w:w="1538"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1次/日+巡视保洁</w:t>
            </w:r>
          </w:p>
        </w:tc>
        <w:tc>
          <w:tcPr>
            <w:tcW w:w="1655"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055" w:type="dxa"/>
            <w:gridSpan w:val="4"/>
            <w:vAlign w:val="center"/>
          </w:tcPr>
          <w:p>
            <w:pPr>
              <w:keepNext w:val="0"/>
              <w:keepLines w:val="0"/>
              <w:pageBreakBefore w:val="0"/>
              <w:kinsoku/>
              <w:wordWrap/>
              <w:overflowPunct/>
              <w:topLinePunct w:val="0"/>
              <w:autoSpaceDE/>
              <w:autoSpaceDN/>
              <w:bidi w:val="0"/>
              <w:adjustRightInd w:val="0"/>
              <w:snapToGrid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无上级单位、媒体、乘客、市长信箱、12345、服务热线、信函、现场、网络、新闻发言等方面对轨道交通卫生方面的有责投诉。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055" w:type="dxa"/>
            <w:gridSpan w:val="4"/>
            <w:vAlign w:val="center"/>
          </w:tcPr>
          <w:p>
            <w:pPr>
              <w:keepNext w:val="0"/>
              <w:keepLines w:val="0"/>
              <w:pageBreakBefore w:val="0"/>
              <w:kinsoku/>
              <w:wordWrap/>
              <w:overflowPunct/>
              <w:topLinePunct w:val="0"/>
              <w:autoSpaceDE/>
              <w:autoSpaceDN/>
              <w:bidi w:val="0"/>
              <w:adjustRightInd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服从属地单位管理，逢重大活动及节假日视情况需对影响服务质量的保洁内容进行重新清洁。</w:t>
            </w:r>
          </w:p>
        </w:tc>
      </w:tr>
    </w:tbl>
    <w:p>
      <w:pPr>
        <w:rPr>
          <w:rFonts w:hint="eastAsia" w:ascii="宋体" w:hAnsi="宋体" w:eastAsia="宋体" w:cs="宋体"/>
          <w:b/>
          <w:bCs/>
          <w:color w:val="auto"/>
          <w:spacing w:val="10"/>
          <w:sz w:val="21"/>
          <w:szCs w:val="21"/>
          <w:highlight w:val="none"/>
        </w:rPr>
      </w:pPr>
      <w:r>
        <w:rPr>
          <w:rFonts w:hint="eastAsia" w:ascii="宋体" w:hAnsi="宋体" w:eastAsia="宋体" w:cs="宋体"/>
          <w:b/>
          <w:bCs/>
          <w:color w:val="auto"/>
          <w:spacing w:val="10"/>
          <w:sz w:val="21"/>
          <w:szCs w:val="21"/>
          <w:highlight w:val="none"/>
        </w:rPr>
        <w:br w:type="page"/>
      </w:r>
    </w:p>
    <w:p>
      <w:pPr>
        <w:keepNext w:val="0"/>
        <w:keepLines w:val="0"/>
        <w:pageBreakBefore w:val="0"/>
        <w:kinsoku/>
        <w:wordWrap/>
        <w:overflowPunct/>
        <w:topLinePunct w:val="0"/>
        <w:autoSpaceDE/>
        <w:autoSpaceDN/>
        <w:bidi w:val="0"/>
        <w:spacing w:line="440" w:lineRule="exact"/>
        <w:outlineLvl w:val="1"/>
        <w:rPr>
          <w:rFonts w:hint="eastAsia" w:ascii="宋体" w:hAnsi="宋体" w:eastAsia="宋体" w:cs="宋体"/>
          <w:b/>
          <w:bCs/>
          <w:color w:val="auto"/>
          <w:spacing w:val="10"/>
          <w:sz w:val="21"/>
          <w:szCs w:val="21"/>
          <w:highlight w:val="none"/>
        </w:rPr>
      </w:pPr>
      <w:r>
        <w:rPr>
          <w:rFonts w:hint="eastAsia" w:ascii="宋体" w:hAnsi="宋体" w:eastAsia="宋体" w:cs="宋体"/>
          <w:b/>
          <w:bCs/>
          <w:color w:val="auto"/>
          <w:spacing w:val="10"/>
          <w:sz w:val="21"/>
          <w:szCs w:val="21"/>
          <w:highlight w:val="none"/>
        </w:rPr>
        <w:t>附件2-2：车站专项保洁工作内容及质量标准（包含但不限于以下内容）</w:t>
      </w:r>
    </w:p>
    <w:tbl>
      <w:tblPr>
        <w:tblStyle w:val="6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2180"/>
        <w:gridCol w:w="1890"/>
        <w:gridCol w:w="1350"/>
        <w:gridCol w:w="1100"/>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b/>
                <w:color w:val="auto"/>
                <w:sz w:val="21"/>
                <w:szCs w:val="21"/>
                <w:highlight w:val="none"/>
              </w:rPr>
              <w:t>区域</w:t>
            </w:r>
          </w:p>
        </w:tc>
        <w:tc>
          <w:tcPr>
            <w:tcW w:w="2180"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b/>
                <w:color w:val="auto"/>
                <w:sz w:val="21"/>
                <w:szCs w:val="21"/>
                <w:highlight w:val="none"/>
              </w:rPr>
              <w:t>服务部位</w:t>
            </w:r>
          </w:p>
        </w:tc>
        <w:tc>
          <w:tcPr>
            <w:tcW w:w="1890"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b/>
                <w:color w:val="auto"/>
                <w:sz w:val="21"/>
                <w:szCs w:val="21"/>
                <w:highlight w:val="none"/>
              </w:rPr>
              <w:t>质量标准</w:t>
            </w:r>
          </w:p>
        </w:tc>
        <w:tc>
          <w:tcPr>
            <w:tcW w:w="1350"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b/>
                <w:color w:val="auto"/>
                <w:sz w:val="21"/>
                <w:szCs w:val="21"/>
                <w:highlight w:val="none"/>
              </w:rPr>
              <w:t>保洁时段</w:t>
            </w:r>
          </w:p>
        </w:tc>
        <w:tc>
          <w:tcPr>
            <w:tcW w:w="1100"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b/>
                <w:color w:val="auto"/>
                <w:sz w:val="21"/>
                <w:szCs w:val="21"/>
                <w:highlight w:val="none"/>
              </w:rPr>
              <w:t>保洁频次</w:t>
            </w:r>
          </w:p>
        </w:tc>
        <w:tc>
          <w:tcPr>
            <w:tcW w:w="1561"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b/>
                <w:color w:val="auto"/>
                <w:sz w:val="21"/>
                <w:szCs w:val="21"/>
                <w:highlight w:val="none"/>
                <w:lang w:val="en-US" w:eastAsia="zh-CN"/>
              </w:rPr>
              <w:t>归口属地部门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出入口</w:t>
            </w:r>
          </w:p>
        </w:tc>
        <w:tc>
          <w:tcPr>
            <w:tcW w:w="218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出入口顶棚(含站外垂梯)、附属建筑物清洁（风亭等）等登高作业</w:t>
            </w:r>
          </w:p>
        </w:tc>
        <w:tc>
          <w:tcPr>
            <w:tcW w:w="189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无污垢、黄斑</w:t>
            </w:r>
          </w:p>
        </w:tc>
        <w:tc>
          <w:tcPr>
            <w:tcW w:w="135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非</w:t>
            </w:r>
            <w:r>
              <w:rPr>
                <w:rFonts w:hint="eastAsia" w:ascii="宋体" w:hAnsi="宋体" w:eastAsia="宋体" w:cs="宋体"/>
                <w:color w:val="auto"/>
                <w:sz w:val="21"/>
                <w:szCs w:val="21"/>
                <w:highlight w:val="none"/>
              </w:rPr>
              <w:t>运营时段</w:t>
            </w:r>
          </w:p>
        </w:tc>
        <w:tc>
          <w:tcPr>
            <w:tcW w:w="110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1次/月</w:t>
            </w:r>
          </w:p>
        </w:tc>
        <w:tc>
          <w:tcPr>
            <w:tcW w:w="156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客运管理部、设备维修部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restart"/>
            <w:vAlign w:val="center"/>
          </w:tcPr>
          <w:p>
            <w:pPr>
              <w:keepNext w:val="0"/>
              <w:keepLines w:val="0"/>
              <w:pageBreakBefore w:val="0"/>
              <w:kinsoku/>
              <w:wordWrap/>
              <w:overflowPunct/>
              <w:topLinePunct w:val="0"/>
              <w:autoSpaceDE/>
              <w:autoSpaceDN/>
              <w:bidi w:val="0"/>
              <w:spacing w:line="440" w:lineRule="exact"/>
              <w:outlineLvl w:val="1"/>
              <w:rPr>
                <w:rFonts w:hint="eastAsia" w:ascii="宋体" w:hAnsi="宋体" w:eastAsia="宋体" w:cs="宋体"/>
                <w:b w:val="0"/>
                <w:bCs w:val="0"/>
                <w:color w:val="auto"/>
                <w:spacing w:val="10"/>
                <w:sz w:val="21"/>
                <w:szCs w:val="21"/>
                <w:highlight w:val="none"/>
                <w:vertAlign w:val="baseline"/>
                <w:lang w:val="en-US" w:eastAsia="zh-CN"/>
              </w:rPr>
            </w:pPr>
            <w:r>
              <w:rPr>
                <w:rFonts w:hint="eastAsia" w:ascii="宋体" w:hAnsi="宋体" w:eastAsia="宋体" w:cs="宋体"/>
                <w:b w:val="0"/>
                <w:bCs w:val="0"/>
                <w:i w:val="0"/>
                <w:iCs w:val="0"/>
                <w:color w:val="auto"/>
                <w:spacing w:val="10"/>
                <w:sz w:val="21"/>
                <w:szCs w:val="21"/>
                <w:highlight w:val="none"/>
                <w:vertAlign w:val="baseline"/>
                <w:lang w:val="en-US" w:eastAsia="zh-CN"/>
              </w:rPr>
              <w:t>公共区</w:t>
            </w:r>
          </w:p>
        </w:tc>
        <w:tc>
          <w:tcPr>
            <w:tcW w:w="218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机械清洗站厅、站台地面等对运营影响比较大的清洁工作</w:t>
            </w:r>
          </w:p>
        </w:tc>
        <w:tc>
          <w:tcPr>
            <w:tcW w:w="189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无污垢；无杂物、积水</w:t>
            </w:r>
          </w:p>
        </w:tc>
        <w:tc>
          <w:tcPr>
            <w:tcW w:w="135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非运营时段</w:t>
            </w:r>
          </w:p>
        </w:tc>
        <w:tc>
          <w:tcPr>
            <w:tcW w:w="110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1次/月</w:t>
            </w:r>
          </w:p>
        </w:tc>
        <w:tc>
          <w:tcPr>
            <w:tcW w:w="156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客运管理部、设备维修部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tcPr>
          <w:p>
            <w:pPr>
              <w:keepNext w:val="0"/>
              <w:keepLines w:val="0"/>
              <w:pageBreakBefore w:val="0"/>
              <w:kinsoku/>
              <w:wordWrap/>
              <w:overflowPunct/>
              <w:topLinePunct w:val="0"/>
              <w:autoSpaceDE/>
              <w:autoSpaceDN/>
              <w:bidi w:val="0"/>
              <w:spacing w:line="440" w:lineRule="exact"/>
              <w:outlineLvl w:val="1"/>
              <w:rPr>
                <w:rFonts w:hint="eastAsia" w:ascii="宋体" w:hAnsi="宋体" w:eastAsia="宋体" w:cs="宋体"/>
                <w:b/>
                <w:bCs/>
                <w:color w:val="auto"/>
                <w:spacing w:val="10"/>
                <w:sz w:val="21"/>
                <w:szCs w:val="21"/>
                <w:highlight w:val="none"/>
                <w:vertAlign w:val="baseline"/>
              </w:rPr>
            </w:pPr>
          </w:p>
        </w:tc>
        <w:tc>
          <w:tcPr>
            <w:tcW w:w="218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排水沟、截水沟</w:t>
            </w:r>
          </w:p>
        </w:tc>
        <w:tc>
          <w:tcPr>
            <w:tcW w:w="189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无杂物、淤泥，排水通畅</w:t>
            </w:r>
          </w:p>
        </w:tc>
        <w:tc>
          <w:tcPr>
            <w:tcW w:w="135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非运营时段</w:t>
            </w:r>
          </w:p>
        </w:tc>
        <w:tc>
          <w:tcPr>
            <w:tcW w:w="110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1次/</w:t>
            </w:r>
            <w:r>
              <w:rPr>
                <w:rFonts w:hint="eastAsia" w:ascii="宋体" w:hAnsi="宋体" w:eastAsia="宋体" w:cs="宋体"/>
                <w:color w:val="auto"/>
                <w:sz w:val="21"/>
                <w:szCs w:val="21"/>
                <w:highlight w:val="none"/>
                <w:lang w:val="en-US" w:eastAsia="zh-CN"/>
              </w:rPr>
              <w:t>月</w:t>
            </w:r>
          </w:p>
        </w:tc>
        <w:tc>
          <w:tcPr>
            <w:tcW w:w="156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设备维修部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tcPr>
          <w:p>
            <w:pPr>
              <w:keepNext w:val="0"/>
              <w:keepLines w:val="0"/>
              <w:pageBreakBefore w:val="0"/>
              <w:kinsoku/>
              <w:wordWrap/>
              <w:overflowPunct/>
              <w:topLinePunct w:val="0"/>
              <w:autoSpaceDE/>
              <w:autoSpaceDN/>
              <w:bidi w:val="0"/>
              <w:spacing w:line="440" w:lineRule="exact"/>
              <w:outlineLvl w:val="1"/>
              <w:rPr>
                <w:rFonts w:hint="eastAsia" w:ascii="宋体" w:hAnsi="宋体" w:eastAsia="宋体" w:cs="宋体"/>
                <w:b/>
                <w:bCs/>
                <w:color w:val="auto"/>
                <w:spacing w:val="10"/>
                <w:sz w:val="21"/>
                <w:szCs w:val="21"/>
                <w:highlight w:val="none"/>
                <w:vertAlign w:val="baseline"/>
              </w:rPr>
            </w:pPr>
          </w:p>
        </w:tc>
        <w:tc>
          <w:tcPr>
            <w:tcW w:w="218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轨行区内小站台</w:t>
            </w:r>
          </w:p>
        </w:tc>
        <w:tc>
          <w:tcPr>
            <w:tcW w:w="1890" w:type="dxa"/>
            <w:vAlign w:val="top"/>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无污垢、无杂物</w:t>
            </w:r>
          </w:p>
        </w:tc>
        <w:tc>
          <w:tcPr>
            <w:tcW w:w="135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非运营时段</w:t>
            </w:r>
          </w:p>
        </w:tc>
        <w:tc>
          <w:tcPr>
            <w:tcW w:w="110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1次/周</w:t>
            </w:r>
          </w:p>
        </w:tc>
        <w:tc>
          <w:tcPr>
            <w:tcW w:w="156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tcPr>
          <w:p>
            <w:pPr>
              <w:keepNext w:val="0"/>
              <w:keepLines w:val="0"/>
              <w:pageBreakBefore w:val="0"/>
              <w:kinsoku/>
              <w:wordWrap/>
              <w:overflowPunct/>
              <w:topLinePunct w:val="0"/>
              <w:autoSpaceDE/>
              <w:autoSpaceDN/>
              <w:bidi w:val="0"/>
              <w:spacing w:line="440" w:lineRule="exact"/>
              <w:outlineLvl w:val="1"/>
              <w:rPr>
                <w:rFonts w:hint="eastAsia" w:ascii="宋体" w:hAnsi="宋体" w:eastAsia="宋体" w:cs="宋体"/>
                <w:b/>
                <w:bCs/>
                <w:color w:val="auto"/>
                <w:spacing w:val="10"/>
                <w:sz w:val="21"/>
                <w:szCs w:val="21"/>
                <w:highlight w:val="none"/>
                <w:vertAlign w:val="baseline"/>
              </w:rPr>
            </w:pPr>
          </w:p>
        </w:tc>
        <w:tc>
          <w:tcPr>
            <w:tcW w:w="218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站台门</w:t>
            </w:r>
          </w:p>
        </w:tc>
        <w:tc>
          <w:tcPr>
            <w:tcW w:w="1890" w:type="dxa"/>
            <w:vAlign w:val="top"/>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无污垢、水渍</w:t>
            </w:r>
          </w:p>
        </w:tc>
        <w:tc>
          <w:tcPr>
            <w:tcW w:w="135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非运营时段</w:t>
            </w:r>
          </w:p>
        </w:tc>
        <w:tc>
          <w:tcPr>
            <w:tcW w:w="110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1次/月</w:t>
            </w:r>
          </w:p>
        </w:tc>
        <w:tc>
          <w:tcPr>
            <w:tcW w:w="156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卫生间</w:t>
            </w:r>
          </w:p>
        </w:tc>
        <w:tc>
          <w:tcPr>
            <w:tcW w:w="218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蹲位、尿斗</w:t>
            </w:r>
          </w:p>
        </w:tc>
        <w:tc>
          <w:tcPr>
            <w:tcW w:w="189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无污渍、无堵塞</w:t>
            </w:r>
          </w:p>
        </w:tc>
        <w:tc>
          <w:tcPr>
            <w:tcW w:w="135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全天时段</w:t>
            </w:r>
          </w:p>
        </w:tc>
        <w:tc>
          <w:tcPr>
            <w:tcW w:w="110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按需要</w:t>
            </w:r>
          </w:p>
        </w:tc>
        <w:tc>
          <w:tcPr>
            <w:tcW w:w="156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restart"/>
            <w:vAlign w:val="center"/>
          </w:tcPr>
          <w:p>
            <w:pPr>
              <w:keepNext w:val="0"/>
              <w:keepLines w:val="0"/>
              <w:pageBreakBefore w:val="0"/>
              <w:kinsoku/>
              <w:wordWrap/>
              <w:overflowPunct/>
              <w:topLinePunct w:val="0"/>
              <w:autoSpaceDE/>
              <w:autoSpaceDN/>
              <w:bidi w:val="0"/>
              <w:spacing w:line="440" w:lineRule="exact"/>
              <w:outlineLvl w:val="1"/>
              <w:rPr>
                <w:rFonts w:hint="eastAsia" w:ascii="宋体" w:hAnsi="宋体" w:eastAsia="宋体" w:cs="宋体"/>
                <w:b/>
                <w:bCs/>
                <w:color w:val="auto"/>
                <w:spacing w:val="10"/>
                <w:sz w:val="21"/>
                <w:szCs w:val="21"/>
                <w:highlight w:val="none"/>
                <w:vertAlign w:val="baseline"/>
                <w:lang w:val="en-US" w:eastAsia="zh-CN"/>
              </w:rPr>
            </w:pPr>
            <w:r>
              <w:rPr>
                <w:rFonts w:hint="eastAsia" w:ascii="宋体" w:hAnsi="宋体" w:eastAsia="宋体" w:cs="宋体"/>
                <w:b w:val="0"/>
                <w:bCs w:val="0"/>
                <w:color w:val="auto"/>
                <w:spacing w:val="10"/>
                <w:sz w:val="21"/>
                <w:szCs w:val="21"/>
                <w:highlight w:val="none"/>
                <w:vertAlign w:val="baseline"/>
                <w:lang w:val="en-US" w:eastAsia="zh-CN"/>
              </w:rPr>
              <w:t>其他</w:t>
            </w:r>
          </w:p>
        </w:tc>
        <w:tc>
          <w:tcPr>
            <w:tcW w:w="218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除“四害”</w:t>
            </w:r>
          </w:p>
        </w:tc>
        <w:tc>
          <w:tcPr>
            <w:tcW w:w="189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将“四害”等病媒生物各项指标控制在国家标准之内</w:t>
            </w:r>
          </w:p>
        </w:tc>
        <w:tc>
          <w:tcPr>
            <w:tcW w:w="135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全天时段</w:t>
            </w:r>
          </w:p>
        </w:tc>
        <w:tc>
          <w:tcPr>
            <w:tcW w:w="110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按需要</w:t>
            </w:r>
          </w:p>
        </w:tc>
        <w:tc>
          <w:tcPr>
            <w:tcW w:w="156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客运管理部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tcPr>
          <w:p>
            <w:pPr>
              <w:keepNext w:val="0"/>
              <w:keepLines w:val="0"/>
              <w:pageBreakBefore w:val="0"/>
              <w:kinsoku/>
              <w:wordWrap/>
              <w:overflowPunct/>
              <w:topLinePunct w:val="0"/>
              <w:autoSpaceDE/>
              <w:autoSpaceDN/>
              <w:bidi w:val="0"/>
              <w:spacing w:line="440" w:lineRule="exact"/>
              <w:outlineLvl w:val="1"/>
              <w:rPr>
                <w:rFonts w:hint="eastAsia" w:ascii="宋体" w:hAnsi="宋体" w:eastAsia="宋体" w:cs="宋体"/>
                <w:b/>
                <w:bCs/>
                <w:color w:val="auto"/>
                <w:spacing w:val="10"/>
                <w:sz w:val="21"/>
                <w:szCs w:val="21"/>
                <w:highlight w:val="none"/>
                <w:vertAlign w:val="baseline"/>
              </w:rPr>
            </w:pPr>
          </w:p>
        </w:tc>
        <w:tc>
          <w:tcPr>
            <w:tcW w:w="218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化粪池、隔油池清理及清运</w:t>
            </w:r>
          </w:p>
        </w:tc>
        <w:tc>
          <w:tcPr>
            <w:tcW w:w="189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无堵塞，排污通畅</w:t>
            </w:r>
          </w:p>
        </w:tc>
        <w:tc>
          <w:tcPr>
            <w:tcW w:w="135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全天时段</w:t>
            </w:r>
          </w:p>
        </w:tc>
        <w:tc>
          <w:tcPr>
            <w:tcW w:w="110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lang w:eastAsia="zh-CN"/>
              </w:rPr>
            </w:pPr>
            <w:r>
              <w:rPr>
                <w:rFonts w:hint="eastAsia" w:ascii="宋体" w:hAnsi="宋体" w:eastAsia="宋体" w:cs="宋体"/>
                <w:color w:val="auto"/>
                <w:sz w:val="21"/>
                <w:szCs w:val="21"/>
                <w:highlight w:val="none"/>
                <w:lang w:val="en-US" w:eastAsia="zh-CN"/>
              </w:rPr>
              <w:t>每周巡视、按需清理</w:t>
            </w:r>
          </w:p>
        </w:tc>
        <w:tc>
          <w:tcPr>
            <w:tcW w:w="156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设备维修部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 w:type="dxa"/>
            <w:vMerge w:val="continue"/>
          </w:tcPr>
          <w:p>
            <w:pPr>
              <w:keepNext w:val="0"/>
              <w:keepLines w:val="0"/>
              <w:pageBreakBefore w:val="0"/>
              <w:kinsoku/>
              <w:wordWrap/>
              <w:overflowPunct/>
              <w:topLinePunct w:val="0"/>
              <w:autoSpaceDE/>
              <w:autoSpaceDN/>
              <w:bidi w:val="0"/>
              <w:spacing w:line="440" w:lineRule="exact"/>
              <w:outlineLvl w:val="1"/>
              <w:rPr>
                <w:rFonts w:hint="eastAsia" w:ascii="宋体" w:hAnsi="宋体" w:eastAsia="宋体" w:cs="宋体"/>
                <w:b/>
                <w:bCs/>
                <w:color w:val="auto"/>
                <w:spacing w:val="10"/>
                <w:sz w:val="21"/>
                <w:szCs w:val="21"/>
                <w:highlight w:val="none"/>
                <w:vertAlign w:val="baseline"/>
              </w:rPr>
            </w:pPr>
          </w:p>
        </w:tc>
        <w:tc>
          <w:tcPr>
            <w:tcW w:w="218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设备房</w:t>
            </w:r>
          </w:p>
        </w:tc>
        <w:tc>
          <w:tcPr>
            <w:tcW w:w="189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清洁、无杂物</w:t>
            </w:r>
          </w:p>
        </w:tc>
        <w:tc>
          <w:tcPr>
            <w:tcW w:w="135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全天时段</w:t>
            </w:r>
          </w:p>
        </w:tc>
        <w:tc>
          <w:tcPr>
            <w:tcW w:w="1100"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rPr>
              <w:t>按需要</w:t>
            </w:r>
          </w:p>
        </w:tc>
        <w:tc>
          <w:tcPr>
            <w:tcW w:w="1561"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bCs/>
                <w:color w:val="auto"/>
                <w:spacing w:val="10"/>
                <w:sz w:val="21"/>
                <w:szCs w:val="21"/>
                <w:highlight w:val="none"/>
                <w:vertAlign w:val="baseline"/>
              </w:rPr>
            </w:pPr>
            <w:r>
              <w:rPr>
                <w:rFonts w:hint="eastAsia" w:ascii="宋体" w:hAnsi="宋体" w:eastAsia="宋体" w:cs="宋体"/>
                <w:color w:val="auto"/>
                <w:sz w:val="21"/>
                <w:szCs w:val="21"/>
                <w:highlight w:val="none"/>
                <w:lang w:val="en-US" w:eastAsia="zh-CN"/>
              </w:rPr>
              <w:t>设备维修部</w:t>
            </w:r>
          </w:p>
        </w:tc>
      </w:tr>
    </w:tbl>
    <w:p>
      <w:pPr>
        <w:rPr>
          <w:rFonts w:hint="eastAsia" w:ascii="宋体" w:hAnsi="宋体" w:eastAsia="宋体" w:cs="宋体"/>
          <w:b w:val="0"/>
          <w:bCs w:val="0"/>
          <w:color w:val="auto"/>
          <w:spacing w:val="0"/>
          <w:sz w:val="21"/>
          <w:szCs w:val="21"/>
          <w:highlight w:val="none"/>
        </w:rPr>
      </w:pPr>
      <w:r>
        <w:rPr>
          <w:rFonts w:hint="eastAsia" w:ascii="宋体" w:hAnsi="宋体" w:eastAsia="宋体" w:cs="宋体"/>
          <w:b w:val="0"/>
          <w:bCs w:val="0"/>
          <w:color w:val="auto"/>
          <w:spacing w:val="0"/>
          <w:sz w:val="21"/>
          <w:szCs w:val="21"/>
          <w:highlight w:val="none"/>
        </w:rPr>
        <w:br w:type="page"/>
      </w:r>
    </w:p>
    <w:p>
      <w:pPr>
        <w:pStyle w:val="63"/>
        <w:keepNext w:val="0"/>
        <w:keepLines w:val="0"/>
        <w:pageBreakBefore w:val="0"/>
        <w:kinsoku/>
        <w:wordWrap/>
        <w:overflowPunct/>
        <w:topLinePunct w:val="0"/>
        <w:autoSpaceDE/>
        <w:autoSpaceDN/>
        <w:bidi w:val="0"/>
        <w:spacing w:after="0" w:line="440" w:lineRule="exact"/>
        <w:ind w:left="0" w:leftChars="0" w:firstLine="0" w:firstLineChars="0"/>
        <w:outlineLvl w:val="1"/>
        <w:rPr>
          <w:rFonts w:hint="eastAsia" w:ascii="宋体" w:hAnsi="宋体" w:eastAsia="宋体" w:cs="宋体"/>
          <w:b w:val="0"/>
          <w:bCs w:val="0"/>
          <w:color w:val="auto"/>
          <w:spacing w:val="0"/>
          <w:sz w:val="21"/>
          <w:szCs w:val="21"/>
          <w:highlight w:val="none"/>
        </w:rPr>
      </w:pPr>
      <w:r>
        <w:rPr>
          <w:rFonts w:hint="eastAsia" w:ascii="宋体" w:hAnsi="宋体" w:eastAsia="宋体" w:cs="宋体"/>
          <w:b w:val="0"/>
          <w:bCs w:val="0"/>
          <w:color w:val="auto"/>
          <w:spacing w:val="0"/>
          <w:sz w:val="21"/>
          <w:szCs w:val="21"/>
          <w:highlight w:val="none"/>
        </w:rPr>
        <w:t>附件</w:t>
      </w:r>
      <w:r>
        <w:rPr>
          <w:rFonts w:hint="eastAsia" w:ascii="宋体" w:hAnsi="宋体" w:eastAsia="宋体" w:cs="宋体"/>
          <w:b w:val="0"/>
          <w:bCs w:val="0"/>
          <w:color w:val="auto"/>
          <w:spacing w:val="0"/>
          <w:sz w:val="21"/>
          <w:szCs w:val="21"/>
          <w:highlight w:val="none"/>
          <w:lang w:val="en-US" w:eastAsia="zh-CN"/>
        </w:rPr>
        <w:t>3</w:t>
      </w:r>
      <w:r>
        <w:rPr>
          <w:rFonts w:hint="eastAsia" w:ascii="宋体" w:hAnsi="宋体" w:eastAsia="宋体" w:cs="宋体"/>
          <w:b w:val="0"/>
          <w:bCs w:val="0"/>
          <w:color w:val="auto"/>
          <w:spacing w:val="0"/>
          <w:sz w:val="21"/>
          <w:szCs w:val="21"/>
          <w:highlight w:val="none"/>
        </w:rPr>
        <w:t>：供应商配备专用设备、工器具、易耗品清单</w:t>
      </w:r>
    </w:p>
    <w:p>
      <w:pPr>
        <w:pStyle w:val="63"/>
        <w:keepNext w:val="0"/>
        <w:keepLines w:val="0"/>
        <w:pageBreakBefore w:val="0"/>
        <w:kinsoku/>
        <w:wordWrap/>
        <w:overflowPunct/>
        <w:topLinePunct w:val="0"/>
        <w:autoSpaceDE/>
        <w:autoSpaceDN/>
        <w:bidi w:val="0"/>
        <w:spacing w:after="0" w:line="440" w:lineRule="exact"/>
        <w:ind w:left="0" w:leftChars="0" w:firstLine="0" w:firstLineChars="0"/>
        <w:outlineLvl w:val="1"/>
        <w:rPr>
          <w:rFonts w:hint="eastAsia" w:ascii="宋体" w:hAnsi="宋体" w:eastAsia="宋体" w:cs="宋体"/>
          <w:b w:val="0"/>
          <w:bCs w:val="0"/>
          <w:color w:val="auto"/>
          <w:spacing w:val="0"/>
          <w:sz w:val="21"/>
          <w:szCs w:val="21"/>
          <w:highlight w:val="none"/>
        </w:rPr>
      </w:pPr>
      <w:r>
        <w:rPr>
          <w:rFonts w:hint="eastAsia" w:ascii="宋体" w:hAnsi="宋体" w:eastAsia="宋体" w:cs="宋体"/>
          <w:b w:val="0"/>
          <w:bCs w:val="0"/>
          <w:color w:val="auto"/>
          <w:spacing w:val="0"/>
          <w:sz w:val="21"/>
          <w:szCs w:val="21"/>
          <w:highlight w:val="none"/>
        </w:rPr>
        <w:t>附件</w:t>
      </w:r>
      <w:r>
        <w:rPr>
          <w:rFonts w:hint="eastAsia" w:ascii="宋体" w:hAnsi="宋体" w:eastAsia="宋体" w:cs="宋体"/>
          <w:b w:val="0"/>
          <w:bCs w:val="0"/>
          <w:color w:val="auto"/>
          <w:spacing w:val="0"/>
          <w:sz w:val="21"/>
          <w:szCs w:val="21"/>
          <w:highlight w:val="none"/>
          <w:lang w:val="en-US" w:eastAsia="zh-CN"/>
        </w:rPr>
        <w:t>3</w:t>
      </w:r>
      <w:r>
        <w:rPr>
          <w:rFonts w:hint="eastAsia" w:ascii="宋体" w:hAnsi="宋体" w:eastAsia="宋体" w:cs="宋体"/>
          <w:b w:val="0"/>
          <w:bCs w:val="0"/>
          <w:color w:val="auto"/>
          <w:spacing w:val="0"/>
          <w:sz w:val="21"/>
          <w:szCs w:val="21"/>
          <w:highlight w:val="none"/>
        </w:rPr>
        <w:t>-1</w:t>
      </w:r>
      <w:r>
        <w:rPr>
          <w:rFonts w:hint="eastAsia" w:ascii="宋体" w:hAnsi="宋体" w:eastAsia="宋体" w:cs="宋体"/>
          <w:b w:val="0"/>
          <w:bCs w:val="0"/>
          <w:color w:val="auto"/>
          <w:spacing w:val="0"/>
          <w:sz w:val="21"/>
          <w:szCs w:val="21"/>
          <w:highlight w:val="none"/>
          <w:lang w:eastAsia="zh-CN"/>
        </w:rPr>
        <w:t>：</w:t>
      </w:r>
      <w:r>
        <w:rPr>
          <w:rFonts w:hint="eastAsia" w:ascii="宋体" w:hAnsi="宋体" w:eastAsia="宋体" w:cs="宋体"/>
          <w:b w:val="0"/>
          <w:bCs w:val="0"/>
          <w:color w:val="auto"/>
          <w:spacing w:val="0"/>
          <w:sz w:val="21"/>
          <w:szCs w:val="21"/>
          <w:highlight w:val="none"/>
        </w:rPr>
        <w:t>供应商配备工器具清单</w:t>
      </w:r>
    </w:p>
    <w:tbl>
      <w:tblPr>
        <w:tblStyle w:val="6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675"/>
        <w:gridCol w:w="1141"/>
        <w:gridCol w:w="2429"/>
        <w:gridCol w:w="810"/>
        <w:gridCol w:w="990"/>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00" w:hRule="atLeast"/>
          <w:tblHeader/>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物资名称</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功能要求</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9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9"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智能扫地机器人</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行时间≥4小时、高压力清洗、可自动充电、自动加清水和排污水、手自一体化、超大电机功率能爬坡过减速带、清洁效率≥3000㎡/h、电池容量≥240Ah、额定驱动功率≥400w、额定抽水电机功率≥500w、清洗宽度≥750mm、净水箱容积≥70L、污水箱容积≥48L、攀爬角度≥8°</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9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具有地面清洁、智能污渍识别、主动避障防打滑跌落、环境感知、地图构建及路径规划、远程监控、自动充电机清洁机构自洁功能、智能作业和报表功能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9"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智能扫地机器人</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产品尺寸(mm)</w:t>
            </w:r>
            <w:r>
              <w:rPr>
                <w:rFonts w:hint="eastAsia" w:ascii="宋体" w:hAnsi="宋体" w:eastAsia="宋体" w:cs="宋体"/>
                <w:color w:val="auto"/>
                <w:sz w:val="21"/>
                <w:szCs w:val="21"/>
                <w:highlight w:val="none"/>
                <w:lang w:val="en-US" w:eastAsia="zh-CN"/>
              </w:rPr>
              <w:t>：约860*700*1030；整机清洁宽度(mm)：约500；最大清洁效率(m'/h)约1800；刷压(kg)：约25；清/污水箱容积(L)：约≥18；过滤系统：≥5级过滤；可通过最窄宽度(mm):≥900;最小转向通道宽度(mm):≥1200；最小贴边距离(mm)：约50-100；最大攀爬斜度(%)：≥8；电池容量(Ah)：≥40；额定驱动电机功率(W)：约2*300；</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台</w:t>
            </w:r>
          </w:p>
        </w:tc>
        <w:tc>
          <w:tcPr>
            <w:tcW w:w="9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default"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具有</w:t>
            </w:r>
            <w:r>
              <w:rPr>
                <w:rFonts w:hint="eastAsia" w:ascii="宋体" w:hAnsi="宋体" w:eastAsia="宋体" w:cs="宋体"/>
                <w:color w:val="auto"/>
                <w:sz w:val="21"/>
                <w:szCs w:val="21"/>
                <w:highlight w:val="none"/>
              </w:rPr>
              <w:t>一机多用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清扫、洗地、尘推一体自由切换前滚刷和布刷差速转动实现布刷自洁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巡检清洁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自主识别垃圾，规划最佳路径到达垃圾所在位置并完成清洁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高效洗地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270转/分钟高转速盘刷，清洁彻底;超密封软性吸水扒，刮水无残留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支持任务排班、定时任务</w:t>
            </w:r>
            <w:r>
              <w:rPr>
                <w:rFonts w:hint="eastAsia" w:ascii="宋体" w:hAnsi="宋体" w:eastAsia="宋体" w:cs="宋体"/>
                <w:color w:val="auto"/>
                <w:sz w:val="21"/>
                <w:szCs w:val="21"/>
                <w:highlight w:val="none"/>
                <w:lang w:val="en-US" w:eastAsia="zh-CN"/>
              </w:rPr>
              <w:t>等功能</w:t>
            </w:r>
            <w:r>
              <w:rPr>
                <w:rFonts w:hint="default" w:ascii="宋体" w:hAnsi="宋体" w:eastAsia="宋体" w:cs="宋体"/>
                <w:color w:val="auto"/>
                <w:sz w:val="21"/>
                <w:szCs w:val="21"/>
                <w:highlight w:val="none"/>
                <w:lang w:eastAsia="zh-CN"/>
              </w:rPr>
              <w:t>。供应商应按照采购方要求确定现场安装位置，并负责现场安装所需的水电线路改造，相关费用包含在合同总价中。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9"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电瓶式自动洗地机</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运行时间≥4小时，前后自走驱动、智能水量感应、地面迅速清洗</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9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每台洗地机配1个机械式定时插座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药剂柜</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至少1米高双门铁皮柜</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9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用于清扫间内放置药剂，同时柜内配1个塑料密封箱，用于放置对金属有腐蚀性的药剂，每站至少配置1套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不锈钢双门保洁柜</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900*400*1800</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9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用于清扫间防止保洁工具等，每站至少2套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多用清洁车</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含作水器、水桶、垃圾收集袋、静音轮、一体带锁工具箱</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9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在显著位置印制绍兴地铁标志，每站至少1个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单擦机</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2匹及以上</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990" w:type="dxa"/>
            <w:shd w:val="clear" w:color="auto" w:fill="FFFFFF"/>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高压水枪加蓄水设备</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大功率纯铜感应电机、全自动关枪停机、自吸两用、过热过载防漏电保护、10米以上高压射程</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套</w:t>
            </w:r>
          </w:p>
        </w:tc>
        <w:tc>
          <w:tcPr>
            <w:tcW w:w="990" w:type="dxa"/>
            <w:shd w:val="clear" w:color="auto" w:fill="FFFFFF"/>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完成车站出入口地面冲洗、雨棚冲洗、环境除尘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吸水机</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双档调节、干湿两用、不锈钢桶身</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990" w:type="dxa"/>
            <w:shd w:val="clear" w:color="auto" w:fill="FFFFFF"/>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吹地机</w:t>
            </w:r>
          </w:p>
        </w:tc>
        <w:tc>
          <w:tcPr>
            <w:tcW w:w="242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用于通道和每个卫生间防潮；功率不小于1000W</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990" w:type="dxa"/>
            <w:shd w:val="clear" w:color="auto" w:fill="FFFFFF"/>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每站不少于1台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75"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14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电动尘推车</w:t>
            </w:r>
          </w:p>
        </w:tc>
        <w:tc>
          <w:tcPr>
            <w:tcW w:w="2429" w:type="dxa"/>
            <w:shd w:val="clear" w:color="auto" w:fill="FFFFFF"/>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三轮或四轮款、锂电芯大容量电池、高频动力、高承重、整车调节</w:t>
            </w:r>
          </w:p>
        </w:tc>
        <w:tc>
          <w:tcPr>
            <w:tcW w:w="81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990" w:type="dxa"/>
            <w:shd w:val="clear" w:color="auto" w:fill="FFFFFF"/>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246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无智能扫地机器人车站，每站配置一台</w:t>
            </w:r>
          </w:p>
        </w:tc>
      </w:tr>
    </w:tbl>
    <w:p>
      <w:pPr>
        <w:keepNext w:val="0"/>
        <w:keepLines w:val="0"/>
        <w:pageBreakBefore w:val="0"/>
        <w:kinsoku/>
        <w:wordWrap/>
        <w:overflowPunct/>
        <w:topLinePunct w:val="0"/>
        <w:autoSpaceDE/>
        <w:autoSpaceDN/>
        <w:bidi w:val="0"/>
        <w:snapToGrid w:val="0"/>
        <w:spacing w:line="440" w:lineRule="exact"/>
        <w:ind w:left="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注：1.供应商须提供完成本项目所需的所有工器具，《供应商配备工器具清单》中未列的工器具，由供应商根据工作需求自行配备，其费用均包含在总价中。</w:t>
      </w:r>
    </w:p>
    <w:p>
      <w:pPr>
        <w:keepNext w:val="0"/>
        <w:keepLines w:val="0"/>
        <w:pageBreakBefore w:val="0"/>
        <w:numPr>
          <w:ilvl w:val="0"/>
          <w:numId w:val="0"/>
        </w:numPr>
        <w:kinsoku/>
        <w:wordWrap/>
        <w:overflowPunct/>
        <w:topLinePunct w:val="0"/>
        <w:autoSpaceDE/>
        <w:autoSpaceDN/>
        <w:bidi w:val="0"/>
        <w:snapToGrid w:val="0"/>
        <w:spacing w:line="440" w:lineRule="exact"/>
        <w:ind w:left="0" w:leftChars="0"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rPr>
        <w:t>服务期结束后，《供应商配备工器具清单》中所列工器具归供应商所有。</w:t>
      </w:r>
    </w:p>
    <w:p>
      <w:pPr>
        <w:rPr>
          <w:rFonts w:hint="eastAsia" w:ascii="宋体" w:hAnsi="宋体" w:eastAsia="宋体" w:cs="宋体"/>
          <w:b w:val="0"/>
          <w:bCs w:val="0"/>
          <w:color w:val="auto"/>
          <w:spacing w:val="0"/>
          <w:sz w:val="21"/>
          <w:szCs w:val="21"/>
          <w:highlight w:val="none"/>
        </w:rPr>
      </w:pPr>
      <w:r>
        <w:rPr>
          <w:rFonts w:hint="eastAsia" w:ascii="宋体" w:hAnsi="宋体" w:eastAsia="宋体" w:cs="宋体"/>
          <w:b w:val="0"/>
          <w:bCs w:val="0"/>
          <w:color w:val="auto"/>
          <w:spacing w:val="0"/>
          <w:sz w:val="21"/>
          <w:szCs w:val="21"/>
          <w:highlight w:val="none"/>
        </w:rPr>
        <w:br w:type="page"/>
      </w:r>
    </w:p>
    <w:p>
      <w:pPr>
        <w:pStyle w:val="63"/>
        <w:keepNext w:val="0"/>
        <w:keepLines w:val="0"/>
        <w:pageBreakBefore w:val="0"/>
        <w:kinsoku/>
        <w:wordWrap/>
        <w:overflowPunct/>
        <w:topLinePunct w:val="0"/>
        <w:autoSpaceDE/>
        <w:autoSpaceDN/>
        <w:bidi w:val="0"/>
        <w:spacing w:after="0" w:line="440" w:lineRule="exact"/>
        <w:ind w:left="0" w:leftChars="0" w:firstLine="0" w:firstLineChars="0"/>
        <w:outlineLvl w:val="1"/>
        <w:rPr>
          <w:rFonts w:hint="eastAsia" w:ascii="宋体" w:hAnsi="宋体" w:eastAsia="宋体" w:cs="宋体"/>
          <w:b w:val="0"/>
          <w:bCs w:val="0"/>
          <w:color w:val="auto"/>
          <w:spacing w:val="0"/>
          <w:sz w:val="21"/>
          <w:szCs w:val="21"/>
          <w:highlight w:val="none"/>
        </w:rPr>
      </w:pPr>
      <w:r>
        <w:rPr>
          <w:rFonts w:hint="eastAsia" w:ascii="宋体" w:hAnsi="宋体" w:eastAsia="宋体" w:cs="宋体"/>
          <w:b w:val="0"/>
          <w:bCs w:val="0"/>
          <w:color w:val="auto"/>
          <w:spacing w:val="0"/>
          <w:sz w:val="21"/>
          <w:szCs w:val="21"/>
          <w:highlight w:val="none"/>
        </w:rPr>
        <w:t>附件</w:t>
      </w:r>
      <w:r>
        <w:rPr>
          <w:rFonts w:hint="eastAsia" w:ascii="宋体" w:hAnsi="宋体" w:eastAsia="宋体" w:cs="宋体"/>
          <w:b w:val="0"/>
          <w:bCs w:val="0"/>
          <w:color w:val="auto"/>
          <w:spacing w:val="0"/>
          <w:sz w:val="21"/>
          <w:szCs w:val="21"/>
          <w:highlight w:val="none"/>
          <w:lang w:val="en-US" w:eastAsia="zh-CN"/>
        </w:rPr>
        <w:t>3</w:t>
      </w:r>
      <w:r>
        <w:rPr>
          <w:rFonts w:hint="eastAsia" w:ascii="宋体" w:hAnsi="宋体" w:eastAsia="宋体" w:cs="宋体"/>
          <w:b w:val="0"/>
          <w:bCs w:val="0"/>
          <w:color w:val="auto"/>
          <w:spacing w:val="0"/>
          <w:sz w:val="21"/>
          <w:szCs w:val="21"/>
          <w:highlight w:val="none"/>
        </w:rPr>
        <w:t>-2</w:t>
      </w:r>
      <w:r>
        <w:rPr>
          <w:rFonts w:hint="eastAsia" w:ascii="宋体" w:hAnsi="宋体" w:eastAsia="宋体" w:cs="宋体"/>
          <w:b w:val="0"/>
          <w:bCs w:val="0"/>
          <w:color w:val="auto"/>
          <w:spacing w:val="0"/>
          <w:sz w:val="21"/>
          <w:szCs w:val="21"/>
          <w:highlight w:val="none"/>
          <w:lang w:eastAsia="zh-CN"/>
        </w:rPr>
        <w:t>：</w:t>
      </w:r>
      <w:r>
        <w:rPr>
          <w:rFonts w:hint="eastAsia" w:ascii="宋体" w:hAnsi="宋体" w:eastAsia="宋体" w:cs="宋体"/>
          <w:b w:val="0"/>
          <w:bCs w:val="0"/>
          <w:color w:val="auto"/>
          <w:spacing w:val="0"/>
          <w:sz w:val="21"/>
          <w:szCs w:val="21"/>
          <w:highlight w:val="none"/>
        </w:rPr>
        <w:t>供应商提供易耗品清单（包含但不限于以下内容）</w:t>
      </w:r>
    </w:p>
    <w:tbl>
      <w:tblPr>
        <w:tblStyle w:val="65"/>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769"/>
        <w:gridCol w:w="1999"/>
        <w:gridCol w:w="3721"/>
        <w:gridCol w:w="780"/>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tblHeader/>
          <w:jc w:val="center"/>
        </w:trPr>
        <w:tc>
          <w:tcPr>
            <w:tcW w:w="76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物资名称</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型号</w:t>
            </w:r>
          </w:p>
        </w:tc>
        <w:tc>
          <w:tcPr>
            <w:tcW w:w="78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洁厕剂</w:t>
            </w:r>
          </w:p>
        </w:tc>
        <w:tc>
          <w:tcPr>
            <w:tcW w:w="3721" w:type="dxa"/>
            <w:shd w:val="clear" w:color="auto" w:fill="FFFFFF"/>
            <w:vAlign w:val="center"/>
          </w:tcPr>
          <w:p>
            <w:pPr>
              <w:keepNext w:val="0"/>
              <w:keepLines w:val="0"/>
              <w:pageBreakBefore w:val="0"/>
              <w:kinsoku/>
              <w:wordWrap/>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3.78L</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桶</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全能清洁剂</w:t>
            </w:r>
          </w:p>
        </w:tc>
        <w:tc>
          <w:tcPr>
            <w:tcW w:w="3721" w:type="dxa"/>
            <w:shd w:val="clear" w:color="auto" w:fill="FFFFFF"/>
            <w:vAlign w:val="center"/>
          </w:tcPr>
          <w:p>
            <w:pPr>
              <w:keepNext w:val="0"/>
              <w:keepLines w:val="0"/>
              <w:pageBreakBefore w:val="0"/>
              <w:kinsoku/>
              <w:wordWrap/>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3.78L</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桶</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玻璃清洁剂</w:t>
            </w:r>
          </w:p>
        </w:tc>
        <w:tc>
          <w:tcPr>
            <w:tcW w:w="3721" w:type="dxa"/>
            <w:shd w:val="clear" w:color="auto" w:fill="FFFFFF"/>
            <w:vAlign w:val="center"/>
          </w:tcPr>
          <w:p>
            <w:pPr>
              <w:keepNext w:val="0"/>
              <w:keepLines w:val="0"/>
              <w:pageBreakBefore w:val="0"/>
              <w:kinsoku/>
              <w:wordWrap/>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3.78L</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桶</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4</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不锈钢光亮剂</w:t>
            </w:r>
          </w:p>
        </w:tc>
        <w:tc>
          <w:tcPr>
            <w:tcW w:w="3721" w:type="dxa"/>
            <w:shd w:val="clear" w:color="auto" w:fill="FFFFFF"/>
            <w:vAlign w:val="center"/>
          </w:tcPr>
          <w:p>
            <w:pPr>
              <w:keepNext w:val="0"/>
              <w:keepLines w:val="0"/>
              <w:pageBreakBefore w:val="0"/>
              <w:kinsoku/>
              <w:wordWrap/>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3.78L</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桶</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5</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安利喷雾瓶</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小、大</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6</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除胶剂</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459ml</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瓶</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7</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垃圾袋</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50只/卷，50*60</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8</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垃圾袋</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50只/卷，60*80</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9</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垃圾袋</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50只/卷，80*100</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10</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垃圾袋</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50只/卷，130*140</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11</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钢丝棉</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12</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消毒剂</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25KG</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桶</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13</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84消毒剂</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25KG</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桶</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14</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拔水桶/马桶吸</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手柄：PVC树脂、吸碗：橡胶</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15</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马桶刷</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聚酯纤维</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16</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牵尘液/静电吸尘机</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3.8L</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桶</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17</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毛头</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35cm</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18</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洗手液</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5kg（普通洗手液和抑菌洗手液）</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桶</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19</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厕纸</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每卷四层135g以上</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箱</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20</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小便池芳香球</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200g</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盒</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21</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定时喷香器</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喷香罐容量300ml以上，至少15分钟喷1次，定时喷香器由供应商负责采购、安装及更换喷香罐、电池，安装前需经采购人审核确认</w:t>
            </w:r>
            <w:r>
              <w:rPr>
                <w:rFonts w:hint="eastAsia" w:ascii="宋体" w:hAnsi="宋体" w:eastAsia="宋体" w:cs="宋体"/>
                <w:color w:val="auto"/>
                <w:sz w:val="21"/>
                <w:szCs w:val="21"/>
                <w:highlight w:val="none"/>
                <w:lang w:eastAsia="zh-CN"/>
              </w:rPr>
              <w:t>。</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每站不少于3个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22</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茶漏</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用于车站办公区和公共区茶水间</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23</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警戒带</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100M</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盘</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24</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移动插线板</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全长30米-线径1平方10个，10米20个，5米20个</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25</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红外线测温仪</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响应时间不大于0.5s，检测精度±0.2℃，搭配通用支架（可拆卸），配电池</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台</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每站不少于4台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26</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壁挂式电子数显温湿度计</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样式与车站装饰装修风格相匹配</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每站不少于2个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27</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120L水桶</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用于运输清洗用水，</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每站不少于2个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28</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小号垃圾桶</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卫生间（10L）：洗手台处及各蹲坑处放置一个，需用防火材料；办公用房（25L）：每个房间放置可回收物桶（蓝）和其他垃圾桶（灰）；防疫专用（25L）：各放置一个其他垃圾桶（灰）</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29</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中号垃圾桶</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用于茶水间、公共区及办公区垃圾桶</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30</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大号垃圾桶</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240L，用于收集车站生活垃圾，须摆放于车站垃圾统一收集点：蓝色（可回收物垃圾桶）、红色（有害垃圾桶）、灰色（其他垃圾桶）</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31</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尘推</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上等A+棉纱，干湿两用，360°旋转，50cm—105cm尺寸</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32</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喷雾式拖把</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日常污渍清理，地面快干</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每站不少于2个，折返站另增配2个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33</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扫把</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38cm</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把</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34</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毛巾</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300g</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35</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铲刀</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3寸/5寸</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36</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百洁布</w:t>
            </w:r>
          </w:p>
        </w:tc>
        <w:tc>
          <w:tcPr>
            <w:tcW w:w="3721"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尼龙纤维，研磨粒子</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片</w:t>
            </w: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37</w:t>
            </w:r>
          </w:p>
        </w:tc>
        <w:tc>
          <w:tcPr>
            <w:tcW w:w="1999"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防滑雨鞋</w:t>
            </w:r>
          </w:p>
        </w:tc>
        <w:tc>
          <w:tcPr>
            <w:tcW w:w="3721"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高帮，用于雨天出入口除水作业或其他湿滑作业，</w:t>
            </w:r>
          </w:p>
        </w:tc>
        <w:tc>
          <w:tcPr>
            <w:tcW w:w="78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双</w:t>
            </w:r>
          </w:p>
        </w:tc>
        <w:tc>
          <w:tcPr>
            <w:tcW w:w="1690"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每站不少于3双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38</w:t>
            </w:r>
          </w:p>
        </w:tc>
        <w:tc>
          <w:tcPr>
            <w:tcW w:w="1999"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PVC防滑垫</w:t>
            </w:r>
          </w:p>
        </w:tc>
        <w:tc>
          <w:tcPr>
            <w:tcW w:w="3721"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15m*1.2m*0.4cm红色，环保聚氯乙烯树脂，S型镂空工艺，耐磨防水防滑。车站卫生间、出入口及应急储备</w:t>
            </w:r>
          </w:p>
        </w:tc>
        <w:tc>
          <w:tcPr>
            <w:tcW w:w="78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卷</w:t>
            </w:r>
          </w:p>
        </w:tc>
        <w:tc>
          <w:tcPr>
            <w:tcW w:w="1690"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每站最低保有量不少于3卷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39</w:t>
            </w:r>
          </w:p>
        </w:tc>
        <w:tc>
          <w:tcPr>
            <w:tcW w:w="1999"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A字指示牌</w:t>
            </w:r>
          </w:p>
        </w:tc>
        <w:tc>
          <w:tcPr>
            <w:tcW w:w="3721"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不锈钢折叠式</w:t>
            </w:r>
          </w:p>
        </w:tc>
        <w:tc>
          <w:tcPr>
            <w:tcW w:w="78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每站小心地滑牌不少于8个、清洁卫生暂停使用不少于5个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40</w:t>
            </w:r>
          </w:p>
        </w:tc>
        <w:tc>
          <w:tcPr>
            <w:tcW w:w="1999"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背包式大喷壶</w:t>
            </w:r>
          </w:p>
        </w:tc>
        <w:tc>
          <w:tcPr>
            <w:tcW w:w="3721"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用于车站日常消杀</w:t>
            </w:r>
          </w:p>
        </w:tc>
        <w:tc>
          <w:tcPr>
            <w:tcW w:w="78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每站不少于1个，终点站、折返站按实际情况增设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41</w:t>
            </w:r>
          </w:p>
        </w:tc>
        <w:tc>
          <w:tcPr>
            <w:tcW w:w="1999"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安全带</w:t>
            </w:r>
          </w:p>
        </w:tc>
        <w:tc>
          <w:tcPr>
            <w:tcW w:w="3721"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用于高处作业</w:t>
            </w:r>
          </w:p>
        </w:tc>
        <w:tc>
          <w:tcPr>
            <w:tcW w:w="78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w:t>
            </w:r>
          </w:p>
        </w:tc>
        <w:tc>
          <w:tcPr>
            <w:tcW w:w="1690"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每站不少于2条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42</w:t>
            </w:r>
          </w:p>
        </w:tc>
        <w:tc>
          <w:tcPr>
            <w:tcW w:w="1999"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便携式有害气体检测仪</w:t>
            </w:r>
          </w:p>
        </w:tc>
        <w:tc>
          <w:tcPr>
            <w:tcW w:w="3721"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检测气体至少涵盖可燃气体（甲烷）、氧气、硫化氢、一氧化碳，需每年送检检测合格</w:t>
            </w:r>
          </w:p>
        </w:tc>
        <w:tc>
          <w:tcPr>
            <w:tcW w:w="78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个</w:t>
            </w:r>
          </w:p>
        </w:tc>
        <w:tc>
          <w:tcPr>
            <w:tcW w:w="1690"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每3站不少于1个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43</w:t>
            </w:r>
          </w:p>
        </w:tc>
        <w:tc>
          <w:tcPr>
            <w:tcW w:w="1999"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衣娄</w:t>
            </w:r>
          </w:p>
        </w:tc>
        <w:tc>
          <w:tcPr>
            <w:tcW w:w="3721"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材质600D牛津布，带万向轮、支撑杆，容积≥80L</w:t>
            </w:r>
          </w:p>
        </w:tc>
        <w:tc>
          <w:tcPr>
            <w:tcW w:w="78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个</w:t>
            </w:r>
          </w:p>
        </w:tc>
        <w:tc>
          <w:tcPr>
            <w:tcW w:w="1690"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仿宋_GB2312" w:hAnsi="微软雅黑" w:eastAsia="仿宋_GB2312" w:cs="宋体"/>
                <w:bCs/>
                <w:color w:val="auto"/>
                <w:kern w:val="2"/>
                <w:sz w:val="21"/>
                <w:szCs w:val="21"/>
                <w:lang w:val="en-US" w:eastAsia="zh-CN" w:bidi="ar-SA"/>
              </w:rPr>
              <w:t>44</w:t>
            </w:r>
          </w:p>
        </w:tc>
        <w:tc>
          <w:tcPr>
            <w:tcW w:w="1999"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晾衣架</w:t>
            </w:r>
          </w:p>
        </w:tc>
        <w:tc>
          <w:tcPr>
            <w:tcW w:w="3721"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三杆，长高可拉伸，宽度可调节，不锈钢材质，带万向刹车轮，管壁≥0.6mm，长：128-220cm,宽：120cm,高：122-162cm</w:t>
            </w:r>
          </w:p>
        </w:tc>
        <w:tc>
          <w:tcPr>
            <w:tcW w:w="780" w:type="dxa"/>
            <w:shd w:val="clear" w:color="auto" w:fill="auto"/>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个</w:t>
            </w:r>
          </w:p>
        </w:tc>
        <w:tc>
          <w:tcPr>
            <w:tcW w:w="1690" w:type="dxa"/>
            <w:shd w:val="clear" w:color="auto" w:fill="auto"/>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3" w:hRule="atLeast"/>
          <w:jc w:val="center"/>
        </w:trPr>
        <w:tc>
          <w:tcPr>
            <w:tcW w:w="769" w:type="dxa"/>
            <w:shd w:val="clear" w:color="auto" w:fill="FFFFFF"/>
            <w:vAlign w:val="center"/>
          </w:tcPr>
          <w:p>
            <w:pPr>
              <w:keepNext w:val="0"/>
              <w:keepLines w:val="0"/>
              <w:pageBreakBefore w:val="0"/>
              <w:numPr>
                <w:ilvl w:val="0"/>
                <w:numId w:val="0"/>
              </w:numPr>
              <w:kinsoku/>
              <w:wordWrap/>
              <w:overflowPunct/>
              <w:topLinePunct w:val="0"/>
              <w:autoSpaceDE/>
              <w:autoSpaceDN/>
              <w:bidi w:val="0"/>
              <w:snapToGrid w:val="0"/>
              <w:spacing w:line="44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w:t>
            </w:r>
          </w:p>
        </w:tc>
        <w:tc>
          <w:tcPr>
            <w:tcW w:w="1999"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其他临时性增加物资</w:t>
            </w:r>
          </w:p>
        </w:tc>
        <w:tc>
          <w:tcPr>
            <w:tcW w:w="3721" w:type="dxa"/>
            <w:shd w:val="clear" w:color="auto" w:fill="FFFFFF"/>
            <w:vAlign w:val="center"/>
          </w:tcPr>
          <w:p>
            <w:pPr>
              <w:keepNext w:val="0"/>
              <w:keepLines w:val="0"/>
              <w:pageBreakBefore w:val="0"/>
              <w:kinsoku/>
              <w:wordWrap/>
              <w:overflowPunct/>
              <w:topLinePunct w:val="0"/>
              <w:autoSpaceDE/>
              <w:autoSpaceDN/>
              <w:bidi w:val="0"/>
              <w:spacing w:line="440" w:lineRule="exact"/>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按需配置</w:t>
            </w:r>
          </w:p>
        </w:tc>
        <w:tc>
          <w:tcPr>
            <w:tcW w:w="78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p>
        </w:tc>
        <w:tc>
          <w:tcPr>
            <w:tcW w:w="1690" w:type="dxa"/>
            <w:shd w:val="clear" w:color="auto" w:fill="FFFFFF"/>
            <w:vAlign w:val="center"/>
          </w:tcPr>
          <w:p>
            <w:pPr>
              <w:keepNext w:val="0"/>
              <w:keepLines w:val="0"/>
              <w:pageBreakBefore w:val="0"/>
              <w:kinsoku/>
              <w:wordWrap/>
              <w:overflowPunct/>
              <w:topLinePunct w:val="0"/>
              <w:autoSpaceDE/>
              <w:autoSpaceDN/>
              <w:bidi w:val="0"/>
              <w:snapToGrid w:val="0"/>
              <w:spacing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保证使用</w:t>
            </w:r>
          </w:p>
        </w:tc>
      </w:tr>
    </w:tbl>
    <w:p>
      <w:pPr>
        <w:keepNext w:val="0"/>
        <w:keepLines w:val="0"/>
        <w:pageBreakBefore w:val="0"/>
        <w:kinsoku/>
        <w:wordWrap/>
        <w:overflowPunct/>
        <w:topLinePunct w:val="0"/>
        <w:autoSpaceDE/>
        <w:autoSpaceDN/>
        <w:bidi w:val="0"/>
        <w:snapToGrid w:val="0"/>
        <w:spacing w:line="440" w:lineRule="exact"/>
        <w:ind w:left="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注：《供应商配备易耗品清单》中易耗品类别、数量为预估量，供应商须提供完成本项目服务所需的所有易耗品，同时根据车站、线上停检线实际情况增加配备其它工器具、易耗品，数量</w:t>
      </w:r>
      <w:r>
        <w:rPr>
          <w:rFonts w:hint="eastAsia" w:ascii="宋体" w:hAnsi="宋体" w:eastAsia="宋体" w:cs="宋体"/>
          <w:color w:val="auto"/>
          <w:sz w:val="21"/>
          <w:szCs w:val="21"/>
          <w:highlight w:val="none"/>
          <w:lang w:val="en-US" w:eastAsia="zh-CN"/>
        </w:rPr>
        <w:t>不能满足实际需求</w:t>
      </w:r>
      <w:r>
        <w:rPr>
          <w:rFonts w:hint="eastAsia" w:ascii="宋体" w:hAnsi="宋体" w:eastAsia="宋体" w:cs="宋体"/>
          <w:color w:val="auto"/>
          <w:sz w:val="21"/>
          <w:szCs w:val="21"/>
          <w:highlight w:val="none"/>
        </w:rPr>
        <w:t>的，供应商须根据自身情况自行考虑，费用包含在总价内。</w:t>
      </w:r>
      <w:r>
        <w:rPr>
          <w:rFonts w:hint="eastAsia" w:ascii="宋体" w:hAnsi="宋体" w:eastAsia="宋体" w:cs="宋体"/>
          <w:color w:val="auto"/>
          <w:sz w:val="21"/>
          <w:szCs w:val="21"/>
          <w:highlight w:val="none"/>
        </w:rPr>
        <w:br w:type="page"/>
      </w:r>
    </w:p>
    <w:p>
      <w:pPr>
        <w:pStyle w:val="63"/>
        <w:keepNext w:val="0"/>
        <w:keepLines w:val="0"/>
        <w:pageBreakBefore w:val="0"/>
        <w:kinsoku/>
        <w:wordWrap/>
        <w:overflowPunct/>
        <w:topLinePunct w:val="0"/>
        <w:autoSpaceDE/>
        <w:autoSpaceDN/>
        <w:bidi w:val="0"/>
        <w:spacing w:after="0" w:line="440" w:lineRule="exact"/>
        <w:ind w:left="0" w:leftChars="0" w:firstLine="0" w:firstLineChars="0"/>
        <w:outlineLvl w:val="1"/>
        <w:rPr>
          <w:rFonts w:hint="eastAsia" w:ascii="宋体" w:hAnsi="宋体" w:eastAsia="宋体" w:cs="宋体"/>
          <w:b w:val="0"/>
          <w:bCs w:val="0"/>
          <w:color w:val="auto"/>
          <w:spacing w:val="0"/>
          <w:sz w:val="21"/>
          <w:szCs w:val="21"/>
          <w:highlight w:val="none"/>
        </w:rPr>
      </w:pPr>
      <w:bookmarkStart w:id="38" w:name="_Hlk100149705"/>
      <w:r>
        <w:rPr>
          <w:rFonts w:hint="eastAsia" w:ascii="宋体" w:hAnsi="宋体" w:eastAsia="宋体" w:cs="宋体"/>
          <w:b w:val="0"/>
          <w:bCs w:val="0"/>
          <w:color w:val="auto"/>
          <w:spacing w:val="0"/>
          <w:sz w:val="21"/>
          <w:szCs w:val="21"/>
          <w:highlight w:val="none"/>
        </w:rPr>
        <w:t>附件</w:t>
      </w:r>
      <w:r>
        <w:rPr>
          <w:rFonts w:hint="eastAsia" w:ascii="宋体" w:hAnsi="宋体" w:eastAsia="宋体" w:cs="宋体"/>
          <w:b w:val="0"/>
          <w:bCs w:val="0"/>
          <w:color w:val="auto"/>
          <w:spacing w:val="0"/>
          <w:sz w:val="21"/>
          <w:szCs w:val="21"/>
          <w:highlight w:val="none"/>
          <w:lang w:val="en-US" w:eastAsia="zh-CN"/>
        </w:rPr>
        <w:t>4</w:t>
      </w:r>
      <w:r>
        <w:rPr>
          <w:rFonts w:hint="eastAsia" w:ascii="宋体" w:hAnsi="宋体" w:eastAsia="宋体" w:cs="宋体"/>
          <w:b w:val="0"/>
          <w:bCs w:val="0"/>
          <w:color w:val="auto"/>
          <w:spacing w:val="0"/>
          <w:sz w:val="21"/>
          <w:szCs w:val="21"/>
          <w:highlight w:val="none"/>
          <w:lang w:eastAsia="zh-CN"/>
        </w:rPr>
        <w:t>：</w:t>
      </w:r>
      <w:r>
        <w:rPr>
          <w:rFonts w:hint="eastAsia" w:ascii="宋体" w:hAnsi="宋体" w:eastAsia="宋体" w:cs="宋体"/>
          <w:b w:val="0"/>
          <w:bCs w:val="0"/>
          <w:color w:val="auto"/>
          <w:spacing w:val="0"/>
          <w:sz w:val="21"/>
          <w:szCs w:val="21"/>
          <w:highlight w:val="none"/>
        </w:rPr>
        <w:t>日常服务质量检查及考评标准</w:t>
      </w:r>
    </w:p>
    <w:bookmarkEnd w:id="38"/>
    <w:tbl>
      <w:tblPr>
        <w:tblStyle w:val="64"/>
        <w:tblW w:w="9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076"/>
        <w:gridCol w:w="2962"/>
        <w:gridCol w:w="4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blHeader/>
        </w:trPr>
        <w:tc>
          <w:tcPr>
            <w:tcW w:w="788"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076"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w:t>
            </w:r>
          </w:p>
        </w:tc>
        <w:tc>
          <w:tcPr>
            <w:tcW w:w="2962"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考核内容</w:t>
            </w:r>
          </w:p>
        </w:tc>
        <w:tc>
          <w:tcPr>
            <w:tcW w:w="4229"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c>
          <w:tcPr>
            <w:tcW w:w="1076" w:type="dxa"/>
            <w:vMerge w:val="restart"/>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基础管理</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建立健全基础管理制度（包括安全管理、教育培训、会议、考勤、请销假、检查考核等），相关制度按规定执行。</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未制订相关基础管理制度，每项扣2分；基础管理制度不完善，每项扣0.3分。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专项作业人员具备上岗资质，人员条件满足岗位任职要求。</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专项作业人员未取得上岗资质，每人扣2分；人员条件不满足任职条件，每人扣0.5分；未及时更换不满足任职条件的，每人扣0.5分。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按要求配齐相关装备、服装、清洁用品。</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未按要求配齐装备、服装、清洁用品每人扣2分；装备、服装、清洁用品质量不符合要求每人每项扣0.5分。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p>
        </w:tc>
        <w:tc>
          <w:tcPr>
            <w:tcW w:w="1076" w:type="dxa"/>
            <w:vMerge w:val="restart"/>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培训管理</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按规定组织岗前三级安全教育。</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未组织开展岗前三级安全教育，每人扣3分；三级安全教育执行不到位，每人次扣1分；三级安全教育已组织但记录不全，每次扣0.5分。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按规定开展好岗前业务培训及考试。</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未组织开展岗前业务培训，每人扣1分；未组织考试每人每次扣0.5分；培训及考试记录不全，每人每次扣0.3分。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熟悉车站及周边基本情况，熟知本岗位安全危险源及控制措施。</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对本岗位所涉及的危险源及控制措施内容不清楚，每人次扣0.3～0.5分。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w:t>
            </w:r>
          </w:p>
        </w:tc>
        <w:tc>
          <w:tcPr>
            <w:tcW w:w="1076" w:type="dxa"/>
            <w:vMerge w:val="restart"/>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人员及考勤管理</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按岗位配置排班。</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月度未编制排班表，每次扣0.5分；排班表未向相关管理部门及相关车站备案，每次扣0.3分。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缺勤、考勤管理。</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现场管理人员缺勤每次扣1分；现场作业人员缺勤每次扣0.5分；每月未提交考勤表每次扣3分；考勤表弄虚作假经核实扣5分。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确保团队稳定工作，严控人员流失率。</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月度人员流失率超5%，扣3分。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w:t>
            </w:r>
          </w:p>
        </w:tc>
        <w:tc>
          <w:tcPr>
            <w:tcW w:w="1076" w:type="dxa"/>
            <w:vMerge w:val="restart"/>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工作及服务质量</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按规定着装，衣装整洁，保持良好的精神面貌。</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未按规定着工装，经告诫仍不整改的每人次扣0.3分。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日常出现保洁质量问题未符合车站、线上停检线、主变电所日常环境保洁及维护服务内容及标准、车辆保洁标准。</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每发生一起，扣0.2分。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在同一考核周期（月）内屡次出现同一保洁质量问题（整改时间为1天）。</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在同一考核周期内，扣0.3分。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因供应商方原因未按期完成定期保洁工作（特殊情况除外）。</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每延误一天，扣1分。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严格执行岗位作业标准和劳动纪律，按规定填写相关台账，认真做好岗位工作交接。</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作业标准执行不到位，经警告仍未整改的，每次每项扣0.2分；不遵守排班表且违反工作纪律的，每人次扣0.5分。台账填记不规范，经要求整改未整改的，每次扣0.3分。重要事项未进行工作交接，每次扣0.5；交接记录不全，经要求整改未整改的，每次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严格执行岗位服务礼仪，无乘客有责投诉。</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工作服务中因服务差导致乘客有责投诉的，经核实每次扣2分。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及时发现并上报现场突发事件，认真配合做好应急处置。</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因工作疏忽，未及时发现突发情况，每次扣0.5分；应急处置措施采取不当，每次扣2分；造成恶劣影响或严重后果每次扣8分。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服从车站、属地部门及采购人主管部门的管理。</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不服从相关管理的，经警告不整改的每次扣2分；在工作区域和相关部门人员发生冲突，供应商每次扣5分。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发生紧急抢险情况或演练时,未按规定到达现场、不服从现场指挥或采取措施不当的。</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每发生一起，扣8分，造成恶劣影响或严重后果的，采购人可解除合同。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w:t>
            </w:r>
          </w:p>
        </w:tc>
        <w:tc>
          <w:tcPr>
            <w:tcW w:w="1076" w:type="dxa"/>
            <w:vMerge w:val="restart"/>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专项考核</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因保洁质量问题被政府相关主管部门通报并处罚的。</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每发生一起，需承担采购人需支付的罚金，并处扣5分。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引发乘客有效投诉、服务纠纷、乘客来信来访。</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每发生一起，除承担相应经济、法律责任外，并处扣3分。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引发官方新闻媒体负面报道的事件。</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每发生一起，除承担相应经济、法律责任外，并处扣10分。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引发各类危及运营安全的事件（采购人考核项目外的）。</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每发生一起，当月考核不合格，并承担相应责任。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因供应商过错引发严重安全运营问题、严重服务纠纷、乘客投诉、新闻媒体曝光、法律纠纷等事件的。</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每发生一起，当月考核不合格；情节严重的，采购人可解除合同。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因维保服务不到位导致采购人被相关行政执法部门处罚金的。</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w:t>
            </w:r>
          </w:p>
        </w:tc>
        <w:tc>
          <w:tcPr>
            <w:tcW w:w="1076" w:type="dxa"/>
            <w:vMerge w:val="restart"/>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维修维护考核</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工具存放不规范，影响通道出入口畅通的。</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每发生一起，扣0.2分。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应急抢险救援器材、备品、工具不完善、状态不良或不能正确使用。</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每发生一起，扣3分，经警告后仍不整改的，并处扣10分。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高处作业,维修工具发生异常脱落。</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每发生一起，扣3分，造成恶劣影响或严重后果每次扣8分，如造成人员伤亡事件采购人视情节严重可解除合同，并追究相应责任。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7</w:t>
            </w:r>
          </w:p>
        </w:tc>
        <w:tc>
          <w:tcPr>
            <w:tcW w:w="1076" w:type="dxa"/>
            <w:vMerge w:val="restart"/>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垃圾收集及处理考核</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在运营期间非特殊情况利用车站内电扶梯、直梯运送垃圾。</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每发现一次不符合标准扣1分。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保洁范围内所有垃圾清运时垃圾袋未进行封装。</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每发现一次不符合标准扣0.3分。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车站公共区垃圾桶内垃圾达到2/3或存在明显异味未及时清运。</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每发现一次不符合标准扣0.3分。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垃圾分类收集，按要求收集至政府相关部门要求的垃圾清运点；垃圾统一清运需做好台账。</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未按要求进行垃圾分类收集，并清运至政府相关部门指定垃圾清运点的，每次扣2分；未建立垃圾清运台账，每月考核扣0.3分。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废弃涂料、油漆等流质性垃圾应不能出现泄漏现象，一旦发生须及时清理。</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违反要求每次扣0.3分。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车站内的垃圾日产日清；车站内垃圾房实行定期消毒消杀并建立台账。</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车站及其他管辖区域内的垃圾未及时清运每次扣0.3分；每发现一处不符合标准扣0.1分；车站及其他管辖区域内的垃圾房未实行区域垃圾收集每次扣1分；车站及其他管辖区域内的垃圾房未进行定期消毒消杀并建立台账每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w:t>
            </w:r>
          </w:p>
        </w:tc>
        <w:tc>
          <w:tcPr>
            <w:tcW w:w="1076" w:type="dxa"/>
            <w:vMerge w:val="restart"/>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消毒消杀及生物防治考核</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疫情防控期间每日定时对车站等保洁范围内的所属范围内场地、建筑内外进行消毒消杀。</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未按规定次数和作业标准要求进行消毒消杀每次扣0.1分。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定期对保洁范围内的场所及建筑内外进行生物防治（灭鼠、灭蟑、灭蝇、灭蚊、驱蛇），设置相应数量的鼠药投放点。</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未和具备专业资质的生物防治机构签署合同并备案考核扣3分；未定期对相关区域进行生物防治工作并建立记录台账的考核扣1分；鼠药投放点数量不足的，经要求仍不整改的，扣1分。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788" w:type="dxa"/>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9</w:t>
            </w:r>
          </w:p>
        </w:tc>
        <w:tc>
          <w:tcPr>
            <w:tcW w:w="1076" w:type="dxa"/>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防汛工作考核</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建立内部防汛工作机制和应急预案；配备相应的防汛物资和应急设备等；按要求参加采购人相关部门组织的防汛应急演练；防汛期间结合职责做好防汛工作。</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未建立工作机制和应急预案每月扣2分；物资和应急设备配备不齐全的扣1分；未按要求参加应急演练当月扣3分；防汛期间未尽职导致采购人重大损失的，扣10分（相应损失根据责任划分和自查评估结果赔偿）。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10</w:t>
            </w:r>
          </w:p>
        </w:tc>
        <w:tc>
          <w:tcPr>
            <w:tcW w:w="1076" w:type="dxa"/>
            <w:vMerge w:val="restart"/>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检查考核</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项目负责人及保洁主管统筹管理和综合协调能力。</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项目负责人及保洁主管项目管理质量较差，项目每月应提交台账、报表、整改回复单等材料不符合要求，团队执行能力差的，每月扣5分。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项目负责人每月保洁服务区域覆盖式检查≥1次，保洁主管每月保洁服务区域覆盖式检查≥2次。</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供应商向采购人主管部门提供现场检查书面报告及其他佐证材料，每月次数不足的每次扣2分。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供应商项目部建立完善的考核机制，并做好记录台账。</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未按规定落实考核及整改机制，每次扣1分；检查及考核、整改台账和记录不全，每项扣0.3分。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88" w:type="dxa"/>
            <w:vMerge w:val="restart"/>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11</w:t>
            </w:r>
          </w:p>
        </w:tc>
        <w:tc>
          <w:tcPr>
            <w:tcW w:w="1076" w:type="dxa"/>
            <w:vMerge w:val="restart"/>
            <w:vAlign w:val="center"/>
          </w:tcPr>
          <w:p>
            <w:pPr>
              <w:keepNext w:val="0"/>
              <w:keepLines w:val="0"/>
              <w:pageBreakBefore w:val="0"/>
              <w:kinsoku/>
              <w:wordWrap/>
              <w:overflowPunct/>
              <w:topLinePunct w:val="0"/>
              <w:autoSpaceDE/>
              <w:autoSpaceDN/>
              <w:bidi w:val="0"/>
              <w:spacing w:line="440" w:lineRule="exact"/>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其他</w:t>
            </w: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在车站乘客伤亡、疫病爆发、雨水倒灌等突发事件中，供应商存在管理责任的。</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采购人对供应商根据最终责任划分扣5—15分不等，采购人视情节严重可解除合同，并追究相应责任。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在保洁服务过程中因操作不当造成设备损坏。</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每发生一次扣3分，并照价赔偿。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88"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color w:val="auto"/>
                <w:sz w:val="21"/>
                <w:szCs w:val="21"/>
                <w:highlight w:val="none"/>
              </w:rPr>
            </w:pPr>
          </w:p>
        </w:tc>
        <w:tc>
          <w:tcPr>
            <w:tcW w:w="1076" w:type="dxa"/>
            <w:vMerge w:val="continue"/>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color w:val="auto"/>
                <w:sz w:val="21"/>
                <w:szCs w:val="21"/>
                <w:highlight w:val="none"/>
              </w:rPr>
            </w:pPr>
          </w:p>
        </w:tc>
        <w:tc>
          <w:tcPr>
            <w:tcW w:w="2962"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不配合采购人临时布置的工作。</w:t>
            </w:r>
          </w:p>
        </w:tc>
        <w:tc>
          <w:tcPr>
            <w:tcW w:w="4229" w:type="dxa"/>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每发生一次扣1分。</w:t>
            </w:r>
          </w:p>
        </w:tc>
      </w:tr>
    </w:tbl>
    <w:p>
      <w:pPr>
        <w:keepNext w:val="0"/>
        <w:keepLines w:val="0"/>
        <w:pageBreakBefore w:val="0"/>
        <w:kinsoku/>
        <w:wordWrap/>
        <w:overflowPunct/>
        <w:topLinePunct w:val="0"/>
        <w:autoSpaceDE/>
        <w:autoSpaceDN/>
        <w:bidi w:val="0"/>
        <w:spacing w:line="440" w:lineRule="exact"/>
        <w:ind w:left="0" w:firstLine="420" w:firstLineChars="200"/>
        <w:rPr>
          <w:rFonts w:hint="eastAsia" w:ascii="宋体" w:hAnsi="宋体" w:eastAsia="宋体" w:cs="宋体"/>
          <w:color w:val="auto"/>
          <w:sz w:val="21"/>
          <w:szCs w:val="21"/>
          <w:highlight w:val="none"/>
        </w:rPr>
        <w:sectPr>
          <w:pgSz w:w="11906" w:h="16838"/>
          <w:pgMar w:top="2041" w:right="1474" w:bottom="1985" w:left="1588" w:header="851" w:footer="992" w:gutter="0"/>
          <w:pgNumType w:fmt="decimal"/>
          <w:cols w:space="425" w:num="1"/>
          <w:docGrid w:type="lines" w:linePitch="312" w:charSpace="0"/>
        </w:sectPr>
      </w:pPr>
    </w:p>
    <w:p>
      <w:pPr>
        <w:pStyle w:val="63"/>
        <w:keepNext w:val="0"/>
        <w:keepLines w:val="0"/>
        <w:pageBreakBefore w:val="0"/>
        <w:kinsoku/>
        <w:wordWrap/>
        <w:overflowPunct/>
        <w:topLinePunct w:val="0"/>
        <w:autoSpaceDE/>
        <w:autoSpaceDN/>
        <w:bidi w:val="0"/>
        <w:spacing w:after="0" w:line="440" w:lineRule="exact"/>
        <w:ind w:left="0" w:leftChars="0" w:firstLine="0" w:firstLineChars="0"/>
        <w:outlineLvl w:val="1"/>
        <w:rPr>
          <w:rFonts w:hint="eastAsia" w:ascii="宋体" w:hAnsi="宋体" w:eastAsia="宋体" w:cs="宋体"/>
          <w:b w:val="0"/>
          <w:bCs w:val="0"/>
          <w:color w:val="auto"/>
          <w:spacing w:val="0"/>
          <w:sz w:val="21"/>
          <w:szCs w:val="21"/>
          <w:highlight w:val="none"/>
        </w:rPr>
      </w:pPr>
      <w:r>
        <w:rPr>
          <w:rFonts w:hint="eastAsia" w:ascii="宋体" w:hAnsi="宋体" w:eastAsia="宋体" w:cs="宋体"/>
          <w:b w:val="0"/>
          <w:bCs w:val="0"/>
          <w:color w:val="auto"/>
          <w:spacing w:val="0"/>
          <w:sz w:val="21"/>
          <w:szCs w:val="21"/>
          <w:highlight w:val="none"/>
        </w:rPr>
        <w:t>附件</w:t>
      </w:r>
      <w:r>
        <w:rPr>
          <w:rFonts w:hint="eastAsia" w:ascii="宋体" w:hAnsi="宋体" w:eastAsia="宋体" w:cs="宋体"/>
          <w:b w:val="0"/>
          <w:bCs w:val="0"/>
          <w:color w:val="auto"/>
          <w:spacing w:val="0"/>
          <w:sz w:val="21"/>
          <w:szCs w:val="21"/>
          <w:highlight w:val="none"/>
          <w:lang w:val="en-US" w:eastAsia="zh-CN"/>
        </w:rPr>
        <w:t>5</w:t>
      </w:r>
      <w:r>
        <w:rPr>
          <w:rFonts w:hint="eastAsia" w:ascii="宋体" w:hAnsi="宋体" w:eastAsia="宋体" w:cs="宋体"/>
          <w:b w:val="0"/>
          <w:bCs w:val="0"/>
          <w:color w:val="auto"/>
          <w:spacing w:val="0"/>
          <w:sz w:val="21"/>
          <w:szCs w:val="21"/>
          <w:highlight w:val="none"/>
          <w:lang w:eastAsia="zh-CN"/>
        </w:rPr>
        <w:t>：</w:t>
      </w:r>
      <w:r>
        <w:rPr>
          <w:rFonts w:hint="eastAsia" w:ascii="宋体" w:hAnsi="宋体" w:eastAsia="宋体" w:cs="宋体"/>
          <w:b w:val="0"/>
          <w:bCs w:val="0"/>
          <w:color w:val="auto"/>
          <w:spacing w:val="0"/>
          <w:sz w:val="21"/>
          <w:szCs w:val="21"/>
          <w:highlight w:val="none"/>
        </w:rPr>
        <w:t>车站相关面积一览表</w:t>
      </w:r>
    </w:p>
    <w:tbl>
      <w:tblPr>
        <w:tblStyle w:val="64"/>
        <w:tblW w:w="9340" w:type="dxa"/>
        <w:tblInd w:w="83" w:type="dxa"/>
        <w:tblLayout w:type="fixed"/>
        <w:tblCellMar>
          <w:top w:w="0" w:type="dxa"/>
          <w:left w:w="108" w:type="dxa"/>
          <w:bottom w:w="0" w:type="dxa"/>
          <w:right w:w="108" w:type="dxa"/>
        </w:tblCellMar>
      </w:tblPr>
      <w:tblGrid>
        <w:gridCol w:w="2560"/>
        <w:gridCol w:w="2187"/>
        <w:gridCol w:w="2187"/>
        <w:gridCol w:w="2406"/>
      </w:tblGrid>
      <w:tr>
        <w:tblPrEx>
          <w:tblCellMar>
            <w:top w:w="0" w:type="dxa"/>
            <w:left w:w="108" w:type="dxa"/>
            <w:bottom w:w="0" w:type="dxa"/>
            <w:right w:w="108" w:type="dxa"/>
          </w:tblCellMar>
        </w:tblPrEx>
        <w:trPr>
          <w:trHeight w:val="402" w:hRule="atLeast"/>
        </w:trPr>
        <w:tc>
          <w:tcPr>
            <w:tcW w:w="25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站名</w:t>
            </w:r>
          </w:p>
        </w:tc>
        <w:tc>
          <w:tcPr>
            <w:tcW w:w="6780" w:type="dxa"/>
            <w:gridSpan w:val="3"/>
            <w:tcBorders>
              <w:top w:val="single" w:color="auto" w:sz="4" w:space="0"/>
              <w:left w:val="nil"/>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面积</w:t>
            </w:r>
          </w:p>
        </w:tc>
      </w:tr>
      <w:tr>
        <w:tblPrEx>
          <w:tblCellMar>
            <w:top w:w="0" w:type="dxa"/>
            <w:left w:w="108" w:type="dxa"/>
            <w:bottom w:w="0" w:type="dxa"/>
            <w:right w:w="108" w:type="dxa"/>
          </w:tblCellMar>
        </w:tblPrEx>
        <w:trPr>
          <w:trHeight w:val="402" w:hRule="atLeast"/>
        </w:trPr>
        <w:tc>
          <w:tcPr>
            <w:tcW w:w="2560"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kinsoku/>
              <w:wordWrap/>
              <w:overflowPunct/>
              <w:topLinePunct w:val="0"/>
              <w:autoSpaceDE/>
              <w:autoSpaceDN/>
              <w:bidi w:val="0"/>
              <w:spacing w:line="440" w:lineRule="exact"/>
              <w:ind w:left="0" w:firstLine="422" w:firstLineChars="200"/>
              <w:rPr>
                <w:rFonts w:hint="eastAsia" w:ascii="宋体" w:hAnsi="宋体" w:eastAsia="宋体" w:cs="宋体"/>
                <w:b/>
                <w:bCs/>
                <w:color w:val="auto"/>
                <w:sz w:val="21"/>
                <w:szCs w:val="21"/>
                <w:highlight w:val="none"/>
              </w:rPr>
            </w:pP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主体面积</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附属面积</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2" w:firstLineChars="20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合计面积</w:t>
            </w:r>
          </w:p>
        </w:tc>
      </w:tr>
      <w:tr>
        <w:tblPrEx>
          <w:tblCellMar>
            <w:top w:w="0" w:type="dxa"/>
            <w:left w:w="108" w:type="dxa"/>
            <w:bottom w:w="0" w:type="dxa"/>
            <w:right w:w="108" w:type="dxa"/>
          </w:tblCellMar>
        </w:tblPrEx>
        <w:trPr>
          <w:trHeight w:val="402" w:hRule="atLeast"/>
        </w:trPr>
        <w:tc>
          <w:tcPr>
            <w:tcW w:w="25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镜湖医院站</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23309.1㎡</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2499.77㎡</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25808.87㎡</w:t>
            </w:r>
          </w:p>
        </w:tc>
      </w:tr>
      <w:tr>
        <w:tblPrEx>
          <w:tblCellMar>
            <w:top w:w="0" w:type="dxa"/>
            <w:left w:w="108" w:type="dxa"/>
            <w:bottom w:w="0" w:type="dxa"/>
            <w:right w:w="108" w:type="dxa"/>
          </w:tblCellMar>
        </w:tblPrEx>
        <w:trPr>
          <w:trHeight w:val="402" w:hRule="atLeast"/>
        </w:trPr>
        <w:tc>
          <w:tcPr>
            <w:tcW w:w="25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梅山广场站（2号线）</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15308.7㎡</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4102.7㎡</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19411.4㎡</w:t>
            </w:r>
          </w:p>
        </w:tc>
      </w:tr>
      <w:tr>
        <w:tblPrEx>
          <w:tblCellMar>
            <w:top w:w="0" w:type="dxa"/>
            <w:left w:w="108" w:type="dxa"/>
            <w:bottom w:w="0" w:type="dxa"/>
            <w:right w:w="108" w:type="dxa"/>
          </w:tblCellMar>
        </w:tblPrEx>
        <w:trPr>
          <w:trHeight w:val="402" w:hRule="atLeast"/>
        </w:trPr>
        <w:tc>
          <w:tcPr>
            <w:tcW w:w="25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后墅路站</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8077.78㎡</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3620.11㎡</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11697.89㎡</w:t>
            </w:r>
          </w:p>
        </w:tc>
      </w:tr>
      <w:tr>
        <w:tblPrEx>
          <w:tblCellMar>
            <w:top w:w="0" w:type="dxa"/>
            <w:left w:w="108" w:type="dxa"/>
            <w:bottom w:w="0" w:type="dxa"/>
            <w:right w:w="108" w:type="dxa"/>
          </w:tblCellMar>
        </w:tblPrEx>
        <w:trPr>
          <w:trHeight w:val="402" w:hRule="atLeast"/>
        </w:trPr>
        <w:tc>
          <w:tcPr>
            <w:tcW w:w="25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袍谷站</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8715㎡</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3495㎡</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12210㎡</w:t>
            </w:r>
          </w:p>
        </w:tc>
      </w:tr>
      <w:tr>
        <w:tblPrEx>
          <w:tblCellMar>
            <w:top w:w="0" w:type="dxa"/>
            <w:left w:w="108" w:type="dxa"/>
            <w:bottom w:w="0" w:type="dxa"/>
            <w:right w:w="108" w:type="dxa"/>
          </w:tblCellMar>
        </w:tblPrEx>
        <w:trPr>
          <w:trHeight w:val="402" w:hRule="atLeast"/>
        </w:trPr>
        <w:tc>
          <w:tcPr>
            <w:tcW w:w="25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袍中路站</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14588㎡</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1758.4㎡</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16346.4㎡</w:t>
            </w:r>
          </w:p>
        </w:tc>
      </w:tr>
      <w:tr>
        <w:tblPrEx>
          <w:tblCellMar>
            <w:top w:w="0" w:type="dxa"/>
            <w:left w:w="108" w:type="dxa"/>
            <w:bottom w:w="0" w:type="dxa"/>
            <w:right w:w="108" w:type="dxa"/>
          </w:tblCellMar>
        </w:tblPrEx>
        <w:trPr>
          <w:trHeight w:val="402" w:hRule="atLeast"/>
        </w:trPr>
        <w:tc>
          <w:tcPr>
            <w:tcW w:w="25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洋泾湖站</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10100㎡</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2877.94㎡</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12977.94㎡</w:t>
            </w:r>
          </w:p>
        </w:tc>
      </w:tr>
      <w:tr>
        <w:tblPrEx>
          <w:tblCellMar>
            <w:top w:w="0" w:type="dxa"/>
            <w:left w:w="108" w:type="dxa"/>
            <w:bottom w:w="0" w:type="dxa"/>
            <w:right w:w="108" w:type="dxa"/>
          </w:tblCellMar>
        </w:tblPrEx>
        <w:trPr>
          <w:trHeight w:val="402" w:hRule="atLeast"/>
        </w:trPr>
        <w:tc>
          <w:tcPr>
            <w:tcW w:w="256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恂南站</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13844㎡</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3579.73㎡</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17423.73㎡</w:t>
            </w:r>
          </w:p>
        </w:tc>
      </w:tr>
      <w:tr>
        <w:tblPrEx>
          <w:tblCellMar>
            <w:top w:w="0" w:type="dxa"/>
            <w:left w:w="108" w:type="dxa"/>
            <w:bottom w:w="0" w:type="dxa"/>
            <w:right w:w="108" w:type="dxa"/>
          </w:tblCellMar>
        </w:tblPrEx>
        <w:trPr>
          <w:trHeight w:val="402" w:hRule="atLeast"/>
        </w:trPr>
        <w:tc>
          <w:tcPr>
            <w:tcW w:w="2560" w:type="dxa"/>
            <w:tcBorders>
              <w:top w:val="nil"/>
              <w:left w:val="single" w:color="auto" w:sz="4" w:space="0"/>
              <w:bottom w:val="nil"/>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豆姜站</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33092㎡</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605㎡</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33697㎡</w:t>
            </w:r>
          </w:p>
        </w:tc>
      </w:tr>
      <w:tr>
        <w:tblPrEx>
          <w:tblCellMar>
            <w:top w:w="0" w:type="dxa"/>
            <w:left w:w="108" w:type="dxa"/>
            <w:bottom w:w="0" w:type="dxa"/>
            <w:right w:w="108" w:type="dxa"/>
          </w:tblCellMar>
        </w:tblPrEx>
        <w:trPr>
          <w:trHeight w:val="402" w:hRule="atLeast"/>
        </w:trPr>
        <w:tc>
          <w:tcPr>
            <w:tcW w:w="2560" w:type="dxa"/>
            <w:tcBorders>
              <w:top w:val="single" w:color="auto" w:sz="4" w:space="0"/>
              <w:left w:val="single" w:color="auto" w:sz="4" w:space="0"/>
              <w:bottom w:val="nil"/>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檀渎站</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14606㎡</w:t>
            </w:r>
          </w:p>
        </w:tc>
        <w:tc>
          <w:tcPr>
            <w:tcW w:w="2187"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544㎡</w:t>
            </w:r>
          </w:p>
        </w:tc>
        <w:tc>
          <w:tcPr>
            <w:tcW w:w="2406" w:type="dxa"/>
            <w:tcBorders>
              <w:top w:val="nil"/>
              <w:left w:val="nil"/>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spacing w:line="440" w:lineRule="exact"/>
              <w:ind w:lef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15150㎡</w:t>
            </w:r>
          </w:p>
        </w:tc>
      </w:tr>
      <w:tr>
        <w:tblPrEx>
          <w:tblCellMar>
            <w:top w:w="0" w:type="dxa"/>
            <w:left w:w="108" w:type="dxa"/>
            <w:bottom w:w="0" w:type="dxa"/>
            <w:right w:w="108" w:type="dxa"/>
          </w:tblCellMar>
        </w:tblPrEx>
        <w:trPr>
          <w:trHeight w:val="792" w:hRule="atLeast"/>
        </w:trPr>
        <w:tc>
          <w:tcPr>
            <w:tcW w:w="9340"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备注：地下车站主体面积包括站厅、站台设备区和公共区（含商业开发公共空间）的总面积，附属面积包括出入口通道及风亭的面积。</w:t>
            </w:r>
          </w:p>
        </w:tc>
      </w:tr>
    </w:tbl>
    <w:p>
      <w:pPr>
        <w:keepNext w:val="0"/>
        <w:keepLines w:val="0"/>
        <w:pageBreakBefore w:val="0"/>
        <w:kinsoku/>
        <w:wordWrap/>
        <w:overflowPunct/>
        <w:topLinePunct w:val="0"/>
        <w:autoSpaceDE/>
        <w:autoSpaceDN/>
        <w:bidi w:val="0"/>
        <w:spacing w:after="0" w:line="440" w:lineRule="exact"/>
        <w:ind w:left="0" w:leftChars="0" w:firstLine="0" w:firstLineChars="0"/>
        <w:outlineLvl w:val="9"/>
        <w:rPr>
          <w:rFonts w:hint="eastAsia" w:ascii="宋体" w:hAnsi="宋体" w:eastAsia="宋体" w:cs="宋体"/>
          <w:b/>
          <w:bCs/>
          <w:color w:val="auto"/>
          <w:spacing w:val="0"/>
          <w:sz w:val="21"/>
          <w:szCs w:val="21"/>
          <w:highlight w:val="none"/>
        </w:rPr>
      </w:pPr>
      <w:r>
        <w:rPr>
          <w:rFonts w:hint="eastAsia" w:ascii="宋体" w:hAnsi="宋体" w:eastAsia="宋体" w:cs="宋体"/>
          <w:b/>
          <w:bCs/>
          <w:color w:val="auto"/>
          <w:spacing w:val="0"/>
          <w:sz w:val="21"/>
          <w:szCs w:val="21"/>
          <w:highlight w:val="none"/>
        </w:rPr>
        <w:br w:type="page"/>
      </w:r>
    </w:p>
    <w:p>
      <w:pPr>
        <w:pStyle w:val="63"/>
        <w:keepNext w:val="0"/>
        <w:keepLines w:val="0"/>
        <w:pageBreakBefore w:val="0"/>
        <w:kinsoku/>
        <w:wordWrap/>
        <w:overflowPunct/>
        <w:topLinePunct w:val="0"/>
        <w:autoSpaceDE/>
        <w:autoSpaceDN/>
        <w:bidi w:val="0"/>
        <w:spacing w:after="0" w:line="440" w:lineRule="exact"/>
        <w:ind w:left="0" w:leftChars="0" w:firstLine="0" w:firstLineChars="0"/>
        <w:outlineLvl w:val="1"/>
        <w:rPr>
          <w:rFonts w:hint="eastAsia" w:ascii="宋体" w:hAnsi="宋体" w:eastAsia="宋体" w:cs="宋体"/>
          <w:b w:val="0"/>
          <w:bCs w:val="0"/>
          <w:color w:val="auto"/>
          <w:spacing w:val="0"/>
          <w:sz w:val="21"/>
          <w:szCs w:val="21"/>
          <w:highlight w:val="none"/>
          <w:lang w:eastAsia="zh-CN"/>
        </w:rPr>
      </w:pPr>
      <w:r>
        <w:rPr>
          <w:rFonts w:hint="eastAsia" w:ascii="宋体" w:hAnsi="宋体" w:eastAsia="宋体" w:cs="宋体"/>
          <w:b/>
          <w:bCs/>
          <w:color w:val="auto"/>
          <w:spacing w:val="0"/>
          <w:sz w:val="21"/>
          <w:szCs w:val="21"/>
          <w:highlight w:val="none"/>
        </w:rPr>
        <w:t>附件</w:t>
      </w:r>
      <w:r>
        <w:rPr>
          <w:rFonts w:hint="eastAsia" w:ascii="宋体" w:hAnsi="宋体" w:eastAsia="宋体" w:cs="宋体"/>
          <w:b/>
          <w:bCs/>
          <w:color w:val="auto"/>
          <w:spacing w:val="0"/>
          <w:sz w:val="21"/>
          <w:szCs w:val="21"/>
          <w:highlight w:val="none"/>
          <w:lang w:val="en-US" w:eastAsia="zh-CN"/>
        </w:rPr>
        <w:t>6</w:t>
      </w:r>
      <w:r>
        <w:rPr>
          <w:rFonts w:hint="eastAsia" w:ascii="宋体" w:hAnsi="宋体" w:eastAsia="宋体" w:cs="宋体"/>
          <w:b/>
          <w:bCs/>
          <w:color w:val="auto"/>
          <w:spacing w:val="0"/>
          <w:sz w:val="21"/>
          <w:szCs w:val="21"/>
          <w:highlight w:val="none"/>
          <w:lang w:eastAsia="zh-CN"/>
        </w:rPr>
        <w:t>：其他要求</w:t>
      </w:r>
    </w:p>
    <w:p>
      <w:pPr>
        <w:shd w:val="clear" w:color="auto" w:fill="auto"/>
        <w:spacing w:line="440" w:lineRule="exact"/>
        <w:ind w:firstLine="422" w:firstLineChars="200"/>
        <w:outlineLvl w:val="9"/>
        <w:rPr>
          <w:rFonts w:hint="eastAsia" w:ascii="宋体" w:hAnsi="宋体" w:eastAsia="宋体" w:cs="宋体"/>
          <w:b/>
          <w:bCs/>
          <w:color w:val="auto"/>
          <w:kern w:val="0"/>
          <w:sz w:val="21"/>
          <w:szCs w:val="21"/>
          <w:highlight w:val="none"/>
        </w:rPr>
      </w:pPr>
      <w:r>
        <w:rPr>
          <w:rFonts w:hint="eastAsia" w:ascii="宋体" w:hAnsi="宋体" w:cs="宋体"/>
          <w:b/>
          <w:bCs/>
          <w:color w:val="auto"/>
          <w:kern w:val="0"/>
          <w:sz w:val="21"/>
          <w:szCs w:val="21"/>
          <w:highlight w:val="none"/>
          <w:lang w:eastAsia="zh-CN"/>
        </w:rPr>
        <w:t>1</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安全生产责任</w:t>
      </w:r>
    </w:p>
    <w:p>
      <w:pPr>
        <w:shd w:val="clear" w:color="auto" w:fill="auto"/>
        <w:spacing w:line="440" w:lineRule="exact"/>
        <w:ind w:firstLine="420" w:firstLineChars="200"/>
        <w:outlineLvl w:val="9"/>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在整个服务期间，</w:t>
      </w:r>
      <w:r>
        <w:rPr>
          <w:rFonts w:hint="eastAsia" w:ascii="宋体" w:hAnsi="宋体" w:cs="宋体"/>
          <w:b w:val="0"/>
          <w:bCs w:val="0"/>
          <w:color w:val="auto"/>
          <w:kern w:val="0"/>
          <w:sz w:val="21"/>
          <w:szCs w:val="21"/>
          <w:highlight w:val="none"/>
          <w:lang w:val="en-US" w:eastAsia="zh-CN"/>
        </w:rPr>
        <w:t>供应商</w:t>
      </w:r>
      <w:r>
        <w:rPr>
          <w:rFonts w:hint="eastAsia" w:ascii="宋体" w:hAnsi="宋体" w:eastAsia="宋体" w:cs="宋体"/>
          <w:b w:val="0"/>
          <w:bCs w:val="0"/>
          <w:color w:val="auto"/>
          <w:kern w:val="0"/>
          <w:sz w:val="21"/>
          <w:szCs w:val="21"/>
          <w:highlight w:val="none"/>
        </w:rPr>
        <w:t>自身的人员工伤事故的保险、人身意外伤害险等由</w:t>
      </w:r>
      <w:r>
        <w:rPr>
          <w:rFonts w:hint="eastAsia" w:ascii="宋体" w:hAnsi="宋体" w:cs="宋体"/>
          <w:b w:val="0"/>
          <w:bCs w:val="0"/>
          <w:color w:val="auto"/>
          <w:kern w:val="0"/>
          <w:sz w:val="21"/>
          <w:szCs w:val="21"/>
          <w:highlight w:val="none"/>
          <w:lang w:val="en-US" w:eastAsia="zh-CN"/>
        </w:rPr>
        <w:t>供应商</w:t>
      </w:r>
      <w:r>
        <w:rPr>
          <w:rFonts w:hint="eastAsia" w:ascii="宋体" w:hAnsi="宋体" w:eastAsia="宋体" w:cs="宋体"/>
          <w:b w:val="0"/>
          <w:bCs w:val="0"/>
          <w:color w:val="auto"/>
          <w:kern w:val="0"/>
          <w:sz w:val="21"/>
          <w:szCs w:val="21"/>
          <w:highlight w:val="none"/>
        </w:rPr>
        <w:t>自行投保，保险费用已包含在合同总价中。</w:t>
      </w:r>
    </w:p>
    <w:p>
      <w:pPr>
        <w:shd w:val="clear" w:color="auto" w:fill="auto"/>
        <w:spacing w:line="440" w:lineRule="exact"/>
        <w:ind w:firstLine="422" w:firstLineChars="200"/>
        <w:outlineLvl w:val="9"/>
        <w:rPr>
          <w:rFonts w:hint="eastAsia" w:ascii="宋体" w:hAnsi="宋体" w:eastAsia="宋体" w:cs="宋体"/>
          <w:b/>
          <w:bCs/>
          <w:color w:val="auto"/>
          <w:kern w:val="0"/>
          <w:sz w:val="21"/>
          <w:szCs w:val="21"/>
          <w:highlight w:val="none"/>
        </w:rPr>
      </w:pPr>
      <w:r>
        <w:rPr>
          <w:rFonts w:hint="eastAsia" w:ascii="宋体" w:hAnsi="宋体" w:cs="宋体"/>
          <w:b/>
          <w:bCs/>
          <w:color w:val="auto"/>
          <w:kern w:val="0"/>
          <w:sz w:val="21"/>
          <w:szCs w:val="21"/>
          <w:highlight w:val="none"/>
          <w:lang w:eastAsia="zh-CN"/>
        </w:rPr>
        <w:t>2</w:t>
      </w:r>
      <w:r>
        <w:rPr>
          <w:rFonts w:hint="eastAsia" w:ascii="宋体" w:hAnsi="宋体" w:eastAsia="宋体" w:cs="宋体"/>
          <w:b/>
          <w:bCs/>
          <w:color w:val="auto"/>
          <w:kern w:val="0"/>
          <w:sz w:val="21"/>
          <w:szCs w:val="21"/>
          <w:highlight w:val="none"/>
          <w:lang w:eastAsia="zh-CN"/>
        </w:rPr>
        <w:t>.</w:t>
      </w:r>
      <w:r>
        <w:rPr>
          <w:rFonts w:hint="eastAsia" w:ascii="宋体" w:hAnsi="宋体" w:eastAsia="宋体" w:cs="宋体"/>
          <w:b/>
          <w:bCs/>
          <w:color w:val="auto"/>
          <w:kern w:val="0"/>
          <w:sz w:val="21"/>
          <w:szCs w:val="21"/>
          <w:highlight w:val="none"/>
        </w:rPr>
        <w:t>付款方式</w:t>
      </w:r>
    </w:p>
    <w:p>
      <w:pPr>
        <w:shd w:val="clear" w:color="auto" w:fill="auto"/>
        <w:spacing w:line="440" w:lineRule="exact"/>
        <w:ind w:firstLine="420" w:firstLineChars="200"/>
        <w:outlineLvl w:val="9"/>
        <w:rPr>
          <w:rFonts w:hint="eastAsia" w:ascii="宋体" w:hAnsi="宋体" w:cs="宋体"/>
          <w:b w:val="0"/>
          <w:color w:val="auto"/>
          <w:kern w:val="0"/>
          <w:sz w:val="21"/>
          <w:szCs w:val="21"/>
          <w:highlight w:val="none"/>
          <w:lang w:val="en-US" w:eastAsia="zh-CN"/>
          <w:rPrChange w:id="1830" w:author="巧" w:date="2024-04-25T15:04:43Z">
            <w:rPr>
              <w:rFonts w:hint="eastAsia" w:ascii="宋体" w:hAnsi="宋体" w:cs="宋体"/>
              <w:b w:val="0"/>
              <w:color w:val="FF0000"/>
              <w:kern w:val="0"/>
              <w:sz w:val="21"/>
              <w:szCs w:val="21"/>
              <w:highlight w:val="none"/>
              <w:lang w:val="en-US" w:eastAsia="zh-CN"/>
            </w:rPr>
          </w:rPrChange>
        </w:rPr>
      </w:pPr>
      <w:r>
        <w:rPr>
          <w:rFonts w:hint="eastAsia" w:ascii="宋体" w:hAnsi="宋体" w:cs="宋体"/>
          <w:b w:val="0"/>
          <w:color w:val="auto"/>
          <w:kern w:val="0"/>
          <w:sz w:val="21"/>
          <w:szCs w:val="21"/>
          <w:highlight w:val="none"/>
          <w:lang w:val="en-US" w:eastAsia="zh-CN"/>
          <w:rPrChange w:id="1831" w:author="巧" w:date="2024-04-25T15:04:43Z">
            <w:rPr>
              <w:rFonts w:hint="eastAsia" w:ascii="宋体" w:hAnsi="宋体" w:cs="宋体"/>
              <w:b w:val="0"/>
              <w:color w:val="FF0000"/>
              <w:kern w:val="0"/>
              <w:sz w:val="21"/>
              <w:szCs w:val="21"/>
              <w:highlight w:val="none"/>
              <w:lang w:val="en-US" w:eastAsia="zh-CN"/>
            </w:rPr>
          </w:rPrChange>
        </w:rPr>
        <w:t>2.1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pPr>
        <w:shd w:val="clear" w:color="auto" w:fill="auto"/>
        <w:spacing w:line="440" w:lineRule="exact"/>
        <w:ind w:firstLine="420" w:firstLineChars="200"/>
        <w:outlineLvl w:val="9"/>
        <w:rPr>
          <w:rFonts w:hint="eastAsia" w:ascii="宋体" w:hAnsi="宋体" w:eastAsia="宋体" w:cs="宋体"/>
          <w:b w:val="0"/>
          <w:color w:val="auto"/>
          <w:kern w:val="0"/>
          <w:sz w:val="21"/>
          <w:szCs w:val="21"/>
          <w:highlight w:val="none"/>
          <w:lang w:val="en-US" w:eastAsia="zh-CN"/>
        </w:rPr>
      </w:pPr>
      <w:r>
        <w:rPr>
          <w:rFonts w:hint="eastAsia" w:ascii="宋体" w:hAnsi="宋体" w:cs="宋体"/>
          <w:b w:val="0"/>
          <w:color w:val="auto"/>
          <w:kern w:val="0"/>
          <w:sz w:val="21"/>
          <w:szCs w:val="21"/>
          <w:highlight w:val="none"/>
          <w:lang w:val="en-US" w:eastAsia="zh-CN"/>
        </w:rPr>
        <w:t>2</w:t>
      </w:r>
      <w:r>
        <w:rPr>
          <w:rFonts w:hint="eastAsia" w:ascii="宋体" w:hAnsi="宋体" w:eastAsia="宋体" w:cs="宋体"/>
          <w:b w:val="0"/>
          <w:color w:val="auto"/>
          <w:kern w:val="0"/>
          <w:sz w:val="21"/>
          <w:szCs w:val="21"/>
          <w:highlight w:val="none"/>
          <w:lang w:val="en-US" w:eastAsia="zh-CN"/>
        </w:rPr>
        <w:t>.</w:t>
      </w:r>
      <w:r>
        <w:rPr>
          <w:rFonts w:hint="eastAsia" w:ascii="宋体" w:hAnsi="宋体" w:cs="宋体"/>
          <w:b w:val="0"/>
          <w:color w:val="auto"/>
          <w:kern w:val="0"/>
          <w:sz w:val="21"/>
          <w:szCs w:val="21"/>
          <w:highlight w:val="none"/>
          <w:lang w:val="en-US" w:eastAsia="zh-CN"/>
        </w:rPr>
        <w:t>2</w:t>
      </w:r>
      <w:r>
        <w:rPr>
          <w:rFonts w:hint="eastAsia" w:ascii="宋体" w:hAnsi="宋体" w:eastAsia="宋体" w:cs="宋体"/>
          <w:b w:val="0"/>
          <w:color w:val="auto"/>
          <w:kern w:val="0"/>
          <w:sz w:val="21"/>
          <w:szCs w:val="21"/>
          <w:highlight w:val="none"/>
        </w:rPr>
        <w:t>按自然月为周期进行支付，每月结束后按计量支付流程支付相关服务费，具体计算方式如下：</w:t>
      </w:r>
    </w:p>
    <w:p>
      <w:pPr>
        <w:shd w:val="clear" w:color="auto" w:fill="auto"/>
        <w:spacing w:line="440" w:lineRule="exact"/>
        <w:ind w:firstLine="420" w:firstLineChars="200"/>
        <w:outlineLvl w:val="9"/>
        <w:rPr>
          <w:rFonts w:hint="eastAsia" w:ascii="宋体" w:hAnsi="宋体" w:eastAsia="宋体" w:cs="宋体"/>
          <w:b w:val="0"/>
          <w:color w:val="auto"/>
          <w:kern w:val="0"/>
          <w:sz w:val="21"/>
          <w:szCs w:val="21"/>
          <w:highlight w:val="none"/>
          <w:lang w:val="en-US" w:eastAsia="zh-CN"/>
        </w:rPr>
      </w:pPr>
      <w:r>
        <w:rPr>
          <w:rFonts w:hint="eastAsia" w:ascii="宋体" w:hAnsi="宋体" w:eastAsia="宋体" w:cs="宋体"/>
          <w:b w:val="0"/>
          <w:color w:val="auto"/>
          <w:kern w:val="0"/>
          <w:sz w:val="21"/>
          <w:szCs w:val="21"/>
          <w:highlight w:val="none"/>
          <w:lang w:val="en-US" w:eastAsia="zh-CN"/>
        </w:rPr>
        <w:t>（1）保洁费用按综合单价据实结算，每月支付一次，每次支付金额=保洁费用-考核扣款；</w:t>
      </w:r>
    </w:p>
    <w:p>
      <w:pPr>
        <w:shd w:val="clear" w:color="auto" w:fill="auto"/>
        <w:spacing w:line="440" w:lineRule="exact"/>
        <w:ind w:firstLine="420" w:firstLineChars="200"/>
        <w:outlineLvl w:val="9"/>
        <w:rPr>
          <w:rFonts w:hint="eastAsia" w:ascii="宋体" w:hAnsi="宋体" w:eastAsia="宋体" w:cs="宋体"/>
          <w:b w:val="0"/>
          <w:color w:val="auto"/>
          <w:kern w:val="0"/>
          <w:sz w:val="21"/>
          <w:szCs w:val="21"/>
          <w:highlight w:val="none"/>
          <w:lang w:val="en-US" w:eastAsia="zh-CN"/>
        </w:rPr>
      </w:pPr>
      <w:r>
        <w:rPr>
          <w:rFonts w:hint="eastAsia" w:ascii="宋体" w:hAnsi="宋体" w:eastAsia="宋体" w:cs="宋体"/>
          <w:b w:val="0"/>
          <w:color w:val="auto"/>
          <w:kern w:val="0"/>
          <w:sz w:val="21"/>
          <w:szCs w:val="21"/>
          <w:highlight w:val="none"/>
          <w:lang w:val="en-US" w:eastAsia="zh-CN"/>
        </w:rPr>
        <w:t>注：保洁费用包括人工费用、消耗品费用、化粪池（隔油池）清理费用、其他保洁费用及工器具使用费用。</w:t>
      </w:r>
    </w:p>
    <w:p>
      <w:pPr>
        <w:shd w:val="clear" w:color="auto" w:fill="auto"/>
        <w:spacing w:line="440" w:lineRule="exact"/>
        <w:ind w:firstLine="420" w:firstLineChars="200"/>
        <w:outlineLvl w:val="9"/>
        <w:rPr>
          <w:rFonts w:hint="eastAsia" w:ascii="宋体" w:hAnsi="宋体" w:eastAsia="宋体" w:cs="宋体"/>
          <w:b w:val="0"/>
          <w:color w:val="auto"/>
          <w:kern w:val="0"/>
          <w:sz w:val="21"/>
          <w:szCs w:val="21"/>
          <w:highlight w:val="none"/>
          <w:lang w:val="en-US" w:eastAsia="zh-CN"/>
        </w:rPr>
      </w:pPr>
      <w:r>
        <w:rPr>
          <w:rFonts w:hint="eastAsia" w:ascii="宋体" w:hAnsi="宋体" w:eastAsia="宋体" w:cs="宋体"/>
          <w:b w:val="0"/>
          <w:color w:val="auto"/>
          <w:kern w:val="0"/>
          <w:sz w:val="21"/>
          <w:szCs w:val="21"/>
          <w:highlight w:val="none"/>
          <w:lang w:val="en-US" w:eastAsia="zh-CN"/>
        </w:rPr>
        <w:t>（2）按月报价的服务项目实际服务天数不足1个月的，以相应综合单价为基数，按实际服务天数结算。</w:t>
      </w:r>
    </w:p>
    <w:p>
      <w:pPr>
        <w:shd w:val="clear" w:color="auto" w:fill="auto"/>
        <w:spacing w:line="440" w:lineRule="exact"/>
        <w:ind w:firstLine="420" w:firstLineChars="200"/>
        <w:outlineLvl w:val="9"/>
        <w:rPr>
          <w:rFonts w:hint="eastAsia" w:ascii="宋体" w:hAnsi="宋体" w:eastAsia="宋体" w:cs="宋体"/>
          <w:b w:val="0"/>
          <w:color w:val="auto"/>
          <w:kern w:val="0"/>
          <w:sz w:val="21"/>
          <w:szCs w:val="21"/>
          <w:highlight w:val="none"/>
          <w:lang w:val="en-US" w:eastAsia="zh-CN"/>
        </w:rPr>
      </w:pPr>
      <w:r>
        <w:rPr>
          <w:rFonts w:hint="eastAsia" w:ascii="宋体" w:hAnsi="宋体" w:eastAsia="宋体" w:cs="宋体"/>
          <w:b w:val="0"/>
          <w:color w:val="auto"/>
          <w:kern w:val="0"/>
          <w:sz w:val="21"/>
          <w:szCs w:val="21"/>
          <w:highlight w:val="none"/>
          <w:lang w:val="en-US" w:eastAsia="zh-CN"/>
        </w:rPr>
        <w:t>项目负责人、保洁主管</w:t>
      </w:r>
      <w:r>
        <w:rPr>
          <w:rFonts w:hint="eastAsia" w:ascii="宋体" w:hAnsi="宋体" w:cs="宋体"/>
          <w:b w:val="0"/>
          <w:color w:val="auto"/>
          <w:kern w:val="0"/>
          <w:sz w:val="21"/>
          <w:szCs w:val="21"/>
          <w:highlight w:val="none"/>
          <w:lang w:val="en-US" w:eastAsia="zh-CN"/>
        </w:rPr>
        <w:t>、综合管理员</w:t>
      </w:r>
      <w:r>
        <w:rPr>
          <w:rFonts w:hint="eastAsia" w:ascii="宋体" w:hAnsi="宋体" w:eastAsia="宋体" w:cs="宋体"/>
          <w:b w:val="0"/>
          <w:color w:val="auto"/>
          <w:kern w:val="0"/>
          <w:sz w:val="21"/>
          <w:szCs w:val="21"/>
          <w:highlight w:val="none"/>
          <w:lang w:val="en-US" w:eastAsia="zh-CN"/>
        </w:rPr>
        <w:t>不足月结算金额=综合单价*实际工作日服务天数/当月工作日总天数。</w:t>
      </w:r>
    </w:p>
    <w:p>
      <w:pPr>
        <w:shd w:val="clear" w:color="auto" w:fill="auto"/>
        <w:spacing w:line="440" w:lineRule="exact"/>
        <w:ind w:firstLine="420" w:firstLineChars="200"/>
        <w:outlineLvl w:val="9"/>
        <w:rPr>
          <w:rFonts w:hint="eastAsia" w:ascii="宋体" w:hAnsi="宋体" w:eastAsia="宋体" w:cs="宋体"/>
          <w:b w:val="0"/>
          <w:color w:val="auto"/>
          <w:kern w:val="0"/>
          <w:sz w:val="21"/>
          <w:szCs w:val="21"/>
          <w:highlight w:val="none"/>
          <w:lang w:val="en-US" w:eastAsia="zh-CN"/>
        </w:rPr>
      </w:pPr>
      <w:r>
        <w:rPr>
          <w:rFonts w:hint="eastAsia" w:ascii="宋体" w:hAnsi="宋体" w:eastAsia="宋体" w:cs="宋体"/>
          <w:b w:val="0"/>
          <w:color w:val="auto"/>
          <w:kern w:val="0"/>
          <w:sz w:val="21"/>
          <w:szCs w:val="21"/>
          <w:highlight w:val="none"/>
          <w:lang w:val="en-US" w:eastAsia="zh-CN"/>
        </w:rPr>
        <w:t>其他保洁人员、消耗品、其他保洁、工器具使用不足月结算金额=综合单价*实际服务天数/当月总天数。</w:t>
      </w:r>
    </w:p>
    <w:p>
      <w:pPr>
        <w:shd w:val="clear" w:color="auto" w:fill="auto"/>
        <w:spacing w:line="440" w:lineRule="exact"/>
        <w:ind w:firstLine="420" w:firstLineChars="200"/>
        <w:outlineLvl w:val="9"/>
        <w:rPr>
          <w:rFonts w:hint="eastAsia" w:ascii="宋体" w:hAnsi="宋体" w:eastAsia="宋体" w:cs="宋体"/>
          <w:b w:val="0"/>
          <w:color w:val="auto"/>
          <w:kern w:val="0"/>
          <w:sz w:val="21"/>
          <w:szCs w:val="21"/>
          <w:highlight w:val="none"/>
          <w:lang w:val="en-US" w:eastAsia="zh-CN"/>
        </w:rPr>
      </w:pPr>
      <w:r>
        <w:rPr>
          <w:rFonts w:hint="eastAsia" w:ascii="宋体" w:hAnsi="宋体" w:eastAsia="宋体" w:cs="宋体"/>
          <w:b w:val="0"/>
          <w:color w:val="auto"/>
          <w:kern w:val="0"/>
          <w:sz w:val="21"/>
          <w:szCs w:val="21"/>
          <w:highlight w:val="none"/>
          <w:lang w:val="en-US" w:eastAsia="zh-CN"/>
        </w:rPr>
        <w:t>（3）化粪池（隔油池）清理费用按实际工作量据实结算。</w:t>
      </w:r>
    </w:p>
    <w:p>
      <w:pPr>
        <w:shd w:val="clear" w:color="auto" w:fill="auto"/>
        <w:spacing w:line="440" w:lineRule="exact"/>
        <w:ind w:firstLine="420" w:firstLineChars="200"/>
        <w:outlineLvl w:val="9"/>
        <w:rPr>
          <w:rFonts w:hint="eastAsia" w:ascii="宋体" w:hAnsi="宋体" w:eastAsia="宋体" w:cs="宋体"/>
          <w:b w:val="0"/>
          <w:color w:val="auto"/>
          <w:kern w:val="0"/>
          <w:sz w:val="21"/>
          <w:szCs w:val="21"/>
          <w:highlight w:val="none"/>
        </w:rPr>
      </w:pPr>
      <w:r>
        <w:rPr>
          <w:rFonts w:hint="eastAsia" w:ascii="宋体" w:hAnsi="宋体" w:eastAsia="宋体" w:cs="宋体"/>
          <w:b w:val="0"/>
          <w:color w:val="auto"/>
          <w:kern w:val="0"/>
          <w:sz w:val="21"/>
          <w:szCs w:val="21"/>
          <w:highlight w:val="none"/>
          <w:lang w:val="en-US" w:eastAsia="zh-CN"/>
        </w:rPr>
        <w:t>（4）</w:t>
      </w:r>
      <w:r>
        <w:rPr>
          <w:rFonts w:hint="eastAsia" w:ascii="宋体" w:hAnsi="宋体" w:eastAsia="宋体" w:cs="宋体"/>
          <w:b w:val="0"/>
          <w:color w:val="auto"/>
          <w:kern w:val="0"/>
          <w:sz w:val="21"/>
          <w:szCs w:val="21"/>
          <w:highlight w:val="none"/>
        </w:rPr>
        <w:t>若月度付款不足以满足扣款时，顺延至下个月，直至扣款完毕。</w:t>
      </w:r>
    </w:p>
    <w:p>
      <w:pPr>
        <w:shd w:val="clear" w:color="auto" w:fill="auto"/>
        <w:spacing w:line="440" w:lineRule="exact"/>
        <w:ind w:firstLine="420" w:firstLineChars="200"/>
        <w:outlineLvl w:val="9"/>
        <w:rPr>
          <w:rFonts w:hint="default" w:ascii="宋体" w:hAnsi="宋体" w:eastAsia="宋体" w:cs="宋体"/>
          <w:b w:val="0"/>
          <w:color w:val="auto"/>
          <w:kern w:val="0"/>
          <w:sz w:val="21"/>
          <w:szCs w:val="21"/>
          <w:highlight w:val="none"/>
          <w:lang w:val="en-US" w:eastAsia="zh-CN"/>
        </w:rPr>
      </w:pPr>
      <w:r>
        <w:rPr>
          <w:rFonts w:hint="eastAsia" w:ascii="宋体" w:hAnsi="宋体" w:eastAsia="宋体" w:cs="宋体"/>
          <w:b w:val="0"/>
          <w:color w:val="auto"/>
          <w:kern w:val="0"/>
          <w:sz w:val="21"/>
          <w:szCs w:val="21"/>
          <w:highlight w:val="none"/>
          <w:lang w:val="en-US" w:eastAsia="zh-CN"/>
        </w:rPr>
        <w:t>3.采购人可以根据实际需求调整岗位数量及工作时长，供应商应予以配合，且不得要求增加任何费用。</w:t>
      </w:r>
    </w:p>
    <w:p>
      <w:pPr>
        <w:rPr>
          <w:color w:val="auto"/>
          <w:highlight w:val="none"/>
          <w:rPrChange w:id="1832" w:author="巧" w:date="2024-04-25T15:04:43Z">
            <w:rPr>
              <w:highlight w:val="none"/>
            </w:rPr>
          </w:rPrChange>
        </w:rPr>
      </w:pPr>
      <w:r>
        <w:rPr>
          <w:color w:val="auto"/>
          <w:highlight w:val="none"/>
          <w:rPrChange w:id="1833" w:author="巧" w:date="2024-04-25T15:04:43Z">
            <w:rPr>
              <w:highlight w:val="none"/>
            </w:rPr>
          </w:rPrChange>
        </w:rPr>
        <w:br w:type="page"/>
      </w:r>
    </w:p>
    <w:p>
      <w:pPr>
        <w:rPr>
          <w:color w:val="auto"/>
          <w:highlight w:val="none"/>
          <w:rPrChange w:id="1834" w:author="巧" w:date="2024-04-25T15:04:43Z">
            <w:rPr>
              <w:highlight w:val="none"/>
            </w:rPr>
          </w:rPrChange>
        </w:rPr>
      </w:pPr>
    </w:p>
    <w:bookmarkEnd w:id="35"/>
    <w:p>
      <w:pPr>
        <w:spacing w:line="360" w:lineRule="auto"/>
        <w:jc w:val="center"/>
        <w:outlineLvl w:val="0"/>
        <w:rPr>
          <w:rFonts w:ascii="仿宋" w:hAnsi="仿宋" w:eastAsia="仿宋" w:cs="仿宋"/>
          <w:b/>
          <w:color w:val="auto"/>
          <w:sz w:val="36"/>
          <w:szCs w:val="36"/>
          <w:highlight w:val="none"/>
          <w:rPrChange w:id="1835"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bookmarkStart w:id="39" w:name="_Toc86217003"/>
      <w:bookmarkStart w:id="40" w:name="第五部分"/>
      <w:r>
        <w:rPr>
          <w:rFonts w:hint="eastAsia" w:ascii="仿宋" w:hAnsi="仿宋" w:eastAsia="仿宋" w:cs="仿宋"/>
          <w:b/>
          <w:color w:val="auto"/>
          <w:sz w:val="36"/>
          <w:szCs w:val="36"/>
          <w:highlight w:val="none"/>
          <w:rPrChange w:id="1836"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第四部分 拟签订的合同文本</w:t>
      </w:r>
    </w:p>
    <w:p>
      <w:pPr>
        <w:rPr>
          <w:rFonts w:ascii="仿宋" w:hAnsi="仿宋" w:eastAsia="仿宋" w:cs="仿宋"/>
          <w:color w:val="auto"/>
          <w:sz w:val="24"/>
          <w:highlight w:val="none"/>
          <w:u w:val="single"/>
          <w:rPrChange w:id="1837"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838" w:author="巧" w:date="2024-04-25T15:04:43Z">
            <w:rPr>
              <w:rFonts w:hint="eastAsia" w:ascii="仿宋" w:hAnsi="仿宋" w:eastAsia="仿宋" w:cs="仿宋"/>
              <w:color w:val="000000" w:themeColor="text1"/>
              <w:sz w:val="24"/>
              <w:highlight w:val="none"/>
              <w14:textFill>
                <w14:solidFill>
                  <w14:schemeClr w14:val="tx1"/>
                </w14:solidFill>
              </w14:textFill>
            </w:rPr>
          </w:rPrChange>
        </w:rPr>
        <w:t>合同编号：</w:t>
      </w:r>
    </w:p>
    <w:p>
      <w:pPr>
        <w:spacing w:line="480" w:lineRule="auto"/>
        <w:jc w:val="center"/>
        <w:rPr>
          <w:rFonts w:ascii="仿宋" w:hAnsi="仿宋" w:eastAsia="仿宋" w:cs="仿宋"/>
          <w:b/>
          <w:color w:val="auto"/>
          <w:sz w:val="28"/>
          <w:szCs w:val="28"/>
          <w:highlight w:val="none"/>
          <w:rPrChange w:id="1839" w:author="巧" w:date="2024-04-25T15:04:43Z">
            <w:rPr>
              <w:rFonts w:ascii="仿宋" w:hAnsi="仿宋" w:eastAsia="仿宋" w:cs="仿宋"/>
              <w:b/>
              <w:color w:val="000000" w:themeColor="text1"/>
              <w:sz w:val="28"/>
              <w:szCs w:val="28"/>
              <w:highlight w:val="none"/>
              <w14:textFill>
                <w14:solidFill>
                  <w14:schemeClr w14:val="tx1"/>
                </w14:solidFill>
              </w14:textFill>
            </w:rPr>
          </w:rPrChange>
        </w:rPr>
      </w:pPr>
    </w:p>
    <w:p>
      <w:pPr>
        <w:spacing w:line="480" w:lineRule="auto"/>
        <w:jc w:val="center"/>
        <w:rPr>
          <w:rFonts w:ascii="仿宋" w:hAnsi="仿宋" w:eastAsia="仿宋" w:cs="仿宋"/>
          <w:b/>
          <w:color w:val="auto"/>
          <w:sz w:val="24"/>
          <w:highlight w:val="none"/>
          <w:rPrChange w:id="1840"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pacing w:line="480" w:lineRule="auto"/>
        <w:jc w:val="center"/>
        <w:rPr>
          <w:rFonts w:ascii="仿宋" w:hAnsi="仿宋" w:eastAsia="仿宋" w:cs="仿宋"/>
          <w:b/>
          <w:color w:val="auto"/>
          <w:sz w:val="24"/>
          <w:highlight w:val="none"/>
          <w:rPrChange w:id="1841"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pacing w:line="480" w:lineRule="auto"/>
        <w:jc w:val="center"/>
        <w:rPr>
          <w:rFonts w:ascii="仿宋" w:hAnsi="仿宋" w:eastAsia="仿宋" w:cs="仿宋"/>
          <w:b/>
          <w:color w:val="auto"/>
          <w:sz w:val="36"/>
          <w:szCs w:val="36"/>
          <w:highlight w:val="none"/>
          <w:rPrChange w:id="1842"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1843"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采购合同参考范本</w:t>
      </w:r>
    </w:p>
    <w:p>
      <w:pPr>
        <w:spacing w:line="480" w:lineRule="auto"/>
        <w:jc w:val="center"/>
        <w:rPr>
          <w:rFonts w:ascii="仿宋" w:hAnsi="仿宋" w:eastAsia="仿宋" w:cs="仿宋"/>
          <w:b/>
          <w:color w:val="auto"/>
          <w:sz w:val="36"/>
          <w:szCs w:val="36"/>
          <w:highlight w:val="none"/>
          <w:rPrChange w:id="1844"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1845"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（服务类）</w:t>
      </w:r>
    </w:p>
    <w:p>
      <w:pPr>
        <w:pStyle w:val="700"/>
        <w:ind w:firstLine="2843" w:firstLineChars="1180"/>
        <w:outlineLvl w:val="1"/>
        <w:rPr>
          <w:rFonts w:ascii="仿宋" w:hAnsi="仿宋" w:eastAsia="仿宋" w:cs="仿宋"/>
          <w:b/>
          <w:color w:val="auto"/>
          <w:szCs w:val="24"/>
          <w:highlight w:val="none"/>
          <w:rPrChange w:id="1846" w:author="巧" w:date="2024-04-25T15:04:43Z">
            <w:rPr>
              <w:rFonts w:ascii="仿宋" w:hAnsi="仿宋" w:eastAsia="仿宋" w:cs="仿宋"/>
              <w:b/>
              <w:color w:val="000000" w:themeColor="text1"/>
              <w:szCs w:val="24"/>
              <w:highlight w:val="none"/>
              <w14:textFill>
                <w14:solidFill>
                  <w14:schemeClr w14:val="tx1"/>
                </w14:solidFill>
              </w14:textFill>
            </w:rPr>
          </w:rPrChange>
        </w:rPr>
      </w:pPr>
      <w:r>
        <w:rPr>
          <w:rFonts w:hint="eastAsia" w:ascii="仿宋" w:hAnsi="仿宋" w:eastAsia="仿宋" w:cs="仿宋"/>
          <w:b/>
          <w:color w:val="auto"/>
          <w:szCs w:val="24"/>
          <w:highlight w:val="none"/>
          <w:rPrChange w:id="1847" w:author="巧" w:date="2024-04-25T15:04:43Z">
            <w:rPr>
              <w:rFonts w:hint="eastAsia" w:ascii="仿宋" w:hAnsi="仿宋" w:eastAsia="仿宋" w:cs="仿宋"/>
              <w:b/>
              <w:color w:val="000000" w:themeColor="text1"/>
              <w:szCs w:val="24"/>
              <w:highlight w:val="none"/>
              <w14:textFill>
                <w14:solidFill>
                  <w14:schemeClr w14:val="tx1"/>
                </w14:solidFill>
              </w14:textFill>
            </w:rPr>
          </w:rPrChange>
        </w:rPr>
        <w:t>第一部分 合同书</w:t>
      </w:r>
    </w:p>
    <w:p>
      <w:pPr>
        <w:spacing w:before="120" w:line="22" w:lineRule="atLeast"/>
        <w:rPr>
          <w:rFonts w:ascii="仿宋" w:hAnsi="仿宋" w:eastAsia="仿宋" w:cs="仿宋"/>
          <w:color w:val="auto"/>
          <w:sz w:val="24"/>
          <w:highlight w:val="none"/>
          <w:rPrChange w:id="1848" w:author="巧" w:date="2024-04-25T15:04:43Z">
            <w:rPr>
              <w:rFonts w:ascii="仿宋" w:hAnsi="仿宋" w:eastAsia="仿宋" w:cs="仿宋"/>
              <w:color w:val="000000" w:themeColor="text1"/>
              <w:sz w:val="24"/>
              <w:highlight w:val="none"/>
              <w14:textFill>
                <w14:solidFill>
                  <w14:schemeClr w14:val="tx1"/>
                </w14:solidFill>
              </w14:textFill>
            </w:rPr>
          </w:rPrChange>
        </w:rPr>
      </w:pPr>
    </w:p>
    <w:p>
      <w:pPr>
        <w:tabs>
          <w:tab w:val="left" w:pos="432"/>
        </w:tabs>
        <w:outlineLvl w:val="9"/>
        <w:rPr>
          <w:rFonts w:ascii="仿宋" w:eastAsia="仿宋" w:cs="仿宋"/>
          <w:color w:val="auto"/>
          <w:highlight w:val="none"/>
          <w:rPrChange w:id="1849" w:author="巧" w:date="2024-04-25T15:04:43Z">
            <w:rPr>
              <w:rFonts w:ascii="仿宋" w:eastAsia="仿宋" w:cs="仿宋"/>
              <w:color w:val="000000" w:themeColor="text1"/>
              <w:highlight w:val="none"/>
              <w14:textFill>
                <w14:solidFill>
                  <w14:schemeClr w14:val="tx1"/>
                </w14:solidFill>
              </w14:textFill>
            </w:rPr>
          </w:rPrChange>
        </w:rPr>
      </w:pPr>
    </w:p>
    <w:p>
      <w:pPr>
        <w:spacing w:before="120" w:line="22" w:lineRule="atLeast"/>
        <w:ind w:left="960" w:firstLine="480" w:firstLineChars="200"/>
        <w:rPr>
          <w:rFonts w:ascii="仿宋" w:hAnsi="仿宋" w:eastAsia="仿宋" w:cs="仿宋"/>
          <w:color w:val="auto"/>
          <w:sz w:val="24"/>
          <w:highlight w:val="none"/>
          <w:rPrChange w:id="185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851" w:author="巧" w:date="2024-04-25T15:04:43Z">
            <w:rPr>
              <w:rFonts w:hint="eastAsia" w:ascii="仿宋" w:hAnsi="仿宋" w:eastAsia="仿宋" w:cs="仿宋"/>
              <w:color w:val="000000" w:themeColor="text1"/>
              <w:sz w:val="24"/>
              <w:highlight w:val="none"/>
              <w14:textFill>
                <w14:solidFill>
                  <w14:schemeClr w14:val="tx1"/>
                </w14:solidFill>
              </w14:textFill>
            </w:rPr>
          </w:rPrChange>
        </w:rPr>
        <w:t>项目名称：</w:t>
      </w:r>
    </w:p>
    <w:p>
      <w:pPr>
        <w:pStyle w:val="597"/>
        <w:spacing w:before="120" w:line="22" w:lineRule="atLeast"/>
        <w:rPr>
          <w:rFonts w:ascii="仿宋" w:hAnsi="仿宋" w:eastAsia="仿宋" w:cs="仿宋"/>
          <w:color w:val="auto"/>
          <w:szCs w:val="24"/>
          <w:highlight w:val="none"/>
          <w:rPrChange w:id="1852" w:author="巧" w:date="2024-04-25T15:04:43Z">
            <w:rPr>
              <w:rFonts w:ascii="仿宋" w:hAnsi="仿宋" w:eastAsia="仿宋" w:cs="仿宋"/>
              <w:color w:val="000000" w:themeColor="text1"/>
              <w:szCs w:val="24"/>
              <w:highlight w:val="none"/>
              <w14:textFill>
                <w14:solidFill>
                  <w14:schemeClr w14:val="tx1"/>
                </w14:solidFill>
              </w14:textFill>
            </w:rPr>
          </w:rPrChange>
        </w:rPr>
      </w:pPr>
    </w:p>
    <w:p>
      <w:pPr>
        <w:pStyle w:val="597"/>
        <w:spacing w:before="120" w:line="22" w:lineRule="atLeast"/>
        <w:rPr>
          <w:rFonts w:ascii="仿宋" w:hAnsi="仿宋" w:eastAsia="仿宋" w:cs="仿宋"/>
          <w:color w:val="auto"/>
          <w:szCs w:val="24"/>
          <w:highlight w:val="none"/>
          <w:rPrChange w:id="1853" w:author="巧" w:date="2024-04-25T15:04:43Z">
            <w:rPr>
              <w:rFonts w:ascii="仿宋" w:hAnsi="仿宋" w:eastAsia="仿宋" w:cs="仿宋"/>
              <w:color w:val="000000" w:themeColor="text1"/>
              <w:szCs w:val="24"/>
              <w:highlight w:val="none"/>
              <w14:textFill>
                <w14:solidFill>
                  <w14:schemeClr w14:val="tx1"/>
                </w14:solidFill>
              </w14:textFill>
            </w:rPr>
          </w:rPrChange>
        </w:rPr>
      </w:pPr>
    </w:p>
    <w:p>
      <w:pPr>
        <w:rPr>
          <w:rFonts w:ascii="仿宋" w:hAnsi="仿宋" w:eastAsia="仿宋" w:cs="仿宋"/>
          <w:color w:val="auto"/>
          <w:sz w:val="24"/>
          <w:highlight w:val="none"/>
          <w:rPrChange w:id="1854"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before="120" w:line="22" w:lineRule="atLeast"/>
        <w:ind w:left="960" w:firstLine="480" w:firstLineChars="200"/>
        <w:rPr>
          <w:rFonts w:ascii="仿宋" w:hAnsi="仿宋" w:eastAsia="仿宋" w:cs="仿宋"/>
          <w:color w:val="auto"/>
          <w:sz w:val="24"/>
          <w:highlight w:val="none"/>
          <w:u w:val="single"/>
          <w:rPrChange w:id="1855"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856" w:author="巧" w:date="2024-04-25T15:04:43Z">
            <w:rPr>
              <w:rFonts w:hint="eastAsia" w:ascii="仿宋" w:hAnsi="仿宋" w:eastAsia="仿宋" w:cs="仿宋"/>
              <w:color w:val="000000" w:themeColor="text1"/>
              <w:sz w:val="24"/>
              <w:highlight w:val="none"/>
              <w14:textFill>
                <w14:solidFill>
                  <w14:schemeClr w14:val="tx1"/>
                </w14:solidFill>
              </w14:textFill>
            </w:rPr>
          </w:rPrChange>
        </w:rPr>
        <w:t>甲方：</w:t>
      </w:r>
    </w:p>
    <w:p>
      <w:pPr>
        <w:spacing w:before="120" w:line="22" w:lineRule="atLeast"/>
        <w:rPr>
          <w:rFonts w:ascii="仿宋" w:hAnsi="仿宋" w:eastAsia="仿宋" w:cs="仿宋"/>
          <w:color w:val="auto"/>
          <w:sz w:val="24"/>
          <w:highlight w:val="none"/>
          <w:rPrChange w:id="1857"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before="120" w:line="22" w:lineRule="atLeast"/>
        <w:ind w:left="960" w:firstLine="480" w:firstLineChars="200"/>
        <w:rPr>
          <w:rFonts w:ascii="仿宋" w:hAnsi="仿宋" w:eastAsia="仿宋" w:cs="仿宋"/>
          <w:color w:val="auto"/>
          <w:sz w:val="24"/>
          <w:highlight w:val="none"/>
          <w:u w:val="single"/>
          <w:rPrChange w:id="1858"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859" w:author="巧" w:date="2024-04-25T15:04:43Z">
            <w:rPr>
              <w:rFonts w:hint="eastAsia" w:ascii="仿宋" w:hAnsi="仿宋" w:eastAsia="仿宋" w:cs="仿宋"/>
              <w:color w:val="000000" w:themeColor="text1"/>
              <w:sz w:val="24"/>
              <w:highlight w:val="none"/>
              <w14:textFill>
                <w14:solidFill>
                  <w14:schemeClr w14:val="tx1"/>
                </w14:solidFill>
              </w14:textFill>
            </w:rPr>
          </w:rPrChange>
        </w:rPr>
        <w:t>乙方：</w:t>
      </w:r>
    </w:p>
    <w:p>
      <w:pPr>
        <w:spacing w:before="120" w:line="22" w:lineRule="atLeast"/>
        <w:rPr>
          <w:rFonts w:ascii="仿宋" w:hAnsi="仿宋" w:eastAsia="仿宋" w:cs="仿宋"/>
          <w:color w:val="auto"/>
          <w:sz w:val="24"/>
          <w:highlight w:val="none"/>
          <w:rPrChange w:id="1860"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before="120" w:line="22" w:lineRule="atLeast"/>
        <w:ind w:firstLine="1440" w:firstLineChars="600"/>
        <w:rPr>
          <w:rFonts w:ascii="仿宋" w:hAnsi="仿宋" w:eastAsia="仿宋" w:cs="仿宋"/>
          <w:color w:val="auto"/>
          <w:sz w:val="24"/>
          <w:highlight w:val="none"/>
          <w:u w:val="single"/>
          <w:rPrChange w:id="1861"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862" w:author="巧" w:date="2024-04-25T15:04:43Z">
            <w:rPr>
              <w:rFonts w:hint="eastAsia" w:ascii="仿宋" w:hAnsi="仿宋" w:eastAsia="仿宋" w:cs="仿宋"/>
              <w:color w:val="000000" w:themeColor="text1"/>
              <w:sz w:val="24"/>
              <w:highlight w:val="none"/>
              <w14:textFill>
                <w14:solidFill>
                  <w14:schemeClr w14:val="tx1"/>
                </w14:solidFill>
              </w14:textFill>
            </w:rPr>
          </w:rPrChange>
        </w:rPr>
        <w:t>签订地：</w:t>
      </w:r>
    </w:p>
    <w:p>
      <w:pPr>
        <w:spacing w:before="120" w:line="22" w:lineRule="atLeast"/>
        <w:rPr>
          <w:rFonts w:ascii="仿宋" w:hAnsi="仿宋" w:eastAsia="仿宋" w:cs="仿宋"/>
          <w:color w:val="auto"/>
          <w:sz w:val="24"/>
          <w:highlight w:val="none"/>
          <w:rPrChange w:id="1863"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before="120" w:line="22" w:lineRule="atLeast"/>
        <w:ind w:firstLine="1440" w:firstLineChars="600"/>
        <w:rPr>
          <w:rFonts w:ascii="仿宋" w:hAnsi="仿宋" w:eastAsia="仿宋" w:cs="仿宋"/>
          <w:color w:val="auto"/>
          <w:sz w:val="24"/>
          <w:highlight w:val="none"/>
          <w:u w:val="single"/>
          <w:rPrChange w:id="1864"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865" w:author="巧" w:date="2024-04-25T15:04:43Z">
            <w:rPr>
              <w:rFonts w:hint="eastAsia" w:ascii="仿宋" w:hAnsi="仿宋" w:eastAsia="仿宋" w:cs="仿宋"/>
              <w:color w:val="000000" w:themeColor="text1"/>
              <w:sz w:val="24"/>
              <w:highlight w:val="none"/>
              <w14:textFill>
                <w14:solidFill>
                  <w14:schemeClr w14:val="tx1"/>
                </w14:solidFill>
              </w14:textFill>
            </w:rPr>
          </w:rPrChange>
        </w:rPr>
        <w:t>签订日期：</w:t>
      </w:r>
      <w:r>
        <w:rPr>
          <w:rFonts w:hint="eastAsia" w:ascii="仿宋" w:hAnsi="仿宋" w:eastAsia="仿宋" w:cs="仿宋"/>
          <w:color w:val="auto"/>
          <w:sz w:val="24"/>
          <w:highlight w:val="none"/>
          <w:lang w:val="en-US" w:eastAsia="zh-CN"/>
          <w:rPrChange w:id="1866"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867" w:author="巧" w:date="2024-04-25T15:04:43Z">
            <w:rPr>
              <w:rFonts w:hint="eastAsia" w:ascii="仿宋" w:hAnsi="仿宋" w:eastAsia="仿宋" w:cs="仿宋"/>
              <w:color w:val="000000" w:themeColor="text1"/>
              <w:sz w:val="24"/>
              <w:highlight w:val="none"/>
              <w14:textFill>
                <w14:solidFill>
                  <w14:schemeClr w14:val="tx1"/>
                </w14:solidFill>
              </w14:textFill>
            </w:rPr>
          </w:rPrChange>
        </w:rPr>
        <w:t>年</w:t>
      </w:r>
      <w:r>
        <w:rPr>
          <w:rFonts w:hint="eastAsia" w:ascii="仿宋" w:hAnsi="仿宋" w:eastAsia="仿宋" w:cs="仿宋"/>
          <w:color w:val="auto"/>
          <w:sz w:val="24"/>
          <w:highlight w:val="none"/>
          <w:lang w:val="en-US" w:eastAsia="zh-CN"/>
          <w:rPrChange w:id="1868"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869" w:author="巧" w:date="2024-04-25T15:04:43Z">
            <w:rPr>
              <w:rFonts w:hint="eastAsia" w:ascii="仿宋" w:hAnsi="仿宋" w:eastAsia="仿宋" w:cs="仿宋"/>
              <w:color w:val="000000" w:themeColor="text1"/>
              <w:sz w:val="24"/>
              <w:highlight w:val="none"/>
              <w14:textFill>
                <w14:solidFill>
                  <w14:schemeClr w14:val="tx1"/>
                </w14:solidFill>
              </w14:textFill>
            </w:rPr>
          </w:rPrChange>
        </w:rPr>
        <w:t>月</w:t>
      </w:r>
      <w:r>
        <w:rPr>
          <w:rFonts w:hint="eastAsia" w:ascii="仿宋" w:hAnsi="仿宋" w:eastAsia="仿宋" w:cs="仿宋"/>
          <w:color w:val="auto"/>
          <w:sz w:val="24"/>
          <w:highlight w:val="none"/>
          <w:lang w:val="en-US" w:eastAsia="zh-CN"/>
          <w:rPrChange w:id="1870"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871" w:author="巧" w:date="2024-04-25T15:04:43Z">
            <w:rPr>
              <w:rFonts w:hint="eastAsia" w:ascii="仿宋" w:hAnsi="仿宋" w:eastAsia="仿宋" w:cs="仿宋"/>
              <w:color w:val="000000" w:themeColor="text1"/>
              <w:sz w:val="24"/>
              <w:highlight w:val="none"/>
              <w14:textFill>
                <w14:solidFill>
                  <w14:schemeClr w14:val="tx1"/>
                </w14:solidFill>
              </w14:textFill>
            </w:rPr>
          </w:rPrChange>
        </w:rPr>
        <w:t>日</w:t>
      </w:r>
    </w:p>
    <w:p>
      <w:pPr>
        <w:widowControl/>
        <w:jc w:val="left"/>
        <w:rPr>
          <w:rFonts w:ascii="仿宋" w:hAnsi="仿宋" w:eastAsia="仿宋" w:cs="仿宋"/>
          <w:color w:val="auto"/>
          <w:kern w:val="0"/>
          <w:sz w:val="24"/>
          <w:highlight w:val="none"/>
          <w:rPrChange w:id="1872" w:author="巧" w:date="2024-04-25T15:04:43Z">
            <w:rPr>
              <w:rFonts w:ascii="仿宋" w:hAnsi="仿宋" w:eastAsia="仿宋" w:cs="仿宋"/>
              <w:color w:val="000000" w:themeColor="text1"/>
              <w:kern w:val="0"/>
              <w:sz w:val="24"/>
              <w:highlight w:val="none"/>
              <w14:textFill>
                <w14:solidFill>
                  <w14:schemeClr w14:val="tx1"/>
                </w14:solidFill>
              </w14:textFill>
            </w:rPr>
          </w:rPrChang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pPr>
        <w:pStyle w:val="2"/>
        <w:rPr>
          <w:color w:val="auto"/>
          <w:highlight w:val="none"/>
          <w:rPrChange w:id="1873" w:author="巧" w:date="2024-04-25T15:04:43Z">
            <w:rPr>
              <w:color w:val="000000" w:themeColor="text1"/>
              <w:highlight w:val="none"/>
              <w14:textFill>
                <w14:solidFill>
                  <w14:schemeClr w14:val="tx1"/>
                </w14:solidFill>
              </w14:textFill>
            </w:rPr>
          </w:rPrChange>
        </w:rPr>
      </w:pPr>
    </w:p>
    <w:p>
      <w:pPr>
        <w:pStyle w:val="3"/>
        <w:rPr>
          <w:rFonts w:eastAsia="仿宋"/>
          <w:color w:val="auto"/>
          <w:highlight w:val="none"/>
          <w:rPrChange w:id="1874" w:author="巧" w:date="2024-04-25T15:04:43Z">
            <w:rPr>
              <w:rFonts w:eastAsia="仿宋"/>
              <w:color w:val="000000" w:themeColor="text1"/>
              <w:highlight w:val="none"/>
              <w14:textFill>
                <w14:solidFill>
                  <w14:schemeClr w14:val="tx1"/>
                </w14:solidFill>
              </w14:textFill>
            </w:rPr>
          </w:rPrChange>
        </w:rPr>
      </w:pPr>
    </w:p>
    <w:p>
      <w:pPr>
        <w:spacing w:line="440" w:lineRule="exact"/>
        <w:ind w:firstLine="480" w:firstLineChars="200"/>
        <w:rPr>
          <w:rFonts w:ascii="仿宋" w:hAnsi="仿宋" w:eastAsia="仿宋" w:cs="仿宋"/>
          <w:color w:val="auto"/>
          <w:sz w:val="24"/>
          <w:highlight w:val="none"/>
          <w:rPrChange w:id="187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lang w:val="zh-CN"/>
          <w:rPrChange w:id="1876"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年月日</w:t>
      </w:r>
      <w:r>
        <w:rPr>
          <w:rFonts w:hint="eastAsia" w:ascii="仿宋" w:hAnsi="仿宋" w:eastAsia="仿宋" w:cs="仿宋"/>
          <w:color w:val="auto"/>
          <w:sz w:val="24"/>
          <w:highlight w:val="none"/>
          <w:rPrChange w:id="1877"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sz w:val="24"/>
          <w:highlight w:val="none"/>
          <w:u w:val="single"/>
          <w:rPrChange w:id="1878"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（采购人）   </w:t>
      </w:r>
      <w:r>
        <w:rPr>
          <w:rFonts w:hint="eastAsia" w:ascii="仿宋" w:hAnsi="仿宋" w:eastAsia="仿宋" w:cs="仿宋"/>
          <w:color w:val="auto"/>
          <w:sz w:val="24"/>
          <w:highlight w:val="none"/>
          <w:rPrChange w:id="1879" w:author="巧" w:date="2024-04-25T15:04:43Z">
            <w:rPr>
              <w:rFonts w:hint="eastAsia" w:ascii="仿宋" w:hAnsi="仿宋" w:eastAsia="仿宋" w:cs="仿宋"/>
              <w:color w:val="000000" w:themeColor="text1"/>
              <w:sz w:val="24"/>
              <w:highlight w:val="none"/>
              <w14:textFill>
                <w14:solidFill>
                  <w14:schemeClr w14:val="tx1"/>
                </w14:solidFill>
              </w14:textFill>
            </w:rPr>
          </w:rPrChange>
        </w:rPr>
        <w:t>以</w:t>
      </w:r>
      <w:r>
        <w:rPr>
          <w:rFonts w:hint="eastAsia" w:ascii="仿宋" w:hAnsi="仿宋" w:eastAsia="仿宋" w:cs="仿宋"/>
          <w:color w:val="auto"/>
          <w:sz w:val="24"/>
          <w:highlight w:val="none"/>
          <w:u w:val="single"/>
          <w:rPrChange w:id="1880"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（采购方式）  </w:t>
      </w:r>
      <w:r>
        <w:rPr>
          <w:rFonts w:hint="eastAsia" w:ascii="仿宋" w:hAnsi="仿宋" w:eastAsia="仿宋" w:cs="仿宋"/>
          <w:color w:val="auto"/>
          <w:sz w:val="24"/>
          <w:highlight w:val="none"/>
          <w:rPrChange w:id="1881" w:author="巧" w:date="2024-04-25T15:04:43Z">
            <w:rPr>
              <w:rFonts w:hint="eastAsia" w:ascii="仿宋" w:hAnsi="仿宋" w:eastAsia="仿宋" w:cs="仿宋"/>
              <w:color w:val="000000" w:themeColor="text1"/>
              <w:sz w:val="24"/>
              <w:highlight w:val="none"/>
              <w14:textFill>
                <w14:solidFill>
                  <w14:schemeClr w14:val="tx1"/>
                </w14:solidFill>
              </w14:textFill>
            </w:rPr>
          </w:rPrChange>
        </w:rPr>
        <w:t>对</w:t>
      </w:r>
      <w:r>
        <w:rPr>
          <w:rFonts w:hint="eastAsia" w:ascii="仿宋" w:hAnsi="仿宋" w:eastAsia="仿宋" w:cs="仿宋"/>
          <w:color w:val="auto"/>
          <w:sz w:val="24"/>
          <w:highlight w:val="none"/>
          <w:u w:val="single"/>
          <w:rPrChange w:id="188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（项目名称）</w:t>
      </w:r>
      <w:r>
        <w:rPr>
          <w:rFonts w:hint="eastAsia" w:ascii="仿宋" w:hAnsi="仿宋" w:eastAsia="仿宋" w:cs="仿宋"/>
          <w:color w:val="auto"/>
          <w:sz w:val="24"/>
          <w:highlight w:val="none"/>
          <w:rPrChange w:id="1883" w:author="巧" w:date="2024-04-25T15:04:43Z">
            <w:rPr>
              <w:rFonts w:hint="eastAsia" w:ascii="仿宋" w:hAnsi="仿宋" w:eastAsia="仿宋" w:cs="仿宋"/>
              <w:color w:val="000000" w:themeColor="text1"/>
              <w:sz w:val="24"/>
              <w:highlight w:val="none"/>
              <w14:textFill>
                <w14:solidFill>
                  <w14:schemeClr w14:val="tx1"/>
                </w14:solidFill>
              </w14:textFill>
            </w:rPr>
          </w:rPrChange>
        </w:rPr>
        <w:t>项目进行了采购。经</w:t>
      </w:r>
      <w:r>
        <w:rPr>
          <w:rFonts w:hint="eastAsia" w:ascii="仿宋" w:hAnsi="仿宋" w:eastAsia="仿宋" w:cs="仿宋"/>
          <w:color w:val="auto"/>
          <w:sz w:val="24"/>
          <w:highlight w:val="none"/>
          <w:u w:val="single"/>
          <w:rPrChange w:id="1884"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（相关评定主体名称）   </w:t>
      </w:r>
      <w:r>
        <w:rPr>
          <w:rFonts w:hint="eastAsia" w:ascii="仿宋" w:hAnsi="仿宋" w:eastAsia="仿宋" w:cs="仿宋"/>
          <w:color w:val="auto"/>
          <w:sz w:val="24"/>
          <w:highlight w:val="none"/>
          <w:rPrChange w:id="1885" w:author="巧" w:date="2024-04-25T15:04:43Z">
            <w:rPr>
              <w:rFonts w:hint="eastAsia" w:ascii="仿宋" w:hAnsi="仿宋" w:eastAsia="仿宋" w:cs="仿宋"/>
              <w:color w:val="000000" w:themeColor="text1"/>
              <w:sz w:val="24"/>
              <w:highlight w:val="none"/>
              <w14:textFill>
                <w14:solidFill>
                  <w14:schemeClr w14:val="tx1"/>
                </w14:solidFill>
              </w14:textFill>
            </w:rPr>
          </w:rPrChange>
        </w:rPr>
        <w:t>评定，</w:t>
      </w:r>
      <w:r>
        <w:rPr>
          <w:rFonts w:hint="eastAsia" w:ascii="仿宋" w:hAnsi="仿宋" w:eastAsia="仿宋" w:cs="仿宋"/>
          <w:color w:val="auto"/>
          <w:sz w:val="24"/>
          <w:highlight w:val="none"/>
          <w:u w:val="single"/>
          <w:rPrChange w:id="1886"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（中标或者成交供应商名称） </w:t>
      </w:r>
      <w:r>
        <w:rPr>
          <w:rFonts w:hint="eastAsia" w:ascii="仿宋" w:hAnsi="仿宋" w:eastAsia="仿宋" w:cs="仿宋"/>
          <w:color w:val="auto"/>
          <w:sz w:val="24"/>
          <w:highlight w:val="none"/>
          <w:rPrChange w:id="1887" w:author="巧" w:date="2024-04-25T15:04:43Z">
            <w:rPr>
              <w:rFonts w:hint="eastAsia" w:ascii="仿宋" w:hAnsi="仿宋" w:eastAsia="仿宋" w:cs="仿宋"/>
              <w:color w:val="000000" w:themeColor="text1"/>
              <w:sz w:val="24"/>
              <w:highlight w:val="none"/>
              <w14:textFill>
                <w14:solidFill>
                  <w14:schemeClr w14:val="tx1"/>
                </w14:solidFill>
              </w14:textFill>
            </w:rPr>
          </w:rPrChange>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color w:val="auto"/>
          <w:sz w:val="24"/>
          <w:highlight w:val="none"/>
          <w:rPrChange w:id="188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lang w:val="zh-CN"/>
          <w:rPrChange w:id="1889"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Change w:id="1890"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（采购人）   </w:t>
      </w:r>
      <w:r>
        <w:rPr>
          <w:rFonts w:hint="eastAsia" w:ascii="仿宋" w:hAnsi="仿宋" w:eastAsia="仿宋" w:cs="仿宋"/>
          <w:color w:val="auto"/>
          <w:sz w:val="24"/>
          <w:highlight w:val="none"/>
          <w:lang w:val="zh-CN"/>
          <w:rPrChange w:id="1891"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(以下简称：甲方)和</w:t>
      </w:r>
      <w:r>
        <w:rPr>
          <w:rFonts w:hint="eastAsia" w:ascii="仿宋" w:hAnsi="仿宋" w:eastAsia="仿宋" w:cs="仿宋"/>
          <w:color w:val="auto"/>
          <w:sz w:val="24"/>
          <w:highlight w:val="none"/>
          <w:u w:val="single"/>
          <w:rPrChange w:id="189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（中或者成交标供应商名称）   </w:t>
      </w:r>
      <w:r>
        <w:rPr>
          <w:rFonts w:hint="eastAsia" w:ascii="仿宋" w:hAnsi="仿宋" w:eastAsia="仿宋" w:cs="仿宋"/>
          <w:color w:val="auto"/>
          <w:sz w:val="24"/>
          <w:highlight w:val="none"/>
          <w:lang w:val="zh-CN"/>
          <w:rPrChange w:id="1893"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(以下简称：乙方)协商一致，约定以下合同</w:t>
      </w:r>
      <w:r>
        <w:rPr>
          <w:rFonts w:hint="eastAsia" w:ascii="仿宋" w:hAnsi="仿宋" w:eastAsia="仿宋" w:cs="仿宋"/>
          <w:color w:val="auto"/>
          <w:sz w:val="24"/>
          <w:highlight w:val="none"/>
          <w:rPrChange w:id="1894" w:author="巧" w:date="2024-04-25T15:04:43Z">
            <w:rPr>
              <w:rFonts w:hint="eastAsia" w:ascii="仿宋" w:hAnsi="仿宋" w:eastAsia="仿宋" w:cs="仿宋"/>
              <w:color w:val="000000" w:themeColor="text1"/>
              <w:sz w:val="24"/>
              <w:highlight w:val="none"/>
              <w14:textFill>
                <w14:solidFill>
                  <w14:schemeClr w14:val="tx1"/>
                </w14:solidFill>
              </w14:textFill>
            </w:rPr>
          </w:rPrChange>
        </w:rPr>
        <w:t>条款，以兹共同遵守、全面履行。</w:t>
      </w:r>
    </w:p>
    <w:p>
      <w:pPr>
        <w:spacing w:line="440" w:lineRule="exact"/>
        <w:ind w:firstLine="482" w:firstLineChars="200"/>
        <w:outlineLvl w:val="1"/>
        <w:rPr>
          <w:rFonts w:ascii="仿宋" w:hAnsi="仿宋" w:eastAsia="仿宋" w:cs="仿宋"/>
          <w:color w:val="auto"/>
          <w:sz w:val="24"/>
          <w:highlight w:val="none"/>
          <w:rPrChange w:id="1895" w:author="巧" w:date="2024-04-25T15:04:43Z">
            <w:rPr>
              <w:rFonts w:ascii="仿宋" w:hAnsi="仿宋" w:eastAsia="仿宋" w:cs="仿宋"/>
              <w:color w:val="000000" w:themeColor="text1"/>
              <w:sz w:val="24"/>
              <w:highlight w:val="none"/>
              <w14:textFill>
                <w14:solidFill>
                  <w14:schemeClr w14:val="tx1"/>
                </w14:solidFill>
              </w14:textFill>
            </w:rPr>
          </w:rPrChange>
        </w:rPr>
      </w:pPr>
      <w:bookmarkStart w:id="41" w:name="_Toc28855"/>
      <w:bookmarkStart w:id="42" w:name="_Toc19273"/>
      <w:bookmarkStart w:id="43" w:name="_Toc20421"/>
      <w:bookmarkStart w:id="44" w:name="_Toc22967"/>
      <w:bookmarkStart w:id="45" w:name="_Toc15367"/>
      <w:r>
        <w:rPr>
          <w:rFonts w:hint="eastAsia" w:ascii="仿宋" w:hAnsi="仿宋" w:eastAsia="仿宋" w:cs="仿宋"/>
          <w:b/>
          <w:color w:val="auto"/>
          <w:sz w:val="24"/>
          <w:highlight w:val="none"/>
          <w:rPrChange w:id="1896" w:author="巧" w:date="2024-04-25T15:04:43Z">
            <w:rPr>
              <w:rFonts w:hint="eastAsia" w:ascii="仿宋" w:hAnsi="仿宋" w:eastAsia="仿宋" w:cs="仿宋"/>
              <w:b/>
              <w:color w:val="000000" w:themeColor="text1"/>
              <w:sz w:val="24"/>
              <w:highlight w:val="none"/>
              <w14:textFill>
                <w14:solidFill>
                  <w14:schemeClr w14:val="tx1"/>
                </w14:solidFill>
              </w14:textFill>
            </w:rPr>
          </w:rPrChange>
        </w:rPr>
        <w:t>1.1合同组成部分</w:t>
      </w:r>
      <w:bookmarkEnd w:id="41"/>
      <w:bookmarkEnd w:id="42"/>
      <w:bookmarkEnd w:id="43"/>
      <w:bookmarkEnd w:id="44"/>
      <w:bookmarkEnd w:id="45"/>
    </w:p>
    <w:p>
      <w:pPr>
        <w:spacing w:line="440" w:lineRule="exact"/>
        <w:ind w:firstLine="480" w:firstLineChars="200"/>
        <w:rPr>
          <w:rFonts w:ascii="仿宋" w:hAnsi="仿宋" w:eastAsia="仿宋" w:cs="仿宋"/>
          <w:color w:val="auto"/>
          <w:sz w:val="24"/>
          <w:highlight w:val="none"/>
          <w:rPrChange w:id="189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898" w:author="巧" w:date="2024-04-25T15:04:43Z">
            <w:rPr>
              <w:rFonts w:hint="eastAsia" w:ascii="仿宋" w:hAnsi="仿宋" w:eastAsia="仿宋" w:cs="仿宋"/>
              <w:color w:val="000000" w:themeColor="text1"/>
              <w:sz w:val="24"/>
              <w:highlight w:val="none"/>
              <w14:textFill>
                <w14:solidFill>
                  <w14:schemeClr w14:val="tx1"/>
                </w14:solidFill>
              </w14:textFill>
            </w:rPr>
          </w:rPrChang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highlight w:val="none"/>
          <w:rPrChange w:id="189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900" w:author="巧" w:date="2024-04-25T15:04:43Z">
            <w:rPr>
              <w:rFonts w:hint="eastAsia" w:ascii="仿宋" w:hAnsi="仿宋" w:eastAsia="仿宋" w:cs="仿宋"/>
              <w:color w:val="000000" w:themeColor="text1"/>
              <w:sz w:val="24"/>
              <w:highlight w:val="none"/>
              <w14:textFill>
                <w14:solidFill>
                  <w14:schemeClr w14:val="tx1"/>
                </w14:solidFill>
              </w14:textFill>
            </w:rPr>
          </w:rPrChange>
        </w:rPr>
        <w:t>1.1.1本合同及其补充合同、变更协议；</w:t>
      </w:r>
    </w:p>
    <w:p>
      <w:pPr>
        <w:spacing w:line="440" w:lineRule="exact"/>
        <w:ind w:firstLine="480" w:firstLineChars="200"/>
        <w:rPr>
          <w:rFonts w:ascii="仿宋" w:hAnsi="仿宋" w:eastAsia="仿宋" w:cs="仿宋"/>
          <w:color w:val="auto"/>
          <w:sz w:val="24"/>
          <w:highlight w:val="none"/>
          <w:rPrChange w:id="190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902" w:author="巧" w:date="2024-04-25T15:04:43Z">
            <w:rPr>
              <w:rFonts w:hint="eastAsia" w:ascii="仿宋" w:hAnsi="仿宋" w:eastAsia="仿宋" w:cs="仿宋"/>
              <w:color w:val="000000" w:themeColor="text1"/>
              <w:sz w:val="24"/>
              <w:highlight w:val="none"/>
              <w14:textFill>
                <w14:solidFill>
                  <w14:schemeClr w14:val="tx1"/>
                </w14:solidFill>
              </w14:textFill>
            </w:rPr>
          </w:rPrChange>
        </w:rPr>
        <w:t>1.1.2中标或者成交通知书；</w:t>
      </w:r>
    </w:p>
    <w:p>
      <w:pPr>
        <w:spacing w:line="440" w:lineRule="exact"/>
        <w:ind w:firstLine="480" w:firstLineChars="200"/>
        <w:rPr>
          <w:rFonts w:ascii="仿宋" w:hAnsi="仿宋" w:eastAsia="仿宋" w:cs="仿宋"/>
          <w:color w:val="auto"/>
          <w:sz w:val="24"/>
          <w:highlight w:val="none"/>
          <w:rPrChange w:id="190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904" w:author="巧" w:date="2024-04-25T15:04:43Z">
            <w:rPr>
              <w:rFonts w:hint="eastAsia" w:ascii="仿宋" w:hAnsi="仿宋" w:eastAsia="仿宋" w:cs="仿宋"/>
              <w:color w:val="000000" w:themeColor="text1"/>
              <w:sz w:val="24"/>
              <w:highlight w:val="none"/>
              <w14:textFill>
                <w14:solidFill>
                  <w14:schemeClr w14:val="tx1"/>
                </w14:solidFill>
              </w14:textFill>
            </w:rPr>
          </w:rPrChange>
        </w:rPr>
        <w:t>1.1.3投标或者响应文件（含澄清或者说明文件）；</w:t>
      </w:r>
    </w:p>
    <w:p>
      <w:pPr>
        <w:spacing w:line="440" w:lineRule="exact"/>
        <w:ind w:firstLine="480" w:firstLineChars="200"/>
        <w:rPr>
          <w:rFonts w:ascii="仿宋" w:hAnsi="仿宋" w:eastAsia="仿宋" w:cs="仿宋"/>
          <w:color w:val="auto"/>
          <w:sz w:val="24"/>
          <w:highlight w:val="none"/>
          <w:rPrChange w:id="190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906" w:author="巧" w:date="2024-04-25T15:04:43Z">
            <w:rPr>
              <w:rFonts w:hint="eastAsia" w:ascii="仿宋" w:hAnsi="仿宋" w:eastAsia="仿宋" w:cs="仿宋"/>
              <w:color w:val="000000" w:themeColor="text1"/>
              <w:sz w:val="24"/>
              <w:highlight w:val="none"/>
              <w14:textFill>
                <w14:solidFill>
                  <w14:schemeClr w14:val="tx1"/>
                </w14:solidFill>
              </w14:textFill>
            </w:rPr>
          </w:rPrChange>
        </w:rPr>
        <w:t>1.1.4采购文件（含澄清或者修改文件）；</w:t>
      </w:r>
    </w:p>
    <w:p>
      <w:pPr>
        <w:spacing w:line="440" w:lineRule="exact"/>
        <w:ind w:firstLine="480" w:firstLineChars="200"/>
        <w:rPr>
          <w:rFonts w:ascii="仿宋" w:hAnsi="仿宋" w:eastAsia="仿宋" w:cs="仿宋"/>
          <w:color w:val="auto"/>
          <w:sz w:val="24"/>
          <w:highlight w:val="none"/>
          <w:rPrChange w:id="190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908" w:author="巧" w:date="2024-04-25T15:04:43Z">
            <w:rPr>
              <w:rFonts w:hint="eastAsia" w:ascii="仿宋" w:hAnsi="仿宋" w:eastAsia="仿宋" w:cs="仿宋"/>
              <w:color w:val="000000" w:themeColor="text1"/>
              <w:sz w:val="24"/>
              <w:highlight w:val="none"/>
              <w14:textFill>
                <w14:solidFill>
                  <w14:schemeClr w14:val="tx1"/>
                </w14:solidFill>
              </w14:textFill>
            </w:rPr>
          </w:rPrChange>
        </w:rPr>
        <w:t>1.1.5其他相关采购文件。</w:t>
      </w:r>
    </w:p>
    <w:p>
      <w:pPr>
        <w:spacing w:line="440" w:lineRule="exact"/>
        <w:ind w:firstLine="482" w:firstLineChars="200"/>
        <w:outlineLvl w:val="1"/>
        <w:rPr>
          <w:rFonts w:ascii="仿宋" w:hAnsi="仿宋" w:eastAsia="仿宋" w:cs="仿宋"/>
          <w:b/>
          <w:color w:val="auto"/>
          <w:sz w:val="24"/>
          <w:highlight w:val="none"/>
          <w:rPrChange w:id="1909"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46" w:name="_Toc18585"/>
      <w:bookmarkStart w:id="47" w:name="_Toc6311"/>
      <w:bookmarkStart w:id="48" w:name="_Toc2918"/>
      <w:bookmarkStart w:id="49" w:name="_Toc6773"/>
      <w:bookmarkStart w:id="50" w:name="_Toc22185"/>
      <w:r>
        <w:rPr>
          <w:rFonts w:hint="eastAsia" w:ascii="仿宋" w:hAnsi="仿宋" w:eastAsia="仿宋" w:cs="仿宋"/>
          <w:b/>
          <w:color w:val="auto"/>
          <w:sz w:val="24"/>
          <w:highlight w:val="none"/>
          <w:rPrChange w:id="1910" w:author="巧" w:date="2024-04-25T15:04:43Z">
            <w:rPr>
              <w:rFonts w:hint="eastAsia" w:ascii="仿宋" w:hAnsi="仿宋" w:eastAsia="仿宋" w:cs="仿宋"/>
              <w:b/>
              <w:color w:val="000000" w:themeColor="text1"/>
              <w:sz w:val="24"/>
              <w:highlight w:val="none"/>
              <w14:textFill>
                <w14:solidFill>
                  <w14:schemeClr w14:val="tx1"/>
                </w14:solidFill>
              </w14:textFill>
            </w:rPr>
          </w:rPrChange>
        </w:rPr>
        <w:t>1.2标的</w:t>
      </w:r>
      <w:bookmarkEnd w:id="46"/>
      <w:bookmarkEnd w:id="47"/>
      <w:bookmarkEnd w:id="48"/>
      <w:bookmarkEnd w:id="49"/>
      <w:bookmarkEnd w:id="50"/>
    </w:p>
    <w:p>
      <w:pPr>
        <w:spacing w:line="440" w:lineRule="exact"/>
        <w:ind w:firstLine="480" w:firstLineChars="200"/>
        <w:rPr>
          <w:rFonts w:ascii="仿宋" w:hAnsi="仿宋" w:eastAsia="仿宋" w:cs="仿宋"/>
          <w:color w:val="auto"/>
          <w:sz w:val="24"/>
          <w:highlight w:val="none"/>
          <w:u w:val="single"/>
          <w:rPrChange w:id="1911"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912" w:author="巧" w:date="2024-04-25T15:04:43Z">
            <w:rPr>
              <w:rFonts w:hint="eastAsia" w:ascii="仿宋" w:hAnsi="仿宋" w:eastAsia="仿宋" w:cs="仿宋"/>
              <w:color w:val="000000" w:themeColor="text1"/>
              <w:sz w:val="24"/>
              <w:highlight w:val="none"/>
              <w14:textFill>
                <w14:solidFill>
                  <w14:schemeClr w14:val="tx1"/>
                </w14:solidFill>
              </w14:textFill>
            </w:rPr>
          </w:rPrChange>
        </w:rPr>
        <w:t>1.2.1服务内容：</w:t>
      </w:r>
      <w:r>
        <w:rPr>
          <w:rFonts w:hint="eastAsia" w:ascii="仿宋" w:hAnsi="仿宋" w:eastAsia="仿宋" w:cs="仿宋"/>
          <w:color w:val="auto"/>
          <w:sz w:val="24"/>
          <w:highlight w:val="none"/>
          <w:u w:val="single"/>
          <w:lang w:val="en-US" w:eastAsia="zh-CN"/>
          <w:rPrChange w:id="1913"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914"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u w:val="single"/>
          <w:rPrChange w:id="1915"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916" w:author="巧" w:date="2024-04-25T15:04:43Z">
            <w:rPr>
              <w:rFonts w:hint="eastAsia" w:ascii="仿宋" w:hAnsi="仿宋" w:eastAsia="仿宋" w:cs="仿宋"/>
              <w:color w:val="000000" w:themeColor="text1"/>
              <w:sz w:val="24"/>
              <w:highlight w:val="none"/>
              <w14:textFill>
                <w14:solidFill>
                  <w14:schemeClr w14:val="tx1"/>
                </w14:solidFill>
              </w14:textFill>
            </w:rPr>
          </w:rPrChange>
        </w:rPr>
        <w:t>1.2.2服务标准：</w:t>
      </w:r>
      <w:r>
        <w:rPr>
          <w:rFonts w:hint="eastAsia" w:ascii="仿宋" w:hAnsi="仿宋" w:eastAsia="仿宋" w:cs="仿宋"/>
          <w:color w:val="auto"/>
          <w:sz w:val="24"/>
          <w:highlight w:val="none"/>
          <w:u w:val="single"/>
          <w:lang w:val="en-US" w:eastAsia="zh-CN"/>
          <w:rPrChange w:id="1917"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918"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u w:val="single"/>
          <w:rPrChange w:id="1919"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920" w:author="巧" w:date="2024-04-25T15:04:43Z">
            <w:rPr>
              <w:rFonts w:hint="eastAsia" w:ascii="仿宋" w:hAnsi="仿宋" w:eastAsia="仿宋" w:cs="仿宋"/>
              <w:color w:val="000000" w:themeColor="text1"/>
              <w:sz w:val="24"/>
              <w:highlight w:val="none"/>
              <w14:textFill>
                <w14:solidFill>
                  <w14:schemeClr w14:val="tx1"/>
                </w14:solidFill>
              </w14:textFill>
            </w:rPr>
          </w:rPrChange>
        </w:rPr>
        <w:t>1.2.3技术保障：</w:t>
      </w:r>
      <w:r>
        <w:rPr>
          <w:rFonts w:hint="eastAsia" w:ascii="仿宋" w:hAnsi="仿宋" w:eastAsia="仿宋" w:cs="仿宋"/>
          <w:color w:val="auto"/>
          <w:sz w:val="24"/>
          <w:highlight w:val="none"/>
          <w:u w:val="single"/>
          <w:lang w:val="en-US" w:eastAsia="zh-CN"/>
          <w:rPrChange w:id="1921"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u w:val="single"/>
          <w:rPrChange w:id="192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w:t>
      </w:r>
    </w:p>
    <w:p>
      <w:pPr>
        <w:spacing w:line="440" w:lineRule="exact"/>
        <w:ind w:firstLine="480" w:firstLineChars="200"/>
        <w:jc w:val="left"/>
        <w:rPr>
          <w:rFonts w:ascii="仿宋" w:hAnsi="仿宋" w:eastAsia="仿宋" w:cs="仿宋"/>
          <w:color w:val="auto"/>
          <w:sz w:val="24"/>
          <w:highlight w:val="none"/>
          <w:rPrChange w:id="192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924" w:author="巧" w:date="2024-04-25T15:04:43Z">
            <w:rPr>
              <w:rFonts w:hint="eastAsia" w:ascii="仿宋" w:hAnsi="仿宋" w:eastAsia="仿宋" w:cs="仿宋"/>
              <w:color w:val="000000" w:themeColor="text1"/>
              <w:sz w:val="24"/>
              <w:highlight w:val="none"/>
              <w14:textFill>
                <w14:solidFill>
                  <w14:schemeClr w14:val="tx1"/>
                </w14:solidFill>
              </w14:textFill>
            </w:rPr>
          </w:rPrChange>
        </w:rPr>
        <w:t>1.2.4服务人员组成：</w:t>
      </w:r>
      <w:r>
        <w:rPr>
          <w:rFonts w:hint="eastAsia" w:ascii="仿宋" w:hAnsi="仿宋" w:eastAsia="仿宋" w:cs="仿宋"/>
          <w:color w:val="auto"/>
          <w:sz w:val="24"/>
          <w:highlight w:val="none"/>
          <w:u w:val="single"/>
          <w:rPrChange w:id="1925"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w:t>
      </w:r>
      <w:r>
        <w:rPr>
          <w:rFonts w:hint="eastAsia" w:ascii="仿宋" w:hAnsi="仿宋" w:eastAsia="仿宋" w:cs="仿宋"/>
          <w:color w:val="auto"/>
          <w:sz w:val="24"/>
          <w:highlight w:val="none"/>
          <w:rPrChange w:id="1926"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pStyle w:val="958"/>
        <w:spacing w:before="0" w:beforeAutospacing="0" w:after="0" w:afterAutospacing="0" w:line="440" w:lineRule="exact"/>
        <w:ind w:firstLine="480" w:firstLineChars="200"/>
        <w:rPr>
          <w:rFonts w:ascii="仿宋" w:hAnsi="仿宋" w:eastAsia="仿宋" w:cs="仿宋"/>
          <w:color w:val="auto"/>
          <w:highlight w:val="none"/>
          <w:rPrChange w:id="1927"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highlight w:val="none"/>
          <w:rPrChange w:id="1928" w:author="巧" w:date="2024-04-25T15:04:43Z">
            <w:rPr>
              <w:rFonts w:hint="eastAsia" w:ascii="仿宋" w:hAnsi="仿宋" w:eastAsia="仿宋" w:cs="仿宋"/>
              <w:color w:val="000000" w:themeColor="text1"/>
              <w:highlight w:val="none"/>
              <w14:textFill>
                <w14:solidFill>
                  <w14:schemeClr w14:val="tx1"/>
                </w14:solidFill>
              </w14:textFill>
            </w:rPr>
          </w:rPrChange>
        </w:rPr>
        <w:t>1.2.5合同（是/否）涉及货物。若涉及货物的的，则：</w:t>
      </w:r>
    </w:p>
    <w:p>
      <w:pPr>
        <w:spacing w:line="440" w:lineRule="exact"/>
        <w:ind w:firstLine="480" w:firstLineChars="200"/>
        <w:rPr>
          <w:rFonts w:ascii="仿宋" w:hAnsi="仿宋" w:eastAsia="仿宋" w:cs="仿宋"/>
          <w:color w:val="auto"/>
          <w:sz w:val="24"/>
          <w:highlight w:val="none"/>
          <w:u w:val="single"/>
          <w:rPrChange w:id="1929" w:author="巧" w:date="2024-04-25T15:04:43Z">
            <w:rPr>
              <w:rFonts w:ascii="仿宋" w:hAnsi="仿宋" w:eastAsia="仿宋" w:cs="仿宋"/>
              <w:color w:val="000000" w:themeColor="text1"/>
              <w:sz w:val="24"/>
              <w:highlight w:val="none"/>
              <w:u w:val="single"/>
              <w14:textFill>
                <w14:solidFill>
                  <w14:schemeClr w14:val="tx1"/>
                </w14:solidFill>
              </w14:textFill>
            </w:rPr>
          </w:rPrChange>
        </w:rPr>
      </w:pPr>
      <w:bookmarkStart w:id="51" w:name="_Toc4929"/>
      <w:bookmarkStart w:id="52" w:name="_Toc21124"/>
      <w:bookmarkStart w:id="53" w:name="_Toc5635"/>
      <w:bookmarkStart w:id="54" w:name="_Toc13918"/>
      <w:bookmarkStart w:id="55" w:name="_Toc1386"/>
      <w:r>
        <w:rPr>
          <w:rFonts w:hint="eastAsia" w:ascii="仿宋" w:hAnsi="仿宋" w:eastAsia="仿宋" w:cs="仿宋"/>
          <w:color w:val="auto"/>
          <w:sz w:val="24"/>
          <w:highlight w:val="none"/>
          <w:rPrChange w:id="1930" w:author="巧" w:date="2024-04-25T15:04:43Z">
            <w:rPr>
              <w:rFonts w:hint="eastAsia" w:ascii="仿宋" w:hAnsi="仿宋" w:eastAsia="仿宋" w:cs="仿宋"/>
              <w:color w:val="000000" w:themeColor="text1"/>
              <w:sz w:val="24"/>
              <w:highlight w:val="none"/>
              <w14:textFill>
                <w14:solidFill>
                  <w14:schemeClr w14:val="tx1"/>
                </w14:solidFill>
              </w14:textFill>
            </w:rPr>
          </w:rPrChange>
        </w:rPr>
        <w:t>1.2.5.1货物名称、品牌、规格型号、花色：；</w:t>
      </w:r>
    </w:p>
    <w:p>
      <w:pPr>
        <w:spacing w:line="440" w:lineRule="exact"/>
        <w:ind w:firstLine="480" w:firstLineChars="200"/>
        <w:rPr>
          <w:rFonts w:ascii="仿宋" w:hAnsi="仿宋" w:eastAsia="仿宋" w:cs="仿宋"/>
          <w:color w:val="auto"/>
          <w:sz w:val="24"/>
          <w:highlight w:val="none"/>
          <w:u w:val="single"/>
          <w:rPrChange w:id="1931"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932" w:author="巧" w:date="2024-04-25T15:04:43Z">
            <w:rPr>
              <w:rFonts w:hint="eastAsia" w:ascii="仿宋" w:hAnsi="仿宋" w:eastAsia="仿宋" w:cs="仿宋"/>
              <w:color w:val="000000" w:themeColor="text1"/>
              <w:sz w:val="24"/>
              <w:highlight w:val="none"/>
              <w14:textFill>
                <w14:solidFill>
                  <w14:schemeClr w14:val="tx1"/>
                </w14:solidFill>
              </w14:textFill>
            </w:rPr>
          </w:rPrChange>
        </w:rPr>
        <w:t>1.2.5.2 货物数量：；</w:t>
      </w:r>
    </w:p>
    <w:p>
      <w:pPr>
        <w:spacing w:line="440" w:lineRule="exact"/>
        <w:ind w:firstLine="480" w:firstLineChars="200"/>
        <w:rPr>
          <w:rFonts w:ascii="仿宋" w:hAnsi="仿宋" w:eastAsia="仿宋" w:cs="仿宋"/>
          <w:color w:val="auto"/>
          <w:sz w:val="24"/>
          <w:highlight w:val="none"/>
          <w:u w:val="single"/>
          <w:rPrChange w:id="1933"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934" w:author="巧" w:date="2024-04-25T15:04:43Z">
            <w:rPr>
              <w:rFonts w:hint="eastAsia" w:ascii="仿宋" w:hAnsi="仿宋" w:eastAsia="仿宋" w:cs="仿宋"/>
              <w:color w:val="000000" w:themeColor="text1"/>
              <w:sz w:val="24"/>
              <w:highlight w:val="none"/>
              <w14:textFill>
                <w14:solidFill>
                  <w14:schemeClr w14:val="tx1"/>
                </w14:solidFill>
              </w14:textFill>
            </w:rPr>
          </w:rPrChange>
        </w:rPr>
        <w:t>1.2.5.3 货物质量：</w:t>
      </w:r>
      <w:r>
        <w:rPr>
          <w:rFonts w:hint="eastAsia" w:ascii="仿宋" w:hAnsi="仿宋" w:eastAsia="仿宋" w:cs="仿宋"/>
          <w:color w:val="auto"/>
          <w:sz w:val="24"/>
          <w:highlight w:val="none"/>
          <w:u w:val="single"/>
          <w:rPrChange w:id="1935"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w:t>
      </w:r>
      <w:r>
        <w:rPr>
          <w:rFonts w:hint="eastAsia" w:ascii="仿宋" w:hAnsi="仿宋" w:eastAsia="仿宋" w:cs="仿宋"/>
          <w:color w:val="auto"/>
          <w:sz w:val="24"/>
          <w:highlight w:val="none"/>
          <w:rPrChange w:id="1936"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2" w:firstLineChars="200"/>
        <w:outlineLvl w:val="1"/>
        <w:rPr>
          <w:rFonts w:ascii="仿宋" w:hAnsi="仿宋" w:eastAsia="仿宋" w:cs="仿宋"/>
          <w:b/>
          <w:color w:val="auto"/>
          <w:sz w:val="24"/>
          <w:highlight w:val="none"/>
          <w:rPrChange w:id="1937"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1938" w:author="巧" w:date="2024-04-25T15:04:43Z">
            <w:rPr>
              <w:rFonts w:hint="eastAsia" w:ascii="仿宋" w:hAnsi="仿宋" w:eastAsia="仿宋" w:cs="仿宋"/>
              <w:b/>
              <w:color w:val="000000" w:themeColor="text1"/>
              <w:sz w:val="24"/>
              <w:highlight w:val="none"/>
              <w14:textFill>
                <w14:solidFill>
                  <w14:schemeClr w14:val="tx1"/>
                </w14:solidFill>
              </w14:textFill>
            </w:rPr>
          </w:rPrChange>
        </w:rPr>
        <w:t>1.3价款</w:t>
      </w:r>
      <w:bookmarkEnd w:id="51"/>
      <w:bookmarkEnd w:id="52"/>
      <w:bookmarkEnd w:id="53"/>
      <w:bookmarkEnd w:id="54"/>
      <w:bookmarkEnd w:id="55"/>
    </w:p>
    <w:p>
      <w:pPr>
        <w:spacing w:line="440" w:lineRule="exact"/>
        <w:ind w:firstLine="480" w:firstLineChars="200"/>
        <w:rPr>
          <w:rFonts w:ascii="仿宋" w:hAnsi="仿宋" w:eastAsia="仿宋" w:cs="仿宋"/>
          <w:color w:val="auto"/>
          <w:sz w:val="24"/>
          <w:highlight w:val="none"/>
          <w:rPrChange w:id="193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940" w:author="巧" w:date="2024-04-25T15:04:43Z">
            <w:rPr>
              <w:rFonts w:hint="eastAsia" w:ascii="仿宋" w:hAnsi="仿宋" w:eastAsia="仿宋" w:cs="仿宋"/>
              <w:color w:val="000000" w:themeColor="text1"/>
              <w:sz w:val="24"/>
              <w:highlight w:val="none"/>
              <w14:textFill>
                <w14:solidFill>
                  <w14:schemeClr w14:val="tx1"/>
                </w14:solidFill>
              </w14:textFill>
            </w:rPr>
          </w:rPrChange>
        </w:rPr>
        <w:t>本项目采用以下第</w:t>
      </w:r>
      <w:r>
        <w:rPr>
          <w:rFonts w:hint="eastAsia" w:ascii="仿宋" w:hAnsi="仿宋" w:eastAsia="仿宋" w:cs="仿宋"/>
          <w:color w:val="auto"/>
          <w:sz w:val="24"/>
          <w:highlight w:val="none"/>
          <w:u w:val="single"/>
          <w:lang w:val="en-US" w:eastAsia="zh-CN"/>
          <w:rPrChange w:id="1941"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942" w:author="巧" w:date="2024-04-25T15:04:43Z">
            <w:rPr>
              <w:rFonts w:hint="eastAsia" w:ascii="仿宋" w:hAnsi="仿宋" w:eastAsia="仿宋" w:cs="仿宋"/>
              <w:color w:val="000000" w:themeColor="text1"/>
              <w:sz w:val="24"/>
              <w:highlight w:val="none"/>
              <w14:textFill>
                <w14:solidFill>
                  <w14:schemeClr w14:val="tx1"/>
                </w14:solidFill>
              </w14:textFill>
            </w:rPr>
          </w:rPrChange>
        </w:rPr>
        <w:t>条款规定的计价方式计价。</w:t>
      </w:r>
    </w:p>
    <w:p>
      <w:pPr>
        <w:spacing w:line="440" w:lineRule="exact"/>
        <w:ind w:firstLine="480" w:firstLineChars="200"/>
        <w:rPr>
          <w:rFonts w:ascii="仿宋" w:hAnsi="仿宋" w:eastAsia="仿宋" w:cs="仿宋"/>
          <w:color w:val="auto"/>
          <w:sz w:val="24"/>
          <w:highlight w:val="none"/>
          <w:rPrChange w:id="194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1944" w:author="巧" w:date="2024-04-25T15:04:43Z">
            <w:rPr>
              <w:rFonts w:hint="eastAsia" w:ascii="仿宋" w:hAnsi="仿宋" w:eastAsia="仿宋" w:cs="仿宋"/>
              <w:color w:val="000000" w:themeColor="text1"/>
              <w:sz w:val="24"/>
              <w:highlight w:val="none"/>
              <w14:textFill>
                <w14:solidFill>
                  <w14:schemeClr w14:val="tx1"/>
                </w14:solidFill>
              </w14:textFill>
            </w:rPr>
          </w:rPrChange>
        </w:rPr>
        <w:t>1.3.1总价合同，本合同总价（含税）为：￥</w:t>
      </w:r>
      <w:r>
        <w:rPr>
          <w:rFonts w:hint="eastAsia" w:ascii="仿宋" w:hAnsi="仿宋" w:eastAsia="仿宋" w:cs="仿宋"/>
          <w:color w:val="auto"/>
          <w:sz w:val="24"/>
          <w:highlight w:val="none"/>
          <w:u w:val="single"/>
          <w:lang w:val="en-US" w:eastAsia="zh-CN"/>
          <w:rPrChange w:id="1945"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946" w:author="巧" w:date="2024-04-25T15:04:43Z">
            <w:rPr>
              <w:rFonts w:hint="eastAsia" w:ascii="仿宋" w:hAnsi="仿宋" w:eastAsia="仿宋" w:cs="仿宋"/>
              <w:color w:val="000000" w:themeColor="text1"/>
              <w:sz w:val="24"/>
              <w:highlight w:val="none"/>
              <w14:textFill>
                <w14:solidFill>
                  <w14:schemeClr w14:val="tx1"/>
                </w14:solidFill>
              </w14:textFill>
            </w:rPr>
          </w:rPrChange>
        </w:rPr>
        <w:t>元（大写：</w:t>
      </w:r>
      <w:r>
        <w:rPr>
          <w:rFonts w:hint="eastAsia" w:ascii="仿宋" w:hAnsi="仿宋" w:eastAsia="仿宋" w:cs="仿宋"/>
          <w:color w:val="auto"/>
          <w:sz w:val="24"/>
          <w:highlight w:val="none"/>
          <w:u w:val="single"/>
          <w:lang w:val="en-US" w:eastAsia="zh-CN"/>
          <w:rPrChange w:id="1947"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948" w:author="巧" w:date="2024-04-25T15:04:43Z">
            <w:rPr>
              <w:rFonts w:hint="eastAsia" w:ascii="仿宋" w:hAnsi="仿宋" w:eastAsia="仿宋" w:cs="仿宋"/>
              <w:color w:val="000000" w:themeColor="text1"/>
              <w:sz w:val="24"/>
              <w:highlight w:val="none"/>
              <w14:textFill>
                <w14:solidFill>
                  <w14:schemeClr w14:val="tx1"/>
                </w14:solidFill>
              </w14:textFill>
            </w:rPr>
          </w:rPrChange>
        </w:rPr>
        <w:t>元人民币）。</w:t>
      </w:r>
    </w:p>
    <w:p>
      <w:pPr>
        <w:spacing w:line="440" w:lineRule="exact"/>
        <w:ind w:firstLine="480" w:firstLineChars="200"/>
        <w:rPr>
          <w:rFonts w:ascii="仿宋" w:hAnsi="仿宋" w:eastAsia="仿宋" w:cs="仿宋"/>
          <w:color w:val="auto"/>
          <w:sz w:val="24"/>
          <w:highlight w:val="none"/>
          <w:u w:val="single"/>
          <w:rPrChange w:id="1949"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1950" w:author="巧" w:date="2024-04-25T15:04:43Z">
            <w:rPr>
              <w:rFonts w:hint="eastAsia" w:ascii="仿宋" w:hAnsi="仿宋" w:eastAsia="仿宋" w:cs="仿宋"/>
              <w:color w:val="000000" w:themeColor="text1"/>
              <w:sz w:val="24"/>
              <w:highlight w:val="none"/>
              <w14:textFill>
                <w14:solidFill>
                  <w14:schemeClr w14:val="tx1"/>
                </w14:solidFill>
              </w14:textFill>
            </w:rPr>
          </w:rPrChang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Change w:id="1951" w:author="巧" w:date="2024-04-25T15:04:43Z">
                  <w:rPr>
                    <w:rFonts w:ascii="仿宋" w:hAnsi="仿宋" w:eastAsia="仿宋" w:cs="仿宋"/>
                    <w:color w:val="000000" w:themeColor="text1"/>
                    <w:sz w:val="24"/>
                    <w:szCs w:val="24"/>
                    <w:highlight w:val="none"/>
                    <w14:textFill>
                      <w14:solidFill>
                        <w14:schemeClr w14:val="tx1"/>
                      </w14:solidFill>
                    </w14:textFill>
                  </w:rPr>
                </w:rPrChange>
              </w:rPr>
            </w:pPr>
            <w:r>
              <w:rPr>
                <w:rFonts w:hint="eastAsia" w:ascii="仿宋" w:hAnsi="仿宋" w:eastAsia="仿宋" w:cs="仿宋"/>
                <w:color w:val="auto"/>
                <w:sz w:val="24"/>
                <w:szCs w:val="24"/>
                <w:highlight w:val="none"/>
                <w:rPrChange w:id="1952" w:author="巧" w:date="2024-04-25T15:04:43Z">
                  <w:rPr>
                    <w:rFonts w:hint="eastAsia" w:ascii="仿宋" w:hAnsi="仿宋" w:eastAsia="仿宋" w:cs="仿宋"/>
                    <w:color w:val="000000" w:themeColor="text1"/>
                    <w:sz w:val="24"/>
                    <w:szCs w:val="24"/>
                    <w:highlight w:val="none"/>
                    <w14:textFill>
                      <w14:solidFill>
                        <w14:schemeClr w14:val="tx1"/>
                      </w14:solidFill>
                    </w14:textFill>
                  </w:rPr>
                </w:rPrChange>
              </w:rPr>
              <w:t>序号</w:t>
            </w: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Change w:id="1953" w:author="巧" w:date="2024-04-25T15:04:43Z">
                  <w:rPr>
                    <w:rFonts w:ascii="仿宋" w:hAnsi="仿宋" w:eastAsia="仿宋" w:cs="仿宋"/>
                    <w:color w:val="000000" w:themeColor="text1"/>
                    <w:sz w:val="24"/>
                    <w:szCs w:val="24"/>
                    <w:highlight w:val="none"/>
                    <w14:textFill>
                      <w14:solidFill>
                        <w14:schemeClr w14:val="tx1"/>
                      </w14:solidFill>
                    </w14:textFill>
                  </w:rPr>
                </w:rPrChange>
              </w:rPr>
            </w:pPr>
            <w:r>
              <w:rPr>
                <w:rFonts w:hint="eastAsia" w:ascii="仿宋" w:hAnsi="仿宋" w:eastAsia="仿宋" w:cs="仿宋"/>
                <w:color w:val="auto"/>
                <w:sz w:val="24"/>
                <w:szCs w:val="24"/>
                <w:highlight w:val="none"/>
                <w:rPrChange w:id="1954" w:author="巧" w:date="2024-04-25T15:04:43Z">
                  <w:rPr>
                    <w:rFonts w:hint="eastAsia" w:ascii="仿宋" w:hAnsi="仿宋" w:eastAsia="仿宋" w:cs="仿宋"/>
                    <w:color w:val="000000" w:themeColor="text1"/>
                    <w:sz w:val="24"/>
                    <w:szCs w:val="24"/>
                    <w:highlight w:val="none"/>
                    <w14:textFill>
                      <w14:solidFill>
                        <w14:schemeClr w14:val="tx1"/>
                      </w14:solidFill>
                    </w14:textFill>
                  </w:rPr>
                </w:rPrChange>
              </w:rPr>
              <w:t>分项名称</w:t>
            </w: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Change w:id="1955" w:author="巧" w:date="2024-04-25T15:04:43Z">
                  <w:rPr>
                    <w:rFonts w:ascii="仿宋" w:hAnsi="仿宋" w:eastAsia="仿宋" w:cs="仿宋"/>
                    <w:color w:val="000000" w:themeColor="text1"/>
                    <w:sz w:val="24"/>
                    <w:szCs w:val="24"/>
                    <w:highlight w:val="none"/>
                    <w14:textFill>
                      <w14:solidFill>
                        <w14:schemeClr w14:val="tx1"/>
                      </w14:solidFill>
                    </w14:textFill>
                  </w:rPr>
                </w:rPrChange>
              </w:rPr>
            </w:pPr>
            <w:r>
              <w:rPr>
                <w:rFonts w:hint="eastAsia" w:ascii="仿宋" w:hAnsi="仿宋" w:eastAsia="仿宋" w:cs="仿宋"/>
                <w:color w:val="auto"/>
                <w:sz w:val="24"/>
                <w:szCs w:val="24"/>
                <w:highlight w:val="none"/>
                <w:rPrChange w:id="1956" w:author="巧" w:date="2024-04-25T15:04:43Z">
                  <w:rPr>
                    <w:rFonts w:hint="eastAsia" w:ascii="仿宋" w:hAnsi="仿宋" w:eastAsia="仿宋" w:cs="仿宋"/>
                    <w:color w:val="000000" w:themeColor="text1"/>
                    <w:sz w:val="24"/>
                    <w:szCs w:val="24"/>
                    <w:highlight w:val="none"/>
                    <w14:textFill>
                      <w14:solidFill>
                        <w14:schemeClr w14:val="tx1"/>
                      </w14:solidFill>
                    </w14:textFill>
                  </w:rPr>
                </w:rPrChang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Change w:id="1957"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Change w:id="1958"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Change w:id="1959"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Change w:id="1960"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Change w:id="1961"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Change w:id="1962"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Change w:id="1963"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Change w:id="1964"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Change w:id="1965"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jc w:val="center"/>
              <w:textAlignment w:val="center"/>
              <w:rPr>
                <w:rFonts w:ascii="仿宋" w:hAnsi="仿宋" w:eastAsia="仿宋" w:cs="仿宋"/>
                <w:color w:val="auto"/>
                <w:sz w:val="24"/>
                <w:szCs w:val="24"/>
                <w:highlight w:val="none"/>
                <w:rPrChange w:id="1966"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c>
          <w:tcPr>
            <w:tcW w:w="3402" w:type="dxa"/>
            <w:vAlign w:val="center"/>
          </w:tcPr>
          <w:p>
            <w:pPr>
              <w:pStyle w:val="318"/>
              <w:spacing w:line="440" w:lineRule="exact"/>
              <w:jc w:val="center"/>
              <w:textAlignment w:val="center"/>
              <w:rPr>
                <w:rFonts w:ascii="仿宋" w:hAnsi="仿宋" w:eastAsia="仿宋" w:cs="仿宋"/>
                <w:color w:val="auto"/>
                <w:sz w:val="24"/>
                <w:szCs w:val="24"/>
                <w:highlight w:val="none"/>
                <w:rPrChange w:id="1967"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Change w:id="1968"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spacing w:line="440" w:lineRule="exact"/>
              <w:jc w:val="center"/>
              <w:textAlignment w:val="center"/>
              <w:rPr>
                <w:rFonts w:ascii="仿宋" w:hAnsi="仿宋" w:eastAsia="仿宋" w:cs="仿宋"/>
                <w:color w:val="auto"/>
                <w:sz w:val="24"/>
                <w:szCs w:val="24"/>
                <w:highlight w:val="none"/>
                <w:rPrChange w:id="1969" w:author="巧" w:date="2024-04-25T15:04:43Z">
                  <w:rPr>
                    <w:rFonts w:ascii="仿宋" w:hAnsi="仿宋" w:eastAsia="仿宋" w:cs="仿宋"/>
                    <w:color w:val="000000" w:themeColor="text1"/>
                    <w:sz w:val="24"/>
                    <w:szCs w:val="24"/>
                    <w:highlight w:val="none"/>
                    <w14:textFill>
                      <w14:solidFill>
                        <w14:schemeClr w14:val="tx1"/>
                      </w14:solidFill>
                    </w14:textFill>
                  </w:rPr>
                </w:rPrChange>
              </w:rPr>
            </w:pPr>
            <w:r>
              <w:rPr>
                <w:rFonts w:hint="eastAsia" w:ascii="仿宋" w:hAnsi="仿宋" w:eastAsia="仿宋" w:cs="仿宋"/>
                <w:color w:val="auto"/>
                <w:sz w:val="24"/>
                <w:szCs w:val="24"/>
                <w:highlight w:val="none"/>
                <w:rPrChange w:id="1970" w:author="巧" w:date="2024-04-25T15:04:43Z">
                  <w:rPr>
                    <w:rFonts w:hint="eastAsia" w:ascii="仿宋" w:hAnsi="仿宋" w:eastAsia="仿宋" w:cs="仿宋"/>
                    <w:color w:val="000000" w:themeColor="text1"/>
                    <w:sz w:val="24"/>
                    <w:szCs w:val="24"/>
                    <w:highlight w:val="none"/>
                    <w14:textFill>
                      <w14:solidFill>
                        <w14:schemeClr w14:val="tx1"/>
                      </w14:solidFill>
                    </w14:textFill>
                  </w:rPr>
                </w:rPrChange>
              </w:rPr>
              <w:t>总价</w:t>
            </w:r>
          </w:p>
        </w:tc>
        <w:tc>
          <w:tcPr>
            <w:tcW w:w="2552" w:type="dxa"/>
            <w:vAlign w:val="center"/>
          </w:tcPr>
          <w:p>
            <w:pPr>
              <w:pStyle w:val="318"/>
              <w:spacing w:line="440" w:lineRule="exact"/>
              <w:jc w:val="center"/>
              <w:textAlignment w:val="center"/>
              <w:rPr>
                <w:rFonts w:ascii="仿宋" w:hAnsi="仿宋" w:eastAsia="仿宋" w:cs="仿宋"/>
                <w:color w:val="auto"/>
                <w:sz w:val="24"/>
                <w:szCs w:val="24"/>
                <w:highlight w:val="none"/>
                <w:rPrChange w:id="1971" w:author="巧" w:date="2024-04-25T15:04:43Z">
                  <w:rPr>
                    <w:rFonts w:ascii="仿宋" w:hAnsi="仿宋" w:eastAsia="仿宋" w:cs="仿宋"/>
                    <w:color w:val="000000" w:themeColor="text1"/>
                    <w:sz w:val="24"/>
                    <w:szCs w:val="24"/>
                    <w:highlight w:val="none"/>
                    <w14:textFill>
                      <w14:solidFill>
                        <w14:schemeClr w14:val="tx1"/>
                      </w14:solidFill>
                    </w14:textFill>
                  </w:rPr>
                </w:rPrChange>
              </w:rPr>
            </w:pPr>
          </w:p>
        </w:tc>
      </w:tr>
    </w:tbl>
    <w:p>
      <w:pPr>
        <w:spacing w:line="440" w:lineRule="exact"/>
        <w:ind w:firstLine="480" w:firstLineChars="200"/>
        <w:rPr>
          <w:rFonts w:ascii="仿宋" w:hAnsi="仿宋" w:eastAsia="仿宋" w:cs="仿宋"/>
          <w:color w:val="auto"/>
          <w:sz w:val="24"/>
          <w:highlight w:val="none"/>
          <w:rPrChange w:id="1972" w:author="巧" w:date="2024-04-25T15:04:43Z">
            <w:rPr>
              <w:rFonts w:ascii="仿宋" w:hAnsi="仿宋" w:eastAsia="仿宋" w:cs="仿宋"/>
              <w:color w:val="000000" w:themeColor="text1"/>
              <w:sz w:val="24"/>
              <w:highlight w:val="none"/>
              <w14:textFill>
                <w14:solidFill>
                  <w14:schemeClr w14:val="tx1"/>
                </w14:solidFill>
              </w14:textFill>
            </w:rPr>
          </w:rPrChange>
        </w:rPr>
      </w:pPr>
      <w:bookmarkStart w:id="56" w:name="_Toc30506"/>
      <w:bookmarkStart w:id="57" w:name="_Toc26916"/>
      <w:bookmarkStart w:id="58" w:name="_Toc3654"/>
      <w:bookmarkStart w:id="59" w:name="_Toc14993"/>
      <w:bookmarkStart w:id="60" w:name="_Toc30158"/>
      <w:r>
        <w:rPr>
          <w:rFonts w:hint="eastAsia" w:ascii="仿宋" w:hAnsi="仿宋" w:eastAsia="仿宋" w:cs="仿宋"/>
          <w:bCs/>
          <w:color w:val="auto"/>
          <w:sz w:val="24"/>
          <w:highlight w:val="none"/>
          <w:rPrChange w:id="1973"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1.3.2单价合同，本合同单价（含税）标准为：</w:t>
      </w:r>
      <w:r>
        <w:rPr>
          <w:rFonts w:hint="eastAsia" w:ascii="仿宋" w:hAnsi="仿宋" w:eastAsia="仿宋" w:cs="仿宋"/>
          <w:color w:val="auto"/>
          <w:sz w:val="24"/>
          <w:highlight w:val="none"/>
          <w:rPrChange w:id="1974" w:author="巧" w:date="2024-04-25T15:04:43Z">
            <w:rPr>
              <w:rFonts w:hint="eastAsia" w:ascii="仿宋" w:hAnsi="仿宋" w:eastAsia="仿宋" w:cs="仿宋"/>
              <w:color w:val="000000" w:themeColor="text1"/>
              <w:sz w:val="24"/>
              <w:highlight w:val="none"/>
              <w14:textFill>
                <w14:solidFill>
                  <w14:schemeClr w14:val="tx1"/>
                </w14:solidFill>
              </w14:textFill>
            </w:rPr>
          </w:rPrChange>
        </w:rPr>
        <w:t>。服务工作量的计量方式为：</w:t>
      </w:r>
      <w:r>
        <w:rPr>
          <w:rFonts w:hint="eastAsia" w:ascii="仿宋" w:hAnsi="仿宋" w:eastAsia="仿宋" w:cs="仿宋"/>
          <w:b/>
          <w:i/>
          <w:color w:val="auto"/>
          <w:sz w:val="24"/>
          <w:highlight w:val="none"/>
          <w:u w:val="single"/>
          <w:rPrChange w:id="1975"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1976" w:author="巧" w:date="2024-04-25T15:04:43Z">
            <w:rPr>
              <w:rFonts w:hint="eastAsia" w:ascii="仿宋" w:hAnsi="仿宋" w:eastAsia="仿宋" w:cs="仿宋"/>
              <w:color w:val="000000" w:themeColor="text1"/>
              <w:sz w:val="24"/>
              <w:highlight w:val="none"/>
              <w14:textFill>
                <w14:solidFill>
                  <w14:schemeClr w14:val="tx1"/>
                </w14:solidFill>
              </w14:textFill>
            </w:rPr>
          </w:rPrChang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lang w:val="en-US" w:eastAsia="zh-CN"/>
          <w:rPrChange w:id="1977"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978" w:author="巧" w:date="2024-04-25T15:04:43Z">
            <w:rPr>
              <w:rFonts w:hint="eastAsia" w:ascii="仿宋" w:hAnsi="仿宋" w:eastAsia="仿宋" w:cs="仿宋"/>
              <w:color w:val="000000" w:themeColor="text1"/>
              <w:sz w:val="24"/>
              <w:highlight w:val="none"/>
              <w14:textFill>
                <w14:solidFill>
                  <w14:schemeClr w14:val="tx1"/>
                </w14:solidFill>
              </w14:textFill>
            </w:rPr>
          </w:rPrChange>
        </w:rPr>
        <w:t>元（大写：</w:t>
      </w:r>
      <w:r>
        <w:rPr>
          <w:rFonts w:hint="eastAsia" w:ascii="仿宋" w:hAnsi="仿宋" w:eastAsia="仿宋" w:cs="仿宋"/>
          <w:color w:val="auto"/>
          <w:sz w:val="24"/>
          <w:highlight w:val="none"/>
          <w:u w:val="single"/>
          <w:lang w:val="en-US" w:eastAsia="zh-CN"/>
          <w:rPrChange w:id="1979"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1980" w:author="巧" w:date="2024-04-25T15:04:43Z">
            <w:rPr>
              <w:rFonts w:hint="eastAsia" w:ascii="仿宋" w:hAnsi="仿宋" w:eastAsia="仿宋" w:cs="仿宋"/>
              <w:color w:val="000000" w:themeColor="text1"/>
              <w:sz w:val="24"/>
              <w:highlight w:val="none"/>
              <w14:textFill>
                <w14:solidFill>
                  <w14:schemeClr w14:val="tx1"/>
                </w14:solidFill>
              </w14:textFill>
            </w:rPr>
          </w:rPrChange>
        </w:rPr>
        <w:t>元人民币）。</w:t>
      </w:r>
    </w:p>
    <w:p>
      <w:pPr>
        <w:tabs>
          <w:tab w:val="left" w:pos="432"/>
        </w:tabs>
        <w:spacing w:line="440" w:lineRule="exact"/>
        <w:ind w:left="0" w:firstLine="480" w:firstLineChars="200"/>
        <w:outlineLvl w:val="9"/>
        <w:rPr>
          <w:rFonts w:ascii="仿宋" w:eastAsia="仿宋" w:cs="仿宋"/>
          <w:color w:val="auto"/>
          <w:highlight w:val="none"/>
          <w:lang w:val="en-US"/>
          <w:rPrChange w:id="1981" w:author="巧" w:date="2024-04-25T15:04:43Z">
            <w:rPr>
              <w:rFonts w:ascii="仿宋" w:eastAsia="仿宋" w:cs="仿宋"/>
              <w:color w:val="000000" w:themeColor="text1"/>
              <w:highlight w:val="none"/>
              <w:lang w:val="en-US"/>
              <w14:textFill>
                <w14:solidFill>
                  <w14:schemeClr w14:val="tx1"/>
                </w14:solidFill>
              </w14:textFill>
            </w:rPr>
          </w:rPrChange>
        </w:rPr>
      </w:pPr>
      <w:r>
        <w:rPr>
          <w:rFonts w:hint="eastAsia" w:ascii="仿宋" w:eastAsia="仿宋" w:cs="仿宋"/>
          <w:b w:val="0"/>
          <w:bCs w:val="0"/>
          <w:color w:val="auto"/>
          <w:sz w:val="24"/>
          <w:highlight w:val="none"/>
          <w:lang w:val="en-US"/>
          <w:rPrChange w:id="1982" w:author="巧" w:date="2024-04-25T15:04:43Z">
            <w:rPr>
              <w:rFonts w:hint="eastAsia" w:ascii="仿宋" w:eastAsia="仿宋" w:cs="仿宋"/>
              <w:b w:val="0"/>
              <w:bCs w:val="0"/>
              <w:color w:val="000000" w:themeColor="text1"/>
              <w:sz w:val="24"/>
              <w:highlight w:val="none"/>
              <w:lang w:val="en-US"/>
              <w14:textFill>
                <w14:solidFill>
                  <w14:schemeClr w14:val="tx1"/>
                </w14:solidFill>
              </w14:textFill>
            </w:rPr>
          </w:rPrChange>
        </w:rPr>
        <w:t>1.3.3其他计价方式：</w:t>
      </w:r>
      <w:r>
        <w:rPr>
          <w:rFonts w:hint="eastAsia" w:ascii="仿宋" w:eastAsia="仿宋" w:cs="仿宋"/>
          <w:b w:val="0"/>
          <w:bCs w:val="0"/>
          <w:color w:val="auto"/>
          <w:sz w:val="24"/>
          <w:highlight w:val="none"/>
          <w:u w:val="single"/>
          <w:lang w:val="en-US" w:eastAsia="zh-CN"/>
          <w:rPrChange w:id="1983" w:author="巧" w:date="2024-04-25T15:04:43Z">
            <w:rPr>
              <w:rFonts w:hint="eastAsia" w:ascii="仿宋" w:eastAsia="仿宋" w:cs="仿宋"/>
              <w:b w:val="0"/>
              <w:bCs w:val="0"/>
              <w:color w:val="000000" w:themeColor="text1"/>
              <w:sz w:val="24"/>
              <w:highlight w:val="none"/>
              <w:u w:val="single"/>
              <w:lang w:val="en-US" w:eastAsia="zh-CN"/>
              <w14:textFill>
                <w14:solidFill>
                  <w14:schemeClr w14:val="tx1"/>
                </w14:solidFill>
              </w14:textFill>
            </w:rPr>
          </w:rPrChange>
        </w:rPr>
        <w:t xml:space="preserve">    </w:t>
      </w:r>
      <w:r>
        <w:rPr>
          <w:rFonts w:hint="eastAsia" w:ascii="仿宋" w:eastAsia="仿宋" w:cs="仿宋"/>
          <w:b w:val="0"/>
          <w:bCs w:val="0"/>
          <w:color w:val="auto"/>
          <w:sz w:val="24"/>
          <w:highlight w:val="none"/>
          <w:rPrChange w:id="1984" w:author="巧" w:date="2024-04-25T15:04:43Z">
            <w:rPr>
              <w:rFonts w:hint="eastAsia" w:ascii="仿宋" w:eastAsia="仿宋" w:cs="仿宋"/>
              <w:b w:val="0"/>
              <w:bCs w:val="0"/>
              <w:color w:val="000000" w:themeColor="text1"/>
              <w:sz w:val="24"/>
              <w:highlight w:val="none"/>
              <w14:textFill>
                <w14:solidFill>
                  <w14:schemeClr w14:val="tx1"/>
                </w14:solidFill>
              </w14:textFill>
            </w:rPr>
          </w:rPrChange>
        </w:rPr>
        <w:t>。</w:t>
      </w:r>
    </w:p>
    <w:bookmarkEnd w:id="56"/>
    <w:bookmarkEnd w:id="57"/>
    <w:bookmarkEnd w:id="58"/>
    <w:bookmarkEnd w:id="59"/>
    <w:bookmarkEnd w:id="60"/>
    <w:p>
      <w:pPr>
        <w:pStyle w:val="958"/>
        <w:spacing w:before="0" w:beforeAutospacing="0" w:after="0" w:afterAutospacing="0" w:line="440" w:lineRule="exact"/>
        <w:ind w:firstLine="482" w:firstLineChars="200"/>
        <w:outlineLvl w:val="1"/>
        <w:rPr>
          <w:rFonts w:ascii="仿宋" w:hAnsi="仿宋" w:eastAsia="仿宋" w:cs="仿宋"/>
          <w:b/>
          <w:color w:val="auto"/>
          <w:highlight w:val="none"/>
          <w:rPrChange w:id="1985" w:author="巧" w:date="2024-04-25T15:04:43Z">
            <w:rPr>
              <w:rFonts w:ascii="仿宋" w:hAnsi="仿宋" w:eastAsia="仿宋" w:cs="仿宋"/>
              <w:b/>
              <w:color w:val="000000" w:themeColor="text1"/>
              <w:highlight w:val="none"/>
              <w14:textFill>
                <w14:solidFill>
                  <w14:schemeClr w14:val="tx1"/>
                </w14:solidFill>
              </w14:textFill>
            </w:rPr>
          </w:rPrChange>
        </w:rPr>
      </w:pPr>
      <w:bookmarkStart w:id="61" w:name="_Toc1814"/>
      <w:bookmarkStart w:id="62" w:name="_Toc10340"/>
      <w:bookmarkStart w:id="63" w:name="_Toc22618"/>
      <w:bookmarkStart w:id="64" w:name="_Toc8772"/>
      <w:bookmarkStart w:id="65" w:name="_Toc31421"/>
      <w:bookmarkStart w:id="66" w:name="_Toc11108"/>
      <w:bookmarkStart w:id="67" w:name="_Toc4760"/>
      <w:bookmarkStart w:id="68" w:name="_Toc3625"/>
      <w:r>
        <w:rPr>
          <w:rFonts w:hint="eastAsia" w:ascii="仿宋" w:hAnsi="仿宋" w:eastAsia="仿宋" w:cs="仿宋"/>
          <w:b/>
          <w:color w:val="auto"/>
          <w:highlight w:val="none"/>
          <w:rPrChange w:id="1986" w:author="巧" w:date="2024-04-25T15:04:43Z">
            <w:rPr>
              <w:rFonts w:hint="eastAsia" w:ascii="仿宋" w:hAnsi="仿宋" w:eastAsia="仿宋" w:cs="仿宋"/>
              <w:b/>
              <w:color w:val="000000" w:themeColor="text1"/>
              <w:highlight w:val="none"/>
              <w14:textFill>
                <w14:solidFill>
                  <w14:schemeClr w14:val="tx1"/>
                </w14:solidFill>
              </w14:textFill>
            </w:rPr>
          </w:rPrChange>
        </w:rPr>
        <w:t>1.4履约保证金</w:t>
      </w:r>
    </w:p>
    <w:p>
      <w:pPr>
        <w:pStyle w:val="958"/>
        <w:spacing w:before="0" w:beforeAutospacing="0" w:after="0" w:afterAutospacing="0" w:line="440" w:lineRule="exact"/>
        <w:ind w:firstLine="480" w:firstLineChars="200"/>
        <w:rPr>
          <w:rFonts w:ascii="仿宋" w:hAnsi="仿宋" w:eastAsia="仿宋" w:cs="仿宋"/>
          <w:color w:val="auto"/>
          <w:highlight w:val="none"/>
          <w:rPrChange w:id="1987"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highlight w:val="none"/>
          <w:rPrChange w:id="1988" w:author="巧" w:date="2024-04-25T15:04:43Z">
            <w:rPr>
              <w:rFonts w:hint="eastAsia" w:ascii="仿宋" w:hAnsi="仿宋" w:eastAsia="仿宋" w:cs="仿宋"/>
              <w:color w:val="000000" w:themeColor="text1"/>
              <w:highlight w:val="none"/>
              <w14:textFill>
                <w14:solidFill>
                  <w14:schemeClr w14:val="tx1"/>
                </w14:solidFill>
              </w14:textFill>
            </w:rPr>
          </w:rPrChange>
        </w:rPr>
        <w:t>乙方（是/否）需要支付履约保证金。若需要支付履约保证金的，则：</w:t>
      </w:r>
    </w:p>
    <w:p>
      <w:pPr>
        <w:spacing w:line="440" w:lineRule="exact"/>
        <w:ind w:firstLine="480" w:firstLineChars="200"/>
        <w:outlineLvl w:val="9"/>
        <w:rPr>
          <w:rFonts w:ascii="仿宋" w:hAnsi="仿宋" w:eastAsia="仿宋" w:cs="仿宋"/>
          <w:color w:val="auto"/>
          <w:kern w:val="0"/>
          <w:sz w:val="24"/>
          <w:highlight w:val="none"/>
          <w:rPrChange w:id="198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199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1.4.1履约保证金的比例为合同金额的</w:t>
      </w:r>
      <w:r>
        <w:rPr>
          <w:rFonts w:hint="eastAsia" w:ascii="仿宋" w:hAnsi="仿宋" w:eastAsia="仿宋" w:cs="仿宋"/>
          <w:color w:val="auto"/>
          <w:kern w:val="0"/>
          <w:sz w:val="24"/>
          <w:highlight w:val="none"/>
          <w:u w:val="single"/>
          <w:lang w:val="en-US" w:eastAsia="zh-CN"/>
          <w:rPrChange w:id="1991" w:author="巧" w:date="2024-04-25T15:04:43Z">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rPrChange>
        </w:rPr>
        <w:t xml:space="preserve"> 1 </w:t>
      </w:r>
      <w:r>
        <w:rPr>
          <w:rFonts w:hint="eastAsia" w:ascii="仿宋" w:hAnsi="仿宋" w:eastAsia="仿宋" w:cs="仿宋"/>
          <w:color w:val="auto"/>
          <w:kern w:val="0"/>
          <w:sz w:val="24"/>
          <w:highlight w:val="none"/>
          <w:rPrChange w:id="199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p>
    <w:p>
      <w:pPr>
        <w:spacing w:line="440" w:lineRule="exact"/>
        <w:ind w:firstLine="480" w:firstLineChars="200"/>
        <w:outlineLvl w:val="9"/>
        <w:rPr>
          <w:rFonts w:ascii="仿宋" w:hAnsi="仿宋" w:eastAsia="仿宋" w:cs="仿宋"/>
          <w:color w:val="auto"/>
          <w:kern w:val="0"/>
          <w:sz w:val="24"/>
          <w:highlight w:val="none"/>
          <w:rPrChange w:id="199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199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1.4.2履约保证金支付方式详见</w:t>
      </w:r>
      <w:r>
        <w:rPr>
          <w:rFonts w:hint="eastAsia" w:ascii="仿宋" w:hAnsi="仿宋" w:eastAsia="仿宋" w:cs="仿宋"/>
          <w:b/>
          <w:i/>
          <w:color w:val="auto"/>
          <w:sz w:val="24"/>
          <w:highlight w:val="none"/>
          <w:u w:val="single"/>
          <w:rPrChange w:id="1995"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kern w:val="0"/>
          <w:sz w:val="24"/>
          <w:highlight w:val="none"/>
          <w:rPrChange w:id="199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p>
    <w:p>
      <w:pPr>
        <w:tabs>
          <w:tab w:val="left" w:pos="0"/>
          <w:tab w:val="left" w:pos="432"/>
        </w:tabs>
        <w:spacing w:line="440" w:lineRule="exact"/>
        <w:ind w:left="0" w:firstLine="480" w:firstLineChars="200"/>
        <w:outlineLvl w:val="9"/>
        <w:rPr>
          <w:rFonts w:ascii="仿宋" w:eastAsia="仿宋" w:cs="仿宋"/>
          <w:color w:val="auto"/>
          <w:highlight w:val="none"/>
          <w:lang w:val="en-US"/>
          <w:rPrChange w:id="1997" w:author="巧" w:date="2024-04-25T15:04:43Z">
            <w:rPr>
              <w:rFonts w:ascii="仿宋" w:eastAsia="仿宋" w:cs="仿宋"/>
              <w:color w:val="000000" w:themeColor="text1"/>
              <w:highlight w:val="none"/>
              <w:lang w:val="en-US"/>
              <w14:textFill>
                <w14:solidFill>
                  <w14:schemeClr w14:val="tx1"/>
                </w14:solidFill>
              </w14:textFill>
            </w:rPr>
          </w:rPrChange>
        </w:rPr>
      </w:pPr>
      <w:r>
        <w:rPr>
          <w:rFonts w:hint="eastAsia" w:ascii="仿宋" w:eastAsia="仿宋" w:cs="仿宋"/>
          <w:b w:val="0"/>
          <w:bCs w:val="0"/>
          <w:color w:val="auto"/>
          <w:kern w:val="0"/>
          <w:sz w:val="24"/>
          <w:szCs w:val="24"/>
          <w:highlight w:val="none"/>
          <w:lang w:val="en-US"/>
          <w:rPrChange w:id="1998" w:author="巧" w:date="2024-04-25T15:04:43Z">
            <w:rPr>
              <w:rFonts w:hint="eastAsia" w:ascii="仿宋" w:eastAsia="仿宋" w:cs="仿宋"/>
              <w:b w:val="0"/>
              <w:bCs w:val="0"/>
              <w:color w:val="000000" w:themeColor="text1"/>
              <w:kern w:val="0"/>
              <w:sz w:val="24"/>
              <w:szCs w:val="24"/>
              <w:highlight w:val="none"/>
              <w:lang w:val="en-US"/>
              <w14:textFill>
                <w14:solidFill>
                  <w14:schemeClr w14:val="tx1"/>
                </w14:solidFill>
              </w14:textFill>
            </w:rPr>
          </w:rPrChange>
        </w:rPr>
        <w:t>1.4.3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9"/>
        <w:rPr>
          <w:rFonts w:ascii="仿宋" w:hAnsi="仿宋" w:eastAsia="仿宋" w:cs="仿宋"/>
          <w:color w:val="auto"/>
          <w:kern w:val="0"/>
          <w:sz w:val="24"/>
          <w:highlight w:val="none"/>
          <w:rPrChange w:id="199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200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1.4.4甲方在项目验收结束后及时退还履约保证金。甲方在项目通过验收之日起个工作日内将履约保证金无息退还乙方，逾期退还的，乙方可要求甲方支付违约金，违约金按每迟延退还一日的应退还而未退还金额的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lang w:val="en-US" w:eastAsia="zh-CN"/>
          <w:rPrChange w:id="2001" w:author="巧" w:date="2024-04-25T15:04:43Z">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kern w:val="0"/>
          <w:sz w:val="24"/>
          <w:highlight w:val="none"/>
          <w:rPrChange w:id="200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%计算，最高限额为本合同履约保证金的</w:t>
      </w:r>
      <w:r>
        <w:rPr>
          <w:rFonts w:hint="eastAsia" w:ascii="仿宋" w:hAnsi="仿宋" w:eastAsia="仿宋" w:cs="仿宋"/>
          <w:color w:val="auto"/>
          <w:kern w:val="0"/>
          <w:sz w:val="24"/>
          <w:highlight w:val="none"/>
          <w:u w:val="single"/>
          <w:lang w:eastAsia="zh-CN"/>
          <w:rPrChange w:id="2003" w:author="巧" w:date="2024-04-25T15:04:43Z">
            <w:rPr>
              <w:rFonts w:hint="eastAsia" w:ascii="仿宋" w:hAnsi="仿宋" w:eastAsia="仿宋" w:cs="仿宋"/>
              <w:color w:val="000000" w:themeColor="text1"/>
              <w:kern w:val="0"/>
              <w:sz w:val="24"/>
              <w:highlight w:val="none"/>
              <w:u w:val="single"/>
              <w:lang w:eastAsia="zh-CN"/>
              <w14:textFill>
                <w14:solidFill>
                  <w14:schemeClr w14:val="tx1"/>
                </w14:solidFill>
              </w14:textFill>
            </w:rPr>
          </w:rPrChange>
        </w:rPr>
        <w:t xml:space="preserve"> </w:t>
      </w:r>
      <w:r>
        <w:rPr>
          <w:rFonts w:hint="eastAsia" w:ascii="仿宋" w:hAnsi="仿宋" w:eastAsia="仿宋" w:cs="仿宋"/>
          <w:color w:val="auto"/>
          <w:kern w:val="0"/>
          <w:sz w:val="24"/>
          <w:highlight w:val="none"/>
          <w:u w:val="single"/>
          <w:lang w:val="en-US" w:eastAsia="zh-CN"/>
          <w:rPrChange w:id="2004" w:author="巧" w:date="2024-04-25T15:04:43Z">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kern w:val="0"/>
          <w:sz w:val="24"/>
          <w:highlight w:val="none"/>
          <w:rPrChange w:id="200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p>
    <w:p>
      <w:pPr>
        <w:spacing w:line="440" w:lineRule="exact"/>
        <w:ind w:firstLine="482" w:firstLineChars="200"/>
        <w:outlineLvl w:val="1"/>
        <w:rPr>
          <w:rFonts w:ascii="仿宋" w:hAnsi="仿宋" w:eastAsia="仿宋" w:cs="仿宋"/>
          <w:b/>
          <w:color w:val="auto"/>
          <w:sz w:val="24"/>
          <w:highlight w:val="none"/>
          <w:rPrChange w:id="2006"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007" w:author="巧" w:date="2024-04-25T15:04:43Z">
            <w:rPr>
              <w:rFonts w:hint="eastAsia" w:ascii="仿宋" w:hAnsi="仿宋" w:eastAsia="仿宋" w:cs="仿宋"/>
              <w:b/>
              <w:color w:val="000000" w:themeColor="text1"/>
              <w:sz w:val="24"/>
              <w:highlight w:val="none"/>
              <w14:textFill>
                <w14:solidFill>
                  <w14:schemeClr w14:val="tx1"/>
                </w14:solidFill>
              </w14:textFill>
            </w:rPr>
          </w:rPrChange>
        </w:rPr>
        <w:t>1.5</w:t>
      </w:r>
      <w:bookmarkEnd w:id="61"/>
      <w:bookmarkEnd w:id="62"/>
      <w:bookmarkEnd w:id="63"/>
      <w:r>
        <w:rPr>
          <w:rFonts w:hint="eastAsia" w:ascii="仿宋" w:hAnsi="仿宋" w:eastAsia="仿宋" w:cs="仿宋"/>
          <w:b/>
          <w:color w:val="auto"/>
          <w:sz w:val="24"/>
          <w:highlight w:val="none"/>
          <w:rPrChange w:id="2008" w:author="巧" w:date="2024-04-25T15:04:43Z">
            <w:rPr>
              <w:rFonts w:hint="eastAsia" w:ascii="仿宋" w:hAnsi="仿宋" w:eastAsia="仿宋" w:cs="仿宋"/>
              <w:b/>
              <w:color w:val="000000" w:themeColor="text1"/>
              <w:sz w:val="24"/>
              <w:highlight w:val="none"/>
              <w14:textFill>
                <w14:solidFill>
                  <w14:schemeClr w14:val="tx1"/>
                </w14:solidFill>
              </w14:textFill>
            </w:rPr>
          </w:rPrChange>
        </w:rPr>
        <w:t>预付款</w:t>
      </w:r>
    </w:p>
    <w:p>
      <w:pPr>
        <w:pStyle w:val="958"/>
        <w:spacing w:before="0" w:beforeAutospacing="0" w:after="0" w:afterAutospacing="0" w:line="440" w:lineRule="exact"/>
        <w:ind w:firstLine="480" w:firstLineChars="200"/>
        <w:rPr>
          <w:rFonts w:ascii="仿宋" w:hAnsi="仿宋" w:eastAsia="仿宋" w:cs="仿宋"/>
          <w:color w:val="auto"/>
          <w:highlight w:val="none"/>
          <w:rPrChange w:id="2009"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highlight w:val="none"/>
          <w:rPrChange w:id="2010" w:author="巧" w:date="2024-04-25T15:04:43Z">
            <w:rPr>
              <w:rFonts w:hint="eastAsia" w:ascii="仿宋" w:hAnsi="仿宋" w:eastAsia="仿宋" w:cs="仿宋"/>
              <w:color w:val="000000" w:themeColor="text1"/>
              <w:highlight w:val="none"/>
              <w14:textFill>
                <w14:solidFill>
                  <w14:schemeClr w14:val="tx1"/>
                </w14:solidFill>
              </w14:textFill>
            </w:rPr>
          </w:rPrChange>
        </w:rPr>
        <w:t>甲方（是/否）需要支付预付款。若需要支付预付款的，则：</w:t>
      </w:r>
    </w:p>
    <w:p>
      <w:pPr>
        <w:spacing w:line="440" w:lineRule="exact"/>
        <w:ind w:firstLine="480" w:firstLineChars="200"/>
        <w:rPr>
          <w:rFonts w:ascii="仿宋" w:hAnsi="仿宋" w:eastAsia="仿宋" w:cs="仿宋"/>
          <w:color w:val="auto"/>
          <w:kern w:val="0"/>
          <w:sz w:val="24"/>
          <w:highlight w:val="none"/>
          <w:rPrChange w:id="201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201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1.5.1预付款比例、支付方式、时间详见</w:t>
      </w:r>
      <w:r>
        <w:rPr>
          <w:rFonts w:hint="eastAsia" w:ascii="仿宋" w:hAnsi="仿宋" w:eastAsia="仿宋" w:cs="仿宋"/>
          <w:b/>
          <w:i/>
          <w:color w:val="auto"/>
          <w:sz w:val="24"/>
          <w:highlight w:val="none"/>
          <w:u w:val="single"/>
          <w:rPrChange w:id="2013"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kern w:val="0"/>
          <w:sz w:val="24"/>
          <w:highlight w:val="none"/>
          <w:rPrChange w:id="201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p>
    <w:p>
      <w:pPr>
        <w:pStyle w:val="958"/>
        <w:spacing w:before="0" w:beforeAutospacing="0" w:after="0" w:afterAutospacing="0" w:line="440" w:lineRule="exact"/>
        <w:ind w:firstLine="480" w:firstLineChars="200"/>
        <w:rPr>
          <w:rFonts w:ascii="仿宋" w:hAnsi="仿宋" w:eastAsia="仿宋" w:cs="仿宋"/>
          <w:color w:val="auto"/>
          <w:highlight w:val="none"/>
          <w:rPrChange w:id="2015"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highlight w:val="none"/>
          <w:rPrChange w:id="2016" w:author="巧" w:date="2024-04-25T15:04:43Z">
            <w:rPr>
              <w:rFonts w:hint="eastAsia" w:ascii="仿宋" w:hAnsi="仿宋" w:eastAsia="仿宋" w:cs="仿宋"/>
              <w:color w:val="000000" w:themeColor="text1"/>
              <w:highlight w:val="none"/>
              <w14:textFill>
                <w14:solidFill>
                  <w14:schemeClr w14:val="tx1"/>
                </w14:solidFill>
              </w14:textFill>
            </w:rPr>
          </w:rPrChange>
        </w:rPr>
        <w:t>1.5.2预付款的扣回方式详见</w:t>
      </w:r>
      <w:r>
        <w:rPr>
          <w:rFonts w:hint="eastAsia" w:ascii="仿宋" w:hAnsi="仿宋" w:eastAsia="仿宋" w:cs="仿宋"/>
          <w:b/>
          <w:i/>
          <w:color w:val="auto"/>
          <w:highlight w:val="none"/>
          <w:u w:val="single"/>
          <w:rPrChange w:id="2017" w:author="巧" w:date="2024-04-25T15:04:43Z">
            <w:rPr>
              <w:rFonts w:hint="eastAsia" w:ascii="仿宋" w:hAnsi="仿宋" w:eastAsia="仿宋" w:cs="仿宋"/>
              <w:b/>
              <w:i/>
              <w:color w:val="000000" w:themeColor="text1"/>
              <w:highlight w:val="none"/>
              <w:u w:val="single"/>
              <w14:textFill>
                <w14:solidFill>
                  <w14:schemeClr w14:val="tx1"/>
                </w14:solidFill>
              </w14:textFill>
            </w:rPr>
          </w:rPrChange>
        </w:rPr>
        <w:t>合同专用条款</w:t>
      </w:r>
      <w:r>
        <w:rPr>
          <w:rFonts w:hint="eastAsia" w:ascii="仿宋" w:hAnsi="仿宋" w:eastAsia="仿宋" w:cs="仿宋"/>
          <w:color w:val="auto"/>
          <w:highlight w:val="none"/>
          <w:rPrChange w:id="2018" w:author="巧" w:date="2024-04-25T15:04:43Z">
            <w:rPr>
              <w:rFonts w:hint="eastAsia" w:ascii="仿宋" w:hAnsi="仿宋" w:eastAsia="仿宋" w:cs="仿宋"/>
              <w:color w:val="000000" w:themeColor="text1"/>
              <w:highlight w:val="none"/>
              <w14:textFill>
                <w14:solidFill>
                  <w14:schemeClr w14:val="tx1"/>
                </w14:solidFill>
              </w14:textFill>
            </w:rPr>
          </w:rPrChange>
        </w:rPr>
        <w:t>；</w:t>
      </w:r>
    </w:p>
    <w:p>
      <w:pPr>
        <w:pStyle w:val="958"/>
        <w:spacing w:before="0" w:beforeAutospacing="0" w:after="0" w:afterAutospacing="0" w:line="440" w:lineRule="exact"/>
        <w:ind w:firstLine="480" w:firstLineChars="200"/>
        <w:rPr>
          <w:rFonts w:ascii="仿宋" w:hAnsi="仿宋" w:eastAsia="仿宋" w:cs="仿宋"/>
          <w:color w:val="auto"/>
          <w:highlight w:val="none"/>
          <w:u w:val="single"/>
          <w:rPrChange w:id="2019" w:author="巧" w:date="2024-04-25T15:04:43Z">
            <w:rPr>
              <w:rFonts w:ascii="仿宋" w:hAnsi="仿宋" w:eastAsia="仿宋" w:cs="仿宋"/>
              <w:color w:val="000000" w:themeColor="text1"/>
              <w:highlight w:val="none"/>
              <w:u w:val="single"/>
              <w14:textFill>
                <w14:solidFill>
                  <w14:schemeClr w14:val="tx1"/>
                </w14:solidFill>
              </w14:textFill>
            </w:rPr>
          </w:rPrChange>
        </w:rPr>
      </w:pPr>
      <w:r>
        <w:rPr>
          <w:rFonts w:hint="eastAsia" w:ascii="仿宋" w:hAnsi="仿宋" w:eastAsia="仿宋" w:cs="仿宋"/>
          <w:color w:val="auto"/>
          <w:highlight w:val="none"/>
          <w:rPrChange w:id="2020" w:author="巧" w:date="2024-04-25T15:04:43Z">
            <w:rPr>
              <w:rFonts w:hint="eastAsia" w:ascii="仿宋" w:hAnsi="仿宋" w:eastAsia="仿宋" w:cs="仿宋"/>
              <w:color w:val="000000" w:themeColor="text1"/>
              <w:highlight w:val="none"/>
              <w14:textFill>
                <w14:solidFill>
                  <w14:schemeClr w14:val="tx1"/>
                </w14:solidFill>
              </w14:textFill>
            </w:rPr>
          </w:rPrChange>
        </w:rPr>
        <w:t>1.5.3预付款的担保措施详见</w:t>
      </w:r>
      <w:r>
        <w:rPr>
          <w:rFonts w:hint="eastAsia" w:ascii="仿宋" w:hAnsi="仿宋" w:eastAsia="仿宋" w:cs="仿宋"/>
          <w:b/>
          <w:i/>
          <w:color w:val="auto"/>
          <w:highlight w:val="none"/>
          <w:u w:val="single"/>
          <w:rPrChange w:id="2021" w:author="巧" w:date="2024-04-25T15:04:43Z">
            <w:rPr>
              <w:rFonts w:hint="eastAsia" w:ascii="仿宋" w:hAnsi="仿宋" w:eastAsia="仿宋" w:cs="仿宋"/>
              <w:b/>
              <w:i/>
              <w:color w:val="000000" w:themeColor="text1"/>
              <w:highlight w:val="none"/>
              <w:u w:val="single"/>
              <w14:textFill>
                <w14:solidFill>
                  <w14:schemeClr w14:val="tx1"/>
                </w14:solidFill>
              </w14:textFill>
            </w:rPr>
          </w:rPrChange>
        </w:rPr>
        <w:t>合同专用条款</w:t>
      </w:r>
      <w:r>
        <w:rPr>
          <w:rFonts w:hint="eastAsia" w:ascii="仿宋" w:hAnsi="仿宋" w:eastAsia="仿宋" w:cs="仿宋"/>
          <w:color w:val="auto"/>
          <w:highlight w:val="none"/>
          <w:rPrChange w:id="2022" w:author="巧" w:date="2024-04-25T15:04:43Z">
            <w:rPr>
              <w:rFonts w:hint="eastAsia" w:ascii="仿宋" w:hAnsi="仿宋" w:eastAsia="仿宋" w:cs="仿宋"/>
              <w:color w:val="000000" w:themeColor="text1"/>
              <w:highlight w:val="none"/>
              <w14:textFill>
                <w14:solidFill>
                  <w14:schemeClr w14:val="tx1"/>
                </w14:solidFill>
              </w14:textFill>
            </w:rPr>
          </w:rPrChange>
        </w:rPr>
        <w:t>。</w:t>
      </w:r>
    </w:p>
    <w:p>
      <w:pPr>
        <w:pStyle w:val="958"/>
        <w:spacing w:before="0" w:beforeAutospacing="0" w:after="0" w:afterAutospacing="0" w:line="440" w:lineRule="exact"/>
        <w:ind w:firstLine="482" w:firstLineChars="200"/>
        <w:outlineLvl w:val="1"/>
        <w:rPr>
          <w:rFonts w:ascii="仿宋" w:hAnsi="仿宋" w:eastAsia="仿宋" w:cs="仿宋"/>
          <w:b/>
          <w:bCs/>
          <w:color w:val="auto"/>
          <w:highlight w:val="none"/>
          <w:rPrChange w:id="2023" w:author="巧" w:date="2024-04-25T15:04:43Z">
            <w:rPr>
              <w:rFonts w:ascii="仿宋" w:hAnsi="仿宋" w:eastAsia="仿宋" w:cs="仿宋"/>
              <w:b/>
              <w:bCs/>
              <w:color w:val="000000" w:themeColor="text1"/>
              <w:highlight w:val="none"/>
              <w14:textFill>
                <w14:solidFill>
                  <w14:schemeClr w14:val="tx1"/>
                </w14:solidFill>
              </w14:textFill>
            </w:rPr>
          </w:rPrChange>
        </w:rPr>
      </w:pPr>
      <w:r>
        <w:rPr>
          <w:rFonts w:hint="eastAsia" w:ascii="仿宋" w:hAnsi="仿宋" w:eastAsia="仿宋" w:cs="仿宋"/>
          <w:b/>
          <w:bCs/>
          <w:color w:val="auto"/>
          <w:highlight w:val="none"/>
          <w:rPrChange w:id="2024" w:author="巧" w:date="2024-04-25T15:04:43Z">
            <w:rPr>
              <w:rFonts w:hint="eastAsia" w:ascii="仿宋" w:hAnsi="仿宋" w:eastAsia="仿宋" w:cs="仿宋"/>
              <w:b/>
              <w:bCs/>
              <w:color w:val="000000" w:themeColor="text1"/>
              <w:highlight w:val="none"/>
              <w14:textFill>
                <w14:solidFill>
                  <w14:schemeClr w14:val="tx1"/>
                </w14:solidFill>
              </w14:textFill>
            </w:rPr>
          </w:rPrChange>
        </w:rPr>
        <w:t>1.6资金支付</w:t>
      </w:r>
    </w:p>
    <w:p>
      <w:pPr>
        <w:pStyle w:val="958"/>
        <w:spacing w:before="0" w:beforeAutospacing="0" w:after="0" w:afterAutospacing="0" w:line="440" w:lineRule="exact"/>
        <w:ind w:firstLine="480" w:firstLineChars="200"/>
        <w:rPr>
          <w:rFonts w:ascii="仿宋" w:hAnsi="仿宋" w:eastAsia="仿宋" w:cs="仿宋"/>
          <w:color w:val="auto"/>
          <w:highlight w:val="none"/>
          <w:rPrChange w:id="2025"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highlight w:val="none"/>
          <w:rPrChange w:id="2026" w:author="巧" w:date="2024-04-25T15:04:43Z">
            <w:rPr>
              <w:rFonts w:hint="eastAsia" w:ascii="仿宋" w:hAnsi="仿宋" w:eastAsia="仿宋" w:cs="仿宋"/>
              <w:color w:val="000000" w:themeColor="text1"/>
              <w:highlight w:val="none"/>
              <w14:textFill>
                <w14:solidFill>
                  <w14:schemeClr w14:val="tx1"/>
                </w14:solidFill>
              </w14:textFill>
            </w:rPr>
          </w:rPrChang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9"/>
        <w:rPr>
          <w:rFonts w:ascii="仿宋" w:hAnsi="仿宋" w:eastAsia="仿宋" w:cs="仿宋"/>
          <w:color w:val="auto"/>
          <w:sz w:val="24"/>
          <w:highlight w:val="none"/>
          <w:rPrChange w:id="202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28" w:author="巧" w:date="2024-04-25T15:04:43Z">
            <w:rPr>
              <w:rFonts w:hint="eastAsia" w:ascii="仿宋" w:hAnsi="仿宋" w:eastAsia="仿宋" w:cs="仿宋"/>
              <w:color w:val="000000" w:themeColor="text1"/>
              <w:sz w:val="24"/>
              <w:highlight w:val="none"/>
              <w14:textFill>
                <w14:solidFill>
                  <w14:schemeClr w14:val="tx1"/>
                </w14:solidFill>
              </w14:textFill>
            </w:rPr>
          </w:rPrChange>
        </w:rPr>
        <w:t>1.6.2资金支付的方式、时间和条件详见</w:t>
      </w:r>
      <w:r>
        <w:rPr>
          <w:rFonts w:hint="eastAsia" w:ascii="仿宋" w:hAnsi="仿宋" w:eastAsia="仿宋" w:cs="仿宋"/>
          <w:b/>
          <w:i/>
          <w:color w:val="auto"/>
          <w:sz w:val="24"/>
          <w:highlight w:val="none"/>
          <w:u w:val="single"/>
          <w:rPrChange w:id="2029"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030"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2" w:firstLineChars="200"/>
        <w:outlineLvl w:val="1"/>
        <w:rPr>
          <w:rFonts w:ascii="仿宋" w:hAnsi="仿宋" w:eastAsia="仿宋" w:cs="仿宋"/>
          <w:b/>
          <w:color w:val="auto"/>
          <w:sz w:val="24"/>
          <w:highlight w:val="none"/>
          <w:rPrChange w:id="203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032" w:author="巧" w:date="2024-04-25T15:04:43Z">
            <w:rPr>
              <w:rFonts w:hint="eastAsia" w:ascii="仿宋" w:hAnsi="仿宋" w:eastAsia="仿宋" w:cs="仿宋"/>
              <w:b/>
              <w:color w:val="000000" w:themeColor="text1"/>
              <w:sz w:val="24"/>
              <w:highlight w:val="none"/>
              <w14:textFill>
                <w14:solidFill>
                  <w14:schemeClr w14:val="tx1"/>
                </w14:solidFill>
              </w14:textFill>
            </w:rPr>
          </w:rPrChange>
        </w:rPr>
        <w:t>1.7履行期限、地点和方式</w:t>
      </w:r>
      <w:bookmarkEnd w:id="64"/>
      <w:bookmarkEnd w:id="65"/>
      <w:bookmarkEnd w:id="66"/>
      <w:bookmarkEnd w:id="67"/>
      <w:bookmarkEnd w:id="68"/>
    </w:p>
    <w:p>
      <w:pPr>
        <w:spacing w:line="440" w:lineRule="exact"/>
        <w:ind w:firstLine="480" w:firstLineChars="200"/>
        <w:rPr>
          <w:rFonts w:ascii="仿宋" w:hAnsi="仿宋" w:eastAsia="仿宋" w:cs="仿宋"/>
          <w:color w:val="auto"/>
          <w:sz w:val="24"/>
          <w:highlight w:val="none"/>
          <w:u w:val="single"/>
          <w:rPrChange w:id="2033"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2034" w:author="巧" w:date="2024-04-25T15:04:43Z">
            <w:rPr>
              <w:rFonts w:hint="eastAsia" w:ascii="仿宋" w:hAnsi="仿宋" w:eastAsia="仿宋" w:cs="仿宋"/>
              <w:color w:val="000000" w:themeColor="text1"/>
              <w:sz w:val="24"/>
              <w:highlight w:val="none"/>
              <w14:textFill>
                <w14:solidFill>
                  <w14:schemeClr w14:val="tx1"/>
                </w14:solidFill>
              </w14:textFill>
            </w:rPr>
          </w:rPrChange>
        </w:rPr>
        <w:t>1.7.1服务交付（实施）的时间（期限）：</w:t>
      </w:r>
      <w:r>
        <w:rPr>
          <w:rFonts w:hint="eastAsia" w:ascii="仿宋" w:hAnsi="仿宋" w:eastAsia="仿宋" w:cs="仿宋"/>
          <w:b/>
          <w:i/>
          <w:color w:val="auto"/>
          <w:sz w:val="24"/>
          <w:highlight w:val="none"/>
          <w:u w:val="single"/>
          <w:rPrChange w:id="2035"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036"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rPrChange w:id="203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38" w:author="巧" w:date="2024-04-25T15:04:43Z">
            <w:rPr>
              <w:rFonts w:hint="eastAsia" w:ascii="仿宋" w:hAnsi="仿宋" w:eastAsia="仿宋" w:cs="仿宋"/>
              <w:color w:val="000000" w:themeColor="text1"/>
              <w:sz w:val="24"/>
              <w:highlight w:val="none"/>
              <w14:textFill>
                <w14:solidFill>
                  <w14:schemeClr w14:val="tx1"/>
                </w14:solidFill>
              </w14:textFill>
            </w:rPr>
          </w:rPrChange>
        </w:rPr>
        <w:t>1.7.2服务交付（实施）的地点（地域范围）：</w:t>
      </w:r>
      <w:r>
        <w:rPr>
          <w:rFonts w:hint="eastAsia" w:ascii="仿宋" w:hAnsi="仿宋" w:eastAsia="仿宋" w:cs="仿宋"/>
          <w:b/>
          <w:i/>
          <w:color w:val="auto"/>
          <w:sz w:val="24"/>
          <w:highlight w:val="none"/>
          <w:u w:val="single"/>
          <w:rPrChange w:id="2039"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040"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rPrChange w:id="204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42" w:author="巧" w:date="2024-04-25T15:04:43Z">
            <w:rPr>
              <w:rFonts w:hint="eastAsia" w:ascii="仿宋" w:hAnsi="仿宋" w:eastAsia="仿宋" w:cs="仿宋"/>
              <w:color w:val="000000" w:themeColor="text1"/>
              <w:sz w:val="24"/>
              <w:highlight w:val="none"/>
              <w14:textFill>
                <w14:solidFill>
                  <w14:schemeClr w14:val="tx1"/>
                </w14:solidFill>
              </w14:textFill>
            </w:rPr>
          </w:rPrChange>
        </w:rPr>
        <w:t>1.7.3服务交付（实施）的方式：</w:t>
      </w:r>
      <w:r>
        <w:rPr>
          <w:rFonts w:hint="eastAsia" w:ascii="仿宋" w:hAnsi="仿宋" w:eastAsia="仿宋" w:cs="仿宋"/>
          <w:b/>
          <w:i/>
          <w:color w:val="auto"/>
          <w:sz w:val="24"/>
          <w:highlight w:val="none"/>
          <w:u w:val="single"/>
          <w:rPrChange w:id="2043"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044"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0" w:firstLineChars="200"/>
        <w:outlineLvl w:val="9"/>
        <w:rPr>
          <w:rFonts w:ascii="仿宋" w:hAnsi="仿宋" w:eastAsia="仿宋" w:cs="仿宋"/>
          <w:bCs/>
          <w:color w:val="auto"/>
          <w:sz w:val="24"/>
          <w:highlight w:val="none"/>
          <w:rPrChange w:id="2045" w:author="巧" w:date="2024-04-25T15:04:43Z">
            <w:rPr>
              <w:rFonts w:ascii="仿宋" w:hAnsi="仿宋" w:eastAsia="仿宋" w:cs="仿宋"/>
              <w:bCs/>
              <w:color w:val="000000" w:themeColor="text1"/>
              <w:sz w:val="24"/>
              <w:highlight w:val="none"/>
              <w14:textFill>
                <w14:solidFill>
                  <w14:schemeClr w14:val="tx1"/>
                </w14:solidFill>
              </w14:textFill>
            </w:rPr>
          </w:rPrChange>
        </w:rPr>
      </w:pPr>
      <w:bookmarkStart w:id="69" w:name="_Toc24662"/>
      <w:bookmarkStart w:id="70" w:name="_Toc3079"/>
      <w:bookmarkStart w:id="71" w:name="_Toc2375"/>
      <w:bookmarkStart w:id="72" w:name="_Toc8586"/>
      <w:bookmarkStart w:id="73" w:name="_Toc5698"/>
      <w:r>
        <w:rPr>
          <w:rFonts w:hint="eastAsia" w:ascii="仿宋" w:hAnsi="仿宋" w:eastAsia="仿宋" w:cs="仿宋"/>
          <w:bCs/>
          <w:color w:val="auto"/>
          <w:sz w:val="24"/>
          <w:highlight w:val="none"/>
          <w:rPrChange w:id="2046"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1.7.4若服务涉及货物的，则货物的：</w:t>
      </w:r>
    </w:p>
    <w:p>
      <w:pPr>
        <w:spacing w:line="440" w:lineRule="exact"/>
        <w:ind w:firstLine="480" w:firstLineChars="200"/>
        <w:rPr>
          <w:rFonts w:ascii="仿宋" w:hAnsi="仿宋" w:eastAsia="仿宋" w:cs="仿宋"/>
          <w:color w:val="auto"/>
          <w:sz w:val="24"/>
          <w:highlight w:val="none"/>
          <w:u w:val="single"/>
          <w:rPrChange w:id="2047"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2048" w:author="巧" w:date="2024-04-25T15:04:43Z">
            <w:rPr>
              <w:rFonts w:hint="eastAsia" w:ascii="仿宋" w:hAnsi="仿宋" w:eastAsia="仿宋" w:cs="仿宋"/>
              <w:color w:val="000000" w:themeColor="text1"/>
              <w:sz w:val="24"/>
              <w:highlight w:val="none"/>
              <w14:textFill>
                <w14:solidFill>
                  <w14:schemeClr w14:val="tx1"/>
                </w14:solidFill>
              </w14:textFill>
            </w:rPr>
          </w:rPrChange>
        </w:rPr>
        <w:t>1.7.4.1交付期限：详见</w:t>
      </w:r>
      <w:r>
        <w:rPr>
          <w:rFonts w:hint="eastAsia" w:ascii="仿宋" w:hAnsi="仿宋" w:eastAsia="仿宋" w:cs="仿宋"/>
          <w:b/>
          <w:i/>
          <w:color w:val="auto"/>
          <w:sz w:val="24"/>
          <w:highlight w:val="none"/>
          <w:u w:val="single"/>
          <w:rPrChange w:id="2049"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050"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rPrChange w:id="205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52" w:author="巧" w:date="2024-04-25T15:04:43Z">
            <w:rPr>
              <w:rFonts w:hint="eastAsia" w:ascii="仿宋" w:hAnsi="仿宋" w:eastAsia="仿宋" w:cs="仿宋"/>
              <w:color w:val="000000" w:themeColor="text1"/>
              <w:sz w:val="24"/>
              <w:highlight w:val="none"/>
              <w14:textFill>
                <w14:solidFill>
                  <w14:schemeClr w14:val="tx1"/>
                </w14:solidFill>
              </w14:textFill>
            </w:rPr>
          </w:rPrChange>
        </w:rPr>
        <w:t>1.7.4.2交付地点：</w:t>
      </w:r>
      <w:r>
        <w:rPr>
          <w:rFonts w:hint="eastAsia" w:ascii="仿宋" w:hAnsi="仿宋" w:eastAsia="仿宋" w:cs="仿宋"/>
          <w:b/>
          <w:i/>
          <w:color w:val="auto"/>
          <w:sz w:val="24"/>
          <w:highlight w:val="none"/>
          <w:u w:val="single"/>
          <w:rPrChange w:id="2053"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054"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0" w:firstLineChars="200"/>
        <w:rPr>
          <w:rFonts w:ascii="仿宋" w:hAnsi="仿宋" w:eastAsia="仿宋" w:cs="仿宋"/>
          <w:color w:val="auto"/>
          <w:sz w:val="24"/>
          <w:highlight w:val="none"/>
          <w:rPrChange w:id="205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56" w:author="巧" w:date="2024-04-25T15:04:43Z">
            <w:rPr>
              <w:rFonts w:hint="eastAsia" w:ascii="仿宋" w:hAnsi="仿宋" w:eastAsia="仿宋" w:cs="仿宋"/>
              <w:color w:val="000000" w:themeColor="text1"/>
              <w:sz w:val="24"/>
              <w:highlight w:val="none"/>
              <w14:textFill>
                <w14:solidFill>
                  <w14:schemeClr w14:val="tx1"/>
                </w14:solidFill>
              </w14:textFill>
            </w:rPr>
          </w:rPrChange>
        </w:rPr>
        <w:t>1.7.4.3交付方式：</w:t>
      </w:r>
      <w:r>
        <w:rPr>
          <w:rFonts w:hint="eastAsia" w:ascii="仿宋" w:hAnsi="仿宋" w:eastAsia="仿宋" w:cs="仿宋"/>
          <w:b/>
          <w:i/>
          <w:color w:val="auto"/>
          <w:sz w:val="24"/>
          <w:highlight w:val="none"/>
          <w:u w:val="single"/>
          <w:rPrChange w:id="2057"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058"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440" w:lineRule="exact"/>
        <w:ind w:firstLine="482" w:firstLineChars="200"/>
        <w:outlineLvl w:val="1"/>
        <w:rPr>
          <w:rFonts w:ascii="仿宋" w:hAnsi="仿宋" w:eastAsia="仿宋" w:cs="仿宋"/>
          <w:color w:val="auto"/>
          <w:sz w:val="24"/>
          <w:highlight w:val="none"/>
          <w:u w:val="single"/>
          <w:rPrChange w:id="2059"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b/>
          <w:color w:val="auto"/>
          <w:sz w:val="24"/>
          <w:highlight w:val="none"/>
          <w:rPrChange w:id="2060" w:author="巧" w:date="2024-04-25T15:04:43Z">
            <w:rPr>
              <w:rFonts w:hint="eastAsia" w:ascii="仿宋" w:hAnsi="仿宋" w:eastAsia="仿宋" w:cs="仿宋"/>
              <w:b/>
              <w:color w:val="000000" w:themeColor="text1"/>
              <w:sz w:val="24"/>
              <w:highlight w:val="none"/>
              <w14:textFill>
                <w14:solidFill>
                  <w14:schemeClr w14:val="tx1"/>
                </w14:solidFill>
              </w14:textFill>
            </w:rPr>
          </w:rPrChange>
        </w:rPr>
        <w:t>1.8违约责任</w:t>
      </w:r>
      <w:bookmarkEnd w:id="69"/>
      <w:bookmarkEnd w:id="70"/>
      <w:bookmarkEnd w:id="71"/>
      <w:bookmarkEnd w:id="72"/>
      <w:bookmarkEnd w:id="73"/>
    </w:p>
    <w:p>
      <w:pPr>
        <w:spacing w:line="440" w:lineRule="exact"/>
        <w:ind w:firstLine="480" w:firstLineChars="200"/>
        <w:rPr>
          <w:rFonts w:ascii="仿宋" w:hAnsi="仿宋" w:eastAsia="仿宋" w:cs="仿宋"/>
          <w:color w:val="auto"/>
          <w:sz w:val="24"/>
          <w:highlight w:val="none"/>
          <w:rPrChange w:id="206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62" w:author="巧" w:date="2024-04-25T15:04:43Z">
            <w:rPr>
              <w:rFonts w:hint="eastAsia" w:ascii="仿宋" w:hAnsi="仿宋" w:eastAsia="仿宋" w:cs="仿宋"/>
              <w:color w:val="000000" w:themeColor="text1"/>
              <w:sz w:val="24"/>
              <w:highlight w:val="none"/>
              <w14:textFill>
                <w14:solidFill>
                  <w14:schemeClr w14:val="tx1"/>
                </w14:solidFill>
              </w14:textFill>
            </w:rPr>
          </w:rPrChange>
        </w:rPr>
        <w:t>1.8.1除不可抗力外，如果乙方没有按照本合同约定的期限、地点和方式交付服务成果或者实施服务，那么甲方可要求乙方支付违约金，迟延履行违约金按每迟延履行一日的应提供而未提供服务价格的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Change w:id="2063"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2064" w:author="巧" w:date="2024-04-25T15:04:43Z">
            <w:rPr>
              <w:rFonts w:hint="eastAsia" w:ascii="仿宋" w:hAnsi="仿宋" w:eastAsia="仿宋" w:cs="仿宋"/>
              <w:color w:val="000000" w:themeColor="text1"/>
              <w:sz w:val="24"/>
              <w:highlight w:val="none"/>
              <w14:textFill>
                <w14:solidFill>
                  <w14:schemeClr w14:val="tx1"/>
                </w14:solidFill>
              </w14:textFill>
            </w:rPr>
          </w:rPrChange>
        </w:rPr>
        <w:t>%计算，最高限额为本合同总价的</w:t>
      </w:r>
      <w:r>
        <w:rPr>
          <w:rFonts w:hint="eastAsia" w:ascii="仿宋" w:hAnsi="仿宋" w:eastAsia="仿宋" w:cs="仿宋"/>
          <w:color w:val="auto"/>
          <w:sz w:val="24"/>
          <w:highlight w:val="none"/>
          <w:u w:val="single"/>
          <w:lang w:val="en-US" w:eastAsia="zh-CN"/>
          <w:rPrChange w:id="2065"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2066" w:author="巧" w:date="2024-04-25T15:04:43Z">
            <w:rPr>
              <w:rFonts w:hint="eastAsia" w:ascii="仿宋" w:hAnsi="仿宋" w:eastAsia="仿宋" w:cs="仿宋"/>
              <w:color w:val="000000" w:themeColor="text1"/>
              <w:sz w:val="24"/>
              <w:highlight w:val="none"/>
              <w14:textFill>
                <w14:solidFill>
                  <w14:schemeClr w14:val="tx1"/>
                </w14:solidFill>
              </w14:textFill>
            </w:rPr>
          </w:rPrChange>
        </w:rPr>
        <w:t>%；迟延履行的违约金计算数额达到前述最高限额之日起，甲方有权在要求乙方支付违约金的同时，书面通知乙方解除本合同；</w:t>
      </w:r>
    </w:p>
    <w:p>
      <w:pPr>
        <w:tabs>
          <w:tab w:val="left" w:pos="432"/>
        </w:tabs>
        <w:spacing w:line="440" w:lineRule="exact"/>
        <w:ind w:left="0" w:firstLine="480" w:firstLineChars="200"/>
        <w:outlineLvl w:val="9"/>
        <w:rPr>
          <w:rFonts w:ascii="仿宋" w:eastAsia="仿宋" w:cs="仿宋"/>
          <w:b w:val="0"/>
          <w:bCs w:val="0"/>
          <w:color w:val="auto"/>
          <w:sz w:val="24"/>
          <w:szCs w:val="24"/>
          <w:highlight w:val="none"/>
          <w:lang w:val="en-US"/>
          <w:rPrChange w:id="2067" w:author="巧" w:date="2024-04-25T15:04:43Z">
            <w:rPr>
              <w:rFonts w:ascii="仿宋" w:eastAsia="仿宋" w:cs="仿宋"/>
              <w:b w:val="0"/>
              <w:bCs w:val="0"/>
              <w:color w:val="000000" w:themeColor="text1"/>
              <w:sz w:val="24"/>
              <w:szCs w:val="24"/>
              <w:highlight w:val="none"/>
              <w:lang w:val="en-US"/>
              <w14:textFill>
                <w14:solidFill>
                  <w14:schemeClr w14:val="tx1"/>
                </w14:solidFill>
              </w14:textFill>
            </w:rPr>
          </w:rPrChange>
        </w:rPr>
      </w:pPr>
      <w:r>
        <w:rPr>
          <w:rFonts w:hint="eastAsia" w:ascii="仿宋" w:eastAsia="仿宋" w:cs="仿宋"/>
          <w:b w:val="0"/>
          <w:bCs w:val="0"/>
          <w:color w:val="auto"/>
          <w:sz w:val="24"/>
          <w:szCs w:val="24"/>
          <w:highlight w:val="none"/>
          <w:lang w:val="en-US"/>
          <w:rPrChange w:id="2068" w:author="巧" w:date="2024-04-25T15:04:43Z">
            <w:rPr>
              <w:rFonts w:hint="eastAsia" w:ascii="仿宋" w:eastAsia="仿宋" w:cs="仿宋"/>
              <w:b w:val="0"/>
              <w:bCs w:val="0"/>
              <w:color w:val="000000" w:themeColor="text1"/>
              <w:sz w:val="24"/>
              <w:szCs w:val="24"/>
              <w:highlight w:val="none"/>
              <w:lang w:val="en-US"/>
              <w14:textFill>
                <w14:solidFill>
                  <w14:schemeClr w14:val="tx1"/>
                </w14:solidFill>
              </w14:textFill>
            </w:rPr>
          </w:rPrChang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eastAsia="zh-CN"/>
          <w:rPrChange w:id="2069" w:author="巧" w:date="2024-04-25T15:04:43Z">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rPrChange>
        </w:rPr>
        <w:t xml:space="preserve">  </w:t>
      </w:r>
      <w:r>
        <w:rPr>
          <w:rFonts w:hint="eastAsia" w:ascii="仿宋" w:eastAsia="仿宋" w:cs="仿宋"/>
          <w:b w:val="0"/>
          <w:bCs w:val="0"/>
          <w:color w:val="auto"/>
          <w:sz w:val="24"/>
          <w:szCs w:val="24"/>
          <w:highlight w:val="none"/>
          <w:lang w:val="en-US"/>
          <w:rPrChange w:id="2070" w:author="巧" w:date="2024-04-25T15:04:43Z">
            <w:rPr>
              <w:rFonts w:hint="eastAsia" w:ascii="仿宋" w:eastAsia="仿宋" w:cs="仿宋"/>
              <w:b w:val="0"/>
              <w:bCs w:val="0"/>
              <w:color w:val="000000" w:themeColor="text1"/>
              <w:sz w:val="24"/>
              <w:szCs w:val="24"/>
              <w:highlight w:val="none"/>
              <w:lang w:val="en-US"/>
              <w14:textFill>
                <w14:solidFill>
                  <w14:schemeClr w14:val="tx1"/>
                </w14:solidFill>
              </w14:textFill>
            </w:rPr>
          </w:rPrChange>
        </w:rPr>
        <w:t>%计算，最高限额为本合同总价的</w:t>
      </w:r>
      <w:r>
        <w:rPr>
          <w:rFonts w:hint="eastAsia" w:ascii="仿宋" w:eastAsia="仿宋" w:cs="仿宋"/>
          <w:b w:val="0"/>
          <w:bCs w:val="0"/>
          <w:color w:val="auto"/>
          <w:sz w:val="24"/>
          <w:szCs w:val="24"/>
          <w:highlight w:val="none"/>
          <w:u w:val="single"/>
          <w:lang w:val="en-US" w:eastAsia="zh-CN"/>
          <w:rPrChange w:id="2071" w:author="巧" w:date="2024-04-25T15:04:43Z">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rPrChange>
        </w:rPr>
        <w:t xml:space="preserve">  </w:t>
      </w:r>
      <w:r>
        <w:rPr>
          <w:rFonts w:hint="eastAsia" w:ascii="仿宋" w:eastAsia="仿宋" w:cs="仿宋"/>
          <w:b w:val="0"/>
          <w:bCs w:val="0"/>
          <w:color w:val="auto"/>
          <w:sz w:val="24"/>
          <w:szCs w:val="24"/>
          <w:highlight w:val="none"/>
          <w:lang w:val="en-US"/>
          <w:rPrChange w:id="2072" w:author="巧" w:date="2024-04-25T15:04:43Z">
            <w:rPr>
              <w:rFonts w:hint="eastAsia" w:ascii="仿宋" w:eastAsia="仿宋" w:cs="仿宋"/>
              <w:b w:val="0"/>
              <w:bCs w:val="0"/>
              <w:color w:val="000000" w:themeColor="text1"/>
              <w:sz w:val="24"/>
              <w:szCs w:val="24"/>
              <w:highlight w:val="none"/>
              <w:lang w:val="en-US"/>
              <w14:textFill>
                <w14:solidFill>
                  <w14:schemeClr w14:val="tx1"/>
                </w14:solidFill>
              </w14:textFill>
            </w:rPr>
          </w:rPrChange>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highlight w:val="none"/>
          <w:rPrChange w:id="207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74" w:author="巧" w:date="2024-04-25T15:04:43Z">
            <w:rPr>
              <w:rFonts w:hint="eastAsia" w:ascii="仿宋" w:hAnsi="仿宋" w:eastAsia="仿宋" w:cs="仿宋"/>
              <w:color w:val="000000" w:themeColor="text1"/>
              <w:sz w:val="24"/>
              <w:highlight w:val="none"/>
              <w14:textFill>
                <w14:solidFill>
                  <w14:schemeClr w14:val="tx1"/>
                </w14:solidFill>
              </w14:textFill>
            </w:rPr>
          </w:rPrChang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lang w:val="en-US" w:eastAsia="zh-CN"/>
          <w:rPrChange w:id="2075"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2076" w:author="巧" w:date="2024-04-25T15:04:43Z">
            <w:rPr>
              <w:rFonts w:hint="eastAsia" w:ascii="仿宋" w:hAnsi="仿宋" w:eastAsia="仿宋" w:cs="仿宋"/>
              <w:color w:val="000000" w:themeColor="text1"/>
              <w:sz w:val="24"/>
              <w:highlight w:val="none"/>
              <w14:textFill>
                <w14:solidFill>
                  <w14:schemeClr w14:val="tx1"/>
                </w14:solidFill>
              </w14:textFill>
            </w:rPr>
          </w:rPrChange>
        </w:rPr>
        <w:t>%计算，最高限额为本合同总价的</w:t>
      </w:r>
      <w:r>
        <w:rPr>
          <w:rFonts w:hint="eastAsia" w:ascii="仿宋" w:hAnsi="仿宋" w:eastAsia="仿宋" w:cs="仿宋"/>
          <w:color w:val="auto"/>
          <w:sz w:val="24"/>
          <w:highlight w:val="none"/>
          <w:u w:val="single"/>
          <w:lang w:val="en-US" w:eastAsia="zh-CN"/>
          <w:rPrChange w:id="2077"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2078" w:author="巧" w:date="2024-04-25T15:04:43Z">
            <w:rPr>
              <w:rFonts w:hint="eastAsia" w:ascii="仿宋" w:hAnsi="仿宋" w:eastAsia="仿宋" w:cs="仿宋"/>
              <w:color w:val="000000" w:themeColor="text1"/>
              <w:sz w:val="24"/>
              <w:highlight w:val="none"/>
              <w14:textFill>
                <w14:solidFill>
                  <w14:schemeClr w14:val="tx1"/>
                </w14:solidFill>
              </w14:textFill>
            </w:rPr>
          </w:rPrChange>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highlight w:val="none"/>
          <w:rPrChange w:id="2079" w:author="巧" w:date="2024-04-25T15:04:43Z">
            <w:rPr>
              <w:rFonts w:ascii="仿宋" w:hAnsi="仿宋" w:eastAsia="仿宋" w:cs="仿宋"/>
              <w:color w:val="000000" w:themeColor="text1"/>
              <w:sz w:val="24"/>
              <w:highlight w:val="none"/>
              <w14:textFill>
                <w14:solidFill>
                  <w14:schemeClr w14:val="tx1"/>
                </w14:solidFill>
              </w14:textFill>
            </w:rPr>
          </w:rPrChange>
        </w:rPr>
      </w:pPr>
      <w:bookmarkStart w:id="74" w:name="_Toc26807"/>
      <w:bookmarkStart w:id="75" w:name="_Toc18683"/>
      <w:bookmarkStart w:id="76" w:name="_Toc30329"/>
      <w:bookmarkStart w:id="77" w:name="_Toc32454"/>
      <w:bookmarkStart w:id="78" w:name="_Toc9497"/>
      <w:r>
        <w:rPr>
          <w:rFonts w:hint="eastAsia" w:ascii="仿宋" w:hAnsi="仿宋" w:eastAsia="仿宋" w:cs="仿宋"/>
          <w:color w:val="auto"/>
          <w:sz w:val="24"/>
          <w:highlight w:val="none"/>
          <w:rPrChange w:id="2080" w:author="巧" w:date="2024-04-25T15:04:43Z">
            <w:rPr>
              <w:rFonts w:hint="eastAsia" w:ascii="仿宋" w:hAnsi="仿宋" w:eastAsia="仿宋" w:cs="仿宋"/>
              <w:color w:val="000000" w:themeColor="text1"/>
              <w:sz w:val="24"/>
              <w:highlight w:val="none"/>
              <w14:textFill>
                <w14:solidFill>
                  <w14:schemeClr w14:val="tx1"/>
                </w14:solidFill>
              </w14:textFill>
            </w:rPr>
          </w:rPrChange>
        </w:rPr>
        <w:t>1.8.4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highlight w:val="none"/>
          <w:rPrChange w:id="208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82" w:author="巧" w:date="2024-04-25T15:04:43Z">
            <w:rPr>
              <w:rFonts w:hint="eastAsia" w:ascii="仿宋" w:hAnsi="仿宋" w:eastAsia="仿宋" w:cs="仿宋"/>
              <w:color w:val="000000" w:themeColor="text1"/>
              <w:sz w:val="24"/>
              <w:highlight w:val="none"/>
              <w14:textFill>
                <w14:solidFill>
                  <w14:schemeClr w14:val="tx1"/>
                </w14:solidFill>
              </w14:textFill>
            </w:rPr>
          </w:rPrChange>
        </w:rPr>
        <w:t>1.8.5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highlight w:val="none"/>
          <w:rPrChange w:id="208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84" w:author="巧" w:date="2024-04-25T15:04:43Z">
            <w:rPr>
              <w:rFonts w:hint="eastAsia" w:ascii="仿宋" w:hAnsi="仿宋" w:eastAsia="仿宋" w:cs="仿宋"/>
              <w:color w:val="000000" w:themeColor="text1"/>
              <w:sz w:val="24"/>
              <w:highlight w:val="none"/>
              <w14:textFill>
                <w14:solidFill>
                  <w14:schemeClr w14:val="tx1"/>
                </w14:solidFill>
              </w14:textFill>
            </w:rPr>
          </w:rPrChange>
        </w:rPr>
        <w:t>1.8.6如果出现采购监督管理部门在处理投诉事项期间，书面通知甲方暂停采购活动的情形，或者询问或质疑事项可能影响中标或者成交结果的，导致甲方中止履行合同的情形，均不视为甲方违约。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highlight w:val="none"/>
          <w:rPrChange w:id="2085"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sz w:val="24"/>
          <w:highlight w:val="none"/>
          <w:rPrChange w:id="2086" w:author="巧" w:date="2024-04-25T15:04:43Z">
            <w:rPr>
              <w:rFonts w:hint="eastAsia" w:ascii="仿宋" w:hAnsi="仿宋" w:eastAsia="仿宋" w:cs="仿宋"/>
              <w:color w:val="000000" w:themeColor="text1"/>
              <w:sz w:val="24"/>
              <w:highlight w:val="none"/>
              <w14:textFill>
                <w14:solidFill>
                  <w14:schemeClr w14:val="tx1"/>
                </w14:solidFill>
              </w14:textFill>
            </w:rPr>
          </w:rPrChange>
        </w:rPr>
        <w:t>1.8.7违约责任</w:t>
      </w:r>
      <w:r>
        <w:rPr>
          <w:rFonts w:hint="eastAsia" w:ascii="仿宋" w:hAnsi="仿宋" w:eastAsia="仿宋" w:cs="仿宋"/>
          <w:b/>
          <w:i/>
          <w:color w:val="auto"/>
          <w:sz w:val="24"/>
          <w:highlight w:val="none"/>
          <w:u w:val="single"/>
          <w:rPrChange w:id="2087"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088" w:author="巧" w:date="2024-04-25T15:04:43Z">
            <w:rPr>
              <w:rFonts w:hint="eastAsia" w:ascii="仿宋" w:hAnsi="仿宋" w:eastAsia="仿宋" w:cs="仿宋"/>
              <w:color w:val="000000" w:themeColor="text1"/>
              <w:sz w:val="24"/>
              <w:highlight w:val="none"/>
              <w14:textFill>
                <w14:solidFill>
                  <w14:schemeClr w14:val="tx1"/>
                </w14:solidFill>
              </w14:textFill>
            </w:rPr>
          </w:rPrChange>
        </w:rPr>
        <w:t>另有约定的，从其约定。</w:t>
      </w:r>
    </w:p>
    <w:bookmarkEnd w:id="74"/>
    <w:bookmarkEnd w:id="75"/>
    <w:bookmarkEnd w:id="76"/>
    <w:bookmarkEnd w:id="77"/>
    <w:bookmarkEnd w:id="78"/>
    <w:p>
      <w:pPr>
        <w:spacing w:line="440" w:lineRule="exact"/>
        <w:ind w:firstLine="482" w:firstLineChars="200"/>
        <w:outlineLvl w:val="1"/>
        <w:rPr>
          <w:rFonts w:ascii="仿宋" w:hAnsi="仿宋" w:eastAsia="仿宋" w:cs="仿宋"/>
          <w:b/>
          <w:color w:val="auto"/>
          <w:sz w:val="24"/>
          <w:highlight w:val="none"/>
          <w:rPrChange w:id="2089"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79" w:name="_Toc28375"/>
      <w:bookmarkStart w:id="80" w:name="_Toc16021"/>
      <w:bookmarkStart w:id="81" w:name="_Toc15583"/>
      <w:r>
        <w:rPr>
          <w:rFonts w:hint="eastAsia" w:ascii="仿宋" w:hAnsi="仿宋" w:eastAsia="仿宋" w:cs="仿宋"/>
          <w:b/>
          <w:color w:val="auto"/>
          <w:sz w:val="24"/>
          <w:highlight w:val="none"/>
          <w:rPrChange w:id="2090" w:author="巧" w:date="2024-04-25T15:04:43Z">
            <w:rPr>
              <w:rFonts w:hint="eastAsia" w:ascii="仿宋" w:hAnsi="仿宋" w:eastAsia="仿宋" w:cs="仿宋"/>
              <w:b/>
              <w:color w:val="000000" w:themeColor="text1"/>
              <w:sz w:val="24"/>
              <w:highlight w:val="none"/>
              <w14:textFill>
                <w14:solidFill>
                  <w14:schemeClr w14:val="tx1"/>
                </w14:solidFill>
              </w14:textFill>
            </w:rPr>
          </w:rPrChange>
        </w:rPr>
        <w:t>1.9合同争议的解决</w:t>
      </w:r>
      <w:bookmarkEnd w:id="79"/>
      <w:bookmarkEnd w:id="80"/>
      <w:bookmarkEnd w:id="81"/>
    </w:p>
    <w:p>
      <w:pPr>
        <w:spacing w:line="440" w:lineRule="exact"/>
        <w:ind w:firstLine="480" w:firstLineChars="200"/>
        <w:rPr>
          <w:rFonts w:ascii="仿宋" w:hAnsi="仿宋" w:eastAsia="仿宋" w:cs="仿宋"/>
          <w:color w:val="auto"/>
          <w:sz w:val="24"/>
          <w:highlight w:val="none"/>
          <w:rPrChange w:id="209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92" w:author="巧" w:date="2024-04-25T15:04:43Z">
            <w:rPr>
              <w:rFonts w:hint="eastAsia" w:ascii="仿宋" w:hAnsi="仿宋" w:eastAsia="仿宋" w:cs="仿宋"/>
              <w:color w:val="000000" w:themeColor="text1"/>
              <w:sz w:val="24"/>
              <w:highlight w:val="none"/>
              <w14:textFill>
                <w14:solidFill>
                  <w14:schemeClr w14:val="tx1"/>
                </w14:solidFill>
              </w14:textFill>
            </w:rPr>
          </w:rPrChange>
        </w:rPr>
        <w:t>本合同履行过程中发生的任何争议，双方当事人均可通过和解或者调解解决；不愿和解、调解或者和解、调解不成的，可以选择以下第</w:t>
      </w:r>
      <w:r>
        <w:rPr>
          <w:rFonts w:hint="eastAsia" w:ascii="仿宋" w:hAnsi="仿宋" w:eastAsia="仿宋" w:cs="仿宋"/>
          <w:color w:val="auto"/>
          <w:sz w:val="24"/>
          <w:highlight w:val="none"/>
          <w:u w:val="single"/>
          <w:lang w:val="en-US" w:eastAsia="zh-CN"/>
          <w:rPrChange w:id="2093" w:author="巧" w:date="2024-04-25T15:04:43Z">
            <w:rPr>
              <w:rFonts w:hint="eastAsia" w:ascii="仿宋" w:hAnsi="仿宋" w:eastAsia="仿宋" w:cs="仿宋"/>
              <w:color w:val="000000" w:themeColor="text1"/>
              <w:sz w:val="24"/>
              <w:highlight w:val="none"/>
              <w:u w:val="singl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2094" w:author="巧" w:date="2024-04-25T15:04:43Z">
            <w:rPr>
              <w:rFonts w:hint="eastAsia" w:ascii="仿宋" w:hAnsi="仿宋" w:eastAsia="仿宋" w:cs="仿宋"/>
              <w:color w:val="000000" w:themeColor="text1"/>
              <w:sz w:val="24"/>
              <w:highlight w:val="none"/>
              <w14:textFill>
                <w14:solidFill>
                  <w14:schemeClr w14:val="tx1"/>
                </w14:solidFill>
              </w14:textFill>
            </w:rPr>
          </w:rPrChange>
        </w:rPr>
        <w:t>条款规定的方式解决：</w:t>
      </w:r>
    </w:p>
    <w:p>
      <w:pPr>
        <w:spacing w:line="440" w:lineRule="exact"/>
        <w:ind w:firstLine="480" w:firstLineChars="200"/>
        <w:rPr>
          <w:rFonts w:ascii="仿宋" w:hAnsi="仿宋" w:eastAsia="仿宋" w:cs="仿宋"/>
          <w:color w:val="auto"/>
          <w:sz w:val="24"/>
          <w:highlight w:val="none"/>
          <w:rPrChange w:id="209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096" w:author="巧" w:date="2024-04-25T15:04:43Z">
            <w:rPr>
              <w:rFonts w:hint="eastAsia" w:ascii="仿宋" w:hAnsi="仿宋" w:eastAsia="仿宋" w:cs="仿宋"/>
              <w:color w:val="000000" w:themeColor="text1"/>
              <w:sz w:val="24"/>
              <w:highlight w:val="none"/>
              <w14:textFill>
                <w14:solidFill>
                  <w14:schemeClr w14:val="tx1"/>
                </w14:solidFill>
              </w14:textFill>
            </w:rPr>
          </w:rPrChange>
        </w:rPr>
        <w:t>1.9.1将争议提交</w:t>
      </w:r>
      <w:r>
        <w:rPr>
          <w:rFonts w:hint="eastAsia" w:ascii="仿宋" w:hAnsi="仿宋" w:eastAsia="仿宋" w:cs="仿宋"/>
          <w:b/>
          <w:i/>
          <w:color w:val="auto"/>
          <w:sz w:val="24"/>
          <w:highlight w:val="none"/>
          <w:u w:val="single"/>
          <w:rPrChange w:id="2097"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098" w:author="巧" w:date="2024-04-25T15:04:43Z">
            <w:rPr>
              <w:rFonts w:hint="eastAsia" w:ascii="仿宋" w:hAnsi="仿宋" w:eastAsia="仿宋" w:cs="仿宋"/>
              <w:color w:val="000000" w:themeColor="text1"/>
              <w:sz w:val="24"/>
              <w:highlight w:val="none"/>
              <w14:textFill>
                <w14:solidFill>
                  <w14:schemeClr w14:val="tx1"/>
                </w14:solidFill>
              </w14:textFill>
            </w:rPr>
          </w:rPrChange>
        </w:rPr>
        <w:t>仲裁委员会依申请仲裁时其现行有效的仲裁规则裁决；</w:t>
      </w:r>
    </w:p>
    <w:p>
      <w:pPr>
        <w:spacing w:line="440" w:lineRule="exact"/>
        <w:ind w:firstLine="480" w:firstLineChars="200"/>
        <w:rPr>
          <w:rFonts w:ascii="仿宋" w:hAnsi="仿宋" w:eastAsia="仿宋" w:cs="仿宋"/>
          <w:color w:val="auto"/>
          <w:sz w:val="24"/>
          <w:highlight w:val="none"/>
          <w:rPrChange w:id="209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00" w:author="巧" w:date="2024-04-25T15:04:43Z">
            <w:rPr>
              <w:rFonts w:hint="eastAsia" w:ascii="仿宋" w:hAnsi="仿宋" w:eastAsia="仿宋" w:cs="仿宋"/>
              <w:color w:val="000000" w:themeColor="text1"/>
              <w:sz w:val="24"/>
              <w:highlight w:val="none"/>
              <w14:textFill>
                <w14:solidFill>
                  <w14:schemeClr w14:val="tx1"/>
                </w14:solidFill>
              </w14:textFill>
            </w:rPr>
          </w:rPrChange>
        </w:rPr>
        <w:t>1.9.2向</w:t>
      </w:r>
      <w:r>
        <w:rPr>
          <w:rFonts w:hint="eastAsia" w:ascii="仿宋" w:hAnsi="仿宋" w:eastAsia="仿宋" w:cs="仿宋"/>
          <w:b/>
          <w:i/>
          <w:color w:val="auto"/>
          <w:sz w:val="24"/>
          <w:highlight w:val="none"/>
          <w:u w:val="single"/>
          <w:rPrChange w:id="2101"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102" w:author="巧" w:date="2024-04-25T15:04:43Z">
            <w:rPr>
              <w:rFonts w:hint="eastAsia" w:ascii="仿宋" w:hAnsi="仿宋" w:eastAsia="仿宋" w:cs="仿宋"/>
              <w:color w:val="000000" w:themeColor="text1"/>
              <w:sz w:val="24"/>
              <w:highlight w:val="none"/>
              <w14:textFill>
                <w14:solidFill>
                  <w14:schemeClr w14:val="tx1"/>
                </w14:solidFill>
              </w14:textFill>
            </w:rPr>
          </w:rPrChange>
        </w:rPr>
        <w:t>人民法院起诉。</w:t>
      </w:r>
    </w:p>
    <w:p>
      <w:pPr>
        <w:spacing w:line="440" w:lineRule="exact"/>
        <w:ind w:firstLine="482" w:firstLineChars="200"/>
        <w:outlineLvl w:val="1"/>
        <w:rPr>
          <w:rFonts w:ascii="仿宋" w:hAnsi="仿宋" w:eastAsia="仿宋" w:cs="仿宋"/>
          <w:b/>
          <w:color w:val="auto"/>
          <w:sz w:val="24"/>
          <w:highlight w:val="none"/>
          <w:rPrChange w:id="2103"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82" w:name="_Toc11173"/>
      <w:bookmarkStart w:id="83" w:name="_Toc15322"/>
      <w:bookmarkStart w:id="84" w:name="_Toc7245"/>
      <w:r>
        <w:rPr>
          <w:rFonts w:hint="eastAsia" w:ascii="仿宋" w:hAnsi="仿宋" w:eastAsia="仿宋" w:cs="仿宋"/>
          <w:b/>
          <w:color w:val="auto"/>
          <w:sz w:val="24"/>
          <w:highlight w:val="none"/>
          <w:rPrChange w:id="2104" w:author="巧" w:date="2024-04-25T15:04:43Z">
            <w:rPr>
              <w:rFonts w:hint="eastAsia" w:ascii="仿宋" w:hAnsi="仿宋" w:eastAsia="仿宋" w:cs="仿宋"/>
              <w:b/>
              <w:color w:val="000000" w:themeColor="text1"/>
              <w:sz w:val="24"/>
              <w:highlight w:val="none"/>
              <w14:textFill>
                <w14:solidFill>
                  <w14:schemeClr w14:val="tx1"/>
                </w14:solidFill>
              </w14:textFill>
            </w:rPr>
          </w:rPrChange>
        </w:rPr>
        <w:t>2.0合同生效</w:t>
      </w:r>
      <w:bookmarkEnd w:id="82"/>
      <w:bookmarkEnd w:id="83"/>
      <w:bookmarkEnd w:id="84"/>
    </w:p>
    <w:p>
      <w:pPr>
        <w:spacing w:line="440" w:lineRule="exact"/>
        <w:ind w:firstLine="480" w:firstLineChars="200"/>
        <w:rPr>
          <w:rFonts w:ascii="仿宋" w:hAnsi="仿宋" w:eastAsia="仿宋" w:cs="仿宋"/>
          <w:color w:val="auto"/>
          <w:sz w:val="24"/>
          <w:highlight w:val="none"/>
          <w:lang w:val="zh-CN"/>
          <w:rPrChange w:id="2105"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rPrChange w:id="2106" w:author="巧" w:date="2024-04-25T15:04:43Z">
            <w:rPr>
              <w:rFonts w:hint="eastAsia" w:ascii="仿宋" w:hAnsi="仿宋" w:eastAsia="仿宋" w:cs="仿宋"/>
              <w:color w:val="000000" w:themeColor="text1"/>
              <w:sz w:val="24"/>
              <w:highlight w:val="none"/>
              <w14:textFill>
                <w14:solidFill>
                  <w14:schemeClr w14:val="tx1"/>
                </w14:solidFill>
              </w14:textFill>
            </w:rPr>
          </w:rPrChange>
        </w:rPr>
        <w:t>本合同自双方当事人盖章签字时生效。</w:t>
      </w:r>
    </w:p>
    <w:p>
      <w:pPr>
        <w:autoSpaceDE w:val="0"/>
        <w:autoSpaceDN w:val="0"/>
        <w:spacing w:line="440" w:lineRule="exact"/>
        <w:rPr>
          <w:rFonts w:ascii="仿宋" w:hAnsi="仿宋" w:eastAsia="仿宋" w:cs="仿宋"/>
          <w:color w:val="auto"/>
          <w:sz w:val="24"/>
          <w:highlight w:val="none"/>
          <w:lang w:val="zh-CN"/>
          <w:rPrChange w:id="2107"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b/>
          <w:color w:val="auto"/>
          <w:sz w:val="24"/>
          <w:highlight w:val="none"/>
          <w:lang w:val="zh-CN"/>
          <w:rPrChange w:id="2108" w:author="巧" w:date="2024-04-25T15:04:43Z">
            <w:rPr>
              <w:rFonts w:hint="eastAsia" w:ascii="仿宋" w:hAnsi="仿宋" w:eastAsia="仿宋" w:cs="仿宋"/>
              <w:b/>
              <w:color w:val="000000" w:themeColor="text1"/>
              <w:sz w:val="24"/>
              <w:highlight w:val="none"/>
              <w:lang w:val="zh-CN"/>
              <w14:textFill>
                <w14:solidFill>
                  <w14:schemeClr w14:val="tx1"/>
                </w14:solidFill>
              </w14:textFill>
            </w:rPr>
          </w:rPrChange>
        </w:rPr>
        <w:t>甲方</w:t>
      </w:r>
      <w:r>
        <w:rPr>
          <w:rFonts w:hint="eastAsia" w:ascii="仿宋" w:hAnsi="仿宋" w:eastAsia="仿宋" w:cs="仿宋"/>
          <w:color w:val="auto"/>
          <w:sz w:val="24"/>
          <w:highlight w:val="none"/>
          <w:lang w:val="zh-CN"/>
          <w:rPrChange w:id="2109"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 xml:space="preserve">：                             </w:t>
      </w:r>
      <w:r>
        <w:rPr>
          <w:rFonts w:hint="eastAsia" w:ascii="仿宋" w:hAnsi="仿宋" w:eastAsia="仿宋" w:cs="仿宋"/>
          <w:b/>
          <w:color w:val="auto"/>
          <w:sz w:val="24"/>
          <w:highlight w:val="none"/>
          <w:lang w:val="zh-CN"/>
          <w:rPrChange w:id="2110" w:author="巧" w:date="2024-04-25T15:04:43Z">
            <w:rPr>
              <w:rFonts w:hint="eastAsia" w:ascii="仿宋" w:hAnsi="仿宋" w:eastAsia="仿宋" w:cs="仿宋"/>
              <w:b/>
              <w:color w:val="000000" w:themeColor="text1"/>
              <w:sz w:val="24"/>
              <w:highlight w:val="none"/>
              <w:lang w:val="zh-CN"/>
              <w14:textFill>
                <w14:solidFill>
                  <w14:schemeClr w14:val="tx1"/>
                </w14:solidFill>
              </w14:textFill>
            </w:rPr>
          </w:rPrChange>
        </w:rPr>
        <w:t xml:space="preserve">      乙方</w:t>
      </w:r>
      <w:r>
        <w:rPr>
          <w:rFonts w:hint="eastAsia" w:ascii="仿宋" w:hAnsi="仿宋" w:eastAsia="仿宋" w:cs="仿宋"/>
          <w:color w:val="auto"/>
          <w:sz w:val="24"/>
          <w:highlight w:val="none"/>
          <w:lang w:val="zh-CN"/>
          <w:rPrChange w:id="2111"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w:t>
      </w:r>
    </w:p>
    <w:p>
      <w:pPr>
        <w:autoSpaceDE w:val="0"/>
        <w:autoSpaceDN w:val="0"/>
        <w:spacing w:line="440" w:lineRule="exact"/>
        <w:rPr>
          <w:rFonts w:ascii="仿宋" w:hAnsi="仿宋" w:eastAsia="仿宋" w:cs="仿宋"/>
          <w:color w:val="auto"/>
          <w:sz w:val="24"/>
          <w:highlight w:val="none"/>
          <w:lang w:val="zh-CN"/>
          <w:rPrChange w:id="2112"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lang w:val="zh-CN"/>
          <w:rPrChange w:id="2113"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统一社会信用代码：                       统一社会信用代码或身份证号码：</w:t>
      </w:r>
    </w:p>
    <w:p>
      <w:pPr>
        <w:autoSpaceDE w:val="0"/>
        <w:autoSpaceDN w:val="0"/>
        <w:spacing w:line="440" w:lineRule="exact"/>
        <w:rPr>
          <w:rFonts w:ascii="仿宋" w:hAnsi="仿宋" w:eastAsia="仿宋" w:cs="仿宋"/>
          <w:color w:val="auto"/>
          <w:sz w:val="24"/>
          <w:highlight w:val="none"/>
          <w:lang w:val="zh-CN"/>
          <w:rPrChange w:id="2114"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lang w:val="zh-CN"/>
          <w:rPrChange w:id="2115"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住所：                                   住所：</w:t>
      </w:r>
    </w:p>
    <w:p>
      <w:pPr>
        <w:autoSpaceDE w:val="0"/>
        <w:autoSpaceDN w:val="0"/>
        <w:spacing w:line="440" w:lineRule="exact"/>
        <w:rPr>
          <w:rFonts w:ascii="仿宋" w:hAnsi="仿宋" w:eastAsia="仿宋" w:cs="仿宋"/>
          <w:color w:val="auto"/>
          <w:sz w:val="24"/>
          <w:highlight w:val="none"/>
          <w:lang w:val="zh-CN"/>
          <w:rPrChange w:id="2116"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lang w:val="zh-CN"/>
          <w:rPrChange w:id="2117"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法定代表人或                             法定代表人或</w:t>
      </w:r>
    </w:p>
    <w:p>
      <w:pPr>
        <w:autoSpaceDE w:val="0"/>
        <w:autoSpaceDN w:val="0"/>
        <w:spacing w:line="440" w:lineRule="exact"/>
        <w:rPr>
          <w:rFonts w:ascii="仿宋" w:hAnsi="仿宋" w:eastAsia="仿宋" w:cs="仿宋"/>
          <w:color w:val="auto"/>
          <w:sz w:val="24"/>
          <w:highlight w:val="none"/>
          <w:lang w:val="zh-CN"/>
          <w:rPrChange w:id="2118"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lang w:val="zh-CN"/>
          <w:rPrChange w:id="2119"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授权代表（签字）：                       授权代表（签字）:</w:t>
      </w:r>
    </w:p>
    <w:p>
      <w:pPr>
        <w:autoSpaceDE w:val="0"/>
        <w:autoSpaceDN w:val="0"/>
        <w:spacing w:line="440" w:lineRule="exact"/>
        <w:rPr>
          <w:rFonts w:ascii="仿宋" w:hAnsi="仿宋" w:eastAsia="仿宋" w:cs="仿宋"/>
          <w:color w:val="auto"/>
          <w:sz w:val="24"/>
          <w:highlight w:val="none"/>
          <w:lang w:val="zh-CN"/>
          <w:rPrChange w:id="2120"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lang w:val="zh-CN"/>
          <w:rPrChange w:id="2121"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联系人：                                 联系人：</w:t>
      </w:r>
    </w:p>
    <w:p>
      <w:pPr>
        <w:autoSpaceDE w:val="0"/>
        <w:autoSpaceDN w:val="0"/>
        <w:spacing w:line="440" w:lineRule="exact"/>
        <w:rPr>
          <w:rFonts w:ascii="仿宋" w:hAnsi="仿宋" w:eastAsia="仿宋" w:cs="仿宋"/>
          <w:color w:val="auto"/>
          <w:sz w:val="24"/>
          <w:highlight w:val="none"/>
          <w:lang w:val="zh-CN"/>
          <w:rPrChange w:id="2122"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lang w:val="zh-CN"/>
          <w:rPrChange w:id="2123"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约定送达地址：                           约定送达地址：</w:t>
      </w:r>
    </w:p>
    <w:p>
      <w:pPr>
        <w:autoSpaceDE w:val="0"/>
        <w:autoSpaceDN w:val="0"/>
        <w:spacing w:line="440" w:lineRule="exact"/>
        <w:rPr>
          <w:rFonts w:ascii="仿宋" w:hAnsi="仿宋" w:eastAsia="仿宋" w:cs="仿宋"/>
          <w:color w:val="auto"/>
          <w:sz w:val="24"/>
          <w:highlight w:val="none"/>
          <w:lang w:val="zh-CN"/>
          <w:rPrChange w:id="2124"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lang w:val="zh-CN"/>
          <w:rPrChange w:id="2125"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邮政编码：                               邮政编码：</w:t>
      </w:r>
    </w:p>
    <w:p>
      <w:pPr>
        <w:autoSpaceDE w:val="0"/>
        <w:autoSpaceDN w:val="0"/>
        <w:spacing w:line="440" w:lineRule="exact"/>
        <w:rPr>
          <w:rFonts w:ascii="仿宋" w:hAnsi="仿宋" w:eastAsia="仿宋" w:cs="仿宋"/>
          <w:color w:val="auto"/>
          <w:sz w:val="24"/>
          <w:highlight w:val="none"/>
          <w:lang w:val="zh-CN"/>
          <w:rPrChange w:id="2126"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lang w:val="zh-CN"/>
          <w:rPrChange w:id="2127"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 xml:space="preserve">电话:                                    电话: </w:t>
      </w:r>
    </w:p>
    <w:p>
      <w:pPr>
        <w:autoSpaceDE w:val="0"/>
        <w:autoSpaceDN w:val="0"/>
        <w:spacing w:line="440" w:lineRule="exact"/>
        <w:rPr>
          <w:rFonts w:ascii="仿宋" w:hAnsi="仿宋" w:eastAsia="仿宋" w:cs="仿宋"/>
          <w:color w:val="auto"/>
          <w:sz w:val="24"/>
          <w:highlight w:val="none"/>
          <w:lang w:val="zh-CN"/>
          <w:rPrChange w:id="2128" w:author="巧" w:date="2024-04-25T15:04:43Z">
            <w:rPr>
              <w:rFonts w:ascii="仿宋" w:hAnsi="仿宋" w:eastAsia="仿宋" w:cs="仿宋"/>
              <w:color w:val="000000" w:themeColor="text1"/>
              <w:sz w:val="24"/>
              <w:highlight w:val="none"/>
              <w:lang w:val="zh-CN"/>
              <w14:textFill>
                <w14:solidFill>
                  <w14:schemeClr w14:val="tx1"/>
                </w14:solidFill>
              </w14:textFill>
            </w:rPr>
          </w:rPrChange>
        </w:rPr>
      </w:pPr>
      <w:r>
        <w:rPr>
          <w:rFonts w:hint="eastAsia" w:ascii="仿宋" w:hAnsi="仿宋" w:eastAsia="仿宋" w:cs="仿宋"/>
          <w:color w:val="auto"/>
          <w:sz w:val="24"/>
          <w:highlight w:val="none"/>
          <w:lang w:val="zh-CN"/>
          <w:rPrChange w:id="2129"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传真:                                    传真:</w:t>
      </w:r>
    </w:p>
    <w:p>
      <w:pPr>
        <w:autoSpaceDE w:val="0"/>
        <w:autoSpaceDN w:val="0"/>
        <w:spacing w:line="440" w:lineRule="exact"/>
        <w:rPr>
          <w:rFonts w:ascii="仿宋" w:hAnsi="仿宋" w:eastAsia="仿宋" w:cs="仿宋"/>
          <w:color w:val="auto"/>
          <w:sz w:val="24"/>
          <w:highlight w:val="none"/>
          <w:rPrChange w:id="213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lang w:val="zh-CN"/>
          <w:rPrChange w:id="2131"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电子邮箱：                               电子邮箱：</w:t>
      </w:r>
    </w:p>
    <w:p>
      <w:pPr>
        <w:autoSpaceDE w:val="0"/>
        <w:autoSpaceDN w:val="0"/>
        <w:spacing w:line="440" w:lineRule="exact"/>
        <w:rPr>
          <w:rFonts w:ascii="仿宋" w:hAnsi="仿宋" w:eastAsia="仿宋" w:cs="仿宋"/>
          <w:color w:val="auto"/>
          <w:sz w:val="24"/>
          <w:highlight w:val="none"/>
          <w:rPrChange w:id="213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33" w:author="巧" w:date="2024-04-25T15:04:43Z">
            <w:rPr>
              <w:rFonts w:hint="eastAsia" w:ascii="仿宋" w:hAnsi="仿宋" w:eastAsia="仿宋" w:cs="仿宋"/>
              <w:color w:val="000000" w:themeColor="text1"/>
              <w:sz w:val="24"/>
              <w:highlight w:val="none"/>
              <w14:textFill>
                <w14:solidFill>
                  <w14:schemeClr w14:val="tx1"/>
                </w14:solidFill>
              </w14:textFill>
            </w:rPr>
          </w:rPrChange>
        </w:rPr>
        <w:t>开户银行：                               开户银行：</w:t>
      </w:r>
    </w:p>
    <w:p>
      <w:pPr>
        <w:autoSpaceDE w:val="0"/>
        <w:autoSpaceDN w:val="0"/>
        <w:spacing w:line="440" w:lineRule="exact"/>
        <w:rPr>
          <w:rFonts w:ascii="仿宋" w:hAnsi="仿宋" w:eastAsia="仿宋" w:cs="仿宋"/>
          <w:color w:val="auto"/>
          <w:sz w:val="24"/>
          <w:highlight w:val="none"/>
          <w:rPrChange w:id="213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35" w:author="巧" w:date="2024-04-25T15:04:43Z">
            <w:rPr>
              <w:rFonts w:hint="eastAsia" w:ascii="仿宋" w:hAnsi="仿宋" w:eastAsia="仿宋" w:cs="仿宋"/>
              <w:color w:val="000000" w:themeColor="text1"/>
              <w:sz w:val="24"/>
              <w:highlight w:val="none"/>
              <w14:textFill>
                <w14:solidFill>
                  <w14:schemeClr w14:val="tx1"/>
                </w14:solidFill>
              </w14:textFill>
            </w:rPr>
          </w:rPrChange>
        </w:rPr>
        <w:t>开户名称：                               开户名称：</w:t>
      </w:r>
    </w:p>
    <w:p>
      <w:pPr>
        <w:autoSpaceDE w:val="0"/>
        <w:autoSpaceDN w:val="0"/>
        <w:spacing w:line="440" w:lineRule="exact"/>
        <w:rPr>
          <w:rFonts w:ascii="仿宋" w:hAnsi="仿宋" w:eastAsia="仿宋" w:cs="仿宋"/>
          <w:color w:val="auto"/>
          <w:sz w:val="24"/>
          <w:highlight w:val="none"/>
          <w:rPrChange w:id="213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37" w:author="巧" w:date="2024-04-25T15:04:43Z">
            <w:rPr>
              <w:rFonts w:hint="eastAsia" w:ascii="仿宋" w:hAnsi="仿宋" w:eastAsia="仿宋" w:cs="仿宋"/>
              <w:color w:val="000000" w:themeColor="text1"/>
              <w:sz w:val="24"/>
              <w:highlight w:val="none"/>
              <w14:textFill>
                <w14:solidFill>
                  <w14:schemeClr w14:val="tx1"/>
                </w14:solidFill>
              </w14:textFill>
            </w:rPr>
          </w:rPrChange>
        </w:rPr>
        <w:t>开户账号：</w:t>
      </w:r>
      <w:r>
        <w:rPr>
          <w:rFonts w:hint="eastAsia" w:ascii="仿宋" w:hAnsi="仿宋" w:eastAsia="仿宋" w:cs="仿宋"/>
          <w:color w:val="auto"/>
          <w:sz w:val="24"/>
          <w:highlight w:val="none"/>
          <w:lang w:val="en-US" w:eastAsia="zh-CN"/>
          <w:rPrChange w:id="2138"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2139" w:author="巧" w:date="2024-04-25T15:04:43Z">
            <w:rPr>
              <w:rFonts w:hint="eastAsia" w:ascii="仿宋" w:hAnsi="仿宋" w:eastAsia="仿宋" w:cs="仿宋"/>
              <w:color w:val="000000" w:themeColor="text1"/>
              <w:sz w:val="24"/>
              <w:highlight w:val="none"/>
              <w14:textFill>
                <w14:solidFill>
                  <w14:schemeClr w14:val="tx1"/>
                </w14:solidFill>
              </w14:textFill>
            </w:rPr>
          </w:rPrChange>
        </w:rPr>
        <w:t>开户账号：</w:t>
      </w:r>
    </w:p>
    <w:p>
      <w:pPr>
        <w:widowControl/>
        <w:adjustRightInd/>
        <w:jc w:val="left"/>
        <w:rPr>
          <w:rFonts w:ascii="仿宋" w:hAnsi="仿宋" w:eastAsia="仿宋" w:cs="仿宋"/>
          <w:b/>
          <w:color w:val="auto"/>
          <w:sz w:val="24"/>
          <w:highlight w:val="none"/>
          <w:rPrChange w:id="2140"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highlight w:val="none"/>
          <w:rPrChange w:id="2141" w:author="巧" w:date="2024-04-25T15:04:43Z">
            <w:rPr>
              <w:rFonts w:hint="eastAsia" w:ascii="仿宋" w:hAnsi="仿宋" w:eastAsia="仿宋" w:cs="仿宋"/>
              <w:b/>
              <w:color w:val="000000" w:themeColor="text1"/>
              <w:highlight w:val="none"/>
              <w14:textFill>
                <w14:solidFill>
                  <w14:schemeClr w14:val="tx1"/>
                </w14:solidFill>
              </w14:textFill>
            </w:rPr>
          </w:rPrChange>
        </w:rPr>
        <w:br w:type="page"/>
      </w:r>
    </w:p>
    <w:p>
      <w:pPr>
        <w:pStyle w:val="700"/>
        <w:spacing w:line="560" w:lineRule="exact"/>
        <w:ind w:firstLine="482"/>
        <w:jc w:val="center"/>
        <w:outlineLvl w:val="1"/>
        <w:rPr>
          <w:rFonts w:ascii="仿宋" w:hAnsi="仿宋" w:eastAsia="仿宋" w:cs="仿宋"/>
          <w:b/>
          <w:color w:val="auto"/>
          <w:szCs w:val="24"/>
          <w:highlight w:val="none"/>
          <w:rPrChange w:id="2142" w:author="巧" w:date="2024-04-25T15:04:43Z">
            <w:rPr>
              <w:rFonts w:ascii="仿宋" w:hAnsi="仿宋" w:eastAsia="仿宋" w:cs="仿宋"/>
              <w:b/>
              <w:color w:val="000000" w:themeColor="text1"/>
              <w:szCs w:val="24"/>
              <w:highlight w:val="none"/>
              <w14:textFill>
                <w14:solidFill>
                  <w14:schemeClr w14:val="tx1"/>
                </w14:solidFill>
              </w14:textFill>
            </w:rPr>
          </w:rPrChange>
        </w:rPr>
      </w:pPr>
      <w:r>
        <w:rPr>
          <w:rFonts w:hint="eastAsia" w:ascii="仿宋" w:hAnsi="仿宋" w:eastAsia="仿宋" w:cs="仿宋"/>
          <w:b/>
          <w:color w:val="auto"/>
          <w:szCs w:val="24"/>
          <w:highlight w:val="none"/>
          <w:rPrChange w:id="2143" w:author="巧" w:date="2024-04-25T15:04:43Z">
            <w:rPr>
              <w:rFonts w:hint="eastAsia" w:ascii="仿宋" w:hAnsi="仿宋" w:eastAsia="仿宋" w:cs="仿宋"/>
              <w:b/>
              <w:color w:val="000000" w:themeColor="text1"/>
              <w:szCs w:val="24"/>
              <w:highlight w:val="none"/>
              <w14:textFill>
                <w14:solidFill>
                  <w14:schemeClr w14:val="tx1"/>
                </w14:solidFill>
              </w14:textFill>
            </w:rPr>
          </w:rPrChange>
        </w:rPr>
        <w:t>第二部分 合同一般条款</w:t>
      </w:r>
    </w:p>
    <w:p>
      <w:pPr>
        <w:spacing w:line="560" w:lineRule="exact"/>
        <w:ind w:firstLine="482" w:firstLineChars="200"/>
        <w:outlineLvl w:val="1"/>
        <w:rPr>
          <w:rFonts w:ascii="仿宋" w:hAnsi="仿宋" w:eastAsia="仿宋" w:cs="仿宋"/>
          <w:b/>
          <w:color w:val="auto"/>
          <w:sz w:val="24"/>
          <w:highlight w:val="none"/>
          <w:rPrChange w:id="2144"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85" w:name="_Toc31297"/>
      <w:bookmarkStart w:id="86" w:name="_Toc14021"/>
      <w:bookmarkStart w:id="87" w:name="_Toc25079"/>
      <w:bookmarkStart w:id="88" w:name="_Toc19680"/>
      <w:bookmarkStart w:id="89" w:name="_Toc5228"/>
      <w:r>
        <w:rPr>
          <w:rFonts w:hint="eastAsia" w:ascii="仿宋" w:hAnsi="仿宋" w:eastAsia="仿宋" w:cs="仿宋"/>
          <w:b/>
          <w:color w:val="auto"/>
          <w:sz w:val="24"/>
          <w:highlight w:val="none"/>
          <w:rPrChange w:id="2145"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2.1定义</w:t>
      </w:r>
      <w:bookmarkEnd w:id="85"/>
      <w:bookmarkEnd w:id="86"/>
      <w:bookmarkEnd w:id="87"/>
      <w:bookmarkEnd w:id="88"/>
      <w:bookmarkEnd w:id="89"/>
    </w:p>
    <w:p>
      <w:pPr>
        <w:spacing w:line="560" w:lineRule="exact"/>
        <w:ind w:firstLine="480" w:firstLineChars="200"/>
        <w:rPr>
          <w:rFonts w:ascii="仿宋" w:hAnsi="仿宋" w:eastAsia="仿宋" w:cs="仿宋"/>
          <w:color w:val="auto"/>
          <w:sz w:val="24"/>
          <w:highlight w:val="none"/>
          <w:rPrChange w:id="214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47" w:author="巧" w:date="2024-04-25T15:04:43Z">
            <w:rPr>
              <w:rFonts w:hint="eastAsia" w:ascii="仿宋" w:hAnsi="仿宋" w:eastAsia="仿宋" w:cs="仿宋"/>
              <w:color w:val="000000" w:themeColor="text1"/>
              <w:sz w:val="24"/>
              <w:highlight w:val="none"/>
              <w14:textFill>
                <w14:solidFill>
                  <w14:schemeClr w14:val="tx1"/>
                </w14:solidFill>
              </w14:textFill>
            </w:rPr>
          </w:rPrChange>
        </w:rPr>
        <w:t>本合同中的下列词语应按以下内容进行解释：</w:t>
      </w:r>
    </w:p>
    <w:p>
      <w:pPr>
        <w:spacing w:line="560" w:lineRule="exact"/>
        <w:ind w:firstLine="480" w:firstLineChars="200"/>
        <w:rPr>
          <w:rFonts w:ascii="仿宋" w:hAnsi="仿宋" w:eastAsia="仿宋" w:cs="仿宋"/>
          <w:color w:val="auto"/>
          <w:sz w:val="24"/>
          <w:highlight w:val="none"/>
          <w:rPrChange w:id="214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49" w:author="巧" w:date="2024-04-25T15:04:43Z">
            <w:rPr>
              <w:rFonts w:hint="eastAsia" w:ascii="仿宋" w:hAnsi="仿宋" w:eastAsia="仿宋" w:cs="仿宋"/>
              <w:color w:val="000000" w:themeColor="text1"/>
              <w:sz w:val="24"/>
              <w:highlight w:val="none"/>
              <w14:textFill>
                <w14:solidFill>
                  <w14:schemeClr w14:val="tx1"/>
                </w14:solidFill>
              </w14:textFill>
            </w:rPr>
          </w:rPrChange>
        </w:rPr>
        <w:t>2.1.1“合同”系指采购人和中标或成交供应商签订的载明双方当事人所达成的协议，并包括所有的附件、附录和构成合同的其他文件。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Change w:id="215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51" w:author="巧" w:date="2024-04-25T15:04:43Z">
            <w:rPr>
              <w:rFonts w:hint="eastAsia" w:ascii="仿宋" w:hAnsi="仿宋" w:eastAsia="仿宋" w:cs="仿宋"/>
              <w:color w:val="000000" w:themeColor="text1"/>
              <w:sz w:val="24"/>
              <w:highlight w:val="none"/>
              <w14:textFill>
                <w14:solidFill>
                  <w14:schemeClr w14:val="tx1"/>
                </w14:solidFill>
              </w14:textFill>
            </w:rPr>
          </w:rPrChange>
        </w:rPr>
        <w:t>2.1.2“合同价”系指根据合同约定，中标或成交供应商在完全履行合同义务后，采购人应支付给中标或成交供应商的价格。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Change w:id="215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53" w:author="巧" w:date="2024-04-25T15:04:43Z">
            <w:rPr>
              <w:rFonts w:hint="eastAsia" w:ascii="仿宋" w:hAnsi="仿宋" w:eastAsia="仿宋" w:cs="仿宋"/>
              <w:color w:val="000000" w:themeColor="text1"/>
              <w:sz w:val="24"/>
              <w:highlight w:val="none"/>
              <w14:textFill>
                <w14:solidFill>
                  <w14:schemeClr w14:val="tx1"/>
                </w14:solidFill>
              </w14:textFill>
            </w:rPr>
          </w:rPrChange>
        </w:rPr>
        <w:t>2.1.3“服务”系指中标或成交供应商根据合同约定应向采购人履行的除货物和工程以外的其他采购对象，包括采购人自身需要的服务和向社会公众提供的公共服务。</w:t>
      </w:r>
    </w:p>
    <w:p>
      <w:pPr>
        <w:spacing w:line="560" w:lineRule="exact"/>
        <w:ind w:firstLine="480" w:firstLineChars="200"/>
        <w:rPr>
          <w:rFonts w:ascii="仿宋" w:hAnsi="仿宋" w:eastAsia="仿宋" w:cs="仿宋"/>
          <w:color w:val="auto"/>
          <w:sz w:val="24"/>
          <w:highlight w:val="none"/>
          <w:rPrChange w:id="215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55" w:author="巧" w:date="2024-04-25T15:04:43Z">
            <w:rPr>
              <w:rFonts w:hint="eastAsia" w:ascii="仿宋" w:hAnsi="仿宋" w:eastAsia="仿宋" w:cs="仿宋"/>
              <w:color w:val="000000" w:themeColor="text1"/>
              <w:sz w:val="24"/>
              <w:highlight w:val="none"/>
              <w14:textFill>
                <w14:solidFill>
                  <w14:schemeClr w14:val="tx1"/>
                </w14:solidFill>
              </w14:textFill>
            </w:rPr>
          </w:rPrChange>
        </w:rPr>
        <w:t>2.1.4“甲方”系指与中标或成交供应商签署合同的采购人；采购人委托采购代理机构代表其与乙方签订合同的，采购人的授权委托书作为合同附件。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Change w:id="215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57" w:author="巧" w:date="2024-04-25T15:04:43Z">
            <w:rPr>
              <w:rFonts w:hint="eastAsia" w:ascii="仿宋" w:hAnsi="仿宋" w:eastAsia="仿宋" w:cs="仿宋"/>
              <w:color w:val="000000" w:themeColor="text1"/>
              <w:sz w:val="24"/>
              <w:highlight w:val="none"/>
              <w14:textFill>
                <w14:solidFill>
                  <w14:schemeClr w14:val="tx1"/>
                </w14:solidFill>
              </w14:textFill>
            </w:rPr>
          </w:rPrChange>
        </w:rPr>
        <w:t>2.1.5“乙方”系指根据合同约定提供服务的中标或成交供应商；两个以上的自然人、法人或者其他组织组成一个联合体，以一个供应商的身份共同参加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Change w:id="215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59" w:author="巧" w:date="2024-04-25T15:04:43Z">
            <w:rPr>
              <w:rFonts w:hint="eastAsia" w:ascii="仿宋" w:hAnsi="仿宋" w:eastAsia="仿宋" w:cs="仿宋"/>
              <w:color w:val="000000" w:themeColor="text1"/>
              <w:sz w:val="24"/>
              <w:highlight w:val="none"/>
              <w14:textFill>
                <w14:solidFill>
                  <w14:schemeClr w14:val="tx1"/>
                </w14:solidFill>
              </w14:textFill>
            </w:rPr>
          </w:rPrChange>
        </w:rPr>
        <w:t>2.1.6“现场”系指合同约定提供服务的地点。</w:t>
      </w:r>
    </w:p>
    <w:p>
      <w:pPr>
        <w:spacing w:line="560" w:lineRule="exact"/>
        <w:ind w:firstLine="482" w:firstLineChars="200"/>
        <w:outlineLvl w:val="1"/>
        <w:rPr>
          <w:rFonts w:ascii="仿宋" w:hAnsi="仿宋" w:eastAsia="仿宋" w:cs="仿宋"/>
          <w:b/>
          <w:color w:val="auto"/>
          <w:sz w:val="24"/>
          <w:highlight w:val="none"/>
          <w:rPrChange w:id="2160"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90" w:name="_Toc16752"/>
      <w:bookmarkStart w:id="91" w:name="_Toc31402"/>
      <w:bookmarkStart w:id="92" w:name="_Toc3769"/>
      <w:bookmarkStart w:id="93" w:name="_Toc23289"/>
      <w:bookmarkStart w:id="94" w:name="_Toc19539"/>
      <w:r>
        <w:rPr>
          <w:rFonts w:hint="eastAsia" w:ascii="仿宋" w:hAnsi="仿宋" w:eastAsia="仿宋" w:cs="仿宋"/>
          <w:b/>
          <w:color w:val="auto"/>
          <w:sz w:val="24"/>
          <w:highlight w:val="none"/>
          <w:rPrChange w:id="2161" w:author="巧" w:date="2024-04-25T15:04:43Z">
            <w:rPr>
              <w:rFonts w:hint="eastAsia" w:ascii="仿宋" w:hAnsi="仿宋" w:eastAsia="仿宋" w:cs="仿宋"/>
              <w:b/>
              <w:color w:val="000000" w:themeColor="text1"/>
              <w:sz w:val="24"/>
              <w:highlight w:val="none"/>
              <w14:textFill>
                <w14:solidFill>
                  <w14:schemeClr w14:val="tx1"/>
                </w14:solidFill>
              </w14:textFill>
            </w:rPr>
          </w:rPrChange>
        </w:rPr>
        <w:t>2.2技术规范</w:t>
      </w:r>
      <w:bookmarkEnd w:id="90"/>
      <w:bookmarkEnd w:id="91"/>
      <w:bookmarkEnd w:id="92"/>
      <w:bookmarkEnd w:id="93"/>
      <w:bookmarkEnd w:id="94"/>
    </w:p>
    <w:p>
      <w:pPr>
        <w:spacing w:line="560" w:lineRule="exact"/>
        <w:ind w:firstLine="480" w:firstLineChars="200"/>
        <w:rPr>
          <w:rFonts w:ascii="仿宋" w:hAnsi="仿宋" w:eastAsia="仿宋" w:cs="仿宋"/>
          <w:color w:val="auto"/>
          <w:sz w:val="24"/>
          <w:highlight w:val="none"/>
          <w:rPrChange w:id="216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63" w:author="巧" w:date="2024-04-25T15:04:43Z">
            <w:rPr>
              <w:rFonts w:hint="eastAsia" w:ascii="仿宋" w:hAnsi="仿宋" w:eastAsia="仿宋" w:cs="仿宋"/>
              <w:color w:val="000000" w:themeColor="text1"/>
              <w:sz w:val="24"/>
              <w:highlight w:val="none"/>
              <w14:textFill>
                <w14:solidFill>
                  <w14:schemeClr w14:val="tx1"/>
                </w14:solidFill>
              </w14:textFill>
            </w:rPr>
          </w:rPrChang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1"/>
        <w:rPr>
          <w:rFonts w:ascii="仿宋" w:hAnsi="仿宋" w:eastAsia="仿宋" w:cs="仿宋"/>
          <w:b/>
          <w:color w:val="auto"/>
          <w:sz w:val="24"/>
          <w:highlight w:val="none"/>
          <w:rPrChange w:id="2164"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95" w:name="_Toc9161"/>
      <w:bookmarkStart w:id="96" w:name="_Toc13673"/>
      <w:bookmarkStart w:id="97" w:name="_Toc4133"/>
      <w:bookmarkStart w:id="98" w:name="_Toc27945"/>
      <w:bookmarkStart w:id="99" w:name="_Toc12412"/>
      <w:r>
        <w:rPr>
          <w:rFonts w:hint="eastAsia" w:ascii="仿宋" w:hAnsi="仿宋" w:eastAsia="仿宋" w:cs="仿宋"/>
          <w:b/>
          <w:color w:val="auto"/>
          <w:sz w:val="24"/>
          <w:highlight w:val="none"/>
          <w:rPrChange w:id="2165" w:author="巧" w:date="2024-04-25T15:04:43Z">
            <w:rPr>
              <w:rFonts w:hint="eastAsia" w:ascii="仿宋" w:hAnsi="仿宋" w:eastAsia="仿宋" w:cs="仿宋"/>
              <w:b/>
              <w:color w:val="000000" w:themeColor="text1"/>
              <w:sz w:val="24"/>
              <w:highlight w:val="none"/>
              <w14:textFill>
                <w14:solidFill>
                  <w14:schemeClr w14:val="tx1"/>
                </w14:solidFill>
              </w14:textFill>
            </w:rPr>
          </w:rPrChange>
        </w:rPr>
        <w:t>2.3知识产权</w:t>
      </w:r>
      <w:bookmarkEnd w:id="95"/>
      <w:bookmarkEnd w:id="96"/>
      <w:bookmarkEnd w:id="97"/>
      <w:bookmarkEnd w:id="98"/>
      <w:bookmarkEnd w:id="99"/>
    </w:p>
    <w:p>
      <w:pPr>
        <w:spacing w:line="560" w:lineRule="exact"/>
        <w:ind w:firstLine="480" w:firstLineChars="200"/>
        <w:rPr>
          <w:rFonts w:ascii="仿宋" w:hAnsi="仿宋" w:eastAsia="仿宋" w:cs="仿宋"/>
          <w:color w:val="auto"/>
          <w:sz w:val="24"/>
          <w:highlight w:val="none"/>
          <w:rPrChange w:id="216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67" w:author="巧" w:date="2024-04-25T15:04:43Z">
            <w:rPr>
              <w:rFonts w:hint="eastAsia" w:ascii="仿宋" w:hAnsi="仿宋" w:eastAsia="仿宋" w:cs="仿宋"/>
              <w:color w:val="000000" w:themeColor="text1"/>
              <w:sz w:val="24"/>
              <w:highlight w:val="none"/>
              <w14:textFill>
                <w14:solidFill>
                  <w14:schemeClr w14:val="tx1"/>
                </w14:solidFill>
              </w14:textFill>
            </w:rPr>
          </w:rPrChange>
        </w:rPr>
        <w:t>2.3.1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Change w:id="216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69" w:author="巧" w:date="2024-04-25T15:04:43Z">
            <w:rPr>
              <w:rFonts w:hint="eastAsia" w:ascii="仿宋" w:hAnsi="仿宋" w:eastAsia="仿宋" w:cs="仿宋"/>
              <w:color w:val="000000" w:themeColor="text1"/>
              <w:sz w:val="24"/>
              <w:highlight w:val="none"/>
              <w14:textFill>
                <w14:solidFill>
                  <w14:schemeClr w14:val="tx1"/>
                </w14:solidFill>
              </w14:textFill>
            </w:rPr>
          </w:rPrChange>
        </w:rPr>
        <w:t>2.3.2合同涉及技术成果的归属和收益的分成办法的，详见</w:t>
      </w:r>
      <w:r>
        <w:rPr>
          <w:rFonts w:hint="eastAsia" w:ascii="仿宋" w:hAnsi="仿宋" w:eastAsia="仿宋" w:cs="仿宋"/>
          <w:b/>
          <w:i/>
          <w:color w:val="auto"/>
          <w:sz w:val="24"/>
          <w:highlight w:val="none"/>
          <w:u w:val="single"/>
          <w:rPrChange w:id="2170"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171"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560" w:lineRule="exact"/>
        <w:ind w:firstLine="482" w:firstLineChars="200"/>
        <w:outlineLvl w:val="1"/>
        <w:rPr>
          <w:rFonts w:ascii="仿宋" w:hAnsi="仿宋" w:eastAsia="仿宋" w:cs="仿宋"/>
          <w:b/>
          <w:color w:val="auto"/>
          <w:sz w:val="24"/>
          <w:highlight w:val="none"/>
          <w:rPrChange w:id="2172"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173" w:author="巧" w:date="2024-04-25T15:04:43Z">
            <w:rPr>
              <w:rFonts w:hint="eastAsia" w:ascii="仿宋" w:hAnsi="仿宋" w:eastAsia="仿宋" w:cs="仿宋"/>
              <w:b/>
              <w:color w:val="000000" w:themeColor="text1"/>
              <w:sz w:val="24"/>
              <w:highlight w:val="none"/>
              <w14:textFill>
                <w14:solidFill>
                  <w14:schemeClr w14:val="tx1"/>
                </w14:solidFill>
              </w14:textFill>
            </w:rPr>
          </w:rPrChange>
        </w:rPr>
        <w:t>2.4履约检查和问题反馈</w:t>
      </w:r>
    </w:p>
    <w:p>
      <w:pPr>
        <w:spacing w:line="560" w:lineRule="exact"/>
        <w:ind w:firstLine="480" w:firstLineChars="200"/>
        <w:rPr>
          <w:rFonts w:ascii="仿宋" w:hAnsi="仿宋" w:eastAsia="仿宋" w:cs="仿宋"/>
          <w:color w:val="auto"/>
          <w:sz w:val="24"/>
          <w:highlight w:val="none"/>
          <w:rPrChange w:id="217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75" w:author="巧" w:date="2024-04-25T15:04:43Z">
            <w:rPr>
              <w:rFonts w:hint="eastAsia" w:ascii="仿宋" w:hAnsi="仿宋" w:eastAsia="仿宋" w:cs="仿宋"/>
              <w:color w:val="000000" w:themeColor="text1"/>
              <w:sz w:val="24"/>
              <w:highlight w:val="none"/>
              <w14:textFill>
                <w14:solidFill>
                  <w14:schemeClr w14:val="tx1"/>
                </w14:solidFill>
              </w14:textFill>
            </w:rPr>
          </w:rPrChang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Change w:id="217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77" w:author="巧" w:date="2024-04-25T15:04:43Z">
            <w:rPr>
              <w:rFonts w:hint="eastAsia" w:ascii="仿宋" w:hAnsi="仿宋" w:eastAsia="仿宋" w:cs="仿宋"/>
              <w:color w:val="000000" w:themeColor="text1"/>
              <w:sz w:val="24"/>
              <w:highlight w:val="none"/>
              <w14:textFill>
                <w14:solidFill>
                  <w14:schemeClr w14:val="tx1"/>
                </w14:solidFill>
              </w14:textFill>
            </w:rPr>
          </w:rPrChange>
        </w:rPr>
        <w:t>2.4.2合同履行期间，甲方有权将履行过程中出现的问题反馈给乙方，双方当事人应以书面形式约定需要完善和改进的内容。</w:t>
      </w:r>
    </w:p>
    <w:p>
      <w:pPr>
        <w:spacing w:line="560" w:lineRule="exact"/>
        <w:ind w:firstLine="482" w:firstLineChars="200"/>
        <w:outlineLvl w:val="1"/>
        <w:rPr>
          <w:rFonts w:ascii="仿宋" w:hAnsi="仿宋" w:eastAsia="仿宋" w:cs="仿宋"/>
          <w:b/>
          <w:color w:val="auto"/>
          <w:sz w:val="24"/>
          <w:highlight w:val="none"/>
          <w:rPrChange w:id="2178"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00" w:name="_Toc31233"/>
      <w:bookmarkStart w:id="101" w:name="_Toc15447"/>
      <w:bookmarkStart w:id="102" w:name="_Toc22011"/>
      <w:bookmarkStart w:id="103" w:name="_Toc32670"/>
      <w:bookmarkStart w:id="104" w:name="_Toc26555"/>
      <w:r>
        <w:rPr>
          <w:rFonts w:hint="eastAsia" w:ascii="仿宋" w:hAnsi="仿宋" w:eastAsia="仿宋" w:cs="仿宋"/>
          <w:b/>
          <w:color w:val="auto"/>
          <w:sz w:val="24"/>
          <w:highlight w:val="none"/>
          <w:rPrChange w:id="2179" w:author="巧" w:date="2024-04-25T15:04:43Z">
            <w:rPr>
              <w:rFonts w:hint="eastAsia" w:ascii="仿宋" w:hAnsi="仿宋" w:eastAsia="仿宋" w:cs="仿宋"/>
              <w:b/>
              <w:color w:val="000000" w:themeColor="text1"/>
              <w:sz w:val="24"/>
              <w:highlight w:val="none"/>
              <w14:textFill>
                <w14:solidFill>
                  <w14:schemeClr w14:val="tx1"/>
                </w14:solidFill>
              </w14:textFill>
            </w:rPr>
          </w:rPrChange>
        </w:rPr>
        <w:t>2.5结算方式和付款条件</w:t>
      </w:r>
      <w:bookmarkEnd w:id="100"/>
      <w:bookmarkEnd w:id="101"/>
      <w:bookmarkEnd w:id="102"/>
      <w:bookmarkEnd w:id="103"/>
      <w:bookmarkEnd w:id="104"/>
    </w:p>
    <w:p>
      <w:pPr>
        <w:spacing w:line="560" w:lineRule="exact"/>
        <w:ind w:firstLine="480" w:firstLineChars="200"/>
        <w:rPr>
          <w:rFonts w:ascii="仿宋" w:hAnsi="仿宋" w:eastAsia="仿宋" w:cs="仿宋"/>
          <w:color w:val="auto"/>
          <w:sz w:val="24"/>
          <w:highlight w:val="none"/>
          <w:rPrChange w:id="218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81" w:author="巧" w:date="2024-04-25T15:04:43Z">
            <w:rPr>
              <w:rFonts w:hint="eastAsia" w:ascii="仿宋" w:hAnsi="仿宋" w:eastAsia="仿宋" w:cs="仿宋"/>
              <w:color w:val="000000" w:themeColor="text1"/>
              <w:sz w:val="24"/>
              <w:highlight w:val="none"/>
              <w14:textFill>
                <w14:solidFill>
                  <w14:schemeClr w14:val="tx1"/>
                </w14:solidFill>
              </w14:textFill>
            </w:rPr>
          </w:rPrChange>
        </w:rPr>
        <w:t>详见</w:t>
      </w:r>
      <w:r>
        <w:rPr>
          <w:rFonts w:hint="eastAsia" w:ascii="仿宋" w:hAnsi="仿宋" w:eastAsia="仿宋" w:cs="仿宋"/>
          <w:b/>
          <w:i/>
          <w:color w:val="auto"/>
          <w:sz w:val="24"/>
          <w:highlight w:val="none"/>
          <w:u w:val="single"/>
          <w:rPrChange w:id="2182"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183"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560" w:lineRule="exact"/>
        <w:ind w:firstLine="482" w:firstLineChars="200"/>
        <w:outlineLvl w:val="1"/>
        <w:rPr>
          <w:rFonts w:ascii="仿宋" w:hAnsi="仿宋" w:eastAsia="仿宋" w:cs="仿宋"/>
          <w:b/>
          <w:color w:val="auto"/>
          <w:sz w:val="24"/>
          <w:highlight w:val="none"/>
          <w:rPrChange w:id="2184"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05" w:name="_Toc16163"/>
      <w:bookmarkStart w:id="106" w:name="_Toc30507"/>
      <w:bookmarkStart w:id="107" w:name="_Toc13154"/>
      <w:bookmarkStart w:id="108" w:name="_Toc18990"/>
      <w:bookmarkStart w:id="109" w:name="_Toc13467"/>
      <w:r>
        <w:rPr>
          <w:rFonts w:hint="eastAsia" w:ascii="仿宋" w:hAnsi="仿宋" w:eastAsia="仿宋" w:cs="仿宋"/>
          <w:b/>
          <w:color w:val="auto"/>
          <w:sz w:val="24"/>
          <w:highlight w:val="none"/>
          <w:rPrChange w:id="2185" w:author="巧" w:date="2024-04-25T15:04:43Z">
            <w:rPr>
              <w:rFonts w:hint="eastAsia" w:ascii="仿宋" w:hAnsi="仿宋" w:eastAsia="仿宋" w:cs="仿宋"/>
              <w:b/>
              <w:color w:val="000000" w:themeColor="text1"/>
              <w:sz w:val="24"/>
              <w:highlight w:val="none"/>
              <w14:textFill>
                <w14:solidFill>
                  <w14:schemeClr w14:val="tx1"/>
                </w14:solidFill>
              </w14:textFill>
            </w:rPr>
          </w:rPrChange>
        </w:rPr>
        <w:t>2.6技术资料和保密义务</w:t>
      </w:r>
      <w:bookmarkEnd w:id="105"/>
      <w:bookmarkEnd w:id="106"/>
      <w:bookmarkEnd w:id="107"/>
      <w:bookmarkEnd w:id="108"/>
      <w:bookmarkEnd w:id="109"/>
    </w:p>
    <w:p>
      <w:pPr>
        <w:spacing w:line="560" w:lineRule="exact"/>
        <w:ind w:firstLine="480" w:firstLineChars="200"/>
        <w:rPr>
          <w:rFonts w:ascii="仿宋" w:hAnsi="仿宋" w:eastAsia="仿宋" w:cs="仿宋"/>
          <w:color w:val="auto"/>
          <w:sz w:val="24"/>
          <w:highlight w:val="none"/>
          <w:rPrChange w:id="218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87" w:author="巧" w:date="2024-04-25T15:04:43Z">
            <w:rPr>
              <w:rFonts w:hint="eastAsia" w:ascii="仿宋" w:hAnsi="仿宋" w:eastAsia="仿宋" w:cs="仿宋"/>
              <w:color w:val="000000" w:themeColor="text1"/>
              <w:sz w:val="24"/>
              <w:highlight w:val="none"/>
              <w14:textFill>
                <w14:solidFill>
                  <w14:schemeClr w14:val="tx1"/>
                </w14:solidFill>
              </w14:textFill>
            </w:rPr>
          </w:rPrChange>
        </w:rPr>
        <w:t>2.6.1乙方有权依据合同约定和项目需要，向甲方了解有关情况，调阅有关资料等，甲方应予积极配合；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Change w:id="218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89" w:author="巧" w:date="2024-04-25T15:04:43Z">
            <w:rPr>
              <w:rFonts w:hint="eastAsia" w:ascii="仿宋" w:hAnsi="仿宋" w:eastAsia="仿宋" w:cs="仿宋"/>
              <w:color w:val="000000" w:themeColor="text1"/>
              <w:sz w:val="24"/>
              <w:highlight w:val="none"/>
              <w14:textFill>
                <w14:solidFill>
                  <w14:schemeClr w14:val="tx1"/>
                </w14:solidFill>
              </w14:textFill>
            </w:rPr>
          </w:rPrChange>
        </w:rPr>
        <w:t>2.6.2乙方有义务妥善保管和保护由甲方提供的前款信息和资料等；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Change w:id="219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91" w:author="巧" w:date="2024-04-25T15:04:43Z">
            <w:rPr>
              <w:rFonts w:hint="eastAsia" w:ascii="仿宋" w:hAnsi="仿宋" w:eastAsia="仿宋" w:cs="仿宋"/>
              <w:color w:val="000000" w:themeColor="text1"/>
              <w:sz w:val="24"/>
              <w:highlight w:val="none"/>
              <w14:textFill>
                <w14:solidFill>
                  <w14:schemeClr w14:val="tx1"/>
                </w14:solidFill>
              </w14:textFill>
            </w:rPr>
          </w:rPrChang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1"/>
        <w:rPr>
          <w:rFonts w:ascii="仿宋" w:hAnsi="仿宋" w:eastAsia="仿宋" w:cs="仿宋"/>
          <w:b/>
          <w:color w:val="auto"/>
          <w:sz w:val="24"/>
          <w:highlight w:val="none"/>
          <w:rPrChange w:id="2192"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10" w:name="_Toc19069"/>
      <w:r>
        <w:rPr>
          <w:rFonts w:hint="eastAsia" w:ascii="仿宋" w:hAnsi="仿宋" w:eastAsia="仿宋" w:cs="仿宋"/>
          <w:b/>
          <w:color w:val="auto"/>
          <w:sz w:val="24"/>
          <w:highlight w:val="none"/>
          <w:rPrChange w:id="2193" w:author="巧" w:date="2024-04-25T15:04:43Z">
            <w:rPr>
              <w:rFonts w:hint="eastAsia" w:ascii="仿宋" w:hAnsi="仿宋" w:eastAsia="仿宋" w:cs="仿宋"/>
              <w:b/>
              <w:color w:val="000000" w:themeColor="text1"/>
              <w:sz w:val="24"/>
              <w:highlight w:val="none"/>
              <w14:textFill>
                <w14:solidFill>
                  <w14:schemeClr w14:val="tx1"/>
                </w14:solidFill>
              </w14:textFill>
            </w:rPr>
          </w:rPrChange>
        </w:rPr>
        <w:t>2.7质量保证</w:t>
      </w:r>
      <w:bookmarkEnd w:id="110"/>
    </w:p>
    <w:p>
      <w:pPr>
        <w:spacing w:line="560" w:lineRule="exact"/>
        <w:ind w:firstLine="480" w:firstLineChars="200"/>
        <w:rPr>
          <w:rFonts w:ascii="仿宋" w:hAnsi="仿宋" w:eastAsia="仿宋" w:cs="仿宋"/>
          <w:color w:val="auto"/>
          <w:sz w:val="24"/>
          <w:highlight w:val="none"/>
          <w:rPrChange w:id="219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95" w:author="巧" w:date="2024-04-25T15:04:43Z">
            <w:rPr>
              <w:rFonts w:hint="eastAsia" w:ascii="仿宋" w:hAnsi="仿宋" w:eastAsia="仿宋" w:cs="仿宋"/>
              <w:color w:val="000000" w:themeColor="text1"/>
              <w:sz w:val="24"/>
              <w:highlight w:val="none"/>
              <w14:textFill>
                <w14:solidFill>
                  <w14:schemeClr w14:val="tx1"/>
                </w14:solidFill>
              </w14:textFill>
            </w:rPr>
          </w:rPrChange>
        </w:rPr>
        <w:t>2.7.1乙方应建立和完善履行合同的内部质量保证体系，并提供相关内部规章制度给甲方，以便甲方进行监督检查；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Change w:id="219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197" w:author="巧" w:date="2024-04-25T15:04:43Z">
            <w:rPr>
              <w:rFonts w:hint="eastAsia" w:ascii="仿宋" w:hAnsi="仿宋" w:eastAsia="仿宋" w:cs="仿宋"/>
              <w:color w:val="000000" w:themeColor="text1"/>
              <w:sz w:val="24"/>
              <w:highlight w:val="none"/>
              <w14:textFill>
                <w14:solidFill>
                  <w14:schemeClr w14:val="tx1"/>
                </w14:solidFill>
              </w14:textFill>
            </w:rPr>
          </w:rPrChange>
        </w:rPr>
        <w:t>2.7.2乙方应保证履行合同的人员数量和素质、软件和硬件设备的配置、场地、环境和设施等满足全面履行合同的要求，并应接受甲方的监督检查。</w:t>
      </w:r>
    </w:p>
    <w:p>
      <w:pPr>
        <w:spacing w:line="560" w:lineRule="exact"/>
        <w:ind w:firstLine="482" w:firstLineChars="200"/>
        <w:outlineLvl w:val="1"/>
        <w:rPr>
          <w:rFonts w:ascii="仿宋" w:hAnsi="仿宋" w:eastAsia="仿宋" w:cs="仿宋"/>
          <w:b/>
          <w:color w:val="auto"/>
          <w:sz w:val="24"/>
          <w:highlight w:val="none"/>
          <w:rPrChange w:id="2198"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11" w:name="_Toc22267"/>
      <w:r>
        <w:rPr>
          <w:rFonts w:hint="eastAsia" w:ascii="仿宋" w:hAnsi="仿宋" w:eastAsia="仿宋" w:cs="仿宋"/>
          <w:b/>
          <w:color w:val="auto"/>
          <w:sz w:val="24"/>
          <w:highlight w:val="none"/>
          <w:rPrChange w:id="2199" w:author="巧" w:date="2024-04-25T15:04:43Z">
            <w:rPr>
              <w:rFonts w:hint="eastAsia" w:ascii="仿宋" w:hAnsi="仿宋" w:eastAsia="仿宋" w:cs="仿宋"/>
              <w:b/>
              <w:color w:val="000000" w:themeColor="text1"/>
              <w:sz w:val="24"/>
              <w:highlight w:val="none"/>
              <w14:textFill>
                <w14:solidFill>
                  <w14:schemeClr w14:val="tx1"/>
                </w14:solidFill>
              </w14:textFill>
            </w:rPr>
          </w:rPrChange>
        </w:rPr>
        <w:t>2.8延迟履行</w:t>
      </w:r>
      <w:bookmarkEnd w:id="111"/>
    </w:p>
    <w:p>
      <w:pPr>
        <w:spacing w:line="560" w:lineRule="exact"/>
        <w:ind w:firstLine="480" w:firstLineChars="200"/>
        <w:rPr>
          <w:rFonts w:ascii="仿宋" w:hAnsi="仿宋" w:eastAsia="仿宋" w:cs="仿宋"/>
          <w:color w:val="auto"/>
          <w:sz w:val="24"/>
          <w:highlight w:val="none"/>
          <w:rPrChange w:id="220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01" w:author="巧" w:date="2024-04-25T15:04:43Z">
            <w:rPr>
              <w:rFonts w:hint="eastAsia" w:ascii="仿宋" w:hAnsi="仿宋" w:eastAsia="仿宋" w:cs="仿宋"/>
              <w:color w:val="000000" w:themeColor="text1"/>
              <w:sz w:val="24"/>
              <w:highlight w:val="none"/>
              <w14:textFill>
                <w14:solidFill>
                  <w14:schemeClr w14:val="tx1"/>
                </w14:solidFill>
              </w14:textFill>
            </w:rPr>
          </w:rPrChang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1"/>
        <w:rPr>
          <w:rFonts w:ascii="仿宋" w:hAnsi="仿宋" w:eastAsia="仿宋" w:cs="仿宋"/>
          <w:b/>
          <w:color w:val="auto"/>
          <w:sz w:val="24"/>
          <w:highlight w:val="none"/>
          <w:rPrChange w:id="2202"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12" w:name="_Toc10611"/>
      <w:r>
        <w:rPr>
          <w:rFonts w:hint="eastAsia" w:ascii="仿宋" w:hAnsi="仿宋" w:eastAsia="仿宋" w:cs="仿宋"/>
          <w:b/>
          <w:color w:val="auto"/>
          <w:sz w:val="24"/>
          <w:highlight w:val="none"/>
          <w:rPrChange w:id="2203" w:author="巧" w:date="2024-04-25T15:04:43Z">
            <w:rPr>
              <w:rFonts w:hint="eastAsia" w:ascii="仿宋" w:hAnsi="仿宋" w:eastAsia="仿宋" w:cs="仿宋"/>
              <w:b/>
              <w:color w:val="000000" w:themeColor="text1"/>
              <w:sz w:val="24"/>
              <w:highlight w:val="none"/>
              <w14:textFill>
                <w14:solidFill>
                  <w14:schemeClr w14:val="tx1"/>
                </w14:solidFill>
              </w14:textFill>
            </w:rPr>
          </w:rPrChange>
        </w:rPr>
        <w:t>2.9合同变更</w:t>
      </w:r>
      <w:bookmarkEnd w:id="112"/>
    </w:p>
    <w:p>
      <w:pPr>
        <w:spacing w:line="560" w:lineRule="exact"/>
        <w:ind w:firstLine="480" w:firstLineChars="200"/>
        <w:rPr>
          <w:rFonts w:ascii="仿宋" w:hAnsi="仿宋" w:eastAsia="仿宋" w:cs="仿宋"/>
          <w:color w:val="auto"/>
          <w:sz w:val="24"/>
          <w:highlight w:val="none"/>
          <w:rPrChange w:id="220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05" w:author="巧" w:date="2024-04-25T15:04:43Z">
            <w:rPr>
              <w:rFonts w:hint="eastAsia" w:ascii="仿宋" w:hAnsi="仿宋" w:eastAsia="仿宋" w:cs="仿宋"/>
              <w:color w:val="000000" w:themeColor="text1"/>
              <w:sz w:val="24"/>
              <w:highlight w:val="none"/>
              <w14:textFill>
                <w14:solidFill>
                  <w14:schemeClr w14:val="tx1"/>
                </w14:solidFill>
              </w14:textFill>
            </w:rPr>
          </w:rPrChang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1"/>
        <w:rPr>
          <w:rFonts w:ascii="仿宋" w:hAnsi="仿宋" w:eastAsia="仿宋" w:cs="仿宋"/>
          <w:b/>
          <w:color w:val="auto"/>
          <w:sz w:val="24"/>
          <w:highlight w:val="none"/>
          <w:rPrChange w:id="2206"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13" w:name="_Toc10663"/>
      <w:bookmarkStart w:id="114" w:name="_Toc42"/>
      <w:bookmarkStart w:id="115" w:name="_Toc21830"/>
      <w:bookmarkStart w:id="116" w:name="_Toc26689"/>
      <w:bookmarkStart w:id="117" w:name="_Toc23368"/>
      <w:r>
        <w:rPr>
          <w:rFonts w:hint="eastAsia" w:ascii="仿宋" w:hAnsi="仿宋" w:eastAsia="仿宋" w:cs="仿宋"/>
          <w:b/>
          <w:color w:val="auto"/>
          <w:sz w:val="24"/>
          <w:highlight w:val="none"/>
          <w:rPrChange w:id="2207"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2.10合同转让和分包</w:t>
      </w:r>
      <w:bookmarkEnd w:id="113"/>
      <w:bookmarkEnd w:id="114"/>
      <w:bookmarkEnd w:id="115"/>
      <w:bookmarkEnd w:id="116"/>
      <w:bookmarkEnd w:id="117"/>
    </w:p>
    <w:p>
      <w:pPr>
        <w:spacing w:line="560" w:lineRule="exact"/>
        <w:ind w:firstLine="480" w:firstLineChars="200"/>
        <w:rPr>
          <w:rFonts w:ascii="仿宋" w:hAnsi="仿宋" w:eastAsia="仿宋" w:cs="仿宋"/>
          <w:color w:val="auto"/>
          <w:sz w:val="24"/>
          <w:highlight w:val="none"/>
          <w:rPrChange w:id="220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09" w:author="巧" w:date="2024-04-25T15:04:43Z">
            <w:rPr>
              <w:rFonts w:hint="eastAsia" w:ascii="仿宋" w:hAnsi="仿宋" w:eastAsia="仿宋" w:cs="仿宋"/>
              <w:color w:val="000000" w:themeColor="text1"/>
              <w:sz w:val="24"/>
              <w:highlight w:val="none"/>
              <w14:textFill>
                <w14:solidFill>
                  <w14:schemeClr w14:val="tx1"/>
                </w14:solidFill>
              </w14:textFill>
            </w:rPr>
          </w:rPrChang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1"/>
        <w:rPr>
          <w:rFonts w:ascii="仿宋" w:hAnsi="仿宋" w:eastAsia="仿宋" w:cs="仿宋"/>
          <w:b/>
          <w:color w:val="auto"/>
          <w:sz w:val="24"/>
          <w:highlight w:val="none"/>
          <w:rPrChange w:id="2210"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18" w:name="_Toc4720"/>
      <w:bookmarkStart w:id="119" w:name="_Toc32494"/>
      <w:bookmarkStart w:id="120" w:name="_Toc25571"/>
      <w:bookmarkStart w:id="121" w:name="_Toc14371"/>
      <w:bookmarkStart w:id="122" w:name="_Toc26633"/>
      <w:r>
        <w:rPr>
          <w:rFonts w:hint="eastAsia" w:ascii="仿宋" w:hAnsi="仿宋" w:eastAsia="仿宋" w:cs="仿宋"/>
          <w:b/>
          <w:color w:val="auto"/>
          <w:sz w:val="24"/>
          <w:highlight w:val="none"/>
          <w:rPrChange w:id="2211"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2.11不可抗力</w:t>
      </w:r>
      <w:bookmarkEnd w:id="118"/>
      <w:bookmarkEnd w:id="119"/>
      <w:bookmarkEnd w:id="120"/>
      <w:bookmarkEnd w:id="121"/>
      <w:bookmarkEnd w:id="122"/>
    </w:p>
    <w:p>
      <w:pPr>
        <w:spacing w:line="560" w:lineRule="exact"/>
        <w:ind w:firstLine="480" w:firstLineChars="200"/>
        <w:rPr>
          <w:rFonts w:ascii="仿宋" w:hAnsi="仿宋" w:eastAsia="仿宋" w:cs="仿宋"/>
          <w:color w:val="auto"/>
          <w:sz w:val="24"/>
          <w:highlight w:val="none"/>
          <w:rPrChange w:id="221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13" w:author="巧" w:date="2024-04-25T15:04:43Z">
            <w:rPr>
              <w:rFonts w:hint="eastAsia" w:ascii="仿宋" w:hAnsi="仿宋" w:eastAsia="仿宋" w:cs="仿宋"/>
              <w:color w:val="000000" w:themeColor="text1"/>
              <w:sz w:val="24"/>
              <w:highlight w:val="none"/>
              <w14:textFill>
                <w14:solidFill>
                  <w14:schemeClr w14:val="tx1"/>
                </w14:solidFill>
              </w14:textFill>
            </w:rPr>
          </w:rPrChang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Change w:id="22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15" w:author="巧" w:date="2024-04-25T15:04:43Z">
            <w:rPr>
              <w:rFonts w:hint="eastAsia" w:ascii="仿宋" w:hAnsi="仿宋" w:eastAsia="仿宋" w:cs="仿宋"/>
              <w:color w:val="000000" w:themeColor="text1"/>
              <w:sz w:val="24"/>
              <w:highlight w:val="none"/>
              <w14:textFill>
                <w14:solidFill>
                  <w14:schemeClr w14:val="tx1"/>
                </w14:solidFill>
              </w14:textFill>
            </w:rPr>
          </w:rPrChange>
        </w:rPr>
        <w:t>2.11.2因不可抗力致使不能实现合同目的的，当事人可以解除合同；</w:t>
      </w:r>
    </w:p>
    <w:p>
      <w:pPr>
        <w:spacing w:line="560" w:lineRule="exact"/>
        <w:ind w:firstLine="480" w:firstLineChars="200"/>
        <w:rPr>
          <w:rFonts w:ascii="仿宋" w:hAnsi="仿宋" w:eastAsia="仿宋" w:cs="仿宋"/>
          <w:color w:val="auto"/>
          <w:sz w:val="24"/>
          <w:highlight w:val="none"/>
          <w:rPrChange w:id="221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17" w:author="巧" w:date="2024-04-25T15:04:43Z">
            <w:rPr>
              <w:rFonts w:hint="eastAsia" w:ascii="仿宋" w:hAnsi="仿宋" w:eastAsia="仿宋" w:cs="仿宋"/>
              <w:color w:val="000000" w:themeColor="text1"/>
              <w:sz w:val="24"/>
              <w:highlight w:val="none"/>
              <w14:textFill>
                <w14:solidFill>
                  <w14:schemeClr w14:val="tx1"/>
                </w14:solidFill>
              </w14:textFill>
            </w:rPr>
          </w:rPrChange>
        </w:rPr>
        <w:t>2.11.3因不可抗力致使合同有变更必要的，双方当事人应在</w:t>
      </w:r>
      <w:r>
        <w:rPr>
          <w:rFonts w:hint="eastAsia" w:ascii="仿宋" w:hAnsi="仿宋" w:eastAsia="仿宋" w:cs="仿宋"/>
          <w:b/>
          <w:i/>
          <w:color w:val="auto"/>
          <w:sz w:val="24"/>
          <w:highlight w:val="none"/>
          <w:u w:val="single"/>
          <w:rPrChange w:id="2218"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219" w:author="巧" w:date="2024-04-25T15:04:43Z">
            <w:rPr>
              <w:rFonts w:hint="eastAsia" w:ascii="仿宋" w:hAnsi="仿宋" w:eastAsia="仿宋" w:cs="仿宋"/>
              <w:color w:val="000000" w:themeColor="text1"/>
              <w:sz w:val="24"/>
              <w:highlight w:val="none"/>
              <w14:textFill>
                <w14:solidFill>
                  <w14:schemeClr w14:val="tx1"/>
                </w14:solidFill>
              </w14:textFill>
            </w:rPr>
          </w:rPrChange>
        </w:rPr>
        <w:t>约定时间内以书面形式变更合同；</w:t>
      </w:r>
    </w:p>
    <w:p>
      <w:pPr>
        <w:spacing w:line="560" w:lineRule="exact"/>
        <w:ind w:firstLine="480" w:firstLineChars="200"/>
        <w:rPr>
          <w:rFonts w:ascii="仿宋" w:hAnsi="仿宋" w:eastAsia="仿宋" w:cs="仿宋"/>
          <w:color w:val="auto"/>
          <w:sz w:val="24"/>
          <w:highlight w:val="none"/>
          <w:rPrChange w:id="222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21" w:author="巧" w:date="2024-04-25T15:04:43Z">
            <w:rPr>
              <w:rFonts w:hint="eastAsia" w:ascii="仿宋" w:hAnsi="仿宋" w:eastAsia="仿宋" w:cs="仿宋"/>
              <w:color w:val="000000" w:themeColor="text1"/>
              <w:sz w:val="24"/>
              <w:highlight w:val="none"/>
              <w14:textFill>
                <w14:solidFill>
                  <w14:schemeClr w14:val="tx1"/>
                </w14:solidFill>
              </w14:textFill>
            </w:rPr>
          </w:rPrChange>
        </w:rPr>
        <w:t>2.11.4受不可抗力影响的一方在不可抗力发生后，应在</w:t>
      </w:r>
      <w:r>
        <w:rPr>
          <w:rFonts w:hint="eastAsia" w:ascii="仿宋" w:hAnsi="仿宋" w:eastAsia="仿宋" w:cs="仿宋"/>
          <w:b/>
          <w:i/>
          <w:color w:val="auto"/>
          <w:sz w:val="24"/>
          <w:highlight w:val="none"/>
          <w:u w:val="single"/>
          <w:rPrChange w:id="2222"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223" w:author="巧" w:date="2024-04-25T15:04:43Z">
            <w:rPr>
              <w:rFonts w:hint="eastAsia" w:ascii="仿宋" w:hAnsi="仿宋" w:eastAsia="仿宋" w:cs="仿宋"/>
              <w:color w:val="000000" w:themeColor="text1"/>
              <w:sz w:val="24"/>
              <w:highlight w:val="none"/>
              <w14:textFill>
                <w14:solidFill>
                  <w14:schemeClr w14:val="tx1"/>
                </w14:solidFill>
              </w14:textFill>
            </w:rPr>
          </w:rPrChange>
        </w:rPr>
        <w:t>约定时间内以书面形式通知对方当事人，并在</w:t>
      </w:r>
      <w:r>
        <w:rPr>
          <w:rFonts w:hint="eastAsia" w:ascii="仿宋" w:hAnsi="仿宋" w:eastAsia="仿宋" w:cs="仿宋"/>
          <w:b/>
          <w:i/>
          <w:color w:val="auto"/>
          <w:sz w:val="24"/>
          <w:highlight w:val="none"/>
          <w:u w:val="single"/>
          <w:rPrChange w:id="2224"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225" w:author="巧" w:date="2024-04-25T15:04:43Z">
            <w:rPr>
              <w:rFonts w:hint="eastAsia" w:ascii="仿宋" w:hAnsi="仿宋" w:eastAsia="仿宋" w:cs="仿宋"/>
              <w:color w:val="000000" w:themeColor="text1"/>
              <w:sz w:val="24"/>
              <w:highlight w:val="none"/>
              <w14:textFill>
                <w14:solidFill>
                  <w14:schemeClr w14:val="tx1"/>
                </w14:solidFill>
              </w14:textFill>
            </w:rPr>
          </w:rPrChange>
        </w:rPr>
        <w:t>约定时间内，将有关部门出具的证明文件送达对方当事人。</w:t>
      </w:r>
    </w:p>
    <w:p>
      <w:pPr>
        <w:spacing w:line="560" w:lineRule="exact"/>
        <w:ind w:firstLine="482" w:firstLineChars="200"/>
        <w:outlineLvl w:val="1"/>
        <w:rPr>
          <w:rFonts w:ascii="仿宋" w:hAnsi="仿宋" w:eastAsia="仿宋" w:cs="仿宋"/>
          <w:b/>
          <w:color w:val="auto"/>
          <w:sz w:val="24"/>
          <w:highlight w:val="none"/>
          <w:rPrChange w:id="2226"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23" w:name="_Toc23854"/>
      <w:bookmarkStart w:id="124" w:name="_Toc14115"/>
      <w:bookmarkStart w:id="125" w:name="_Toc24465"/>
      <w:bookmarkStart w:id="126" w:name="_Toc3638"/>
      <w:bookmarkStart w:id="127" w:name="_Toc25783"/>
      <w:r>
        <w:rPr>
          <w:rFonts w:hint="eastAsia" w:ascii="仿宋" w:hAnsi="仿宋" w:eastAsia="仿宋" w:cs="仿宋"/>
          <w:b/>
          <w:color w:val="auto"/>
          <w:sz w:val="24"/>
          <w:highlight w:val="none"/>
          <w:rPrChange w:id="2227"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2.12税费</w:t>
      </w:r>
      <w:bookmarkEnd w:id="123"/>
      <w:bookmarkEnd w:id="124"/>
      <w:bookmarkEnd w:id="125"/>
      <w:bookmarkEnd w:id="126"/>
      <w:bookmarkEnd w:id="127"/>
    </w:p>
    <w:p>
      <w:pPr>
        <w:spacing w:line="560" w:lineRule="exact"/>
        <w:ind w:firstLine="480" w:firstLineChars="200"/>
        <w:rPr>
          <w:rFonts w:ascii="仿宋" w:hAnsi="仿宋" w:eastAsia="仿宋" w:cs="仿宋"/>
          <w:color w:val="auto"/>
          <w:sz w:val="24"/>
          <w:highlight w:val="none"/>
          <w:rPrChange w:id="222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29" w:author="巧" w:date="2024-04-25T15:04:43Z">
            <w:rPr>
              <w:rFonts w:hint="eastAsia" w:ascii="仿宋" w:hAnsi="仿宋" w:eastAsia="仿宋" w:cs="仿宋"/>
              <w:color w:val="000000" w:themeColor="text1"/>
              <w:sz w:val="24"/>
              <w:highlight w:val="none"/>
              <w14:textFill>
                <w14:solidFill>
                  <w14:schemeClr w14:val="tx1"/>
                </w14:solidFill>
              </w14:textFill>
            </w:rPr>
          </w:rPrChange>
        </w:rPr>
        <w:t>与合同有关的一切税费，均按照中华人民共和国法律的相关规定缴纳。</w:t>
      </w:r>
    </w:p>
    <w:p>
      <w:pPr>
        <w:spacing w:line="560" w:lineRule="exact"/>
        <w:ind w:firstLine="482" w:firstLineChars="200"/>
        <w:outlineLvl w:val="1"/>
        <w:rPr>
          <w:rFonts w:ascii="仿宋" w:hAnsi="仿宋" w:eastAsia="仿宋" w:cs="仿宋"/>
          <w:b/>
          <w:color w:val="auto"/>
          <w:sz w:val="24"/>
          <w:highlight w:val="none"/>
          <w:rPrChange w:id="2230"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28" w:name="_Toc14814"/>
      <w:bookmarkStart w:id="129" w:name="_Toc25525"/>
      <w:bookmarkStart w:id="130" w:name="_Toc30105"/>
      <w:bookmarkStart w:id="131" w:name="_Toc26883"/>
      <w:bookmarkStart w:id="132" w:name="_Toc7315"/>
      <w:r>
        <w:rPr>
          <w:rFonts w:hint="eastAsia" w:ascii="仿宋" w:hAnsi="仿宋" w:eastAsia="仿宋" w:cs="仿宋"/>
          <w:b/>
          <w:color w:val="auto"/>
          <w:sz w:val="24"/>
          <w:highlight w:val="none"/>
          <w:rPrChange w:id="2231"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2.13乙方破产</w:t>
      </w:r>
      <w:bookmarkEnd w:id="128"/>
      <w:bookmarkEnd w:id="129"/>
      <w:bookmarkEnd w:id="130"/>
      <w:bookmarkEnd w:id="131"/>
      <w:bookmarkEnd w:id="132"/>
    </w:p>
    <w:p>
      <w:pPr>
        <w:spacing w:line="560" w:lineRule="exact"/>
        <w:ind w:firstLine="480" w:firstLineChars="200"/>
        <w:rPr>
          <w:rFonts w:ascii="仿宋" w:hAnsi="仿宋" w:eastAsia="仿宋" w:cs="仿宋"/>
          <w:color w:val="auto"/>
          <w:sz w:val="24"/>
          <w:highlight w:val="none"/>
          <w:rPrChange w:id="223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33" w:author="巧" w:date="2024-04-25T15:04:43Z">
            <w:rPr>
              <w:rFonts w:hint="eastAsia" w:ascii="仿宋" w:hAnsi="仿宋" w:eastAsia="仿宋" w:cs="仿宋"/>
              <w:color w:val="000000" w:themeColor="text1"/>
              <w:sz w:val="24"/>
              <w:highlight w:val="none"/>
              <w14:textFill>
                <w14:solidFill>
                  <w14:schemeClr w14:val="tx1"/>
                </w14:solidFill>
              </w14:textFill>
            </w:rPr>
          </w:rPrChang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1"/>
        <w:rPr>
          <w:rFonts w:ascii="仿宋" w:hAnsi="仿宋" w:eastAsia="仿宋" w:cs="仿宋"/>
          <w:b/>
          <w:color w:val="auto"/>
          <w:sz w:val="24"/>
          <w:highlight w:val="none"/>
          <w:rPrChange w:id="2234"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33" w:name="_Toc1123"/>
      <w:bookmarkStart w:id="134" w:name="_Toc2016"/>
      <w:bookmarkStart w:id="135" w:name="_Toc23323"/>
      <w:r>
        <w:rPr>
          <w:rFonts w:hint="eastAsia" w:ascii="仿宋" w:hAnsi="仿宋" w:eastAsia="仿宋" w:cs="仿宋"/>
          <w:b/>
          <w:color w:val="auto"/>
          <w:sz w:val="24"/>
          <w:highlight w:val="none"/>
          <w:rPrChange w:id="2235"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2.14合同中止、终止</w:t>
      </w:r>
      <w:bookmarkEnd w:id="133"/>
      <w:bookmarkEnd w:id="134"/>
      <w:bookmarkEnd w:id="135"/>
    </w:p>
    <w:p>
      <w:pPr>
        <w:spacing w:line="560" w:lineRule="exact"/>
        <w:ind w:firstLine="480" w:firstLineChars="200"/>
        <w:rPr>
          <w:rFonts w:ascii="仿宋" w:hAnsi="仿宋" w:eastAsia="仿宋" w:cs="仿宋"/>
          <w:color w:val="auto"/>
          <w:sz w:val="24"/>
          <w:highlight w:val="none"/>
          <w:rPrChange w:id="223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37" w:author="巧" w:date="2024-04-25T15:04:43Z">
            <w:rPr>
              <w:rFonts w:hint="eastAsia" w:ascii="仿宋" w:hAnsi="仿宋" w:eastAsia="仿宋" w:cs="仿宋"/>
              <w:color w:val="000000" w:themeColor="text1"/>
              <w:sz w:val="24"/>
              <w:highlight w:val="none"/>
              <w14:textFill>
                <w14:solidFill>
                  <w14:schemeClr w14:val="tx1"/>
                </w14:solidFill>
              </w14:textFill>
            </w:rPr>
          </w:rPrChange>
        </w:rPr>
        <w:t>2.14.1双方当事人不得擅自中止或者终止合同；</w:t>
      </w:r>
    </w:p>
    <w:p>
      <w:pPr>
        <w:spacing w:line="560" w:lineRule="exact"/>
        <w:ind w:firstLine="480" w:firstLineChars="200"/>
        <w:rPr>
          <w:rFonts w:ascii="仿宋" w:hAnsi="仿宋" w:eastAsia="仿宋" w:cs="仿宋"/>
          <w:color w:val="auto"/>
          <w:sz w:val="24"/>
          <w:highlight w:val="none"/>
          <w:rPrChange w:id="223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39" w:author="巧" w:date="2024-04-25T15:04:43Z">
            <w:rPr>
              <w:rFonts w:hint="eastAsia" w:ascii="仿宋" w:hAnsi="仿宋" w:eastAsia="仿宋" w:cs="仿宋"/>
              <w:color w:val="000000" w:themeColor="text1"/>
              <w:sz w:val="24"/>
              <w:highlight w:val="none"/>
              <w14:textFill>
                <w14:solidFill>
                  <w14:schemeClr w14:val="tx1"/>
                </w14:solidFill>
              </w14:textFill>
            </w:rPr>
          </w:rPrChang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1"/>
        <w:rPr>
          <w:rFonts w:ascii="仿宋" w:hAnsi="仿宋" w:eastAsia="仿宋" w:cs="仿宋"/>
          <w:b/>
          <w:color w:val="auto"/>
          <w:sz w:val="24"/>
          <w:highlight w:val="none"/>
          <w:rPrChange w:id="2240"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36" w:name="_Toc17363"/>
      <w:bookmarkStart w:id="137" w:name="_Toc1969"/>
      <w:bookmarkStart w:id="138" w:name="_Toc14525"/>
      <w:r>
        <w:rPr>
          <w:rFonts w:hint="eastAsia" w:ascii="仿宋" w:hAnsi="仿宋" w:eastAsia="仿宋" w:cs="仿宋"/>
          <w:b/>
          <w:color w:val="auto"/>
          <w:sz w:val="24"/>
          <w:highlight w:val="none"/>
          <w:rPrChange w:id="2241"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2.15 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cs="仿宋"/>
          <w:color w:val="auto"/>
          <w:sz w:val="24"/>
          <w:highlight w:val="none"/>
          <w:rPrChange w:id="224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43" w:author="巧" w:date="2024-04-25T15:04:43Z">
            <w:rPr>
              <w:rFonts w:hint="eastAsia" w:ascii="仿宋" w:hAnsi="仿宋" w:eastAsia="仿宋" w:cs="仿宋"/>
              <w:color w:val="000000" w:themeColor="text1"/>
              <w:sz w:val="24"/>
              <w:highlight w:val="none"/>
              <w14:textFill>
                <w14:solidFill>
                  <w14:schemeClr w14:val="tx1"/>
                </w14:solidFill>
              </w14:textFill>
            </w:rPr>
          </w:rPrChange>
        </w:rPr>
        <w:t>2.15.1乙方按照</w:t>
      </w:r>
      <w:r>
        <w:rPr>
          <w:rFonts w:hint="eastAsia" w:ascii="仿宋" w:hAnsi="仿宋" w:eastAsia="仿宋" w:cs="仿宋"/>
          <w:b/>
          <w:i/>
          <w:color w:val="auto"/>
          <w:sz w:val="24"/>
          <w:highlight w:val="none"/>
          <w:u w:val="single"/>
          <w:rPrChange w:id="2244"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245" w:author="巧" w:date="2024-04-25T15:04:43Z">
            <w:rPr>
              <w:rFonts w:hint="eastAsia" w:ascii="仿宋" w:hAnsi="仿宋" w:eastAsia="仿宋" w:cs="仿宋"/>
              <w:color w:val="000000" w:themeColor="text1"/>
              <w:sz w:val="24"/>
              <w:highlight w:val="none"/>
              <w14:textFill>
                <w14:solidFill>
                  <w14:schemeClr w14:val="tx1"/>
                </w14:solidFill>
              </w14:textFill>
            </w:rPr>
          </w:rPrChange>
        </w:rPr>
        <w:t>的约定，定期提交服务报告，甲方按照</w:t>
      </w:r>
      <w:r>
        <w:rPr>
          <w:rFonts w:hint="eastAsia" w:ascii="仿宋" w:hAnsi="仿宋" w:eastAsia="仿宋" w:cs="仿宋"/>
          <w:b/>
          <w:i/>
          <w:color w:val="auto"/>
          <w:sz w:val="24"/>
          <w:highlight w:val="none"/>
          <w:u w:val="single"/>
          <w:rPrChange w:id="2246"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247" w:author="巧" w:date="2024-04-25T15:04:43Z">
            <w:rPr>
              <w:rFonts w:hint="eastAsia" w:ascii="仿宋" w:hAnsi="仿宋" w:eastAsia="仿宋" w:cs="仿宋"/>
              <w:color w:val="000000" w:themeColor="text1"/>
              <w:sz w:val="24"/>
              <w:highlight w:val="none"/>
              <w14:textFill>
                <w14:solidFill>
                  <w14:schemeClr w14:val="tx1"/>
                </w14:solidFill>
              </w14:textFill>
            </w:rPr>
          </w:rPrChange>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Change w:id="224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49" w:author="巧" w:date="2024-04-25T15:04:43Z">
            <w:rPr>
              <w:rFonts w:hint="eastAsia" w:ascii="仿宋" w:hAnsi="仿宋" w:eastAsia="仿宋" w:cs="仿宋"/>
              <w:color w:val="000000" w:themeColor="text1"/>
              <w:sz w:val="24"/>
              <w:highlight w:val="none"/>
              <w14:textFill>
                <w14:solidFill>
                  <w14:schemeClr w14:val="tx1"/>
                </w14:solidFill>
              </w14:textFill>
            </w:rPr>
          </w:rPrChang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Change w:id="225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51" w:author="巧" w:date="2024-04-25T15:04:43Z">
            <w:rPr>
              <w:rFonts w:hint="eastAsia" w:ascii="仿宋" w:hAnsi="仿宋" w:eastAsia="仿宋" w:cs="仿宋"/>
              <w:color w:val="000000" w:themeColor="text1"/>
              <w:sz w:val="24"/>
              <w:highlight w:val="none"/>
              <w14:textFill>
                <w14:solidFill>
                  <w14:schemeClr w14:val="tx1"/>
                </w14:solidFill>
              </w14:textFill>
            </w:rPr>
          </w:rPrChange>
        </w:rPr>
        <w:t>2.15.3检验和验收标准、程序等具体内容以及前述验收书的效力详见</w:t>
      </w:r>
      <w:r>
        <w:rPr>
          <w:rFonts w:hint="eastAsia" w:ascii="仿宋" w:hAnsi="仿宋" w:eastAsia="仿宋" w:cs="仿宋"/>
          <w:b/>
          <w:i/>
          <w:color w:val="auto"/>
          <w:sz w:val="24"/>
          <w:highlight w:val="none"/>
          <w:u w:val="single"/>
          <w:rPrChange w:id="2252"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i/>
          <w:color w:val="auto"/>
          <w:sz w:val="24"/>
          <w:highlight w:val="none"/>
          <w:rPrChange w:id="2253" w:author="巧" w:date="2024-04-25T15:04:43Z">
            <w:rPr>
              <w:rFonts w:hint="eastAsia" w:ascii="仿宋" w:hAnsi="仿宋" w:eastAsia="仿宋" w:cs="仿宋"/>
              <w:i/>
              <w:color w:val="000000" w:themeColor="text1"/>
              <w:sz w:val="24"/>
              <w:highlight w:val="none"/>
              <w14:textFill>
                <w14:solidFill>
                  <w14:schemeClr w14:val="tx1"/>
                </w14:solidFill>
              </w14:textFill>
            </w:rPr>
          </w:rPrChange>
        </w:rPr>
        <w:t>。</w:t>
      </w:r>
    </w:p>
    <w:p>
      <w:pPr>
        <w:spacing w:line="560" w:lineRule="exact"/>
        <w:ind w:firstLine="482" w:firstLineChars="200"/>
        <w:outlineLvl w:val="1"/>
        <w:rPr>
          <w:rFonts w:ascii="仿宋" w:hAnsi="仿宋" w:eastAsia="仿宋" w:cs="仿宋"/>
          <w:b/>
          <w:color w:val="auto"/>
          <w:sz w:val="24"/>
          <w:highlight w:val="none"/>
          <w:rPrChange w:id="2254"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39" w:name="_Toc9808"/>
      <w:bookmarkStart w:id="140" w:name="_Toc2308"/>
      <w:bookmarkStart w:id="141" w:name="_Toc12666"/>
      <w:bookmarkStart w:id="142" w:name="_Toc31892"/>
      <w:bookmarkStart w:id="143" w:name="_Toc25198"/>
      <w:r>
        <w:rPr>
          <w:rFonts w:hint="eastAsia" w:ascii="仿宋" w:hAnsi="仿宋" w:eastAsia="仿宋" w:cs="仿宋"/>
          <w:b/>
          <w:color w:val="auto"/>
          <w:sz w:val="24"/>
          <w:highlight w:val="none"/>
          <w:rPrChange w:id="2255"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2.16通知和送达</w:t>
      </w:r>
      <w:bookmarkEnd w:id="139"/>
      <w:bookmarkEnd w:id="140"/>
      <w:bookmarkEnd w:id="141"/>
      <w:bookmarkEnd w:id="142"/>
      <w:bookmarkEnd w:id="143"/>
    </w:p>
    <w:p>
      <w:pPr>
        <w:spacing w:line="560" w:lineRule="exact"/>
        <w:ind w:firstLine="480" w:firstLineChars="200"/>
        <w:rPr>
          <w:rFonts w:ascii="仿宋" w:hAnsi="仿宋" w:eastAsia="仿宋" w:cs="仿宋"/>
          <w:color w:val="auto"/>
          <w:sz w:val="24"/>
          <w:highlight w:val="none"/>
          <w:rPrChange w:id="2256" w:author="巧" w:date="2024-04-25T15:04:43Z">
            <w:rPr>
              <w:rFonts w:ascii="仿宋" w:hAnsi="仿宋" w:eastAsia="仿宋" w:cs="仿宋"/>
              <w:color w:val="000000" w:themeColor="text1"/>
              <w:sz w:val="24"/>
              <w:highlight w:val="none"/>
              <w14:textFill>
                <w14:solidFill>
                  <w14:schemeClr w14:val="tx1"/>
                </w14:solidFill>
              </w14:textFill>
            </w:rPr>
          </w:rPrChange>
        </w:rPr>
      </w:pPr>
      <w:bookmarkStart w:id="144" w:name="_Toc18401"/>
      <w:bookmarkStart w:id="145" w:name="_Toc27674"/>
      <w:r>
        <w:rPr>
          <w:rFonts w:hint="eastAsia" w:ascii="仿宋" w:hAnsi="仿宋" w:eastAsia="仿宋" w:cs="仿宋"/>
          <w:color w:val="auto"/>
          <w:sz w:val="24"/>
          <w:highlight w:val="none"/>
          <w:rPrChange w:id="2257" w:author="巧" w:date="2024-04-25T15:04:43Z">
            <w:rPr>
              <w:rFonts w:hint="eastAsia" w:ascii="仿宋" w:hAnsi="仿宋" w:eastAsia="仿宋" w:cs="仿宋"/>
              <w:color w:val="000000" w:themeColor="text1"/>
              <w:sz w:val="24"/>
              <w:highlight w:val="none"/>
              <w14:textFill>
                <w14:solidFill>
                  <w14:schemeClr w14:val="tx1"/>
                </w14:solidFill>
              </w14:textFill>
            </w:rPr>
          </w:rPrChang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Change w:id="2258"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3</w:t>
      </w:r>
      <w:r>
        <w:rPr>
          <w:rFonts w:hint="eastAsia" w:ascii="仿宋" w:hAnsi="仿宋" w:eastAsia="仿宋" w:cs="仿宋"/>
          <w:color w:val="auto"/>
          <w:sz w:val="24"/>
          <w:highlight w:val="none"/>
          <w:rPrChange w:id="2259" w:author="巧" w:date="2024-04-25T15:04:43Z">
            <w:rPr>
              <w:rFonts w:hint="eastAsia" w:ascii="仿宋" w:hAnsi="仿宋" w:eastAsia="仿宋" w:cs="仿宋"/>
              <w:color w:val="000000" w:themeColor="text1"/>
              <w:sz w:val="24"/>
              <w:highlight w:val="none"/>
              <w14:textFill>
                <w14:solidFill>
                  <w14:schemeClr w14:val="tx1"/>
                </w14:solidFill>
              </w14:textFill>
            </w:rPr>
          </w:rPrChang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highlight w:val="none"/>
          <w:rPrChange w:id="226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61" w:author="巧" w:date="2024-04-25T15:04:43Z">
            <w:rPr>
              <w:rFonts w:hint="eastAsia" w:ascii="仿宋" w:hAnsi="仿宋" w:eastAsia="仿宋" w:cs="仿宋"/>
              <w:color w:val="000000" w:themeColor="text1"/>
              <w:sz w:val="24"/>
              <w:highlight w:val="none"/>
              <w14:textFill>
                <w14:solidFill>
                  <w14:schemeClr w14:val="tx1"/>
                </w14:solidFill>
              </w14:textFill>
            </w:rPr>
          </w:rPrChang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pPr>
        <w:spacing w:line="560" w:lineRule="exact"/>
        <w:ind w:firstLine="482" w:firstLineChars="200"/>
        <w:outlineLvl w:val="1"/>
        <w:rPr>
          <w:rFonts w:ascii="仿宋" w:hAnsi="仿宋" w:eastAsia="仿宋" w:cs="仿宋"/>
          <w:b/>
          <w:color w:val="auto"/>
          <w:sz w:val="24"/>
          <w:highlight w:val="none"/>
          <w:rPrChange w:id="2262"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46" w:name="_Toc27644"/>
      <w:bookmarkStart w:id="147" w:name="_Toc28906"/>
      <w:bookmarkStart w:id="148" w:name="_Toc5063"/>
      <w:bookmarkStart w:id="149" w:name="_Toc12254"/>
      <w:bookmarkStart w:id="150" w:name="_Toc20808"/>
      <w:r>
        <w:rPr>
          <w:rFonts w:hint="eastAsia" w:ascii="仿宋" w:hAnsi="仿宋" w:eastAsia="仿宋" w:cs="仿宋"/>
          <w:b/>
          <w:color w:val="auto"/>
          <w:sz w:val="24"/>
          <w:highlight w:val="none"/>
          <w:rPrChange w:id="2263"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2.17合同使用的文字和适用的法律</w:t>
      </w:r>
      <w:bookmarkEnd w:id="146"/>
      <w:bookmarkEnd w:id="147"/>
      <w:bookmarkEnd w:id="148"/>
      <w:bookmarkEnd w:id="149"/>
      <w:bookmarkEnd w:id="150"/>
    </w:p>
    <w:p>
      <w:pPr>
        <w:spacing w:line="560" w:lineRule="exact"/>
        <w:ind w:firstLine="480" w:firstLineChars="200"/>
        <w:rPr>
          <w:rFonts w:ascii="仿宋" w:hAnsi="仿宋" w:eastAsia="仿宋" w:cs="仿宋"/>
          <w:color w:val="auto"/>
          <w:sz w:val="24"/>
          <w:highlight w:val="none"/>
          <w:rPrChange w:id="226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65" w:author="巧" w:date="2024-04-25T15:04:43Z">
            <w:rPr>
              <w:rFonts w:hint="eastAsia" w:ascii="仿宋" w:hAnsi="仿宋" w:eastAsia="仿宋" w:cs="仿宋"/>
              <w:color w:val="000000" w:themeColor="text1"/>
              <w:sz w:val="24"/>
              <w:highlight w:val="none"/>
              <w14:textFill>
                <w14:solidFill>
                  <w14:schemeClr w14:val="tx1"/>
                </w14:solidFill>
              </w14:textFill>
            </w:rPr>
          </w:rPrChange>
        </w:rPr>
        <w:t>2.17.1合同使用汉语书就、变更和解释；</w:t>
      </w:r>
    </w:p>
    <w:p>
      <w:pPr>
        <w:spacing w:line="560" w:lineRule="exact"/>
        <w:ind w:firstLine="480" w:firstLineChars="200"/>
        <w:rPr>
          <w:rFonts w:ascii="仿宋" w:hAnsi="仿宋" w:eastAsia="仿宋" w:cs="仿宋"/>
          <w:color w:val="auto"/>
          <w:sz w:val="24"/>
          <w:highlight w:val="none"/>
          <w:rPrChange w:id="226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67" w:author="巧" w:date="2024-04-25T15:04:43Z">
            <w:rPr>
              <w:rFonts w:hint="eastAsia" w:ascii="仿宋" w:hAnsi="仿宋" w:eastAsia="仿宋" w:cs="仿宋"/>
              <w:color w:val="000000" w:themeColor="text1"/>
              <w:sz w:val="24"/>
              <w:highlight w:val="none"/>
              <w14:textFill>
                <w14:solidFill>
                  <w14:schemeClr w14:val="tx1"/>
                </w14:solidFill>
              </w14:textFill>
            </w:rPr>
          </w:rPrChange>
        </w:rPr>
        <w:t>2.17.2合同适用中华人民共和国法律。</w:t>
      </w:r>
    </w:p>
    <w:p>
      <w:pPr>
        <w:spacing w:line="560" w:lineRule="exact"/>
        <w:ind w:firstLine="482" w:firstLineChars="200"/>
        <w:outlineLvl w:val="1"/>
        <w:rPr>
          <w:rFonts w:ascii="仿宋" w:hAnsi="仿宋" w:eastAsia="仿宋" w:cs="仿宋"/>
          <w:b/>
          <w:color w:val="auto"/>
          <w:sz w:val="24"/>
          <w:highlight w:val="none"/>
          <w:rPrChange w:id="2268"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51" w:name="_Toc4355"/>
      <w:bookmarkStart w:id="152" w:name="_Toc18540"/>
      <w:bookmarkStart w:id="153" w:name="_Toc30599"/>
      <w:r>
        <w:rPr>
          <w:rFonts w:hint="eastAsia" w:ascii="仿宋" w:hAnsi="仿宋" w:eastAsia="仿宋" w:cs="仿宋"/>
          <w:b/>
          <w:color w:val="auto"/>
          <w:sz w:val="24"/>
          <w:highlight w:val="none"/>
          <w:rPrChange w:id="2269"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2.18计量单位</w:t>
      </w:r>
      <w:bookmarkEnd w:id="151"/>
      <w:bookmarkEnd w:id="152"/>
      <w:bookmarkEnd w:id="153"/>
    </w:p>
    <w:p>
      <w:pPr>
        <w:spacing w:line="560" w:lineRule="exact"/>
        <w:ind w:firstLine="480" w:firstLineChars="200"/>
        <w:rPr>
          <w:rFonts w:ascii="仿宋" w:hAnsi="仿宋" w:eastAsia="仿宋" w:cs="仿宋"/>
          <w:color w:val="auto"/>
          <w:sz w:val="24"/>
          <w:highlight w:val="none"/>
          <w:rPrChange w:id="227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71" w:author="巧" w:date="2024-04-25T15:04:43Z">
            <w:rPr>
              <w:rFonts w:hint="eastAsia" w:ascii="仿宋" w:hAnsi="仿宋" w:eastAsia="仿宋" w:cs="仿宋"/>
              <w:color w:val="000000" w:themeColor="text1"/>
              <w:sz w:val="24"/>
              <w:highlight w:val="none"/>
              <w14:textFill>
                <w14:solidFill>
                  <w14:schemeClr w14:val="tx1"/>
                </w14:solidFill>
              </w14:textFill>
            </w:rPr>
          </w:rPrChange>
        </w:rPr>
        <w:t>除技术规范中另有规定外,合同的计量单位均使用国家法定计量单位。</w:t>
      </w:r>
    </w:p>
    <w:p>
      <w:pPr>
        <w:spacing w:line="560" w:lineRule="exact"/>
        <w:ind w:firstLine="482" w:firstLineChars="200"/>
        <w:outlineLvl w:val="1"/>
        <w:rPr>
          <w:rFonts w:ascii="仿宋" w:hAnsi="仿宋" w:eastAsia="仿宋" w:cs="仿宋"/>
          <w:b/>
          <w:color w:val="auto"/>
          <w:sz w:val="24"/>
          <w:highlight w:val="none"/>
          <w:rPrChange w:id="2272" w:author="巧" w:date="2024-04-25T15:04:43Z">
            <w:rPr>
              <w:rFonts w:ascii="仿宋" w:hAnsi="仿宋" w:eastAsia="仿宋" w:cs="仿宋"/>
              <w:b/>
              <w:color w:val="000000" w:themeColor="text1"/>
              <w:sz w:val="24"/>
              <w:highlight w:val="none"/>
              <w14:textFill>
                <w14:solidFill>
                  <w14:schemeClr w14:val="tx1"/>
                </w14:solidFill>
              </w14:textFill>
            </w:rPr>
          </w:rPrChange>
        </w:rPr>
      </w:pPr>
      <w:bookmarkStart w:id="154" w:name="_Toc259093692"/>
      <w:bookmarkStart w:id="155" w:name="_Toc10330"/>
      <w:bookmarkStart w:id="156" w:name="_Toc487900373"/>
      <w:bookmarkStart w:id="157" w:name="_Toc279701263"/>
      <w:bookmarkStart w:id="158" w:name="_Toc18567"/>
      <w:bookmarkStart w:id="159" w:name="_Toc12773"/>
      <w:r>
        <w:rPr>
          <w:rFonts w:hint="eastAsia" w:ascii="仿宋" w:hAnsi="仿宋" w:eastAsia="仿宋" w:cs="仿宋"/>
          <w:b/>
          <w:color w:val="auto"/>
          <w:sz w:val="24"/>
          <w:highlight w:val="none"/>
          <w:rPrChange w:id="2273" w:author="巧" w:date="2024-04-25T15:04:43Z">
            <w:rPr>
              <w:rFonts w:hint="eastAsia" w:ascii="仿宋" w:hAnsi="仿宋" w:eastAsia="仿宋" w:cs="仿宋"/>
              <w:b/>
              <w:color w:val="000000" w:themeColor="text1"/>
              <w:sz w:val="24"/>
              <w:highlight w:val="none"/>
              <w14:textFill>
                <w14:solidFill>
                  <w14:schemeClr w14:val="tx1"/>
                </w14:solidFill>
              </w14:textFill>
            </w:rPr>
          </w:rPrChange>
        </w:rPr>
        <w:t>2.19合同使用的文字和适用的法律</w:t>
      </w:r>
      <w:bookmarkEnd w:id="154"/>
      <w:bookmarkEnd w:id="155"/>
      <w:bookmarkEnd w:id="156"/>
      <w:bookmarkEnd w:id="157"/>
      <w:bookmarkEnd w:id="158"/>
      <w:bookmarkEnd w:id="159"/>
    </w:p>
    <w:p>
      <w:pPr>
        <w:spacing w:line="560" w:lineRule="exact"/>
        <w:ind w:firstLine="480" w:firstLineChars="200"/>
        <w:rPr>
          <w:rFonts w:ascii="仿宋" w:hAnsi="仿宋" w:eastAsia="仿宋" w:cs="仿宋"/>
          <w:color w:val="auto"/>
          <w:sz w:val="24"/>
          <w:highlight w:val="none"/>
          <w:rPrChange w:id="227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75" w:author="巧" w:date="2024-04-25T15:04:43Z">
            <w:rPr>
              <w:rFonts w:hint="eastAsia" w:ascii="仿宋" w:hAnsi="仿宋" w:eastAsia="仿宋" w:cs="仿宋"/>
              <w:color w:val="000000" w:themeColor="text1"/>
              <w:sz w:val="24"/>
              <w:highlight w:val="none"/>
              <w14:textFill>
                <w14:solidFill>
                  <w14:schemeClr w14:val="tx1"/>
                </w14:solidFill>
              </w14:textFill>
            </w:rPr>
          </w:rPrChange>
        </w:rPr>
        <w:t>2.19.1合同使用汉语书就、变更和解释；</w:t>
      </w:r>
    </w:p>
    <w:p>
      <w:pPr>
        <w:spacing w:line="560" w:lineRule="exact"/>
        <w:ind w:firstLine="480" w:firstLineChars="200"/>
        <w:rPr>
          <w:rFonts w:ascii="仿宋" w:hAnsi="仿宋" w:eastAsia="仿宋" w:cs="仿宋"/>
          <w:color w:val="auto"/>
          <w:sz w:val="24"/>
          <w:highlight w:val="none"/>
          <w:rPrChange w:id="227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77" w:author="巧" w:date="2024-04-25T15:04:43Z">
            <w:rPr>
              <w:rFonts w:hint="eastAsia" w:ascii="仿宋" w:hAnsi="仿宋" w:eastAsia="仿宋" w:cs="仿宋"/>
              <w:color w:val="000000" w:themeColor="text1"/>
              <w:sz w:val="24"/>
              <w:highlight w:val="none"/>
              <w14:textFill>
                <w14:solidFill>
                  <w14:schemeClr w14:val="tx1"/>
                </w14:solidFill>
              </w14:textFill>
            </w:rPr>
          </w:rPrChange>
        </w:rPr>
        <w:t>2.19.2合同适用中华人民共和国法律。</w:t>
      </w:r>
    </w:p>
    <w:p>
      <w:pPr>
        <w:spacing w:line="560" w:lineRule="exact"/>
        <w:ind w:firstLine="482" w:firstLineChars="200"/>
        <w:outlineLvl w:val="1"/>
        <w:rPr>
          <w:rFonts w:ascii="仿宋" w:hAnsi="仿宋" w:eastAsia="仿宋" w:cs="仿宋"/>
          <w:b/>
          <w:color w:val="auto"/>
          <w:sz w:val="24"/>
          <w:highlight w:val="none"/>
          <w:rPrChange w:id="2278"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279" w:author="巧" w:date="2024-04-25T15:04:43Z">
            <w:rPr>
              <w:rFonts w:hint="eastAsia" w:ascii="仿宋" w:hAnsi="仿宋" w:eastAsia="仿宋" w:cs="仿宋"/>
              <w:b/>
              <w:color w:val="000000" w:themeColor="text1"/>
              <w:sz w:val="24"/>
              <w:highlight w:val="none"/>
              <w14:textFill>
                <w14:solidFill>
                  <w14:schemeClr w14:val="tx1"/>
                </w14:solidFill>
              </w14:textFill>
            </w:rPr>
          </w:rPrChange>
        </w:rPr>
        <w:t>2.20合同份数</w:t>
      </w:r>
    </w:p>
    <w:p>
      <w:pPr>
        <w:spacing w:line="560" w:lineRule="exact"/>
        <w:ind w:firstLine="480" w:firstLineChars="200"/>
        <w:rPr>
          <w:rFonts w:ascii="仿宋" w:hAnsi="仿宋" w:eastAsia="仿宋" w:cs="仿宋"/>
          <w:color w:val="auto"/>
          <w:sz w:val="24"/>
          <w:highlight w:val="none"/>
          <w:rPrChange w:id="228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81" w:author="巧" w:date="2024-04-25T15:04:43Z">
            <w:rPr>
              <w:rFonts w:hint="eastAsia" w:ascii="仿宋" w:hAnsi="仿宋" w:eastAsia="仿宋" w:cs="仿宋"/>
              <w:color w:val="000000" w:themeColor="text1"/>
              <w:sz w:val="24"/>
              <w:highlight w:val="none"/>
              <w14:textFill>
                <w14:solidFill>
                  <w14:schemeClr w14:val="tx1"/>
                </w14:solidFill>
              </w14:textFill>
            </w:rPr>
          </w:rPrChange>
        </w:rPr>
        <w:t>合同份数按</w:t>
      </w:r>
      <w:r>
        <w:rPr>
          <w:rFonts w:hint="eastAsia" w:ascii="仿宋" w:hAnsi="仿宋" w:eastAsia="仿宋" w:cs="仿宋"/>
          <w:b/>
          <w:i/>
          <w:color w:val="auto"/>
          <w:sz w:val="24"/>
          <w:highlight w:val="none"/>
          <w:u w:val="single"/>
          <w:rPrChange w:id="2282" w:author="巧" w:date="2024-04-25T15:04:43Z">
            <w:rPr>
              <w:rFonts w:hint="eastAsia" w:ascii="仿宋" w:hAnsi="仿宋" w:eastAsia="仿宋" w:cs="仿宋"/>
              <w:b/>
              <w:i/>
              <w:color w:val="000000" w:themeColor="text1"/>
              <w:sz w:val="24"/>
              <w:highlight w:val="none"/>
              <w:u w:val="single"/>
              <w14:textFill>
                <w14:solidFill>
                  <w14:schemeClr w14:val="tx1"/>
                </w14:solidFill>
              </w14:textFill>
            </w:rPr>
          </w:rPrChange>
        </w:rPr>
        <w:t>合同专用条款</w:t>
      </w:r>
      <w:r>
        <w:rPr>
          <w:rFonts w:hint="eastAsia" w:ascii="仿宋" w:hAnsi="仿宋" w:eastAsia="仿宋" w:cs="仿宋"/>
          <w:color w:val="auto"/>
          <w:sz w:val="24"/>
          <w:highlight w:val="none"/>
          <w:rPrChange w:id="2283" w:author="巧" w:date="2024-04-25T15:04:43Z">
            <w:rPr>
              <w:rFonts w:hint="eastAsia" w:ascii="仿宋" w:hAnsi="仿宋" w:eastAsia="仿宋" w:cs="仿宋"/>
              <w:color w:val="000000" w:themeColor="text1"/>
              <w:sz w:val="24"/>
              <w:highlight w:val="none"/>
              <w14:textFill>
                <w14:solidFill>
                  <w14:schemeClr w14:val="tx1"/>
                </w14:solidFill>
              </w14:textFill>
            </w:rPr>
          </w:rPrChange>
        </w:rPr>
        <w:t>规定，每份均具有同等法律效力。</w:t>
      </w:r>
    </w:p>
    <w:p>
      <w:pPr>
        <w:spacing w:line="440" w:lineRule="atLeast"/>
        <w:ind w:firstLine="420" w:firstLineChars="200"/>
        <w:jc w:val="center"/>
        <w:outlineLvl w:val="1"/>
        <w:rPr>
          <w:rFonts w:ascii="仿宋" w:hAnsi="仿宋" w:eastAsia="仿宋" w:cs="仿宋"/>
          <w:b/>
          <w:color w:val="auto"/>
          <w:sz w:val="24"/>
          <w:highlight w:val="none"/>
          <w:rPrChange w:id="2284"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color w:val="auto"/>
          <w:kern w:val="0"/>
          <w:highlight w:val="none"/>
          <w:rPrChange w:id="2285" w:author="巧" w:date="2024-04-25T15:04:43Z">
            <w:rPr>
              <w:rFonts w:hint="eastAsia" w:ascii="仿宋" w:hAnsi="仿宋" w:eastAsia="仿宋" w:cs="仿宋"/>
              <w:color w:val="000000" w:themeColor="text1"/>
              <w:kern w:val="0"/>
              <w:highlight w:val="none"/>
              <w14:textFill>
                <w14:solidFill>
                  <w14:schemeClr w14:val="tx1"/>
                </w14:solidFill>
              </w14:textFill>
            </w:rPr>
          </w:rPrChange>
        </w:rPr>
        <w:br w:type="page"/>
      </w:r>
      <w:bookmarkStart w:id="160" w:name="_Toc331685784"/>
      <w:bookmarkEnd w:id="160"/>
      <w:r>
        <w:rPr>
          <w:rFonts w:hint="eastAsia" w:ascii="仿宋" w:hAnsi="仿宋" w:eastAsia="仿宋" w:cs="仿宋"/>
          <w:b/>
          <w:color w:val="auto"/>
          <w:sz w:val="24"/>
          <w:highlight w:val="none"/>
          <w:rPrChange w:id="2286" w:author="巧" w:date="2024-04-25T15:04:43Z">
            <w:rPr>
              <w:rFonts w:hint="eastAsia" w:ascii="仿宋" w:hAnsi="仿宋" w:eastAsia="仿宋" w:cs="仿宋"/>
              <w:b/>
              <w:color w:val="000000" w:themeColor="text1"/>
              <w:sz w:val="24"/>
              <w:highlight w:val="none"/>
              <w14:textFill>
                <w14:solidFill>
                  <w14:schemeClr w14:val="tx1"/>
                </w14:solidFill>
              </w14:textFill>
            </w:rPr>
          </w:rPrChange>
        </w:rPr>
        <w:t>第三部分 合同专用条款</w:t>
      </w:r>
    </w:p>
    <w:p>
      <w:pPr>
        <w:spacing w:line="440" w:lineRule="atLeast"/>
        <w:ind w:left="-420" w:leftChars="-200" w:right="-420" w:rightChars="-200" w:firstLine="480" w:firstLineChars="200"/>
        <w:rPr>
          <w:rFonts w:ascii="仿宋" w:hAnsi="仿宋" w:eastAsia="仿宋" w:cs="仿宋"/>
          <w:color w:val="auto"/>
          <w:highlight w:val="none"/>
          <w:rPrChange w:id="2287"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sz w:val="24"/>
          <w:highlight w:val="none"/>
          <w:rPrChange w:id="2288" w:author="巧" w:date="2024-04-25T15:04:43Z">
            <w:rPr>
              <w:rFonts w:hint="eastAsia" w:ascii="仿宋" w:hAnsi="仿宋" w:eastAsia="仿宋" w:cs="仿宋"/>
              <w:color w:val="000000" w:themeColor="text1"/>
              <w:sz w:val="24"/>
              <w:highlight w:val="none"/>
              <w14:textFill>
                <w14:solidFill>
                  <w14:schemeClr w14:val="tx1"/>
                </w14:solidFill>
              </w14:textFill>
            </w:rPr>
          </w:rPrChang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62"/>
        <w:gridCol w:w="79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b/>
                <w:color w:val="auto"/>
                <w:sz w:val="24"/>
                <w:highlight w:val="none"/>
                <w:rPrChange w:id="228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290" w:author="巧" w:date="2024-04-25T15:04:43Z">
                  <w:rPr>
                    <w:rFonts w:hint="eastAsia" w:ascii="仿宋" w:hAnsi="仿宋" w:eastAsia="仿宋" w:cs="仿宋"/>
                    <w:b/>
                    <w:color w:val="000000" w:themeColor="text1"/>
                    <w:sz w:val="24"/>
                    <w:highlight w:val="none"/>
                    <w14:textFill>
                      <w14:solidFill>
                        <w14:schemeClr w14:val="tx1"/>
                      </w14:solidFill>
                    </w14:textFill>
                  </w:rPr>
                </w:rPrChange>
              </w:rPr>
              <w:t>条款号</w:t>
            </w:r>
          </w:p>
        </w:tc>
        <w:tc>
          <w:tcPr>
            <w:tcW w:w="7964" w:type="dxa"/>
            <w:vAlign w:val="center"/>
          </w:tcPr>
          <w:p>
            <w:pPr>
              <w:spacing w:line="440" w:lineRule="exact"/>
              <w:jc w:val="center"/>
              <w:textAlignment w:val="center"/>
              <w:rPr>
                <w:rFonts w:ascii="仿宋" w:hAnsi="仿宋" w:eastAsia="仿宋" w:cs="仿宋"/>
                <w:b/>
                <w:color w:val="auto"/>
                <w:sz w:val="24"/>
                <w:highlight w:val="none"/>
                <w:rPrChange w:id="229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292" w:author="巧" w:date="2024-04-25T15:04:43Z">
                  <w:rPr>
                    <w:rFonts w:hint="eastAsia" w:ascii="仿宋" w:hAnsi="仿宋" w:eastAsia="仿宋" w:cs="仿宋"/>
                    <w:b/>
                    <w:color w:val="000000" w:themeColor="text1"/>
                    <w:sz w:val="24"/>
                    <w:highlight w:val="none"/>
                    <w14:textFill>
                      <w14:solidFill>
                        <w14:schemeClr w14:val="tx1"/>
                      </w14:solidFill>
                    </w14:textFill>
                  </w:rPr>
                </w:rPrChang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29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94" w:author="巧" w:date="2024-04-25T15:04:43Z">
                  <w:rPr>
                    <w:rFonts w:hint="eastAsia" w:ascii="仿宋" w:hAnsi="仿宋" w:eastAsia="仿宋" w:cs="仿宋"/>
                    <w:color w:val="000000" w:themeColor="text1"/>
                    <w:sz w:val="24"/>
                    <w:highlight w:val="none"/>
                    <w14:textFill>
                      <w14:solidFill>
                        <w14:schemeClr w14:val="tx1"/>
                      </w14:solidFill>
                    </w14:textFill>
                  </w:rPr>
                </w:rPrChange>
              </w:rPr>
              <w:t>1.3.2</w:t>
            </w:r>
          </w:p>
        </w:tc>
        <w:tc>
          <w:tcPr>
            <w:tcW w:w="7964" w:type="dxa"/>
            <w:vAlign w:val="center"/>
          </w:tcPr>
          <w:p>
            <w:pPr>
              <w:spacing w:line="440" w:lineRule="exact"/>
              <w:jc w:val="center"/>
              <w:textAlignment w:val="center"/>
              <w:rPr>
                <w:rFonts w:ascii="仿宋" w:hAnsi="仿宋" w:eastAsia="仿宋" w:cs="仿宋"/>
                <w:color w:val="auto"/>
                <w:sz w:val="24"/>
                <w:highlight w:val="none"/>
                <w:rPrChange w:id="2295"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29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297" w:author="巧" w:date="2024-04-25T15:04:43Z">
                  <w:rPr>
                    <w:rFonts w:hint="eastAsia" w:ascii="仿宋" w:hAnsi="仿宋" w:eastAsia="仿宋" w:cs="仿宋"/>
                    <w:color w:val="000000" w:themeColor="text1"/>
                    <w:sz w:val="24"/>
                    <w:highlight w:val="none"/>
                    <w14:textFill>
                      <w14:solidFill>
                        <w14:schemeClr w14:val="tx1"/>
                      </w14:solidFill>
                    </w14:textFill>
                  </w:rPr>
                </w:rPrChange>
              </w:rPr>
              <w:t>1.4.2</w:t>
            </w:r>
          </w:p>
        </w:tc>
        <w:tc>
          <w:tcPr>
            <w:tcW w:w="7964" w:type="dxa"/>
            <w:vAlign w:val="center"/>
          </w:tcPr>
          <w:p>
            <w:pPr>
              <w:spacing w:line="440" w:lineRule="exact"/>
              <w:jc w:val="center"/>
              <w:textAlignment w:val="center"/>
              <w:rPr>
                <w:rFonts w:ascii="仿宋" w:hAnsi="仿宋" w:eastAsia="仿宋" w:cs="仿宋"/>
                <w:color w:val="auto"/>
                <w:sz w:val="24"/>
                <w:highlight w:val="none"/>
                <w:rPrChange w:id="2298"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29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00" w:author="巧" w:date="2024-04-25T15:04:43Z">
                  <w:rPr>
                    <w:rFonts w:hint="eastAsia" w:ascii="仿宋" w:hAnsi="仿宋" w:eastAsia="仿宋" w:cs="仿宋"/>
                    <w:color w:val="000000" w:themeColor="text1"/>
                    <w:sz w:val="24"/>
                    <w:highlight w:val="none"/>
                    <w14:textFill>
                      <w14:solidFill>
                        <w14:schemeClr w14:val="tx1"/>
                      </w14:solidFill>
                    </w14:textFill>
                  </w:rPr>
                </w:rPrChange>
              </w:rPr>
              <w:t>1.5.1</w:t>
            </w:r>
          </w:p>
        </w:tc>
        <w:tc>
          <w:tcPr>
            <w:tcW w:w="7964" w:type="dxa"/>
            <w:vAlign w:val="center"/>
          </w:tcPr>
          <w:p>
            <w:pPr>
              <w:spacing w:line="440" w:lineRule="exact"/>
              <w:jc w:val="center"/>
              <w:textAlignment w:val="center"/>
              <w:rPr>
                <w:rFonts w:ascii="仿宋" w:hAnsi="仿宋" w:eastAsia="仿宋" w:cs="仿宋"/>
                <w:color w:val="auto"/>
                <w:sz w:val="24"/>
                <w:highlight w:val="none"/>
                <w:rPrChange w:id="2301"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0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03" w:author="巧" w:date="2024-04-25T15:04:43Z">
                  <w:rPr>
                    <w:rFonts w:hint="eastAsia" w:ascii="仿宋" w:hAnsi="仿宋" w:eastAsia="仿宋" w:cs="仿宋"/>
                    <w:color w:val="000000" w:themeColor="text1"/>
                    <w:sz w:val="24"/>
                    <w:highlight w:val="none"/>
                    <w14:textFill>
                      <w14:solidFill>
                        <w14:schemeClr w14:val="tx1"/>
                      </w14:solidFill>
                    </w14:textFill>
                  </w:rPr>
                </w:rPrChange>
              </w:rPr>
              <w:t>1.5.2</w:t>
            </w:r>
          </w:p>
        </w:tc>
        <w:tc>
          <w:tcPr>
            <w:tcW w:w="7964" w:type="dxa"/>
            <w:vAlign w:val="center"/>
          </w:tcPr>
          <w:p>
            <w:pPr>
              <w:spacing w:line="440" w:lineRule="exact"/>
              <w:jc w:val="center"/>
              <w:textAlignment w:val="center"/>
              <w:rPr>
                <w:rFonts w:ascii="仿宋" w:hAnsi="仿宋" w:eastAsia="仿宋" w:cs="仿宋"/>
                <w:color w:val="auto"/>
                <w:sz w:val="24"/>
                <w:highlight w:val="none"/>
                <w:rPrChange w:id="2304"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0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06" w:author="巧" w:date="2024-04-25T15:04:43Z">
                  <w:rPr>
                    <w:rFonts w:hint="eastAsia" w:ascii="仿宋" w:hAnsi="仿宋" w:eastAsia="仿宋" w:cs="仿宋"/>
                    <w:color w:val="000000" w:themeColor="text1"/>
                    <w:sz w:val="24"/>
                    <w:highlight w:val="none"/>
                    <w14:textFill>
                      <w14:solidFill>
                        <w14:schemeClr w14:val="tx1"/>
                      </w14:solidFill>
                    </w14:textFill>
                  </w:rPr>
                </w:rPrChange>
              </w:rPr>
              <w:t>1.5.3</w:t>
            </w:r>
          </w:p>
        </w:tc>
        <w:tc>
          <w:tcPr>
            <w:tcW w:w="7964" w:type="dxa"/>
            <w:vAlign w:val="center"/>
          </w:tcPr>
          <w:p>
            <w:pPr>
              <w:spacing w:line="440" w:lineRule="exact"/>
              <w:jc w:val="center"/>
              <w:textAlignment w:val="center"/>
              <w:rPr>
                <w:rFonts w:ascii="仿宋" w:hAnsi="仿宋" w:eastAsia="仿宋" w:cs="仿宋"/>
                <w:color w:val="auto"/>
                <w:sz w:val="24"/>
                <w:highlight w:val="none"/>
                <w:rPrChange w:id="2307"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0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09" w:author="巧" w:date="2024-04-25T15:04:43Z">
                  <w:rPr>
                    <w:rFonts w:hint="eastAsia" w:ascii="仿宋" w:hAnsi="仿宋" w:eastAsia="仿宋" w:cs="仿宋"/>
                    <w:color w:val="000000" w:themeColor="text1"/>
                    <w:sz w:val="24"/>
                    <w:highlight w:val="none"/>
                    <w14:textFill>
                      <w14:solidFill>
                        <w14:schemeClr w14:val="tx1"/>
                      </w14:solidFill>
                    </w14:textFill>
                  </w:rPr>
                </w:rPrChange>
              </w:rPr>
              <w:t>1.6.2</w:t>
            </w:r>
          </w:p>
        </w:tc>
        <w:tc>
          <w:tcPr>
            <w:tcW w:w="7964" w:type="dxa"/>
            <w:vAlign w:val="center"/>
          </w:tcPr>
          <w:p>
            <w:pPr>
              <w:spacing w:line="440" w:lineRule="exact"/>
              <w:jc w:val="center"/>
              <w:textAlignment w:val="center"/>
              <w:rPr>
                <w:rFonts w:ascii="仿宋" w:hAnsi="仿宋" w:eastAsia="仿宋" w:cs="仿宋"/>
                <w:color w:val="auto"/>
                <w:sz w:val="24"/>
                <w:highlight w:val="none"/>
                <w:rPrChange w:id="2310"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1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12" w:author="巧" w:date="2024-04-25T15:04:43Z">
                  <w:rPr>
                    <w:rFonts w:hint="eastAsia" w:ascii="仿宋" w:hAnsi="仿宋" w:eastAsia="仿宋" w:cs="仿宋"/>
                    <w:color w:val="000000" w:themeColor="text1"/>
                    <w:sz w:val="24"/>
                    <w:highlight w:val="none"/>
                    <w14:textFill>
                      <w14:solidFill>
                        <w14:schemeClr w14:val="tx1"/>
                      </w14:solidFill>
                    </w14:textFill>
                  </w:rPr>
                </w:rPrChange>
              </w:rPr>
              <w:t>1.7.1</w:t>
            </w:r>
          </w:p>
        </w:tc>
        <w:tc>
          <w:tcPr>
            <w:tcW w:w="7964" w:type="dxa"/>
            <w:vAlign w:val="center"/>
          </w:tcPr>
          <w:p>
            <w:pPr>
              <w:spacing w:line="440" w:lineRule="exact"/>
              <w:jc w:val="center"/>
              <w:textAlignment w:val="center"/>
              <w:rPr>
                <w:rFonts w:ascii="仿宋" w:hAnsi="仿宋" w:eastAsia="仿宋" w:cs="仿宋"/>
                <w:color w:val="auto"/>
                <w:sz w:val="24"/>
                <w:highlight w:val="none"/>
                <w:rPrChange w:id="2313"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15" w:author="巧" w:date="2024-04-25T15:04:43Z">
                  <w:rPr>
                    <w:rFonts w:hint="eastAsia" w:ascii="仿宋" w:hAnsi="仿宋" w:eastAsia="仿宋" w:cs="仿宋"/>
                    <w:color w:val="000000" w:themeColor="text1"/>
                    <w:sz w:val="24"/>
                    <w:highlight w:val="none"/>
                    <w14:textFill>
                      <w14:solidFill>
                        <w14:schemeClr w14:val="tx1"/>
                      </w14:solidFill>
                    </w14:textFill>
                  </w:rPr>
                </w:rPrChange>
              </w:rPr>
              <w:t>1.7.2</w:t>
            </w:r>
          </w:p>
        </w:tc>
        <w:tc>
          <w:tcPr>
            <w:tcW w:w="7964" w:type="dxa"/>
            <w:vAlign w:val="center"/>
          </w:tcPr>
          <w:p>
            <w:pPr>
              <w:spacing w:line="440" w:lineRule="exact"/>
              <w:jc w:val="center"/>
              <w:textAlignment w:val="center"/>
              <w:rPr>
                <w:rFonts w:ascii="仿宋" w:hAnsi="仿宋" w:eastAsia="仿宋" w:cs="仿宋"/>
                <w:color w:val="auto"/>
                <w:sz w:val="24"/>
                <w:highlight w:val="none"/>
                <w:rPrChange w:id="2316"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1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18" w:author="巧" w:date="2024-04-25T15:04:43Z">
                  <w:rPr>
                    <w:rFonts w:hint="eastAsia" w:ascii="仿宋" w:hAnsi="仿宋" w:eastAsia="仿宋" w:cs="仿宋"/>
                    <w:color w:val="000000" w:themeColor="text1"/>
                    <w:sz w:val="24"/>
                    <w:highlight w:val="none"/>
                    <w14:textFill>
                      <w14:solidFill>
                        <w14:schemeClr w14:val="tx1"/>
                      </w14:solidFill>
                    </w14:textFill>
                  </w:rPr>
                </w:rPrChange>
              </w:rPr>
              <w:t>1.7.3</w:t>
            </w:r>
          </w:p>
        </w:tc>
        <w:tc>
          <w:tcPr>
            <w:tcW w:w="7964" w:type="dxa"/>
            <w:vAlign w:val="center"/>
          </w:tcPr>
          <w:p>
            <w:pPr>
              <w:spacing w:line="440" w:lineRule="exact"/>
              <w:jc w:val="center"/>
              <w:textAlignment w:val="center"/>
              <w:rPr>
                <w:rFonts w:ascii="仿宋" w:hAnsi="仿宋" w:eastAsia="仿宋" w:cs="仿宋"/>
                <w:color w:val="auto"/>
                <w:sz w:val="24"/>
                <w:highlight w:val="none"/>
                <w:rPrChange w:id="2319"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2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21" w:author="巧" w:date="2024-04-25T15:04:43Z">
                  <w:rPr>
                    <w:rFonts w:hint="eastAsia" w:ascii="仿宋" w:hAnsi="仿宋" w:eastAsia="仿宋" w:cs="仿宋"/>
                    <w:color w:val="000000" w:themeColor="text1"/>
                    <w:sz w:val="24"/>
                    <w:highlight w:val="none"/>
                    <w14:textFill>
                      <w14:solidFill>
                        <w14:schemeClr w14:val="tx1"/>
                      </w14:solidFill>
                    </w14:textFill>
                  </w:rPr>
                </w:rPrChange>
              </w:rPr>
              <w:t>1.7.4.1</w:t>
            </w:r>
          </w:p>
        </w:tc>
        <w:tc>
          <w:tcPr>
            <w:tcW w:w="7964" w:type="dxa"/>
            <w:vAlign w:val="center"/>
          </w:tcPr>
          <w:p>
            <w:pPr>
              <w:spacing w:line="440" w:lineRule="exact"/>
              <w:jc w:val="center"/>
              <w:textAlignment w:val="center"/>
              <w:rPr>
                <w:rFonts w:ascii="仿宋" w:hAnsi="仿宋" w:eastAsia="仿宋" w:cs="仿宋"/>
                <w:color w:val="auto"/>
                <w:sz w:val="24"/>
                <w:highlight w:val="none"/>
                <w:rPrChange w:id="2322"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2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24" w:author="巧" w:date="2024-04-25T15:04:43Z">
                  <w:rPr>
                    <w:rFonts w:hint="eastAsia" w:ascii="仿宋" w:hAnsi="仿宋" w:eastAsia="仿宋" w:cs="仿宋"/>
                    <w:color w:val="000000" w:themeColor="text1"/>
                    <w:sz w:val="24"/>
                    <w:highlight w:val="none"/>
                    <w14:textFill>
                      <w14:solidFill>
                        <w14:schemeClr w14:val="tx1"/>
                      </w14:solidFill>
                    </w14:textFill>
                  </w:rPr>
                </w:rPrChange>
              </w:rPr>
              <w:t>1.7.4.2</w:t>
            </w:r>
          </w:p>
        </w:tc>
        <w:tc>
          <w:tcPr>
            <w:tcW w:w="7964" w:type="dxa"/>
            <w:vAlign w:val="center"/>
          </w:tcPr>
          <w:p>
            <w:pPr>
              <w:spacing w:line="440" w:lineRule="exact"/>
              <w:jc w:val="center"/>
              <w:textAlignment w:val="center"/>
              <w:rPr>
                <w:rFonts w:ascii="仿宋" w:hAnsi="仿宋" w:eastAsia="仿宋" w:cs="仿宋"/>
                <w:color w:val="auto"/>
                <w:sz w:val="24"/>
                <w:highlight w:val="none"/>
                <w:rPrChange w:id="2325"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2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27" w:author="巧" w:date="2024-04-25T15:04:43Z">
                  <w:rPr>
                    <w:rFonts w:hint="eastAsia" w:ascii="仿宋" w:hAnsi="仿宋" w:eastAsia="仿宋" w:cs="仿宋"/>
                    <w:color w:val="000000" w:themeColor="text1"/>
                    <w:sz w:val="24"/>
                    <w:highlight w:val="none"/>
                    <w14:textFill>
                      <w14:solidFill>
                        <w14:schemeClr w14:val="tx1"/>
                      </w14:solidFill>
                    </w14:textFill>
                  </w:rPr>
                </w:rPrChange>
              </w:rPr>
              <w:t>1.7.4.3</w:t>
            </w:r>
          </w:p>
        </w:tc>
        <w:tc>
          <w:tcPr>
            <w:tcW w:w="7964" w:type="dxa"/>
            <w:vAlign w:val="center"/>
          </w:tcPr>
          <w:p>
            <w:pPr>
              <w:spacing w:line="440" w:lineRule="exact"/>
              <w:jc w:val="center"/>
              <w:textAlignment w:val="center"/>
              <w:rPr>
                <w:rFonts w:ascii="仿宋" w:hAnsi="仿宋" w:eastAsia="仿宋" w:cs="仿宋"/>
                <w:color w:val="auto"/>
                <w:sz w:val="24"/>
                <w:highlight w:val="none"/>
                <w:rPrChange w:id="2328"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2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30" w:author="巧" w:date="2024-04-25T15:04:43Z">
                  <w:rPr>
                    <w:rFonts w:hint="eastAsia" w:ascii="仿宋" w:hAnsi="仿宋" w:eastAsia="仿宋" w:cs="仿宋"/>
                    <w:color w:val="000000" w:themeColor="text1"/>
                    <w:sz w:val="24"/>
                    <w:highlight w:val="none"/>
                    <w14:textFill>
                      <w14:solidFill>
                        <w14:schemeClr w14:val="tx1"/>
                      </w14:solidFill>
                    </w14:textFill>
                  </w:rPr>
                </w:rPrChange>
              </w:rPr>
              <w:t>1.8.7</w:t>
            </w:r>
          </w:p>
        </w:tc>
        <w:tc>
          <w:tcPr>
            <w:tcW w:w="7964" w:type="dxa"/>
            <w:vAlign w:val="center"/>
          </w:tcPr>
          <w:p>
            <w:pPr>
              <w:spacing w:line="440" w:lineRule="exact"/>
              <w:jc w:val="center"/>
              <w:textAlignment w:val="center"/>
              <w:rPr>
                <w:rFonts w:ascii="仿宋" w:hAnsi="仿宋" w:eastAsia="仿宋" w:cs="仿宋"/>
                <w:color w:val="auto"/>
                <w:sz w:val="24"/>
                <w:highlight w:val="none"/>
                <w:rPrChange w:id="2331"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3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33" w:author="巧" w:date="2024-04-25T15:04:43Z">
                  <w:rPr>
                    <w:rFonts w:hint="eastAsia" w:ascii="仿宋" w:hAnsi="仿宋" w:eastAsia="仿宋" w:cs="仿宋"/>
                    <w:color w:val="000000" w:themeColor="text1"/>
                    <w:sz w:val="24"/>
                    <w:highlight w:val="none"/>
                    <w14:textFill>
                      <w14:solidFill>
                        <w14:schemeClr w14:val="tx1"/>
                      </w14:solidFill>
                    </w14:textFill>
                  </w:rPr>
                </w:rPrChange>
              </w:rPr>
              <w:t>1.9.1</w:t>
            </w:r>
          </w:p>
        </w:tc>
        <w:tc>
          <w:tcPr>
            <w:tcW w:w="7964" w:type="dxa"/>
            <w:vAlign w:val="center"/>
          </w:tcPr>
          <w:p>
            <w:pPr>
              <w:spacing w:line="440" w:lineRule="exact"/>
              <w:jc w:val="center"/>
              <w:textAlignment w:val="center"/>
              <w:rPr>
                <w:rFonts w:ascii="仿宋" w:hAnsi="仿宋" w:eastAsia="仿宋" w:cs="仿宋"/>
                <w:color w:val="auto"/>
                <w:sz w:val="24"/>
                <w:highlight w:val="none"/>
                <w:rPrChange w:id="2334"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3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36" w:author="巧" w:date="2024-04-25T15:04:43Z">
                  <w:rPr>
                    <w:rFonts w:hint="eastAsia" w:ascii="仿宋" w:hAnsi="仿宋" w:eastAsia="仿宋" w:cs="仿宋"/>
                    <w:color w:val="000000" w:themeColor="text1"/>
                    <w:sz w:val="24"/>
                    <w:highlight w:val="none"/>
                    <w14:textFill>
                      <w14:solidFill>
                        <w14:schemeClr w14:val="tx1"/>
                      </w14:solidFill>
                    </w14:textFill>
                  </w:rPr>
                </w:rPrChange>
              </w:rPr>
              <w:t>1.9.2</w:t>
            </w:r>
          </w:p>
        </w:tc>
        <w:tc>
          <w:tcPr>
            <w:tcW w:w="7964" w:type="dxa"/>
            <w:vAlign w:val="center"/>
          </w:tcPr>
          <w:p>
            <w:pPr>
              <w:spacing w:line="440" w:lineRule="exact"/>
              <w:jc w:val="center"/>
              <w:textAlignment w:val="center"/>
              <w:rPr>
                <w:rFonts w:ascii="仿宋" w:hAnsi="仿宋" w:eastAsia="仿宋" w:cs="仿宋"/>
                <w:color w:val="auto"/>
                <w:sz w:val="24"/>
                <w:highlight w:val="none"/>
                <w:rPrChange w:id="2337"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3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39" w:author="巧" w:date="2024-04-25T15:04:43Z">
                  <w:rPr>
                    <w:rFonts w:hint="eastAsia" w:ascii="仿宋" w:hAnsi="仿宋" w:eastAsia="仿宋" w:cs="仿宋"/>
                    <w:color w:val="000000" w:themeColor="text1"/>
                    <w:sz w:val="24"/>
                    <w:highlight w:val="none"/>
                    <w14:textFill>
                      <w14:solidFill>
                        <w14:schemeClr w14:val="tx1"/>
                      </w14:solidFill>
                    </w14:textFill>
                  </w:rPr>
                </w:rPrChange>
              </w:rPr>
              <w:t>2.3.2</w:t>
            </w:r>
          </w:p>
        </w:tc>
        <w:tc>
          <w:tcPr>
            <w:tcW w:w="7964" w:type="dxa"/>
            <w:vAlign w:val="center"/>
          </w:tcPr>
          <w:p>
            <w:pPr>
              <w:spacing w:line="440" w:lineRule="exact"/>
              <w:jc w:val="center"/>
              <w:textAlignment w:val="center"/>
              <w:rPr>
                <w:rFonts w:ascii="仿宋" w:hAnsi="仿宋" w:eastAsia="仿宋" w:cs="仿宋"/>
                <w:color w:val="auto"/>
                <w:sz w:val="24"/>
                <w:highlight w:val="none"/>
                <w:rPrChange w:id="2340"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4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42" w:author="巧" w:date="2024-04-25T15:04:43Z">
                  <w:rPr>
                    <w:rFonts w:hint="eastAsia" w:ascii="仿宋" w:hAnsi="仿宋" w:eastAsia="仿宋" w:cs="仿宋"/>
                    <w:color w:val="000000" w:themeColor="text1"/>
                    <w:sz w:val="24"/>
                    <w:highlight w:val="none"/>
                    <w14:textFill>
                      <w14:solidFill>
                        <w14:schemeClr w14:val="tx1"/>
                      </w14:solidFill>
                    </w14:textFill>
                  </w:rPr>
                </w:rPrChange>
              </w:rPr>
              <w:t>2.5</w:t>
            </w:r>
          </w:p>
        </w:tc>
        <w:tc>
          <w:tcPr>
            <w:tcW w:w="7964" w:type="dxa"/>
            <w:vAlign w:val="center"/>
          </w:tcPr>
          <w:p>
            <w:pPr>
              <w:spacing w:line="440" w:lineRule="exact"/>
              <w:jc w:val="center"/>
              <w:textAlignment w:val="center"/>
              <w:rPr>
                <w:rFonts w:ascii="仿宋" w:hAnsi="仿宋" w:eastAsia="仿宋" w:cs="仿宋"/>
                <w:color w:val="auto"/>
                <w:sz w:val="24"/>
                <w:highlight w:val="none"/>
                <w:rPrChange w:id="2343"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4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45" w:author="巧" w:date="2024-04-25T15:04:43Z">
                  <w:rPr>
                    <w:rFonts w:hint="eastAsia" w:ascii="仿宋" w:hAnsi="仿宋" w:eastAsia="仿宋" w:cs="仿宋"/>
                    <w:color w:val="000000" w:themeColor="text1"/>
                    <w:sz w:val="24"/>
                    <w:highlight w:val="none"/>
                    <w14:textFill>
                      <w14:solidFill>
                        <w14:schemeClr w14:val="tx1"/>
                      </w14:solidFill>
                    </w14:textFill>
                  </w:rPr>
                </w:rPrChange>
              </w:rPr>
              <w:t>2.11.3</w:t>
            </w:r>
          </w:p>
        </w:tc>
        <w:tc>
          <w:tcPr>
            <w:tcW w:w="7964" w:type="dxa"/>
            <w:vAlign w:val="center"/>
          </w:tcPr>
          <w:p>
            <w:pPr>
              <w:spacing w:line="440" w:lineRule="exact"/>
              <w:jc w:val="center"/>
              <w:textAlignment w:val="center"/>
              <w:rPr>
                <w:rFonts w:ascii="仿宋" w:hAnsi="仿宋" w:eastAsia="仿宋" w:cs="仿宋"/>
                <w:color w:val="auto"/>
                <w:sz w:val="24"/>
                <w:highlight w:val="none"/>
                <w:rPrChange w:id="2346"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tcPr>
          <w:p>
            <w:pPr>
              <w:spacing w:line="440" w:lineRule="exact"/>
              <w:jc w:val="center"/>
              <w:textAlignment w:val="center"/>
              <w:rPr>
                <w:rFonts w:ascii="仿宋" w:hAnsi="仿宋" w:eastAsia="仿宋" w:cs="仿宋"/>
                <w:color w:val="auto"/>
                <w:sz w:val="24"/>
                <w:highlight w:val="none"/>
                <w:rPrChange w:id="234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48" w:author="巧" w:date="2024-04-25T15:04:43Z">
                  <w:rPr>
                    <w:rFonts w:hint="eastAsia" w:ascii="仿宋" w:hAnsi="仿宋" w:eastAsia="仿宋" w:cs="仿宋"/>
                    <w:color w:val="000000" w:themeColor="text1"/>
                    <w:sz w:val="24"/>
                    <w:highlight w:val="none"/>
                    <w14:textFill>
                      <w14:solidFill>
                        <w14:schemeClr w14:val="tx1"/>
                      </w14:solidFill>
                    </w14:textFill>
                  </w:rPr>
                </w:rPrChange>
              </w:rPr>
              <w:t>2.11.4</w:t>
            </w:r>
          </w:p>
        </w:tc>
        <w:tc>
          <w:tcPr>
            <w:tcW w:w="7964" w:type="dxa"/>
          </w:tcPr>
          <w:p>
            <w:pPr>
              <w:spacing w:line="440" w:lineRule="exact"/>
              <w:jc w:val="center"/>
              <w:textAlignment w:val="center"/>
              <w:rPr>
                <w:rFonts w:ascii="仿宋" w:hAnsi="仿宋" w:eastAsia="仿宋" w:cs="仿宋"/>
                <w:color w:val="auto"/>
                <w:sz w:val="24"/>
                <w:highlight w:val="none"/>
                <w:rPrChange w:id="2349"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5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51" w:author="巧" w:date="2024-04-25T15:04:43Z">
                  <w:rPr>
                    <w:rFonts w:hint="eastAsia" w:ascii="仿宋" w:hAnsi="仿宋" w:eastAsia="仿宋" w:cs="仿宋"/>
                    <w:color w:val="000000" w:themeColor="text1"/>
                    <w:sz w:val="24"/>
                    <w:highlight w:val="none"/>
                    <w14:textFill>
                      <w14:solidFill>
                        <w14:schemeClr w14:val="tx1"/>
                      </w14:solidFill>
                    </w14:textFill>
                  </w:rPr>
                </w:rPrChange>
              </w:rPr>
              <w:t>2.15.1</w:t>
            </w:r>
          </w:p>
        </w:tc>
        <w:tc>
          <w:tcPr>
            <w:tcW w:w="7964" w:type="dxa"/>
            <w:vAlign w:val="center"/>
          </w:tcPr>
          <w:p>
            <w:pPr>
              <w:spacing w:line="440" w:lineRule="exact"/>
              <w:jc w:val="center"/>
              <w:textAlignment w:val="center"/>
              <w:rPr>
                <w:rFonts w:ascii="仿宋" w:hAnsi="仿宋" w:eastAsia="仿宋" w:cs="仿宋"/>
                <w:color w:val="auto"/>
                <w:sz w:val="24"/>
                <w:highlight w:val="none"/>
                <w:rPrChange w:id="2352" w:author="巧" w:date="2024-04-25T15:04:43Z">
                  <w:rPr>
                    <w:rFonts w:ascii="仿宋" w:hAnsi="仿宋" w:eastAsia="仿宋" w:cs="仿宋"/>
                    <w:color w:val="000000" w:themeColor="text1"/>
                    <w:sz w:val="24"/>
                    <w:highlight w:val="none"/>
                    <w14:textFill>
                      <w14:solidFill>
                        <w14:schemeClr w14:val="tx1"/>
                      </w14:solidFill>
                    </w14:textFill>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pPr>
              <w:spacing w:line="440" w:lineRule="exact"/>
              <w:jc w:val="center"/>
              <w:textAlignment w:val="center"/>
              <w:rPr>
                <w:rFonts w:ascii="仿宋" w:hAnsi="仿宋" w:eastAsia="仿宋" w:cs="仿宋"/>
                <w:color w:val="auto"/>
                <w:sz w:val="24"/>
                <w:highlight w:val="none"/>
                <w:rPrChange w:id="2353" w:author="巧" w:date="2024-04-25T15:04:43Z">
                  <w:rPr>
                    <w:rFonts w:ascii="仿宋" w:hAnsi="仿宋" w:eastAsia="仿宋" w:cs="仿宋"/>
                    <w:sz w:val="24"/>
                    <w:highlight w:val="none"/>
                  </w:rPr>
                </w:rPrChange>
              </w:rPr>
            </w:pPr>
            <w:r>
              <w:rPr>
                <w:rFonts w:hint="eastAsia" w:ascii="仿宋" w:hAnsi="仿宋" w:eastAsia="仿宋" w:cs="仿宋"/>
                <w:color w:val="auto"/>
                <w:sz w:val="24"/>
                <w:highlight w:val="none"/>
                <w:rPrChange w:id="2354" w:author="巧" w:date="2024-04-25T15:04:43Z">
                  <w:rPr>
                    <w:rFonts w:hint="eastAsia" w:ascii="仿宋" w:hAnsi="仿宋" w:eastAsia="仿宋" w:cs="仿宋"/>
                    <w:sz w:val="24"/>
                    <w:highlight w:val="none"/>
                  </w:rPr>
                </w:rPrChange>
              </w:rPr>
              <w:t>2.15.3</w:t>
            </w:r>
          </w:p>
        </w:tc>
        <w:tc>
          <w:tcPr>
            <w:tcW w:w="7964" w:type="dxa"/>
            <w:vAlign w:val="center"/>
          </w:tcPr>
          <w:p>
            <w:pPr>
              <w:spacing w:line="440" w:lineRule="exact"/>
              <w:jc w:val="center"/>
              <w:textAlignment w:val="center"/>
              <w:rPr>
                <w:rFonts w:ascii="仿宋" w:hAnsi="仿宋" w:eastAsia="仿宋" w:cs="仿宋"/>
                <w:color w:val="auto"/>
                <w:sz w:val="24"/>
                <w:highlight w:val="none"/>
                <w:rPrChange w:id="2355" w:author="巧" w:date="2024-04-25T15:04:43Z">
                  <w:rPr>
                    <w:rFonts w:ascii="仿宋" w:hAnsi="仿宋" w:eastAsia="仿宋" w:cs="仿宋"/>
                    <w:sz w:val="24"/>
                    <w:highlight w:val="none"/>
                  </w:rPr>
                </w:rPrChang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tcPr>
          <w:p>
            <w:pPr>
              <w:spacing w:line="440" w:lineRule="exact"/>
              <w:jc w:val="center"/>
              <w:textAlignment w:val="center"/>
              <w:rPr>
                <w:rFonts w:ascii="仿宋" w:hAnsi="仿宋" w:eastAsia="仿宋" w:cs="仿宋"/>
                <w:strike/>
                <w:color w:val="auto"/>
                <w:sz w:val="24"/>
                <w:highlight w:val="none"/>
                <w:rPrChange w:id="2356" w:author="巧" w:date="2024-04-25T15:04:43Z">
                  <w:rPr>
                    <w:rFonts w:ascii="仿宋" w:hAnsi="仿宋" w:eastAsia="仿宋" w:cs="仿宋"/>
                    <w:strike/>
                    <w:sz w:val="24"/>
                    <w:highlight w:val="none"/>
                  </w:rPr>
                </w:rPrChange>
              </w:rPr>
            </w:pPr>
            <w:r>
              <w:rPr>
                <w:rFonts w:hint="eastAsia" w:ascii="仿宋" w:hAnsi="仿宋" w:eastAsia="仿宋" w:cs="仿宋"/>
                <w:color w:val="auto"/>
                <w:sz w:val="24"/>
                <w:highlight w:val="none"/>
                <w:rPrChange w:id="2357" w:author="巧" w:date="2024-04-25T15:04:43Z">
                  <w:rPr>
                    <w:rFonts w:hint="eastAsia" w:ascii="仿宋" w:hAnsi="仿宋" w:eastAsia="仿宋" w:cs="仿宋"/>
                    <w:sz w:val="24"/>
                    <w:highlight w:val="none"/>
                  </w:rPr>
                </w:rPrChange>
              </w:rPr>
              <w:t>2.20</w:t>
            </w:r>
          </w:p>
        </w:tc>
        <w:tc>
          <w:tcPr>
            <w:tcW w:w="7964" w:type="dxa"/>
          </w:tcPr>
          <w:p>
            <w:pPr>
              <w:spacing w:line="440" w:lineRule="exact"/>
              <w:jc w:val="center"/>
              <w:textAlignment w:val="center"/>
              <w:rPr>
                <w:rFonts w:ascii="仿宋" w:hAnsi="仿宋" w:eastAsia="仿宋" w:cs="仿宋"/>
                <w:color w:val="auto"/>
                <w:sz w:val="24"/>
                <w:highlight w:val="none"/>
                <w:rPrChange w:id="2358" w:author="巧" w:date="2024-04-25T15:04:43Z">
                  <w:rPr>
                    <w:rFonts w:ascii="仿宋" w:hAnsi="仿宋" w:eastAsia="仿宋" w:cs="仿宋"/>
                    <w:sz w:val="24"/>
                    <w:highlight w:val="none"/>
                  </w:rPr>
                </w:rPrChange>
              </w:rPr>
            </w:pPr>
          </w:p>
        </w:tc>
      </w:tr>
    </w:tbl>
    <w:p>
      <w:pPr>
        <w:spacing w:line="440" w:lineRule="exact"/>
        <w:textAlignment w:val="center"/>
        <w:rPr>
          <w:rFonts w:ascii="仿宋" w:hAnsi="仿宋" w:eastAsia="仿宋" w:cs="仿宋"/>
          <w:color w:val="auto"/>
          <w:sz w:val="24"/>
          <w:highlight w:val="none"/>
          <w:rPrChange w:id="2359" w:author="巧" w:date="2024-04-25T15:04:43Z">
            <w:rPr>
              <w:rFonts w:ascii="仿宋" w:hAnsi="仿宋" w:eastAsia="仿宋" w:cs="仿宋"/>
              <w:color w:val="000000" w:themeColor="text1"/>
              <w:sz w:val="24"/>
              <w:highlight w:val="none"/>
              <w14:textFill>
                <w14:solidFill>
                  <w14:schemeClr w14:val="tx1"/>
                </w14:solidFill>
              </w14:textFill>
            </w:rPr>
          </w:rPrChange>
        </w:rPr>
      </w:pPr>
    </w:p>
    <w:p>
      <w:pPr>
        <w:rPr>
          <w:rFonts w:hint="eastAsia" w:ascii="仿宋" w:hAnsi="仿宋" w:eastAsia="仿宋" w:cs="仿宋"/>
          <w:b/>
          <w:color w:val="auto"/>
          <w:sz w:val="36"/>
          <w:szCs w:val="36"/>
          <w:highlight w:val="none"/>
          <w:rPrChange w:id="2360"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2361"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br w:type="page"/>
      </w:r>
    </w:p>
    <w:p>
      <w:pPr>
        <w:spacing w:line="360" w:lineRule="auto"/>
        <w:jc w:val="center"/>
        <w:outlineLvl w:val="0"/>
        <w:rPr>
          <w:rFonts w:ascii="仿宋" w:hAnsi="仿宋" w:eastAsia="仿宋" w:cs="仿宋"/>
          <w:b/>
          <w:color w:val="auto"/>
          <w:sz w:val="36"/>
          <w:szCs w:val="36"/>
          <w:highlight w:val="none"/>
          <w:rPrChange w:id="2362" w:author="巧" w:date="2024-04-25T15:04:43Z">
            <w:rPr>
              <w:rFonts w:ascii="仿宋" w:hAnsi="仿宋" w:eastAsia="仿宋" w:cs="仿宋"/>
              <w:b/>
              <w:color w:val="000000" w:themeColor="text1"/>
              <w:sz w:val="36"/>
              <w:szCs w:val="36"/>
              <w:highlight w:val="none"/>
              <w14:textFill>
                <w14:solidFill>
                  <w14:schemeClr w14:val="tx1"/>
                </w14:solidFill>
              </w14:textFill>
            </w:rPr>
          </w:rPrChange>
        </w:rPr>
      </w:pPr>
      <w:r>
        <w:rPr>
          <w:rFonts w:hint="eastAsia" w:ascii="仿宋" w:hAnsi="仿宋" w:eastAsia="仿宋" w:cs="仿宋"/>
          <w:b/>
          <w:color w:val="auto"/>
          <w:sz w:val="36"/>
          <w:szCs w:val="36"/>
          <w:highlight w:val="none"/>
          <w:rPrChange w:id="2363" w:author="巧" w:date="2024-04-25T15:04:43Z">
            <w:rPr>
              <w:rFonts w:hint="eastAsia" w:ascii="仿宋" w:hAnsi="仿宋" w:eastAsia="仿宋" w:cs="仿宋"/>
              <w:b/>
              <w:color w:val="000000" w:themeColor="text1"/>
              <w:sz w:val="36"/>
              <w:szCs w:val="36"/>
              <w:highlight w:val="none"/>
              <w14:textFill>
                <w14:solidFill>
                  <w14:schemeClr w14:val="tx1"/>
                </w14:solidFill>
              </w14:textFill>
            </w:rPr>
          </w:rPrChange>
        </w:rPr>
        <w:t>第五部分 评标方法及标准</w:t>
      </w:r>
    </w:p>
    <w:p>
      <w:pPr>
        <w:spacing w:line="440" w:lineRule="exact"/>
        <w:jc w:val="left"/>
        <w:rPr>
          <w:rFonts w:ascii="仿宋" w:hAnsi="仿宋" w:eastAsia="仿宋" w:cs="仿宋"/>
          <w:b/>
          <w:color w:val="auto"/>
          <w:sz w:val="24"/>
          <w:highlight w:val="none"/>
          <w:rPrChange w:id="2364"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365" w:author="巧" w:date="2024-04-25T15:04:43Z">
            <w:rPr>
              <w:rFonts w:hint="eastAsia" w:ascii="仿宋" w:hAnsi="仿宋" w:eastAsia="仿宋" w:cs="仿宋"/>
              <w:b/>
              <w:color w:val="000000" w:themeColor="text1"/>
              <w:sz w:val="24"/>
              <w:highlight w:val="none"/>
              <w14:textFill>
                <w14:solidFill>
                  <w14:schemeClr w14:val="tx1"/>
                </w14:solidFill>
              </w14:textFill>
            </w:rPr>
          </w:rPrChange>
        </w:rPr>
        <w:t>1、评标方法：</w:t>
      </w:r>
    </w:p>
    <w:p>
      <w:pPr>
        <w:spacing w:line="440" w:lineRule="exact"/>
        <w:ind w:firstLine="480" w:firstLineChars="200"/>
        <w:jc w:val="left"/>
        <w:rPr>
          <w:rFonts w:ascii="仿宋" w:hAnsi="仿宋" w:eastAsia="仿宋" w:cs="仿宋"/>
          <w:color w:val="auto"/>
          <w:sz w:val="24"/>
          <w:highlight w:val="none"/>
          <w:rPrChange w:id="236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2367" w:author="巧" w:date="2024-04-25T15:04:43Z">
            <w:rPr>
              <w:rFonts w:hint="eastAsia" w:ascii="仿宋" w:hAnsi="仿宋" w:eastAsia="仿宋" w:cs="仿宋"/>
              <w:color w:val="000000" w:themeColor="text1"/>
              <w:sz w:val="24"/>
              <w:highlight w:val="none"/>
              <w14:textFill>
                <w14:solidFill>
                  <w14:schemeClr w14:val="tx1"/>
                </w14:solidFill>
              </w14:textFill>
            </w:rPr>
          </w:rPrChang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Change w:id="2368"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369" w:author="巧" w:date="2024-04-25T15:04:43Z">
            <w:rPr>
              <w:rFonts w:hint="eastAsia" w:ascii="仿宋" w:hAnsi="仿宋" w:eastAsia="仿宋" w:cs="仿宋"/>
              <w:b/>
              <w:color w:val="000000" w:themeColor="text1"/>
              <w:sz w:val="24"/>
              <w:highlight w:val="none"/>
              <w14:textFill>
                <w14:solidFill>
                  <w14:schemeClr w14:val="tx1"/>
                </w14:solidFill>
              </w14:textFill>
            </w:rPr>
          </w:rPrChang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Change w:id="237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371" w:author="巧" w:date="2024-04-25T15:04:43Z">
            <w:rPr>
              <w:rFonts w:hint="eastAsia" w:ascii="仿宋" w:hAnsi="仿宋" w:eastAsia="仿宋" w:cs="仿宋"/>
              <w:b/>
              <w:color w:val="000000" w:themeColor="text1"/>
              <w:sz w:val="24"/>
              <w:highlight w:val="none"/>
              <w14:textFill>
                <w14:solidFill>
                  <w14:schemeClr w14:val="tx1"/>
                </w14:solidFill>
              </w14:textFill>
            </w:rPr>
          </w:rPrChang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Change w:id="237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2373" w:author="巧" w:date="2024-04-25T15:04:43Z">
            <w:rPr>
              <w:rFonts w:hint="eastAsia" w:ascii="仿宋" w:hAnsi="仿宋" w:eastAsia="仿宋" w:cs="仿宋"/>
              <w:b/>
              <w:color w:val="000000" w:themeColor="text1"/>
              <w:sz w:val="24"/>
              <w:highlight w:val="none"/>
              <w14:textFill>
                <w14:solidFill>
                  <w14:schemeClr w14:val="tx1"/>
                </w14:solidFill>
              </w14:textFill>
            </w:rPr>
          </w:rPrChange>
        </w:rPr>
        <w:t>2.评分标准：</w:t>
      </w:r>
      <w:r>
        <w:rPr>
          <w:rFonts w:hint="eastAsia" w:ascii="仿宋" w:hAnsi="仿宋" w:eastAsia="仿宋" w:cs="仿宋"/>
          <w:color w:val="auto"/>
          <w:sz w:val="24"/>
          <w:highlight w:val="none"/>
          <w:rPrChange w:id="2374" w:author="巧" w:date="2024-04-25T15:04:43Z">
            <w:rPr>
              <w:rFonts w:hint="eastAsia" w:ascii="仿宋" w:hAnsi="仿宋" w:eastAsia="仿宋" w:cs="仿宋"/>
              <w:color w:val="000000" w:themeColor="text1"/>
              <w:sz w:val="24"/>
              <w:highlight w:val="none"/>
              <w14:textFill>
                <w14:solidFill>
                  <w14:schemeClr w14:val="tx1"/>
                </w14:solidFill>
              </w14:textFill>
            </w:rPr>
          </w:rPrChange>
        </w:rPr>
        <w:t>共100分，其中商务技术分</w:t>
      </w:r>
      <w:r>
        <w:rPr>
          <w:rFonts w:hint="eastAsia" w:ascii="仿宋" w:hAnsi="仿宋" w:eastAsia="仿宋" w:cs="仿宋"/>
          <w:color w:val="auto"/>
          <w:sz w:val="24"/>
          <w:highlight w:val="none"/>
          <w:lang w:val="en-US" w:eastAsia="zh-CN"/>
          <w:rPrChange w:id="2375"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80</w:t>
      </w:r>
      <w:r>
        <w:rPr>
          <w:rFonts w:hint="eastAsia" w:ascii="仿宋" w:hAnsi="仿宋" w:eastAsia="仿宋" w:cs="仿宋"/>
          <w:color w:val="auto"/>
          <w:sz w:val="24"/>
          <w:highlight w:val="none"/>
          <w:rPrChange w:id="2376" w:author="巧" w:date="2024-04-25T15:04:43Z">
            <w:rPr>
              <w:rFonts w:hint="eastAsia" w:ascii="仿宋" w:hAnsi="仿宋" w:eastAsia="仿宋" w:cs="仿宋"/>
              <w:color w:val="000000" w:themeColor="text1"/>
              <w:sz w:val="24"/>
              <w:highlight w:val="none"/>
              <w14:textFill>
                <w14:solidFill>
                  <w14:schemeClr w14:val="tx1"/>
                </w14:solidFill>
              </w14:textFill>
            </w:rPr>
          </w:rPrChange>
        </w:rPr>
        <w:t>分，价格分</w:t>
      </w:r>
      <w:r>
        <w:rPr>
          <w:rFonts w:hint="eastAsia" w:ascii="仿宋" w:hAnsi="仿宋" w:eastAsia="仿宋" w:cs="仿宋"/>
          <w:color w:val="auto"/>
          <w:sz w:val="24"/>
          <w:highlight w:val="none"/>
          <w:lang w:val="en-US" w:eastAsia="zh-CN"/>
          <w:rPrChange w:id="2377"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20</w:t>
      </w:r>
      <w:r>
        <w:rPr>
          <w:rFonts w:hint="eastAsia" w:ascii="仿宋" w:hAnsi="仿宋" w:eastAsia="仿宋" w:cs="仿宋"/>
          <w:color w:val="auto"/>
          <w:sz w:val="24"/>
          <w:highlight w:val="none"/>
          <w:rPrChange w:id="2378" w:author="巧" w:date="2024-04-25T15:04:43Z">
            <w:rPr>
              <w:rFonts w:hint="eastAsia" w:ascii="仿宋" w:hAnsi="仿宋" w:eastAsia="仿宋" w:cs="仿宋"/>
              <w:color w:val="000000" w:themeColor="text1"/>
              <w:sz w:val="24"/>
              <w:highlight w:val="none"/>
              <w14:textFill>
                <w14:solidFill>
                  <w14:schemeClr w14:val="tx1"/>
                </w14:solidFill>
              </w14:textFill>
            </w:rPr>
          </w:rPrChange>
        </w:rPr>
        <w:t>分。评分依下述所列为评标打分依据，分值如下（计算分值时，按其算术平均值保留小数2位）。</w:t>
      </w:r>
    </w:p>
    <w:p>
      <w:pPr>
        <w:spacing w:line="440" w:lineRule="exact"/>
        <w:rPr>
          <w:rFonts w:ascii="仿宋" w:hAnsi="仿宋" w:eastAsia="仿宋" w:cs="仿宋"/>
          <w:b/>
          <w:color w:val="auto"/>
          <w:sz w:val="32"/>
          <w:szCs w:val="20"/>
          <w:highlight w:val="none"/>
          <w:rPrChange w:id="2379" w:author="巧" w:date="2024-04-25T15:04:43Z">
            <w:rPr>
              <w:rFonts w:ascii="仿宋" w:hAnsi="仿宋" w:eastAsia="仿宋" w:cs="仿宋"/>
              <w:b/>
              <w:color w:val="000000" w:themeColor="text1"/>
              <w:sz w:val="32"/>
              <w:szCs w:val="20"/>
              <w:highlight w:val="none"/>
              <w14:textFill>
                <w14:solidFill>
                  <w14:schemeClr w14:val="tx1"/>
                </w14:solidFill>
              </w14:textFill>
            </w:rPr>
          </w:rPrChange>
        </w:rPr>
      </w:pPr>
      <w:r>
        <w:rPr>
          <w:rFonts w:hint="eastAsia" w:ascii="仿宋" w:hAnsi="仿宋" w:eastAsia="仿宋" w:cs="仿宋"/>
          <w:b/>
          <w:bCs/>
          <w:iCs/>
          <w:color w:val="auto"/>
          <w:sz w:val="24"/>
          <w:highlight w:val="none"/>
          <w:rPrChange w:id="2380" w:author="巧" w:date="2024-04-25T15:04:43Z">
            <w:rPr>
              <w:rFonts w:hint="eastAsia" w:ascii="仿宋" w:hAnsi="仿宋" w:eastAsia="仿宋" w:cs="仿宋"/>
              <w:b/>
              <w:bCs/>
              <w:iCs/>
              <w:color w:val="000000" w:themeColor="text1"/>
              <w:sz w:val="24"/>
              <w:highlight w:val="none"/>
              <w14:textFill>
                <w14:solidFill>
                  <w14:schemeClr w14:val="tx1"/>
                </w14:solidFill>
              </w14:textFill>
            </w:rPr>
          </w:rPrChange>
        </w:rPr>
        <w:t>2.1商务技术分（</w:t>
      </w:r>
      <w:r>
        <w:rPr>
          <w:rFonts w:hint="eastAsia" w:ascii="仿宋" w:hAnsi="仿宋" w:eastAsia="仿宋" w:cs="仿宋"/>
          <w:b/>
          <w:bCs/>
          <w:iCs/>
          <w:color w:val="auto"/>
          <w:sz w:val="24"/>
          <w:highlight w:val="none"/>
          <w:lang w:val="en-US" w:eastAsia="zh-CN"/>
          <w:rPrChange w:id="2381" w:author="巧" w:date="2024-04-25T15:04:43Z">
            <w:rPr>
              <w:rFonts w:hint="eastAsia" w:ascii="仿宋" w:hAnsi="仿宋" w:eastAsia="仿宋" w:cs="仿宋"/>
              <w:b/>
              <w:bCs/>
              <w:iCs/>
              <w:color w:val="000000" w:themeColor="text1"/>
              <w:sz w:val="24"/>
              <w:highlight w:val="none"/>
              <w:lang w:val="en-US" w:eastAsia="zh-CN"/>
              <w14:textFill>
                <w14:solidFill>
                  <w14:schemeClr w14:val="tx1"/>
                </w14:solidFill>
              </w14:textFill>
            </w:rPr>
          </w:rPrChange>
        </w:rPr>
        <w:t>80</w:t>
      </w:r>
      <w:r>
        <w:rPr>
          <w:rFonts w:hint="eastAsia" w:ascii="仿宋" w:hAnsi="仿宋" w:eastAsia="仿宋" w:cs="仿宋"/>
          <w:b/>
          <w:bCs/>
          <w:iCs/>
          <w:color w:val="auto"/>
          <w:sz w:val="24"/>
          <w:highlight w:val="none"/>
          <w:rPrChange w:id="2382" w:author="巧" w:date="2024-04-25T15:04:43Z">
            <w:rPr>
              <w:rFonts w:hint="eastAsia" w:ascii="仿宋" w:hAnsi="仿宋" w:eastAsia="仿宋" w:cs="仿宋"/>
              <w:b/>
              <w:bCs/>
              <w:iCs/>
              <w:color w:val="000000" w:themeColor="text1"/>
              <w:sz w:val="24"/>
              <w:highlight w:val="none"/>
              <w14:textFill>
                <w14:solidFill>
                  <w14:schemeClr w14:val="tx1"/>
                </w14:solidFill>
              </w14:textFill>
            </w:rPr>
          </w:rPrChange>
        </w:rPr>
        <w:t>分）</w:t>
      </w:r>
    </w:p>
    <w:tbl>
      <w:tblPr>
        <w:tblStyle w:val="64"/>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566"/>
        <w:gridCol w:w="5777"/>
        <w:gridCol w:w="1164"/>
        <w:tblGridChange w:id="2383">
          <w:tblGrid>
            <w:gridCol w:w="532"/>
            <w:gridCol w:w="1566"/>
            <w:gridCol w:w="5777"/>
            <w:gridCol w:w="1164"/>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384"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b/>
                <w:color w:val="auto"/>
                <w:sz w:val="24"/>
                <w:szCs w:val="24"/>
                <w:highlight w:val="none"/>
              </w:rPr>
              <w:t>序号</w:t>
            </w:r>
          </w:p>
        </w:tc>
        <w:tc>
          <w:tcPr>
            <w:tcW w:w="1566"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385" w:author="巧" w:date="2024-04-25T15:04:43Z">
                  <w:rPr>
                    <w:rFonts w:hint="eastAsia" w:ascii="仿宋" w:hAnsi="仿宋" w:eastAsia="仿宋" w:cs="仿宋"/>
                    <w:color w:val="FF0000"/>
                    <w:sz w:val="24"/>
                    <w:szCs w:val="24"/>
                    <w:highlight w:val="none"/>
                  </w:rPr>
                </w:rPrChange>
              </w:rPr>
            </w:pPr>
            <w:r>
              <w:rPr>
                <w:rFonts w:hint="eastAsia" w:ascii="仿宋" w:hAnsi="仿宋" w:eastAsia="仿宋" w:cs="仿宋"/>
                <w:b/>
                <w:color w:val="auto"/>
                <w:sz w:val="24"/>
                <w:highlight w:val="none"/>
                <w:rPrChange w:id="2386" w:author="巧" w:date="2024-04-25T15:04:43Z">
                  <w:rPr>
                    <w:rFonts w:hint="eastAsia" w:ascii="仿宋" w:hAnsi="仿宋" w:eastAsia="仿宋" w:cs="仿宋"/>
                    <w:b/>
                    <w:color w:val="FF0000"/>
                    <w:sz w:val="24"/>
                    <w:highlight w:val="none"/>
                  </w:rPr>
                </w:rPrChange>
              </w:rPr>
              <w:t>评分项</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387" w:author="巧" w:date="2024-04-25T15:04:43Z">
                  <w:rPr>
                    <w:rFonts w:hint="eastAsia" w:ascii="仿宋" w:hAnsi="仿宋" w:eastAsia="仿宋" w:cs="仿宋"/>
                    <w:color w:val="FF0000"/>
                    <w:sz w:val="24"/>
                    <w:szCs w:val="24"/>
                    <w:highlight w:val="none"/>
                  </w:rPr>
                </w:rPrChange>
              </w:rPr>
            </w:pPr>
            <w:r>
              <w:rPr>
                <w:rFonts w:hint="eastAsia" w:ascii="仿宋" w:hAnsi="仿宋" w:eastAsia="仿宋" w:cs="仿宋"/>
                <w:b/>
                <w:color w:val="auto"/>
                <w:sz w:val="24"/>
                <w:szCs w:val="24"/>
                <w:highlight w:val="none"/>
                <w:lang w:eastAsia="zh-CN"/>
                <w:rPrChange w:id="2388" w:author="巧" w:date="2024-04-25T15:04:43Z">
                  <w:rPr>
                    <w:rFonts w:hint="eastAsia" w:ascii="仿宋" w:hAnsi="仿宋" w:eastAsia="仿宋" w:cs="仿宋"/>
                    <w:b/>
                    <w:color w:val="FF0000"/>
                    <w:sz w:val="24"/>
                    <w:szCs w:val="24"/>
                    <w:highlight w:val="none"/>
                    <w:lang w:eastAsia="zh-CN"/>
                  </w:rPr>
                </w:rPrChange>
              </w:rPr>
              <w:t>评审依据及标准</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389"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390"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391" w:author="巧" w:date="2024-04-25T15:04:43Z">
                  <w:rPr>
                    <w:rFonts w:hint="eastAsia" w:ascii="仿宋" w:hAnsi="仿宋" w:eastAsia="仿宋" w:cs="仿宋"/>
                    <w:color w:val="000000"/>
                    <w:sz w:val="24"/>
                    <w:szCs w:val="24"/>
                    <w:highlight w:val="none"/>
                  </w:rPr>
                </w:rPrChange>
              </w:rPr>
              <w:t>1</w:t>
            </w:r>
          </w:p>
        </w:tc>
        <w:tc>
          <w:tcPr>
            <w:tcW w:w="1566"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392"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393" w:author="巧" w:date="2024-04-25T15:04:43Z">
                  <w:rPr>
                    <w:rFonts w:hint="eastAsia" w:ascii="仿宋" w:hAnsi="仿宋" w:eastAsia="仿宋" w:cs="仿宋"/>
                    <w:color w:val="000000"/>
                    <w:sz w:val="24"/>
                    <w:szCs w:val="24"/>
                    <w:highlight w:val="none"/>
                  </w:rPr>
                </w:rPrChange>
              </w:rPr>
              <w:t>管理体系认证</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sz w:val="24"/>
                <w:szCs w:val="24"/>
                <w:highlight w:val="none"/>
                <w:rPrChange w:id="2394"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395" w:author="巧" w:date="2024-04-25T15:04:43Z">
                  <w:rPr>
                    <w:rFonts w:hint="eastAsia" w:ascii="仿宋" w:hAnsi="仿宋" w:eastAsia="仿宋" w:cs="仿宋"/>
                    <w:color w:val="000000"/>
                    <w:sz w:val="24"/>
                    <w:szCs w:val="24"/>
                    <w:highlight w:val="none"/>
                  </w:rPr>
                </w:rPrChange>
              </w:rPr>
              <w:t>投标人具有在有效期内的质量管理体系认证证书、环境管理体系认证证书、职业健康安全管理体系认证证书，每项得1分</w:t>
            </w:r>
            <w:r>
              <w:rPr>
                <w:rFonts w:hint="eastAsia" w:ascii="仿宋" w:hAnsi="仿宋" w:eastAsia="仿宋" w:cs="仿宋"/>
                <w:color w:val="auto"/>
                <w:sz w:val="24"/>
                <w:szCs w:val="24"/>
                <w:highlight w:val="none"/>
                <w:lang w:eastAsia="zh-CN"/>
                <w:rPrChange w:id="2396" w:author="巧" w:date="2024-04-25T15:04:43Z">
                  <w:rPr>
                    <w:rFonts w:hint="eastAsia" w:ascii="仿宋" w:hAnsi="仿宋" w:eastAsia="仿宋" w:cs="仿宋"/>
                    <w:color w:val="000000"/>
                    <w:sz w:val="24"/>
                    <w:szCs w:val="24"/>
                    <w:highlight w:val="none"/>
                    <w:lang w:eastAsia="zh-CN"/>
                  </w:rPr>
                </w:rPrChange>
              </w:rPr>
              <w:t>，</w:t>
            </w:r>
            <w:r>
              <w:rPr>
                <w:rFonts w:hint="eastAsia" w:ascii="仿宋" w:hAnsi="仿宋" w:eastAsia="仿宋" w:cs="仿宋"/>
                <w:color w:val="auto"/>
                <w:sz w:val="24"/>
                <w:szCs w:val="24"/>
                <w:highlight w:val="none"/>
                <w:rPrChange w:id="2397" w:author="巧" w:date="2024-04-25T15:04:43Z">
                  <w:rPr>
                    <w:rFonts w:hint="eastAsia" w:ascii="仿宋" w:hAnsi="仿宋" w:eastAsia="仿宋" w:cs="仿宋"/>
                    <w:color w:val="000000"/>
                    <w:sz w:val="24"/>
                    <w:szCs w:val="24"/>
                    <w:highlight w:val="none"/>
                  </w:rPr>
                </w:rPrChange>
              </w:rPr>
              <w:t>最高得3分。</w:t>
            </w:r>
          </w:p>
          <w:p>
            <w:pPr>
              <w:spacing w:line="400" w:lineRule="exact"/>
              <w:rPr>
                <w:rFonts w:hint="eastAsia" w:ascii="仿宋" w:hAnsi="仿宋" w:eastAsia="仿宋" w:cs="仿宋"/>
                <w:color w:val="auto"/>
                <w:sz w:val="24"/>
                <w:szCs w:val="24"/>
                <w:highlight w:val="none"/>
                <w:rPrChange w:id="2398"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399" w:author="巧" w:date="2024-04-25T15:04:43Z">
                  <w:rPr>
                    <w:rFonts w:hint="eastAsia" w:ascii="仿宋" w:hAnsi="仿宋" w:eastAsia="仿宋" w:cs="仿宋"/>
                    <w:color w:val="000000"/>
                    <w:sz w:val="24"/>
                    <w:szCs w:val="24"/>
                    <w:highlight w:val="none"/>
                  </w:rPr>
                </w:rPrChange>
              </w:rPr>
              <w:t>注:投标时提供相关证书复印件并加</w:t>
            </w:r>
            <w:r>
              <w:rPr>
                <w:rFonts w:hint="eastAsia" w:ascii="仿宋" w:hAnsi="仿宋" w:eastAsia="仿宋" w:cs="仿宋"/>
                <w:color w:val="auto"/>
                <w:sz w:val="24"/>
                <w:szCs w:val="24"/>
                <w:highlight w:val="none"/>
              </w:rPr>
              <w:t>盖</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Change w:id="2400" w:author="巧" w:date="2024-04-25T15:04:43Z">
                  <w:rPr>
                    <w:rFonts w:hint="eastAsia" w:ascii="仿宋" w:hAnsi="仿宋" w:eastAsia="仿宋" w:cs="仿宋"/>
                    <w:color w:val="000000"/>
                    <w:sz w:val="24"/>
                    <w:szCs w:val="24"/>
                    <w:highlight w:val="none"/>
                  </w:rPr>
                </w:rPrChange>
              </w:rPr>
              <w:t>公章。不提供不得分。</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lang w:val="en-US" w:eastAsia="zh-CN"/>
                <w:rPrChange w:id="2401" w:author="巧" w:date="2024-04-25T15:04:43Z">
                  <w:rPr>
                    <w:rFonts w:hint="eastAsia" w:ascii="仿宋" w:hAnsi="仿宋" w:eastAsia="仿宋" w:cs="仿宋"/>
                    <w:color w:val="000000"/>
                    <w:sz w:val="24"/>
                    <w:szCs w:val="24"/>
                    <w:highlight w:val="none"/>
                    <w:lang w:val="en-US" w:eastAsia="zh-CN"/>
                  </w:rPr>
                </w:rPrChange>
              </w:rPr>
            </w:pPr>
            <w:r>
              <w:rPr>
                <w:rFonts w:hint="eastAsia" w:ascii="仿宋" w:hAnsi="仿宋" w:eastAsia="仿宋" w:cs="仿宋"/>
                <w:color w:val="auto"/>
                <w:sz w:val="24"/>
                <w:szCs w:val="24"/>
                <w:highlight w:val="none"/>
                <w:rPrChange w:id="2402" w:author="巧" w:date="2024-04-25T15:04:43Z">
                  <w:rPr>
                    <w:rFonts w:hint="eastAsia" w:ascii="仿宋" w:hAnsi="仿宋" w:eastAsia="仿宋" w:cs="仿宋"/>
                    <w:color w:val="000000"/>
                    <w:sz w:val="24"/>
                    <w:szCs w:val="24"/>
                    <w:highlight w:val="none"/>
                  </w:rPr>
                </w:rPrChange>
              </w:rPr>
              <w:t>0-3</w:t>
            </w:r>
            <w:r>
              <w:rPr>
                <w:rFonts w:hint="eastAsia" w:ascii="仿宋" w:hAnsi="仿宋" w:eastAsia="仿宋" w:cs="仿宋"/>
                <w:color w:val="auto"/>
                <w:sz w:val="24"/>
                <w:szCs w:val="24"/>
                <w:highlight w:val="none"/>
                <w:lang w:val="en-US" w:eastAsia="zh-CN"/>
                <w:rPrChange w:id="2403"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532" w:type="dxa"/>
            <w:tcBorders>
              <w:top w:val="single" w:color="auto" w:sz="4" w:space="0"/>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404"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05" w:author="巧" w:date="2024-04-25T15:04:43Z">
                  <w:rPr>
                    <w:rFonts w:hint="eastAsia" w:ascii="仿宋" w:hAnsi="仿宋" w:eastAsia="仿宋" w:cs="仿宋"/>
                    <w:color w:val="000000"/>
                    <w:sz w:val="24"/>
                    <w:szCs w:val="24"/>
                    <w:highlight w:val="none"/>
                  </w:rPr>
                </w:rPrChange>
              </w:rPr>
              <w:t>2</w:t>
            </w:r>
          </w:p>
        </w:tc>
        <w:tc>
          <w:tcPr>
            <w:tcW w:w="1566" w:type="dxa"/>
            <w:tcBorders>
              <w:top w:val="single" w:color="auto" w:sz="4" w:space="0"/>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406"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07" w:author="巧" w:date="2024-04-25T15:04:43Z">
                  <w:rPr>
                    <w:rFonts w:hint="eastAsia" w:ascii="仿宋" w:hAnsi="仿宋" w:eastAsia="仿宋" w:cs="仿宋"/>
                    <w:color w:val="000000"/>
                    <w:sz w:val="24"/>
                    <w:szCs w:val="24"/>
                    <w:highlight w:val="none"/>
                  </w:rPr>
                </w:rPrChange>
              </w:rPr>
              <w:t>投标人业绩</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仿宋" w:hAnsi="仿宋" w:eastAsia="仿宋" w:cs="仿宋"/>
                <w:color w:val="auto"/>
                <w:sz w:val="24"/>
                <w:szCs w:val="24"/>
                <w:highlight w:val="none"/>
                <w:lang w:val="en-US" w:eastAsia="zh-CN"/>
                <w:rPrChange w:id="2408" w:author="巧" w:date="2024-04-25T15:04:43Z">
                  <w:rPr>
                    <w:rFonts w:hint="default" w:ascii="仿宋" w:hAnsi="仿宋" w:eastAsia="仿宋" w:cs="仿宋"/>
                    <w:color w:val="FF0000"/>
                    <w:sz w:val="24"/>
                    <w:szCs w:val="24"/>
                    <w:highlight w:val="none"/>
                    <w:lang w:val="en-US" w:eastAsia="zh-CN"/>
                  </w:rPr>
                </w:rPrChange>
              </w:rPr>
            </w:pPr>
            <w:r>
              <w:rPr>
                <w:rFonts w:hint="default" w:ascii="仿宋" w:hAnsi="仿宋" w:eastAsia="仿宋" w:cs="仿宋"/>
                <w:color w:val="auto"/>
                <w:sz w:val="24"/>
                <w:szCs w:val="24"/>
                <w:highlight w:val="none"/>
                <w:lang w:val="en-US" w:eastAsia="zh-CN"/>
                <w:rPrChange w:id="2409" w:author="巧" w:date="2024-04-25T15:04:43Z">
                  <w:rPr>
                    <w:rFonts w:hint="default" w:ascii="仿宋" w:hAnsi="仿宋" w:eastAsia="仿宋" w:cs="仿宋"/>
                    <w:color w:val="FF0000"/>
                    <w:sz w:val="24"/>
                    <w:szCs w:val="24"/>
                    <w:highlight w:val="none"/>
                    <w:lang w:val="en-US" w:eastAsia="zh-CN"/>
                  </w:rPr>
                </w:rPrChange>
              </w:rPr>
              <w:t>投标人自2021年1月1日以来（以合同签订时间为准）完成的同类业绩，每提供一个得0.5分，最高得1.5分。</w:t>
            </w:r>
          </w:p>
          <w:p>
            <w:pPr>
              <w:spacing w:line="400" w:lineRule="exact"/>
              <w:rPr>
                <w:rFonts w:hint="eastAsia" w:ascii="仿宋" w:hAnsi="仿宋" w:eastAsia="仿宋" w:cs="仿宋"/>
                <w:color w:val="auto"/>
                <w:sz w:val="24"/>
                <w:szCs w:val="24"/>
                <w:highlight w:val="none"/>
                <w:rPrChange w:id="2410" w:author="巧" w:date="2024-04-25T15:04:43Z">
                  <w:rPr>
                    <w:rFonts w:hint="eastAsia" w:ascii="仿宋" w:hAnsi="仿宋" w:eastAsia="仿宋" w:cs="仿宋"/>
                    <w:color w:val="000000"/>
                    <w:sz w:val="24"/>
                    <w:szCs w:val="24"/>
                    <w:highlight w:val="none"/>
                  </w:rPr>
                </w:rPrChange>
              </w:rPr>
            </w:pPr>
            <w:r>
              <w:rPr>
                <w:rFonts w:hint="default" w:ascii="仿宋" w:hAnsi="仿宋" w:eastAsia="仿宋" w:cs="仿宋"/>
                <w:color w:val="auto"/>
                <w:sz w:val="24"/>
                <w:szCs w:val="24"/>
                <w:highlight w:val="none"/>
                <w:lang w:val="en-US" w:eastAsia="zh-CN"/>
                <w:rPrChange w:id="2411" w:author="巧" w:date="2024-04-25T15:04:43Z">
                  <w:rPr>
                    <w:rFonts w:hint="default" w:ascii="仿宋" w:hAnsi="仿宋" w:eastAsia="仿宋" w:cs="仿宋"/>
                    <w:color w:val="FF0000"/>
                    <w:sz w:val="24"/>
                    <w:szCs w:val="24"/>
                    <w:highlight w:val="none"/>
                    <w:lang w:val="en-US" w:eastAsia="zh-CN"/>
                  </w:rPr>
                </w:rPrChange>
              </w:rPr>
              <w:t>注：需提供业绩合同复印件并加盖投标人公章。</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lang w:val="en-US" w:eastAsia="zh-CN"/>
                <w:rPrChange w:id="2412" w:author="巧" w:date="2024-04-25T15:04:43Z">
                  <w:rPr>
                    <w:rFonts w:hint="eastAsia" w:ascii="仿宋" w:hAnsi="仿宋" w:eastAsia="仿宋" w:cs="仿宋"/>
                    <w:color w:val="000000"/>
                    <w:sz w:val="24"/>
                    <w:szCs w:val="24"/>
                    <w:highlight w:val="none"/>
                    <w:lang w:val="en-US" w:eastAsia="zh-CN"/>
                  </w:rPr>
                </w:rPrChange>
              </w:rPr>
            </w:pPr>
            <w:r>
              <w:rPr>
                <w:rFonts w:hint="eastAsia" w:ascii="仿宋" w:hAnsi="仿宋" w:eastAsia="仿宋" w:cs="仿宋"/>
                <w:color w:val="auto"/>
                <w:sz w:val="24"/>
                <w:szCs w:val="24"/>
                <w:highlight w:val="none"/>
                <w:rPrChange w:id="2413" w:author="巧" w:date="2024-04-25T15:04:43Z">
                  <w:rPr>
                    <w:rFonts w:hint="eastAsia" w:ascii="仿宋" w:hAnsi="仿宋" w:eastAsia="仿宋" w:cs="仿宋"/>
                    <w:color w:val="000000"/>
                    <w:sz w:val="24"/>
                    <w:szCs w:val="24"/>
                    <w:highlight w:val="none"/>
                  </w:rPr>
                </w:rPrChange>
              </w:rPr>
              <w:t>0-1.5</w:t>
            </w:r>
            <w:r>
              <w:rPr>
                <w:rFonts w:hint="eastAsia" w:ascii="仿宋" w:hAnsi="仿宋" w:eastAsia="仿宋" w:cs="仿宋"/>
                <w:color w:val="auto"/>
                <w:sz w:val="24"/>
                <w:szCs w:val="24"/>
                <w:highlight w:val="none"/>
                <w:lang w:val="en-US" w:eastAsia="zh-CN"/>
                <w:rPrChange w:id="2414"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dxa"/>
            <w:vMerge w:val="restart"/>
            <w:tcBorders>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415"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16" w:author="巧" w:date="2024-04-25T15:04:43Z">
                  <w:rPr>
                    <w:rFonts w:hint="eastAsia" w:ascii="仿宋" w:hAnsi="仿宋" w:eastAsia="仿宋" w:cs="仿宋"/>
                    <w:color w:val="000000"/>
                    <w:sz w:val="24"/>
                    <w:szCs w:val="24"/>
                    <w:highlight w:val="none"/>
                  </w:rPr>
                </w:rPrChange>
              </w:rPr>
              <w:t>3</w:t>
            </w:r>
          </w:p>
        </w:tc>
        <w:tc>
          <w:tcPr>
            <w:tcW w:w="1566" w:type="dxa"/>
            <w:vMerge w:val="restart"/>
            <w:tcBorders>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417"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18" w:author="巧" w:date="2024-04-25T15:04:43Z">
                  <w:rPr>
                    <w:rFonts w:hint="eastAsia" w:ascii="仿宋" w:hAnsi="仿宋" w:eastAsia="仿宋" w:cs="仿宋"/>
                    <w:color w:val="000000"/>
                    <w:sz w:val="24"/>
                    <w:szCs w:val="24"/>
                    <w:highlight w:val="none"/>
                  </w:rPr>
                </w:rPrChange>
              </w:rPr>
              <w:t>项目负责人</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sz w:val="24"/>
                <w:szCs w:val="24"/>
                <w:highlight w:val="none"/>
                <w:lang w:eastAsia="zh-CN"/>
                <w:rPrChange w:id="2419" w:author="巧" w:date="2024-04-25T15:04:43Z">
                  <w:rPr>
                    <w:rFonts w:hint="eastAsia" w:ascii="仿宋" w:hAnsi="仿宋" w:eastAsia="仿宋" w:cs="仿宋"/>
                    <w:color w:val="000000"/>
                    <w:sz w:val="24"/>
                    <w:szCs w:val="24"/>
                    <w:highlight w:val="none"/>
                    <w:lang w:eastAsia="zh-CN"/>
                  </w:rPr>
                </w:rPrChange>
              </w:rPr>
            </w:pPr>
            <w:r>
              <w:rPr>
                <w:rFonts w:hint="eastAsia" w:ascii="仿宋" w:hAnsi="仿宋" w:eastAsia="仿宋" w:cs="仿宋"/>
                <w:color w:val="auto"/>
                <w:sz w:val="24"/>
                <w:szCs w:val="24"/>
                <w:highlight w:val="none"/>
                <w:rPrChange w:id="2420" w:author="巧" w:date="2024-04-25T15:04:43Z">
                  <w:rPr>
                    <w:rFonts w:hint="eastAsia" w:ascii="仿宋" w:hAnsi="仿宋" w:eastAsia="仿宋" w:cs="仿宋"/>
                    <w:color w:val="000000"/>
                    <w:sz w:val="24"/>
                    <w:szCs w:val="24"/>
                    <w:highlight w:val="none"/>
                  </w:rPr>
                </w:rPrChange>
              </w:rPr>
              <w:t>拟派项目负责人的年龄、学历、职称、任职经历等横向比较，</w:t>
            </w:r>
            <w:r>
              <w:rPr>
                <w:rFonts w:hint="eastAsia" w:ascii="仿宋" w:hAnsi="仿宋" w:eastAsia="仿宋" w:cs="仿宋"/>
                <w:color w:val="auto"/>
                <w:sz w:val="24"/>
                <w:szCs w:val="24"/>
                <w:highlight w:val="none"/>
                <w:lang w:val="en-US" w:eastAsia="zh-CN"/>
                <w:rPrChange w:id="2421"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422"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423"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2424" w:author="巧" w:date="2024-04-25T15:04:43Z">
                  <w:rPr>
                    <w:rFonts w:hint="eastAsia" w:ascii="仿宋" w:hAnsi="仿宋" w:eastAsia="仿宋" w:cs="仿宋"/>
                    <w:color w:val="FF0000"/>
                    <w:sz w:val="24"/>
                    <w:szCs w:val="24"/>
                    <w:highlight w:val="none"/>
                    <w:lang w:val="en-US" w:eastAsia="zh-CN"/>
                  </w:rPr>
                </w:rPrChange>
              </w:rPr>
              <w:t>0-3分</w:t>
            </w:r>
            <w:r>
              <w:rPr>
                <w:rFonts w:hint="eastAsia" w:ascii="仿宋" w:hAnsi="仿宋" w:eastAsia="仿宋" w:cs="仿宋"/>
                <w:color w:val="auto"/>
                <w:sz w:val="24"/>
                <w:szCs w:val="24"/>
                <w:highlight w:val="none"/>
                <w:lang w:eastAsia="zh-CN"/>
                <w:rPrChange w:id="2425" w:author="巧" w:date="2024-04-25T15:04:43Z">
                  <w:rPr>
                    <w:rFonts w:hint="eastAsia" w:ascii="仿宋" w:hAnsi="仿宋" w:eastAsia="仿宋" w:cs="仿宋"/>
                    <w:color w:val="FF0000"/>
                    <w:sz w:val="24"/>
                    <w:szCs w:val="24"/>
                    <w:highlight w:val="none"/>
                    <w:lang w:eastAsia="zh-CN"/>
                  </w:rPr>
                </w:rPrChange>
              </w:rPr>
              <w:t>）</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lang w:val="en-US" w:eastAsia="zh-CN"/>
                <w:rPrChange w:id="2426" w:author="巧" w:date="2024-04-25T15:04:43Z">
                  <w:rPr>
                    <w:rFonts w:hint="eastAsia" w:ascii="仿宋" w:hAnsi="仿宋" w:eastAsia="仿宋" w:cs="仿宋"/>
                    <w:color w:val="000000"/>
                    <w:sz w:val="24"/>
                    <w:szCs w:val="24"/>
                    <w:highlight w:val="none"/>
                    <w:lang w:val="en-US" w:eastAsia="zh-CN"/>
                  </w:rPr>
                </w:rPrChange>
              </w:rPr>
            </w:pPr>
            <w:r>
              <w:rPr>
                <w:rFonts w:hint="eastAsia" w:ascii="仿宋" w:hAnsi="仿宋" w:eastAsia="仿宋" w:cs="仿宋"/>
                <w:color w:val="auto"/>
                <w:sz w:val="24"/>
                <w:szCs w:val="24"/>
                <w:highlight w:val="none"/>
                <w:rPrChange w:id="2427" w:author="巧" w:date="2024-04-25T15:04:43Z">
                  <w:rPr>
                    <w:rFonts w:hint="eastAsia" w:ascii="仿宋" w:hAnsi="仿宋" w:eastAsia="仿宋" w:cs="仿宋"/>
                    <w:color w:val="000000"/>
                    <w:sz w:val="24"/>
                    <w:szCs w:val="24"/>
                    <w:highlight w:val="none"/>
                  </w:rPr>
                </w:rPrChange>
              </w:rPr>
              <w:t>0-3</w:t>
            </w:r>
            <w:r>
              <w:rPr>
                <w:rFonts w:hint="eastAsia" w:ascii="仿宋" w:hAnsi="仿宋" w:eastAsia="仿宋" w:cs="仿宋"/>
                <w:color w:val="auto"/>
                <w:sz w:val="24"/>
                <w:szCs w:val="24"/>
                <w:highlight w:val="none"/>
                <w:lang w:val="en-US" w:eastAsia="zh-CN"/>
                <w:rPrChange w:id="2428"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dxa"/>
            <w:vMerge w:val="continue"/>
            <w:tcBorders>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429" w:author="巧" w:date="2024-04-25T15:04:43Z">
                  <w:rPr>
                    <w:rFonts w:hint="eastAsia" w:ascii="仿宋" w:hAnsi="仿宋" w:eastAsia="仿宋" w:cs="仿宋"/>
                    <w:color w:val="000000"/>
                    <w:sz w:val="24"/>
                    <w:szCs w:val="24"/>
                    <w:highlight w:val="none"/>
                  </w:rPr>
                </w:rPrChange>
              </w:rPr>
            </w:pPr>
          </w:p>
        </w:tc>
        <w:tc>
          <w:tcPr>
            <w:tcW w:w="1566" w:type="dxa"/>
            <w:vMerge w:val="continue"/>
            <w:tcBorders>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430" w:author="巧" w:date="2024-04-25T15:04:43Z">
                  <w:rPr>
                    <w:rFonts w:hint="eastAsia" w:ascii="仿宋" w:hAnsi="仿宋" w:eastAsia="仿宋" w:cs="仿宋"/>
                    <w:color w:val="000000"/>
                    <w:sz w:val="24"/>
                    <w:szCs w:val="24"/>
                    <w:highlight w:val="none"/>
                  </w:rPr>
                </w:rPrChange>
              </w:rPr>
            </w:pP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sz w:val="24"/>
                <w:szCs w:val="24"/>
                <w:highlight w:val="none"/>
                <w:rPrChange w:id="2431"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32" w:author="巧" w:date="2024-04-25T15:04:43Z">
                  <w:rPr>
                    <w:rFonts w:hint="eastAsia" w:ascii="仿宋" w:hAnsi="仿宋" w:eastAsia="仿宋" w:cs="仿宋"/>
                    <w:color w:val="FF0000"/>
                    <w:sz w:val="24"/>
                    <w:szCs w:val="24"/>
                    <w:highlight w:val="none"/>
                  </w:rPr>
                </w:rPrChange>
              </w:rPr>
              <w:t>拟派项目经理</w:t>
            </w:r>
            <w:r>
              <w:rPr>
                <w:rFonts w:hint="eastAsia" w:ascii="仿宋" w:hAnsi="仿宋" w:eastAsia="仿宋" w:cs="仿宋"/>
                <w:color w:val="auto"/>
                <w:sz w:val="24"/>
                <w:szCs w:val="24"/>
                <w:highlight w:val="none"/>
                <w:lang w:val="en-US" w:eastAsia="zh-CN"/>
                <w:rPrChange w:id="2433" w:author="巧" w:date="2024-04-25T15:04:43Z">
                  <w:rPr>
                    <w:rFonts w:hint="eastAsia" w:ascii="仿宋" w:hAnsi="仿宋" w:eastAsia="仿宋" w:cs="仿宋"/>
                    <w:color w:val="FF0000"/>
                    <w:sz w:val="24"/>
                    <w:szCs w:val="24"/>
                    <w:highlight w:val="none"/>
                    <w:lang w:val="en-US" w:eastAsia="zh-CN"/>
                  </w:rPr>
                </w:rPrChange>
              </w:rPr>
              <w:t>自</w:t>
            </w:r>
            <w:r>
              <w:rPr>
                <w:rFonts w:hint="eastAsia" w:ascii="仿宋" w:hAnsi="仿宋" w:eastAsia="仿宋" w:cs="仿宋"/>
                <w:color w:val="auto"/>
                <w:sz w:val="24"/>
                <w:szCs w:val="24"/>
                <w:highlight w:val="none"/>
                <w:rPrChange w:id="2434" w:author="巧" w:date="2024-04-25T15:04:43Z">
                  <w:rPr>
                    <w:rFonts w:hint="eastAsia" w:ascii="仿宋" w:hAnsi="仿宋" w:eastAsia="仿宋" w:cs="仿宋"/>
                    <w:color w:val="FF0000"/>
                    <w:sz w:val="24"/>
                    <w:szCs w:val="24"/>
                    <w:highlight w:val="none"/>
                  </w:rPr>
                </w:rPrChange>
              </w:rPr>
              <w:t>2021年1月1日以来</w:t>
            </w:r>
            <w:r>
              <w:rPr>
                <w:rFonts w:hint="eastAsia" w:ascii="仿宋" w:hAnsi="仿宋" w:eastAsia="仿宋" w:cs="仿宋"/>
                <w:color w:val="auto"/>
                <w:sz w:val="24"/>
                <w:szCs w:val="24"/>
                <w:highlight w:val="none"/>
                <w:lang w:val="en-US" w:eastAsia="zh-CN"/>
                <w:rPrChange w:id="2435" w:author="巧" w:date="2024-04-25T15:04:43Z">
                  <w:rPr>
                    <w:rFonts w:hint="eastAsia" w:ascii="仿宋" w:hAnsi="仿宋" w:eastAsia="仿宋" w:cs="仿宋"/>
                    <w:color w:val="FF0000"/>
                    <w:sz w:val="24"/>
                    <w:szCs w:val="24"/>
                    <w:highlight w:val="none"/>
                    <w:lang w:val="en-US" w:eastAsia="zh-CN"/>
                  </w:rPr>
                </w:rPrChange>
              </w:rPr>
              <w:t>（以合同签订时间为准）完成的同类业绩</w:t>
            </w:r>
            <w:r>
              <w:rPr>
                <w:rFonts w:hint="eastAsia" w:ascii="仿宋" w:hAnsi="仿宋" w:eastAsia="仿宋" w:cs="仿宋"/>
                <w:color w:val="auto"/>
                <w:sz w:val="24"/>
                <w:szCs w:val="24"/>
                <w:highlight w:val="none"/>
                <w:rPrChange w:id="2436"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rPrChange w:id="2437" w:author="巧" w:date="2024-04-25T15:04:43Z">
                  <w:rPr>
                    <w:rFonts w:hint="eastAsia" w:ascii="仿宋" w:hAnsi="仿宋" w:eastAsia="仿宋" w:cs="仿宋"/>
                    <w:color w:val="000000"/>
                    <w:sz w:val="24"/>
                    <w:szCs w:val="24"/>
                    <w:highlight w:val="none"/>
                  </w:rPr>
                </w:rPrChange>
              </w:rPr>
              <w:t>每提供一个得0.5分，最高得0.5分。</w:t>
            </w:r>
          </w:p>
          <w:p>
            <w:pPr>
              <w:spacing w:line="400" w:lineRule="exact"/>
              <w:rPr>
                <w:rFonts w:hint="eastAsia" w:ascii="仿宋" w:hAnsi="仿宋" w:eastAsia="仿宋" w:cs="仿宋"/>
                <w:color w:val="auto"/>
                <w:sz w:val="24"/>
                <w:szCs w:val="24"/>
                <w:highlight w:val="none"/>
                <w:rPrChange w:id="2438"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39" w:author="巧" w:date="2024-04-25T15:04:43Z">
                  <w:rPr>
                    <w:rFonts w:hint="eastAsia" w:ascii="仿宋" w:hAnsi="仿宋" w:eastAsia="仿宋" w:cs="仿宋"/>
                    <w:color w:val="000000"/>
                    <w:sz w:val="24"/>
                    <w:szCs w:val="24"/>
                    <w:highlight w:val="none"/>
                  </w:rPr>
                </w:rPrChange>
              </w:rPr>
              <w:t>注:</w:t>
            </w:r>
            <w:r>
              <w:rPr>
                <w:rFonts w:hint="default" w:ascii="仿宋" w:hAnsi="仿宋" w:eastAsia="仿宋" w:cs="仿宋"/>
                <w:color w:val="auto"/>
                <w:sz w:val="24"/>
                <w:szCs w:val="24"/>
                <w:highlight w:val="none"/>
                <w:lang w:val="en-US" w:eastAsia="zh-CN"/>
                <w:rPrChange w:id="2440" w:author="巧" w:date="2024-04-25T15:04:43Z">
                  <w:rPr>
                    <w:rFonts w:hint="default" w:ascii="仿宋" w:hAnsi="仿宋" w:eastAsia="仿宋" w:cs="仿宋"/>
                    <w:color w:val="FF0000"/>
                    <w:sz w:val="24"/>
                    <w:szCs w:val="24"/>
                    <w:highlight w:val="none"/>
                    <w:lang w:val="en-US" w:eastAsia="zh-CN"/>
                  </w:rPr>
                </w:rPrChange>
              </w:rPr>
              <w:t>需提供业绩合同复印件并加盖投标人公章</w:t>
            </w:r>
            <w:r>
              <w:rPr>
                <w:rFonts w:hint="eastAsia" w:ascii="仿宋" w:hAnsi="仿宋" w:eastAsia="仿宋" w:cs="仿宋"/>
                <w:color w:val="auto"/>
                <w:sz w:val="24"/>
                <w:szCs w:val="24"/>
                <w:highlight w:val="none"/>
                <w:rPrChange w:id="2441" w:author="巧" w:date="2024-04-25T15:04:43Z">
                  <w:rPr>
                    <w:rFonts w:hint="eastAsia" w:ascii="仿宋" w:hAnsi="仿宋" w:eastAsia="仿宋" w:cs="仿宋"/>
                    <w:color w:val="000000"/>
                    <w:sz w:val="24"/>
                    <w:szCs w:val="24"/>
                    <w:highlight w:val="none"/>
                  </w:rPr>
                </w:rPrChange>
              </w:rPr>
              <w:t>，如合同内容无法体现项目负责人身份的，还须提供业主证明（须加盖</w:t>
            </w:r>
            <w:r>
              <w:rPr>
                <w:rFonts w:hint="default" w:ascii="仿宋" w:hAnsi="仿宋" w:eastAsia="仿宋" w:cs="仿宋"/>
                <w:color w:val="auto"/>
                <w:sz w:val="24"/>
                <w:szCs w:val="24"/>
                <w:highlight w:val="none"/>
                <w:lang w:val="en-US"/>
              </w:rPr>
              <w:t>业主单位</w:t>
            </w:r>
            <w:r>
              <w:rPr>
                <w:rFonts w:hint="eastAsia" w:ascii="仿宋" w:hAnsi="仿宋" w:eastAsia="仿宋" w:cs="仿宋"/>
                <w:color w:val="auto"/>
                <w:sz w:val="24"/>
                <w:szCs w:val="24"/>
                <w:highlight w:val="none"/>
                <w:rPrChange w:id="2442" w:author="巧" w:date="2024-04-25T15:04:43Z">
                  <w:rPr>
                    <w:rFonts w:hint="eastAsia" w:ascii="仿宋" w:hAnsi="仿宋" w:eastAsia="仿宋" w:cs="仿宋"/>
                    <w:color w:val="000000"/>
                    <w:sz w:val="24"/>
                    <w:szCs w:val="24"/>
                    <w:highlight w:val="none"/>
                  </w:rPr>
                </w:rPrChange>
              </w:rPr>
              <w:t>公章）。</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443"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44" w:author="巧" w:date="2024-04-25T15:04:43Z">
                  <w:rPr>
                    <w:rFonts w:hint="eastAsia" w:ascii="仿宋" w:hAnsi="仿宋" w:eastAsia="仿宋" w:cs="仿宋"/>
                    <w:color w:val="000000"/>
                    <w:sz w:val="24"/>
                    <w:szCs w:val="24"/>
                    <w:highlight w:val="none"/>
                  </w:rPr>
                </w:rPrChange>
              </w:rPr>
              <w:t>0-0.5</w:t>
            </w:r>
            <w:r>
              <w:rPr>
                <w:rFonts w:hint="eastAsia" w:ascii="仿宋" w:hAnsi="仿宋" w:eastAsia="仿宋" w:cs="仿宋"/>
                <w:color w:val="auto"/>
                <w:sz w:val="24"/>
                <w:szCs w:val="24"/>
                <w:highlight w:val="none"/>
                <w:lang w:val="en-US" w:eastAsia="zh-CN"/>
                <w:rPrChange w:id="2445"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532" w:type="dxa"/>
            <w:vMerge w:val="restart"/>
            <w:tcBorders>
              <w:top w:val="single" w:color="auto" w:sz="4" w:space="0"/>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446"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47" w:author="巧" w:date="2024-04-25T15:04:43Z">
                  <w:rPr>
                    <w:rFonts w:hint="eastAsia" w:ascii="仿宋" w:hAnsi="仿宋" w:eastAsia="仿宋" w:cs="仿宋"/>
                    <w:color w:val="000000"/>
                    <w:sz w:val="24"/>
                    <w:szCs w:val="24"/>
                    <w:highlight w:val="none"/>
                  </w:rPr>
                </w:rPrChange>
              </w:rPr>
              <w:t>4</w:t>
            </w:r>
          </w:p>
        </w:tc>
        <w:tc>
          <w:tcPr>
            <w:tcW w:w="1566" w:type="dxa"/>
            <w:vMerge w:val="restart"/>
            <w:tcBorders>
              <w:top w:val="single" w:color="auto" w:sz="4" w:space="0"/>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448"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49" w:author="巧" w:date="2024-04-25T15:04:43Z">
                  <w:rPr>
                    <w:rFonts w:hint="eastAsia" w:ascii="仿宋" w:hAnsi="仿宋" w:eastAsia="仿宋" w:cs="仿宋"/>
                    <w:color w:val="000000"/>
                    <w:sz w:val="24"/>
                    <w:szCs w:val="24"/>
                    <w:highlight w:val="none"/>
                  </w:rPr>
                </w:rPrChange>
              </w:rPr>
              <w:t>组织架构及人员结构</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sz w:val="24"/>
                <w:szCs w:val="24"/>
                <w:highlight w:val="none"/>
                <w:rPrChange w:id="2450" w:author="巧" w:date="2024-04-25T15:04:43Z">
                  <w:rPr>
                    <w:rFonts w:hint="eastAsia" w:ascii="仿宋" w:hAnsi="仿宋" w:eastAsia="仿宋" w:cs="仿宋"/>
                    <w:color w:val="FF0000"/>
                    <w:sz w:val="24"/>
                    <w:szCs w:val="24"/>
                    <w:highlight w:val="none"/>
                  </w:rPr>
                </w:rPrChange>
              </w:rPr>
            </w:pPr>
            <w:r>
              <w:rPr>
                <w:rFonts w:hint="eastAsia" w:ascii="仿宋" w:hAnsi="仿宋" w:eastAsia="仿宋" w:cs="仿宋"/>
                <w:color w:val="auto"/>
                <w:sz w:val="24"/>
                <w:szCs w:val="24"/>
                <w:highlight w:val="none"/>
                <w:rPrChange w:id="2451" w:author="巧" w:date="2024-04-25T15:04:43Z">
                  <w:rPr>
                    <w:rFonts w:hint="eastAsia" w:ascii="仿宋" w:hAnsi="仿宋" w:eastAsia="仿宋" w:cs="仿宋"/>
                    <w:color w:val="000000"/>
                    <w:sz w:val="24"/>
                    <w:szCs w:val="24"/>
                    <w:highlight w:val="none"/>
                  </w:rPr>
                </w:rPrChange>
              </w:rPr>
              <w:t>项目组织架构完善、清晰、简练，包括工作流程、激励机制、监督机制、自我约束机制、信息反馈渠道、考核机制及处理机制等</w:t>
            </w:r>
            <w:ins w:id="2452" w:author="FMZ" w:date="2024-04-24T18:55:18Z">
              <w:r>
                <w:rPr>
                  <w:rFonts w:hint="eastAsia" w:ascii="仿宋" w:hAnsi="仿宋" w:eastAsia="仿宋" w:cs="仿宋"/>
                  <w:color w:val="auto"/>
                  <w:sz w:val="24"/>
                  <w:szCs w:val="24"/>
                  <w:highlight w:val="none"/>
                  <w:lang w:eastAsia="zh-CN"/>
                  <w:rPrChange w:id="2453" w:author="巧" w:date="2024-04-25T15:04:43Z">
                    <w:rPr>
                      <w:rFonts w:hint="eastAsia" w:ascii="仿宋" w:hAnsi="仿宋" w:eastAsia="仿宋" w:cs="仿宋"/>
                      <w:color w:val="000000"/>
                      <w:sz w:val="24"/>
                      <w:szCs w:val="24"/>
                      <w:highlight w:val="none"/>
                      <w:lang w:eastAsia="zh-CN"/>
                    </w:rPr>
                  </w:rPrChange>
                </w:rPr>
                <w:t>，</w:t>
              </w:r>
            </w:ins>
            <w:r>
              <w:rPr>
                <w:rFonts w:hint="eastAsia" w:ascii="仿宋" w:hAnsi="仿宋" w:eastAsia="仿宋" w:cs="仿宋"/>
                <w:color w:val="auto"/>
                <w:sz w:val="24"/>
                <w:szCs w:val="24"/>
                <w:highlight w:val="none"/>
                <w:rPrChange w:id="2454" w:author="巧" w:date="2024-04-25T15:04:43Z">
                  <w:rPr>
                    <w:rFonts w:hint="eastAsia" w:ascii="仿宋" w:hAnsi="仿宋" w:eastAsia="仿宋" w:cs="仿宋"/>
                    <w:color w:val="FF0000"/>
                    <w:sz w:val="24"/>
                    <w:szCs w:val="24"/>
                    <w:highlight w:val="none"/>
                  </w:rPr>
                </w:rPrChange>
              </w:rPr>
              <w:t>横向比较，</w:t>
            </w:r>
            <w:r>
              <w:rPr>
                <w:rFonts w:hint="eastAsia" w:ascii="仿宋" w:hAnsi="仿宋" w:eastAsia="仿宋" w:cs="仿宋"/>
                <w:color w:val="auto"/>
                <w:sz w:val="24"/>
                <w:szCs w:val="24"/>
                <w:highlight w:val="none"/>
                <w:lang w:val="en-US" w:eastAsia="zh-CN"/>
                <w:rPrChange w:id="2455"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456"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457"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2458" w:author="巧" w:date="2024-04-25T15:04:43Z">
                  <w:rPr>
                    <w:rFonts w:hint="eastAsia" w:ascii="仿宋" w:hAnsi="仿宋" w:eastAsia="仿宋" w:cs="仿宋"/>
                    <w:color w:val="FF0000"/>
                    <w:sz w:val="24"/>
                    <w:szCs w:val="24"/>
                    <w:highlight w:val="none"/>
                    <w:lang w:val="en-US" w:eastAsia="zh-CN"/>
                  </w:rPr>
                </w:rPrChange>
              </w:rPr>
              <w:t>0-</w:t>
            </w:r>
            <w:del w:id="2459" w:author="lq" w:date="2024-04-24T18:45:25Z">
              <w:r>
                <w:rPr>
                  <w:rFonts w:hint="default" w:ascii="仿宋" w:hAnsi="仿宋" w:eastAsia="仿宋" w:cs="仿宋"/>
                  <w:color w:val="auto"/>
                  <w:sz w:val="24"/>
                  <w:szCs w:val="24"/>
                  <w:highlight w:val="none"/>
                  <w:lang w:val="en-US" w:eastAsia="zh-CN"/>
                  <w:rPrChange w:id="2460" w:author="巧" w:date="2024-04-25T15:04:43Z">
                    <w:rPr>
                      <w:rFonts w:hint="default" w:ascii="仿宋" w:hAnsi="仿宋" w:eastAsia="仿宋" w:cs="仿宋"/>
                      <w:color w:val="FF0000"/>
                      <w:sz w:val="24"/>
                      <w:szCs w:val="24"/>
                      <w:highlight w:val="none"/>
                      <w:lang w:val="en-US" w:eastAsia="zh-CN"/>
                    </w:rPr>
                  </w:rPrChange>
                </w:rPr>
                <w:delText>3</w:delText>
              </w:r>
            </w:del>
            <w:ins w:id="2461" w:author="lq" w:date="2024-04-24T18:45:25Z">
              <w:r>
                <w:rPr>
                  <w:rFonts w:hint="eastAsia" w:ascii="仿宋" w:hAnsi="仿宋" w:eastAsia="仿宋" w:cs="仿宋"/>
                  <w:color w:val="auto"/>
                  <w:sz w:val="24"/>
                  <w:szCs w:val="24"/>
                  <w:highlight w:val="none"/>
                  <w:lang w:val="en-US" w:eastAsia="zh-CN"/>
                  <w:rPrChange w:id="2462" w:author="巧" w:date="2024-04-25T15:04:43Z">
                    <w:rPr>
                      <w:rFonts w:hint="eastAsia" w:ascii="仿宋" w:hAnsi="仿宋" w:eastAsia="仿宋" w:cs="仿宋"/>
                      <w:color w:val="FF0000"/>
                      <w:sz w:val="24"/>
                      <w:szCs w:val="24"/>
                      <w:highlight w:val="none"/>
                      <w:lang w:val="en-US" w:eastAsia="zh-CN"/>
                    </w:rPr>
                  </w:rPrChange>
                </w:rPr>
                <w:t>4</w:t>
              </w:r>
            </w:ins>
            <w:r>
              <w:rPr>
                <w:rFonts w:hint="eastAsia" w:ascii="仿宋" w:hAnsi="仿宋" w:eastAsia="仿宋" w:cs="仿宋"/>
                <w:color w:val="auto"/>
                <w:sz w:val="24"/>
                <w:szCs w:val="24"/>
                <w:highlight w:val="none"/>
                <w:lang w:val="en-US" w:eastAsia="zh-CN"/>
                <w:rPrChange w:id="2463" w:author="巧" w:date="2024-04-25T15:04:43Z">
                  <w:rPr>
                    <w:rFonts w:hint="eastAsia" w:ascii="仿宋" w:hAnsi="仿宋" w:eastAsia="仿宋" w:cs="仿宋"/>
                    <w:color w:val="FF0000"/>
                    <w:sz w:val="24"/>
                    <w:szCs w:val="24"/>
                    <w:highlight w:val="none"/>
                    <w:lang w:val="en-US" w:eastAsia="zh-CN"/>
                  </w:rPr>
                </w:rPrChange>
              </w:rPr>
              <w:t>分</w:t>
            </w:r>
            <w:r>
              <w:rPr>
                <w:rFonts w:hint="eastAsia" w:ascii="仿宋" w:hAnsi="仿宋" w:eastAsia="仿宋" w:cs="仿宋"/>
                <w:color w:val="auto"/>
                <w:sz w:val="24"/>
                <w:szCs w:val="24"/>
                <w:highlight w:val="none"/>
                <w:lang w:eastAsia="zh-CN"/>
                <w:rPrChange w:id="2464" w:author="巧" w:date="2024-04-25T15:04:43Z">
                  <w:rPr>
                    <w:rFonts w:hint="eastAsia" w:ascii="仿宋" w:hAnsi="仿宋" w:eastAsia="仿宋" w:cs="仿宋"/>
                    <w:color w:val="FF0000"/>
                    <w:sz w:val="24"/>
                    <w:szCs w:val="24"/>
                    <w:highlight w:val="none"/>
                    <w:lang w:eastAsia="zh-CN"/>
                  </w:rPr>
                </w:rPrChange>
              </w:rPr>
              <w:t>）</w:t>
            </w:r>
          </w:p>
          <w:p>
            <w:pPr>
              <w:spacing w:line="400" w:lineRule="exact"/>
              <w:rPr>
                <w:rFonts w:hint="eastAsia" w:ascii="仿宋" w:hAnsi="仿宋" w:eastAsia="仿宋" w:cs="仿宋"/>
                <w:color w:val="auto"/>
                <w:sz w:val="24"/>
                <w:szCs w:val="24"/>
                <w:highlight w:val="none"/>
                <w:rPrChange w:id="2465"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66" w:author="巧" w:date="2024-04-25T15:04:43Z">
                  <w:rPr>
                    <w:rFonts w:hint="eastAsia" w:ascii="仿宋" w:hAnsi="仿宋" w:eastAsia="仿宋" w:cs="仿宋"/>
                    <w:color w:val="000000"/>
                    <w:sz w:val="24"/>
                    <w:szCs w:val="24"/>
                    <w:highlight w:val="none"/>
                  </w:rPr>
                </w:rPrChange>
              </w:rPr>
              <w:t>管理模式切合实际且安全可行，</w:t>
            </w:r>
            <w:del w:id="2467" w:author="lq" w:date="2024-04-24T18:49:59Z">
              <w:r>
                <w:rPr>
                  <w:rFonts w:hint="eastAsia" w:ascii="仿宋" w:hAnsi="仿宋" w:eastAsia="仿宋" w:cs="仿宋"/>
                  <w:color w:val="auto"/>
                  <w:sz w:val="24"/>
                  <w:szCs w:val="24"/>
                  <w:highlight w:val="none"/>
                  <w:rPrChange w:id="2468" w:author="巧" w:date="2024-04-25T15:04:43Z">
                    <w:rPr>
                      <w:rFonts w:hint="eastAsia" w:ascii="仿宋" w:hAnsi="仿宋" w:eastAsia="仿宋" w:cs="仿宋"/>
                      <w:color w:val="000000"/>
                      <w:sz w:val="24"/>
                      <w:szCs w:val="24"/>
                      <w:highlight w:val="none"/>
                    </w:rPr>
                  </w:rPrChange>
                </w:rPr>
                <w:delText>有</w:delText>
              </w:r>
            </w:del>
            <w:ins w:id="2469" w:author="lq" w:date="2024-04-24T18:49:59Z">
              <w:r>
                <w:rPr>
                  <w:rFonts w:hint="eastAsia" w:ascii="仿宋" w:hAnsi="仿宋" w:eastAsia="仿宋" w:cs="仿宋"/>
                  <w:color w:val="auto"/>
                  <w:sz w:val="24"/>
                  <w:szCs w:val="24"/>
                  <w:highlight w:val="none"/>
                  <w:lang w:eastAsia="zh-CN"/>
                  <w:rPrChange w:id="2470" w:author="巧" w:date="2024-04-25T15:04:43Z">
                    <w:rPr>
                      <w:rFonts w:hint="eastAsia" w:ascii="仿宋" w:hAnsi="仿宋" w:eastAsia="仿宋" w:cs="仿宋"/>
                      <w:color w:val="000000"/>
                      <w:sz w:val="24"/>
                      <w:szCs w:val="24"/>
                      <w:highlight w:val="none"/>
                      <w:lang w:eastAsia="zh-CN"/>
                    </w:rPr>
                  </w:rPrChange>
                </w:rPr>
                <w:t>并</w:t>
              </w:r>
            </w:ins>
            <w:ins w:id="2471" w:author="lq" w:date="2024-04-24T18:50:00Z">
              <w:r>
                <w:rPr>
                  <w:rFonts w:hint="eastAsia" w:ascii="仿宋" w:hAnsi="仿宋" w:eastAsia="仿宋" w:cs="仿宋"/>
                  <w:color w:val="auto"/>
                  <w:sz w:val="24"/>
                  <w:szCs w:val="24"/>
                  <w:highlight w:val="none"/>
                  <w:lang w:eastAsia="zh-CN"/>
                  <w:rPrChange w:id="2472" w:author="巧" w:date="2024-04-25T15:04:43Z">
                    <w:rPr>
                      <w:rFonts w:hint="eastAsia" w:ascii="仿宋" w:hAnsi="仿宋" w:eastAsia="仿宋" w:cs="仿宋"/>
                      <w:color w:val="000000"/>
                      <w:sz w:val="24"/>
                      <w:szCs w:val="24"/>
                      <w:highlight w:val="none"/>
                      <w:lang w:eastAsia="zh-CN"/>
                    </w:rPr>
                  </w:rPrChange>
                </w:rPr>
                <w:t>制定</w:t>
              </w:r>
            </w:ins>
            <w:r>
              <w:rPr>
                <w:rFonts w:hint="eastAsia" w:ascii="仿宋" w:hAnsi="仿宋" w:eastAsia="仿宋" w:cs="仿宋"/>
                <w:color w:val="auto"/>
                <w:sz w:val="24"/>
                <w:szCs w:val="24"/>
                <w:highlight w:val="none"/>
                <w:rPrChange w:id="2473" w:author="巧" w:date="2024-04-25T15:04:43Z">
                  <w:rPr>
                    <w:rFonts w:hint="eastAsia" w:ascii="仿宋" w:hAnsi="仿宋" w:eastAsia="仿宋" w:cs="仿宋"/>
                    <w:color w:val="000000"/>
                    <w:sz w:val="24"/>
                    <w:szCs w:val="24"/>
                    <w:highlight w:val="none"/>
                  </w:rPr>
                </w:rPrChange>
              </w:rPr>
              <w:t>分级的管理制度</w:t>
            </w:r>
            <w:ins w:id="2474" w:author="lq" w:date="2024-04-24T18:50:04Z">
              <w:r>
                <w:rPr>
                  <w:rFonts w:hint="eastAsia" w:ascii="仿宋" w:hAnsi="仿宋" w:eastAsia="仿宋" w:cs="仿宋"/>
                  <w:color w:val="auto"/>
                  <w:sz w:val="24"/>
                  <w:szCs w:val="24"/>
                  <w:highlight w:val="none"/>
                  <w:lang w:eastAsia="zh-CN"/>
                  <w:rPrChange w:id="2475" w:author="巧" w:date="2024-04-25T15:04:43Z">
                    <w:rPr>
                      <w:rFonts w:hint="eastAsia" w:ascii="仿宋" w:hAnsi="仿宋" w:eastAsia="仿宋" w:cs="仿宋"/>
                      <w:color w:val="000000"/>
                      <w:sz w:val="24"/>
                      <w:szCs w:val="24"/>
                      <w:highlight w:val="none"/>
                      <w:lang w:eastAsia="zh-CN"/>
                    </w:rPr>
                  </w:rPrChange>
                </w:rPr>
                <w:t>，</w:t>
              </w:r>
            </w:ins>
            <w:del w:id="2476" w:author="lq" w:date="2024-04-24T18:50:05Z">
              <w:r>
                <w:rPr>
                  <w:rFonts w:hint="eastAsia" w:ascii="仿宋" w:hAnsi="仿宋" w:eastAsia="仿宋" w:cs="仿宋"/>
                  <w:color w:val="auto"/>
                  <w:sz w:val="24"/>
                  <w:szCs w:val="24"/>
                  <w:highlight w:val="none"/>
                  <w:rPrChange w:id="2477" w:author="巧" w:date="2024-04-25T15:04:43Z">
                    <w:rPr>
                      <w:rFonts w:hint="eastAsia" w:ascii="仿宋" w:hAnsi="仿宋" w:eastAsia="仿宋" w:cs="仿宋"/>
                      <w:color w:val="000000"/>
                      <w:sz w:val="24"/>
                      <w:szCs w:val="24"/>
                      <w:highlight w:val="none"/>
                    </w:rPr>
                  </w:rPrChange>
                </w:rPr>
                <w:delText>并</w:delText>
              </w:r>
            </w:del>
            <w:r>
              <w:rPr>
                <w:rFonts w:hint="eastAsia" w:ascii="仿宋" w:hAnsi="仿宋" w:eastAsia="仿宋" w:cs="仿宋"/>
                <w:color w:val="auto"/>
                <w:sz w:val="24"/>
                <w:szCs w:val="24"/>
                <w:highlight w:val="none"/>
                <w:rPrChange w:id="2478" w:author="巧" w:date="2024-04-25T15:04:43Z">
                  <w:rPr>
                    <w:rFonts w:hint="eastAsia" w:ascii="仿宋" w:hAnsi="仿宋" w:eastAsia="仿宋" w:cs="仿宋"/>
                    <w:color w:val="000000"/>
                    <w:sz w:val="24"/>
                    <w:szCs w:val="24"/>
                    <w:highlight w:val="none"/>
                  </w:rPr>
                </w:rPrChange>
              </w:rPr>
              <w:t>有利于项目的实施</w:t>
            </w:r>
            <w:r>
              <w:rPr>
                <w:rFonts w:hint="eastAsia" w:ascii="仿宋" w:hAnsi="仿宋" w:eastAsia="仿宋" w:cs="仿宋"/>
                <w:color w:val="auto"/>
                <w:sz w:val="24"/>
                <w:szCs w:val="24"/>
                <w:highlight w:val="none"/>
                <w:lang w:eastAsia="zh-CN"/>
                <w:rPrChange w:id="2479" w:author="巧" w:date="2024-04-25T15:04:43Z">
                  <w:rPr>
                    <w:rFonts w:hint="eastAsia" w:ascii="仿宋" w:hAnsi="仿宋" w:eastAsia="仿宋" w:cs="仿宋"/>
                    <w:color w:val="000000"/>
                    <w:sz w:val="24"/>
                    <w:szCs w:val="24"/>
                    <w:highlight w:val="none"/>
                    <w:lang w:eastAsia="zh-CN"/>
                  </w:rPr>
                </w:rPrChange>
              </w:rPr>
              <w:t>，</w:t>
            </w:r>
            <w:r>
              <w:rPr>
                <w:rFonts w:hint="eastAsia" w:ascii="仿宋" w:hAnsi="仿宋" w:eastAsia="仿宋" w:cs="仿宋"/>
                <w:color w:val="auto"/>
                <w:sz w:val="24"/>
                <w:szCs w:val="24"/>
                <w:highlight w:val="none"/>
                <w:rPrChange w:id="2480" w:author="巧" w:date="2024-04-25T15:04:43Z">
                  <w:rPr>
                    <w:rFonts w:hint="eastAsia" w:ascii="仿宋" w:hAnsi="仿宋" w:eastAsia="仿宋" w:cs="仿宋"/>
                    <w:color w:val="FF0000"/>
                    <w:sz w:val="24"/>
                    <w:szCs w:val="24"/>
                    <w:highlight w:val="none"/>
                  </w:rPr>
                </w:rPrChange>
              </w:rPr>
              <w:t>横向比较，</w:t>
            </w:r>
            <w:r>
              <w:rPr>
                <w:rFonts w:hint="eastAsia" w:ascii="仿宋" w:hAnsi="仿宋" w:eastAsia="仿宋" w:cs="仿宋"/>
                <w:color w:val="auto"/>
                <w:sz w:val="24"/>
                <w:szCs w:val="24"/>
                <w:highlight w:val="none"/>
                <w:lang w:val="en-US" w:eastAsia="zh-CN"/>
                <w:rPrChange w:id="2481"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482"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483"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2484" w:author="巧" w:date="2024-04-25T15:04:43Z">
                  <w:rPr>
                    <w:rFonts w:hint="eastAsia" w:ascii="仿宋" w:hAnsi="仿宋" w:eastAsia="仿宋" w:cs="仿宋"/>
                    <w:color w:val="FF0000"/>
                    <w:sz w:val="24"/>
                    <w:szCs w:val="24"/>
                    <w:highlight w:val="none"/>
                    <w:lang w:val="en-US" w:eastAsia="zh-CN"/>
                  </w:rPr>
                </w:rPrChange>
              </w:rPr>
              <w:t>0-</w:t>
            </w:r>
            <w:del w:id="2485" w:author="lq" w:date="2024-04-24T18:45:27Z">
              <w:r>
                <w:rPr>
                  <w:rFonts w:hint="default" w:ascii="仿宋" w:hAnsi="仿宋" w:eastAsia="仿宋" w:cs="仿宋"/>
                  <w:color w:val="auto"/>
                  <w:sz w:val="24"/>
                  <w:szCs w:val="24"/>
                  <w:highlight w:val="none"/>
                  <w:lang w:val="en-US" w:eastAsia="zh-CN"/>
                  <w:rPrChange w:id="2486" w:author="巧" w:date="2024-04-25T15:04:43Z">
                    <w:rPr>
                      <w:rFonts w:hint="default" w:ascii="仿宋" w:hAnsi="仿宋" w:eastAsia="仿宋" w:cs="仿宋"/>
                      <w:color w:val="FF0000"/>
                      <w:sz w:val="24"/>
                      <w:szCs w:val="24"/>
                      <w:highlight w:val="none"/>
                      <w:lang w:val="en-US" w:eastAsia="zh-CN"/>
                    </w:rPr>
                  </w:rPrChange>
                </w:rPr>
                <w:delText>3</w:delText>
              </w:r>
            </w:del>
            <w:ins w:id="2487" w:author="lq" w:date="2024-04-24T18:45:27Z">
              <w:r>
                <w:rPr>
                  <w:rFonts w:hint="eastAsia" w:ascii="仿宋" w:hAnsi="仿宋" w:eastAsia="仿宋" w:cs="仿宋"/>
                  <w:color w:val="auto"/>
                  <w:sz w:val="24"/>
                  <w:szCs w:val="24"/>
                  <w:highlight w:val="none"/>
                  <w:lang w:val="en-US" w:eastAsia="zh-CN"/>
                  <w:rPrChange w:id="2488" w:author="巧" w:date="2024-04-25T15:04:43Z">
                    <w:rPr>
                      <w:rFonts w:hint="eastAsia" w:ascii="仿宋" w:hAnsi="仿宋" w:eastAsia="仿宋" w:cs="仿宋"/>
                      <w:color w:val="FF0000"/>
                      <w:sz w:val="24"/>
                      <w:szCs w:val="24"/>
                      <w:highlight w:val="none"/>
                      <w:lang w:val="en-US" w:eastAsia="zh-CN"/>
                    </w:rPr>
                  </w:rPrChange>
                </w:rPr>
                <w:t>2</w:t>
              </w:r>
            </w:ins>
            <w:r>
              <w:rPr>
                <w:rFonts w:hint="eastAsia" w:ascii="仿宋" w:hAnsi="仿宋" w:eastAsia="仿宋" w:cs="仿宋"/>
                <w:color w:val="auto"/>
                <w:sz w:val="24"/>
                <w:szCs w:val="24"/>
                <w:highlight w:val="none"/>
                <w:lang w:val="en-US" w:eastAsia="zh-CN"/>
                <w:rPrChange w:id="2489" w:author="巧" w:date="2024-04-25T15:04:43Z">
                  <w:rPr>
                    <w:rFonts w:hint="eastAsia" w:ascii="仿宋" w:hAnsi="仿宋" w:eastAsia="仿宋" w:cs="仿宋"/>
                    <w:color w:val="FF0000"/>
                    <w:sz w:val="24"/>
                    <w:szCs w:val="24"/>
                    <w:highlight w:val="none"/>
                    <w:lang w:val="en-US" w:eastAsia="zh-CN"/>
                  </w:rPr>
                </w:rPrChange>
              </w:rPr>
              <w:t>分</w:t>
            </w:r>
            <w:r>
              <w:rPr>
                <w:rFonts w:hint="eastAsia" w:ascii="仿宋" w:hAnsi="仿宋" w:eastAsia="仿宋" w:cs="仿宋"/>
                <w:color w:val="auto"/>
                <w:sz w:val="24"/>
                <w:szCs w:val="24"/>
                <w:highlight w:val="none"/>
                <w:lang w:eastAsia="zh-CN"/>
                <w:rPrChange w:id="2490" w:author="巧" w:date="2024-04-25T15:04:43Z">
                  <w:rPr>
                    <w:rFonts w:hint="eastAsia" w:ascii="仿宋" w:hAnsi="仿宋" w:eastAsia="仿宋" w:cs="仿宋"/>
                    <w:color w:val="FF0000"/>
                    <w:sz w:val="24"/>
                    <w:szCs w:val="24"/>
                    <w:highlight w:val="none"/>
                    <w:lang w:eastAsia="zh-CN"/>
                  </w:rPr>
                </w:rPrChange>
              </w:rPr>
              <w:t>）</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491"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492" w:author="巧" w:date="2024-04-25T15:04:43Z">
                  <w:rPr>
                    <w:rFonts w:hint="eastAsia" w:ascii="仿宋" w:hAnsi="仿宋" w:eastAsia="仿宋" w:cs="仿宋"/>
                    <w:color w:val="000000"/>
                    <w:sz w:val="24"/>
                    <w:szCs w:val="24"/>
                    <w:highlight w:val="none"/>
                  </w:rPr>
                </w:rPrChange>
              </w:rPr>
              <w:t>0-6</w:t>
            </w:r>
            <w:r>
              <w:rPr>
                <w:rFonts w:hint="eastAsia" w:ascii="仿宋" w:hAnsi="仿宋" w:eastAsia="仿宋" w:cs="仿宋"/>
                <w:color w:val="auto"/>
                <w:sz w:val="24"/>
                <w:szCs w:val="24"/>
                <w:highlight w:val="none"/>
                <w:lang w:val="en-US" w:eastAsia="zh-CN"/>
                <w:rPrChange w:id="2493"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532" w:type="dxa"/>
            <w:vMerge w:val="continue"/>
            <w:tcBorders>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494" w:author="巧" w:date="2024-04-25T15:04:43Z">
                  <w:rPr>
                    <w:rFonts w:hint="eastAsia" w:ascii="仿宋" w:hAnsi="仿宋" w:eastAsia="仿宋" w:cs="仿宋"/>
                    <w:color w:val="000000"/>
                    <w:sz w:val="24"/>
                    <w:szCs w:val="24"/>
                    <w:highlight w:val="none"/>
                  </w:rPr>
                </w:rPrChange>
              </w:rPr>
            </w:pPr>
          </w:p>
        </w:tc>
        <w:tc>
          <w:tcPr>
            <w:tcW w:w="1566" w:type="dxa"/>
            <w:vMerge w:val="continue"/>
            <w:tcBorders>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495" w:author="巧" w:date="2024-04-25T15:04:43Z">
                  <w:rPr>
                    <w:rFonts w:hint="eastAsia" w:ascii="仿宋" w:hAnsi="仿宋" w:eastAsia="仿宋" w:cs="仿宋"/>
                    <w:color w:val="000000"/>
                    <w:sz w:val="24"/>
                    <w:szCs w:val="24"/>
                    <w:highlight w:val="none"/>
                  </w:rPr>
                </w:rPrChange>
              </w:rPr>
            </w:pP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sz w:val="24"/>
                <w:szCs w:val="24"/>
                <w:highlight w:val="none"/>
                <w:lang w:eastAsia="zh-CN"/>
                <w:rPrChange w:id="2496" w:author="巧" w:date="2024-04-25T15:04:43Z">
                  <w:rPr>
                    <w:rFonts w:hint="eastAsia" w:ascii="仿宋" w:hAnsi="仿宋" w:eastAsia="仿宋" w:cs="仿宋"/>
                    <w:color w:val="000000"/>
                    <w:sz w:val="24"/>
                    <w:szCs w:val="24"/>
                    <w:highlight w:val="none"/>
                    <w:lang w:eastAsia="zh-CN"/>
                  </w:rPr>
                </w:rPrChange>
              </w:rPr>
            </w:pPr>
            <w:r>
              <w:rPr>
                <w:rFonts w:hint="eastAsia" w:ascii="仿宋" w:hAnsi="仿宋" w:eastAsia="仿宋" w:cs="仿宋"/>
                <w:color w:val="auto"/>
                <w:sz w:val="24"/>
                <w:szCs w:val="24"/>
                <w:highlight w:val="none"/>
                <w:rPrChange w:id="2497" w:author="巧" w:date="2024-04-25T15:04:43Z">
                  <w:rPr>
                    <w:rFonts w:hint="eastAsia" w:ascii="仿宋" w:hAnsi="仿宋" w:eastAsia="仿宋" w:cs="仿宋"/>
                    <w:color w:val="000000"/>
                    <w:sz w:val="24"/>
                    <w:szCs w:val="24"/>
                    <w:highlight w:val="none"/>
                  </w:rPr>
                </w:rPrChange>
              </w:rPr>
              <w:t>管理人员的配置（保洁主管、特种作业人员等）。</w:t>
            </w:r>
            <w:r>
              <w:rPr>
                <w:rFonts w:hint="eastAsia" w:ascii="仿宋" w:hAnsi="仿宋" w:eastAsia="仿宋" w:cs="仿宋"/>
                <w:color w:val="auto"/>
                <w:sz w:val="24"/>
                <w:szCs w:val="24"/>
                <w:highlight w:val="none"/>
                <w:lang w:val="en-US" w:eastAsia="zh-CN"/>
                <w:rPrChange w:id="2498" w:author="巧" w:date="2024-04-25T15:04:43Z">
                  <w:rPr>
                    <w:rFonts w:hint="eastAsia" w:ascii="仿宋" w:hAnsi="仿宋" w:eastAsia="仿宋" w:cs="仿宋"/>
                    <w:color w:val="FF0000"/>
                    <w:sz w:val="24"/>
                    <w:szCs w:val="24"/>
                    <w:highlight w:val="none"/>
                    <w:lang w:val="en-US" w:eastAsia="zh-CN"/>
                  </w:rPr>
                </w:rPrChange>
              </w:rPr>
              <w:t>根据</w:t>
            </w:r>
            <w:r>
              <w:rPr>
                <w:rFonts w:hint="eastAsia" w:ascii="仿宋" w:hAnsi="仿宋" w:eastAsia="仿宋" w:cs="仿宋"/>
                <w:color w:val="auto"/>
                <w:sz w:val="24"/>
                <w:szCs w:val="24"/>
                <w:highlight w:val="none"/>
                <w:rPrChange w:id="2499" w:author="巧" w:date="2024-04-25T15:04:43Z">
                  <w:rPr>
                    <w:rFonts w:hint="eastAsia" w:ascii="仿宋" w:hAnsi="仿宋" w:eastAsia="仿宋" w:cs="仿宋"/>
                    <w:color w:val="000000"/>
                    <w:sz w:val="24"/>
                    <w:szCs w:val="24"/>
                    <w:highlight w:val="none"/>
                  </w:rPr>
                </w:rPrChange>
              </w:rPr>
              <w:t>各投标人配置人数</w:t>
            </w:r>
            <w:r>
              <w:rPr>
                <w:rFonts w:hint="eastAsia" w:ascii="仿宋" w:hAnsi="仿宋" w:eastAsia="仿宋" w:cs="仿宋"/>
                <w:color w:val="auto"/>
                <w:sz w:val="24"/>
                <w:szCs w:val="24"/>
                <w:highlight w:val="none"/>
                <w:lang w:eastAsia="zh-CN"/>
                <w:rPrChange w:id="2500" w:author="巧" w:date="2024-04-25T15:04:43Z">
                  <w:rPr>
                    <w:rFonts w:hint="eastAsia" w:ascii="仿宋" w:hAnsi="仿宋" w:eastAsia="仿宋" w:cs="仿宋"/>
                    <w:color w:val="000000"/>
                    <w:sz w:val="24"/>
                    <w:szCs w:val="24"/>
                    <w:highlight w:val="none"/>
                    <w:lang w:eastAsia="zh-CN"/>
                  </w:rPr>
                </w:rPrChange>
              </w:rPr>
              <w:t>，</w:t>
            </w:r>
            <w:r>
              <w:rPr>
                <w:rFonts w:hint="eastAsia" w:ascii="仿宋" w:hAnsi="仿宋" w:eastAsia="仿宋" w:cs="仿宋"/>
                <w:color w:val="auto"/>
                <w:sz w:val="24"/>
                <w:szCs w:val="24"/>
                <w:highlight w:val="none"/>
                <w:rPrChange w:id="2501" w:author="巧" w:date="2024-04-25T15:04:43Z">
                  <w:rPr>
                    <w:rFonts w:hint="eastAsia" w:ascii="仿宋" w:hAnsi="仿宋" w:eastAsia="仿宋" w:cs="仿宋"/>
                    <w:color w:val="000000"/>
                    <w:sz w:val="24"/>
                    <w:szCs w:val="24"/>
                    <w:highlight w:val="none"/>
                  </w:rPr>
                </w:rPrChange>
              </w:rPr>
              <w:t>横向比较，</w:t>
            </w:r>
            <w:r>
              <w:rPr>
                <w:rFonts w:hint="eastAsia" w:ascii="仿宋" w:hAnsi="仿宋" w:eastAsia="仿宋" w:cs="仿宋"/>
                <w:color w:val="auto"/>
                <w:sz w:val="24"/>
                <w:szCs w:val="24"/>
                <w:highlight w:val="none"/>
                <w:lang w:val="en-US" w:eastAsia="zh-CN"/>
                <w:rPrChange w:id="2502"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503"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504" w:author="巧" w:date="2024-04-25T15:04:43Z">
                  <w:rPr>
                    <w:rFonts w:hint="eastAsia" w:ascii="仿宋" w:hAnsi="仿宋" w:eastAsia="仿宋" w:cs="仿宋"/>
                    <w:color w:val="FF0000"/>
                    <w:sz w:val="24"/>
                    <w:szCs w:val="24"/>
                    <w:highlight w:val="yellow"/>
                    <w:lang w:eastAsia="zh-CN"/>
                  </w:rPr>
                </w:rPrChange>
              </w:rPr>
              <w:t>（</w:t>
            </w:r>
            <w:r>
              <w:rPr>
                <w:rFonts w:hint="eastAsia" w:ascii="仿宋" w:hAnsi="仿宋" w:eastAsia="仿宋" w:cs="仿宋"/>
                <w:color w:val="auto"/>
                <w:sz w:val="24"/>
                <w:szCs w:val="24"/>
                <w:highlight w:val="none"/>
                <w:lang w:val="en-US" w:eastAsia="zh-CN"/>
                <w:rPrChange w:id="2505" w:author="巧" w:date="2024-04-25T15:04:43Z">
                  <w:rPr>
                    <w:rFonts w:hint="eastAsia" w:ascii="仿宋" w:hAnsi="仿宋" w:eastAsia="仿宋" w:cs="仿宋"/>
                    <w:color w:val="FF0000"/>
                    <w:sz w:val="24"/>
                    <w:szCs w:val="24"/>
                    <w:highlight w:val="yellow"/>
                    <w:lang w:val="en-US" w:eastAsia="zh-CN"/>
                  </w:rPr>
                </w:rPrChange>
              </w:rPr>
              <w:t>0-1</w:t>
            </w:r>
            <w:r>
              <w:rPr>
                <w:rFonts w:hint="eastAsia" w:ascii="仿宋" w:hAnsi="仿宋" w:eastAsia="仿宋" w:cs="仿宋"/>
                <w:color w:val="auto"/>
                <w:sz w:val="24"/>
                <w:szCs w:val="24"/>
                <w:highlight w:val="none"/>
                <w:lang w:val="en-US" w:eastAsia="zh-CN"/>
                <w:rPrChange w:id="2506" w:author="巧" w:date="2024-04-25T15:04:43Z">
                  <w:rPr>
                    <w:rFonts w:hint="eastAsia" w:ascii="仿宋" w:hAnsi="仿宋" w:eastAsia="仿宋" w:cs="仿宋"/>
                    <w:color w:val="FF0000"/>
                    <w:sz w:val="24"/>
                    <w:szCs w:val="24"/>
                    <w:highlight w:val="none"/>
                    <w:lang w:val="en-US" w:eastAsia="zh-CN"/>
                  </w:rPr>
                </w:rPrChange>
              </w:rPr>
              <w:t>分</w:t>
            </w:r>
            <w:r>
              <w:rPr>
                <w:rFonts w:hint="eastAsia" w:ascii="仿宋" w:hAnsi="仿宋" w:eastAsia="仿宋" w:cs="仿宋"/>
                <w:color w:val="auto"/>
                <w:sz w:val="24"/>
                <w:szCs w:val="24"/>
                <w:highlight w:val="none"/>
                <w:lang w:eastAsia="zh-CN"/>
                <w:rPrChange w:id="2507" w:author="巧" w:date="2024-04-25T15:04:43Z">
                  <w:rPr>
                    <w:rFonts w:hint="eastAsia" w:ascii="仿宋" w:hAnsi="仿宋" w:eastAsia="仿宋" w:cs="仿宋"/>
                    <w:color w:val="FF0000"/>
                    <w:sz w:val="24"/>
                    <w:szCs w:val="24"/>
                    <w:highlight w:val="none"/>
                    <w:lang w:eastAsia="zh-CN"/>
                  </w:rPr>
                </w:rPrChange>
              </w:rPr>
              <w:t>）</w:t>
            </w:r>
          </w:p>
          <w:p>
            <w:pPr>
              <w:spacing w:line="400" w:lineRule="exact"/>
              <w:rPr>
                <w:rFonts w:hint="eastAsia" w:ascii="仿宋" w:hAnsi="仿宋" w:eastAsia="仿宋" w:cs="仿宋"/>
                <w:color w:val="auto"/>
                <w:sz w:val="24"/>
                <w:szCs w:val="24"/>
                <w:highlight w:val="none"/>
                <w:rPrChange w:id="2508"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lang w:val="en-US" w:eastAsia="zh-CN"/>
                <w:rPrChange w:id="2509" w:author="巧" w:date="2024-04-25T15:04:43Z">
                  <w:rPr>
                    <w:rFonts w:hint="eastAsia" w:ascii="仿宋" w:hAnsi="仿宋" w:eastAsia="仿宋" w:cs="仿宋"/>
                    <w:color w:val="FF0000"/>
                    <w:sz w:val="24"/>
                    <w:szCs w:val="24"/>
                    <w:highlight w:val="none"/>
                    <w:lang w:val="en-US" w:eastAsia="zh-CN"/>
                  </w:rPr>
                </w:rPrChange>
              </w:rPr>
              <w:t>根据</w:t>
            </w:r>
            <w:r>
              <w:rPr>
                <w:rFonts w:hint="eastAsia" w:ascii="仿宋" w:hAnsi="仿宋" w:eastAsia="仿宋" w:cs="仿宋"/>
                <w:color w:val="auto"/>
                <w:sz w:val="24"/>
                <w:szCs w:val="24"/>
                <w:highlight w:val="none"/>
                <w:rPrChange w:id="2510" w:author="巧" w:date="2024-04-25T15:04:43Z">
                  <w:rPr>
                    <w:rFonts w:hint="eastAsia" w:ascii="仿宋" w:hAnsi="仿宋" w:eastAsia="仿宋" w:cs="仿宋"/>
                    <w:color w:val="000000"/>
                    <w:sz w:val="24"/>
                    <w:szCs w:val="24"/>
                    <w:highlight w:val="none"/>
                  </w:rPr>
                </w:rPrChange>
              </w:rPr>
              <w:t>各投标人</w:t>
            </w:r>
            <w:r>
              <w:rPr>
                <w:rFonts w:hint="eastAsia" w:ascii="仿宋" w:hAnsi="仿宋" w:eastAsia="仿宋" w:cs="仿宋"/>
                <w:color w:val="auto"/>
                <w:sz w:val="24"/>
                <w:szCs w:val="24"/>
                <w:highlight w:val="none"/>
                <w:lang w:val="en-US" w:eastAsia="zh-CN"/>
                <w:rPrChange w:id="2511" w:author="巧" w:date="2024-04-25T15:04:43Z">
                  <w:rPr>
                    <w:rFonts w:hint="eastAsia" w:ascii="仿宋" w:hAnsi="仿宋" w:eastAsia="仿宋" w:cs="仿宋"/>
                    <w:color w:val="000000"/>
                    <w:sz w:val="24"/>
                    <w:szCs w:val="24"/>
                    <w:highlight w:val="none"/>
                    <w:lang w:val="en-US" w:eastAsia="zh-CN"/>
                  </w:rPr>
                </w:rPrChange>
              </w:rPr>
              <w:t>提供人员</w:t>
            </w:r>
            <w:r>
              <w:rPr>
                <w:rFonts w:hint="eastAsia" w:ascii="仿宋" w:hAnsi="仿宋" w:eastAsia="仿宋" w:cs="仿宋"/>
                <w:color w:val="auto"/>
                <w:sz w:val="24"/>
                <w:szCs w:val="24"/>
                <w:highlight w:val="none"/>
                <w:rPrChange w:id="2512" w:author="巧" w:date="2024-04-25T15:04:43Z">
                  <w:rPr>
                    <w:rFonts w:hint="eastAsia" w:ascii="仿宋" w:hAnsi="仿宋" w:eastAsia="仿宋" w:cs="仿宋"/>
                    <w:color w:val="000000"/>
                    <w:sz w:val="24"/>
                    <w:szCs w:val="24"/>
                    <w:highlight w:val="none"/>
                  </w:rPr>
                </w:rPrChange>
              </w:rPr>
              <w:t>资历（如健康状况、年龄、学历、任职经历等），横向比较，</w:t>
            </w:r>
            <w:r>
              <w:rPr>
                <w:rFonts w:hint="eastAsia" w:ascii="仿宋" w:hAnsi="仿宋" w:eastAsia="仿宋" w:cs="仿宋"/>
                <w:color w:val="auto"/>
                <w:sz w:val="24"/>
                <w:szCs w:val="24"/>
                <w:highlight w:val="none"/>
                <w:lang w:val="en-US" w:eastAsia="zh-CN"/>
                <w:rPrChange w:id="2513"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514"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515" w:author="巧" w:date="2024-04-25T15:04:43Z">
                  <w:rPr>
                    <w:rFonts w:hint="eastAsia" w:ascii="仿宋" w:hAnsi="仿宋" w:eastAsia="仿宋" w:cs="仿宋"/>
                    <w:color w:val="FF0000"/>
                    <w:sz w:val="24"/>
                    <w:szCs w:val="24"/>
                    <w:highlight w:val="yellow"/>
                    <w:lang w:eastAsia="zh-CN"/>
                  </w:rPr>
                </w:rPrChange>
              </w:rPr>
              <w:t>（</w:t>
            </w:r>
            <w:r>
              <w:rPr>
                <w:rFonts w:hint="eastAsia" w:ascii="仿宋" w:hAnsi="仿宋" w:eastAsia="仿宋" w:cs="仿宋"/>
                <w:color w:val="auto"/>
                <w:sz w:val="24"/>
                <w:szCs w:val="24"/>
                <w:highlight w:val="none"/>
                <w:lang w:val="en-US" w:eastAsia="zh-CN"/>
                <w:rPrChange w:id="2516" w:author="巧" w:date="2024-04-25T15:04:43Z">
                  <w:rPr>
                    <w:rFonts w:hint="eastAsia" w:ascii="仿宋" w:hAnsi="仿宋" w:eastAsia="仿宋" w:cs="仿宋"/>
                    <w:color w:val="FF0000"/>
                    <w:sz w:val="24"/>
                    <w:szCs w:val="24"/>
                    <w:highlight w:val="yellow"/>
                    <w:lang w:val="en-US" w:eastAsia="zh-CN"/>
                  </w:rPr>
                </w:rPrChange>
              </w:rPr>
              <w:t>0-5分</w:t>
            </w:r>
            <w:r>
              <w:rPr>
                <w:rFonts w:hint="eastAsia" w:ascii="仿宋" w:hAnsi="仿宋" w:eastAsia="仿宋" w:cs="仿宋"/>
                <w:color w:val="auto"/>
                <w:sz w:val="24"/>
                <w:szCs w:val="24"/>
                <w:highlight w:val="none"/>
                <w:lang w:eastAsia="zh-CN"/>
                <w:rPrChange w:id="2517" w:author="巧" w:date="2024-04-25T15:04:43Z">
                  <w:rPr>
                    <w:rFonts w:hint="eastAsia" w:ascii="仿宋" w:hAnsi="仿宋" w:eastAsia="仿宋" w:cs="仿宋"/>
                    <w:color w:val="FF0000"/>
                    <w:sz w:val="24"/>
                    <w:szCs w:val="24"/>
                    <w:highlight w:val="yellow"/>
                    <w:lang w:eastAsia="zh-CN"/>
                  </w:rPr>
                </w:rPrChange>
              </w:rPr>
              <w:t>）</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518"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519" w:author="巧" w:date="2024-04-25T15:04:43Z">
                  <w:rPr>
                    <w:rFonts w:hint="eastAsia" w:ascii="仿宋" w:hAnsi="仿宋" w:eastAsia="仿宋" w:cs="仿宋"/>
                    <w:color w:val="000000"/>
                    <w:sz w:val="24"/>
                    <w:szCs w:val="24"/>
                    <w:highlight w:val="none"/>
                  </w:rPr>
                </w:rPrChange>
              </w:rPr>
              <w:t>0-6</w:t>
            </w:r>
            <w:r>
              <w:rPr>
                <w:rFonts w:hint="eastAsia" w:ascii="仿宋" w:hAnsi="仿宋" w:eastAsia="仿宋" w:cs="仿宋"/>
                <w:color w:val="auto"/>
                <w:sz w:val="24"/>
                <w:szCs w:val="24"/>
                <w:highlight w:val="none"/>
                <w:lang w:val="en-US" w:eastAsia="zh-CN"/>
                <w:rPrChange w:id="2520"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521" w:author="lq" w:date="2024-04-24T18:43:45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jc w:val="center"/>
        </w:trPr>
        <w:tc>
          <w:tcPr>
            <w:tcW w:w="532" w:type="dxa"/>
            <w:vMerge w:val="restart"/>
            <w:tcBorders>
              <w:top w:val="single" w:color="auto" w:sz="4" w:space="0"/>
              <w:left w:val="single" w:color="auto" w:sz="4" w:space="0"/>
              <w:right w:val="single" w:color="auto" w:sz="4" w:space="0"/>
            </w:tcBorders>
            <w:noWrap w:val="0"/>
            <w:vAlign w:val="center"/>
            <w:tcPrChange w:id="2522" w:author="lq" w:date="2024-04-24T18:43:45Z">
              <w:tcPr>
                <w:tcW w:w="532" w:type="dxa"/>
                <w:vMerge w:val="restart"/>
                <w:tcBorders>
                  <w:top w:val="single" w:color="auto" w:sz="4" w:space="0"/>
                  <w:left w:val="single" w:color="auto" w:sz="4" w:space="0"/>
                  <w:right w:val="single" w:color="auto" w:sz="4" w:space="0"/>
                </w:tcBorders>
                <w:noWrap w:val="0"/>
                <w:vAlign w:val="center"/>
              </w:tcPr>
            </w:tcPrChange>
          </w:tcPr>
          <w:p>
            <w:pPr>
              <w:shd w:val="clear" w:color="auto" w:fill="FFFFFF"/>
              <w:spacing w:line="400" w:lineRule="exact"/>
              <w:jc w:val="center"/>
              <w:rPr>
                <w:rFonts w:hint="eastAsia" w:ascii="仿宋" w:hAnsi="仿宋" w:eastAsia="仿宋" w:cs="仿宋"/>
                <w:color w:val="auto"/>
                <w:sz w:val="24"/>
                <w:szCs w:val="24"/>
                <w:highlight w:val="none"/>
                <w:rPrChange w:id="2523"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524" w:author="巧" w:date="2024-04-25T15:04:43Z">
                  <w:rPr>
                    <w:rFonts w:hint="eastAsia" w:ascii="仿宋" w:hAnsi="仿宋" w:eastAsia="仿宋" w:cs="仿宋"/>
                    <w:color w:val="000000"/>
                    <w:sz w:val="24"/>
                    <w:szCs w:val="24"/>
                    <w:highlight w:val="none"/>
                  </w:rPr>
                </w:rPrChange>
              </w:rPr>
              <w:t>5</w:t>
            </w:r>
          </w:p>
        </w:tc>
        <w:tc>
          <w:tcPr>
            <w:tcW w:w="1566" w:type="dxa"/>
            <w:tcBorders>
              <w:top w:val="single" w:color="auto" w:sz="4" w:space="0"/>
              <w:left w:val="single" w:color="auto" w:sz="4" w:space="0"/>
              <w:right w:val="single" w:color="auto" w:sz="4" w:space="0"/>
            </w:tcBorders>
            <w:noWrap w:val="0"/>
            <w:vAlign w:val="center"/>
            <w:tcPrChange w:id="2525" w:author="lq" w:date="2024-04-24T18:43:45Z">
              <w:tcPr>
                <w:tcW w:w="1566" w:type="dxa"/>
                <w:tcBorders>
                  <w:top w:val="single" w:color="auto" w:sz="4" w:space="0"/>
                  <w:left w:val="single" w:color="auto" w:sz="4" w:space="0"/>
                  <w:right w:val="single" w:color="auto" w:sz="4" w:space="0"/>
                </w:tcBorders>
                <w:noWrap w:val="0"/>
                <w:vAlign w:val="center"/>
              </w:tcPr>
            </w:tcPrChange>
          </w:tcPr>
          <w:p>
            <w:pPr>
              <w:spacing w:line="400" w:lineRule="exact"/>
              <w:jc w:val="center"/>
              <w:rPr>
                <w:rFonts w:hint="eastAsia" w:ascii="仿宋" w:hAnsi="仿宋" w:eastAsia="仿宋" w:cs="仿宋"/>
                <w:color w:val="auto"/>
                <w:sz w:val="24"/>
                <w:szCs w:val="24"/>
                <w:highlight w:val="none"/>
                <w:rPrChange w:id="2526"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527" w:author="巧" w:date="2024-04-25T15:04:43Z">
                  <w:rPr>
                    <w:rFonts w:hint="eastAsia" w:ascii="仿宋" w:hAnsi="仿宋" w:eastAsia="仿宋" w:cs="仿宋"/>
                    <w:color w:val="000000"/>
                    <w:sz w:val="24"/>
                    <w:szCs w:val="24"/>
                    <w:highlight w:val="none"/>
                  </w:rPr>
                </w:rPrChange>
              </w:rPr>
              <w:t>综合服务方案</w:t>
            </w:r>
          </w:p>
        </w:tc>
        <w:tc>
          <w:tcPr>
            <w:tcW w:w="5777" w:type="dxa"/>
            <w:tcBorders>
              <w:top w:val="single" w:color="auto" w:sz="4" w:space="0"/>
              <w:left w:val="single" w:color="auto" w:sz="4" w:space="0"/>
              <w:bottom w:val="single" w:color="auto" w:sz="4" w:space="0"/>
              <w:right w:val="single" w:color="auto" w:sz="4" w:space="0"/>
            </w:tcBorders>
            <w:noWrap w:val="0"/>
            <w:vAlign w:val="center"/>
            <w:tcPrChange w:id="2528" w:author="lq" w:date="2024-04-24T18:43:45Z">
              <w:tcPr>
                <w:tcW w:w="5777" w:type="dxa"/>
                <w:tcBorders>
                  <w:top w:val="single" w:color="auto" w:sz="4" w:space="0"/>
                  <w:left w:val="single" w:color="auto" w:sz="4" w:space="0"/>
                  <w:bottom w:val="single" w:color="auto" w:sz="4" w:space="0"/>
                  <w:right w:val="single" w:color="auto" w:sz="4" w:space="0"/>
                </w:tcBorders>
                <w:noWrap w:val="0"/>
                <w:vAlign w:val="center"/>
              </w:tcPr>
            </w:tcPrChange>
          </w:tcPr>
          <w:p>
            <w:pPr>
              <w:spacing w:line="400" w:lineRule="exact"/>
              <w:rPr>
                <w:rFonts w:hint="eastAsia" w:ascii="仿宋" w:hAnsi="仿宋" w:eastAsia="仿宋" w:cs="仿宋"/>
                <w:color w:val="auto"/>
                <w:sz w:val="24"/>
                <w:szCs w:val="24"/>
                <w:highlight w:val="none"/>
                <w:lang w:eastAsia="zh-CN"/>
                <w:rPrChange w:id="2529" w:author="巧" w:date="2024-04-25T15:04:43Z">
                  <w:rPr>
                    <w:rFonts w:hint="eastAsia" w:ascii="仿宋" w:hAnsi="仿宋" w:eastAsia="仿宋" w:cs="仿宋"/>
                    <w:color w:val="000000"/>
                    <w:sz w:val="24"/>
                    <w:szCs w:val="24"/>
                    <w:highlight w:val="none"/>
                    <w:lang w:eastAsia="zh-CN"/>
                  </w:rPr>
                </w:rPrChange>
              </w:rPr>
            </w:pPr>
            <w:r>
              <w:rPr>
                <w:rFonts w:hint="eastAsia" w:ascii="仿宋" w:hAnsi="仿宋" w:eastAsia="仿宋" w:cs="仿宋"/>
                <w:color w:val="auto"/>
                <w:sz w:val="24"/>
                <w:szCs w:val="24"/>
                <w:highlight w:val="none"/>
                <w:rPrChange w:id="2530" w:author="巧" w:date="2024-04-25T15:04:43Z">
                  <w:rPr>
                    <w:rFonts w:hint="eastAsia" w:ascii="仿宋" w:hAnsi="仿宋" w:eastAsia="仿宋" w:cs="仿宋"/>
                    <w:color w:val="000000"/>
                    <w:sz w:val="24"/>
                    <w:szCs w:val="24"/>
                    <w:highlight w:val="none"/>
                  </w:rPr>
                </w:rPrChange>
              </w:rPr>
              <w:t>根据项目的实际情况制定相应的综合服务方案</w:t>
            </w:r>
            <w:r>
              <w:rPr>
                <w:rFonts w:hint="eastAsia" w:ascii="仿宋" w:hAnsi="仿宋" w:eastAsia="仿宋" w:cs="仿宋"/>
                <w:color w:val="auto"/>
                <w:sz w:val="24"/>
                <w:szCs w:val="24"/>
                <w:highlight w:val="none"/>
                <w:lang w:eastAsia="zh-CN"/>
                <w:rPrChange w:id="2531" w:author="巧" w:date="2024-04-25T15:04:43Z">
                  <w:rPr>
                    <w:rFonts w:hint="eastAsia" w:ascii="仿宋" w:hAnsi="仿宋" w:eastAsia="仿宋" w:cs="仿宋"/>
                    <w:color w:val="000000"/>
                    <w:sz w:val="24"/>
                    <w:szCs w:val="24"/>
                    <w:highlight w:val="none"/>
                    <w:lang w:eastAsia="zh-CN"/>
                  </w:rPr>
                </w:rPrChange>
              </w:rPr>
              <w:t>：</w:t>
            </w:r>
          </w:p>
          <w:p>
            <w:pPr>
              <w:spacing w:line="400" w:lineRule="exact"/>
              <w:rPr>
                <w:rFonts w:hint="eastAsia" w:ascii="仿宋" w:hAnsi="仿宋" w:eastAsia="仿宋" w:cs="仿宋"/>
                <w:color w:val="auto"/>
                <w:sz w:val="24"/>
                <w:szCs w:val="24"/>
                <w:highlight w:val="none"/>
                <w:lang w:eastAsia="zh-CN"/>
                <w:rPrChange w:id="2532" w:author="巧" w:date="2024-04-25T15:04:43Z">
                  <w:rPr>
                    <w:rFonts w:hint="eastAsia" w:ascii="仿宋" w:hAnsi="仿宋" w:eastAsia="仿宋" w:cs="仿宋"/>
                    <w:color w:val="FF0000"/>
                    <w:sz w:val="24"/>
                    <w:szCs w:val="24"/>
                    <w:highlight w:val="none"/>
                    <w:lang w:eastAsia="zh-CN"/>
                  </w:rPr>
                </w:rPrChange>
              </w:rPr>
            </w:pPr>
            <w:r>
              <w:rPr>
                <w:rFonts w:hint="eastAsia" w:ascii="仿宋" w:hAnsi="仿宋" w:eastAsia="仿宋" w:cs="仿宋"/>
                <w:color w:val="auto"/>
                <w:sz w:val="24"/>
                <w:szCs w:val="24"/>
                <w:highlight w:val="none"/>
                <w:rPrChange w:id="2533" w:author="巧" w:date="2024-04-25T15:04:43Z">
                  <w:rPr>
                    <w:rFonts w:hint="eastAsia" w:ascii="仿宋" w:hAnsi="仿宋" w:eastAsia="仿宋" w:cs="仿宋"/>
                    <w:color w:val="000000"/>
                    <w:sz w:val="24"/>
                    <w:szCs w:val="24"/>
                    <w:highlight w:val="none"/>
                  </w:rPr>
                </w:rPrChange>
              </w:rPr>
              <w:t>日常保洁方案</w:t>
            </w:r>
            <w:r>
              <w:rPr>
                <w:rFonts w:hint="eastAsia" w:ascii="仿宋" w:hAnsi="仿宋" w:eastAsia="仿宋" w:cs="仿宋"/>
                <w:color w:val="auto"/>
                <w:sz w:val="24"/>
                <w:szCs w:val="24"/>
                <w:highlight w:val="none"/>
                <w:lang w:eastAsia="zh-CN"/>
                <w:rPrChange w:id="2534"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rPrChange w:id="2535" w:author="巧" w:date="2024-04-25T15:04:43Z">
                  <w:rPr>
                    <w:rFonts w:hint="eastAsia" w:ascii="仿宋" w:hAnsi="仿宋" w:eastAsia="仿宋" w:cs="仿宋"/>
                    <w:color w:val="FF0000"/>
                    <w:sz w:val="24"/>
                    <w:szCs w:val="24"/>
                    <w:highlight w:val="none"/>
                  </w:rPr>
                </w:rPrChange>
              </w:rPr>
              <w:t>符合规程制度的要求、内容详细完整、有可操作性</w:t>
            </w:r>
            <w:r>
              <w:rPr>
                <w:rFonts w:hint="eastAsia" w:ascii="仿宋" w:hAnsi="仿宋" w:eastAsia="仿宋" w:cs="仿宋"/>
                <w:color w:val="auto"/>
                <w:sz w:val="24"/>
                <w:szCs w:val="24"/>
                <w:highlight w:val="none"/>
                <w:lang w:eastAsia="zh-CN"/>
                <w:rPrChange w:id="2536"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rPrChange w:id="2537" w:author="巧" w:date="2024-04-25T15:04:43Z">
                  <w:rPr>
                    <w:rFonts w:hint="eastAsia" w:ascii="仿宋" w:hAnsi="仿宋" w:eastAsia="仿宋" w:cs="仿宋"/>
                    <w:color w:val="FF0000"/>
                    <w:sz w:val="24"/>
                    <w:szCs w:val="24"/>
                    <w:highlight w:val="none"/>
                  </w:rPr>
                </w:rPrChange>
              </w:rPr>
              <w:t>横向比较，</w:t>
            </w:r>
            <w:r>
              <w:rPr>
                <w:rFonts w:hint="eastAsia" w:ascii="仿宋" w:hAnsi="仿宋" w:eastAsia="仿宋" w:cs="仿宋"/>
                <w:color w:val="auto"/>
                <w:sz w:val="24"/>
                <w:szCs w:val="24"/>
                <w:highlight w:val="none"/>
                <w:lang w:val="en-US" w:eastAsia="zh-CN"/>
                <w:rPrChange w:id="2538"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539"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540"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2541" w:author="巧" w:date="2024-04-25T15:04:43Z">
                  <w:rPr>
                    <w:rFonts w:hint="eastAsia" w:ascii="仿宋" w:hAnsi="仿宋" w:eastAsia="仿宋" w:cs="仿宋"/>
                    <w:color w:val="FF0000"/>
                    <w:sz w:val="24"/>
                    <w:szCs w:val="24"/>
                    <w:highlight w:val="none"/>
                    <w:lang w:val="en-US" w:eastAsia="zh-CN"/>
                  </w:rPr>
                </w:rPrChange>
              </w:rPr>
              <w:t>0-5分</w:t>
            </w:r>
            <w:r>
              <w:rPr>
                <w:rFonts w:hint="eastAsia" w:ascii="仿宋" w:hAnsi="仿宋" w:eastAsia="仿宋" w:cs="仿宋"/>
                <w:color w:val="auto"/>
                <w:sz w:val="24"/>
                <w:szCs w:val="24"/>
                <w:highlight w:val="none"/>
                <w:lang w:eastAsia="zh-CN"/>
                <w:rPrChange w:id="2542" w:author="巧" w:date="2024-04-25T15:04:43Z">
                  <w:rPr>
                    <w:rFonts w:hint="eastAsia" w:ascii="仿宋" w:hAnsi="仿宋" w:eastAsia="仿宋" w:cs="仿宋"/>
                    <w:color w:val="FF0000"/>
                    <w:sz w:val="24"/>
                    <w:szCs w:val="24"/>
                    <w:highlight w:val="none"/>
                    <w:lang w:eastAsia="zh-CN"/>
                  </w:rPr>
                </w:rPrChange>
              </w:rPr>
              <w:t>）</w:t>
            </w:r>
          </w:p>
          <w:p>
            <w:pPr>
              <w:spacing w:line="400" w:lineRule="exact"/>
              <w:rPr>
                <w:rFonts w:hint="eastAsia" w:ascii="仿宋" w:hAnsi="仿宋" w:eastAsia="仿宋" w:cs="仿宋"/>
                <w:color w:val="auto"/>
                <w:sz w:val="24"/>
                <w:szCs w:val="24"/>
                <w:highlight w:val="none"/>
                <w:rPrChange w:id="2543"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544" w:author="巧" w:date="2024-04-25T15:04:43Z">
                  <w:rPr>
                    <w:rFonts w:hint="eastAsia" w:ascii="仿宋" w:hAnsi="仿宋" w:eastAsia="仿宋" w:cs="仿宋"/>
                    <w:color w:val="000000"/>
                    <w:sz w:val="24"/>
                    <w:szCs w:val="24"/>
                    <w:highlight w:val="none"/>
                  </w:rPr>
                </w:rPrChange>
              </w:rPr>
              <w:t>紧急保洁处理方案</w:t>
            </w:r>
            <w:r>
              <w:rPr>
                <w:rFonts w:hint="eastAsia" w:ascii="仿宋" w:hAnsi="仿宋" w:eastAsia="仿宋" w:cs="仿宋"/>
                <w:color w:val="auto"/>
                <w:sz w:val="24"/>
                <w:szCs w:val="24"/>
                <w:highlight w:val="none"/>
                <w:lang w:eastAsia="zh-CN"/>
                <w:rPrChange w:id="2545" w:author="巧" w:date="2024-04-25T15:04:43Z">
                  <w:rPr>
                    <w:rFonts w:hint="eastAsia" w:ascii="仿宋" w:hAnsi="仿宋" w:eastAsia="仿宋" w:cs="仿宋"/>
                    <w:color w:val="000000"/>
                    <w:sz w:val="24"/>
                    <w:szCs w:val="24"/>
                    <w:highlight w:val="none"/>
                    <w:lang w:eastAsia="zh-CN"/>
                  </w:rPr>
                </w:rPrChange>
              </w:rPr>
              <w:t>，</w:t>
            </w:r>
            <w:r>
              <w:rPr>
                <w:rFonts w:hint="eastAsia" w:ascii="仿宋" w:hAnsi="仿宋" w:eastAsia="仿宋" w:cs="仿宋"/>
                <w:color w:val="auto"/>
                <w:sz w:val="24"/>
                <w:szCs w:val="24"/>
                <w:highlight w:val="none"/>
                <w:rPrChange w:id="2546" w:author="巧" w:date="2024-04-25T15:04:43Z">
                  <w:rPr>
                    <w:rFonts w:hint="eastAsia" w:ascii="仿宋" w:hAnsi="仿宋" w:eastAsia="仿宋" w:cs="仿宋"/>
                    <w:color w:val="000000"/>
                    <w:sz w:val="24"/>
                    <w:szCs w:val="24"/>
                    <w:highlight w:val="none"/>
                  </w:rPr>
                </w:rPrChange>
              </w:rPr>
              <w:t>特殊项目清洁方案，</w:t>
            </w:r>
            <w:r>
              <w:rPr>
                <w:rFonts w:hint="eastAsia" w:ascii="仿宋" w:hAnsi="仿宋" w:eastAsia="仿宋" w:cs="仿宋"/>
                <w:color w:val="auto"/>
                <w:sz w:val="24"/>
                <w:szCs w:val="24"/>
                <w:highlight w:val="none"/>
                <w:rPrChange w:id="2547" w:author="巧" w:date="2024-04-25T15:04:43Z">
                  <w:rPr>
                    <w:rFonts w:hint="eastAsia" w:ascii="仿宋" w:hAnsi="仿宋" w:eastAsia="仿宋" w:cs="仿宋"/>
                    <w:color w:val="FF0000"/>
                    <w:sz w:val="24"/>
                    <w:szCs w:val="24"/>
                    <w:highlight w:val="none"/>
                  </w:rPr>
                </w:rPrChange>
              </w:rPr>
              <w:t>符合规程制度的要求、内容详细完整、有可操作性</w:t>
            </w:r>
            <w:r>
              <w:rPr>
                <w:rFonts w:hint="eastAsia" w:ascii="仿宋" w:hAnsi="仿宋" w:eastAsia="仿宋" w:cs="仿宋"/>
                <w:color w:val="auto"/>
                <w:sz w:val="24"/>
                <w:szCs w:val="24"/>
                <w:highlight w:val="none"/>
                <w:lang w:eastAsia="zh-CN"/>
                <w:rPrChange w:id="2548"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rPrChange w:id="2549" w:author="巧" w:date="2024-04-25T15:04:43Z">
                  <w:rPr>
                    <w:rFonts w:hint="eastAsia" w:ascii="仿宋" w:hAnsi="仿宋" w:eastAsia="仿宋" w:cs="仿宋"/>
                    <w:color w:val="FF0000"/>
                    <w:sz w:val="24"/>
                    <w:szCs w:val="24"/>
                    <w:highlight w:val="none"/>
                  </w:rPr>
                </w:rPrChange>
              </w:rPr>
              <w:t>横向比较，</w:t>
            </w:r>
            <w:r>
              <w:rPr>
                <w:rFonts w:hint="eastAsia" w:ascii="仿宋" w:hAnsi="仿宋" w:eastAsia="仿宋" w:cs="仿宋"/>
                <w:color w:val="auto"/>
                <w:sz w:val="24"/>
                <w:szCs w:val="24"/>
                <w:highlight w:val="none"/>
                <w:lang w:val="en-US" w:eastAsia="zh-CN"/>
                <w:rPrChange w:id="2550"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551"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552"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2553" w:author="巧" w:date="2024-04-25T15:04:43Z">
                  <w:rPr>
                    <w:rFonts w:hint="eastAsia" w:ascii="仿宋" w:hAnsi="仿宋" w:eastAsia="仿宋" w:cs="仿宋"/>
                    <w:color w:val="FF0000"/>
                    <w:sz w:val="24"/>
                    <w:szCs w:val="24"/>
                    <w:highlight w:val="none"/>
                    <w:lang w:val="en-US" w:eastAsia="zh-CN"/>
                  </w:rPr>
                </w:rPrChange>
              </w:rPr>
              <w:t>0-5分</w:t>
            </w:r>
            <w:r>
              <w:rPr>
                <w:rFonts w:hint="eastAsia" w:ascii="仿宋" w:hAnsi="仿宋" w:eastAsia="仿宋" w:cs="仿宋"/>
                <w:color w:val="auto"/>
                <w:sz w:val="24"/>
                <w:szCs w:val="24"/>
                <w:highlight w:val="none"/>
                <w:lang w:eastAsia="zh-CN"/>
                <w:rPrChange w:id="2554" w:author="巧" w:date="2024-04-25T15:04:43Z">
                  <w:rPr>
                    <w:rFonts w:hint="eastAsia" w:ascii="仿宋" w:hAnsi="仿宋" w:eastAsia="仿宋" w:cs="仿宋"/>
                    <w:color w:val="FF0000"/>
                    <w:sz w:val="24"/>
                    <w:szCs w:val="24"/>
                    <w:highlight w:val="none"/>
                    <w:lang w:eastAsia="zh-CN"/>
                  </w:rPr>
                </w:rPrChange>
              </w:rPr>
              <w:t>）</w:t>
            </w:r>
          </w:p>
        </w:tc>
        <w:tc>
          <w:tcPr>
            <w:tcW w:w="1164" w:type="dxa"/>
            <w:tcBorders>
              <w:top w:val="single" w:color="auto" w:sz="4" w:space="0"/>
              <w:left w:val="single" w:color="auto" w:sz="4" w:space="0"/>
              <w:right w:val="single" w:color="auto" w:sz="4" w:space="0"/>
            </w:tcBorders>
            <w:noWrap w:val="0"/>
            <w:vAlign w:val="center"/>
            <w:tcPrChange w:id="2555" w:author="lq" w:date="2024-04-24T18:43:45Z">
              <w:tcPr>
                <w:tcW w:w="1164" w:type="dxa"/>
                <w:tcBorders>
                  <w:top w:val="single" w:color="auto" w:sz="4" w:space="0"/>
                  <w:left w:val="single" w:color="auto" w:sz="4" w:space="0"/>
                  <w:right w:val="single" w:color="auto" w:sz="4" w:space="0"/>
                </w:tcBorders>
                <w:noWrap w:val="0"/>
                <w:vAlign w:val="center"/>
              </w:tcPr>
            </w:tcPrChange>
          </w:tcPr>
          <w:p>
            <w:pPr>
              <w:shd w:val="clear" w:color="auto" w:fill="FFFFFF"/>
              <w:spacing w:line="400" w:lineRule="exact"/>
              <w:jc w:val="center"/>
              <w:rPr>
                <w:rFonts w:hint="eastAsia" w:ascii="仿宋" w:hAnsi="仿宋" w:eastAsia="仿宋" w:cs="仿宋"/>
                <w:color w:val="auto"/>
                <w:sz w:val="24"/>
                <w:szCs w:val="24"/>
                <w:highlight w:val="none"/>
                <w:rPrChange w:id="2556"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557" w:author="巧" w:date="2024-04-25T15:04:43Z">
                  <w:rPr>
                    <w:rFonts w:hint="eastAsia" w:ascii="仿宋" w:hAnsi="仿宋" w:eastAsia="仿宋" w:cs="仿宋"/>
                    <w:color w:val="000000"/>
                    <w:sz w:val="24"/>
                    <w:szCs w:val="24"/>
                    <w:highlight w:val="none"/>
                  </w:rPr>
                </w:rPrChange>
              </w:rPr>
              <w:t>0-10</w:t>
            </w:r>
            <w:r>
              <w:rPr>
                <w:rFonts w:hint="eastAsia" w:ascii="仿宋" w:hAnsi="仿宋" w:eastAsia="仿宋" w:cs="仿宋"/>
                <w:color w:val="auto"/>
                <w:sz w:val="24"/>
                <w:szCs w:val="24"/>
                <w:highlight w:val="none"/>
                <w:lang w:val="en-US" w:eastAsia="zh-CN"/>
                <w:rPrChange w:id="2558"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532"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559" w:author="巧" w:date="2024-04-25T15:04:43Z">
                  <w:rPr>
                    <w:rFonts w:hint="eastAsia" w:ascii="仿宋" w:hAnsi="仿宋" w:eastAsia="仿宋" w:cs="仿宋"/>
                    <w:color w:val="000000"/>
                    <w:sz w:val="24"/>
                    <w:szCs w:val="24"/>
                    <w:highlight w:val="none"/>
                  </w:rPr>
                </w:rPrChange>
              </w:rPr>
            </w:pPr>
          </w:p>
        </w:tc>
        <w:tc>
          <w:tcPr>
            <w:tcW w:w="1566" w:type="dxa"/>
            <w:tcBorders>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560" w:author="巧" w:date="2024-04-25T15:04:43Z">
                  <w:rPr>
                    <w:rFonts w:hint="eastAsia" w:ascii="仿宋" w:hAnsi="仿宋" w:eastAsia="仿宋" w:cs="仿宋"/>
                    <w:color w:val="000000"/>
                    <w:sz w:val="24"/>
                    <w:szCs w:val="24"/>
                    <w:highlight w:val="cyan"/>
                  </w:rPr>
                </w:rPrChange>
              </w:rPr>
            </w:pPr>
            <w:r>
              <w:rPr>
                <w:rFonts w:hint="eastAsia" w:ascii="仿宋" w:hAnsi="仿宋" w:eastAsia="仿宋" w:cs="仿宋"/>
                <w:color w:val="auto"/>
                <w:sz w:val="24"/>
                <w:szCs w:val="24"/>
                <w:highlight w:val="none"/>
                <w:rPrChange w:id="2561" w:author="巧" w:date="2024-04-25T15:04:43Z">
                  <w:rPr>
                    <w:rFonts w:hint="eastAsia" w:ascii="仿宋" w:hAnsi="仿宋" w:eastAsia="仿宋" w:cs="仿宋"/>
                    <w:color w:val="000000"/>
                    <w:sz w:val="24"/>
                    <w:szCs w:val="24"/>
                    <w:highlight w:val="cyan"/>
                  </w:rPr>
                </w:rPrChange>
              </w:rPr>
              <w:t>应急处置方案</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ins w:id="2562" w:author="lq" w:date="2024-04-24T18:42:47Z"/>
                <w:rFonts w:hint="eastAsia" w:ascii="仿宋" w:hAnsi="仿宋" w:eastAsia="仿宋" w:cs="仿宋"/>
                <w:color w:val="auto"/>
                <w:sz w:val="24"/>
                <w:szCs w:val="24"/>
                <w:highlight w:val="none"/>
                <w:lang w:eastAsia="zh-CN"/>
                <w:rPrChange w:id="2563" w:author="巧" w:date="2024-04-25T15:04:43Z">
                  <w:rPr>
                    <w:ins w:id="2564" w:author="lq" w:date="2024-04-24T18:42:47Z"/>
                    <w:rFonts w:hint="eastAsia" w:ascii="仿宋" w:hAnsi="仿宋" w:eastAsia="仿宋" w:cs="仿宋"/>
                    <w:color w:val="FF0000"/>
                    <w:sz w:val="24"/>
                    <w:szCs w:val="24"/>
                    <w:highlight w:val="cyan"/>
                    <w:lang w:eastAsia="zh-CN"/>
                  </w:rPr>
                </w:rPrChange>
              </w:rPr>
            </w:pPr>
            <w:ins w:id="2565" w:author="lq" w:date="2024-04-24T18:43:43Z">
              <w:r>
                <w:rPr>
                  <w:rFonts w:hint="eastAsia" w:ascii="仿宋" w:hAnsi="仿宋" w:eastAsia="仿宋" w:cs="仿宋"/>
                  <w:color w:val="auto"/>
                  <w:sz w:val="24"/>
                  <w:szCs w:val="24"/>
                  <w:highlight w:val="none"/>
                  <w:lang w:eastAsia="zh-CN"/>
                  <w:rPrChange w:id="2566" w:author="巧" w:date="2024-04-25T15:04:43Z">
                    <w:rPr>
                      <w:rFonts w:hint="eastAsia" w:ascii="仿宋" w:hAnsi="仿宋" w:eastAsia="仿宋" w:cs="仿宋"/>
                      <w:color w:val="000000"/>
                      <w:sz w:val="24"/>
                      <w:szCs w:val="24"/>
                      <w:highlight w:val="cyan"/>
                      <w:lang w:eastAsia="zh-CN"/>
                    </w:rPr>
                  </w:rPrChange>
                </w:rPr>
                <w:t>针对</w:t>
              </w:r>
            </w:ins>
            <w:del w:id="2567" w:author="lq" w:date="2024-04-24T18:43:40Z">
              <w:r>
                <w:rPr>
                  <w:rFonts w:hint="eastAsia" w:ascii="仿宋" w:hAnsi="仿宋" w:eastAsia="仿宋" w:cs="仿宋"/>
                  <w:color w:val="auto"/>
                  <w:sz w:val="24"/>
                  <w:szCs w:val="24"/>
                  <w:highlight w:val="none"/>
                  <w:rPrChange w:id="2568" w:author="巧" w:date="2024-04-25T15:04:43Z">
                    <w:rPr>
                      <w:rFonts w:hint="eastAsia" w:ascii="仿宋" w:hAnsi="仿宋" w:eastAsia="仿宋" w:cs="仿宋"/>
                      <w:color w:val="000000"/>
                      <w:sz w:val="24"/>
                      <w:szCs w:val="24"/>
                      <w:highlight w:val="cyan"/>
                    </w:rPr>
                  </w:rPrChange>
                </w:rPr>
                <w:delText>符合规程制度的要求，内容详细完整，可操作性强；制订</w:delText>
              </w:r>
            </w:del>
            <w:ins w:id="2569" w:author="lq" w:date="2024-04-24T18:41:44Z">
              <w:r>
                <w:rPr>
                  <w:rFonts w:hint="eastAsia" w:ascii="仿宋" w:hAnsi="仿宋" w:eastAsia="仿宋" w:cs="仿宋"/>
                  <w:color w:val="auto"/>
                  <w:sz w:val="24"/>
                  <w:szCs w:val="24"/>
                  <w:highlight w:val="none"/>
                  <w:rPrChange w:id="2570" w:author="巧" w:date="2024-04-25T15:04:43Z">
                    <w:rPr>
                      <w:rFonts w:hint="eastAsia" w:ascii="仿宋" w:hAnsi="仿宋" w:eastAsia="仿宋" w:cs="仿宋"/>
                      <w:color w:val="000000"/>
                      <w:sz w:val="24"/>
                      <w:szCs w:val="24"/>
                      <w:highlight w:val="cyan"/>
                    </w:rPr>
                  </w:rPrChange>
                </w:rPr>
                <w:t>自然灾害、传染病防控</w:t>
              </w:r>
            </w:ins>
            <w:ins w:id="2571" w:author="lq" w:date="2024-04-24T18:43:40Z">
              <w:r>
                <w:rPr>
                  <w:rFonts w:hint="eastAsia" w:ascii="仿宋" w:hAnsi="仿宋" w:eastAsia="仿宋" w:cs="仿宋"/>
                  <w:color w:val="auto"/>
                  <w:sz w:val="24"/>
                  <w:szCs w:val="24"/>
                  <w:highlight w:val="none"/>
                  <w:rPrChange w:id="2572" w:author="巧" w:date="2024-04-25T15:04:43Z">
                    <w:rPr>
                      <w:rFonts w:hint="eastAsia" w:ascii="仿宋" w:hAnsi="仿宋" w:eastAsia="仿宋" w:cs="仿宋"/>
                      <w:color w:val="000000"/>
                      <w:sz w:val="24"/>
                      <w:szCs w:val="24"/>
                      <w:highlight w:val="cyan"/>
                    </w:rPr>
                  </w:rPrChange>
                </w:rPr>
                <w:t>制订</w:t>
              </w:r>
            </w:ins>
            <w:r>
              <w:rPr>
                <w:rFonts w:hint="eastAsia" w:ascii="仿宋" w:hAnsi="仿宋" w:eastAsia="仿宋" w:cs="仿宋"/>
                <w:color w:val="auto"/>
                <w:sz w:val="24"/>
                <w:szCs w:val="24"/>
                <w:highlight w:val="none"/>
                <w:rPrChange w:id="2573" w:author="巧" w:date="2024-04-25T15:04:43Z">
                  <w:rPr>
                    <w:rFonts w:hint="eastAsia" w:ascii="仿宋" w:hAnsi="仿宋" w:eastAsia="仿宋" w:cs="仿宋"/>
                    <w:color w:val="000000"/>
                    <w:sz w:val="24"/>
                    <w:szCs w:val="24"/>
                    <w:highlight w:val="cyan"/>
                  </w:rPr>
                </w:rPrChange>
              </w:rPr>
              <w:t>全面、可行的突发事件应急预案，</w:t>
            </w:r>
            <w:ins w:id="2574" w:author="lq" w:date="2024-04-24T18:42:32Z">
              <w:r>
                <w:rPr>
                  <w:rFonts w:hint="eastAsia" w:ascii="仿宋" w:hAnsi="仿宋" w:eastAsia="仿宋" w:cs="仿宋"/>
                  <w:color w:val="auto"/>
                  <w:sz w:val="24"/>
                  <w:szCs w:val="24"/>
                  <w:highlight w:val="none"/>
                  <w:rPrChange w:id="2575" w:author="巧" w:date="2024-04-25T15:04:43Z">
                    <w:rPr>
                      <w:rFonts w:hint="eastAsia" w:ascii="仿宋" w:hAnsi="仿宋" w:eastAsia="仿宋" w:cs="仿宋"/>
                      <w:color w:val="000000"/>
                      <w:sz w:val="24"/>
                      <w:szCs w:val="24"/>
                      <w:highlight w:val="cyan"/>
                    </w:rPr>
                  </w:rPrChange>
                </w:rPr>
                <w:t>符合规程制度的要求，内容详细完整，可操作性强</w:t>
              </w:r>
            </w:ins>
            <w:del w:id="2576" w:author="FMZ" w:date="2024-04-24T18:55:32Z">
              <w:r>
                <w:rPr>
                  <w:rFonts w:hint="eastAsia" w:ascii="仿宋" w:hAnsi="仿宋" w:eastAsia="仿宋" w:cs="仿宋"/>
                  <w:color w:val="auto"/>
                  <w:sz w:val="24"/>
                  <w:szCs w:val="24"/>
                  <w:highlight w:val="none"/>
                  <w:rPrChange w:id="2577" w:author="巧" w:date="2024-04-25T15:04:43Z">
                    <w:rPr>
                      <w:rFonts w:hint="eastAsia" w:ascii="仿宋" w:hAnsi="仿宋" w:eastAsia="仿宋" w:cs="仿宋"/>
                      <w:color w:val="000000"/>
                      <w:sz w:val="24"/>
                      <w:szCs w:val="24"/>
                      <w:highlight w:val="cyan"/>
                    </w:rPr>
                  </w:rPrChange>
                </w:rPr>
                <w:delText>涵盖自然灾害、传染病防控等方面的服务承诺及保证措施</w:delText>
              </w:r>
            </w:del>
            <w:del w:id="2578" w:author="FMZ" w:date="2024-04-24T18:55:32Z">
              <w:r>
                <w:rPr>
                  <w:rFonts w:hint="eastAsia" w:ascii="仿宋" w:hAnsi="仿宋" w:eastAsia="仿宋" w:cs="仿宋"/>
                  <w:color w:val="auto"/>
                  <w:sz w:val="24"/>
                  <w:szCs w:val="24"/>
                  <w:highlight w:val="none"/>
                  <w:lang w:eastAsia="zh-CN"/>
                  <w:rPrChange w:id="2579" w:author="巧" w:date="2024-04-25T15:04:43Z">
                    <w:rPr>
                      <w:rFonts w:hint="eastAsia" w:ascii="仿宋" w:hAnsi="仿宋" w:eastAsia="仿宋" w:cs="仿宋"/>
                      <w:color w:val="000000"/>
                      <w:sz w:val="24"/>
                      <w:szCs w:val="24"/>
                      <w:highlight w:val="cyan"/>
                      <w:lang w:eastAsia="zh-CN"/>
                    </w:rPr>
                  </w:rPrChange>
                </w:rPr>
                <w:delText>，</w:delText>
              </w:r>
            </w:del>
            <w:ins w:id="2580" w:author="lq" w:date="2024-04-24T18:42:36Z">
              <w:del w:id="2581" w:author="FMZ" w:date="2024-04-24T18:55:32Z">
                <w:r>
                  <w:rPr>
                    <w:rFonts w:hint="eastAsia" w:ascii="仿宋" w:hAnsi="仿宋" w:eastAsia="仿宋" w:cs="仿宋"/>
                    <w:color w:val="auto"/>
                    <w:sz w:val="24"/>
                    <w:szCs w:val="24"/>
                    <w:highlight w:val="none"/>
                    <w:lang w:eastAsia="zh-CN"/>
                    <w:rPrChange w:id="2582" w:author="巧" w:date="2024-04-25T15:04:43Z">
                      <w:rPr>
                        <w:rFonts w:hint="eastAsia" w:ascii="仿宋" w:hAnsi="仿宋" w:eastAsia="仿宋" w:cs="仿宋"/>
                        <w:color w:val="000000"/>
                        <w:sz w:val="24"/>
                        <w:szCs w:val="24"/>
                        <w:highlight w:val="cyan"/>
                        <w:lang w:eastAsia="zh-CN"/>
                      </w:rPr>
                    </w:rPrChange>
                  </w:rPr>
                  <w:delText>，</w:delText>
                </w:r>
              </w:del>
            </w:ins>
            <w:ins w:id="2583" w:author="FMZ" w:date="2024-04-24T18:55:32Z">
              <w:r>
                <w:rPr>
                  <w:rFonts w:hint="eastAsia" w:ascii="仿宋" w:hAnsi="仿宋" w:eastAsia="仿宋" w:cs="仿宋"/>
                  <w:color w:val="auto"/>
                  <w:sz w:val="24"/>
                  <w:szCs w:val="24"/>
                  <w:highlight w:val="none"/>
                  <w:lang w:eastAsia="zh-CN"/>
                  <w:rPrChange w:id="2584" w:author="巧" w:date="2024-04-25T15:04:43Z">
                    <w:rPr>
                      <w:rFonts w:hint="eastAsia" w:ascii="仿宋" w:hAnsi="仿宋" w:eastAsia="仿宋" w:cs="仿宋"/>
                      <w:color w:val="000000"/>
                      <w:sz w:val="24"/>
                      <w:szCs w:val="24"/>
                      <w:highlight w:val="cyan"/>
                      <w:lang w:eastAsia="zh-CN"/>
                    </w:rPr>
                  </w:rPrChange>
                </w:rPr>
                <w:t>，</w:t>
              </w:r>
            </w:ins>
            <w:r>
              <w:rPr>
                <w:rFonts w:hint="eastAsia" w:ascii="仿宋" w:hAnsi="仿宋" w:eastAsia="仿宋" w:cs="仿宋"/>
                <w:color w:val="auto"/>
                <w:sz w:val="24"/>
                <w:szCs w:val="24"/>
                <w:highlight w:val="none"/>
                <w:rPrChange w:id="2585" w:author="巧" w:date="2024-04-25T15:04:43Z">
                  <w:rPr>
                    <w:rFonts w:hint="eastAsia" w:ascii="仿宋" w:hAnsi="仿宋" w:eastAsia="仿宋" w:cs="仿宋"/>
                    <w:color w:val="FF0000"/>
                    <w:sz w:val="24"/>
                    <w:szCs w:val="24"/>
                    <w:highlight w:val="cyan"/>
                  </w:rPr>
                </w:rPrChange>
              </w:rPr>
              <w:t>横向比较，</w:t>
            </w:r>
            <w:r>
              <w:rPr>
                <w:rFonts w:hint="eastAsia" w:ascii="仿宋" w:hAnsi="仿宋" w:eastAsia="仿宋" w:cs="仿宋"/>
                <w:color w:val="auto"/>
                <w:sz w:val="24"/>
                <w:szCs w:val="24"/>
                <w:highlight w:val="none"/>
                <w:lang w:val="en-US" w:eastAsia="zh-CN"/>
                <w:rPrChange w:id="2586" w:author="巧" w:date="2024-04-25T15:04:43Z">
                  <w:rPr>
                    <w:rFonts w:hint="eastAsia" w:ascii="仿宋" w:hAnsi="仿宋" w:eastAsia="仿宋" w:cs="仿宋"/>
                    <w:color w:val="FF0000"/>
                    <w:sz w:val="24"/>
                    <w:szCs w:val="24"/>
                    <w:highlight w:val="cyan"/>
                    <w:lang w:val="en-US" w:eastAsia="zh-CN"/>
                  </w:rPr>
                </w:rPrChange>
              </w:rPr>
              <w:t>酌情打分</w:t>
            </w:r>
            <w:r>
              <w:rPr>
                <w:rFonts w:hint="eastAsia" w:ascii="仿宋" w:hAnsi="仿宋" w:eastAsia="仿宋" w:cs="仿宋"/>
                <w:color w:val="auto"/>
                <w:sz w:val="24"/>
                <w:szCs w:val="24"/>
                <w:highlight w:val="none"/>
                <w:rPrChange w:id="2587" w:author="巧" w:date="2024-04-25T15:04:43Z">
                  <w:rPr>
                    <w:rFonts w:hint="eastAsia" w:ascii="仿宋" w:hAnsi="仿宋" w:eastAsia="仿宋" w:cs="仿宋"/>
                    <w:color w:val="FF0000"/>
                    <w:sz w:val="24"/>
                    <w:szCs w:val="24"/>
                    <w:highlight w:val="cyan"/>
                  </w:rPr>
                </w:rPrChange>
              </w:rPr>
              <w:t>。</w:t>
            </w:r>
            <w:r>
              <w:rPr>
                <w:rFonts w:hint="eastAsia" w:ascii="仿宋" w:hAnsi="仿宋" w:eastAsia="仿宋" w:cs="仿宋"/>
                <w:color w:val="auto"/>
                <w:sz w:val="24"/>
                <w:szCs w:val="24"/>
                <w:highlight w:val="none"/>
                <w:lang w:eastAsia="zh-CN"/>
                <w:rPrChange w:id="2588" w:author="巧" w:date="2024-04-25T15:04:43Z">
                  <w:rPr>
                    <w:rFonts w:hint="eastAsia" w:ascii="仿宋" w:hAnsi="仿宋" w:eastAsia="仿宋" w:cs="仿宋"/>
                    <w:color w:val="FF0000"/>
                    <w:sz w:val="24"/>
                    <w:szCs w:val="24"/>
                    <w:highlight w:val="cyan"/>
                    <w:lang w:eastAsia="zh-CN"/>
                  </w:rPr>
                </w:rPrChange>
              </w:rPr>
              <w:t>（</w:t>
            </w:r>
            <w:r>
              <w:rPr>
                <w:rFonts w:hint="eastAsia" w:ascii="仿宋" w:hAnsi="仿宋" w:eastAsia="仿宋" w:cs="仿宋"/>
                <w:color w:val="auto"/>
                <w:sz w:val="24"/>
                <w:szCs w:val="24"/>
                <w:highlight w:val="none"/>
                <w:lang w:val="en-US" w:eastAsia="zh-CN"/>
                <w:rPrChange w:id="2589" w:author="巧" w:date="2024-04-25T15:04:43Z">
                  <w:rPr>
                    <w:rFonts w:hint="eastAsia" w:ascii="仿宋" w:hAnsi="仿宋" w:eastAsia="仿宋" w:cs="仿宋"/>
                    <w:color w:val="FF0000"/>
                    <w:sz w:val="24"/>
                    <w:szCs w:val="24"/>
                    <w:highlight w:val="cyan"/>
                    <w:lang w:val="en-US" w:eastAsia="zh-CN"/>
                  </w:rPr>
                </w:rPrChange>
              </w:rPr>
              <w:t>0-</w:t>
            </w:r>
            <w:del w:id="2590" w:author="lq" w:date="2024-04-24T18:42:41Z">
              <w:r>
                <w:rPr>
                  <w:rFonts w:hint="default" w:ascii="仿宋" w:hAnsi="仿宋" w:eastAsia="仿宋" w:cs="仿宋"/>
                  <w:color w:val="auto"/>
                  <w:sz w:val="24"/>
                  <w:szCs w:val="24"/>
                  <w:highlight w:val="none"/>
                  <w:lang w:val="en-US" w:eastAsia="zh-CN"/>
                  <w:rPrChange w:id="2591" w:author="巧" w:date="2024-04-25T15:04:43Z">
                    <w:rPr>
                      <w:rFonts w:hint="default" w:ascii="仿宋" w:hAnsi="仿宋" w:eastAsia="仿宋" w:cs="仿宋"/>
                      <w:color w:val="FF0000"/>
                      <w:sz w:val="24"/>
                      <w:szCs w:val="24"/>
                      <w:highlight w:val="cyan"/>
                      <w:lang w:val="en-US" w:eastAsia="zh-CN"/>
                    </w:rPr>
                  </w:rPrChange>
                </w:rPr>
                <w:delText>5</w:delText>
              </w:r>
            </w:del>
            <w:ins w:id="2592" w:author="lq" w:date="2024-04-24T18:42:41Z">
              <w:r>
                <w:rPr>
                  <w:rFonts w:hint="eastAsia" w:ascii="仿宋" w:hAnsi="仿宋" w:eastAsia="仿宋" w:cs="仿宋"/>
                  <w:color w:val="auto"/>
                  <w:sz w:val="24"/>
                  <w:szCs w:val="24"/>
                  <w:highlight w:val="none"/>
                  <w:lang w:val="en-US" w:eastAsia="zh-CN"/>
                  <w:rPrChange w:id="2593" w:author="巧" w:date="2024-04-25T15:04:43Z">
                    <w:rPr>
                      <w:rFonts w:hint="eastAsia" w:ascii="仿宋" w:hAnsi="仿宋" w:eastAsia="仿宋" w:cs="仿宋"/>
                      <w:color w:val="FF0000"/>
                      <w:sz w:val="24"/>
                      <w:szCs w:val="24"/>
                      <w:highlight w:val="cyan"/>
                      <w:lang w:val="en-US" w:eastAsia="zh-CN"/>
                    </w:rPr>
                  </w:rPrChange>
                </w:rPr>
                <w:t>4</w:t>
              </w:r>
            </w:ins>
            <w:r>
              <w:rPr>
                <w:rFonts w:hint="eastAsia" w:ascii="仿宋" w:hAnsi="仿宋" w:eastAsia="仿宋" w:cs="仿宋"/>
                <w:color w:val="auto"/>
                <w:sz w:val="24"/>
                <w:szCs w:val="24"/>
                <w:highlight w:val="none"/>
                <w:lang w:val="en-US" w:eastAsia="zh-CN"/>
                <w:rPrChange w:id="2594" w:author="巧" w:date="2024-04-25T15:04:43Z">
                  <w:rPr>
                    <w:rFonts w:hint="eastAsia" w:ascii="仿宋" w:hAnsi="仿宋" w:eastAsia="仿宋" w:cs="仿宋"/>
                    <w:color w:val="FF0000"/>
                    <w:sz w:val="24"/>
                    <w:szCs w:val="24"/>
                    <w:highlight w:val="cyan"/>
                    <w:lang w:val="en-US" w:eastAsia="zh-CN"/>
                  </w:rPr>
                </w:rPrChange>
              </w:rPr>
              <w:t>分</w:t>
            </w:r>
            <w:r>
              <w:rPr>
                <w:rFonts w:hint="eastAsia" w:ascii="仿宋" w:hAnsi="仿宋" w:eastAsia="仿宋" w:cs="仿宋"/>
                <w:color w:val="auto"/>
                <w:sz w:val="24"/>
                <w:szCs w:val="24"/>
                <w:highlight w:val="none"/>
                <w:lang w:eastAsia="zh-CN"/>
                <w:rPrChange w:id="2595" w:author="巧" w:date="2024-04-25T15:04:43Z">
                  <w:rPr>
                    <w:rFonts w:hint="eastAsia" w:ascii="仿宋" w:hAnsi="仿宋" w:eastAsia="仿宋" w:cs="仿宋"/>
                    <w:color w:val="FF0000"/>
                    <w:sz w:val="24"/>
                    <w:szCs w:val="24"/>
                    <w:highlight w:val="cyan"/>
                    <w:lang w:eastAsia="zh-CN"/>
                  </w:rPr>
                </w:rPrChange>
              </w:rPr>
              <w:t>）</w:t>
            </w:r>
          </w:p>
          <w:p>
            <w:pPr>
              <w:spacing w:line="240" w:lineRule="auto"/>
              <w:rPr>
                <w:ins w:id="2596" w:author="lq" w:date="2024-04-24T18:42:47Z"/>
                <w:rFonts w:hint="eastAsia" w:ascii="仿宋" w:hAnsi="仿宋" w:eastAsia="仿宋" w:cs="仿宋"/>
                <w:color w:val="auto"/>
                <w:sz w:val="24"/>
                <w:szCs w:val="24"/>
                <w:highlight w:val="none"/>
                <w:lang w:eastAsia="zh-CN"/>
                <w:rPrChange w:id="2597" w:author="巧" w:date="2024-04-25T15:04:43Z">
                  <w:rPr>
                    <w:ins w:id="2598" w:author="lq" w:date="2024-04-24T18:42:47Z"/>
                    <w:rFonts w:hint="eastAsia" w:ascii="仿宋" w:hAnsi="仿宋" w:eastAsia="仿宋" w:cs="仿宋"/>
                    <w:color w:val="000000"/>
                    <w:sz w:val="24"/>
                    <w:szCs w:val="24"/>
                    <w:highlight w:val="cyan"/>
                    <w:lang w:eastAsia="zh-CN"/>
                  </w:rPr>
                </w:rPrChange>
              </w:rPr>
            </w:pPr>
            <w:ins w:id="2599" w:author="lq" w:date="2024-04-24T18:43:18Z">
              <w:r>
                <w:rPr>
                  <w:rFonts w:hint="eastAsia" w:ascii="仿宋" w:hAnsi="仿宋" w:eastAsia="仿宋" w:cs="仿宋"/>
                  <w:color w:val="auto"/>
                  <w:sz w:val="24"/>
                  <w:szCs w:val="24"/>
                  <w:highlight w:val="none"/>
                  <w:lang w:eastAsia="zh-CN"/>
                  <w:rPrChange w:id="2600" w:author="巧" w:date="2024-04-25T15:04:43Z">
                    <w:rPr>
                      <w:rFonts w:hint="eastAsia" w:ascii="仿宋" w:hAnsi="仿宋" w:eastAsia="仿宋" w:cs="仿宋"/>
                      <w:color w:val="000000"/>
                      <w:sz w:val="24"/>
                      <w:szCs w:val="24"/>
                      <w:highlight w:val="cyan"/>
                      <w:lang w:eastAsia="zh-CN"/>
                    </w:rPr>
                  </w:rPrChange>
                </w:rPr>
                <w:t>针对</w:t>
              </w:r>
            </w:ins>
            <w:ins w:id="2601" w:author="lq" w:date="2024-04-24T18:43:05Z">
              <w:r>
                <w:rPr>
                  <w:rFonts w:hint="eastAsia" w:ascii="仿宋" w:hAnsi="仿宋" w:eastAsia="仿宋" w:cs="仿宋"/>
                  <w:color w:val="auto"/>
                  <w:sz w:val="24"/>
                  <w:szCs w:val="24"/>
                  <w:highlight w:val="none"/>
                  <w:rPrChange w:id="2602" w:author="巧" w:date="2024-04-25T15:04:43Z">
                    <w:rPr>
                      <w:rFonts w:hint="eastAsia" w:ascii="仿宋" w:hAnsi="仿宋" w:eastAsia="仿宋" w:cs="仿宋"/>
                      <w:color w:val="000000"/>
                      <w:sz w:val="24"/>
                      <w:szCs w:val="24"/>
                      <w:highlight w:val="cyan"/>
                    </w:rPr>
                  </w:rPrChange>
                </w:rPr>
                <w:t>大型活动</w:t>
              </w:r>
            </w:ins>
            <w:ins w:id="2603" w:author="lq" w:date="2024-04-24T18:43:33Z">
              <w:r>
                <w:rPr>
                  <w:rFonts w:hint="eastAsia" w:ascii="仿宋" w:hAnsi="仿宋" w:eastAsia="仿宋" w:cs="仿宋"/>
                  <w:color w:val="auto"/>
                  <w:sz w:val="24"/>
                  <w:szCs w:val="24"/>
                  <w:highlight w:val="none"/>
                  <w:rPrChange w:id="2604" w:author="巧" w:date="2024-04-25T15:04:43Z">
                    <w:rPr>
                      <w:rFonts w:hint="eastAsia" w:ascii="仿宋" w:hAnsi="仿宋" w:eastAsia="仿宋" w:cs="仿宋"/>
                      <w:color w:val="000000"/>
                      <w:sz w:val="24"/>
                      <w:szCs w:val="24"/>
                      <w:highlight w:val="cyan"/>
                    </w:rPr>
                  </w:rPrChange>
                </w:rPr>
                <w:t>制订</w:t>
              </w:r>
            </w:ins>
            <w:ins w:id="2605" w:author="lq" w:date="2024-04-24T18:42:47Z">
              <w:r>
                <w:rPr>
                  <w:rFonts w:hint="eastAsia" w:ascii="仿宋" w:hAnsi="仿宋" w:eastAsia="仿宋" w:cs="仿宋"/>
                  <w:color w:val="auto"/>
                  <w:sz w:val="24"/>
                  <w:szCs w:val="24"/>
                  <w:highlight w:val="none"/>
                  <w:rPrChange w:id="2606" w:author="巧" w:date="2024-04-25T15:04:43Z">
                    <w:rPr>
                      <w:rFonts w:hint="eastAsia" w:ascii="仿宋" w:hAnsi="仿宋" w:eastAsia="仿宋" w:cs="仿宋"/>
                      <w:color w:val="000000"/>
                      <w:sz w:val="24"/>
                      <w:szCs w:val="24"/>
                      <w:highlight w:val="cyan"/>
                    </w:rPr>
                  </w:rPrChange>
                </w:rPr>
                <w:t>全面、可行的突发事件应急预案，符合规程制度的要求，内容详细完整，可操作性强</w:t>
              </w:r>
            </w:ins>
            <w:ins w:id="2607" w:author="lq" w:date="2024-04-24T18:42:47Z">
              <w:del w:id="2608" w:author="FMZ" w:date="2024-04-24T18:55:36Z">
                <w:r>
                  <w:rPr>
                    <w:rFonts w:hint="eastAsia" w:ascii="仿宋" w:hAnsi="仿宋" w:eastAsia="仿宋" w:cs="仿宋"/>
                    <w:color w:val="auto"/>
                    <w:sz w:val="24"/>
                    <w:szCs w:val="24"/>
                    <w:highlight w:val="none"/>
                    <w:lang w:eastAsia="zh-CN"/>
                    <w:rPrChange w:id="2609" w:author="巧" w:date="2024-04-25T15:04:43Z">
                      <w:rPr>
                        <w:rFonts w:hint="eastAsia" w:ascii="仿宋" w:hAnsi="仿宋" w:eastAsia="仿宋" w:cs="仿宋"/>
                        <w:color w:val="000000"/>
                        <w:sz w:val="24"/>
                        <w:szCs w:val="24"/>
                        <w:highlight w:val="cyan"/>
                        <w:lang w:eastAsia="zh-CN"/>
                      </w:rPr>
                    </w:rPrChange>
                  </w:rPr>
                  <w:delText>，</w:delText>
                </w:r>
              </w:del>
            </w:ins>
            <w:ins w:id="2610" w:author="FMZ" w:date="2024-04-24T18:55:36Z">
              <w:r>
                <w:rPr>
                  <w:rFonts w:hint="eastAsia" w:ascii="仿宋" w:hAnsi="仿宋" w:eastAsia="仿宋" w:cs="仿宋"/>
                  <w:color w:val="auto"/>
                  <w:sz w:val="24"/>
                  <w:szCs w:val="24"/>
                  <w:highlight w:val="none"/>
                  <w:lang w:eastAsia="zh-CN"/>
                  <w:rPrChange w:id="2611" w:author="巧" w:date="2024-04-25T15:04:43Z">
                    <w:rPr>
                      <w:rFonts w:hint="eastAsia" w:ascii="仿宋" w:hAnsi="仿宋" w:eastAsia="仿宋" w:cs="仿宋"/>
                      <w:color w:val="000000"/>
                      <w:sz w:val="24"/>
                      <w:szCs w:val="24"/>
                      <w:highlight w:val="cyan"/>
                      <w:lang w:eastAsia="zh-CN"/>
                    </w:rPr>
                  </w:rPrChange>
                </w:rPr>
                <w:t>，</w:t>
              </w:r>
            </w:ins>
            <w:ins w:id="2612" w:author="lq" w:date="2024-04-24T18:42:47Z">
              <w:r>
                <w:rPr>
                  <w:rFonts w:hint="eastAsia" w:ascii="仿宋" w:hAnsi="仿宋" w:eastAsia="仿宋" w:cs="仿宋"/>
                  <w:color w:val="auto"/>
                  <w:sz w:val="24"/>
                  <w:szCs w:val="24"/>
                  <w:highlight w:val="none"/>
                  <w:rPrChange w:id="2613" w:author="巧" w:date="2024-04-25T15:04:43Z">
                    <w:rPr>
                      <w:rFonts w:hint="eastAsia" w:ascii="仿宋" w:hAnsi="仿宋" w:eastAsia="仿宋" w:cs="仿宋"/>
                      <w:color w:val="FF0000"/>
                      <w:sz w:val="24"/>
                      <w:szCs w:val="24"/>
                      <w:highlight w:val="cyan"/>
                    </w:rPr>
                  </w:rPrChange>
                </w:rPr>
                <w:t>横向比较，</w:t>
              </w:r>
            </w:ins>
            <w:ins w:id="2614" w:author="lq" w:date="2024-04-24T18:42:47Z">
              <w:r>
                <w:rPr>
                  <w:rFonts w:hint="eastAsia" w:ascii="仿宋" w:hAnsi="仿宋" w:eastAsia="仿宋" w:cs="仿宋"/>
                  <w:color w:val="auto"/>
                  <w:sz w:val="24"/>
                  <w:szCs w:val="24"/>
                  <w:highlight w:val="none"/>
                  <w:lang w:val="en-US" w:eastAsia="zh-CN"/>
                  <w:rPrChange w:id="2615" w:author="巧" w:date="2024-04-25T15:04:43Z">
                    <w:rPr>
                      <w:rFonts w:hint="eastAsia" w:ascii="仿宋" w:hAnsi="仿宋" w:eastAsia="仿宋" w:cs="仿宋"/>
                      <w:color w:val="FF0000"/>
                      <w:sz w:val="24"/>
                      <w:szCs w:val="24"/>
                      <w:highlight w:val="cyan"/>
                      <w:lang w:val="en-US" w:eastAsia="zh-CN"/>
                    </w:rPr>
                  </w:rPrChange>
                </w:rPr>
                <w:t>酌情打分</w:t>
              </w:r>
            </w:ins>
            <w:ins w:id="2616" w:author="lq" w:date="2024-04-24T18:42:47Z">
              <w:r>
                <w:rPr>
                  <w:rFonts w:hint="eastAsia" w:ascii="仿宋" w:hAnsi="仿宋" w:eastAsia="仿宋" w:cs="仿宋"/>
                  <w:color w:val="auto"/>
                  <w:sz w:val="24"/>
                  <w:szCs w:val="24"/>
                  <w:highlight w:val="none"/>
                  <w:rPrChange w:id="2617" w:author="巧" w:date="2024-04-25T15:04:43Z">
                    <w:rPr>
                      <w:rFonts w:hint="eastAsia" w:ascii="仿宋" w:hAnsi="仿宋" w:eastAsia="仿宋" w:cs="仿宋"/>
                      <w:color w:val="FF0000"/>
                      <w:sz w:val="24"/>
                      <w:szCs w:val="24"/>
                      <w:highlight w:val="cyan"/>
                    </w:rPr>
                  </w:rPrChange>
                </w:rPr>
                <w:t>。</w:t>
              </w:r>
            </w:ins>
            <w:ins w:id="2618" w:author="lq" w:date="2024-04-24T18:42:47Z">
              <w:r>
                <w:rPr>
                  <w:rFonts w:hint="eastAsia" w:ascii="仿宋" w:hAnsi="仿宋" w:eastAsia="仿宋" w:cs="仿宋"/>
                  <w:color w:val="auto"/>
                  <w:sz w:val="24"/>
                  <w:szCs w:val="24"/>
                  <w:highlight w:val="none"/>
                  <w:lang w:eastAsia="zh-CN"/>
                  <w:rPrChange w:id="2619" w:author="巧" w:date="2024-04-25T15:04:43Z">
                    <w:rPr>
                      <w:rFonts w:hint="eastAsia" w:ascii="仿宋" w:hAnsi="仿宋" w:eastAsia="仿宋" w:cs="仿宋"/>
                      <w:color w:val="FF0000"/>
                      <w:sz w:val="24"/>
                      <w:szCs w:val="24"/>
                      <w:highlight w:val="cyan"/>
                      <w:lang w:eastAsia="zh-CN"/>
                    </w:rPr>
                  </w:rPrChange>
                </w:rPr>
                <w:t>（</w:t>
              </w:r>
            </w:ins>
            <w:ins w:id="2620" w:author="lq" w:date="2024-04-24T18:42:47Z">
              <w:r>
                <w:rPr>
                  <w:rFonts w:hint="eastAsia" w:ascii="仿宋" w:hAnsi="仿宋" w:eastAsia="仿宋" w:cs="仿宋"/>
                  <w:color w:val="auto"/>
                  <w:sz w:val="24"/>
                  <w:szCs w:val="24"/>
                  <w:highlight w:val="none"/>
                  <w:lang w:val="en-US" w:eastAsia="zh-CN"/>
                  <w:rPrChange w:id="2621" w:author="巧" w:date="2024-04-25T15:04:43Z">
                    <w:rPr>
                      <w:rFonts w:hint="eastAsia" w:ascii="仿宋" w:hAnsi="仿宋" w:eastAsia="仿宋" w:cs="仿宋"/>
                      <w:color w:val="FF0000"/>
                      <w:sz w:val="24"/>
                      <w:szCs w:val="24"/>
                      <w:highlight w:val="cyan"/>
                      <w:lang w:val="en-US" w:eastAsia="zh-CN"/>
                    </w:rPr>
                  </w:rPrChange>
                </w:rPr>
                <w:t>0-</w:t>
              </w:r>
            </w:ins>
            <w:ins w:id="2622" w:author="lq" w:date="2024-04-24T18:44:02Z">
              <w:r>
                <w:rPr>
                  <w:rFonts w:hint="eastAsia" w:ascii="仿宋" w:hAnsi="仿宋" w:eastAsia="仿宋" w:cs="仿宋"/>
                  <w:color w:val="auto"/>
                  <w:sz w:val="24"/>
                  <w:szCs w:val="24"/>
                  <w:highlight w:val="none"/>
                  <w:lang w:val="en-US" w:eastAsia="zh-CN"/>
                  <w:rPrChange w:id="2623" w:author="巧" w:date="2024-04-25T15:04:43Z">
                    <w:rPr>
                      <w:rFonts w:hint="eastAsia" w:ascii="仿宋" w:hAnsi="仿宋" w:eastAsia="仿宋" w:cs="仿宋"/>
                      <w:color w:val="FF0000"/>
                      <w:sz w:val="24"/>
                      <w:szCs w:val="24"/>
                      <w:highlight w:val="cyan"/>
                      <w:lang w:val="en-US" w:eastAsia="zh-CN"/>
                    </w:rPr>
                  </w:rPrChange>
                </w:rPr>
                <w:t>3</w:t>
              </w:r>
            </w:ins>
            <w:ins w:id="2624" w:author="lq" w:date="2024-04-24T18:42:47Z">
              <w:r>
                <w:rPr>
                  <w:rFonts w:hint="eastAsia" w:ascii="仿宋" w:hAnsi="仿宋" w:eastAsia="仿宋" w:cs="仿宋"/>
                  <w:color w:val="auto"/>
                  <w:sz w:val="24"/>
                  <w:szCs w:val="24"/>
                  <w:highlight w:val="none"/>
                  <w:lang w:val="en-US" w:eastAsia="zh-CN"/>
                  <w:rPrChange w:id="2625" w:author="巧" w:date="2024-04-25T15:04:43Z">
                    <w:rPr>
                      <w:rFonts w:hint="eastAsia" w:ascii="仿宋" w:hAnsi="仿宋" w:eastAsia="仿宋" w:cs="仿宋"/>
                      <w:color w:val="FF0000"/>
                      <w:sz w:val="24"/>
                      <w:szCs w:val="24"/>
                      <w:highlight w:val="cyan"/>
                      <w:lang w:val="en-US" w:eastAsia="zh-CN"/>
                    </w:rPr>
                  </w:rPrChange>
                </w:rPr>
                <w:t>分</w:t>
              </w:r>
            </w:ins>
            <w:ins w:id="2626" w:author="lq" w:date="2024-04-24T18:42:47Z">
              <w:r>
                <w:rPr>
                  <w:rFonts w:hint="eastAsia" w:ascii="仿宋" w:hAnsi="仿宋" w:eastAsia="仿宋" w:cs="仿宋"/>
                  <w:color w:val="auto"/>
                  <w:sz w:val="24"/>
                  <w:szCs w:val="24"/>
                  <w:highlight w:val="none"/>
                  <w:lang w:eastAsia="zh-CN"/>
                  <w:rPrChange w:id="2627" w:author="巧" w:date="2024-04-25T15:04:43Z">
                    <w:rPr>
                      <w:rFonts w:hint="eastAsia" w:ascii="仿宋" w:hAnsi="仿宋" w:eastAsia="仿宋" w:cs="仿宋"/>
                      <w:color w:val="FF0000"/>
                      <w:sz w:val="24"/>
                      <w:szCs w:val="24"/>
                      <w:highlight w:val="cyan"/>
                      <w:lang w:eastAsia="zh-CN"/>
                    </w:rPr>
                  </w:rPrChange>
                </w:rPr>
                <w:t>）</w:t>
              </w:r>
            </w:ins>
          </w:p>
          <w:p>
            <w:pPr>
              <w:rPr>
                <w:del w:id="2629" w:author="lq" w:date="2024-04-24T18:44:30Z"/>
                <w:rFonts w:hint="eastAsia"/>
                <w:color w:val="auto"/>
                <w:sz w:val="24"/>
                <w:highlight w:val="none"/>
                <w:lang w:eastAsia="zh-CN"/>
                <w:rPrChange w:id="2630" w:author="巧" w:date="2024-04-25T15:04:43Z">
                  <w:rPr>
                    <w:del w:id="2631" w:author="lq" w:date="2024-04-24T18:44:30Z"/>
                    <w:rFonts w:hint="eastAsia"/>
                    <w:lang w:eastAsia="zh-CN"/>
                  </w:rPr>
                </w:rPrChange>
              </w:rPr>
              <w:pPrChange w:id="2628" w:author="lq" w:date="2024-04-24T18:44:08Z">
                <w:pPr>
                  <w:pStyle w:val="2"/>
                </w:pPr>
              </w:pPrChange>
            </w:pPr>
            <w:ins w:id="2632" w:author="lq" w:date="2024-04-24T18:44:06Z">
              <w:r>
                <w:rPr>
                  <w:rFonts w:hint="eastAsia" w:ascii="仿宋" w:hAnsi="仿宋" w:eastAsia="仿宋" w:cs="仿宋"/>
                  <w:color w:val="auto"/>
                  <w:sz w:val="24"/>
                  <w:szCs w:val="24"/>
                  <w:highlight w:val="none"/>
                  <w:lang w:eastAsia="zh-CN"/>
                  <w:rPrChange w:id="2633" w:author="巧" w:date="2024-04-25T15:04:43Z">
                    <w:rPr>
                      <w:rFonts w:hint="eastAsia" w:ascii="仿宋" w:hAnsi="仿宋" w:eastAsia="仿宋" w:cs="仿宋"/>
                      <w:color w:val="000000"/>
                      <w:sz w:val="24"/>
                      <w:szCs w:val="24"/>
                      <w:highlight w:val="cyan"/>
                      <w:lang w:eastAsia="zh-CN"/>
                    </w:rPr>
                  </w:rPrChange>
                </w:rPr>
                <w:t>针对</w:t>
              </w:r>
            </w:ins>
            <w:ins w:id="2634" w:author="lq" w:date="2024-04-24T18:44:18Z">
              <w:r>
                <w:rPr>
                  <w:rFonts w:hint="eastAsia" w:ascii="仿宋" w:hAnsi="仿宋" w:eastAsia="仿宋" w:cs="仿宋"/>
                  <w:color w:val="auto"/>
                  <w:sz w:val="24"/>
                  <w:szCs w:val="24"/>
                  <w:highlight w:val="none"/>
                  <w:rPrChange w:id="2635" w:author="巧" w:date="2024-04-25T15:04:43Z">
                    <w:rPr>
                      <w:rFonts w:hint="eastAsia" w:ascii="仿宋" w:hAnsi="仿宋" w:eastAsia="仿宋" w:cs="仿宋"/>
                      <w:color w:val="000000"/>
                      <w:sz w:val="24"/>
                      <w:szCs w:val="24"/>
                      <w:highlight w:val="cyan"/>
                    </w:rPr>
                  </w:rPrChange>
                </w:rPr>
                <w:t>安全应急响应等</w:t>
              </w:r>
            </w:ins>
            <w:ins w:id="2636" w:author="lq" w:date="2024-04-24T18:44:06Z">
              <w:r>
                <w:rPr>
                  <w:rFonts w:hint="eastAsia" w:ascii="仿宋" w:hAnsi="仿宋" w:eastAsia="仿宋" w:cs="仿宋"/>
                  <w:color w:val="auto"/>
                  <w:sz w:val="24"/>
                  <w:szCs w:val="24"/>
                  <w:highlight w:val="none"/>
                  <w:rPrChange w:id="2637" w:author="巧" w:date="2024-04-25T15:04:43Z">
                    <w:rPr>
                      <w:rFonts w:hint="eastAsia" w:ascii="仿宋" w:hAnsi="仿宋" w:eastAsia="仿宋" w:cs="仿宋"/>
                      <w:color w:val="000000"/>
                      <w:sz w:val="24"/>
                      <w:szCs w:val="24"/>
                      <w:highlight w:val="cyan"/>
                    </w:rPr>
                  </w:rPrChange>
                </w:rPr>
                <w:t>制订全面、可行的突发事件应急预案，符合规程制度的要求，内容详细完整，可操作性强</w:t>
              </w:r>
            </w:ins>
            <w:ins w:id="2638" w:author="lq" w:date="2024-04-24T18:44:06Z">
              <w:del w:id="2639" w:author="FMZ" w:date="2024-04-24T18:55:38Z">
                <w:r>
                  <w:rPr>
                    <w:rFonts w:hint="eastAsia" w:ascii="仿宋" w:hAnsi="仿宋" w:eastAsia="仿宋" w:cs="仿宋"/>
                    <w:color w:val="auto"/>
                    <w:sz w:val="24"/>
                    <w:szCs w:val="24"/>
                    <w:highlight w:val="none"/>
                    <w:lang w:eastAsia="zh-CN"/>
                    <w:rPrChange w:id="2640" w:author="巧" w:date="2024-04-25T15:04:43Z">
                      <w:rPr>
                        <w:rFonts w:hint="eastAsia" w:ascii="仿宋" w:hAnsi="仿宋" w:eastAsia="仿宋" w:cs="仿宋"/>
                        <w:color w:val="000000"/>
                        <w:sz w:val="24"/>
                        <w:szCs w:val="24"/>
                        <w:highlight w:val="cyan"/>
                        <w:lang w:eastAsia="zh-CN"/>
                      </w:rPr>
                    </w:rPrChange>
                  </w:rPr>
                  <w:delText>，</w:delText>
                </w:r>
              </w:del>
            </w:ins>
            <w:ins w:id="2641" w:author="FMZ" w:date="2024-04-24T18:55:38Z">
              <w:r>
                <w:rPr>
                  <w:rFonts w:hint="eastAsia" w:ascii="仿宋" w:hAnsi="仿宋" w:eastAsia="仿宋" w:cs="仿宋"/>
                  <w:color w:val="auto"/>
                  <w:sz w:val="24"/>
                  <w:szCs w:val="24"/>
                  <w:highlight w:val="none"/>
                  <w:lang w:eastAsia="zh-CN"/>
                  <w:rPrChange w:id="2642" w:author="巧" w:date="2024-04-25T15:04:43Z">
                    <w:rPr>
                      <w:rFonts w:hint="eastAsia" w:ascii="仿宋" w:hAnsi="仿宋" w:eastAsia="仿宋" w:cs="仿宋"/>
                      <w:color w:val="000000"/>
                      <w:sz w:val="24"/>
                      <w:szCs w:val="24"/>
                      <w:highlight w:val="cyan"/>
                      <w:lang w:eastAsia="zh-CN"/>
                    </w:rPr>
                  </w:rPrChange>
                </w:rPr>
                <w:t>，</w:t>
              </w:r>
            </w:ins>
            <w:ins w:id="2643" w:author="lq" w:date="2024-04-24T18:44:06Z">
              <w:r>
                <w:rPr>
                  <w:rFonts w:hint="eastAsia" w:ascii="仿宋" w:hAnsi="仿宋" w:eastAsia="仿宋" w:cs="仿宋"/>
                  <w:color w:val="auto"/>
                  <w:sz w:val="24"/>
                  <w:szCs w:val="24"/>
                  <w:highlight w:val="none"/>
                  <w:rPrChange w:id="2644" w:author="巧" w:date="2024-04-25T15:04:43Z">
                    <w:rPr>
                      <w:rFonts w:hint="eastAsia" w:ascii="仿宋" w:hAnsi="仿宋" w:eastAsia="仿宋" w:cs="仿宋"/>
                      <w:color w:val="FF0000"/>
                      <w:sz w:val="24"/>
                      <w:szCs w:val="24"/>
                      <w:highlight w:val="cyan"/>
                    </w:rPr>
                  </w:rPrChange>
                </w:rPr>
                <w:t>横向比较，</w:t>
              </w:r>
            </w:ins>
            <w:ins w:id="2645" w:author="lq" w:date="2024-04-24T18:44:06Z">
              <w:r>
                <w:rPr>
                  <w:rFonts w:hint="eastAsia" w:ascii="仿宋" w:hAnsi="仿宋" w:eastAsia="仿宋" w:cs="仿宋"/>
                  <w:color w:val="auto"/>
                  <w:sz w:val="24"/>
                  <w:szCs w:val="24"/>
                  <w:highlight w:val="none"/>
                  <w:lang w:val="en-US" w:eastAsia="zh-CN"/>
                  <w:rPrChange w:id="2646" w:author="巧" w:date="2024-04-25T15:04:43Z">
                    <w:rPr>
                      <w:rFonts w:hint="eastAsia" w:ascii="仿宋" w:hAnsi="仿宋" w:eastAsia="仿宋" w:cs="仿宋"/>
                      <w:color w:val="FF0000"/>
                      <w:sz w:val="24"/>
                      <w:szCs w:val="24"/>
                      <w:highlight w:val="cyan"/>
                      <w:lang w:val="en-US" w:eastAsia="zh-CN"/>
                    </w:rPr>
                  </w:rPrChange>
                </w:rPr>
                <w:t>酌情打分</w:t>
              </w:r>
            </w:ins>
            <w:ins w:id="2647" w:author="lq" w:date="2024-04-24T18:44:06Z">
              <w:r>
                <w:rPr>
                  <w:rFonts w:hint="eastAsia" w:ascii="仿宋" w:hAnsi="仿宋" w:eastAsia="仿宋" w:cs="仿宋"/>
                  <w:color w:val="auto"/>
                  <w:sz w:val="24"/>
                  <w:szCs w:val="24"/>
                  <w:highlight w:val="none"/>
                  <w:rPrChange w:id="2648" w:author="巧" w:date="2024-04-25T15:04:43Z">
                    <w:rPr>
                      <w:rFonts w:hint="eastAsia" w:ascii="仿宋" w:hAnsi="仿宋" w:eastAsia="仿宋" w:cs="仿宋"/>
                      <w:color w:val="FF0000"/>
                      <w:sz w:val="24"/>
                      <w:szCs w:val="24"/>
                      <w:highlight w:val="cyan"/>
                    </w:rPr>
                  </w:rPrChange>
                </w:rPr>
                <w:t>。</w:t>
              </w:r>
            </w:ins>
            <w:ins w:id="2649" w:author="lq" w:date="2024-04-24T18:44:06Z">
              <w:r>
                <w:rPr>
                  <w:rFonts w:hint="eastAsia" w:ascii="仿宋" w:hAnsi="仿宋" w:eastAsia="仿宋" w:cs="仿宋"/>
                  <w:color w:val="auto"/>
                  <w:sz w:val="24"/>
                  <w:szCs w:val="24"/>
                  <w:highlight w:val="none"/>
                  <w:lang w:eastAsia="zh-CN"/>
                  <w:rPrChange w:id="2650" w:author="巧" w:date="2024-04-25T15:04:43Z">
                    <w:rPr>
                      <w:rFonts w:hint="eastAsia" w:ascii="仿宋" w:hAnsi="仿宋" w:eastAsia="仿宋" w:cs="仿宋"/>
                      <w:color w:val="FF0000"/>
                      <w:sz w:val="24"/>
                      <w:szCs w:val="24"/>
                      <w:highlight w:val="cyan"/>
                      <w:lang w:eastAsia="zh-CN"/>
                    </w:rPr>
                  </w:rPrChange>
                </w:rPr>
                <w:t>（</w:t>
              </w:r>
            </w:ins>
            <w:ins w:id="2651" w:author="lq" w:date="2024-04-24T18:44:06Z">
              <w:r>
                <w:rPr>
                  <w:rFonts w:hint="eastAsia" w:ascii="仿宋" w:hAnsi="仿宋" w:eastAsia="仿宋" w:cs="仿宋"/>
                  <w:color w:val="auto"/>
                  <w:sz w:val="24"/>
                  <w:szCs w:val="24"/>
                  <w:highlight w:val="none"/>
                  <w:lang w:val="en-US" w:eastAsia="zh-CN"/>
                  <w:rPrChange w:id="2652" w:author="巧" w:date="2024-04-25T15:04:43Z">
                    <w:rPr>
                      <w:rFonts w:hint="eastAsia" w:ascii="仿宋" w:hAnsi="仿宋" w:eastAsia="仿宋" w:cs="仿宋"/>
                      <w:color w:val="FF0000"/>
                      <w:sz w:val="24"/>
                      <w:szCs w:val="24"/>
                      <w:highlight w:val="cyan"/>
                      <w:lang w:val="en-US" w:eastAsia="zh-CN"/>
                    </w:rPr>
                  </w:rPrChange>
                </w:rPr>
                <w:t>0-3分</w:t>
              </w:r>
            </w:ins>
            <w:ins w:id="2653" w:author="lq" w:date="2024-04-24T18:44:06Z">
              <w:r>
                <w:rPr>
                  <w:rFonts w:hint="eastAsia" w:ascii="仿宋" w:hAnsi="仿宋" w:eastAsia="仿宋" w:cs="仿宋"/>
                  <w:color w:val="auto"/>
                  <w:sz w:val="24"/>
                  <w:szCs w:val="24"/>
                  <w:highlight w:val="none"/>
                  <w:lang w:eastAsia="zh-CN"/>
                  <w:rPrChange w:id="2654" w:author="巧" w:date="2024-04-25T15:04:43Z">
                    <w:rPr>
                      <w:rFonts w:hint="eastAsia" w:ascii="仿宋" w:hAnsi="仿宋" w:eastAsia="仿宋" w:cs="仿宋"/>
                      <w:color w:val="FF0000"/>
                      <w:sz w:val="24"/>
                      <w:szCs w:val="24"/>
                      <w:highlight w:val="cyan"/>
                      <w:lang w:eastAsia="zh-CN"/>
                    </w:rPr>
                  </w:rPrChange>
                </w:rPr>
                <w:t>）</w:t>
              </w:r>
            </w:ins>
          </w:p>
          <w:p>
            <w:pPr>
              <w:spacing w:line="240" w:lineRule="auto"/>
              <w:rPr>
                <w:rFonts w:hint="eastAsia" w:ascii="仿宋" w:hAnsi="仿宋" w:eastAsia="仿宋" w:cs="仿宋"/>
                <w:color w:val="auto"/>
                <w:sz w:val="24"/>
                <w:szCs w:val="24"/>
                <w:highlight w:val="none"/>
                <w:rPrChange w:id="2655" w:author="巧" w:date="2024-04-25T15:04:43Z">
                  <w:rPr>
                    <w:rFonts w:hint="eastAsia" w:ascii="仿宋" w:hAnsi="仿宋" w:eastAsia="仿宋" w:cs="仿宋"/>
                    <w:color w:val="000000"/>
                    <w:sz w:val="24"/>
                    <w:szCs w:val="24"/>
                    <w:highlight w:val="cyan"/>
                  </w:rPr>
                </w:rPrChange>
              </w:rPr>
            </w:pPr>
            <w:del w:id="2656" w:author="lq" w:date="2024-04-24T18:44:29Z">
              <w:r>
                <w:rPr>
                  <w:rFonts w:hint="eastAsia" w:ascii="仿宋" w:hAnsi="仿宋" w:eastAsia="仿宋" w:cs="仿宋"/>
                  <w:color w:val="auto"/>
                  <w:sz w:val="24"/>
                  <w:szCs w:val="24"/>
                  <w:highlight w:val="none"/>
                  <w:rPrChange w:id="2657" w:author="巧" w:date="2024-04-25T15:04:43Z">
                    <w:rPr>
                      <w:rFonts w:hint="eastAsia" w:ascii="仿宋" w:hAnsi="仿宋" w:eastAsia="仿宋" w:cs="仿宋"/>
                      <w:color w:val="000000"/>
                      <w:sz w:val="24"/>
                      <w:szCs w:val="24"/>
                      <w:highlight w:val="cyan"/>
                    </w:rPr>
                  </w:rPrChange>
                </w:rPr>
                <w:delText>制订全面、可行的突发事件应急预案，涵盖大型活动、安全应急响应等方面的服务承诺及保证措施</w:delText>
              </w:r>
            </w:del>
            <w:del w:id="2658" w:author="lq" w:date="2024-04-24T18:44:29Z">
              <w:r>
                <w:rPr>
                  <w:rFonts w:hint="eastAsia" w:ascii="仿宋" w:hAnsi="仿宋" w:eastAsia="仿宋" w:cs="仿宋"/>
                  <w:color w:val="auto"/>
                  <w:sz w:val="24"/>
                  <w:szCs w:val="24"/>
                  <w:highlight w:val="none"/>
                  <w:lang w:eastAsia="zh-CN"/>
                  <w:rPrChange w:id="2659" w:author="巧" w:date="2024-04-25T15:04:43Z">
                    <w:rPr>
                      <w:rFonts w:hint="eastAsia" w:ascii="仿宋" w:hAnsi="仿宋" w:eastAsia="仿宋" w:cs="仿宋"/>
                      <w:color w:val="000000"/>
                      <w:sz w:val="24"/>
                      <w:szCs w:val="24"/>
                      <w:highlight w:val="cyan"/>
                      <w:lang w:eastAsia="zh-CN"/>
                    </w:rPr>
                  </w:rPrChange>
                </w:rPr>
                <w:delText>，</w:delText>
              </w:r>
            </w:del>
            <w:del w:id="2660" w:author="lq" w:date="2024-04-24T18:44:29Z">
              <w:r>
                <w:rPr>
                  <w:rFonts w:hint="eastAsia" w:ascii="仿宋" w:hAnsi="仿宋" w:eastAsia="仿宋" w:cs="仿宋"/>
                  <w:color w:val="auto"/>
                  <w:sz w:val="24"/>
                  <w:szCs w:val="24"/>
                  <w:highlight w:val="none"/>
                  <w:rPrChange w:id="2661" w:author="巧" w:date="2024-04-25T15:04:43Z">
                    <w:rPr>
                      <w:rFonts w:hint="eastAsia" w:ascii="仿宋" w:hAnsi="仿宋" w:eastAsia="仿宋" w:cs="仿宋"/>
                      <w:color w:val="FF0000"/>
                      <w:sz w:val="24"/>
                      <w:szCs w:val="24"/>
                      <w:highlight w:val="cyan"/>
                    </w:rPr>
                  </w:rPrChange>
                </w:rPr>
                <w:delText>横向比较，</w:delText>
              </w:r>
            </w:del>
            <w:del w:id="2662" w:author="lq" w:date="2024-04-24T18:44:29Z">
              <w:r>
                <w:rPr>
                  <w:rFonts w:hint="eastAsia" w:ascii="仿宋" w:hAnsi="仿宋" w:eastAsia="仿宋" w:cs="仿宋"/>
                  <w:color w:val="auto"/>
                  <w:sz w:val="24"/>
                  <w:szCs w:val="24"/>
                  <w:highlight w:val="none"/>
                  <w:lang w:val="en-US" w:eastAsia="zh-CN"/>
                  <w:rPrChange w:id="2663" w:author="巧" w:date="2024-04-25T15:04:43Z">
                    <w:rPr>
                      <w:rFonts w:hint="eastAsia" w:ascii="仿宋" w:hAnsi="仿宋" w:eastAsia="仿宋" w:cs="仿宋"/>
                      <w:color w:val="FF0000"/>
                      <w:sz w:val="24"/>
                      <w:szCs w:val="24"/>
                      <w:highlight w:val="cyan"/>
                      <w:lang w:val="en-US" w:eastAsia="zh-CN"/>
                    </w:rPr>
                  </w:rPrChange>
                </w:rPr>
                <w:delText>酌情打分</w:delText>
              </w:r>
            </w:del>
            <w:del w:id="2664" w:author="lq" w:date="2024-04-24T18:44:29Z">
              <w:r>
                <w:rPr>
                  <w:rFonts w:hint="eastAsia" w:ascii="仿宋" w:hAnsi="仿宋" w:eastAsia="仿宋" w:cs="仿宋"/>
                  <w:color w:val="auto"/>
                  <w:sz w:val="24"/>
                  <w:szCs w:val="24"/>
                  <w:highlight w:val="none"/>
                  <w:rPrChange w:id="2665" w:author="巧" w:date="2024-04-25T15:04:43Z">
                    <w:rPr>
                      <w:rFonts w:hint="eastAsia" w:ascii="仿宋" w:hAnsi="仿宋" w:eastAsia="仿宋" w:cs="仿宋"/>
                      <w:color w:val="FF0000"/>
                      <w:sz w:val="24"/>
                      <w:szCs w:val="24"/>
                      <w:highlight w:val="cyan"/>
                    </w:rPr>
                  </w:rPrChange>
                </w:rPr>
                <w:delText>。</w:delText>
              </w:r>
            </w:del>
            <w:del w:id="2666" w:author="lq" w:date="2024-04-24T18:44:29Z">
              <w:r>
                <w:rPr>
                  <w:rFonts w:hint="eastAsia" w:ascii="仿宋" w:hAnsi="仿宋" w:eastAsia="仿宋" w:cs="仿宋"/>
                  <w:color w:val="auto"/>
                  <w:sz w:val="24"/>
                  <w:szCs w:val="24"/>
                  <w:highlight w:val="none"/>
                  <w:lang w:eastAsia="zh-CN"/>
                  <w:rPrChange w:id="2667" w:author="巧" w:date="2024-04-25T15:04:43Z">
                    <w:rPr>
                      <w:rFonts w:hint="eastAsia" w:ascii="仿宋" w:hAnsi="仿宋" w:eastAsia="仿宋" w:cs="仿宋"/>
                      <w:color w:val="FF0000"/>
                      <w:sz w:val="24"/>
                      <w:szCs w:val="24"/>
                      <w:highlight w:val="cyan"/>
                      <w:lang w:eastAsia="zh-CN"/>
                    </w:rPr>
                  </w:rPrChange>
                </w:rPr>
                <w:delText>（</w:delText>
              </w:r>
            </w:del>
            <w:del w:id="2668" w:author="lq" w:date="2024-04-24T18:44:29Z">
              <w:r>
                <w:rPr>
                  <w:rFonts w:hint="eastAsia" w:ascii="仿宋" w:hAnsi="仿宋" w:eastAsia="仿宋" w:cs="仿宋"/>
                  <w:color w:val="auto"/>
                  <w:sz w:val="24"/>
                  <w:szCs w:val="24"/>
                  <w:highlight w:val="none"/>
                  <w:lang w:val="en-US" w:eastAsia="zh-CN"/>
                  <w:rPrChange w:id="2669" w:author="巧" w:date="2024-04-25T15:04:43Z">
                    <w:rPr>
                      <w:rFonts w:hint="eastAsia" w:ascii="仿宋" w:hAnsi="仿宋" w:eastAsia="仿宋" w:cs="仿宋"/>
                      <w:color w:val="FF0000"/>
                      <w:sz w:val="24"/>
                      <w:szCs w:val="24"/>
                      <w:highlight w:val="cyan"/>
                      <w:lang w:val="en-US" w:eastAsia="zh-CN"/>
                    </w:rPr>
                  </w:rPrChange>
                </w:rPr>
                <w:delText>0-5分</w:delText>
              </w:r>
            </w:del>
            <w:del w:id="2670" w:author="lq" w:date="2024-04-24T18:44:29Z">
              <w:r>
                <w:rPr>
                  <w:rFonts w:hint="eastAsia" w:ascii="仿宋" w:hAnsi="仿宋" w:eastAsia="仿宋" w:cs="仿宋"/>
                  <w:color w:val="auto"/>
                  <w:sz w:val="24"/>
                  <w:szCs w:val="24"/>
                  <w:highlight w:val="none"/>
                  <w:lang w:eastAsia="zh-CN"/>
                  <w:rPrChange w:id="2671" w:author="巧" w:date="2024-04-25T15:04:43Z">
                    <w:rPr>
                      <w:rFonts w:hint="eastAsia" w:ascii="仿宋" w:hAnsi="仿宋" w:eastAsia="仿宋" w:cs="仿宋"/>
                      <w:color w:val="FF0000"/>
                      <w:sz w:val="24"/>
                      <w:szCs w:val="24"/>
                      <w:highlight w:val="cyan"/>
                      <w:lang w:eastAsia="zh-CN"/>
                    </w:rPr>
                  </w:rPrChange>
                </w:rPr>
                <w:delText>）</w:delText>
              </w:r>
            </w:del>
          </w:p>
        </w:tc>
        <w:tc>
          <w:tcPr>
            <w:tcW w:w="1164" w:type="dxa"/>
            <w:tcBorders>
              <w:top w:val="single" w:color="auto" w:sz="4" w:space="0"/>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cyan"/>
                <w:rPrChange w:id="2672" w:author="巧" w:date="2024-04-25T15:04:43Z">
                  <w:rPr>
                    <w:rFonts w:hint="eastAsia" w:ascii="仿宋" w:hAnsi="仿宋" w:eastAsia="仿宋" w:cs="仿宋"/>
                    <w:color w:val="000000"/>
                    <w:sz w:val="24"/>
                    <w:szCs w:val="24"/>
                    <w:highlight w:val="cyan"/>
                  </w:rPr>
                </w:rPrChange>
              </w:rPr>
            </w:pPr>
            <w:r>
              <w:rPr>
                <w:rFonts w:hint="eastAsia" w:ascii="仿宋" w:hAnsi="仿宋" w:eastAsia="仿宋" w:cs="仿宋"/>
                <w:color w:val="auto"/>
                <w:sz w:val="24"/>
                <w:szCs w:val="24"/>
                <w:highlight w:val="none"/>
                <w:rPrChange w:id="2673" w:author="巧" w:date="2024-04-25T15:04:43Z">
                  <w:rPr>
                    <w:rFonts w:hint="eastAsia" w:ascii="仿宋" w:hAnsi="仿宋" w:eastAsia="仿宋" w:cs="仿宋"/>
                    <w:color w:val="000000"/>
                    <w:sz w:val="24"/>
                    <w:szCs w:val="24"/>
                    <w:highlight w:val="cyan"/>
                  </w:rPr>
                </w:rPrChange>
              </w:rPr>
              <w:t>0-10</w:t>
            </w:r>
            <w:r>
              <w:rPr>
                <w:rFonts w:hint="eastAsia" w:ascii="仿宋" w:hAnsi="仿宋" w:eastAsia="仿宋" w:cs="仿宋"/>
                <w:color w:val="auto"/>
                <w:sz w:val="24"/>
                <w:szCs w:val="24"/>
                <w:highlight w:val="none"/>
                <w:lang w:val="en-US" w:eastAsia="zh-CN"/>
                <w:rPrChange w:id="2674" w:author="巧" w:date="2024-04-25T15:04:43Z">
                  <w:rPr>
                    <w:rFonts w:hint="eastAsia" w:ascii="仿宋" w:hAnsi="仿宋" w:eastAsia="仿宋" w:cs="仿宋"/>
                    <w:color w:val="000000"/>
                    <w:sz w:val="24"/>
                    <w:szCs w:val="24"/>
                    <w:highlight w:val="cyan"/>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532" w:type="dxa"/>
            <w:vMerge w:val="restart"/>
            <w:tcBorders>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675"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676" w:author="巧" w:date="2024-04-25T15:04:43Z">
                  <w:rPr>
                    <w:rFonts w:hint="eastAsia" w:ascii="仿宋" w:hAnsi="仿宋" w:eastAsia="仿宋" w:cs="仿宋"/>
                    <w:color w:val="000000"/>
                    <w:sz w:val="24"/>
                    <w:szCs w:val="24"/>
                    <w:highlight w:val="none"/>
                  </w:rPr>
                </w:rPrChange>
              </w:rPr>
              <w:t>6</w:t>
            </w:r>
          </w:p>
        </w:tc>
        <w:tc>
          <w:tcPr>
            <w:tcW w:w="1566" w:type="dxa"/>
            <w:vMerge w:val="restart"/>
            <w:tcBorders>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677"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678" w:author="巧" w:date="2024-04-25T15:04:43Z">
                  <w:rPr>
                    <w:rFonts w:hint="eastAsia" w:ascii="仿宋" w:hAnsi="仿宋" w:eastAsia="仿宋" w:cs="仿宋"/>
                    <w:color w:val="000000"/>
                    <w:sz w:val="24"/>
                    <w:szCs w:val="24"/>
                    <w:highlight w:val="none"/>
                  </w:rPr>
                </w:rPrChange>
              </w:rPr>
              <w:t>队伍建设</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sz w:val="24"/>
                <w:szCs w:val="24"/>
                <w:highlight w:val="none"/>
                <w:rPrChange w:id="2679" w:author="巧" w:date="2024-04-25T15:04:43Z">
                  <w:rPr>
                    <w:rFonts w:hint="eastAsia" w:ascii="仿宋" w:hAnsi="仿宋" w:eastAsia="仿宋" w:cs="仿宋"/>
                    <w:color w:val="000000"/>
                    <w:sz w:val="24"/>
                    <w:szCs w:val="24"/>
                    <w:highlight w:val="yellow"/>
                  </w:rPr>
                </w:rPrChange>
              </w:rPr>
            </w:pPr>
            <w:r>
              <w:rPr>
                <w:rFonts w:hint="eastAsia" w:ascii="仿宋" w:hAnsi="仿宋" w:eastAsia="仿宋" w:cs="仿宋"/>
                <w:color w:val="auto"/>
                <w:sz w:val="24"/>
                <w:szCs w:val="24"/>
                <w:highlight w:val="none"/>
                <w:rPrChange w:id="2680" w:author="巧" w:date="2024-04-25T15:04:43Z">
                  <w:rPr>
                    <w:rFonts w:hint="eastAsia" w:ascii="仿宋" w:hAnsi="仿宋" w:eastAsia="仿宋" w:cs="仿宋"/>
                    <w:color w:val="000000"/>
                    <w:sz w:val="24"/>
                    <w:szCs w:val="24"/>
                    <w:highlight w:val="yellow"/>
                  </w:rPr>
                </w:rPrChange>
              </w:rPr>
              <w:t>员工培训方案：</w:t>
            </w:r>
          </w:p>
          <w:p>
            <w:pPr>
              <w:spacing w:line="400" w:lineRule="exact"/>
              <w:rPr>
                <w:rFonts w:hint="eastAsia" w:ascii="仿宋" w:hAnsi="仿宋" w:eastAsia="仿宋" w:cs="仿宋"/>
                <w:color w:val="auto"/>
                <w:sz w:val="24"/>
                <w:szCs w:val="24"/>
                <w:highlight w:val="none"/>
                <w:rPrChange w:id="2681" w:author="巧" w:date="2024-04-25T15:04:43Z">
                  <w:rPr>
                    <w:rFonts w:hint="eastAsia" w:ascii="仿宋" w:hAnsi="仿宋" w:eastAsia="仿宋" w:cs="仿宋"/>
                    <w:color w:val="000000"/>
                    <w:sz w:val="24"/>
                    <w:szCs w:val="24"/>
                    <w:highlight w:val="yellow"/>
                  </w:rPr>
                </w:rPrChange>
              </w:rPr>
            </w:pPr>
            <w:ins w:id="2682" w:author="lq" w:date="2024-04-24T18:38:59Z">
              <w:r>
                <w:rPr>
                  <w:rFonts w:hint="eastAsia" w:ascii="仿宋" w:hAnsi="仿宋" w:eastAsia="仿宋" w:cs="仿宋"/>
                  <w:color w:val="auto"/>
                  <w:sz w:val="24"/>
                  <w:szCs w:val="24"/>
                  <w:highlight w:val="none"/>
                  <w:lang w:eastAsia="zh-CN"/>
                  <w:rPrChange w:id="2683" w:author="巧" w:date="2024-04-25T15:04:43Z">
                    <w:rPr>
                      <w:rFonts w:hint="eastAsia" w:ascii="仿宋" w:hAnsi="仿宋" w:eastAsia="仿宋" w:cs="仿宋"/>
                      <w:color w:val="000000"/>
                      <w:sz w:val="24"/>
                      <w:szCs w:val="24"/>
                      <w:highlight w:val="yellow"/>
                      <w:lang w:eastAsia="zh-CN"/>
                    </w:rPr>
                  </w:rPrChange>
                </w:rPr>
                <w:t>岗前</w:t>
              </w:r>
            </w:ins>
            <w:r>
              <w:rPr>
                <w:rFonts w:hint="eastAsia" w:ascii="仿宋" w:hAnsi="仿宋" w:eastAsia="仿宋" w:cs="仿宋"/>
                <w:color w:val="auto"/>
                <w:sz w:val="24"/>
                <w:szCs w:val="24"/>
                <w:highlight w:val="none"/>
                <w:rPrChange w:id="2684" w:author="巧" w:date="2024-04-25T15:04:43Z">
                  <w:rPr>
                    <w:rFonts w:hint="eastAsia" w:ascii="仿宋" w:hAnsi="仿宋" w:eastAsia="仿宋" w:cs="仿宋"/>
                    <w:color w:val="000000"/>
                    <w:sz w:val="24"/>
                    <w:szCs w:val="24"/>
                    <w:highlight w:val="yellow"/>
                  </w:rPr>
                </w:rPrChange>
              </w:rPr>
              <w:t>培训计划</w:t>
            </w:r>
            <w:r>
              <w:rPr>
                <w:rFonts w:hint="eastAsia" w:ascii="仿宋" w:hAnsi="仿宋" w:eastAsia="仿宋" w:cs="仿宋"/>
                <w:color w:val="auto"/>
                <w:sz w:val="24"/>
                <w:szCs w:val="24"/>
                <w:highlight w:val="none"/>
                <w:rPrChange w:id="2685" w:author="巧" w:date="2024-04-25T15:04:43Z">
                  <w:rPr>
                    <w:rFonts w:hint="eastAsia" w:ascii="仿宋" w:hAnsi="仿宋" w:eastAsia="仿宋" w:cs="仿宋"/>
                    <w:color w:val="000000"/>
                    <w:sz w:val="24"/>
                    <w:szCs w:val="24"/>
                    <w:highlight w:val="yellow"/>
                  </w:rPr>
                </w:rPrChange>
              </w:rPr>
              <w:t>可操作性</w:t>
            </w:r>
            <w:ins w:id="2686" w:author="lq" w:date="2024-04-24T18:39:13Z">
              <w:r>
                <w:rPr>
                  <w:rFonts w:hint="eastAsia" w:ascii="仿宋" w:hAnsi="仿宋" w:eastAsia="仿宋" w:cs="仿宋"/>
                  <w:color w:val="auto"/>
                  <w:sz w:val="24"/>
                  <w:szCs w:val="24"/>
                  <w:highlight w:val="none"/>
                  <w:lang w:eastAsia="zh-CN"/>
                  <w:rPrChange w:id="2687" w:author="巧" w:date="2024-04-25T15:04:43Z">
                    <w:rPr>
                      <w:rFonts w:hint="eastAsia" w:ascii="仿宋" w:hAnsi="仿宋" w:eastAsia="仿宋" w:cs="仿宋"/>
                      <w:color w:val="000000"/>
                      <w:sz w:val="24"/>
                      <w:szCs w:val="24"/>
                      <w:highlight w:val="yellow"/>
                      <w:lang w:eastAsia="zh-CN"/>
                    </w:rPr>
                  </w:rPrChange>
                </w:rPr>
                <w:t>、</w:t>
              </w:r>
            </w:ins>
            <w:ins w:id="2688" w:author="lq" w:date="2024-04-24T18:39:09Z">
              <w:r>
                <w:rPr>
                  <w:rFonts w:hint="eastAsia" w:ascii="仿宋" w:hAnsi="仿宋" w:eastAsia="仿宋" w:cs="仿宋"/>
                  <w:color w:val="auto"/>
                  <w:sz w:val="24"/>
                  <w:szCs w:val="24"/>
                  <w:highlight w:val="none"/>
                  <w:rPrChange w:id="2689" w:author="巧" w:date="2024-04-25T15:04:43Z">
                    <w:rPr>
                      <w:rFonts w:hint="eastAsia" w:ascii="仿宋" w:hAnsi="仿宋" w:eastAsia="仿宋" w:cs="仿宋"/>
                      <w:color w:val="000000"/>
                      <w:sz w:val="24"/>
                      <w:szCs w:val="24"/>
                      <w:highlight w:val="yellow"/>
                    </w:rPr>
                  </w:rPrChange>
                </w:rPr>
                <w:t>科学有效性</w:t>
              </w:r>
            </w:ins>
            <w:del w:id="2690" w:author="FMZ" w:date="2024-04-24T18:55:43Z">
              <w:r>
                <w:rPr>
                  <w:rFonts w:hint="eastAsia" w:ascii="仿宋" w:hAnsi="仿宋" w:eastAsia="仿宋" w:cs="仿宋"/>
                  <w:color w:val="auto"/>
                  <w:sz w:val="24"/>
                  <w:szCs w:val="24"/>
                  <w:highlight w:val="none"/>
                  <w:lang w:eastAsia="zh-CN"/>
                  <w:rPrChange w:id="2691" w:author="巧" w:date="2024-04-25T15:04:43Z">
                    <w:rPr>
                      <w:rFonts w:hint="eastAsia" w:ascii="仿宋" w:hAnsi="仿宋" w:eastAsia="仿宋" w:cs="仿宋"/>
                      <w:color w:val="000000"/>
                      <w:sz w:val="24"/>
                      <w:szCs w:val="24"/>
                      <w:highlight w:val="yellow"/>
                      <w:lang w:eastAsia="zh-CN"/>
                    </w:rPr>
                  </w:rPrChange>
                </w:rPr>
                <w:delText>，</w:delText>
              </w:r>
            </w:del>
            <w:ins w:id="2692" w:author="FMZ" w:date="2024-04-24T18:55:43Z">
              <w:r>
                <w:rPr>
                  <w:rFonts w:hint="eastAsia" w:ascii="仿宋" w:hAnsi="仿宋" w:eastAsia="仿宋" w:cs="仿宋"/>
                  <w:color w:val="auto"/>
                  <w:sz w:val="24"/>
                  <w:szCs w:val="24"/>
                  <w:highlight w:val="none"/>
                  <w:lang w:eastAsia="zh-CN"/>
                  <w:rPrChange w:id="2693" w:author="巧" w:date="2024-04-25T15:04:43Z">
                    <w:rPr>
                      <w:rFonts w:hint="eastAsia" w:ascii="仿宋" w:hAnsi="仿宋" w:eastAsia="仿宋" w:cs="仿宋"/>
                      <w:color w:val="000000"/>
                      <w:sz w:val="24"/>
                      <w:szCs w:val="24"/>
                      <w:highlight w:val="yellow"/>
                      <w:lang w:eastAsia="zh-CN"/>
                    </w:rPr>
                  </w:rPrChange>
                </w:rPr>
                <w:t>，</w:t>
              </w:r>
            </w:ins>
            <w:r>
              <w:rPr>
                <w:rFonts w:hint="eastAsia" w:ascii="仿宋" w:hAnsi="仿宋" w:eastAsia="仿宋" w:cs="仿宋"/>
                <w:color w:val="auto"/>
                <w:sz w:val="24"/>
                <w:szCs w:val="24"/>
                <w:highlight w:val="none"/>
                <w:rPrChange w:id="2694" w:author="巧" w:date="2024-04-25T15:04:43Z">
                  <w:rPr>
                    <w:rFonts w:hint="eastAsia" w:ascii="仿宋" w:hAnsi="仿宋" w:eastAsia="仿宋" w:cs="仿宋"/>
                    <w:color w:val="000000"/>
                    <w:sz w:val="24"/>
                    <w:szCs w:val="24"/>
                    <w:highlight w:val="yellow"/>
                  </w:rPr>
                </w:rPrChange>
              </w:rPr>
              <w:t>横向比较</w:t>
            </w:r>
            <w:ins w:id="2695" w:author="FMZ" w:date="2024-04-24T18:54:33Z">
              <w:r>
                <w:rPr>
                  <w:rFonts w:hint="eastAsia" w:ascii="仿宋" w:hAnsi="仿宋" w:eastAsia="仿宋" w:cs="仿宋"/>
                  <w:color w:val="auto"/>
                  <w:sz w:val="24"/>
                  <w:szCs w:val="24"/>
                  <w:highlight w:val="none"/>
                  <w:lang w:eastAsia="zh-CN"/>
                  <w:rPrChange w:id="2696" w:author="巧" w:date="2024-04-25T15:04:43Z">
                    <w:rPr>
                      <w:rFonts w:hint="eastAsia" w:ascii="仿宋" w:hAnsi="仿宋" w:eastAsia="仿宋" w:cs="仿宋"/>
                      <w:color w:val="000000"/>
                      <w:sz w:val="24"/>
                      <w:szCs w:val="24"/>
                      <w:highlight w:val="yellow"/>
                      <w:lang w:eastAsia="zh-CN"/>
                    </w:rPr>
                  </w:rPrChange>
                </w:rPr>
                <w:t>，</w:t>
              </w:r>
            </w:ins>
            <w:r>
              <w:rPr>
                <w:rFonts w:hint="eastAsia" w:ascii="仿宋" w:hAnsi="仿宋" w:eastAsia="仿宋" w:cs="仿宋"/>
                <w:color w:val="auto"/>
                <w:sz w:val="24"/>
                <w:szCs w:val="24"/>
                <w:highlight w:val="none"/>
                <w:lang w:val="en-US" w:eastAsia="zh-CN"/>
                <w:rPrChange w:id="2697" w:author="巧" w:date="2024-04-25T15:04:43Z">
                  <w:rPr>
                    <w:rFonts w:hint="eastAsia" w:ascii="仿宋" w:hAnsi="仿宋" w:eastAsia="仿宋" w:cs="仿宋"/>
                    <w:color w:val="FF0000"/>
                    <w:sz w:val="24"/>
                    <w:szCs w:val="24"/>
                    <w:highlight w:val="yellow"/>
                    <w:lang w:val="en-US" w:eastAsia="zh-CN"/>
                  </w:rPr>
                </w:rPrChange>
              </w:rPr>
              <w:t>酌情打分</w:t>
            </w:r>
            <w:r>
              <w:rPr>
                <w:rFonts w:hint="eastAsia" w:ascii="仿宋" w:hAnsi="仿宋" w:eastAsia="仿宋" w:cs="仿宋"/>
                <w:color w:val="auto"/>
                <w:sz w:val="24"/>
                <w:szCs w:val="24"/>
                <w:highlight w:val="none"/>
                <w:rPrChange w:id="2698" w:author="巧" w:date="2024-04-25T15:04:43Z">
                  <w:rPr>
                    <w:rFonts w:hint="eastAsia" w:ascii="仿宋" w:hAnsi="仿宋" w:eastAsia="仿宋" w:cs="仿宋"/>
                    <w:color w:val="FF0000"/>
                    <w:sz w:val="24"/>
                    <w:szCs w:val="24"/>
                    <w:highlight w:val="yellow"/>
                  </w:rPr>
                </w:rPrChange>
              </w:rPr>
              <w:t>。</w:t>
            </w:r>
            <w:r>
              <w:rPr>
                <w:rFonts w:hint="eastAsia" w:ascii="仿宋" w:hAnsi="仿宋" w:eastAsia="仿宋" w:cs="仿宋"/>
                <w:color w:val="auto"/>
                <w:sz w:val="24"/>
                <w:szCs w:val="24"/>
                <w:highlight w:val="none"/>
                <w:lang w:eastAsia="zh-CN"/>
                <w:rPrChange w:id="2699" w:author="巧" w:date="2024-04-25T15:04:43Z">
                  <w:rPr>
                    <w:rFonts w:hint="eastAsia" w:ascii="仿宋" w:hAnsi="仿宋" w:eastAsia="仿宋" w:cs="仿宋"/>
                    <w:color w:val="FF0000"/>
                    <w:sz w:val="24"/>
                    <w:szCs w:val="24"/>
                    <w:highlight w:val="yellow"/>
                    <w:lang w:eastAsia="zh-CN"/>
                  </w:rPr>
                </w:rPrChange>
              </w:rPr>
              <w:t>（</w:t>
            </w:r>
            <w:r>
              <w:rPr>
                <w:rFonts w:hint="eastAsia" w:ascii="仿宋" w:hAnsi="仿宋" w:eastAsia="仿宋" w:cs="仿宋"/>
                <w:color w:val="auto"/>
                <w:sz w:val="24"/>
                <w:szCs w:val="24"/>
                <w:highlight w:val="none"/>
                <w:lang w:val="en-US" w:eastAsia="zh-CN"/>
                <w:rPrChange w:id="2700" w:author="巧" w:date="2024-04-25T15:04:43Z">
                  <w:rPr>
                    <w:rFonts w:hint="eastAsia" w:ascii="仿宋" w:hAnsi="仿宋" w:eastAsia="仿宋" w:cs="仿宋"/>
                    <w:color w:val="FF0000"/>
                    <w:sz w:val="24"/>
                    <w:szCs w:val="24"/>
                    <w:highlight w:val="yellow"/>
                    <w:lang w:val="en-US" w:eastAsia="zh-CN"/>
                  </w:rPr>
                </w:rPrChange>
              </w:rPr>
              <w:t>0-3分</w:t>
            </w:r>
            <w:r>
              <w:rPr>
                <w:rFonts w:hint="eastAsia" w:ascii="仿宋" w:hAnsi="仿宋" w:eastAsia="仿宋" w:cs="仿宋"/>
                <w:color w:val="auto"/>
                <w:sz w:val="24"/>
                <w:szCs w:val="24"/>
                <w:highlight w:val="none"/>
                <w:lang w:eastAsia="zh-CN"/>
                <w:rPrChange w:id="2701" w:author="巧" w:date="2024-04-25T15:04:43Z">
                  <w:rPr>
                    <w:rFonts w:hint="eastAsia" w:ascii="仿宋" w:hAnsi="仿宋" w:eastAsia="仿宋" w:cs="仿宋"/>
                    <w:color w:val="FF0000"/>
                    <w:sz w:val="24"/>
                    <w:szCs w:val="24"/>
                    <w:highlight w:val="yellow"/>
                    <w:lang w:eastAsia="zh-CN"/>
                  </w:rPr>
                </w:rPrChange>
              </w:rPr>
              <w:t>）</w:t>
            </w:r>
          </w:p>
          <w:p>
            <w:pPr>
              <w:spacing w:line="400" w:lineRule="exact"/>
              <w:rPr>
                <w:rFonts w:hint="eastAsia" w:ascii="仿宋" w:hAnsi="仿宋" w:eastAsia="仿宋" w:cs="仿宋"/>
                <w:color w:val="auto"/>
                <w:sz w:val="24"/>
                <w:szCs w:val="24"/>
                <w:highlight w:val="none"/>
                <w:rPrChange w:id="2702" w:author="巧" w:date="2024-04-25T15:04:43Z">
                  <w:rPr>
                    <w:rFonts w:hint="eastAsia" w:ascii="仿宋" w:hAnsi="仿宋" w:eastAsia="仿宋" w:cs="仿宋"/>
                    <w:color w:val="000000"/>
                    <w:sz w:val="24"/>
                    <w:szCs w:val="24"/>
                    <w:highlight w:val="none"/>
                  </w:rPr>
                </w:rPrChange>
              </w:rPr>
            </w:pPr>
            <w:ins w:id="2703" w:author="lq" w:date="2024-04-24T18:39:28Z">
              <w:r>
                <w:rPr>
                  <w:rFonts w:hint="eastAsia" w:ascii="仿宋" w:hAnsi="仿宋" w:eastAsia="仿宋" w:cs="仿宋"/>
                  <w:color w:val="auto"/>
                  <w:sz w:val="24"/>
                  <w:szCs w:val="24"/>
                  <w:highlight w:val="none"/>
                  <w:lang w:eastAsia="zh-CN"/>
                  <w:rPrChange w:id="2704" w:author="巧" w:date="2024-04-25T15:04:43Z">
                    <w:rPr>
                      <w:rFonts w:hint="eastAsia" w:ascii="仿宋" w:hAnsi="仿宋" w:eastAsia="仿宋" w:cs="仿宋"/>
                      <w:color w:val="000000"/>
                      <w:sz w:val="24"/>
                      <w:szCs w:val="24"/>
                      <w:highlight w:val="yellow"/>
                      <w:lang w:eastAsia="zh-CN"/>
                    </w:rPr>
                  </w:rPrChange>
                </w:rPr>
                <w:t>日常</w:t>
              </w:r>
            </w:ins>
            <w:ins w:id="2705" w:author="lq" w:date="2024-04-24T18:39:23Z">
              <w:r>
                <w:rPr>
                  <w:rFonts w:hint="eastAsia" w:ascii="仿宋" w:hAnsi="仿宋" w:eastAsia="仿宋" w:cs="仿宋"/>
                  <w:color w:val="auto"/>
                  <w:sz w:val="24"/>
                  <w:szCs w:val="24"/>
                  <w:highlight w:val="none"/>
                  <w:rPrChange w:id="2706" w:author="巧" w:date="2024-04-25T15:04:43Z">
                    <w:rPr>
                      <w:rFonts w:hint="eastAsia" w:ascii="仿宋" w:hAnsi="仿宋" w:eastAsia="仿宋" w:cs="仿宋"/>
                      <w:color w:val="000000"/>
                      <w:sz w:val="24"/>
                      <w:szCs w:val="24"/>
                      <w:highlight w:val="yellow"/>
                    </w:rPr>
                  </w:rPrChange>
                </w:rPr>
                <w:t>培训计划可操作性</w:t>
              </w:r>
            </w:ins>
            <w:ins w:id="2707" w:author="lq" w:date="2024-04-24T18:39:23Z">
              <w:r>
                <w:rPr>
                  <w:rFonts w:hint="eastAsia" w:ascii="仿宋" w:hAnsi="仿宋" w:eastAsia="仿宋" w:cs="仿宋"/>
                  <w:color w:val="auto"/>
                  <w:sz w:val="24"/>
                  <w:szCs w:val="24"/>
                  <w:highlight w:val="none"/>
                  <w:lang w:eastAsia="zh-CN"/>
                  <w:rPrChange w:id="2708" w:author="巧" w:date="2024-04-25T15:04:43Z">
                    <w:rPr>
                      <w:rFonts w:hint="eastAsia" w:ascii="仿宋" w:hAnsi="仿宋" w:eastAsia="仿宋" w:cs="仿宋"/>
                      <w:color w:val="000000"/>
                      <w:sz w:val="24"/>
                      <w:szCs w:val="24"/>
                      <w:highlight w:val="yellow"/>
                      <w:lang w:eastAsia="zh-CN"/>
                    </w:rPr>
                  </w:rPrChange>
                </w:rPr>
                <w:t>、</w:t>
              </w:r>
            </w:ins>
            <w:ins w:id="2709" w:author="lq" w:date="2024-04-24T18:39:23Z">
              <w:r>
                <w:rPr>
                  <w:rFonts w:hint="eastAsia" w:ascii="仿宋" w:hAnsi="仿宋" w:eastAsia="仿宋" w:cs="仿宋"/>
                  <w:color w:val="auto"/>
                  <w:sz w:val="24"/>
                  <w:szCs w:val="24"/>
                  <w:highlight w:val="none"/>
                  <w:rPrChange w:id="2710" w:author="巧" w:date="2024-04-25T15:04:43Z">
                    <w:rPr>
                      <w:rFonts w:hint="eastAsia" w:ascii="仿宋" w:hAnsi="仿宋" w:eastAsia="仿宋" w:cs="仿宋"/>
                      <w:color w:val="000000"/>
                      <w:sz w:val="24"/>
                      <w:szCs w:val="24"/>
                      <w:highlight w:val="yellow"/>
                    </w:rPr>
                  </w:rPrChange>
                </w:rPr>
                <w:t>科学有效性</w:t>
              </w:r>
            </w:ins>
            <w:ins w:id="2711" w:author="lq" w:date="2024-04-24T18:39:23Z">
              <w:del w:id="2712" w:author="FMZ" w:date="2024-04-24T18:55:44Z">
                <w:r>
                  <w:rPr>
                    <w:rFonts w:hint="eastAsia" w:ascii="仿宋" w:hAnsi="仿宋" w:eastAsia="仿宋" w:cs="仿宋"/>
                    <w:color w:val="auto"/>
                    <w:sz w:val="24"/>
                    <w:szCs w:val="24"/>
                    <w:highlight w:val="none"/>
                    <w:lang w:eastAsia="zh-CN"/>
                    <w:rPrChange w:id="2713" w:author="巧" w:date="2024-04-25T15:04:43Z">
                      <w:rPr>
                        <w:rFonts w:hint="eastAsia" w:ascii="仿宋" w:hAnsi="仿宋" w:eastAsia="仿宋" w:cs="仿宋"/>
                        <w:color w:val="000000"/>
                        <w:sz w:val="24"/>
                        <w:szCs w:val="24"/>
                        <w:highlight w:val="yellow"/>
                        <w:lang w:eastAsia="zh-CN"/>
                      </w:rPr>
                    </w:rPrChange>
                  </w:rPr>
                  <w:delText>，</w:delText>
                </w:r>
              </w:del>
            </w:ins>
            <w:ins w:id="2714" w:author="FMZ" w:date="2024-04-24T18:55:44Z">
              <w:r>
                <w:rPr>
                  <w:rFonts w:hint="eastAsia" w:ascii="仿宋" w:hAnsi="仿宋" w:eastAsia="仿宋" w:cs="仿宋"/>
                  <w:color w:val="auto"/>
                  <w:sz w:val="24"/>
                  <w:szCs w:val="24"/>
                  <w:highlight w:val="none"/>
                  <w:lang w:eastAsia="zh-CN"/>
                  <w:rPrChange w:id="2715" w:author="巧" w:date="2024-04-25T15:04:43Z">
                    <w:rPr>
                      <w:rFonts w:hint="eastAsia" w:ascii="仿宋" w:hAnsi="仿宋" w:eastAsia="仿宋" w:cs="仿宋"/>
                      <w:color w:val="000000"/>
                      <w:sz w:val="24"/>
                      <w:szCs w:val="24"/>
                      <w:highlight w:val="yellow"/>
                      <w:lang w:eastAsia="zh-CN"/>
                    </w:rPr>
                  </w:rPrChange>
                </w:rPr>
                <w:t>，</w:t>
              </w:r>
            </w:ins>
            <w:ins w:id="2716" w:author="lq" w:date="2024-04-24T18:39:23Z">
              <w:r>
                <w:rPr>
                  <w:rFonts w:hint="eastAsia" w:ascii="仿宋" w:hAnsi="仿宋" w:eastAsia="仿宋" w:cs="仿宋"/>
                  <w:color w:val="auto"/>
                  <w:sz w:val="24"/>
                  <w:szCs w:val="24"/>
                  <w:highlight w:val="none"/>
                  <w:rPrChange w:id="2717" w:author="巧" w:date="2024-04-25T15:04:43Z">
                    <w:rPr>
                      <w:rFonts w:hint="eastAsia" w:ascii="仿宋" w:hAnsi="仿宋" w:eastAsia="仿宋" w:cs="仿宋"/>
                      <w:color w:val="000000"/>
                      <w:sz w:val="24"/>
                      <w:szCs w:val="24"/>
                      <w:highlight w:val="yellow"/>
                    </w:rPr>
                  </w:rPrChange>
                </w:rPr>
                <w:t>横向比较</w:t>
              </w:r>
            </w:ins>
            <w:ins w:id="2718" w:author="FMZ" w:date="2024-04-24T18:54:37Z">
              <w:r>
                <w:rPr>
                  <w:rFonts w:hint="eastAsia" w:ascii="仿宋" w:hAnsi="仿宋" w:eastAsia="仿宋" w:cs="仿宋"/>
                  <w:color w:val="auto"/>
                  <w:sz w:val="24"/>
                  <w:szCs w:val="24"/>
                  <w:highlight w:val="none"/>
                  <w:lang w:eastAsia="zh-CN"/>
                  <w:rPrChange w:id="2719" w:author="巧" w:date="2024-04-25T15:04:43Z">
                    <w:rPr>
                      <w:rFonts w:hint="eastAsia" w:ascii="仿宋" w:hAnsi="仿宋" w:eastAsia="仿宋" w:cs="仿宋"/>
                      <w:color w:val="000000"/>
                      <w:sz w:val="24"/>
                      <w:szCs w:val="24"/>
                      <w:highlight w:val="yellow"/>
                      <w:lang w:eastAsia="zh-CN"/>
                    </w:rPr>
                  </w:rPrChange>
                </w:rPr>
                <w:t>，</w:t>
              </w:r>
            </w:ins>
            <w:ins w:id="2720" w:author="lq" w:date="2024-04-24T18:39:23Z">
              <w:r>
                <w:rPr>
                  <w:rFonts w:hint="eastAsia" w:ascii="仿宋" w:hAnsi="仿宋" w:eastAsia="仿宋" w:cs="仿宋"/>
                  <w:color w:val="auto"/>
                  <w:sz w:val="24"/>
                  <w:szCs w:val="24"/>
                  <w:highlight w:val="none"/>
                  <w:lang w:val="en-US" w:eastAsia="zh-CN"/>
                  <w:rPrChange w:id="2721" w:author="巧" w:date="2024-04-25T15:04:43Z">
                    <w:rPr>
                      <w:rFonts w:hint="eastAsia" w:ascii="仿宋" w:hAnsi="仿宋" w:eastAsia="仿宋" w:cs="仿宋"/>
                      <w:color w:val="FF0000"/>
                      <w:sz w:val="24"/>
                      <w:szCs w:val="24"/>
                      <w:highlight w:val="yellow"/>
                      <w:lang w:val="en-US" w:eastAsia="zh-CN"/>
                    </w:rPr>
                  </w:rPrChange>
                </w:rPr>
                <w:t>酌情打分</w:t>
              </w:r>
            </w:ins>
            <w:ins w:id="2722" w:author="lq" w:date="2024-04-24T18:39:23Z">
              <w:r>
                <w:rPr>
                  <w:rFonts w:hint="eastAsia" w:ascii="仿宋" w:hAnsi="仿宋" w:eastAsia="仿宋" w:cs="仿宋"/>
                  <w:color w:val="auto"/>
                  <w:sz w:val="24"/>
                  <w:szCs w:val="24"/>
                  <w:highlight w:val="none"/>
                  <w:rPrChange w:id="2723" w:author="巧" w:date="2024-04-25T15:04:43Z">
                    <w:rPr>
                      <w:rFonts w:hint="eastAsia" w:ascii="仿宋" w:hAnsi="仿宋" w:eastAsia="仿宋" w:cs="仿宋"/>
                      <w:color w:val="FF0000"/>
                      <w:sz w:val="24"/>
                      <w:szCs w:val="24"/>
                      <w:highlight w:val="yellow"/>
                    </w:rPr>
                  </w:rPrChange>
                </w:rPr>
                <w:t>。</w:t>
              </w:r>
            </w:ins>
            <w:ins w:id="2724" w:author="lq" w:date="2024-04-24T18:39:23Z">
              <w:r>
                <w:rPr>
                  <w:rFonts w:hint="eastAsia" w:ascii="仿宋" w:hAnsi="仿宋" w:eastAsia="仿宋" w:cs="仿宋"/>
                  <w:color w:val="auto"/>
                  <w:sz w:val="24"/>
                  <w:szCs w:val="24"/>
                  <w:highlight w:val="none"/>
                  <w:lang w:eastAsia="zh-CN"/>
                  <w:rPrChange w:id="2725" w:author="巧" w:date="2024-04-25T15:04:43Z">
                    <w:rPr>
                      <w:rFonts w:hint="eastAsia" w:ascii="仿宋" w:hAnsi="仿宋" w:eastAsia="仿宋" w:cs="仿宋"/>
                      <w:color w:val="FF0000"/>
                      <w:sz w:val="24"/>
                      <w:szCs w:val="24"/>
                      <w:highlight w:val="yellow"/>
                      <w:lang w:eastAsia="zh-CN"/>
                    </w:rPr>
                  </w:rPrChange>
                </w:rPr>
                <w:t>（</w:t>
              </w:r>
            </w:ins>
            <w:ins w:id="2726" w:author="lq" w:date="2024-04-24T18:39:23Z">
              <w:r>
                <w:rPr>
                  <w:rFonts w:hint="eastAsia" w:ascii="仿宋" w:hAnsi="仿宋" w:eastAsia="仿宋" w:cs="仿宋"/>
                  <w:color w:val="auto"/>
                  <w:sz w:val="24"/>
                  <w:szCs w:val="24"/>
                  <w:highlight w:val="none"/>
                  <w:lang w:val="en-US" w:eastAsia="zh-CN"/>
                  <w:rPrChange w:id="2727" w:author="巧" w:date="2024-04-25T15:04:43Z">
                    <w:rPr>
                      <w:rFonts w:hint="eastAsia" w:ascii="仿宋" w:hAnsi="仿宋" w:eastAsia="仿宋" w:cs="仿宋"/>
                      <w:color w:val="FF0000"/>
                      <w:sz w:val="24"/>
                      <w:szCs w:val="24"/>
                      <w:highlight w:val="yellow"/>
                      <w:lang w:val="en-US" w:eastAsia="zh-CN"/>
                    </w:rPr>
                  </w:rPrChange>
                </w:rPr>
                <w:t>0-3分</w:t>
              </w:r>
            </w:ins>
            <w:ins w:id="2728" w:author="lq" w:date="2024-04-24T18:39:23Z">
              <w:r>
                <w:rPr>
                  <w:rFonts w:hint="eastAsia" w:ascii="仿宋" w:hAnsi="仿宋" w:eastAsia="仿宋" w:cs="仿宋"/>
                  <w:color w:val="auto"/>
                  <w:sz w:val="24"/>
                  <w:szCs w:val="24"/>
                  <w:highlight w:val="none"/>
                  <w:lang w:eastAsia="zh-CN"/>
                  <w:rPrChange w:id="2729" w:author="巧" w:date="2024-04-25T15:04:43Z">
                    <w:rPr>
                      <w:rFonts w:hint="eastAsia" w:ascii="仿宋" w:hAnsi="仿宋" w:eastAsia="仿宋" w:cs="仿宋"/>
                      <w:color w:val="FF0000"/>
                      <w:sz w:val="24"/>
                      <w:szCs w:val="24"/>
                      <w:highlight w:val="yellow"/>
                      <w:lang w:eastAsia="zh-CN"/>
                    </w:rPr>
                  </w:rPrChange>
                </w:rPr>
                <w:t>）</w:t>
              </w:r>
            </w:ins>
            <w:del w:id="2730" w:author="lq" w:date="2024-04-24T18:39:34Z">
              <w:r>
                <w:rPr>
                  <w:rFonts w:hint="eastAsia" w:ascii="仿宋" w:hAnsi="仿宋" w:eastAsia="仿宋" w:cs="仿宋"/>
                  <w:color w:val="auto"/>
                  <w:sz w:val="24"/>
                  <w:szCs w:val="24"/>
                  <w:highlight w:val="none"/>
                  <w:rPrChange w:id="2731" w:author="巧" w:date="2024-04-25T15:04:43Z">
                    <w:rPr>
                      <w:rFonts w:hint="eastAsia" w:ascii="仿宋" w:hAnsi="仿宋" w:eastAsia="仿宋" w:cs="仿宋"/>
                      <w:color w:val="000000"/>
                      <w:sz w:val="24"/>
                      <w:szCs w:val="24"/>
                      <w:highlight w:val="yellow"/>
                    </w:rPr>
                  </w:rPrChange>
                </w:rPr>
                <w:delText>培训计划科学有效性</w:delText>
              </w:r>
            </w:del>
            <w:del w:id="2732" w:author="lq" w:date="2024-04-24T18:39:34Z">
              <w:r>
                <w:rPr>
                  <w:rFonts w:hint="eastAsia" w:ascii="仿宋" w:hAnsi="仿宋" w:eastAsia="仿宋" w:cs="仿宋"/>
                  <w:color w:val="auto"/>
                  <w:sz w:val="24"/>
                  <w:szCs w:val="24"/>
                  <w:highlight w:val="none"/>
                  <w:lang w:eastAsia="zh-CN"/>
                  <w:rPrChange w:id="2733" w:author="巧" w:date="2024-04-25T15:04:43Z">
                    <w:rPr>
                      <w:rFonts w:hint="eastAsia" w:ascii="仿宋" w:hAnsi="仿宋" w:eastAsia="仿宋" w:cs="仿宋"/>
                      <w:color w:val="000000"/>
                      <w:sz w:val="24"/>
                      <w:szCs w:val="24"/>
                      <w:highlight w:val="yellow"/>
                      <w:lang w:eastAsia="zh-CN"/>
                    </w:rPr>
                  </w:rPrChange>
                </w:rPr>
                <w:delText>，</w:delText>
              </w:r>
            </w:del>
            <w:del w:id="2734" w:author="lq" w:date="2024-04-24T18:39:34Z">
              <w:r>
                <w:rPr>
                  <w:rFonts w:hint="eastAsia" w:ascii="仿宋" w:hAnsi="仿宋" w:eastAsia="仿宋" w:cs="仿宋"/>
                  <w:color w:val="auto"/>
                  <w:sz w:val="24"/>
                  <w:szCs w:val="24"/>
                  <w:highlight w:val="none"/>
                  <w:rPrChange w:id="2735" w:author="巧" w:date="2024-04-25T15:04:43Z">
                    <w:rPr>
                      <w:rFonts w:hint="eastAsia" w:ascii="仿宋" w:hAnsi="仿宋" w:eastAsia="仿宋" w:cs="仿宋"/>
                      <w:color w:val="000000"/>
                      <w:sz w:val="24"/>
                      <w:szCs w:val="24"/>
                      <w:highlight w:val="yellow"/>
                    </w:rPr>
                  </w:rPrChange>
                </w:rPr>
                <w:delText>横向比较</w:delText>
              </w:r>
            </w:del>
            <w:del w:id="2736" w:author="lq" w:date="2024-04-24T18:39:34Z">
              <w:r>
                <w:rPr>
                  <w:rFonts w:hint="eastAsia" w:ascii="仿宋" w:hAnsi="仿宋" w:eastAsia="仿宋" w:cs="仿宋"/>
                  <w:color w:val="auto"/>
                  <w:sz w:val="24"/>
                  <w:szCs w:val="24"/>
                  <w:highlight w:val="none"/>
                  <w:lang w:val="en-US" w:eastAsia="zh-CN"/>
                  <w:rPrChange w:id="2737" w:author="巧" w:date="2024-04-25T15:04:43Z">
                    <w:rPr>
                      <w:rFonts w:hint="eastAsia" w:ascii="仿宋" w:hAnsi="仿宋" w:eastAsia="仿宋" w:cs="仿宋"/>
                      <w:color w:val="FF0000"/>
                      <w:sz w:val="24"/>
                      <w:szCs w:val="24"/>
                      <w:highlight w:val="yellow"/>
                      <w:lang w:val="en-US" w:eastAsia="zh-CN"/>
                    </w:rPr>
                  </w:rPrChange>
                </w:rPr>
                <w:delText>酌情打分</w:delText>
              </w:r>
            </w:del>
            <w:del w:id="2738" w:author="lq" w:date="2024-04-24T18:39:34Z">
              <w:r>
                <w:rPr>
                  <w:rFonts w:hint="eastAsia" w:ascii="仿宋" w:hAnsi="仿宋" w:eastAsia="仿宋" w:cs="仿宋"/>
                  <w:color w:val="auto"/>
                  <w:sz w:val="24"/>
                  <w:szCs w:val="24"/>
                  <w:highlight w:val="none"/>
                  <w:rPrChange w:id="2739" w:author="巧" w:date="2024-04-25T15:04:43Z">
                    <w:rPr>
                      <w:rFonts w:hint="eastAsia" w:ascii="仿宋" w:hAnsi="仿宋" w:eastAsia="仿宋" w:cs="仿宋"/>
                      <w:color w:val="FF0000"/>
                      <w:sz w:val="24"/>
                      <w:szCs w:val="24"/>
                      <w:highlight w:val="yellow"/>
                    </w:rPr>
                  </w:rPrChange>
                </w:rPr>
                <w:delText>。</w:delText>
              </w:r>
            </w:del>
            <w:del w:id="2740" w:author="lq" w:date="2024-04-24T18:39:34Z">
              <w:r>
                <w:rPr>
                  <w:rFonts w:hint="eastAsia" w:ascii="仿宋" w:hAnsi="仿宋" w:eastAsia="仿宋" w:cs="仿宋"/>
                  <w:color w:val="auto"/>
                  <w:sz w:val="24"/>
                  <w:szCs w:val="24"/>
                  <w:highlight w:val="none"/>
                  <w:lang w:eastAsia="zh-CN"/>
                  <w:rPrChange w:id="2741" w:author="巧" w:date="2024-04-25T15:04:43Z">
                    <w:rPr>
                      <w:rFonts w:hint="eastAsia" w:ascii="仿宋" w:hAnsi="仿宋" w:eastAsia="仿宋" w:cs="仿宋"/>
                      <w:color w:val="FF0000"/>
                      <w:sz w:val="24"/>
                      <w:szCs w:val="24"/>
                      <w:highlight w:val="yellow"/>
                      <w:lang w:eastAsia="zh-CN"/>
                    </w:rPr>
                  </w:rPrChange>
                </w:rPr>
                <w:delText>（</w:delText>
              </w:r>
            </w:del>
            <w:del w:id="2742" w:author="lq" w:date="2024-04-24T18:39:34Z">
              <w:r>
                <w:rPr>
                  <w:rFonts w:hint="eastAsia" w:ascii="仿宋" w:hAnsi="仿宋" w:eastAsia="仿宋" w:cs="仿宋"/>
                  <w:color w:val="auto"/>
                  <w:sz w:val="24"/>
                  <w:szCs w:val="24"/>
                  <w:highlight w:val="none"/>
                  <w:lang w:val="en-US" w:eastAsia="zh-CN"/>
                  <w:rPrChange w:id="2743" w:author="巧" w:date="2024-04-25T15:04:43Z">
                    <w:rPr>
                      <w:rFonts w:hint="eastAsia" w:ascii="仿宋" w:hAnsi="仿宋" w:eastAsia="仿宋" w:cs="仿宋"/>
                      <w:color w:val="FF0000"/>
                      <w:sz w:val="24"/>
                      <w:szCs w:val="24"/>
                      <w:highlight w:val="yellow"/>
                      <w:lang w:val="en-US" w:eastAsia="zh-CN"/>
                    </w:rPr>
                  </w:rPrChange>
                </w:rPr>
                <w:delText>0-3分</w:delText>
              </w:r>
            </w:del>
            <w:del w:id="2744" w:author="lq" w:date="2024-04-24T18:39:34Z">
              <w:r>
                <w:rPr>
                  <w:rFonts w:hint="eastAsia" w:ascii="仿宋" w:hAnsi="仿宋" w:eastAsia="仿宋" w:cs="仿宋"/>
                  <w:color w:val="auto"/>
                  <w:sz w:val="24"/>
                  <w:szCs w:val="24"/>
                  <w:highlight w:val="none"/>
                  <w:lang w:eastAsia="zh-CN"/>
                  <w:rPrChange w:id="2745" w:author="巧" w:date="2024-04-25T15:04:43Z">
                    <w:rPr>
                      <w:rFonts w:hint="eastAsia" w:ascii="仿宋" w:hAnsi="仿宋" w:eastAsia="仿宋" w:cs="仿宋"/>
                      <w:color w:val="FF0000"/>
                      <w:sz w:val="24"/>
                      <w:szCs w:val="24"/>
                      <w:highlight w:val="yellow"/>
                      <w:lang w:eastAsia="zh-CN"/>
                    </w:rPr>
                  </w:rPrChange>
                </w:rPr>
                <w:delText>）</w:delText>
              </w:r>
            </w:del>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746"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747" w:author="巧" w:date="2024-04-25T15:04:43Z">
                  <w:rPr>
                    <w:rFonts w:hint="eastAsia" w:ascii="仿宋" w:hAnsi="仿宋" w:eastAsia="仿宋" w:cs="仿宋"/>
                    <w:color w:val="000000"/>
                    <w:sz w:val="24"/>
                    <w:szCs w:val="24"/>
                    <w:highlight w:val="none"/>
                  </w:rPr>
                </w:rPrChange>
              </w:rPr>
              <w:t>0-6</w:t>
            </w:r>
            <w:r>
              <w:rPr>
                <w:rFonts w:hint="eastAsia" w:ascii="仿宋" w:hAnsi="仿宋" w:eastAsia="仿宋" w:cs="仿宋"/>
                <w:color w:val="auto"/>
                <w:sz w:val="24"/>
                <w:szCs w:val="24"/>
                <w:highlight w:val="none"/>
                <w:lang w:val="en-US" w:eastAsia="zh-CN"/>
                <w:rPrChange w:id="2748"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532" w:type="dxa"/>
            <w:vMerge w:val="continue"/>
            <w:tcBorders>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749" w:author="巧" w:date="2024-04-25T15:04:43Z">
                  <w:rPr>
                    <w:rFonts w:hint="eastAsia" w:ascii="仿宋" w:hAnsi="仿宋" w:eastAsia="仿宋" w:cs="仿宋"/>
                    <w:color w:val="000000"/>
                    <w:sz w:val="24"/>
                    <w:szCs w:val="24"/>
                    <w:highlight w:val="none"/>
                  </w:rPr>
                </w:rPrChange>
              </w:rPr>
            </w:pPr>
          </w:p>
        </w:tc>
        <w:tc>
          <w:tcPr>
            <w:tcW w:w="1566" w:type="dxa"/>
            <w:vMerge w:val="continue"/>
            <w:tcBorders>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750" w:author="巧" w:date="2024-04-25T15:04:43Z">
                  <w:rPr>
                    <w:rFonts w:hint="eastAsia" w:ascii="仿宋" w:hAnsi="仿宋" w:eastAsia="仿宋" w:cs="仿宋"/>
                    <w:color w:val="000000"/>
                    <w:sz w:val="24"/>
                    <w:szCs w:val="24"/>
                    <w:highlight w:val="none"/>
                  </w:rPr>
                </w:rPrChange>
              </w:rPr>
            </w:pP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sz w:val="24"/>
                <w:szCs w:val="24"/>
                <w:highlight w:val="none"/>
                <w:rPrChange w:id="2751"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752" w:author="巧" w:date="2024-04-25T15:04:43Z">
                  <w:rPr>
                    <w:rFonts w:hint="eastAsia" w:ascii="仿宋" w:hAnsi="仿宋" w:eastAsia="仿宋" w:cs="仿宋"/>
                    <w:color w:val="000000"/>
                    <w:sz w:val="24"/>
                    <w:szCs w:val="24"/>
                    <w:highlight w:val="none"/>
                  </w:rPr>
                </w:rPrChange>
              </w:rPr>
              <w:t>员工稳定性保障方案：</w:t>
            </w:r>
          </w:p>
          <w:p>
            <w:pPr>
              <w:spacing w:line="400" w:lineRule="exact"/>
              <w:rPr>
                <w:rFonts w:hint="eastAsia" w:ascii="仿宋" w:hAnsi="仿宋" w:eastAsia="仿宋" w:cs="仿宋"/>
                <w:color w:val="auto"/>
                <w:sz w:val="24"/>
                <w:szCs w:val="24"/>
                <w:highlight w:val="none"/>
                <w:rPrChange w:id="2753"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754" w:author="巧" w:date="2024-04-25T15:04:43Z">
                  <w:rPr>
                    <w:rFonts w:hint="eastAsia" w:ascii="仿宋" w:hAnsi="仿宋" w:eastAsia="仿宋" w:cs="仿宋"/>
                    <w:color w:val="000000"/>
                    <w:sz w:val="24"/>
                    <w:szCs w:val="24"/>
                    <w:highlight w:val="none"/>
                  </w:rPr>
                </w:rPrChange>
              </w:rPr>
              <w:t>针对本项目制定员工稳定保障方案</w:t>
            </w:r>
            <w:ins w:id="2755" w:author="lq" w:date="2024-04-24T18:34:59Z">
              <w:r>
                <w:rPr>
                  <w:rFonts w:hint="eastAsia" w:ascii="仿宋" w:hAnsi="仿宋" w:eastAsia="仿宋" w:cs="仿宋"/>
                  <w:color w:val="auto"/>
                  <w:sz w:val="24"/>
                  <w:szCs w:val="24"/>
                  <w:highlight w:val="none"/>
                  <w:lang w:eastAsia="zh-CN"/>
                  <w:rPrChange w:id="2756" w:author="巧" w:date="2024-04-25T15:04:43Z">
                    <w:rPr>
                      <w:rFonts w:hint="eastAsia" w:ascii="仿宋" w:hAnsi="仿宋" w:eastAsia="仿宋" w:cs="仿宋"/>
                      <w:color w:val="000000"/>
                      <w:sz w:val="24"/>
                      <w:szCs w:val="24"/>
                      <w:highlight w:val="none"/>
                      <w:lang w:eastAsia="zh-CN"/>
                    </w:rPr>
                  </w:rPrChange>
                </w:rPr>
                <w:t>（</w:t>
              </w:r>
            </w:ins>
            <w:ins w:id="2757" w:author="lq" w:date="2024-04-24T18:35:11Z">
              <w:r>
                <w:rPr>
                  <w:rFonts w:hint="eastAsia" w:ascii="仿宋" w:hAnsi="仿宋" w:eastAsia="仿宋" w:cs="仿宋"/>
                  <w:color w:val="auto"/>
                  <w:sz w:val="24"/>
                  <w:szCs w:val="24"/>
                  <w:highlight w:val="none"/>
                  <w:lang w:eastAsia="zh-CN"/>
                  <w:rPrChange w:id="2758" w:author="巧" w:date="2024-04-25T15:04:43Z">
                    <w:rPr>
                      <w:rFonts w:hint="eastAsia" w:ascii="仿宋" w:hAnsi="仿宋" w:eastAsia="仿宋" w:cs="仿宋"/>
                      <w:color w:val="000000"/>
                      <w:sz w:val="24"/>
                      <w:szCs w:val="24"/>
                      <w:highlight w:val="none"/>
                      <w:lang w:eastAsia="zh-CN"/>
                    </w:rPr>
                  </w:rPrChange>
                </w:rPr>
                <w:t>如</w:t>
              </w:r>
            </w:ins>
            <w:ins w:id="2759" w:author="lq" w:date="2024-04-24T18:35:13Z">
              <w:r>
                <w:rPr>
                  <w:rFonts w:hint="eastAsia" w:ascii="仿宋" w:hAnsi="仿宋" w:eastAsia="仿宋" w:cs="仿宋"/>
                  <w:color w:val="auto"/>
                  <w:sz w:val="24"/>
                  <w:szCs w:val="24"/>
                  <w:highlight w:val="none"/>
                  <w:lang w:eastAsia="zh-CN"/>
                  <w:rPrChange w:id="2760" w:author="巧" w:date="2024-04-25T15:04:43Z">
                    <w:rPr>
                      <w:rFonts w:hint="eastAsia" w:ascii="仿宋" w:hAnsi="仿宋" w:eastAsia="仿宋" w:cs="仿宋"/>
                      <w:color w:val="000000"/>
                      <w:sz w:val="24"/>
                      <w:szCs w:val="24"/>
                      <w:highlight w:val="none"/>
                      <w:lang w:eastAsia="zh-CN"/>
                    </w:rPr>
                  </w:rPrChange>
                </w:rPr>
                <w:t>福利</w:t>
              </w:r>
            </w:ins>
            <w:ins w:id="2761" w:author="lq" w:date="2024-04-24T18:35:14Z">
              <w:r>
                <w:rPr>
                  <w:rFonts w:hint="eastAsia" w:ascii="仿宋" w:hAnsi="仿宋" w:eastAsia="仿宋" w:cs="仿宋"/>
                  <w:color w:val="auto"/>
                  <w:sz w:val="24"/>
                  <w:szCs w:val="24"/>
                  <w:highlight w:val="none"/>
                  <w:lang w:eastAsia="zh-CN"/>
                  <w:rPrChange w:id="2762" w:author="巧" w:date="2024-04-25T15:04:43Z">
                    <w:rPr>
                      <w:rFonts w:hint="eastAsia" w:ascii="仿宋" w:hAnsi="仿宋" w:eastAsia="仿宋" w:cs="仿宋"/>
                      <w:color w:val="000000"/>
                      <w:sz w:val="24"/>
                      <w:szCs w:val="24"/>
                      <w:highlight w:val="none"/>
                      <w:lang w:eastAsia="zh-CN"/>
                    </w:rPr>
                  </w:rPrChange>
                </w:rPr>
                <w:t>、</w:t>
              </w:r>
            </w:ins>
            <w:ins w:id="2763" w:author="lq" w:date="2024-04-24T18:35:33Z">
              <w:r>
                <w:rPr>
                  <w:rFonts w:hint="eastAsia" w:ascii="仿宋" w:hAnsi="仿宋" w:eastAsia="仿宋" w:cs="仿宋"/>
                  <w:color w:val="auto"/>
                  <w:sz w:val="24"/>
                  <w:szCs w:val="24"/>
                  <w:highlight w:val="none"/>
                  <w:lang w:eastAsia="zh-CN"/>
                  <w:rPrChange w:id="2764" w:author="巧" w:date="2024-04-25T15:04:43Z">
                    <w:rPr>
                      <w:rFonts w:hint="eastAsia" w:ascii="仿宋" w:hAnsi="仿宋" w:eastAsia="仿宋" w:cs="仿宋"/>
                      <w:color w:val="000000"/>
                      <w:sz w:val="24"/>
                      <w:szCs w:val="24"/>
                      <w:highlight w:val="none"/>
                      <w:lang w:eastAsia="zh-CN"/>
                    </w:rPr>
                  </w:rPrChange>
                </w:rPr>
                <w:t>排班</w:t>
              </w:r>
            </w:ins>
            <w:ins w:id="2765" w:author="lq" w:date="2024-04-24T18:35:34Z">
              <w:r>
                <w:rPr>
                  <w:rFonts w:hint="eastAsia" w:ascii="仿宋" w:hAnsi="仿宋" w:eastAsia="仿宋" w:cs="仿宋"/>
                  <w:color w:val="auto"/>
                  <w:sz w:val="24"/>
                  <w:szCs w:val="24"/>
                  <w:highlight w:val="none"/>
                  <w:lang w:eastAsia="zh-CN"/>
                  <w:rPrChange w:id="2766" w:author="巧" w:date="2024-04-25T15:04:43Z">
                    <w:rPr>
                      <w:rFonts w:hint="eastAsia" w:ascii="仿宋" w:hAnsi="仿宋" w:eastAsia="仿宋" w:cs="仿宋"/>
                      <w:color w:val="000000"/>
                      <w:sz w:val="24"/>
                      <w:szCs w:val="24"/>
                      <w:highlight w:val="none"/>
                      <w:lang w:eastAsia="zh-CN"/>
                    </w:rPr>
                  </w:rPrChange>
                </w:rPr>
                <w:t>等</w:t>
              </w:r>
            </w:ins>
            <w:ins w:id="2767" w:author="lq" w:date="2024-04-24T18:34:59Z">
              <w:r>
                <w:rPr>
                  <w:rFonts w:hint="eastAsia" w:ascii="仿宋" w:hAnsi="仿宋" w:eastAsia="仿宋" w:cs="仿宋"/>
                  <w:color w:val="auto"/>
                  <w:sz w:val="24"/>
                  <w:szCs w:val="24"/>
                  <w:highlight w:val="none"/>
                  <w:lang w:eastAsia="zh-CN"/>
                  <w:rPrChange w:id="2768" w:author="巧" w:date="2024-04-25T15:04:43Z">
                    <w:rPr>
                      <w:rFonts w:hint="eastAsia" w:ascii="仿宋" w:hAnsi="仿宋" w:eastAsia="仿宋" w:cs="仿宋"/>
                      <w:color w:val="000000"/>
                      <w:sz w:val="24"/>
                      <w:szCs w:val="24"/>
                      <w:highlight w:val="none"/>
                      <w:lang w:eastAsia="zh-CN"/>
                    </w:rPr>
                  </w:rPrChange>
                </w:rPr>
                <w:t>）</w:t>
              </w:r>
            </w:ins>
            <w:r>
              <w:rPr>
                <w:rFonts w:hint="eastAsia" w:ascii="仿宋" w:hAnsi="仿宋" w:eastAsia="仿宋" w:cs="仿宋"/>
                <w:color w:val="auto"/>
                <w:sz w:val="24"/>
                <w:szCs w:val="24"/>
                <w:highlight w:val="none"/>
                <w:lang w:eastAsia="zh-CN"/>
                <w:rPrChange w:id="2769" w:author="巧" w:date="2024-04-25T15:04:43Z">
                  <w:rPr>
                    <w:rFonts w:hint="eastAsia" w:ascii="仿宋" w:hAnsi="仿宋" w:eastAsia="仿宋" w:cs="仿宋"/>
                    <w:color w:val="000000"/>
                    <w:sz w:val="24"/>
                    <w:szCs w:val="24"/>
                    <w:highlight w:val="none"/>
                    <w:lang w:eastAsia="zh-CN"/>
                  </w:rPr>
                </w:rPrChange>
              </w:rPr>
              <w:t>，</w:t>
            </w:r>
            <w:r>
              <w:rPr>
                <w:rFonts w:hint="eastAsia" w:ascii="仿宋" w:hAnsi="仿宋" w:eastAsia="仿宋" w:cs="仿宋"/>
                <w:color w:val="auto"/>
                <w:sz w:val="24"/>
                <w:szCs w:val="24"/>
                <w:highlight w:val="none"/>
                <w:rPrChange w:id="2770" w:author="巧" w:date="2024-04-25T15:04:43Z">
                  <w:rPr>
                    <w:rFonts w:hint="eastAsia" w:ascii="仿宋" w:hAnsi="仿宋" w:eastAsia="仿宋" w:cs="仿宋"/>
                    <w:color w:val="000000"/>
                    <w:sz w:val="24"/>
                    <w:szCs w:val="24"/>
                    <w:highlight w:val="none"/>
                  </w:rPr>
                </w:rPrChange>
              </w:rPr>
              <w:t>有关措施应具体有效</w:t>
            </w:r>
            <w:del w:id="2771" w:author="FMZ" w:date="2024-04-24T18:55:46Z">
              <w:r>
                <w:rPr>
                  <w:rFonts w:hint="eastAsia" w:ascii="仿宋" w:hAnsi="仿宋" w:eastAsia="仿宋" w:cs="仿宋"/>
                  <w:color w:val="auto"/>
                  <w:sz w:val="24"/>
                  <w:szCs w:val="24"/>
                  <w:highlight w:val="none"/>
                  <w:rPrChange w:id="2772" w:author="巧" w:date="2024-04-25T15:04:43Z">
                    <w:rPr>
                      <w:rFonts w:hint="eastAsia" w:ascii="仿宋" w:hAnsi="仿宋" w:eastAsia="仿宋" w:cs="仿宋"/>
                      <w:color w:val="000000"/>
                      <w:sz w:val="24"/>
                      <w:szCs w:val="24"/>
                      <w:highlight w:val="none"/>
                    </w:rPr>
                  </w:rPrChange>
                </w:rPr>
                <w:delText>。</w:delText>
              </w:r>
            </w:del>
            <w:ins w:id="2773" w:author="FMZ" w:date="2024-04-24T18:55:46Z">
              <w:r>
                <w:rPr>
                  <w:rFonts w:hint="eastAsia" w:ascii="仿宋" w:hAnsi="仿宋" w:eastAsia="仿宋" w:cs="仿宋"/>
                  <w:color w:val="auto"/>
                  <w:sz w:val="24"/>
                  <w:szCs w:val="24"/>
                  <w:highlight w:val="none"/>
                  <w:lang w:eastAsia="zh-CN"/>
                  <w:rPrChange w:id="2774" w:author="巧" w:date="2024-04-25T15:04:43Z">
                    <w:rPr>
                      <w:rFonts w:hint="eastAsia" w:ascii="仿宋" w:hAnsi="仿宋" w:eastAsia="仿宋" w:cs="仿宋"/>
                      <w:color w:val="000000"/>
                      <w:sz w:val="24"/>
                      <w:szCs w:val="24"/>
                      <w:highlight w:val="none"/>
                      <w:lang w:eastAsia="zh-CN"/>
                    </w:rPr>
                  </w:rPrChange>
                </w:rPr>
                <w:t>，</w:t>
              </w:r>
            </w:ins>
            <w:r>
              <w:rPr>
                <w:rFonts w:hint="eastAsia" w:ascii="仿宋" w:hAnsi="仿宋" w:eastAsia="仿宋" w:cs="仿宋"/>
                <w:color w:val="auto"/>
                <w:sz w:val="24"/>
                <w:szCs w:val="24"/>
                <w:highlight w:val="none"/>
                <w:rPrChange w:id="2775" w:author="巧" w:date="2024-04-25T15:04:43Z">
                  <w:rPr>
                    <w:rFonts w:hint="eastAsia" w:ascii="仿宋" w:hAnsi="仿宋" w:eastAsia="仿宋" w:cs="仿宋"/>
                    <w:color w:val="FF0000"/>
                    <w:sz w:val="24"/>
                    <w:szCs w:val="24"/>
                    <w:highlight w:val="none"/>
                  </w:rPr>
                </w:rPrChange>
              </w:rPr>
              <w:t>横向比较，</w:t>
            </w:r>
            <w:r>
              <w:rPr>
                <w:rFonts w:hint="eastAsia" w:ascii="仿宋" w:hAnsi="仿宋" w:eastAsia="仿宋" w:cs="仿宋"/>
                <w:color w:val="auto"/>
                <w:sz w:val="24"/>
                <w:szCs w:val="24"/>
                <w:highlight w:val="none"/>
                <w:lang w:val="en-US" w:eastAsia="zh-CN"/>
                <w:rPrChange w:id="2776"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777"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778"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2779" w:author="巧" w:date="2024-04-25T15:04:43Z">
                  <w:rPr>
                    <w:rFonts w:hint="eastAsia" w:ascii="仿宋" w:hAnsi="仿宋" w:eastAsia="仿宋" w:cs="仿宋"/>
                    <w:color w:val="FF0000"/>
                    <w:sz w:val="24"/>
                    <w:szCs w:val="24"/>
                    <w:highlight w:val="none"/>
                    <w:lang w:val="en-US" w:eastAsia="zh-CN"/>
                  </w:rPr>
                </w:rPrChange>
              </w:rPr>
              <w:t>0-4分</w:t>
            </w:r>
            <w:r>
              <w:rPr>
                <w:rFonts w:hint="eastAsia" w:ascii="仿宋" w:hAnsi="仿宋" w:eastAsia="仿宋" w:cs="仿宋"/>
                <w:color w:val="auto"/>
                <w:sz w:val="24"/>
                <w:szCs w:val="24"/>
                <w:highlight w:val="none"/>
                <w:lang w:eastAsia="zh-CN"/>
                <w:rPrChange w:id="2780" w:author="巧" w:date="2024-04-25T15:04:43Z">
                  <w:rPr>
                    <w:rFonts w:hint="eastAsia" w:ascii="仿宋" w:hAnsi="仿宋" w:eastAsia="仿宋" w:cs="仿宋"/>
                    <w:color w:val="FF0000"/>
                    <w:sz w:val="24"/>
                    <w:szCs w:val="24"/>
                    <w:highlight w:val="none"/>
                    <w:lang w:eastAsia="zh-CN"/>
                  </w:rPr>
                </w:rPrChange>
              </w:rPr>
              <w:t>）</w:t>
            </w:r>
          </w:p>
          <w:p>
            <w:pPr>
              <w:spacing w:line="400" w:lineRule="exact"/>
              <w:rPr>
                <w:rFonts w:hint="eastAsia" w:ascii="仿宋" w:hAnsi="仿宋" w:eastAsia="仿宋" w:cs="仿宋"/>
                <w:color w:val="auto"/>
                <w:sz w:val="24"/>
                <w:szCs w:val="24"/>
                <w:highlight w:val="none"/>
                <w:rPrChange w:id="2781"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782" w:author="巧" w:date="2024-04-25T15:04:43Z">
                  <w:rPr>
                    <w:rFonts w:hint="eastAsia" w:ascii="仿宋" w:hAnsi="仿宋" w:eastAsia="仿宋" w:cs="仿宋"/>
                    <w:color w:val="000000"/>
                    <w:sz w:val="24"/>
                    <w:szCs w:val="24"/>
                    <w:highlight w:val="none"/>
                  </w:rPr>
                </w:rPrChange>
              </w:rPr>
              <w:t>针对本项目制定人员流失</w:t>
            </w:r>
            <w:del w:id="2783" w:author="lq" w:date="2024-04-24T18:37:31Z">
              <w:r>
                <w:rPr>
                  <w:rFonts w:hint="eastAsia" w:ascii="仿宋" w:hAnsi="仿宋" w:eastAsia="仿宋" w:cs="仿宋"/>
                  <w:color w:val="auto"/>
                  <w:sz w:val="24"/>
                  <w:szCs w:val="24"/>
                  <w:highlight w:val="none"/>
                  <w:rPrChange w:id="2784" w:author="巧" w:date="2024-04-25T15:04:43Z">
                    <w:rPr>
                      <w:rFonts w:hint="eastAsia" w:ascii="仿宋" w:hAnsi="仿宋" w:eastAsia="仿宋" w:cs="仿宋"/>
                      <w:color w:val="000000"/>
                      <w:sz w:val="24"/>
                      <w:szCs w:val="24"/>
                      <w:highlight w:val="none"/>
                    </w:rPr>
                  </w:rPrChange>
                </w:rPr>
                <w:delText>率保障</w:delText>
              </w:r>
            </w:del>
            <w:ins w:id="2785" w:author="lq" w:date="2024-04-24T18:37:31Z">
              <w:r>
                <w:rPr>
                  <w:rFonts w:hint="eastAsia" w:ascii="仿宋" w:hAnsi="仿宋" w:eastAsia="仿宋" w:cs="仿宋"/>
                  <w:color w:val="auto"/>
                  <w:sz w:val="24"/>
                  <w:szCs w:val="24"/>
                  <w:highlight w:val="none"/>
                  <w:lang w:eastAsia="zh-CN"/>
                  <w:rPrChange w:id="2786" w:author="巧" w:date="2024-04-25T15:04:43Z">
                    <w:rPr>
                      <w:rFonts w:hint="eastAsia" w:ascii="仿宋" w:hAnsi="仿宋" w:eastAsia="仿宋" w:cs="仿宋"/>
                      <w:color w:val="000000"/>
                      <w:sz w:val="24"/>
                      <w:szCs w:val="24"/>
                      <w:highlight w:val="none"/>
                      <w:lang w:eastAsia="zh-CN"/>
                    </w:rPr>
                  </w:rPrChange>
                </w:rPr>
                <w:t>处置</w:t>
              </w:r>
            </w:ins>
            <w:r>
              <w:rPr>
                <w:rFonts w:hint="eastAsia" w:ascii="仿宋" w:hAnsi="仿宋" w:eastAsia="仿宋" w:cs="仿宋"/>
                <w:color w:val="auto"/>
                <w:sz w:val="24"/>
                <w:szCs w:val="24"/>
                <w:highlight w:val="none"/>
                <w:rPrChange w:id="2787" w:author="巧" w:date="2024-04-25T15:04:43Z">
                  <w:rPr>
                    <w:rFonts w:hint="eastAsia" w:ascii="仿宋" w:hAnsi="仿宋" w:eastAsia="仿宋" w:cs="仿宋"/>
                    <w:color w:val="000000"/>
                    <w:sz w:val="24"/>
                    <w:szCs w:val="24"/>
                    <w:highlight w:val="none"/>
                  </w:rPr>
                </w:rPrChange>
              </w:rPr>
              <w:t>方案</w:t>
            </w:r>
            <w:ins w:id="2788" w:author="lq" w:date="2024-04-24T18:35:56Z">
              <w:r>
                <w:rPr>
                  <w:rFonts w:hint="eastAsia" w:ascii="仿宋" w:hAnsi="仿宋" w:eastAsia="仿宋" w:cs="仿宋"/>
                  <w:color w:val="auto"/>
                  <w:sz w:val="24"/>
                  <w:szCs w:val="24"/>
                  <w:highlight w:val="none"/>
                  <w:lang w:eastAsia="zh-CN"/>
                  <w:rPrChange w:id="2789" w:author="巧" w:date="2024-04-25T15:04:43Z">
                    <w:rPr>
                      <w:rFonts w:hint="eastAsia" w:ascii="仿宋" w:hAnsi="仿宋" w:eastAsia="仿宋" w:cs="仿宋"/>
                      <w:color w:val="000000"/>
                      <w:sz w:val="24"/>
                      <w:szCs w:val="24"/>
                      <w:highlight w:val="none"/>
                      <w:lang w:eastAsia="zh-CN"/>
                    </w:rPr>
                  </w:rPrChange>
                </w:rPr>
                <w:t>（</w:t>
              </w:r>
            </w:ins>
            <w:ins w:id="2790" w:author="lq" w:date="2024-04-24T18:36:27Z">
              <w:r>
                <w:rPr>
                  <w:rFonts w:hint="eastAsia" w:ascii="仿宋" w:hAnsi="仿宋" w:eastAsia="仿宋" w:cs="仿宋"/>
                  <w:color w:val="auto"/>
                  <w:sz w:val="24"/>
                  <w:szCs w:val="24"/>
                  <w:highlight w:val="none"/>
                  <w:lang w:eastAsia="zh-CN"/>
                  <w:rPrChange w:id="2791" w:author="巧" w:date="2024-04-25T15:04:43Z">
                    <w:rPr>
                      <w:rFonts w:hint="eastAsia" w:ascii="仿宋" w:hAnsi="仿宋" w:eastAsia="仿宋" w:cs="仿宋"/>
                      <w:color w:val="000000"/>
                      <w:sz w:val="24"/>
                      <w:szCs w:val="24"/>
                      <w:highlight w:val="none"/>
                      <w:lang w:eastAsia="zh-CN"/>
                    </w:rPr>
                  </w:rPrChange>
                </w:rPr>
                <w:t>如</w:t>
              </w:r>
            </w:ins>
            <w:ins w:id="2792" w:author="lq" w:date="2024-04-24T18:36:01Z">
              <w:r>
                <w:rPr>
                  <w:rFonts w:hint="eastAsia" w:ascii="仿宋" w:hAnsi="仿宋" w:eastAsia="仿宋" w:cs="仿宋"/>
                  <w:color w:val="auto"/>
                  <w:sz w:val="24"/>
                  <w:szCs w:val="24"/>
                  <w:highlight w:val="none"/>
                  <w:lang w:eastAsia="zh-CN"/>
                  <w:rPrChange w:id="2793" w:author="巧" w:date="2024-04-25T15:04:43Z">
                    <w:rPr>
                      <w:rFonts w:hint="eastAsia" w:ascii="仿宋" w:hAnsi="仿宋" w:eastAsia="仿宋" w:cs="仿宋"/>
                      <w:color w:val="000000"/>
                      <w:sz w:val="24"/>
                      <w:szCs w:val="24"/>
                      <w:highlight w:val="none"/>
                      <w:lang w:eastAsia="zh-CN"/>
                    </w:rPr>
                  </w:rPrChange>
                </w:rPr>
                <w:t>人员</w:t>
              </w:r>
            </w:ins>
            <w:ins w:id="2794" w:author="lq" w:date="2024-04-24T18:36:05Z">
              <w:r>
                <w:rPr>
                  <w:rFonts w:hint="eastAsia" w:ascii="仿宋" w:hAnsi="仿宋" w:eastAsia="仿宋" w:cs="仿宋"/>
                  <w:color w:val="auto"/>
                  <w:sz w:val="24"/>
                  <w:szCs w:val="24"/>
                  <w:highlight w:val="none"/>
                  <w:lang w:eastAsia="zh-CN"/>
                  <w:rPrChange w:id="2795" w:author="巧" w:date="2024-04-25T15:04:43Z">
                    <w:rPr>
                      <w:rFonts w:hint="eastAsia" w:ascii="仿宋" w:hAnsi="仿宋" w:eastAsia="仿宋" w:cs="仿宋"/>
                      <w:color w:val="000000"/>
                      <w:sz w:val="24"/>
                      <w:szCs w:val="24"/>
                      <w:highlight w:val="none"/>
                      <w:lang w:eastAsia="zh-CN"/>
                    </w:rPr>
                  </w:rPrChange>
                </w:rPr>
                <w:t>补充</w:t>
              </w:r>
            </w:ins>
            <w:ins w:id="2796" w:author="lq" w:date="2024-04-24T18:36:09Z">
              <w:r>
                <w:rPr>
                  <w:rFonts w:hint="eastAsia" w:ascii="仿宋" w:hAnsi="仿宋" w:eastAsia="仿宋" w:cs="仿宋"/>
                  <w:color w:val="auto"/>
                  <w:sz w:val="24"/>
                  <w:szCs w:val="24"/>
                  <w:highlight w:val="none"/>
                  <w:lang w:eastAsia="zh-CN"/>
                  <w:rPrChange w:id="2797" w:author="巧" w:date="2024-04-25T15:04:43Z">
                    <w:rPr>
                      <w:rFonts w:hint="eastAsia" w:ascii="仿宋" w:hAnsi="仿宋" w:eastAsia="仿宋" w:cs="仿宋"/>
                      <w:color w:val="000000"/>
                      <w:sz w:val="24"/>
                      <w:szCs w:val="24"/>
                      <w:highlight w:val="none"/>
                      <w:lang w:eastAsia="zh-CN"/>
                    </w:rPr>
                  </w:rPrChange>
                </w:rPr>
                <w:t>、</w:t>
              </w:r>
            </w:ins>
            <w:ins w:id="2798" w:author="lq" w:date="2024-04-24T18:36:21Z">
              <w:r>
                <w:rPr>
                  <w:rFonts w:hint="eastAsia" w:ascii="仿宋" w:hAnsi="仿宋" w:eastAsia="仿宋" w:cs="仿宋"/>
                  <w:color w:val="auto"/>
                  <w:sz w:val="24"/>
                  <w:szCs w:val="24"/>
                  <w:highlight w:val="none"/>
                  <w:lang w:eastAsia="zh-CN"/>
                  <w:rPrChange w:id="2799" w:author="巧" w:date="2024-04-25T15:04:43Z">
                    <w:rPr>
                      <w:rFonts w:hint="eastAsia" w:ascii="仿宋" w:hAnsi="仿宋" w:eastAsia="仿宋" w:cs="仿宋"/>
                      <w:color w:val="000000"/>
                      <w:sz w:val="24"/>
                      <w:szCs w:val="24"/>
                      <w:highlight w:val="none"/>
                      <w:lang w:eastAsia="zh-CN"/>
                    </w:rPr>
                  </w:rPrChange>
                </w:rPr>
                <w:t>调整</w:t>
              </w:r>
            </w:ins>
            <w:ins w:id="2800" w:author="lq" w:date="2024-04-24T18:36:23Z">
              <w:r>
                <w:rPr>
                  <w:rFonts w:hint="eastAsia" w:ascii="仿宋" w:hAnsi="仿宋" w:eastAsia="仿宋" w:cs="仿宋"/>
                  <w:color w:val="auto"/>
                  <w:sz w:val="24"/>
                  <w:szCs w:val="24"/>
                  <w:highlight w:val="none"/>
                  <w:lang w:eastAsia="zh-CN"/>
                  <w:rPrChange w:id="2801" w:author="巧" w:date="2024-04-25T15:04:43Z">
                    <w:rPr>
                      <w:rFonts w:hint="eastAsia" w:ascii="仿宋" w:hAnsi="仿宋" w:eastAsia="仿宋" w:cs="仿宋"/>
                      <w:color w:val="000000"/>
                      <w:sz w:val="24"/>
                      <w:szCs w:val="24"/>
                      <w:highlight w:val="none"/>
                      <w:lang w:eastAsia="zh-CN"/>
                    </w:rPr>
                  </w:rPrChange>
                </w:rPr>
                <w:t>等</w:t>
              </w:r>
            </w:ins>
            <w:ins w:id="2802" w:author="lq" w:date="2024-04-24T18:35:56Z">
              <w:r>
                <w:rPr>
                  <w:rFonts w:hint="eastAsia" w:ascii="仿宋" w:hAnsi="仿宋" w:eastAsia="仿宋" w:cs="仿宋"/>
                  <w:color w:val="auto"/>
                  <w:sz w:val="24"/>
                  <w:szCs w:val="24"/>
                  <w:highlight w:val="none"/>
                  <w:lang w:eastAsia="zh-CN"/>
                  <w:rPrChange w:id="2803" w:author="巧" w:date="2024-04-25T15:04:43Z">
                    <w:rPr>
                      <w:rFonts w:hint="eastAsia" w:ascii="仿宋" w:hAnsi="仿宋" w:eastAsia="仿宋" w:cs="仿宋"/>
                      <w:color w:val="000000"/>
                      <w:sz w:val="24"/>
                      <w:szCs w:val="24"/>
                      <w:highlight w:val="none"/>
                      <w:lang w:eastAsia="zh-CN"/>
                    </w:rPr>
                  </w:rPrChange>
                </w:rPr>
                <w:t>）</w:t>
              </w:r>
            </w:ins>
            <w:r>
              <w:rPr>
                <w:rFonts w:hint="eastAsia" w:ascii="仿宋" w:hAnsi="仿宋" w:eastAsia="仿宋" w:cs="仿宋"/>
                <w:color w:val="auto"/>
                <w:sz w:val="24"/>
                <w:szCs w:val="24"/>
                <w:highlight w:val="none"/>
                <w:rPrChange w:id="2804" w:author="巧" w:date="2024-04-25T15:04:43Z">
                  <w:rPr>
                    <w:rFonts w:hint="eastAsia" w:ascii="仿宋" w:hAnsi="仿宋" w:eastAsia="仿宋" w:cs="仿宋"/>
                    <w:color w:val="000000"/>
                    <w:sz w:val="24"/>
                    <w:szCs w:val="24"/>
                    <w:highlight w:val="none"/>
                  </w:rPr>
                </w:rPrChange>
              </w:rPr>
              <w:t>，有关措施应具体有效</w:t>
            </w:r>
            <w:del w:id="2805" w:author="FMZ" w:date="2024-04-24T18:55:47Z">
              <w:r>
                <w:rPr>
                  <w:rFonts w:hint="eastAsia" w:ascii="仿宋" w:hAnsi="仿宋" w:eastAsia="仿宋" w:cs="仿宋"/>
                  <w:color w:val="auto"/>
                  <w:sz w:val="24"/>
                  <w:szCs w:val="24"/>
                  <w:highlight w:val="none"/>
                  <w:rPrChange w:id="2806" w:author="巧" w:date="2024-04-25T15:04:43Z">
                    <w:rPr>
                      <w:rFonts w:hint="eastAsia" w:ascii="仿宋" w:hAnsi="仿宋" w:eastAsia="仿宋" w:cs="仿宋"/>
                      <w:color w:val="000000"/>
                      <w:sz w:val="24"/>
                      <w:szCs w:val="24"/>
                      <w:highlight w:val="none"/>
                    </w:rPr>
                  </w:rPrChange>
                </w:rPr>
                <w:delText>。</w:delText>
              </w:r>
            </w:del>
            <w:ins w:id="2807" w:author="FMZ" w:date="2024-04-24T18:55:47Z">
              <w:r>
                <w:rPr>
                  <w:rFonts w:hint="eastAsia" w:ascii="仿宋" w:hAnsi="仿宋" w:eastAsia="仿宋" w:cs="仿宋"/>
                  <w:color w:val="auto"/>
                  <w:sz w:val="24"/>
                  <w:szCs w:val="24"/>
                  <w:highlight w:val="none"/>
                  <w:lang w:eastAsia="zh-CN"/>
                  <w:rPrChange w:id="2808" w:author="巧" w:date="2024-04-25T15:04:43Z">
                    <w:rPr>
                      <w:rFonts w:hint="eastAsia" w:ascii="仿宋" w:hAnsi="仿宋" w:eastAsia="仿宋" w:cs="仿宋"/>
                      <w:color w:val="000000"/>
                      <w:sz w:val="24"/>
                      <w:szCs w:val="24"/>
                      <w:highlight w:val="none"/>
                      <w:lang w:eastAsia="zh-CN"/>
                    </w:rPr>
                  </w:rPrChange>
                </w:rPr>
                <w:t>，</w:t>
              </w:r>
            </w:ins>
            <w:r>
              <w:rPr>
                <w:rFonts w:hint="eastAsia" w:ascii="仿宋" w:hAnsi="仿宋" w:eastAsia="仿宋" w:cs="仿宋"/>
                <w:color w:val="auto"/>
                <w:sz w:val="24"/>
                <w:szCs w:val="24"/>
                <w:highlight w:val="none"/>
                <w:rPrChange w:id="2809" w:author="巧" w:date="2024-04-25T15:04:43Z">
                  <w:rPr>
                    <w:rFonts w:hint="eastAsia" w:ascii="仿宋" w:hAnsi="仿宋" w:eastAsia="仿宋" w:cs="仿宋"/>
                    <w:color w:val="FF0000"/>
                    <w:sz w:val="24"/>
                    <w:szCs w:val="24"/>
                    <w:highlight w:val="none"/>
                  </w:rPr>
                </w:rPrChange>
              </w:rPr>
              <w:t>横向比较，</w:t>
            </w:r>
            <w:r>
              <w:rPr>
                <w:rFonts w:hint="eastAsia" w:ascii="仿宋" w:hAnsi="仿宋" w:eastAsia="仿宋" w:cs="仿宋"/>
                <w:color w:val="auto"/>
                <w:sz w:val="24"/>
                <w:szCs w:val="24"/>
                <w:highlight w:val="none"/>
                <w:lang w:val="en-US" w:eastAsia="zh-CN"/>
                <w:rPrChange w:id="2810"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811"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812"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2813" w:author="巧" w:date="2024-04-25T15:04:43Z">
                  <w:rPr>
                    <w:rFonts w:hint="eastAsia" w:ascii="仿宋" w:hAnsi="仿宋" w:eastAsia="仿宋" w:cs="仿宋"/>
                    <w:color w:val="FF0000"/>
                    <w:sz w:val="24"/>
                    <w:szCs w:val="24"/>
                    <w:highlight w:val="none"/>
                    <w:lang w:val="en-US" w:eastAsia="zh-CN"/>
                  </w:rPr>
                </w:rPrChange>
              </w:rPr>
              <w:t>0-4分</w:t>
            </w:r>
            <w:r>
              <w:rPr>
                <w:rFonts w:hint="eastAsia" w:ascii="仿宋" w:hAnsi="仿宋" w:eastAsia="仿宋" w:cs="仿宋"/>
                <w:color w:val="auto"/>
                <w:sz w:val="24"/>
                <w:szCs w:val="24"/>
                <w:highlight w:val="none"/>
                <w:lang w:eastAsia="zh-CN"/>
                <w:rPrChange w:id="2814" w:author="巧" w:date="2024-04-25T15:04:43Z">
                  <w:rPr>
                    <w:rFonts w:hint="eastAsia" w:ascii="仿宋" w:hAnsi="仿宋" w:eastAsia="仿宋" w:cs="仿宋"/>
                    <w:color w:val="FF0000"/>
                    <w:sz w:val="24"/>
                    <w:szCs w:val="24"/>
                    <w:highlight w:val="none"/>
                    <w:lang w:eastAsia="zh-CN"/>
                  </w:rPr>
                </w:rPrChange>
              </w:rPr>
              <w:t>）</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815"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816" w:author="巧" w:date="2024-04-25T15:04:43Z">
                  <w:rPr>
                    <w:rFonts w:hint="eastAsia" w:ascii="仿宋" w:hAnsi="仿宋" w:eastAsia="仿宋" w:cs="仿宋"/>
                    <w:color w:val="000000"/>
                    <w:sz w:val="24"/>
                    <w:szCs w:val="24"/>
                    <w:highlight w:val="none"/>
                  </w:rPr>
                </w:rPrChange>
              </w:rPr>
              <w:t>0-8</w:t>
            </w:r>
            <w:r>
              <w:rPr>
                <w:rFonts w:hint="eastAsia" w:ascii="仿宋" w:hAnsi="仿宋" w:eastAsia="仿宋" w:cs="仿宋"/>
                <w:color w:val="auto"/>
                <w:sz w:val="24"/>
                <w:szCs w:val="24"/>
                <w:highlight w:val="none"/>
                <w:lang w:val="en-US" w:eastAsia="zh-CN"/>
                <w:rPrChange w:id="2817"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532" w:type="dxa"/>
            <w:tcBorders>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818"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819" w:author="巧" w:date="2024-04-25T15:04:43Z">
                  <w:rPr>
                    <w:rFonts w:hint="eastAsia" w:ascii="仿宋" w:hAnsi="仿宋" w:eastAsia="仿宋" w:cs="仿宋"/>
                    <w:color w:val="000000"/>
                    <w:sz w:val="24"/>
                    <w:szCs w:val="24"/>
                    <w:highlight w:val="none"/>
                  </w:rPr>
                </w:rPrChange>
              </w:rPr>
              <w:t>7</w:t>
            </w:r>
          </w:p>
        </w:tc>
        <w:tc>
          <w:tcPr>
            <w:tcW w:w="1566" w:type="dxa"/>
            <w:tcBorders>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yellow"/>
                <w:rPrChange w:id="2820" w:author="巧" w:date="2024-04-25T15:04:43Z">
                  <w:rPr>
                    <w:rFonts w:hint="eastAsia" w:ascii="仿宋" w:hAnsi="仿宋" w:eastAsia="仿宋" w:cs="仿宋"/>
                    <w:color w:val="000000"/>
                    <w:sz w:val="24"/>
                    <w:szCs w:val="24"/>
                    <w:highlight w:val="yellow"/>
                  </w:rPr>
                </w:rPrChange>
              </w:rPr>
            </w:pPr>
            <w:r>
              <w:rPr>
                <w:rFonts w:hint="eastAsia" w:ascii="仿宋" w:hAnsi="仿宋" w:eastAsia="仿宋" w:cs="仿宋"/>
                <w:color w:val="auto"/>
                <w:sz w:val="24"/>
                <w:szCs w:val="24"/>
                <w:highlight w:val="none"/>
                <w:rPrChange w:id="2821" w:author="巧" w:date="2024-04-25T15:04:43Z">
                  <w:rPr>
                    <w:rFonts w:hint="eastAsia" w:ascii="仿宋" w:hAnsi="仿宋" w:eastAsia="仿宋" w:cs="仿宋"/>
                    <w:color w:val="000000"/>
                    <w:sz w:val="24"/>
                    <w:szCs w:val="24"/>
                    <w:highlight w:val="none"/>
                  </w:rPr>
                </w:rPrChange>
              </w:rPr>
              <w:t>工具设备（或装备器材）</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仿宋" w:hAnsi="仿宋" w:eastAsia="仿宋" w:cs="仿宋"/>
                <w:color w:val="auto"/>
                <w:sz w:val="24"/>
                <w:szCs w:val="24"/>
                <w:highlight w:val="none"/>
                <w:lang w:val="en-US" w:eastAsia="zh-CN"/>
                <w:rPrChange w:id="2822" w:author="巧" w:date="2024-04-25T15:04:43Z">
                  <w:rPr>
                    <w:rFonts w:hint="default" w:ascii="仿宋" w:hAnsi="仿宋" w:eastAsia="仿宋" w:cs="仿宋"/>
                    <w:color w:val="FF0000"/>
                    <w:sz w:val="24"/>
                    <w:szCs w:val="24"/>
                    <w:highlight w:val="yellow"/>
                    <w:lang w:val="en-US" w:eastAsia="zh-CN"/>
                  </w:rPr>
                </w:rPrChange>
              </w:rPr>
            </w:pPr>
            <w:r>
              <w:rPr>
                <w:rFonts w:hint="eastAsia" w:ascii="仿宋" w:hAnsi="仿宋" w:eastAsia="仿宋" w:cs="仿宋"/>
                <w:color w:val="auto"/>
                <w:sz w:val="24"/>
                <w:szCs w:val="24"/>
                <w:highlight w:val="none"/>
                <w:rPrChange w:id="2823" w:author="巧" w:date="2024-04-25T15:04:43Z">
                  <w:rPr>
                    <w:rFonts w:hint="eastAsia" w:ascii="仿宋" w:hAnsi="仿宋" w:eastAsia="仿宋" w:cs="仿宋"/>
                    <w:color w:val="000000"/>
                    <w:sz w:val="24"/>
                    <w:szCs w:val="24"/>
                    <w:highlight w:val="yellow"/>
                  </w:rPr>
                </w:rPrChange>
              </w:rPr>
              <w:t>工具设备（或装备器材）配置数量</w:t>
            </w:r>
            <w:r>
              <w:rPr>
                <w:rFonts w:hint="eastAsia" w:ascii="仿宋" w:hAnsi="仿宋" w:eastAsia="仿宋" w:cs="仿宋"/>
                <w:color w:val="auto"/>
                <w:sz w:val="24"/>
                <w:szCs w:val="24"/>
                <w:highlight w:val="none"/>
                <w:lang w:val="en-US" w:eastAsia="zh-CN"/>
                <w:rPrChange w:id="2824" w:author="巧" w:date="2024-04-25T15:04:43Z">
                  <w:rPr>
                    <w:rFonts w:hint="eastAsia" w:ascii="仿宋" w:hAnsi="仿宋" w:eastAsia="仿宋" w:cs="仿宋"/>
                    <w:color w:val="FF0000"/>
                    <w:sz w:val="24"/>
                    <w:szCs w:val="24"/>
                    <w:highlight w:val="yellow"/>
                    <w:lang w:val="en-US" w:eastAsia="zh-CN"/>
                  </w:rPr>
                </w:rPrChange>
              </w:rPr>
              <w:t>满足招标文件要求</w:t>
            </w:r>
            <w:del w:id="2825" w:author="FMZ" w:date="2024-04-24T18:55:50Z">
              <w:r>
                <w:rPr>
                  <w:rFonts w:hint="eastAsia" w:ascii="仿宋" w:hAnsi="仿宋" w:eastAsia="仿宋" w:cs="仿宋"/>
                  <w:color w:val="auto"/>
                  <w:sz w:val="24"/>
                  <w:szCs w:val="24"/>
                  <w:highlight w:val="none"/>
                  <w:lang w:val="en-US" w:eastAsia="zh-CN"/>
                  <w:rPrChange w:id="2826" w:author="巧" w:date="2024-04-25T15:04:43Z">
                    <w:rPr>
                      <w:rFonts w:hint="eastAsia" w:ascii="仿宋" w:hAnsi="仿宋" w:eastAsia="仿宋" w:cs="仿宋"/>
                      <w:color w:val="FF0000"/>
                      <w:sz w:val="24"/>
                      <w:szCs w:val="24"/>
                      <w:highlight w:val="yellow"/>
                      <w:lang w:val="en-US" w:eastAsia="zh-CN"/>
                    </w:rPr>
                  </w:rPrChange>
                </w:rPr>
                <w:delText>，</w:delText>
              </w:r>
            </w:del>
            <w:ins w:id="2827" w:author="FMZ" w:date="2024-04-24T18:55:50Z">
              <w:r>
                <w:rPr>
                  <w:rFonts w:hint="eastAsia" w:ascii="仿宋" w:hAnsi="仿宋" w:eastAsia="仿宋" w:cs="仿宋"/>
                  <w:color w:val="auto"/>
                  <w:sz w:val="24"/>
                  <w:szCs w:val="24"/>
                  <w:highlight w:val="none"/>
                  <w:lang w:val="en-US" w:eastAsia="zh-CN"/>
                  <w:rPrChange w:id="2828" w:author="巧" w:date="2024-04-25T15:04:43Z">
                    <w:rPr>
                      <w:rFonts w:hint="eastAsia" w:ascii="仿宋" w:hAnsi="仿宋" w:eastAsia="仿宋" w:cs="仿宋"/>
                      <w:color w:val="FF0000"/>
                      <w:sz w:val="24"/>
                      <w:szCs w:val="24"/>
                      <w:highlight w:val="yellow"/>
                      <w:lang w:val="en-US" w:eastAsia="zh-CN"/>
                    </w:rPr>
                  </w:rPrChange>
                </w:rPr>
                <w:t>，</w:t>
              </w:r>
            </w:ins>
            <w:r>
              <w:rPr>
                <w:rFonts w:hint="eastAsia" w:ascii="仿宋" w:hAnsi="仿宋" w:eastAsia="仿宋" w:cs="仿宋"/>
                <w:color w:val="auto"/>
                <w:sz w:val="24"/>
                <w:szCs w:val="24"/>
                <w:highlight w:val="none"/>
                <w:rPrChange w:id="2829" w:author="巧" w:date="2024-04-25T15:04:43Z">
                  <w:rPr>
                    <w:rFonts w:hint="eastAsia" w:ascii="仿宋" w:hAnsi="仿宋" w:eastAsia="仿宋" w:cs="仿宋"/>
                    <w:color w:val="FF0000"/>
                    <w:sz w:val="24"/>
                    <w:szCs w:val="24"/>
                    <w:highlight w:val="yellow"/>
                  </w:rPr>
                </w:rPrChange>
              </w:rPr>
              <w:t>横向比较，</w:t>
            </w:r>
            <w:r>
              <w:rPr>
                <w:rFonts w:hint="eastAsia" w:ascii="仿宋" w:hAnsi="仿宋" w:eastAsia="仿宋" w:cs="仿宋"/>
                <w:color w:val="auto"/>
                <w:sz w:val="24"/>
                <w:szCs w:val="24"/>
                <w:highlight w:val="none"/>
                <w:lang w:val="en-US" w:eastAsia="zh-CN"/>
                <w:rPrChange w:id="2830" w:author="巧" w:date="2024-04-25T15:04:43Z">
                  <w:rPr>
                    <w:rFonts w:hint="eastAsia" w:ascii="仿宋" w:hAnsi="仿宋" w:eastAsia="仿宋" w:cs="仿宋"/>
                    <w:color w:val="FF0000"/>
                    <w:sz w:val="24"/>
                    <w:szCs w:val="24"/>
                    <w:highlight w:val="yellow"/>
                    <w:lang w:val="en-US" w:eastAsia="zh-CN"/>
                  </w:rPr>
                </w:rPrChange>
              </w:rPr>
              <w:t>酌情打分</w:t>
            </w:r>
            <w:r>
              <w:rPr>
                <w:rFonts w:hint="eastAsia" w:ascii="仿宋" w:hAnsi="仿宋" w:eastAsia="仿宋" w:cs="仿宋"/>
                <w:color w:val="auto"/>
                <w:sz w:val="24"/>
                <w:szCs w:val="24"/>
                <w:highlight w:val="none"/>
                <w:rPrChange w:id="2831" w:author="巧" w:date="2024-04-25T15:04:43Z">
                  <w:rPr>
                    <w:rFonts w:hint="eastAsia" w:ascii="仿宋" w:hAnsi="仿宋" w:eastAsia="仿宋" w:cs="仿宋"/>
                    <w:color w:val="FF0000"/>
                    <w:sz w:val="24"/>
                    <w:szCs w:val="24"/>
                    <w:highlight w:val="yellow"/>
                  </w:rPr>
                </w:rPrChange>
              </w:rPr>
              <w:t>。</w:t>
            </w:r>
            <w:r>
              <w:rPr>
                <w:rFonts w:hint="eastAsia" w:ascii="仿宋" w:hAnsi="仿宋" w:eastAsia="仿宋" w:cs="仿宋"/>
                <w:color w:val="auto"/>
                <w:sz w:val="24"/>
                <w:szCs w:val="24"/>
                <w:highlight w:val="none"/>
                <w:lang w:eastAsia="zh-CN"/>
                <w:rPrChange w:id="2832" w:author="巧" w:date="2024-04-25T15:04:43Z">
                  <w:rPr>
                    <w:rFonts w:hint="eastAsia" w:ascii="仿宋" w:hAnsi="仿宋" w:eastAsia="仿宋" w:cs="仿宋"/>
                    <w:color w:val="FF0000"/>
                    <w:sz w:val="24"/>
                    <w:szCs w:val="24"/>
                    <w:highlight w:val="yellow"/>
                    <w:lang w:eastAsia="zh-CN"/>
                  </w:rPr>
                </w:rPrChange>
              </w:rPr>
              <w:t>（</w:t>
            </w:r>
            <w:r>
              <w:rPr>
                <w:rFonts w:hint="eastAsia" w:ascii="仿宋" w:hAnsi="仿宋" w:eastAsia="仿宋" w:cs="仿宋"/>
                <w:color w:val="auto"/>
                <w:sz w:val="24"/>
                <w:szCs w:val="24"/>
                <w:highlight w:val="none"/>
                <w:lang w:val="en-US" w:eastAsia="zh-CN"/>
                <w:rPrChange w:id="2833" w:author="巧" w:date="2024-04-25T15:04:43Z">
                  <w:rPr>
                    <w:rFonts w:hint="eastAsia" w:ascii="仿宋" w:hAnsi="仿宋" w:eastAsia="仿宋" w:cs="仿宋"/>
                    <w:color w:val="FF0000"/>
                    <w:sz w:val="24"/>
                    <w:szCs w:val="24"/>
                    <w:highlight w:val="yellow"/>
                    <w:lang w:val="en-US" w:eastAsia="zh-CN"/>
                  </w:rPr>
                </w:rPrChange>
              </w:rPr>
              <w:t>0-5分</w:t>
            </w:r>
            <w:r>
              <w:rPr>
                <w:rFonts w:hint="eastAsia" w:ascii="仿宋" w:hAnsi="仿宋" w:eastAsia="仿宋" w:cs="仿宋"/>
                <w:color w:val="auto"/>
                <w:sz w:val="24"/>
                <w:szCs w:val="24"/>
                <w:highlight w:val="none"/>
                <w:lang w:eastAsia="zh-CN"/>
                <w:rPrChange w:id="2834" w:author="巧" w:date="2024-04-25T15:04:43Z">
                  <w:rPr>
                    <w:rFonts w:hint="eastAsia" w:ascii="仿宋" w:hAnsi="仿宋" w:eastAsia="仿宋" w:cs="仿宋"/>
                    <w:color w:val="FF0000"/>
                    <w:sz w:val="24"/>
                    <w:szCs w:val="24"/>
                    <w:highlight w:val="yellow"/>
                    <w:lang w:eastAsia="zh-CN"/>
                  </w:rPr>
                </w:rPrChange>
              </w:rPr>
              <w:t>）</w:t>
            </w:r>
          </w:p>
          <w:p>
            <w:pPr>
              <w:spacing w:line="400" w:lineRule="exact"/>
              <w:rPr>
                <w:rFonts w:hint="eastAsia" w:ascii="仿宋" w:hAnsi="仿宋" w:eastAsia="仿宋" w:cs="仿宋"/>
                <w:color w:val="auto"/>
                <w:sz w:val="24"/>
                <w:szCs w:val="24"/>
                <w:highlight w:val="yellow"/>
                <w:rPrChange w:id="2835" w:author="巧" w:date="2024-04-25T15:04:43Z">
                  <w:rPr>
                    <w:rFonts w:hint="eastAsia" w:ascii="仿宋" w:hAnsi="仿宋" w:eastAsia="仿宋" w:cs="仿宋"/>
                    <w:color w:val="000000"/>
                    <w:sz w:val="24"/>
                    <w:szCs w:val="24"/>
                    <w:highlight w:val="yellow"/>
                  </w:rPr>
                </w:rPrChange>
              </w:rPr>
            </w:pPr>
            <w:r>
              <w:rPr>
                <w:rFonts w:hint="eastAsia" w:ascii="仿宋" w:hAnsi="仿宋" w:eastAsia="仿宋" w:cs="仿宋"/>
                <w:color w:val="auto"/>
                <w:sz w:val="24"/>
                <w:szCs w:val="24"/>
                <w:highlight w:val="none"/>
                <w:rPrChange w:id="2836" w:author="巧" w:date="2024-04-25T15:04:43Z">
                  <w:rPr>
                    <w:rFonts w:hint="eastAsia" w:ascii="仿宋" w:hAnsi="仿宋" w:eastAsia="仿宋" w:cs="仿宋"/>
                    <w:color w:val="000000"/>
                    <w:sz w:val="24"/>
                    <w:szCs w:val="24"/>
                    <w:highlight w:val="yellow"/>
                  </w:rPr>
                </w:rPrChange>
              </w:rPr>
              <w:t>工具设备（或装备器材）</w:t>
            </w:r>
            <w:r>
              <w:rPr>
                <w:rFonts w:hint="eastAsia" w:ascii="仿宋" w:hAnsi="仿宋" w:eastAsia="仿宋" w:cs="仿宋"/>
                <w:color w:val="auto"/>
                <w:sz w:val="24"/>
                <w:szCs w:val="24"/>
                <w:highlight w:val="none"/>
                <w:lang w:val="en-US" w:eastAsia="zh-CN"/>
                <w:rPrChange w:id="2837" w:author="巧" w:date="2024-04-25T15:04:43Z">
                  <w:rPr>
                    <w:rFonts w:hint="eastAsia" w:ascii="仿宋" w:hAnsi="仿宋" w:eastAsia="仿宋" w:cs="仿宋"/>
                    <w:color w:val="FF0000"/>
                    <w:sz w:val="24"/>
                    <w:szCs w:val="24"/>
                    <w:highlight w:val="yellow"/>
                    <w:lang w:val="en-US" w:eastAsia="zh-CN"/>
                  </w:rPr>
                </w:rPrChange>
              </w:rPr>
              <w:t>设备</w:t>
            </w:r>
            <w:r>
              <w:rPr>
                <w:rFonts w:hint="eastAsia" w:ascii="仿宋" w:hAnsi="仿宋" w:eastAsia="仿宋" w:cs="仿宋"/>
                <w:color w:val="auto"/>
                <w:sz w:val="24"/>
                <w:szCs w:val="24"/>
                <w:highlight w:val="none"/>
                <w:rPrChange w:id="2838" w:author="巧" w:date="2024-04-25T15:04:43Z">
                  <w:rPr>
                    <w:rFonts w:hint="eastAsia" w:ascii="仿宋" w:hAnsi="仿宋" w:eastAsia="仿宋" w:cs="仿宋"/>
                    <w:color w:val="FF0000"/>
                    <w:sz w:val="24"/>
                    <w:szCs w:val="24"/>
                    <w:highlight w:val="yellow"/>
                  </w:rPr>
                </w:rPrChange>
              </w:rPr>
              <w:t>性能</w:t>
            </w:r>
            <w:r>
              <w:rPr>
                <w:rFonts w:hint="eastAsia" w:ascii="仿宋" w:hAnsi="仿宋" w:eastAsia="仿宋" w:cs="仿宋"/>
                <w:color w:val="auto"/>
                <w:sz w:val="24"/>
                <w:szCs w:val="24"/>
                <w:highlight w:val="none"/>
                <w:lang w:val="en-US" w:eastAsia="zh-CN"/>
                <w:rPrChange w:id="2839" w:author="巧" w:date="2024-04-25T15:04:43Z">
                  <w:rPr>
                    <w:rFonts w:hint="eastAsia" w:ascii="仿宋" w:hAnsi="仿宋" w:eastAsia="仿宋" w:cs="仿宋"/>
                    <w:color w:val="FF0000"/>
                    <w:sz w:val="24"/>
                    <w:szCs w:val="24"/>
                    <w:highlight w:val="yellow"/>
                    <w:lang w:val="en-US" w:eastAsia="zh-CN"/>
                  </w:rPr>
                </w:rPrChange>
              </w:rPr>
              <w:t>满足招标文件要求</w:t>
            </w:r>
            <w:del w:id="2840" w:author="FMZ" w:date="2024-04-24T18:55:52Z">
              <w:r>
                <w:rPr>
                  <w:rFonts w:hint="eastAsia" w:ascii="仿宋" w:hAnsi="仿宋" w:eastAsia="仿宋" w:cs="仿宋"/>
                  <w:color w:val="auto"/>
                  <w:sz w:val="24"/>
                  <w:szCs w:val="24"/>
                  <w:highlight w:val="none"/>
                  <w:lang w:val="en-US" w:eastAsia="zh-CN"/>
                  <w:rPrChange w:id="2841" w:author="巧" w:date="2024-04-25T15:04:43Z">
                    <w:rPr>
                      <w:rFonts w:hint="eastAsia" w:ascii="仿宋" w:hAnsi="仿宋" w:eastAsia="仿宋" w:cs="仿宋"/>
                      <w:color w:val="FF0000"/>
                      <w:sz w:val="24"/>
                      <w:szCs w:val="24"/>
                      <w:highlight w:val="yellow"/>
                      <w:lang w:val="en-US" w:eastAsia="zh-CN"/>
                    </w:rPr>
                  </w:rPrChange>
                </w:rPr>
                <w:delText>，</w:delText>
              </w:r>
            </w:del>
            <w:ins w:id="2842" w:author="FMZ" w:date="2024-04-24T18:55:52Z">
              <w:r>
                <w:rPr>
                  <w:rFonts w:hint="eastAsia" w:ascii="仿宋" w:hAnsi="仿宋" w:eastAsia="仿宋" w:cs="仿宋"/>
                  <w:color w:val="auto"/>
                  <w:sz w:val="24"/>
                  <w:szCs w:val="24"/>
                  <w:highlight w:val="none"/>
                  <w:lang w:val="en-US" w:eastAsia="zh-CN"/>
                  <w:rPrChange w:id="2843" w:author="巧" w:date="2024-04-25T15:04:43Z">
                    <w:rPr>
                      <w:rFonts w:hint="eastAsia" w:ascii="仿宋" w:hAnsi="仿宋" w:eastAsia="仿宋" w:cs="仿宋"/>
                      <w:color w:val="FF0000"/>
                      <w:sz w:val="24"/>
                      <w:szCs w:val="24"/>
                      <w:highlight w:val="yellow"/>
                      <w:lang w:val="en-US" w:eastAsia="zh-CN"/>
                    </w:rPr>
                  </w:rPrChange>
                </w:rPr>
                <w:t>，</w:t>
              </w:r>
            </w:ins>
            <w:r>
              <w:rPr>
                <w:rFonts w:hint="eastAsia" w:ascii="仿宋" w:hAnsi="仿宋" w:eastAsia="仿宋" w:cs="仿宋"/>
                <w:color w:val="auto"/>
                <w:sz w:val="24"/>
                <w:szCs w:val="24"/>
                <w:highlight w:val="none"/>
                <w:rPrChange w:id="2844" w:author="巧" w:date="2024-04-25T15:04:43Z">
                  <w:rPr>
                    <w:rFonts w:hint="eastAsia" w:ascii="仿宋" w:hAnsi="仿宋" w:eastAsia="仿宋" w:cs="仿宋"/>
                    <w:color w:val="FF0000"/>
                    <w:sz w:val="24"/>
                    <w:szCs w:val="24"/>
                    <w:highlight w:val="yellow"/>
                  </w:rPr>
                </w:rPrChange>
              </w:rPr>
              <w:t>横向比较，</w:t>
            </w:r>
            <w:r>
              <w:rPr>
                <w:rFonts w:hint="eastAsia" w:ascii="仿宋" w:hAnsi="仿宋" w:eastAsia="仿宋" w:cs="仿宋"/>
                <w:color w:val="auto"/>
                <w:sz w:val="24"/>
                <w:szCs w:val="24"/>
                <w:highlight w:val="none"/>
                <w:lang w:val="en-US" w:eastAsia="zh-CN"/>
                <w:rPrChange w:id="2845" w:author="巧" w:date="2024-04-25T15:04:43Z">
                  <w:rPr>
                    <w:rFonts w:hint="eastAsia" w:ascii="仿宋" w:hAnsi="仿宋" w:eastAsia="仿宋" w:cs="仿宋"/>
                    <w:color w:val="FF0000"/>
                    <w:sz w:val="24"/>
                    <w:szCs w:val="24"/>
                    <w:highlight w:val="yellow"/>
                    <w:lang w:val="en-US" w:eastAsia="zh-CN"/>
                  </w:rPr>
                </w:rPrChange>
              </w:rPr>
              <w:t>酌情打分</w:t>
            </w:r>
            <w:r>
              <w:rPr>
                <w:rFonts w:hint="eastAsia" w:ascii="仿宋" w:hAnsi="仿宋" w:eastAsia="仿宋" w:cs="仿宋"/>
                <w:color w:val="auto"/>
                <w:sz w:val="24"/>
                <w:szCs w:val="24"/>
                <w:highlight w:val="none"/>
                <w:rPrChange w:id="2846" w:author="巧" w:date="2024-04-25T15:04:43Z">
                  <w:rPr>
                    <w:rFonts w:hint="eastAsia" w:ascii="仿宋" w:hAnsi="仿宋" w:eastAsia="仿宋" w:cs="仿宋"/>
                    <w:color w:val="FF0000"/>
                    <w:sz w:val="24"/>
                    <w:szCs w:val="24"/>
                    <w:highlight w:val="yellow"/>
                  </w:rPr>
                </w:rPrChange>
              </w:rPr>
              <w:t>。</w:t>
            </w:r>
            <w:r>
              <w:rPr>
                <w:rFonts w:hint="eastAsia" w:ascii="仿宋" w:hAnsi="仿宋" w:eastAsia="仿宋" w:cs="仿宋"/>
                <w:color w:val="auto"/>
                <w:sz w:val="24"/>
                <w:szCs w:val="24"/>
                <w:highlight w:val="none"/>
                <w:lang w:eastAsia="zh-CN"/>
                <w:rPrChange w:id="2847" w:author="巧" w:date="2024-04-25T15:04:43Z">
                  <w:rPr>
                    <w:rFonts w:hint="eastAsia" w:ascii="仿宋" w:hAnsi="仿宋" w:eastAsia="仿宋" w:cs="仿宋"/>
                    <w:color w:val="FF0000"/>
                    <w:sz w:val="24"/>
                    <w:szCs w:val="24"/>
                    <w:highlight w:val="yellow"/>
                    <w:lang w:eastAsia="zh-CN"/>
                  </w:rPr>
                </w:rPrChange>
              </w:rPr>
              <w:t>（</w:t>
            </w:r>
            <w:r>
              <w:rPr>
                <w:rFonts w:hint="eastAsia" w:ascii="仿宋" w:hAnsi="仿宋" w:eastAsia="仿宋" w:cs="仿宋"/>
                <w:color w:val="auto"/>
                <w:sz w:val="24"/>
                <w:szCs w:val="24"/>
                <w:highlight w:val="none"/>
                <w:lang w:val="en-US" w:eastAsia="zh-CN"/>
                <w:rPrChange w:id="2848" w:author="巧" w:date="2024-04-25T15:04:43Z">
                  <w:rPr>
                    <w:rFonts w:hint="eastAsia" w:ascii="仿宋" w:hAnsi="仿宋" w:eastAsia="仿宋" w:cs="仿宋"/>
                    <w:color w:val="FF0000"/>
                    <w:sz w:val="24"/>
                    <w:szCs w:val="24"/>
                    <w:highlight w:val="yellow"/>
                    <w:lang w:val="en-US" w:eastAsia="zh-CN"/>
                  </w:rPr>
                </w:rPrChange>
              </w:rPr>
              <w:t>0-5分</w:t>
            </w:r>
            <w:r>
              <w:rPr>
                <w:rFonts w:hint="eastAsia" w:ascii="仿宋" w:hAnsi="仿宋" w:eastAsia="仿宋" w:cs="仿宋"/>
                <w:color w:val="auto"/>
                <w:sz w:val="24"/>
                <w:szCs w:val="24"/>
                <w:highlight w:val="none"/>
                <w:lang w:eastAsia="zh-CN"/>
                <w:rPrChange w:id="2849" w:author="巧" w:date="2024-04-25T15:04:43Z">
                  <w:rPr>
                    <w:rFonts w:hint="eastAsia" w:ascii="仿宋" w:hAnsi="仿宋" w:eastAsia="仿宋" w:cs="仿宋"/>
                    <w:color w:val="FF0000"/>
                    <w:sz w:val="24"/>
                    <w:szCs w:val="24"/>
                    <w:highlight w:val="yellow"/>
                    <w:lang w:eastAsia="zh-CN"/>
                  </w:rPr>
                </w:rPrChange>
              </w:rPr>
              <w:t>）</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850"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851" w:author="巧" w:date="2024-04-25T15:04:43Z">
                  <w:rPr>
                    <w:rFonts w:hint="eastAsia" w:ascii="仿宋" w:hAnsi="仿宋" w:eastAsia="仿宋" w:cs="仿宋"/>
                    <w:color w:val="000000"/>
                    <w:sz w:val="24"/>
                    <w:szCs w:val="24"/>
                    <w:highlight w:val="none"/>
                  </w:rPr>
                </w:rPrChange>
              </w:rPr>
              <w:t>0-10</w:t>
            </w:r>
            <w:r>
              <w:rPr>
                <w:rFonts w:hint="eastAsia" w:ascii="仿宋" w:hAnsi="仿宋" w:eastAsia="仿宋" w:cs="仿宋"/>
                <w:color w:val="auto"/>
                <w:sz w:val="24"/>
                <w:szCs w:val="24"/>
                <w:highlight w:val="none"/>
                <w:lang w:val="en-US" w:eastAsia="zh-CN"/>
                <w:rPrChange w:id="2852"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532" w:type="dxa"/>
            <w:tcBorders>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853"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854" w:author="巧" w:date="2024-04-25T15:04:43Z">
                  <w:rPr>
                    <w:rFonts w:hint="eastAsia" w:ascii="仿宋" w:hAnsi="仿宋" w:eastAsia="仿宋" w:cs="仿宋"/>
                    <w:color w:val="000000"/>
                    <w:sz w:val="24"/>
                    <w:szCs w:val="24"/>
                    <w:highlight w:val="none"/>
                  </w:rPr>
                </w:rPrChange>
              </w:rPr>
              <w:t>8</w:t>
            </w:r>
          </w:p>
        </w:tc>
        <w:tc>
          <w:tcPr>
            <w:tcW w:w="1566" w:type="dxa"/>
            <w:tcBorders>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855"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856" w:author="巧" w:date="2024-04-25T15:04:43Z">
                  <w:rPr>
                    <w:rFonts w:hint="eastAsia" w:ascii="仿宋" w:hAnsi="仿宋" w:eastAsia="仿宋" w:cs="仿宋"/>
                    <w:color w:val="000000"/>
                    <w:sz w:val="24"/>
                    <w:szCs w:val="24"/>
                    <w:highlight w:val="none"/>
                  </w:rPr>
                </w:rPrChange>
              </w:rPr>
              <w:t>质量保障体系及措施</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ins w:id="2857" w:author="lq" w:date="2024-04-24T18:21:27Z"/>
                <w:rFonts w:hint="eastAsia" w:ascii="仿宋" w:hAnsi="仿宋" w:eastAsia="仿宋" w:cs="仿宋"/>
                <w:color w:val="auto"/>
                <w:sz w:val="24"/>
                <w:szCs w:val="24"/>
                <w:highlight w:val="none"/>
                <w:lang w:eastAsia="zh-CN"/>
                <w:rPrChange w:id="2858" w:author="巧" w:date="2024-04-25T15:04:43Z">
                  <w:rPr>
                    <w:ins w:id="2859" w:author="lq" w:date="2024-04-24T18:21:27Z"/>
                    <w:rFonts w:hint="eastAsia" w:ascii="仿宋" w:hAnsi="仿宋" w:eastAsia="仿宋" w:cs="仿宋"/>
                    <w:color w:val="000000"/>
                    <w:sz w:val="24"/>
                    <w:szCs w:val="24"/>
                    <w:highlight w:val="none"/>
                    <w:lang w:eastAsia="zh-CN"/>
                  </w:rPr>
                </w:rPrChange>
              </w:rPr>
            </w:pPr>
            <w:r>
              <w:rPr>
                <w:rFonts w:hint="eastAsia" w:ascii="仿宋" w:hAnsi="仿宋" w:eastAsia="仿宋" w:cs="仿宋"/>
                <w:color w:val="auto"/>
                <w:sz w:val="24"/>
                <w:szCs w:val="24"/>
                <w:highlight w:val="none"/>
                <w:rPrChange w:id="2860" w:author="巧" w:date="2024-04-25T15:04:43Z">
                  <w:rPr>
                    <w:rFonts w:hint="eastAsia" w:ascii="仿宋" w:hAnsi="仿宋" w:eastAsia="仿宋" w:cs="仿宋"/>
                    <w:color w:val="000000"/>
                    <w:sz w:val="24"/>
                    <w:szCs w:val="24"/>
                    <w:highlight w:val="none"/>
                  </w:rPr>
                </w:rPrChange>
              </w:rPr>
              <w:t>熟悉地铁运营特点，有针对性地制定</w:t>
            </w:r>
            <w:ins w:id="2861" w:author="lq" w:date="2024-04-24T18:22:00Z">
              <w:r>
                <w:rPr>
                  <w:rFonts w:hint="eastAsia" w:ascii="仿宋" w:hAnsi="仿宋" w:eastAsia="仿宋" w:cs="仿宋"/>
                  <w:color w:val="auto"/>
                  <w:sz w:val="24"/>
                  <w:szCs w:val="24"/>
                  <w:highlight w:val="none"/>
                  <w:lang w:eastAsia="zh-CN"/>
                  <w:rPrChange w:id="2862" w:author="巧" w:date="2024-04-25T15:04:43Z">
                    <w:rPr>
                      <w:rFonts w:hint="eastAsia" w:ascii="仿宋" w:hAnsi="仿宋" w:eastAsia="仿宋" w:cs="仿宋"/>
                      <w:color w:val="000000"/>
                      <w:sz w:val="24"/>
                      <w:szCs w:val="24"/>
                      <w:highlight w:val="none"/>
                      <w:lang w:eastAsia="zh-CN"/>
                    </w:rPr>
                  </w:rPrChange>
                </w:rPr>
                <w:t>全</w:t>
              </w:r>
            </w:ins>
            <w:ins w:id="2863" w:author="lq" w:date="2024-04-24T18:22:03Z">
              <w:r>
                <w:rPr>
                  <w:rFonts w:hint="eastAsia" w:ascii="仿宋" w:hAnsi="仿宋" w:eastAsia="仿宋" w:cs="仿宋"/>
                  <w:color w:val="auto"/>
                  <w:sz w:val="24"/>
                  <w:szCs w:val="24"/>
                  <w:highlight w:val="none"/>
                  <w:lang w:eastAsia="zh-CN"/>
                  <w:rPrChange w:id="2864" w:author="巧" w:date="2024-04-25T15:04:43Z">
                    <w:rPr>
                      <w:rFonts w:hint="eastAsia" w:ascii="仿宋" w:hAnsi="仿宋" w:eastAsia="仿宋" w:cs="仿宋"/>
                      <w:color w:val="000000"/>
                      <w:sz w:val="24"/>
                      <w:szCs w:val="24"/>
                      <w:highlight w:val="none"/>
                      <w:lang w:eastAsia="zh-CN"/>
                    </w:rPr>
                  </w:rPrChange>
                </w:rPr>
                <w:t>面</w:t>
              </w:r>
            </w:ins>
            <w:ins w:id="2865" w:author="lq" w:date="2024-04-24T18:22:12Z">
              <w:r>
                <w:rPr>
                  <w:rFonts w:hint="eastAsia" w:ascii="仿宋" w:hAnsi="仿宋" w:eastAsia="仿宋" w:cs="仿宋"/>
                  <w:color w:val="auto"/>
                  <w:sz w:val="24"/>
                  <w:szCs w:val="24"/>
                  <w:highlight w:val="none"/>
                  <w:lang w:eastAsia="zh-CN"/>
                  <w:rPrChange w:id="2866" w:author="巧" w:date="2024-04-25T15:04:43Z">
                    <w:rPr>
                      <w:rFonts w:hint="eastAsia" w:ascii="仿宋" w:hAnsi="仿宋" w:eastAsia="仿宋" w:cs="仿宋"/>
                      <w:color w:val="000000"/>
                      <w:sz w:val="24"/>
                      <w:szCs w:val="24"/>
                      <w:highlight w:val="none"/>
                      <w:lang w:eastAsia="zh-CN"/>
                    </w:rPr>
                  </w:rPrChange>
                </w:rPr>
                <w:t>、</w:t>
              </w:r>
            </w:ins>
            <w:ins w:id="2867" w:author="lq" w:date="2024-04-24T18:22:08Z">
              <w:r>
                <w:rPr>
                  <w:rFonts w:hint="eastAsia" w:ascii="仿宋" w:hAnsi="仿宋" w:eastAsia="仿宋" w:cs="仿宋"/>
                  <w:color w:val="auto"/>
                  <w:sz w:val="24"/>
                  <w:szCs w:val="24"/>
                  <w:highlight w:val="none"/>
                  <w:lang w:eastAsia="zh-CN"/>
                  <w:rPrChange w:id="2868" w:author="巧" w:date="2024-04-25T15:04:43Z">
                    <w:rPr>
                      <w:rFonts w:hint="eastAsia" w:ascii="仿宋" w:hAnsi="仿宋" w:eastAsia="仿宋" w:cs="仿宋"/>
                      <w:color w:val="000000"/>
                      <w:sz w:val="24"/>
                      <w:szCs w:val="24"/>
                      <w:highlight w:val="none"/>
                      <w:lang w:eastAsia="zh-CN"/>
                    </w:rPr>
                  </w:rPrChange>
                </w:rPr>
                <w:t>可行</w:t>
              </w:r>
            </w:ins>
            <w:ins w:id="2869" w:author="lq" w:date="2024-04-24T18:28:17Z">
              <w:r>
                <w:rPr>
                  <w:rFonts w:hint="eastAsia" w:ascii="仿宋" w:hAnsi="仿宋" w:eastAsia="仿宋" w:cs="仿宋"/>
                  <w:color w:val="auto"/>
                  <w:sz w:val="24"/>
                  <w:szCs w:val="24"/>
                  <w:highlight w:val="none"/>
                  <w:lang w:eastAsia="zh-CN"/>
                  <w:rPrChange w:id="2870" w:author="巧" w:date="2024-04-25T15:04:43Z">
                    <w:rPr>
                      <w:rFonts w:hint="eastAsia" w:ascii="仿宋" w:hAnsi="仿宋" w:eastAsia="仿宋" w:cs="仿宋"/>
                      <w:color w:val="000000"/>
                      <w:sz w:val="24"/>
                      <w:szCs w:val="24"/>
                      <w:highlight w:val="none"/>
                      <w:lang w:eastAsia="zh-CN"/>
                    </w:rPr>
                  </w:rPrChange>
                </w:rPr>
                <w:t>、</w:t>
              </w:r>
            </w:ins>
            <w:ins w:id="2871" w:author="lq" w:date="2024-04-24T18:28:21Z">
              <w:r>
                <w:rPr>
                  <w:rFonts w:hint="eastAsia" w:ascii="仿宋" w:hAnsi="仿宋" w:eastAsia="仿宋" w:cs="仿宋"/>
                  <w:color w:val="auto"/>
                  <w:sz w:val="24"/>
                  <w:szCs w:val="24"/>
                  <w:highlight w:val="none"/>
                  <w:lang w:eastAsia="zh-CN"/>
                  <w:rPrChange w:id="2872" w:author="巧" w:date="2024-04-25T15:04:43Z">
                    <w:rPr>
                      <w:rFonts w:hint="eastAsia" w:ascii="仿宋" w:hAnsi="仿宋" w:eastAsia="仿宋" w:cs="仿宋"/>
                      <w:color w:val="000000"/>
                      <w:sz w:val="24"/>
                      <w:szCs w:val="24"/>
                      <w:highlight w:val="none"/>
                      <w:lang w:eastAsia="zh-CN"/>
                    </w:rPr>
                  </w:rPrChange>
                </w:rPr>
                <w:t>可靠</w:t>
              </w:r>
            </w:ins>
            <w:ins w:id="2873" w:author="lq" w:date="2024-04-24T18:28:25Z">
              <w:r>
                <w:rPr>
                  <w:rFonts w:hint="eastAsia" w:ascii="仿宋" w:hAnsi="仿宋" w:eastAsia="仿宋" w:cs="仿宋"/>
                  <w:color w:val="auto"/>
                  <w:sz w:val="24"/>
                  <w:szCs w:val="24"/>
                  <w:highlight w:val="none"/>
                  <w:lang w:eastAsia="zh-CN"/>
                  <w:rPrChange w:id="2874" w:author="巧" w:date="2024-04-25T15:04:43Z">
                    <w:rPr>
                      <w:rFonts w:hint="eastAsia" w:ascii="仿宋" w:hAnsi="仿宋" w:eastAsia="仿宋" w:cs="仿宋"/>
                      <w:color w:val="000000"/>
                      <w:sz w:val="24"/>
                      <w:szCs w:val="24"/>
                      <w:highlight w:val="none"/>
                      <w:lang w:eastAsia="zh-CN"/>
                    </w:rPr>
                  </w:rPrChange>
                </w:rPr>
                <w:t>、</w:t>
              </w:r>
            </w:ins>
            <w:ins w:id="2875" w:author="lq" w:date="2024-04-24T18:28:22Z">
              <w:r>
                <w:rPr>
                  <w:rFonts w:hint="eastAsia" w:ascii="仿宋" w:hAnsi="仿宋" w:eastAsia="仿宋" w:cs="仿宋"/>
                  <w:color w:val="auto"/>
                  <w:sz w:val="24"/>
                  <w:szCs w:val="24"/>
                  <w:highlight w:val="none"/>
                  <w:lang w:eastAsia="zh-CN"/>
                  <w:rPrChange w:id="2876" w:author="巧" w:date="2024-04-25T15:04:43Z">
                    <w:rPr>
                      <w:rFonts w:hint="eastAsia" w:ascii="仿宋" w:hAnsi="仿宋" w:eastAsia="仿宋" w:cs="仿宋"/>
                      <w:color w:val="000000"/>
                      <w:sz w:val="24"/>
                      <w:szCs w:val="24"/>
                      <w:highlight w:val="none"/>
                      <w:lang w:eastAsia="zh-CN"/>
                    </w:rPr>
                  </w:rPrChange>
                </w:rPr>
                <w:t>具体</w:t>
              </w:r>
            </w:ins>
            <w:ins w:id="2877" w:author="lq" w:date="2024-04-24T18:22:10Z">
              <w:r>
                <w:rPr>
                  <w:rFonts w:hint="eastAsia" w:ascii="仿宋" w:hAnsi="仿宋" w:eastAsia="仿宋" w:cs="仿宋"/>
                  <w:color w:val="auto"/>
                  <w:sz w:val="24"/>
                  <w:szCs w:val="24"/>
                  <w:highlight w:val="none"/>
                  <w:lang w:eastAsia="zh-CN"/>
                  <w:rPrChange w:id="2878" w:author="巧" w:date="2024-04-25T15:04:43Z">
                    <w:rPr>
                      <w:rFonts w:hint="eastAsia" w:ascii="仿宋" w:hAnsi="仿宋" w:eastAsia="仿宋" w:cs="仿宋"/>
                      <w:color w:val="000000"/>
                      <w:sz w:val="24"/>
                      <w:szCs w:val="24"/>
                      <w:highlight w:val="none"/>
                      <w:lang w:eastAsia="zh-CN"/>
                    </w:rPr>
                  </w:rPrChange>
                </w:rPr>
                <w:t>的</w:t>
              </w:r>
            </w:ins>
            <w:r>
              <w:rPr>
                <w:rFonts w:hint="eastAsia" w:ascii="仿宋" w:hAnsi="仿宋" w:eastAsia="仿宋" w:cs="仿宋"/>
                <w:color w:val="auto"/>
                <w:sz w:val="24"/>
                <w:szCs w:val="24"/>
                <w:highlight w:val="none"/>
                <w:rPrChange w:id="2879" w:author="巧" w:date="2024-04-25T15:04:43Z">
                  <w:rPr>
                    <w:rFonts w:hint="eastAsia" w:ascii="仿宋" w:hAnsi="仿宋" w:eastAsia="仿宋" w:cs="仿宋"/>
                    <w:color w:val="000000"/>
                    <w:sz w:val="24"/>
                    <w:szCs w:val="24"/>
                    <w:highlight w:val="none"/>
                  </w:rPr>
                </w:rPrChange>
              </w:rPr>
              <w:t>保洁质量保障体系</w:t>
            </w:r>
            <w:ins w:id="2880" w:author="lq" w:date="2024-04-24T18:21:27Z">
              <w:r>
                <w:rPr>
                  <w:rFonts w:hint="eastAsia" w:ascii="仿宋" w:hAnsi="仿宋" w:eastAsia="仿宋" w:cs="仿宋"/>
                  <w:color w:val="auto"/>
                  <w:sz w:val="24"/>
                  <w:szCs w:val="24"/>
                  <w:highlight w:val="none"/>
                  <w:lang w:eastAsia="zh-CN"/>
                  <w:rPrChange w:id="2881" w:author="巧" w:date="2024-04-25T15:04:43Z">
                    <w:rPr>
                      <w:rFonts w:hint="eastAsia" w:ascii="仿宋" w:hAnsi="仿宋" w:eastAsia="仿宋" w:cs="仿宋"/>
                      <w:color w:val="000000"/>
                      <w:sz w:val="24"/>
                      <w:szCs w:val="24"/>
                      <w:highlight w:val="none"/>
                      <w:lang w:eastAsia="zh-CN"/>
                    </w:rPr>
                  </w:rPrChange>
                </w:rPr>
                <w:t>，</w:t>
              </w:r>
            </w:ins>
            <w:ins w:id="2882" w:author="lq" w:date="2024-04-24T18:22:21Z">
              <w:r>
                <w:rPr>
                  <w:rFonts w:hint="eastAsia" w:ascii="仿宋" w:hAnsi="仿宋" w:eastAsia="仿宋" w:cs="仿宋"/>
                  <w:color w:val="auto"/>
                  <w:sz w:val="24"/>
                  <w:szCs w:val="24"/>
                  <w:highlight w:val="none"/>
                  <w:rPrChange w:id="2883" w:author="巧" w:date="2024-04-25T15:04:43Z">
                    <w:rPr>
                      <w:rFonts w:hint="eastAsia" w:ascii="仿宋" w:hAnsi="仿宋" w:eastAsia="仿宋" w:cs="仿宋"/>
                      <w:color w:val="FF0000"/>
                      <w:sz w:val="24"/>
                      <w:szCs w:val="24"/>
                      <w:highlight w:val="none"/>
                    </w:rPr>
                  </w:rPrChange>
                </w:rPr>
                <w:t>横向比较，</w:t>
              </w:r>
            </w:ins>
            <w:ins w:id="2884" w:author="lq" w:date="2024-04-24T18:22:21Z">
              <w:r>
                <w:rPr>
                  <w:rFonts w:hint="eastAsia" w:ascii="仿宋" w:hAnsi="仿宋" w:eastAsia="仿宋" w:cs="仿宋"/>
                  <w:color w:val="auto"/>
                  <w:sz w:val="24"/>
                  <w:szCs w:val="24"/>
                  <w:highlight w:val="none"/>
                  <w:lang w:val="en-US" w:eastAsia="zh-CN"/>
                  <w:rPrChange w:id="2885" w:author="巧" w:date="2024-04-25T15:04:43Z">
                    <w:rPr>
                      <w:rFonts w:hint="eastAsia" w:ascii="仿宋" w:hAnsi="仿宋" w:eastAsia="仿宋" w:cs="仿宋"/>
                      <w:color w:val="FF0000"/>
                      <w:sz w:val="24"/>
                      <w:szCs w:val="24"/>
                      <w:highlight w:val="none"/>
                      <w:lang w:val="en-US" w:eastAsia="zh-CN"/>
                    </w:rPr>
                  </w:rPrChange>
                </w:rPr>
                <w:t>酌情打分</w:t>
              </w:r>
            </w:ins>
            <w:ins w:id="2886" w:author="lq" w:date="2024-04-24T18:22:21Z">
              <w:r>
                <w:rPr>
                  <w:rFonts w:hint="eastAsia" w:ascii="仿宋" w:hAnsi="仿宋" w:eastAsia="仿宋" w:cs="仿宋"/>
                  <w:color w:val="auto"/>
                  <w:sz w:val="24"/>
                  <w:szCs w:val="24"/>
                  <w:highlight w:val="none"/>
                  <w:rPrChange w:id="2887" w:author="巧" w:date="2024-04-25T15:04:43Z">
                    <w:rPr>
                      <w:rFonts w:hint="eastAsia" w:ascii="仿宋" w:hAnsi="仿宋" w:eastAsia="仿宋" w:cs="仿宋"/>
                      <w:color w:val="FF0000"/>
                      <w:sz w:val="24"/>
                      <w:szCs w:val="24"/>
                      <w:highlight w:val="none"/>
                    </w:rPr>
                  </w:rPrChange>
                </w:rPr>
                <w:t>。</w:t>
              </w:r>
            </w:ins>
            <w:ins w:id="2888" w:author="lq" w:date="2024-04-24T18:22:21Z">
              <w:r>
                <w:rPr>
                  <w:rFonts w:hint="eastAsia" w:ascii="仿宋" w:hAnsi="仿宋" w:eastAsia="仿宋" w:cs="仿宋"/>
                  <w:color w:val="auto"/>
                  <w:sz w:val="24"/>
                  <w:szCs w:val="24"/>
                  <w:highlight w:val="none"/>
                  <w:lang w:eastAsia="zh-CN"/>
                  <w:rPrChange w:id="2889" w:author="巧" w:date="2024-04-25T15:04:43Z">
                    <w:rPr>
                      <w:rFonts w:hint="eastAsia" w:ascii="仿宋" w:hAnsi="仿宋" w:eastAsia="仿宋" w:cs="仿宋"/>
                      <w:color w:val="FF0000"/>
                      <w:sz w:val="24"/>
                      <w:szCs w:val="24"/>
                      <w:highlight w:val="none"/>
                      <w:lang w:eastAsia="zh-CN"/>
                    </w:rPr>
                  </w:rPrChange>
                </w:rPr>
                <w:t>（</w:t>
              </w:r>
            </w:ins>
            <w:ins w:id="2890" w:author="lq" w:date="2024-04-24T18:22:21Z">
              <w:r>
                <w:rPr>
                  <w:rFonts w:hint="eastAsia" w:ascii="仿宋" w:hAnsi="仿宋" w:eastAsia="仿宋" w:cs="仿宋"/>
                  <w:color w:val="auto"/>
                  <w:sz w:val="24"/>
                  <w:szCs w:val="24"/>
                  <w:highlight w:val="none"/>
                  <w:lang w:val="en-US" w:eastAsia="zh-CN"/>
                  <w:rPrChange w:id="2891" w:author="巧" w:date="2024-04-25T15:04:43Z">
                    <w:rPr>
                      <w:rFonts w:hint="eastAsia" w:ascii="仿宋" w:hAnsi="仿宋" w:eastAsia="仿宋" w:cs="仿宋"/>
                      <w:color w:val="FF0000"/>
                      <w:sz w:val="24"/>
                      <w:szCs w:val="24"/>
                      <w:highlight w:val="none"/>
                      <w:lang w:val="en-US" w:eastAsia="zh-CN"/>
                    </w:rPr>
                  </w:rPrChange>
                </w:rPr>
                <w:t>0-5分</w:t>
              </w:r>
            </w:ins>
            <w:ins w:id="2892" w:author="lq" w:date="2024-04-24T18:22:21Z">
              <w:r>
                <w:rPr>
                  <w:rFonts w:hint="eastAsia" w:ascii="仿宋" w:hAnsi="仿宋" w:eastAsia="仿宋" w:cs="仿宋"/>
                  <w:color w:val="auto"/>
                  <w:sz w:val="24"/>
                  <w:szCs w:val="24"/>
                  <w:highlight w:val="none"/>
                  <w:lang w:eastAsia="zh-CN"/>
                  <w:rPrChange w:id="2893" w:author="巧" w:date="2024-04-25T15:04:43Z">
                    <w:rPr>
                      <w:rFonts w:hint="eastAsia" w:ascii="仿宋" w:hAnsi="仿宋" w:eastAsia="仿宋" w:cs="仿宋"/>
                      <w:color w:val="FF0000"/>
                      <w:sz w:val="24"/>
                      <w:szCs w:val="24"/>
                      <w:highlight w:val="none"/>
                      <w:lang w:eastAsia="zh-CN"/>
                    </w:rPr>
                  </w:rPrChange>
                </w:rPr>
                <w:t>）</w:t>
              </w:r>
            </w:ins>
          </w:p>
          <w:p>
            <w:pPr>
              <w:spacing w:line="400" w:lineRule="exact"/>
              <w:rPr>
                <w:del w:id="2894" w:author="lq" w:date="2024-04-24T18:25:11Z"/>
                <w:rFonts w:hint="eastAsia" w:ascii="仿宋" w:hAnsi="仿宋" w:eastAsia="仿宋" w:cs="仿宋"/>
                <w:color w:val="auto"/>
                <w:sz w:val="24"/>
                <w:szCs w:val="24"/>
                <w:highlight w:val="none"/>
                <w:rPrChange w:id="2895" w:author="巧" w:date="2024-04-25T15:04:43Z">
                  <w:rPr>
                    <w:del w:id="2896" w:author="lq" w:date="2024-04-24T18:25:11Z"/>
                    <w:rFonts w:hint="eastAsia" w:ascii="仿宋" w:hAnsi="仿宋" w:eastAsia="仿宋" w:cs="仿宋"/>
                    <w:color w:val="000000"/>
                    <w:sz w:val="24"/>
                    <w:szCs w:val="24"/>
                    <w:highlight w:val="none"/>
                  </w:rPr>
                </w:rPrChange>
              </w:rPr>
            </w:pPr>
            <w:ins w:id="2897" w:author="lq" w:date="2024-04-24T18:24:09Z">
              <w:r>
                <w:rPr>
                  <w:rFonts w:hint="eastAsia" w:ascii="仿宋" w:hAnsi="仿宋" w:eastAsia="仿宋" w:cs="仿宋"/>
                  <w:color w:val="auto"/>
                  <w:sz w:val="24"/>
                  <w:szCs w:val="24"/>
                  <w:highlight w:val="none"/>
                  <w:rPrChange w:id="2898" w:author="巧" w:date="2024-04-25T15:04:43Z">
                    <w:rPr>
                      <w:rFonts w:hint="eastAsia" w:ascii="仿宋" w:hAnsi="仿宋" w:eastAsia="仿宋" w:cs="仿宋"/>
                      <w:color w:val="000000"/>
                      <w:sz w:val="24"/>
                      <w:szCs w:val="24"/>
                      <w:highlight w:val="none"/>
                    </w:rPr>
                  </w:rPrChange>
                </w:rPr>
                <w:t>根据</w:t>
              </w:r>
            </w:ins>
            <w:ins w:id="2899" w:author="lq" w:date="2024-04-24T18:26:01Z">
              <w:r>
                <w:rPr>
                  <w:rFonts w:hint="eastAsia" w:ascii="仿宋" w:hAnsi="仿宋" w:eastAsia="仿宋" w:cs="仿宋"/>
                  <w:color w:val="auto"/>
                  <w:sz w:val="24"/>
                  <w:szCs w:val="24"/>
                  <w:highlight w:val="none"/>
                  <w:rPrChange w:id="2900" w:author="巧" w:date="2024-04-25T15:04:43Z">
                    <w:rPr>
                      <w:rFonts w:hint="eastAsia" w:ascii="仿宋" w:hAnsi="仿宋" w:eastAsia="仿宋" w:cs="仿宋"/>
                      <w:color w:val="000000"/>
                      <w:sz w:val="24"/>
                      <w:szCs w:val="24"/>
                      <w:highlight w:val="none"/>
                    </w:rPr>
                  </w:rPrChange>
                </w:rPr>
                <w:t>公共交通的特点</w:t>
              </w:r>
            </w:ins>
            <w:ins w:id="2901" w:author="lq" w:date="2024-04-24T18:24:11Z">
              <w:r>
                <w:rPr>
                  <w:rFonts w:hint="eastAsia" w:ascii="仿宋" w:hAnsi="仿宋" w:eastAsia="仿宋" w:cs="仿宋"/>
                  <w:color w:val="auto"/>
                  <w:sz w:val="24"/>
                  <w:szCs w:val="24"/>
                  <w:highlight w:val="none"/>
                  <w:lang w:eastAsia="zh-CN"/>
                  <w:rPrChange w:id="2902" w:author="巧" w:date="2024-04-25T15:04:43Z">
                    <w:rPr>
                      <w:rFonts w:hint="eastAsia" w:ascii="仿宋" w:hAnsi="仿宋" w:eastAsia="仿宋" w:cs="仿宋"/>
                      <w:color w:val="000000"/>
                      <w:sz w:val="24"/>
                      <w:szCs w:val="24"/>
                      <w:highlight w:val="none"/>
                      <w:lang w:eastAsia="zh-CN"/>
                    </w:rPr>
                  </w:rPrChange>
                </w:rPr>
                <w:t>，</w:t>
              </w:r>
            </w:ins>
            <w:ins w:id="2903" w:author="lq" w:date="2024-04-24T18:22:39Z">
              <w:r>
                <w:rPr>
                  <w:rFonts w:hint="eastAsia" w:ascii="仿宋" w:hAnsi="仿宋" w:eastAsia="仿宋" w:cs="仿宋"/>
                  <w:color w:val="auto"/>
                  <w:sz w:val="24"/>
                  <w:szCs w:val="24"/>
                  <w:highlight w:val="none"/>
                  <w:rPrChange w:id="2904" w:author="巧" w:date="2024-04-25T15:04:43Z">
                    <w:rPr>
                      <w:rFonts w:hint="eastAsia" w:ascii="仿宋" w:hAnsi="仿宋" w:eastAsia="仿宋" w:cs="仿宋"/>
                      <w:color w:val="000000"/>
                      <w:sz w:val="24"/>
                      <w:szCs w:val="24"/>
                      <w:highlight w:val="none"/>
                    </w:rPr>
                  </w:rPrChange>
                </w:rPr>
                <w:t>有针对性地制定</w:t>
              </w:r>
            </w:ins>
            <w:ins w:id="2905" w:author="lq" w:date="2024-04-24T18:25:07Z">
              <w:del w:id="2906" w:author="FMZ" w:date="2024-04-24T18:53:23Z">
                <w:r>
                  <w:rPr>
                    <w:rFonts w:hint="eastAsia" w:ascii="仿宋" w:hAnsi="仿宋" w:eastAsia="仿宋" w:cs="仿宋"/>
                    <w:color w:val="auto"/>
                    <w:sz w:val="24"/>
                    <w:szCs w:val="24"/>
                    <w:highlight w:val="none"/>
                    <w:rPrChange w:id="2907" w:author="巧" w:date="2024-04-25T15:04:43Z">
                      <w:rPr>
                        <w:rFonts w:hint="eastAsia" w:ascii="仿宋" w:hAnsi="仿宋" w:eastAsia="仿宋" w:cs="仿宋"/>
                        <w:color w:val="000000"/>
                        <w:sz w:val="24"/>
                        <w:szCs w:val="24"/>
                        <w:highlight w:val="none"/>
                      </w:rPr>
                    </w:rPrChange>
                  </w:rPr>
                  <w:delText>监督落实</w:delText>
                </w:r>
              </w:del>
            </w:ins>
            <w:ins w:id="2908" w:author="lq" w:date="2024-04-24T18:22:39Z">
              <w:del w:id="2909" w:author="FMZ" w:date="2024-04-24T18:53:23Z">
                <w:r>
                  <w:rPr>
                    <w:rFonts w:hint="eastAsia" w:ascii="仿宋" w:hAnsi="仿宋" w:eastAsia="仿宋" w:cs="仿宋"/>
                    <w:color w:val="auto"/>
                    <w:sz w:val="24"/>
                    <w:szCs w:val="24"/>
                    <w:highlight w:val="none"/>
                    <w:lang w:eastAsia="zh-CN"/>
                    <w:rPrChange w:id="2910" w:author="巧" w:date="2024-04-25T15:04:43Z">
                      <w:rPr>
                        <w:rFonts w:hint="eastAsia" w:ascii="仿宋" w:hAnsi="仿宋" w:eastAsia="仿宋" w:cs="仿宋"/>
                        <w:color w:val="000000"/>
                        <w:sz w:val="24"/>
                        <w:szCs w:val="24"/>
                        <w:highlight w:val="none"/>
                        <w:lang w:eastAsia="zh-CN"/>
                      </w:rPr>
                    </w:rPrChange>
                  </w:rPr>
                  <w:delText>的</w:delText>
                </w:r>
              </w:del>
            </w:ins>
            <w:ins w:id="2911" w:author="lq" w:date="2024-04-24T18:30:06Z">
              <w:r>
                <w:rPr>
                  <w:rFonts w:hint="eastAsia" w:ascii="仿宋" w:hAnsi="仿宋" w:eastAsia="仿宋" w:cs="仿宋"/>
                  <w:color w:val="auto"/>
                  <w:sz w:val="24"/>
                  <w:szCs w:val="24"/>
                  <w:highlight w:val="none"/>
                  <w:rPrChange w:id="2912" w:author="巧" w:date="2024-04-25T15:04:43Z">
                    <w:rPr>
                      <w:rFonts w:hint="eastAsia" w:ascii="仿宋" w:hAnsi="仿宋" w:eastAsia="仿宋" w:cs="仿宋"/>
                      <w:color w:val="000000"/>
                      <w:sz w:val="24"/>
                      <w:szCs w:val="24"/>
                      <w:highlight w:val="none"/>
                    </w:rPr>
                  </w:rPrChange>
                </w:rPr>
                <w:t>可行、具体</w:t>
              </w:r>
            </w:ins>
            <w:ins w:id="2913" w:author="FMZ" w:date="2024-04-24T18:53:29Z">
              <w:r>
                <w:rPr>
                  <w:rFonts w:hint="eastAsia" w:ascii="仿宋" w:hAnsi="仿宋" w:eastAsia="仿宋" w:cs="仿宋"/>
                  <w:color w:val="auto"/>
                  <w:sz w:val="24"/>
                  <w:szCs w:val="24"/>
                  <w:highlight w:val="none"/>
                  <w:lang w:eastAsia="zh-CN"/>
                  <w:rPrChange w:id="2914" w:author="巧" w:date="2024-04-25T15:04:43Z">
                    <w:rPr>
                      <w:rFonts w:hint="eastAsia" w:ascii="仿宋" w:hAnsi="仿宋" w:eastAsia="仿宋" w:cs="仿宋"/>
                      <w:color w:val="000000"/>
                      <w:sz w:val="24"/>
                      <w:szCs w:val="24"/>
                      <w:highlight w:val="none"/>
                      <w:lang w:eastAsia="zh-CN"/>
                    </w:rPr>
                  </w:rPrChange>
                </w:rPr>
                <w:t>的</w:t>
              </w:r>
            </w:ins>
            <w:ins w:id="2915" w:author="FMZ" w:date="2024-04-24T18:53:27Z">
              <w:r>
                <w:rPr>
                  <w:rFonts w:hint="eastAsia" w:ascii="仿宋" w:hAnsi="仿宋" w:eastAsia="仿宋" w:cs="仿宋"/>
                  <w:color w:val="auto"/>
                  <w:sz w:val="24"/>
                  <w:szCs w:val="24"/>
                  <w:highlight w:val="none"/>
                  <w:rPrChange w:id="2916" w:author="巧" w:date="2024-04-25T15:04:43Z">
                    <w:rPr>
                      <w:rFonts w:hint="eastAsia" w:ascii="仿宋" w:hAnsi="仿宋" w:eastAsia="仿宋" w:cs="仿宋"/>
                      <w:color w:val="000000"/>
                      <w:sz w:val="24"/>
                      <w:szCs w:val="24"/>
                      <w:highlight w:val="none"/>
                    </w:rPr>
                  </w:rPrChange>
                </w:rPr>
                <w:t>监督落实</w:t>
              </w:r>
            </w:ins>
            <w:del w:id="2917" w:author="lq" w:date="2024-04-24T18:29:52Z">
              <w:r>
                <w:rPr>
                  <w:rFonts w:hint="eastAsia" w:ascii="仿宋" w:hAnsi="仿宋" w:eastAsia="仿宋" w:cs="仿宋"/>
                  <w:color w:val="auto"/>
                  <w:sz w:val="24"/>
                  <w:szCs w:val="24"/>
                  <w:highlight w:val="none"/>
                  <w:rPrChange w:id="2918" w:author="巧" w:date="2024-04-25T15:04:43Z">
                    <w:rPr>
                      <w:rFonts w:hint="eastAsia" w:ascii="仿宋" w:hAnsi="仿宋" w:eastAsia="仿宋" w:cs="仿宋"/>
                      <w:color w:val="000000"/>
                      <w:sz w:val="24"/>
                      <w:szCs w:val="24"/>
                      <w:highlight w:val="none"/>
                    </w:rPr>
                  </w:rPrChange>
                </w:rPr>
                <w:delText>和措施</w:delText>
              </w:r>
            </w:del>
            <w:ins w:id="2919" w:author="lq" w:date="2024-04-24T18:29:52Z">
              <w:r>
                <w:rPr>
                  <w:rFonts w:hint="eastAsia" w:ascii="仿宋" w:hAnsi="仿宋" w:eastAsia="仿宋" w:cs="仿宋"/>
                  <w:color w:val="auto"/>
                  <w:sz w:val="24"/>
                  <w:szCs w:val="24"/>
                  <w:highlight w:val="none"/>
                  <w:lang w:eastAsia="zh-CN"/>
                  <w:rPrChange w:id="2920" w:author="巧" w:date="2024-04-25T15:04:43Z">
                    <w:rPr>
                      <w:rFonts w:hint="eastAsia" w:ascii="仿宋" w:hAnsi="仿宋" w:eastAsia="仿宋" w:cs="仿宋"/>
                      <w:color w:val="000000"/>
                      <w:sz w:val="24"/>
                      <w:szCs w:val="24"/>
                      <w:highlight w:val="none"/>
                      <w:lang w:eastAsia="zh-CN"/>
                    </w:rPr>
                  </w:rPrChange>
                </w:rPr>
                <w:t>方案</w:t>
              </w:r>
            </w:ins>
            <w:r>
              <w:rPr>
                <w:rFonts w:hint="eastAsia" w:ascii="仿宋" w:hAnsi="仿宋" w:eastAsia="仿宋" w:cs="仿宋"/>
                <w:color w:val="auto"/>
                <w:sz w:val="24"/>
                <w:szCs w:val="24"/>
                <w:highlight w:val="none"/>
                <w:rPrChange w:id="2921" w:author="巧" w:date="2024-04-25T15:04:43Z">
                  <w:rPr>
                    <w:rFonts w:hint="eastAsia" w:ascii="仿宋" w:hAnsi="仿宋" w:eastAsia="仿宋" w:cs="仿宋"/>
                    <w:color w:val="000000"/>
                    <w:sz w:val="24"/>
                    <w:szCs w:val="24"/>
                    <w:highlight w:val="none"/>
                  </w:rPr>
                </w:rPrChange>
              </w:rPr>
              <w:t>，</w:t>
            </w:r>
            <w:del w:id="2922" w:author="lq" w:date="2024-04-24T18:30:11Z">
              <w:r>
                <w:rPr>
                  <w:rFonts w:hint="eastAsia" w:ascii="仿宋" w:hAnsi="仿宋" w:eastAsia="仿宋" w:cs="仿宋"/>
                  <w:color w:val="auto"/>
                  <w:sz w:val="24"/>
                  <w:szCs w:val="24"/>
                  <w:highlight w:val="none"/>
                  <w:rPrChange w:id="2923" w:author="巧" w:date="2024-04-25T15:04:43Z">
                    <w:rPr>
                      <w:rFonts w:hint="eastAsia" w:ascii="仿宋" w:hAnsi="仿宋" w:eastAsia="仿宋" w:cs="仿宋"/>
                      <w:color w:val="000000"/>
                      <w:sz w:val="24"/>
                      <w:szCs w:val="24"/>
                      <w:highlight w:val="none"/>
                    </w:rPr>
                  </w:rPrChange>
                </w:rPr>
                <w:delText>保障措施可行、可靠、具体，</w:delText>
              </w:r>
            </w:del>
            <w:ins w:id="2924" w:author="lq" w:date="2024-04-24T18:23:58Z">
              <w:r>
                <w:rPr>
                  <w:rFonts w:hint="eastAsia" w:ascii="仿宋" w:hAnsi="仿宋" w:eastAsia="仿宋" w:cs="仿宋"/>
                  <w:color w:val="auto"/>
                  <w:sz w:val="24"/>
                  <w:szCs w:val="24"/>
                  <w:highlight w:val="none"/>
                  <w:rPrChange w:id="2925" w:author="巧" w:date="2024-04-25T15:04:43Z">
                    <w:rPr>
                      <w:rFonts w:hint="eastAsia" w:ascii="仿宋" w:hAnsi="仿宋" w:eastAsia="仿宋" w:cs="仿宋"/>
                      <w:color w:val="000000"/>
                      <w:sz w:val="24"/>
                      <w:szCs w:val="24"/>
                      <w:highlight w:val="none"/>
                    </w:rPr>
                  </w:rPrChange>
                </w:rPr>
                <w:t>切实保障优质服务</w:t>
              </w:r>
            </w:ins>
            <w:ins w:id="2926" w:author="lq" w:date="2024-04-24T18:23:58Z">
              <w:r>
                <w:rPr>
                  <w:rFonts w:hint="eastAsia" w:ascii="仿宋" w:hAnsi="仿宋" w:eastAsia="仿宋" w:cs="仿宋"/>
                  <w:color w:val="auto"/>
                  <w:sz w:val="24"/>
                  <w:szCs w:val="24"/>
                  <w:highlight w:val="none"/>
                  <w:lang w:eastAsia="zh-CN"/>
                  <w:rPrChange w:id="2927" w:author="巧" w:date="2024-04-25T15:04:43Z">
                    <w:rPr>
                      <w:rFonts w:hint="eastAsia" w:ascii="仿宋" w:hAnsi="仿宋" w:eastAsia="仿宋" w:cs="仿宋"/>
                      <w:color w:val="000000"/>
                      <w:sz w:val="24"/>
                      <w:szCs w:val="24"/>
                      <w:highlight w:val="none"/>
                      <w:lang w:eastAsia="zh-CN"/>
                    </w:rPr>
                  </w:rPrChange>
                </w:rPr>
                <w:t>，</w:t>
              </w:r>
            </w:ins>
            <w:r>
              <w:rPr>
                <w:rFonts w:hint="eastAsia" w:ascii="仿宋" w:hAnsi="仿宋" w:eastAsia="仿宋" w:cs="仿宋"/>
                <w:color w:val="auto"/>
                <w:sz w:val="24"/>
                <w:szCs w:val="24"/>
                <w:highlight w:val="none"/>
                <w:rPrChange w:id="2928" w:author="巧" w:date="2024-04-25T15:04:43Z">
                  <w:rPr>
                    <w:rFonts w:hint="eastAsia" w:ascii="仿宋" w:hAnsi="仿宋" w:eastAsia="仿宋" w:cs="仿宋"/>
                    <w:color w:val="FF0000"/>
                    <w:sz w:val="24"/>
                    <w:szCs w:val="24"/>
                    <w:highlight w:val="none"/>
                  </w:rPr>
                </w:rPrChange>
              </w:rPr>
              <w:t>横向比较，</w:t>
            </w:r>
            <w:r>
              <w:rPr>
                <w:rFonts w:hint="eastAsia" w:ascii="仿宋" w:hAnsi="仿宋" w:eastAsia="仿宋" w:cs="仿宋"/>
                <w:color w:val="auto"/>
                <w:sz w:val="24"/>
                <w:szCs w:val="24"/>
                <w:highlight w:val="none"/>
                <w:lang w:val="en-US" w:eastAsia="zh-CN"/>
                <w:rPrChange w:id="2929"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930"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931"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2932" w:author="巧" w:date="2024-04-25T15:04:43Z">
                  <w:rPr>
                    <w:rFonts w:hint="eastAsia" w:ascii="仿宋" w:hAnsi="仿宋" w:eastAsia="仿宋" w:cs="仿宋"/>
                    <w:color w:val="FF0000"/>
                    <w:sz w:val="24"/>
                    <w:szCs w:val="24"/>
                    <w:highlight w:val="none"/>
                    <w:lang w:val="en-US" w:eastAsia="zh-CN"/>
                  </w:rPr>
                </w:rPrChange>
              </w:rPr>
              <w:t>0-5分</w:t>
            </w:r>
            <w:r>
              <w:rPr>
                <w:rFonts w:hint="eastAsia" w:ascii="仿宋" w:hAnsi="仿宋" w:eastAsia="仿宋" w:cs="仿宋"/>
                <w:color w:val="auto"/>
                <w:sz w:val="24"/>
                <w:szCs w:val="24"/>
                <w:highlight w:val="none"/>
                <w:lang w:eastAsia="zh-CN"/>
                <w:rPrChange w:id="2933" w:author="巧" w:date="2024-04-25T15:04:43Z">
                  <w:rPr>
                    <w:rFonts w:hint="eastAsia" w:ascii="仿宋" w:hAnsi="仿宋" w:eastAsia="仿宋" w:cs="仿宋"/>
                    <w:color w:val="FF0000"/>
                    <w:sz w:val="24"/>
                    <w:szCs w:val="24"/>
                    <w:highlight w:val="none"/>
                    <w:lang w:eastAsia="zh-CN"/>
                  </w:rPr>
                </w:rPrChange>
              </w:rPr>
              <w:t>）</w:t>
            </w:r>
          </w:p>
          <w:p>
            <w:pPr>
              <w:spacing w:line="400" w:lineRule="exact"/>
              <w:rPr>
                <w:rFonts w:hint="eastAsia" w:ascii="仿宋" w:hAnsi="仿宋" w:eastAsia="仿宋" w:cs="仿宋"/>
                <w:color w:val="auto"/>
                <w:sz w:val="24"/>
                <w:szCs w:val="24"/>
                <w:highlight w:val="none"/>
                <w:rPrChange w:id="2934" w:author="巧" w:date="2024-04-25T15:04:43Z">
                  <w:rPr>
                    <w:rFonts w:hint="eastAsia" w:ascii="仿宋" w:hAnsi="仿宋" w:eastAsia="仿宋" w:cs="仿宋"/>
                    <w:color w:val="000000"/>
                    <w:sz w:val="24"/>
                    <w:szCs w:val="24"/>
                    <w:highlight w:val="none"/>
                  </w:rPr>
                </w:rPrChange>
              </w:rPr>
            </w:pPr>
            <w:del w:id="2935" w:author="lq" w:date="2024-04-24T18:25:10Z">
              <w:r>
                <w:rPr>
                  <w:rFonts w:hint="eastAsia" w:ascii="仿宋" w:hAnsi="仿宋" w:eastAsia="仿宋" w:cs="仿宋"/>
                  <w:color w:val="auto"/>
                  <w:sz w:val="24"/>
                  <w:szCs w:val="24"/>
                  <w:highlight w:val="none"/>
                  <w:rPrChange w:id="2936" w:author="巧" w:date="2024-04-25T15:04:43Z">
                    <w:rPr>
                      <w:rFonts w:hint="eastAsia" w:ascii="仿宋" w:hAnsi="仿宋" w:eastAsia="仿宋" w:cs="仿宋"/>
                      <w:color w:val="000000"/>
                      <w:sz w:val="24"/>
                      <w:szCs w:val="24"/>
                      <w:highlight w:val="none"/>
                    </w:rPr>
                  </w:rPrChange>
                </w:rPr>
                <w:delText>并能根据公共交通的特点给予监督落实，能切实保障优质服务</w:delText>
              </w:r>
            </w:del>
            <w:del w:id="2937" w:author="lq" w:date="2024-04-24T18:25:10Z">
              <w:r>
                <w:rPr>
                  <w:rFonts w:hint="eastAsia" w:ascii="仿宋" w:hAnsi="仿宋" w:eastAsia="仿宋" w:cs="仿宋"/>
                  <w:color w:val="auto"/>
                  <w:sz w:val="24"/>
                  <w:szCs w:val="24"/>
                  <w:highlight w:val="none"/>
                  <w:lang w:eastAsia="zh-CN"/>
                  <w:rPrChange w:id="2938" w:author="巧" w:date="2024-04-25T15:04:43Z">
                    <w:rPr>
                      <w:rFonts w:hint="eastAsia" w:ascii="仿宋" w:hAnsi="仿宋" w:eastAsia="仿宋" w:cs="仿宋"/>
                      <w:color w:val="000000"/>
                      <w:sz w:val="24"/>
                      <w:szCs w:val="24"/>
                      <w:highlight w:val="none"/>
                      <w:lang w:eastAsia="zh-CN"/>
                    </w:rPr>
                  </w:rPrChange>
                </w:rPr>
                <w:delText>，</w:delText>
              </w:r>
            </w:del>
            <w:del w:id="2939" w:author="lq" w:date="2024-04-24T18:25:10Z">
              <w:r>
                <w:rPr>
                  <w:rFonts w:hint="eastAsia" w:ascii="仿宋" w:hAnsi="仿宋" w:eastAsia="仿宋" w:cs="仿宋"/>
                  <w:color w:val="auto"/>
                  <w:sz w:val="24"/>
                  <w:szCs w:val="24"/>
                  <w:highlight w:val="none"/>
                  <w:rPrChange w:id="2940" w:author="巧" w:date="2024-04-25T15:04:43Z">
                    <w:rPr>
                      <w:rFonts w:hint="eastAsia" w:ascii="仿宋" w:hAnsi="仿宋" w:eastAsia="仿宋" w:cs="仿宋"/>
                      <w:color w:val="FF0000"/>
                      <w:sz w:val="24"/>
                      <w:szCs w:val="24"/>
                      <w:highlight w:val="none"/>
                    </w:rPr>
                  </w:rPrChange>
                </w:rPr>
                <w:delText>横向比较，</w:delText>
              </w:r>
            </w:del>
            <w:del w:id="2941" w:author="lq" w:date="2024-04-24T18:25:10Z">
              <w:r>
                <w:rPr>
                  <w:rFonts w:hint="eastAsia" w:ascii="仿宋" w:hAnsi="仿宋" w:eastAsia="仿宋" w:cs="仿宋"/>
                  <w:color w:val="auto"/>
                  <w:sz w:val="24"/>
                  <w:szCs w:val="24"/>
                  <w:highlight w:val="none"/>
                  <w:lang w:val="en-US" w:eastAsia="zh-CN"/>
                  <w:rPrChange w:id="2942" w:author="巧" w:date="2024-04-25T15:04:43Z">
                    <w:rPr>
                      <w:rFonts w:hint="eastAsia" w:ascii="仿宋" w:hAnsi="仿宋" w:eastAsia="仿宋" w:cs="仿宋"/>
                      <w:color w:val="FF0000"/>
                      <w:sz w:val="24"/>
                      <w:szCs w:val="24"/>
                      <w:highlight w:val="none"/>
                      <w:lang w:val="en-US" w:eastAsia="zh-CN"/>
                    </w:rPr>
                  </w:rPrChange>
                </w:rPr>
                <w:delText>酌情打分</w:delText>
              </w:r>
            </w:del>
            <w:del w:id="2943" w:author="lq" w:date="2024-04-24T18:25:10Z">
              <w:r>
                <w:rPr>
                  <w:rFonts w:hint="eastAsia" w:ascii="仿宋" w:hAnsi="仿宋" w:eastAsia="仿宋" w:cs="仿宋"/>
                  <w:color w:val="auto"/>
                  <w:sz w:val="24"/>
                  <w:szCs w:val="24"/>
                  <w:highlight w:val="none"/>
                  <w:rPrChange w:id="2944" w:author="巧" w:date="2024-04-25T15:04:43Z">
                    <w:rPr>
                      <w:rFonts w:hint="eastAsia" w:ascii="仿宋" w:hAnsi="仿宋" w:eastAsia="仿宋" w:cs="仿宋"/>
                      <w:color w:val="FF0000"/>
                      <w:sz w:val="24"/>
                      <w:szCs w:val="24"/>
                      <w:highlight w:val="none"/>
                    </w:rPr>
                  </w:rPrChange>
                </w:rPr>
                <w:delText>。</w:delText>
              </w:r>
            </w:del>
            <w:del w:id="2945" w:author="lq" w:date="2024-04-24T18:25:10Z">
              <w:r>
                <w:rPr>
                  <w:rFonts w:hint="eastAsia" w:ascii="仿宋" w:hAnsi="仿宋" w:eastAsia="仿宋" w:cs="仿宋"/>
                  <w:color w:val="auto"/>
                  <w:sz w:val="24"/>
                  <w:szCs w:val="24"/>
                  <w:highlight w:val="none"/>
                  <w:lang w:eastAsia="zh-CN"/>
                  <w:rPrChange w:id="2946" w:author="巧" w:date="2024-04-25T15:04:43Z">
                    <w:rPr>
                      <w:rFonts w:hint="eastAsia" w:ascii="仿宋" w:hAnsi="仿宋" w:eastAsia="仿宋" w:cs="仿宋"/>
                      <w:color w:val="FF0000"/>
                      <w:sz w:val="24"/>
                      <w:szCs w:val="24"/>
                      <w:highlight w:val="none"/>
                      <w:lang w:eastAsia="zh-CN"/>
                    </w:rPr>
                  </w:rPrChange>
                </w:rPr>
                <w:delText>（</w:delText>
              </w:r>
            </w:del>
            <w:del w:id="2947" w:author="lq" w:date="2024-04-24T18:25:10Z">
              <w:r>
                <w:rPr>
                  <w:rFonts w:hint="eastAsia" w:ascii="仿宋" w:hAnsi="仿宋" w:eastAsia="仿宋" w:cs="仿宋"/>
                  <w:color w:val="auto"/>
                  <w:sz w:val="24"/>
                  <w:szCs w:val="24"/>
                  <w:highlight w:val="none"/>
                  <w:lang w:val="en-US" w:eastAsia="zh-CN"/>
                  <w:rPrChange w:id="2948" w:author="巧" w:date="2024-04-25T15:04:43Z">
                    <w:rPr>
                      <w:rFonts w:hint="eastAsia" w:ascii="仿宋" w:hAnsi="仿宋" w:eastAsia="仿宋" w:cs="仿宋"/>
                      <w:color w:val="FF0000"/>
                      <w:sz w:val="24"/>
                      <w:szCs w:val="24"/>
                      <w:highlight w:val="none"/>
                      <w:lang w:val="en-US" w:eastAsia="zh-CN"/>
                    </w:rPr>
                  </w:rPrChange>
                </w:rPr>
                <w:delText>0-5分</w:delText>
              </w:r>
            </w:del>
            <w:del w:id="2949" w:author="lq" w:date="2024-04-24T18:25:10Z">
              <w:r>
                <w:rPr>
                  <w:rFonts w:hint="eastAsia" w:ascii="仿宋" w:hAnsi="仿宋" w:eastAsia="仿宋" w:cs="仿宋"/>
                  <w:color w:val="auto"/>
                  <w:sz w:val="24"/>
                  <w:szCs w:val="24"/>
                  <w:highlight w:val="none"/>
                  <w:lang w:eastAsia="zh-CN"/>
                  <w:rPrChange w:id="2950" w:author="巧" w:date="2024-04-25T15:04:43Z">
                    <w:rPr>
                      <w:rFonts w:hint="eastAsia" w:ascii="仿宋" w:hAnsi="仿宋" w:eastAsia="仿宋" w:cs="仿宋"/>
                      <w:color w:val="FF0000"/>
                      <w:sz w:val="24"/>
                      <w:szCs w:val="24"/>
                      <w:highlight w:val="none"/>
                      <w:lang w:eastAsia="zh-CN"/>
                    </w:rPr>
                  </w:rPrChange>
                </w:rPr>
                <w:delText>）</w:delText>
              </w:r>
            </w:del>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951"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952" w:author="巧" w:date="2024-04-25T15:04:43Z">
                  <w:rPr>
                    <w:rFonts w:hint="eastAsia" w:ascii="仿宋" w:hAnsi="仿宋" w:eastAsia="仿宋" w:cs="仿宋"/>
                    <w:color w:val="000000"/>
                    <w:sz w:val="24"/>
                    <w:szCs w:val="24"/>
                    <w:highlight w:val="none"/>
                  </w:rPr>
                </w:rPrChange>
              </w:rPr>
              <w:t>0-10</w:t>
            </w:r>
            <w:r>
              <w:rPr>
                <w:rFonts w:hint="eastAsia" w:ascii="仿宋" w:hAnsi="仿宋" w:eastAsia="仿宋" w:cs="仿宋"/>
                <w:color w:val="auto"/>
                <w:sz w:val="24"/>
                <w:szCs w:val="24"/>
                <w:highlight w:val="none"/>
                <w:lang w:val="en-US" w:eastAsia="zh-CN"/>
                <w:rPrChange w:id="2953" w:author="巧" w:date="2024-04-25T15:04:43Z">
                  <w:rPr>
                    <w:rFonts w:hint="eastAsia" w:ascii="仿宋" w:hAnsi="仿宋" w:eastAsia="仿宋" w:cs="仿宋"/>
                    <w:color w:val="000000"/>
                    <w:sz w:val="24"/>
                    <w:szCs w:val="24"/>
                    <w:highlight w:val="none"/>
                    <w:lang w:val="en-US" w:eastAsia="zh-CN"/>
                  </w:rPr>
                </w:rPrChang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532" w:type="dxa"/>
            <w:tcBorders>
              <w:left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2954"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955" w:author="巧" w:date="2024-04-25T15:04:43Z">
                  <w:rPr>
                    <w:rFonts w:hint="eastAsia" w:ascii="仿宋" w:hAnsi="仿宋" w:eastAsia="仿宋" w:cs="仿宋"/>
                    <w:color w:val="000000"/>
                    <w:sz w:val="24"/>
                    <w:szCs w:val="24"/>
                    <w:highlight w:val="none"/>
                  </w:rPr>
                </w:rPrChange>
              </w:rPr>
              <w:t>9</w:t>
            </w:r>
          </w:p>
        </w:tc>
        <w:tc>
          <w:tcPr>
            <w:tcW w:w="1566" w:type="dxa"/>
            <w:tcBorders>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szCs w:val="24"/>
                <w:highlight w:val="none"/>
                <w:rPrChange w:id="2956"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2957" w:author="巧" w:date="2024-04-25T15:04:43Z">
                  <w:rPr>
                    <w:rFonts w:hint="eastAsia" w:ascii="仿宋" w:hAnsi="仿宋" w:eastAsia="仿宋" w:cs="仿宋"/>
                    <w:color w:val="000000"/>
                    <w:sz w:val="24"/>
                    <w:szCs w:val="24"/>
                    <w:highlight w:val="none"/>
                  </w:rPr>
                </w:rPrChange>
              </w:rPr>
              <w:t>服务承诺及优惠措施及合理化建议</w:t>
            </w:r>
          </w:p>
        </w:tc>
        <w:tc>
          <w:tcPr>
            <w:tcW w:w="5777" w:type="dxa"/>
            <w:tcBorders>
              <w:top w:val="single" w:color="auto" w:sz="4" w:space="0"/>
              <w:left w:val="single" w:color="auto" w:sz="4" w:space="0"/>
              <w:bottom w:val="single" w:color="auto" w:sz="4" w:space="0"/>
              <w:right w:val="single" w:color="auto" w:sz="4" w:space="0"/>
            </w:tcBorders>
            <w:noWrap w:val="0"/>
            <w:vAlign w:val="center"/>
          </w:tcPr>
          <w:p>
            <w:pPr>
              <w:spacing w:line="240" w:lineRule="auto"/>
              <w:rPr>
                <w:ins w:id="2958" w:author="lq" w:date="2024-04-24T18:19:44Z"/>
                <w:rFonts w:hint="eastAsia" w:ascii="仿宋" w:hAnsi="仿宋" w:eastAsia="仿宋" w:cs="仿宋"/>
                <w:color w:val="auto"/>
                <w:sz w:val="24"/>
                <w:szCs w:val="24"/>
                <w:highlight w:val="none"/>
                <w:lang w:eastAsia="zh-CN"/>
                <w:rPrChange w:id="2959" w:author="巧" w:date="2024-04-25T15:04:43Z">
                  <w:rPr>
                    <w:ins w:id="2960" w:author="lq" w:date="2024-04-24T18:19:44Z"/>
                    <w:rFonts w:hint="eastAsia" w:ascii="仿宋" w:hAnsi="仿宋" w:eastAsia="仿宋" w:cs="仿宋"/>
                    <w:color w:val="FF0000"/>
                    <w:sz w:val="24"/>
                    <w:szCs w:val="24"/>
                    <w:highlight w:val="none"/>
                    <w:lang w:eastAsia="zh-CN"/>
                  </w:rPr>
                </w:rPrChange>
              </w:rPr>
            </w:pPr>
            <w:del w:id="2961" w:author="巧" w:date="2024-04-24T19:37:50Z">
              <w:r>
                <w:rPr>
                  <w:rFonts w:hint="default" w:ascii="仿宋" w:hAnsi="仿宋" w:eastAsia="仿宋" w:cs="仿宋"/>
                  <w:color w:val="auto"/>
                  <w:sz w:val="24"/>
                  <w:szCs w:val="24"/>
                  <w:highlight w:val="none"/>
                  <w:rPrChange w:id="2962" w:author="巧" w:date="2024-04-25T15:04:43Z">
                    <w:rPr>
                      <w:rFonts w:hint="eastAsia" w:ascii="仿宋" w:hAnsi="仿宋" w:eastAsia="仿宋" w:cs="仿宋"/>
                      <w:color w:val="000000"/>
                      <w:sz w:val="24"/>
                      <w:szCs w:val="24"/>
                      <w:highlight w:val="none"/>
                    </w:rPr>
                  </w:rPrChange>
                </w:rPr>
                <w:delText>综合服务承诺及优惠措施应具备可行性并有相关保证措施</w:delText>
              </w:r>
            </w:del>
            <w:del w:id="2963" w:author="巧" w:date="2024-04-24T19:37:50Z">
              <w:r>
                <w:rPr>
                  <w:rFonts w:hint="default" w:ascii="仿宋" w:hAnsi="仿宋" w:eastAsia="仿宋" w:cs="仿宋"/>
                  <w:color w:val="auto"/>
                  <w:sz w:val="24"/>
                  <w:szCs w:val="24"/>
                  <w:highlight w:val="none"/>
                  <w:lang w:eastAsia="zh-CN"/>
                  <w:rPrChange w:id="2964" w:author="巧" w:date="2024-04-25T15:04:43Z">
                    <w:rPr>
                      <w:rFonts w:hint="eastAsia" w:ascii="仿宋" w:hAnsi="仿宋" w:eastAsia="仿宋" w:cs="仿宋"/>
                      <w:color w:val="000000"/>
                      <w:sz w:val="24"/>
                      <w:szCs w:val="24"/>
                      <w:highlight w:val="none"/>
                      <w:lang w:eastAsia="zh-CN"/>
                    </w:rPr>
                  </w:rPrChange>
                </w:rPr>
                <w:delText>，</w:delText>
              </w:r>
            </w:del>
            <w:del w:id="2965" w:author="巧" w:date="2024-04-24T19:37:50Z">
              <w:r>
                <w:rPr>
                  <w:rFonts w:hint="default" w:ascii="仿宋" w:hAnsi="仿宋" w:eastAsia="仿宋" w:cs="仿宋"/>
                  <w:color w:val="auto"/>
                  <w:sz w:val="24"/>
                  <w:szCs w:val="24"/>
                  <w:highlight w:val="none"/>
                  <w:rPrChange w:id="2966" w:author="巧" w:date="2024-04-25T15:04:43Z">
                    <w:rPr>
                      <w:rFonts w:hint="eastAsia" w:ascii="仿宋" w:hAnsi="仿宋" w:eastAsia="仿宋" w:cs="仿宋"/>
                      <w:color w:val="000000"/>
                      <w:sz w:val="24"/>
                      <w:szCs w:val="24"/>
                      <w:highlight w:val="none"/>
                    </w:rPr>
                  </w:rPrChange>
                </w:rPr>
                <w:delText>横向比较</w:delText>
              </w:r>
            </w:del>
            <w:ins w:id="2967" w:author="巧" w:date="2024-04-24T19:37:50Z">
              <w:r>
                <w:rPr>
                  <w:rFonts w:hint="eastAsia" w:ascii="仿宋" w:hAnsi="仿宋" w:eastAsia="仿宋" w:cs="仿宋"/>
                  <w:color w:val="auto"/>
                  <w:sz w:val="24"/>
                  <w:szCs w:val="24"/>
                  <w:highlight w:val="none"/>
                  <w:lang w:val="en-US" w:eastAsia="zh-CN"/>
                  <w:rPrChange w:id="2968" w:author="巧" w:date="2024-04-25T15:04:43Z">
                    <w:rPr>
                      <w:rFonts w:hint="eastAsia" w:ascii="仿宋" w:hAnsi="仿宋" w:eastAsia="仿宋" w:cs="仿宋"/>
                      <w:color w:val="000000"/>
                      <w:sz w:val="24"/>
                      <w:szCs w:val="24"/>
                      <w:highlight w:val="none"/>
                      <w:lang w:val="en-US" w:eastAsia="zh-CN"/>
                    </w:rPr>
                  </w:rPrChange>
                </w:rPr>
                <w:t>根据</w:t>
              </w:r>
            </w:ins>
            <w:ins w:id="2969" w:author="巧" w:date="2024-04-24T19:37:51Z">
              <w:r>
                <w:rPr>
                  <w:rFonts w:hint="eastAsia" w:ascii="仿宋" w:hAnsi="仿宋" w:eastAsia="仿宋" w:cs="仿宋"/>
                  <w:color w:val="auto"/>
                  <w:sz w:val="24"/>
                  <w:szCs w:val="24"/>
                  <w:highlight w:val="none"/>
                  <w:lang w:val="en-US" w:eastAsia="zh-CN"/>
                  <w:rPrChange w:id="2970" w:author="巧" w:date="2024-04-25T15:04:43Z">
                    <w:rPr>
                      <w:rFonts w:hint="eastAsia" w:ascii="仿宋" w:hAnsi="仿宋" w:eastAsia="仿宋" w:cs="仿宋"/>
                      <w:color w:val="000000"/>
                      <w:sz w:val="24"/>
                      <w:szCs w:val="24"/>
                      <w:highlight w:val="none"/>
                      <w:lang w:val="en-US" w:eastAsia="zh-CN"/>
                    </w:rPr>
                  </w:rPrChange>
                </w:rPr>
                <w:t>投标人</w:t>
              </w:r>
            </w:ins>
            <w:ins w:id="2971" w:author="巧" w:date="2024-04-24T19:39:14Z">
              <w:r>
                <w:rPr>
                  <w:rFonts w:hint="eastAsia" w:ascii="仿宋" w:hAnsi="仿宋" w:eastAsia="仿宋" w:cs="仿宋"/>
                  <w:color w:val="auto"/>
                  <w:sz w:val="24"/>
                  <w:szCs w:val="24"/>
                  <w:highlight w:val="none"/>
                  <w:lang w:val="en-US" w:eastAsia="zh-CN"/>
                  <w:rPrChange w:id="2972" w:author="巧" w:date="2024-04-25T15:04:43Z">
                    <w:rPr>
                      <w:rFonts w:hint="eastAsia" w:ascii="仿宋" w:hAnsi="仿宋" w:eastAsia="仿宋" w:cs="仿宋"/>
                      <w:color w:val="000000"/>
                      <w:sz w:val="24"/>
                      <w:szCs w:val="24"/>
                      <w:highlight w:val="none"/>
                      <w:lang w:val="en-US" w:eastAsia="zh-CN"/>
                    </w:rPr>
                  </w:rPrChange>
                </w:rPr>
                <w:t>提供</w:t>
              </w:r>
            </w:ins>
            <w:ins w:id="2973" w:author="巧" w:date="2024-04-24T19:37:52Z">
              <w:r>
                <w:rPr>
                  <w:rFonts w:hint="eastAsia" w:ascii="仿宋" w:hAnsi="仿宋" w:eastAsia="仿宋" w:cs="仿宋"/>
                  <w:color w:val="auto"/>
                  <w:sz w:val="24"/>
                  <w:szCs w:val="24"/>
                  <w:highlight w:val="none"/>
                  <w:lang w:val="en-US" w:eastAsia="zh-CN"/>
                  <w:rPrChange w:id="2974" w:author="巧" w:date="2024-04-25T15:04:43Z">
                    <w:rPr>
                      <w:rFonts w:hint="eastAsia" w:ascii="仿宋" w:hAnsi="仿宋" w:eastAsia="仿宋" w:cs="仿宋"/>
                      <w:color w:val="000000"/>
                      <w:sz w:val="24"/>
                      <w:szCs w:val="24"/>
                      <w:highlight w:val="none"/>
                      <w:lang w:val="en-US" w:eastAsia="zh-CN"/>
                    </w:rPr>
                  </w:rPrChange>
                </w:rPr>
                <w:t>的</w:t>
              </w:r>
            </w:ins>
            <w:ins w:id="2975" w:author="lq" w:date="2024-04-24T18:19:18Z">
              <w:r>
                <w:rPr>
                  <w:rFonts w:hint="eastAsia" w:ascii="仿宋" w:hAnsi="仿宋" w:eastAsia="仿宋" w:cs="仿宋"/>
                  <w:color w:val="auto"/>
                  <w:sz w:val="24"/>
                  <w:szCs w:val="24"/>
                  <w:highlight w:val="none"/>
                  <w:rPrChange w:id="2976" w:author="巧" w:date="2024-04-25T15:04:43Z">
                    <w:rPr>
                      <w:rFonts w:hint="eastAsia" w:ascii="仿宋" w:hAnsi="仿宋" w:eastAsia="仿宋" w:cs="仿宋"/>
                      <w:color w:val="000000"/>
                      <w:sz w:val="24"/>
                      <w:szCs w:val="24"/>
                      <w:highlight w:val="none"/>
                    </w:rPr>
                  </w:rPrChange>
                </w:rPr>
                <w:t>综合服务承诺</w:t>
              </w:r>
            </w:ins>
            <w:ins w:id="2977" w:author="FMZ" w:date="2024-04-24T18:55:57Z">
              <w:r>
                <w:rPr>
                  <w:rFonts w:hint="eastAsia" w:ascii="仿宋" w:hAnsi="仿宋" w:eastAsia="仿宋" w:cs="仿宋"/>
                  <w:color w:val="auto"/>
                  <w:sz w:val="24"/>
                  <w:szCs w:val="24"/>
                  <w:highlight w:val="none"/>
                  <w:lang w:eastAsia="zh-CN"/>
                  <w:rPrChange w:id="2978" w:author="巧" w:date="2024-04-25T15:04:43Z">
                    <w:rPr>
                      <w:rFonts w:hint="eastAsia" w:ascii="仿宋" w:hAnsi="仿宋" w:eastAsia="仿宋" w:cs="仿宋"/>
                      <w:color w:val="000000"/>
                      <w:sz w:val="24"/>
                      <w:szCs w:val="24"/>
                      <w:highlight w:val="cyan"/>
                      <w:lang w:eastAsia="zh-CN"/>
                    </w:rPr>
                  </w:rPrChange>
                </w:rPr>
                <w:t>，</w:t>
              </w:r>
            </w:ins>
            <w:ins w:id="2979" w:author="FMZ" w:date="2024-04-24T18:54:01Z">
              <w:r>
                <w:rPr>
                  <w:rFonts w:hint="eastAsia" w:ascii="仿宋" w:hAnsi="仿宋" w:eastAsia="仿宋" w:cs="仿宋"/>
                  <w:color w:val="auto"/>
                  <w:sz w:val="24"/>
                  <w:szCs w:val="24"/>
                  <w:highlight w:val="none"/>
                  <w:rPrChange w:id="2980" w:author="巧" w:date="2024-04-25T15:04:43Z">
                    <w:rPr>
                      <w:rFonts w:hint="eastAsia" w:ascii="仿宋" w:hAnsi="仿宋" w:eastAsia="仿宋" w:cs="仿宋"/>
                      <w:color w:val="000000"/>
                      <w:sz w:val="24"/>
                      <w:szCs w:val="24"/>
                      <w:highlight w:val="cyan"/>
                    </w:rPr>
                  </w:rPrChange>
                </w:rPr>
                <w:t>横向比较，</w:t>
              </w:r>
            </w:ins>
            <w:del w:id="2981" w:author="FMZ" w:date="2024-04-24T18:54:01Z">
              <w:r>
                <w:rPr>
                  <w:rFonts w:hint="eastAsia" w:ascii="仿宋" w:hAnsi="仿宋" w:eastAsia="仿宋" w:cs="仿宋"/>
                  <w:color w:val="auto"/>
                  <w:sz w:val="24"/>
                  <w:szCs w:val="24"/>
                  <w:highlight w:val="none"/>
                  <w:rPrChange w:id="2982" w:author="巧" w:date="2024-04-25T15:04:43Z">
                    <w:rPr>
                      <w:rFonts w:hint="eastAsia" w:ascii="仿宋" w:hAnsi="仿宋" w:eastAsia="仿宋" w:cs="仿宋"/>
                      <w:color w:val="000000"/>
                      <w:sz w:val="24"/>
                      <w:szCs w:val="24"/>
                      <w:highlight w:val="none"/>
                    </w:rPr>
                  </w:rPrChange>
                </w:rPr>
                <w:delText>，</w:delText>
              </w:r>
            </w:del>
            <w:r>
              <w:rPr>
                <w:rFonts w:hint="eastAsia" w:ascii="仿宋" w:hAnsi="仿宋" w:eastAsia="仿宋" w:cs="仿宋"/>
                <w:color w:val="auto"/>
                <w:sz w:val="24"/>
                <w:szCs w:val="24"/>
                <w:highlight w:val="none"/>
                <w:lang w:val="en-US" w:eastAsia="zh-CN"/>
                <w:rPrChange w:id="2983"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2984"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2985"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2986" w:author="巧" w:date="2024-04-25T15:04:43Z">
                  <w:rPr>
                    <w:rFonts w:hint="eastAsia" w:ascii="仿宋" w:hAnsi="仿宋" w:eastAsia="仿宋" w:cs="仿宋"/>
                    <w:color w:val="FF0000"/>
                    <w:sz w:val="24"/>
                    <w:szCs w:val="24"/>
                    <w:highlight w:val="none"/>
                    <w:lang w:val="en-US" w:eastAsia="zh-CN"/>
                  </w:rPr>
                </w:rPrChange>
              </w:rPr>
              <w:t>0-</w:t>
            </w:r>
            <w:del w:id="2987" w:author="lq" w:date="2024-04-24T18:19:25Z">
              <w:r>
                <w:rPr>
                  <w:rFonts w:hint="default" w:ascii="仿宋" w:hAnsi="仿宋" w:eastAsia="仿宋" w:cs="仿宋"/>
                  <w:color w:val="auto"/>
                  <w:sz w:val="24"/>
                  <w:szCs w:val="24"/>
                  <w:highlight w:val="none"/>
                  <w:lang w:val="en-US" w:eastAsia="zh-CN"/>
                  <w:rPrChange w:id="2988" w:author="巧" w:date="2024-04-25T15:04:43Z">
                    <w:rPr>
                      <w:rFonts w:hint="default" w:ascii="仿宋" w:hAnsi="仿宋" w:eastAsia="仿宋" w:cs="仿宋"/>
                      <w:color w:val="FF0000"/>
                      <w:sz w:val="24"/>
                      <w:szCs w:val="24"/>
                      <w:highlight w:val="none"/>
                      <w:lang w:val="en-US" w:eastAsia="zh-CN"/>
                    </w:rPr>
                  </w:rPrChange>
                </w:rPr>
                <w:delText>3</w:delText>
              </w:r>
            </w:del>
            <w:ins w:id="2989" w:author="lq" w:date="2024-04-24T18:19:25Z">
              <w:r>
                <w:rPr>
                  <w:rFonts w:hint="eastAsia" w:ascii="仿宋" w:hAnsi="仿宋" w:eastAsia="仿宋" w:cs="仿宋"/>
                  <w:color w:val="auto"/>
                  <w:sz w:val="24"/>
                  <w:szCs w:val="24"/>
                  <w:highlight w:val="none"/>
                  <w:lang w:val="en-US" w:eastAsia="zh-CN"/>
                  <w:rPrChange w:id="2990" w:author="巧" w:date="2024-04-25T15:04:43Z">
                    <w:rPr>
                      <w:rFonts w:hint="eastAsia" w:ascii="仿宋" w:hAnsi="仿宋" w:eastAsia="仿宋" w:cs="仿宋"/>
                      <w:color w:val="FF0000"/>
                      <w:sz w:val="24"/>
                      <w:szCs w:val="24"/>
                      <w:highlight w:val="none"/>
                      <w:lang w:val="en-US" w:eastAsia="zh-CN"/>
                    </w:rPr>
                  </w:rPrChange>
                </w:rPr>
                <w:t>2</w:t>
              </w:r>
            </w:ins>
            <w:r>
              <w:rPr>
                <w:rFonts w:hint="eastAsia" w:ascii="仿宋" w:hAnsi="仿宋" w:eastAsia="仿宋" w:cs="仿宋"/>
                <w:color w:val="auto"/>
                <w:sz w:val="24"/>
                <w:szCs w:val="24"/>
                <w:highlight w:val="none"/>
                <w:lang w:val="en-US" w:eastAsia="zh-CN"/>
                <w:rPrChange w:id="2991" w:author="巧" w:date="2024-04-25T15:04:43Z">
                  <w:rPr>
                    <w:rFonts w:hint="eastAsia" w:ascii="仿宋" w:hAnsi="仿宋" w:eastAsia="仿宋" w:cs="仿宋"/>
                    <w:color w:val="FF0000"/>
                    <w:sz w:val="24"/>
                    <w:szCs w:val="24"/>
                    <w:highlight w:val="none"/>
                    <w:lang w:val="en-US" w:eastAsia="zh-CN"/>
                  </w:rPr>
                </w:rPrChange>
              </w:rPr>
              <w:t>分</w:t>
            </w:r>
            <w:r>
              <w:rPr>
                <w:rFonts w:hint="eastAsia" w:ascii="仿宋" w:hAnsi="仿宋" w:eastAsia="仿宋" w:cs="仿宋"/>
                <w:color w:val="auto"/>
                <w:sz w:val="24"/>
                <w:szCs w:val="24"/>
                <w:highlight w:val="none"/>
                <w:lang w:eastAsia="zh-CN"/>
                <w:rPrChange w:id="2992" w:author="巧" w:date="2024-04-25T15:04:43Z">
                  <w:rPr>
                    <w:rFonts w:hint="eastAsia" w:ascii="仿宋" w:hAnsi="仿宋" w:eastAsia="仿宋" w:cs="仿宋"/>
                    <w:color w:val="FF0000"/>
                    <w:sz w:val="24"/>
                    <w:szCs w:val="24"/>
                    <w:highlight w:val="none"/>
                    <w:lang w:eastAsia="zh-CN"/>
                  </w:rPr>
                </w:rPrChange>
              </w:rPr>
              <w:t>）</w:t>
            </w:r>
          </w:p>
          <w:p>
            <w:pPr>
              <w:rPr>
                <w:rFonts w:hint="eastAsia"/>
                <w:color w:val="auto"/>
                <w:highlight w:val="none"/>
                <w:lang w:eastAsia="zh-CN"/>
                <w:rPrChange w:id="2994" w:author="巧" w:date="2024-04-25T15:04:43Z">
                  <w:rPr>
                    <w:rFonts w:hint="eastAsia"/>
                    <w:lang w:eastAsia="zh-CN"/>
                  </w:rPr>
                </w:rPrChange>
              </w:rPr>
              <w:pPrChange w:id="2993" w:author="lq" w:date="2024-04-24T18:20:03Z">
                <w:pPr>
                  <w:pStyle w:val="2"/>
                </w:pPr>
              </w:pPrChange>
            </w:pPr>
            <w:ins w:id="2995" w:author="巧" w:date="2024-04-24T19:38:00Z">
              <w:r>
                <w:rPr>
                  <w:rFonts w:hint="eastAsia" w:ascii="仿宋" w:hAnsi="仿宋" w:eastAsia="仿宋" w:cs="仿宋"/>
                  <w:color w:val="auto"/>
                  <w:sz w:val="24"/>
                  <w:szCs w:val="24"/>
                  <w:highlight w:val="none"/>
                  <w:lang w:val="en-US" w:eastAsia="zh-CN"/>
                  <w:rPrChange w:id="2996" w:author="巧" w:date="2024-04-25T15:04:43Z">
                    <w:rPr>
                      <w:rFonts w:hint="eastAsia" w:ascii="仿宋" w:hAnsi="仿宋" w:eastAsia="仿宋" w:cs="仿宋"/>
                      <w:color w:val="000000"/>
                      <w:sz w:val="24"/>
                      <w:szCs w:val="24"/>
                      <w:highlight w:val="none"/>
                      <w:lang w:val="en-US" w:eastAsia="zh-CN"/>
                    </w:rPr>
                  </w:rPrChange>
                </w:rPr>
                <w:t>根据投标人</w:t>
              </w:r>
            </w:ins>
            <w:ins w:id="2997" w:author="巧" w:date="2024-04-24T19:39:16Z">
              <w:r>
                <w:rPr>
                  <w:rFonts w:hint="eastAsia" w:ascii="仿宋" w:hAnsi="仿宋" w:eastAsia="仿宋" w:cs="仿宋"/>
                  <w:color w:val="auto"/>
                  <w:sz w:val="24"/>
                  <w:szCs w:val="24"/>
                  <w:highlight w:val="none"/>
                  <w:lang w:val="en-US" w:eastAsia="zh-CN"/>
                  <w:rPrChange w:id="2998" w:author="巧" w:date="2024-04-25T15:04:43Z">
                    <w:rPr>
                      <w:rFonts w:hint="eastAsia" w:ascii="仿宋" w:hAnsi="仿宋" w:eastAsia="仿宋" w:cs="仿宋"/>
                      <w:color w:val="000000"/>
                      <w:sz w:val="24"/>
                      <w:szCs w:val="24"/>
                      <w:highlight w:val="none"/>
                      <w:lang w:val="en-US" w:eastAsia="zh-CN"/>
                    </w:rPr>
                  </w:rPrChange>
                </w:rPr>
                <w:t>提供</w:t>
              </w:r>
            </w:ins>
            <w:ins w:id="2999" w:author="巧" w:date="2024-04-24T19:38:00Z">
              <w:r>
                <w:rPr>
                  <w:rFonts w:hint="eastAsia" w:ascii="仿宋" w:hAnsi="仿宋" w:eastAsia="仿宋" w:cs="仿宋"/>
                  <w:color w:val="auto"/>
                  <w:sz w:val="24"/>
                  <w:szCs w:val="24"/>
                  <w:highlight w:val="none"/>
                  <w:lang w:val="en-US" w:eastAsia="zh-CN"/>
                  <w:rPrChange w:id="3000" w:author="巧" w:date="2024-04-25T15:04:43Z">
                    <w:rPr>
                      <w:rFonts w:hint="eastAsia" w:ascii="仿宋" w:hAnsi="仿宋" w:eastAsia="仿宋" w:cs="仿宋"/>
                      <w:color w:val="000000"/>
                      <w:sz w:val="24"/>
                      <w:szCs w:val="24"/>
                      <w:highlight w:val="none"/>
                      <w:lang w:val="en-US" w:eastAsia="zh-CN"/>
                    </w:rPr>
                  </w:rPrChange>
                </w:rPr>
                <w:t>的</w:t>
              </w:r>
            </w:ins>
            <w:ins w:id="3001" w:author="lq" w:date="2024-04-24T18:19:48Z">
              <w:del w:id="3002" w:author="巧" w:date="2024-04-24T19:38:00Z">
                <w:r>
                  <w:rPr>
                    <w:rFonts w:hint="eastAsia" w:ascii="仿宋" w:hAnsi="仿宋" w:eastAsia="仿宋" w:cs="仿宋"/>
                    <w:color w:val="auto"/>
                    <w:sz w:val="24"/>
                    <w:szCs w:val="24"/>
                    <w:highlight w:val="none"/>
                    <w:rPrChange w:id="3003" w:author="巧" w:date="2024-04-25T15:04:43Z">
                      <w:rPr>
                        <w:rFonts w:hint="eastAsia" w:ascii="仿宋" w:hAnsi="仿宋" w:eastAsia="仿宋" w:cs="仿宋"/>
                        <w:color w:val="000000"/>
                        <w:sz w:val="24"/>
                        <w:szCs w:val="24"/>
                        <w:highlight w:val="none"/>
                      </w:rPr>
                    </w:rPrChange>
                  </w:rPr>
                  <w:delText>横向比较</w:delText>
                </w:r>
              </w:del>
            </w:ins>
            <w:ins w:id="3004" w:author="lq" w:date="2024-04-24T18:19:55Z">
              <w:r>
                <w:rPr>
                  <w:rFonts w:hint="eastAsia" w:ascii="仿宋" w:hAnsi="仿宋" w:eastAsia="仿宋" w:cs="仿宋"/>
                  <w:color w:val="auto"/>
                  <w:sz w:val="24"/>
                  <w:szCs w:val="24"/>
                  <w:highlight w:val="none"/>
                  <w:rPrChange w:id="3005" w:author="巧" w:date="2024-04-25T15:04:43Z">
                    <w:rPr>
                      <w:rFonts w:hint="eastAsia" w:ascii="仿宋" w:hAnsi="仿宋" w:eastAsia="仿宋" w:cs="仿宋"/>
                      <w:color w:val="000000"/>
                      <w:sz w:val="24"/>
                      <w:szCs w:val="24"/>
                      <w:highlight w:val="none"/>
                    </w:rPr>
                  </w:rPrChange>
                </w:rPr>
                <w:t>优惠措施</w:t>
              </w:r>
            </w:ins>
            <w:ins w:id="3006" w:author="FMZ" w:date="2024-04-24T18:55:59Z">
              <w:r>
                <w:rPr>
                  <w:rFonts w:hint="eastAsia" w:ascii="仿宋" w:hAnsi="仿宋" w:eastAsia="仿宋" w:cs="仿宋"/>
                  <w:color w:val="auto"/>
                  <w:sz w:val="24"/>
                  <w:szCs w:val="24"/>
                  <w:highlight w:val="none"/>
                  <w:lang w:eastAsia="zh-CN"/>
                  <w:rPrChange w:id="3007" w:author="巧" w:date="2024-04-25T15:04:43Z">
                    <w:rPr>
                      <w:rFonts w:hint="eastAsia" w:ascii="仿宋" w:hAnsi="仿宋" w:eastAsia="仿宋" w:cs="仿宋"/>
                      <w:color w:val="000000"/>
                      <w:sz w:val="24"/>
                      <w:szCs w:val="24"/>
                      <w:highlight w:val="cyan"/>
                      <w:lang w:eastAsia="zh-CN"/>
                    </w:rPr>
                  </w:rPrChange>
                </w:rPr>
                <w:t>，</w:t>
              </w:r>
            </w:ins>
            <w:ins w:id="3008" w:author="FMZ" w:date="2024-04-24T18:54:05Z">
              <w:r>
                <w:rPr>
                  <w:rFonts w:hint="eastAsia" w:ascii="仿宋" w:hAnsi="仿宋" w:eastAsia="仿宋" w:cs="仿宋"/>
                  <w:color w:val="auto"/>
                  <w:sz w:val="24"/>
                  <w:szCs w:val="24"/>
                  <w:highlight w:val="none"/>
                  <w:rPrChange w:id="3009" w:author="巧" w:date="2024-04-25T15:04:43Z">
                    <w:rPr>
                      <w:rFonts w:hint="eastAsia" w:ascii="仿宋" w:hAnsi="仿宋" w:eastAsia="仿宋" w:cs="仿宋"/>
                      <w:color w:val="000000"/>
                      <w:sz w:val="24"/>
                      <w:szCs w:val="24"/>
                      <w:highlight w:val="cyan"/>
                    </w:rPr>
                  </w:rPrChange>
                </w:rPr>
                <w:t>横向比较，</w:t>
              </w:r>
            </w:ins>
            <w:ins w:id="3010" w:author="FMZ" w:date="2024-04-24T18:54:14Z">
              <w:r>
                <w:rPr>
                  <w:rFonts w:hint="eastAsia" w:ascii="仿宋" w:hAnsi="仿宋" w:eastAsia="仿宋" w:cs="仿宋"/>
                  <w:color w:val="auto"/>
                  <w:sz w:val="24"/>
                  <w:szCs w:val="24"/>
                  <w:highlight w:val="none"/>
                  <w:lang w:val="en-US" w:eastAsia="zh-CN"/>
                  <w:rPrChange w:id="3011" w:author="巧" w:date="2024-04-25T15:04:43Z">
                    <w:rPr>
                      <w:rFonts w:hint="eastAsia" w:ascii="仿宋" w:hAnsi="仿宋" w:eastAsia="仿宋" w:cs="仿宋"/>
                      <w:color w:val="FF0000"/>
                      <w:sz w:val="24"/>
                      <w:szCs w:val="24"/>
                      <w:highlight w:val="cyan"/>
                      <w:lang w:val="en-US" w:eastAsia="zh-CN"/>
                    </w:rPr>
                  </w:rPrChange>
                </w:rPr>
                <w:t>酌情打分</w:t>
              </w:r>
            </w:ins>
            <w:ins w:id="3012" w:author="FMZ" w:date="2024-04-24T18:54:14Z">
              <w:r>
                <w:rPr>
                  <w:rFonts w:hint="eastAsia" w:ascii="仿宋" w:hAnsi="仿宋" w:eastAsia="仿宋" w:cs="仿宋"/>
                  <w:color w:val="auto"/>
                  <w:sz w:val="24"/>
                  <w:szCs w:val="24"/>
                  <w:highlight w:val="none"/>
                  <w:rPrChange w:id="3013" w:author="巧" w:date="2024-04-25T15:04:43Z">
                    <w:rPr>
                      <w:rFonts w:hint="eastAsia" w:ascii="仿宋" w:hAnsi="仿宋" w:eastAsia="仿宋" w:cs="仿宋"/>
                      <w:color w:val="FF0000"/>
                      <w:sz w:val="24"/>
                      <w:szCs w:val="24"/>
                      <w:highlight w:val="cyan"/>
                    </w:rPr>
                  </w:rPrChange>
                </w:rPr>
                <w:t>。</w:t>
              </w:r>
            </w:ins>
            <w:ins w:id="3014" w:author="lq" w:date="2024-04-24T18:19:48Z">
              <w:del w:id="3015" w:author="FMZ" w:date="2024-04-24T18:54:05Z">
                <w:r>
                  <w:rPr>
                    <w:rFonts w:hint="eastAsia" w:ascii="仿宋" w:hAnsi="仿宋" w:eastAsia="仿宋" w:cs="仿宋"/>
                    <w:color w:val="auto"/>
                    <w:sz w:val="24"/>
                    <w:szCs w:val="24"/>
                    <w:highlight w:val="none"/>
                    <w:rPrChange w:id="3016" w:author="巧" w:date="2024-04-25T15:04:43Z">
                      <w:rPr>
                        <w:rFonts w:hint="eastAsia" w:ascii="仿宋" w:hAnsi="仿宋" w:eastAsia="仿宋" w:cs="仿宋"/>
                        <w:color w:val="000000"/>
                        <w:sz w:val="24"/>
                        <w:szCs w:val="24"/>
                        <w:highlight w:val="none"/>
                      </w:rPr>
                    </w:rPrChange>
                  </w:rPr>
                  <w:delText>，</w:delText>
                </w:r>
              </w:del>
            </w:ins>
            <w:ins w:id="3017" w:author="lq" w:date="2024-04-24T18:19:48Z">
              <w:del w:id="3018" w:author="FMZ" w:date="2024-04-24T18:54:05Z">
                <w:r>
                  <w:rPr>
                    <w:rFonts w:hint="eastAsia" w:ascii="仿宋" w:hAnsi="仿宋" w:eastAsia="仿宋" w:cs="仿宋"/>
                    <w:color w:val="auto"/>
                    <w:sz w:val="24"/>
                    <w:szCs w:val="24"/>
                    <w:highlight w:val="none"/>
                    <w:lang w:val="en-US" w:eastAsia="zh-CN"/>
                    <w:rPrChange w:id="3019" w:author="巧" w:date="2024-04-25T15:04:43Z">
                      <w:rPr>
                        <w:rFonts w:hint="eastAsia" w:ascii="仿宋" w:hAnsi="仿宋" w:eastAsia="仿宋" w:cs="仿宋"/>
                        <w:color w:val="FF0000"/>
                        <w:sz w:val="24"/>
                        <w:szCs w:val="24"/>
                        <w:highlight w:val="none"/>
                        <w:lang w:val="en-US" w:eastAsia="zh-CN"/>
                      </w:rPr>
                    </w:rPrChange>
                  </w:rPr>
                  <w:delText>酌情打分</w:delText>
                </w:r>
              </w:del>
            </w:ins>
            <w:ins w:id="3020" w:author="lq" w:date="2024-04-24T18:19:48Z">
              <w:del w:id="3021" w:author="FMZ" w:date="2024-04-24T18:54:05Z">
                <w:r>
                  <w:rPr>
                    <w:rFonts w:hint="eastAsia" w:ascii="仿宋" w:hAnsi="仿宋" w:eastAsia="仿宋" w:cs="仿宋"/>
                    <w:color w:val="auto"/>
                    <w:sz w:val="24"/>
                    <w:szCs w:val="24"/>
                    <w:highlight w:val="none"/>
                    <w:rPrChange w:id="3022" w:author="巧" w:date="2024-04-25T15:04:43Z">
                      <w:rPr>
                        <w:rFonts w:hint="eastAsia" w:ascii="仿宋" w:hAnsi="仿宋" w:eastAsia="仿宋" w:cs="仿宋"/>
                        <w:color w:val="FF0000"/>
                        <w:sz w:val="24"/>
                        <w:szCs w:val="24"/>
                        <w:highlight w:val="none"/>
                      </w:rPr>
                    </w:rPrChange>
                  </w:rPr>
                  <w:delText>。</w:delText>
                </w:r>
              </w:del>
            </w:ins>
            <w:ins w:id="3023" w:author="lq" w:date="2024-04-24T18:19:48Z">
              <w:r>
                <w:rPr>
                  <w:rFonts w:hint="eastAsia" w:ascii="仿宋" w:hAnsi="仿宋" w:eastAsia="仿宋" w:cs="仿宋"/>
                  <w:color w:val="auto"/>
                  <w:sz w:val="24"/>
                  <w:szCs w:val="24"/>
                  <w:highlight w:val="none"/>
                  <w:lang w:eastAsia="zh-CN"/>
                  <w:rPrChange w:id="3024" w:author="巧" w:date="2024-04-25T15:04:43Z">
                    <w:rPr>
                      <w:rFonts w:hint="eastAsia" w:ascii="仿宋" w:hAnsi="仿宋" w:eastAsia="仿宋" w:cs="仿宋"/>
                      <w:color w:val="FF0000"/>
                      <w:sz w:val="24"/>
                      <w:szCs w:val="24"/>
                      <w:highlight w:val="none"/>
                      <w:lang w:eastAsia="zh-CN"/>
                    </w:rPr>
                  </w:rPrChange>
                </w:rPr>
                <w:t>（</w:t>
              </w:r>
            </w:ins>
            <w:ins w:id="3025" w:author="lq" w:date="2024-04-24T18:19:48Z">
              <w:r>
                <w:rPr>
                  <w:rFonts w:hint="eastAsia" w:ascii="仿宋" w:hAnsi="仿宋" w:eastAsia="仿宋" w:cs="仿宋"/>
                  <w:color w:val="auto"/>
                  <w:sz w:val="24"/>
                  <w:szCs w:val="24"/>
                  <w:highlight w:val="none"/>
                  <w:lang w:val="en-US" w:eastAsia="zh-CN"/>
                  <w:rPrChange w:id="3026" w:author="巧" w:date="2024-04-25T15:04:43Z">
                    <w:rPr>
                      <w:rFonts w:hint="eastAsia" w:ascii="仿宋" w:hAnsi="仿宋" w:eastAsia="仿宋" w:cs="仿宋"/>
                      <w:color w:val="FF0000"/>
                      <w:sz w:val="24"/>
                      <w:szCs w:val="24"/>
                      <w:highlight w:val="none"/>
                      <w:lang w:val="en-US" w:eastAsia="zh-CN"/>
                    </w:rPr>
                  </w:rPrChange>
                </w:rPr>
                <w:t>0-2分</w:t>
              </w:r>
            </w:ins>
            <w:ins w:id="3027" w:author="lq" w:date="2024-04-24T18:19:48Z">
              <w:r>
                <w:rPr>
                  <w:rFonts w:hint="eastAsia" w:ascii="仿宋" w:hAnsi="仿宋" w:eastAsia="仿宋" w:cs="仿宋"/>
                  <w:color w:val="auto"/>
                  <w:sz w:val="24"/>
                  <w:szCs w:val="24"/>
                  <w:highlight w:val="none"/>
                  <w:lang w:eastAsia="zh-CN"/>
                  <w:rPrChange w:id="3028" w:author="巧" w:date="2024-04-25T15:04:43Z">
                    <w:rPr>
                      <w:rFonts w:hint="eastAsia" w:ascii="仿宋" w:hAnsi="仿宋" w:eastAsia="仿宋" w:cs="仿宋"/>
                      <w:color w:val="FF0000"/>
                      <w:sz w:val="24"/>
                      <w:szCs w:val="24"/>
                      <w:highlight w:val="none"/>
                      <w:lang w:eastAsia="zh-CN"/>
                    </w:rPr>
                  </w:rPrChange>
                </w:rPr>
                <w:t>）</w:t>
              </w:r>
            </w:ins>
          </w:p>
          <w:p>
            <w:pPr>
              <w:spacing w:line="240" w:lineRule="auto"/>
              <w:rPr>
                <w:rFonts w:hint="eastAsia" w:ascii="仿宋" w:hAnsi="仿宋" w:eastAsia="仿宋" w:cs="仿宋"/>
                <w:color w:val="auto"/>
                <w:sz w:val="24"/>
                <w:szCs w:val="24"/>
                <w:highlight w:val="none"/>
                <w:rPrChange w:id="3029"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3030" w:author="巧" w:date="2024-04-25T15:04:43Z">
                  <w:rPr>
                    <w:rFonts w:hint="eastAsia" w:ascii="仿宋" w:hAnsi="仿宋" w:eastAsia="仿宋" w:cs="仿宋"/>
                    <w:color w:val="000000"/>
                    <w:sz w:val="24"/>
                    <w:szCs w:val="24"/>
                    <w:highlight w:val="none"/>
                  </w:rPr>
                </w:rPrChange>
              </w:rPr>
              <w:t>投标人应根据公共交通的特点，为保障优质服务提出合理化建议</w:t>
            </w:r>
            <w:del w:id="3031" w:author="FMZ" w:date="2024-04-24T18:56:02Z">
              <w:r>
                <w:rPr>
                  <w:rFonts w:hint="eastAsia" w:ascii="仿宋" w:hAnsi="仿宋" w:eastAsia="仿宋" w:cs="仿宋"/>
                  <w:color w:val="auto"/>
                  <w:sz w:val="24"/>
                  <w:szCs w:val="24"/>
                  <w:highlight w:val="none"/>
                  <w:rPrChange w:id="3032" w:author="巧" w:date="2024-04-25T15:04:43Z">
                    <w:rPr>
                      <w:rFonts w:hint="eastAsia" w:ascii="仿宋" w:hAnsi="仿宋" w:eastAsia="仿宋" w:cs="仿宋"/>
                      <w:color w:val="000000"/>
                      <w:sz w:val="24"/>
                      <w:szCs w:val="24"/>
                      <w:highlight w:val="none"/>
                    </w:rPr>
                  </w:rPrChange>
                </w:rPr>
                <w:delText>。</w:delText>
              </w:r>
            </w:del>
            <w:ins w:id="3033" w:author="FMZ" w:date="2024-04-24T18:56:02Z">
              <w:r>
                <w:rPr>
                  <w:rFonts w:hint="eastAsia" w:ascii="仿宋" w:hAnsi="仿宋" w:eastAsia="仿宋" w:cs="仿宋"/>
                  <w:color w:val="auto"/>
                  <w:sz w:val="24"/>
                  <w:szCs w:val="24"/>
                  <w:highlight w:val="none"/>
                  <w:lang w:eastAsia="zh-CN"/>
                  <w:rPrChange w:id="3034" w:author="巧" w:date="2024-04-25T15:04:43Z">
                    <w:rPr>
                      <w:rFonts w:hint="eastAsia" w:ascii="仿宋" w:hAnsi="仿宋" w:eastAsia="仿宋" w:cs="仿宋"/>
                      <w:color w:val="000000"/>
                      <w:sz w:val="24"/>
                      <w:szCs w:val="24"/>
                      <w:highlight w:val="cyan"/>
                      <w:lang w:eastAsia="zh-CN"/>
                    </w:rPr>
                  </w:rPrChange>
                </w:rPr>
                <w:t>，</w:t>
              </w:r>
            </w:ins>
            <w:r>
              <w:rPr>
                <w:rFonts w:hint="eastAsia" w:ascii="仿宋" w:hAnsi="仿宋" w:eastAsia="仿宋" w:cs="仿宋"/>
                <w:color w:val="auto"/>
                <w:sz w:val="24"/>
                <w:szCs w:val="24"/>
                <w:highlight w:val="none"/>
                <w:rPrChange w:id="3035" w:author="巧" w:date="2024-04-25T15:04:43Z">
                  <w:rPr>
                    <w:rFonts w:hint="eastAsia" w:ascii="仿宋" w:hAnsi="仿宋" w:eastAsia="仿宋" w:cs="仿宋"/>
                    <w:color w:val="000000"/>
                    <w:sz w:val="24"/>
                    <w:szCs w:val="24"/>
                    <w:highlight w:val="none"/>
                  </w:rPr>
                </w:rPrChange>
              </w:rPr>
              <w:t>横向比较，</w:t>
            </w:r>
            <w:r>
              <w:rPr>
                <w:rFonts w:hint="eastAsia" w:ascii="仿宋" w:hAnsi="仿宋" w:eastAsia="仿宋" w:cs="仿宋"/>
                <w:color w:val="auto"/>
                <w:sz w:val="24"/>
                <w:szCs w:val="24"/>
                <w:highlight w:val="none"/>
                <w:lang w:val="en-US" w:eastAsia="zh-CN"/>
                <w:rPrChange w:id="3036" w:author="巧" w:date="2024-04-25T15:04:43Z">
                  <w:rPr>
                    <w:rFonts w:hint="eastAsia" w:ascii="仿宋" w:hAnsi="仿宋" w:eastAsia="仿宋" w:cs="仿宋"/>
                    <w:color w:val="FF0000"/>
                    <w:sz w:val="24"/>
                    <w:szCs w:val="24"/>
                    <w:highlight w:val="none"/>
                    <w:lang w:val="en-US" w:eastAsia="zh-CN"/>
                  </w:rPr>
                </w:rPrChange>
              </w:rPr>
              <w:t>酌情打分</w:t>
            </w:r>
            <w:r>
              <w:rPr>
                <w:rFonts w:hint="eastAsia" w:ascii="仿宋" w:hAnsi="仿宋" w:eastAsia="仿宋" w:cs="仿宋"/>
                <w:color w:val="auto"/>
                <w:sz w:val="24"/>
                <w:szCs w:val="24"/>
                <w:highlight w:val="none"/>
                <w:rPrChange w:id="3037" w:author="巧" w:date="2024-04-25T15:04:43Z">
                  <w:rPr>
                    <w:rFonts w:hint="eastAsia" w:ascii="仿宋" w:hAnsi="仿宋" w:eastAsia="仿宋" w:cs="仿宋"/>
                    <w:color w:val="FF0000"/>
                    <w:sz w:val="24"/>
                    <w:szCs w:val="24"/>
                    <w:highlight w:val="none"/>
                  </w:rPr>
                </w:rPrChange>
              </w:rPr>
              <w:t>。</w:t>
            </w:r>
            <w:r>
              <w:rPr>
                <w:rFonts w:hint="eastAsia" w:ascii="仿宋" w:hAnsi="仿宋" w:eastAsia="仿宋" w:cs="仿宋"/>
                <w:color w:val="auto"/>
                <w:sz w:val="24"/>
                <w:szCs w:val="24"/>
                <w:highlight w:val="none"/>
                <w:lang w:eastAsia="zh-CN"/>
                <w:rPrChange w:id="3038" w:author="巧" w:date="2024-04-25T15:04:43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lang w:val="en-US" w:eastAsia="zh-CN"/>
                <w:rPrChange w:id="3039" w:author="巧" w:date="2024-04-25T15:04:43Z">
                  <w:rPr>
                    <w:rFonts w:hint="eastAsia" w:ascii="仿宋" w:hAnsi="仿宋" w:eastAsia="仿宋" w:cs="仿宋"/>
                    <w:color w:val="FF0000"/>
                    <w:sz w:val="24"/>
                    <w:szCs w:val="24"/>
                    <w:highlight w:val="none"/>
                    <w:lang w:val="en-US" w:eastAsia="zh-CN"/>
                  </w:rPr>
                </w:rPrChange>
              </w:rPr>
              <w:t>0-</w:t>
            </w:r>
            <w:del w:id="3040" w:author="lq" w:date="2024-04-24T18:20:14Z">
              <w:r>
                <w:rPr>
                  <w:rFonts w:hint="default" w:ascii="仿宋" w:hAnsi="仿宋" w:eastAsia="仿宋" w:cs="仿宋"/>
                  <w:color w:val="auto"/>
                  <w:sz w:val="24"/>
                  <w:szCs w:val="24"/>
                  <w:highlight w:val="none"/>
                  <w:lang w:val="en-US" w:eastAsia="zh-CN"/>
                  <w:rPrChange w:id="3041" w:author="巧" w:date="2024-04-25T15:04:43Z">
                    <w:rPr>
                      <w:rFonts w:hint="default" w:ascii="仿宋" w:hAnsi="仿宋" w:eastAsia="仿宋" w:cs="仿宋"/>
                      <w:color w:val="FF0000"/>
                      <w:sz w:val="24"/>
                      <w:szCs w:val="24"/>
                      <w:highlight w:val="none"/>
                      <w:lang w:val="en-US" w:eastAsia="zh-CN"/>
                    </w:rPr>
                  </w:rPrChange>
                </w:rPr>
                <w:delText>3</w:delText>
              </w:r>
            </w:del>
            <w:ins w:id="3042" w:author="lq" w:date="2024-04-24T18:20:14Z">
              <w:r>
                <w:rPr>
                  <w:rFonts w:hint="eastAsia" w:ascii="仿宋" w:hAnsi="仿宋" w:eastAsia="仿宋" w:cs="仿宋"/>
                  <w:color w:val="auto"/>
                  <w:sz w:val="24"/>
                  <w:szCs w:val="24"/>
                  <w:highlight w:val="none"/>
                  <w:lang w:val="en-US" w:eastAsia="zh-CN"/>
                  <w:rPrChange w:id="3043" w:author="巧" w:date="2024-04-25T15:04:43Z">
                    <w:rPr>
                      <w:rFonts w:hint="eastAsia" w:ascii="仿宋" w:hAnsi="仿宋" w:eastAsia="仿宋" w:cs="仿宋"/>
                      <w:color w:val="FF0000"/>
                      <w:sz w:val="24"/>
                      <w:szCs w:val="24"/>
                      <w:highlight w:val="none"/>
                      <w:lang w:val="en-US" w:eastAsia="zh-CN"/>
                    </w:rPr>
                  </w:rPrChange>
                </w:rPr>
                <w:t>2</w:t>
              </w:r>
            </w:ins>
            <w:r>
              <w:rPr>
                <w:rFonts w:hint="eastAsia" w:ascii="仿宋" w:hAnsi="仿宋" w:eastAsia="仿宋" w:cs="仿宋"/>
                <w:color w:val="auto"/>
                <w:sz w:val="24"/>
                <w:szCs w:val="24"/>
                <w:highlight w:val="none"/>
                <w:lang w:val="en-US" w:eastAsia="zh-CN"/>
                <w:rPrChange w:id="3044" w:author="巧" w:date="2024-04-25T15:04:43Z">
                  <w:rPr>
                    <w:rFonts w:hint="eastAsia" w:ascii="仿宋" w:hAnsi="仿宋" w:eastAsia="仿宋" w:cs="仿宋"/>
                    <w:color w:val="FF0000"/>
                    <w:sz w:val="24"/>
                    <w:szCs w:val="24"/>
                    <w:highlight w:val="none"/>
                    <w:lang w:val="en-US" w:eastAsia="zh-CN"/>
                  </w:rPr>
                </w:rPrChange>
              </w:rPr>
              <w:t>分</w:t>
            </w:r>
            <w:r>
              <w:rPr>
                <w:rFonts w:hint="eastAsia" w:ascii="仿宋" w:hAnsi="仿宋" w:eastAsia="仿宋" w:cs="仿宋"/>
                <w:color w:val="auto"/>
                <w:sz w:val="24"/>
                <w:szCs w:val="24"/>
                <w:highlight w:val="none"/>
                <w:lang w:eastAsia="zh-CN"/>
                <w:rPrChange w:id="3045" w:author="巧" w:date="2024-04-25T15:04:43Z">
                  <w:rPr>
                    <w:rFonts w:hint="eastAsia" w:ascii="仿宋" w:hAnsi="仿宋" w:eastAsia="仿宋" w:cs="仿宋"/>
                    <w:color w:val="FF0000"/>
                    <w:sz w:val="24"/>
                    <w:szCs w:val="24"/>
                    <w:highlight w:val="none"/>
                    <w:lang w:eastAsia="zh-CN"/>
                  </w:rPr>
                </w:rPrChange>
              </w:rPr>
              <w:t>）</w:t>
            </w:r>
          </w:p>
        </w:tc>
        <w:tc>
          <w:tcPr>
            <w:tcW w:w="1164" w:type="dxa"/>
            <w:tcBorders>
              <w:top w:val="single" w:color="auto" w:sz="4" w:space="0"/>
              <w:left w:val="single" w:color="auto" w:sz="4" w:space="0"/>
              <w:bottom w:val="single" w:color="auto" w:sz="4" w:space="0"/>
              <w:right w:val="single" w:color="auto" w:sz="4" w:space="0"/>
            </w:tcBorders>
            <w:noWrap w:val="0"/>
            <w:vAlign w:val="center"/>
          </w:tcPr>
          <w:p>
            <w:pPr>
              <w:shd w:val="clear" w:color="auto" w:fill="FFFFFF"/>
              <w:spacing w:line="400" w:lineRule="exact"/>
              <w:jc w:val="center"/>
              <w:rPr>
                <w:rFonts w:hint="eastAsia" w:ascii="仿宋" w:hAnsi="仿宋" w:eastAsia="仿宋" w:cs="仿宋"/>
                <w:color w:val="auto"/>
                <w:sz w:val="24"/>
                <w:szCs w:val="24"/>
                <w:highlight w:val="none"/>
                <w:rPrChange w:id="3046" w:author="巧" w:date="2024-04-25T15:04:43Z">
                  <w:rPr>
                    <w:rFonts w:hint="eastAsia" w:ascii="仿宋" w:hAnsi="仿宋" w:eastAsia="仿宋" w:cs="仿宋"/>
                    <w:color w:val="000000"/>
                    <w:sz w:val="24"/>
                    <w:szCs w:val="24"/>
                    <w:highlight w:val="none"/>
                  </w:rPr>
                </w:rPrChange>
              </w:rPr>
            </w:pPr>
            <w:r>
              <w:rPr>
                <w:rFonts w:hint="eastAsia" w:ascii="仿宋" w:hAnsi="仿宋" w:eastAsia="仿宋" w:cs="仿宋"/>
                <w:color w:val="auto"/>
                <w:sz w:val="24"/>
                <w:szCs w:val="24"/>
                <w:highlight w:val="none"/>
                <w:rPrChange w:id="3047" w:author="巧" w:date="2024-04-25T15:04:43Z">
                  <w:rPr>
                    <w:rFonts w:hint="eastAsia" w:ascii="仿宋" w:hAnsi="仿宋" w:eastAsia="仿宋" w:cs="仿宋"/>
                    <w:color w:val="000000"/>
                    <w:sz w:val="24"/>
                    <w:szCs w:val="24"/>
                    <w:highlight w:val="none"/>
                  </w:rPr>
                </w:rPrChange>
              </w:rPr>
              <w:t>0-6</w:t>
            </w:r>
            <w:r>
              <w:rPr>
                <w:rFonts w:hint="eastAsia" w:ascii="仿宋" w:hAnsi="仿宋" w:eastAsia="仿宋" w:cs="仿宋"/>
                <w:color w:val="auto"/>
                <w:sz w:val="24"/>
                <w:szCs w:val="24"/>
                <w:highlight w:val="none"/>
                <w:lang w:val="en-US" w:eastAsia="zh-CN"/>
                <w:rPrChange w:id="3048" w:author="巧" w:date="2024-04-25T15:04:43Z">
                  <w:rPr>
                    <w:rFonts w:hint="eastAsia" w:ascii="仿宋" w:hAnsi="仿宋" w:eastAsia="仿宋" w:cs="仿宋"/>
                    <w:color w:val="000000"/>
                    <w:sz w:val="24"/>
                    <w:szCs w:val="24"/>
                    <w:highlight w:val="none"/>
                    <w:lang w:val="en-US" w:eastAsia="zh-CN"/>
                  </w:rPr>
                </w:rPrChange>
              </w:rPr>
              <w:t>分</w:t>
            </w:r>
          </w:p>
        </w:tc>
      </w:tr>
    </w:tbl>
    <w:p>
      <w:pPr>
        <w:snapToGrid w:val="0"/>
        <w:spacing w:line="440" w:lineRule="exact"/>
        <w:rPr>
          <w:rFonts w:ascii="仿宋" w:hAnsi="仿宋" w:eastAsia="仿宋" w:cs="仿宋"/>
          <w:color w:val="auto"/>
          <w:sz w:val="24"/>
          <w:highlight w:val="none"/>
          <w:rPrChange w:id="304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050" w:author="巧" w:date="2024-04-25T15:04:43Z">
            <w:rPr>
              <w:rFonts w:hint="eastAsia" w:ascii="仿宋" w:hAnsi="仿宋" w:eastAsia="仿宋" w:cs="仿宋"/>
              <w:b/>
              <w:color w:val="000000" w:themeColor="text1"/>
              <w:sz w:val="24"/>
              <w:highlight w:val="none"/>
              <w14:textFill>
                <w14:solidFill>
                  <w14:schemeClr w14:val="tx1"/>
                </w14:solidFill>
              </w14:textFill>
            </w:rPr>
          </w:rPrChange>
        </w:rPr>
        <w:t>备注：</w:t>
      </w:r>
      <w:r>
        <w:rPr>
          <w:rFonts w:hint="eastAsia" w:ascii="仿宋" w:hAnsi="仿宋" w:eastAsia="仿宋" w:cs="仿宋"/>
          <w:color w:val="auto"/>
          <w:sz w:val="24"/>
          <w:highlight w:val="none"/>
          <w:rPrChange w:id="3051"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投标人编制投标文件（商务技术文件部分）时，建议按此目录（序号和内容）提供评标标准相应的商务技术资料。</w:t>
      </w:r>
    </w:p>
    <w:p>
      <w:pPr>
        <w:spacing w:line="440" w:lineRule="exact"/>
        <w:rPr>
          <w:rFonts w:ascii="仿宋" w:hAnsi="仿宋" w:eastAsia="仿宋" w:cs="仿宋"/>
          <w:b/>
          <w:bCs/>
          <w:iCs/>
          <w:color w:val="auto"/>
          <w:sz w:val="24"/>
          <w:highlight w:val="none"/>
          <w:rPrChange w:id="3052" w:author="巧" w:date="2024-04-25T15:04:43Z">
            <w:rPr>
              <w:rFonts w:ascii="仿宋" w:hAnsi="仿宋" w:eastAsia="仿宋" w:cs="仿宋"/>
              <w:b/>
              <w:bCs/>
              <w:iCs/>
              <w:color w:val="000000" w:themeColor="text1"/>
              <w:sz w:val="24"/>
              <w:highlight w:val="none"/>
              <w14:textFill>
                <w14:solidFill>
                  <w14:schemeClr w14:val="tx1"/>
                </w14:solidFill>
              </w14:textFill>
            </w:rPr>
          </w:rPrChange>
        </w:rPr>
      </w:pPr>
      <w:r>
        <w:rPr>
          <w:rFonts w:hint="eastAsia" w:ascii="仿宋" w:hAnsi="仿宋" w:eastAsia="仿宋" w:cs="仿宋"/>
          <w:b/>
          <w:bCs/>
          <w:iCs/>
          <w:color w:val="auto"/>
          <w:sz w:val="24"/>
          <w:highlight w:val="none"/>
          <w:rPrChange w:id="3053" w:author="巧" w:date="2024-04-25T15:04:43Z">
            <w:rPr>
              <w:rFonts w:hint="eastAsia" w:ascii="仿宋" w:hAnsi="仿宋" w:eastAsia="仿宋" w:cs="仿宋"/>
              <w:b/>
              <w:bCs/>
              <w:iCs/>
              <w:color w:val="000000" w:themeColor="text1"/>
              <w:sz w:val="24"/>
              <w:highlight w:val="none"/>
              <w14:textFill>
                <w14:solidFill>
                  <w14:schemeClr w14:val="tx1"/>
                </w14:solidFill>
              </w14:textFill>
            </w:rPr>
          </w:rPrChange>
        </w:rPr>
        <w:t>2.2价格分</w:t>
      </w:r>
      <w:r>
        <w:rPr>
          <w:rFonts w:hint="eastAsia" w:ascii="仿宋" w:hAnsi="仿宋" w:eastAsia="仿宋" w:cs="仿宋"/>
          <w:b/>
          <w:bCs/>
          <w:iCs/>
          <w:color w:val="auto"/>
          <w:sz w:val="24"/>
          <w:highlight w:val="none"/>
          <w:rPrChange w:id="3054" w:author="巧" w:date="2024-04-25T15:04:43Z">
            <w:rPr>
              <w:rFonts w:hint="eastAsia" w:ascii="仿宋" w:hAnsi="仿宋" w:eastAsia="仿宋" w:cs="仿宋"/>
              <w:b/>
              <w:bCs/>
              <w:iCs/>
              <w:color w:val="FF0000"/>
              <w:sz w:val="24"/>
              <w:highlight w:val="none"/>
            </w:rPr>
          </w:rPrChange>
        </w:rPr>
        <w:t>（</w:t>
      </w:r>
      <w:r>
        <w:rPr>
          <w:rFonts w:hint="eastAsia" w:ascii="仿宋" w:hAnsi="仿宋" w:eastAsia="仿宋" w:cs="仿宋"/>
          <w:b/>
          <w:bCs/>
          <w:iCs/>
          <w:color w:val="auto"/>
          <w:sz w:val="24"/>
          <w:highlight w:val="none"/>
          <w:lang w:val="en-US" w:eastAsia="zh-CN"/>
          <w:rPrChange w:id="3055" w:author="巧" w:date="2024-04-25T15:04:43Z">
            <w:rPr>
              <w:rFonts w:hint="eastAsia" w:ascii="仿宋" w:hAnsi="仿宋" w:eastAsia="仿宋" w:cs="仿宋"/>
              <w:b/>
              <w:bCs/>
              <w:iCs/>
              <w:color w:val="FF0000"/>
              <w:sz w:val="24"/>
              <w:highlight w:val="none"/>
              <w:lang w:val="en-US" w:eastAsia="zh-CN"/>
            </w:rPr>
          </w:rPrChange>
        </w:rPr>
        <w:t>20</w:t>
      </w:r>
      <w:r>
        <w:rPr>
          <w:rFonts w:hint="eastAsia" w:ascii="仿宋" w:hAnsi="仿宋" w:eastAsia="仿宋" w:cs="仿宋"/>
          <w:b/>
          <w:bCs/>
          <w:iCs/>
          <w:color w:val="auto"/>
          <w:sz w:val="24"/>
          <w:highlight w:val="none"/>
          <w:rPrChange w:id="3056" w:author="巧" w:date="2024-04-25T15:04:43Z">
            <w:rPr>
              <w:rFonts w:hint="eastAsia" w:ascii="仿宋" w:hAnsi="仿宋" w:eastAsia="仿宋" w:cs="仿宋"/>
              <w:b/>
              <w:bCs/>
              <w:iCs/>
              <w:color w:val="FF0000"/>
              <w:sz w:val="24"/>
              <w:highlight w:val="none"/>
            </w:rPr>
          </w:rPrChange>
        </w:rPr>
        <w:t>分）</w:t>
      </w:r>
    </w:p>
    <w:p>
      <w:pPr>
        <w:spacing w:line="440" w:lineRule="exact"/>
        <w:rPr>
          <w:rFonts w:ascii="仿宋" w:hAnsi="仿宋" w:eastAsia="仿宋" w:cs="仿宋"/>
          <w:bCs/>
          <w:iCs/>
          <w:color w:val="auto"/>
          <w:sz w:val="24"/>
          <w:highlight w:val="none"/>
          <w:rPrChange w:id="3057" w:author="巧" w:date="2024-04-25T15:04:43Z">
            <w:rPr>
              <w:rFonts w:ascii="仿宋" w:hAnsi="仿宋" w:eastAsia="仿宋" w:cs="仿宋"/>
              <w:bCs/>
              <w:iCs/>
              <w:color w:val="000000" w:themeColor="text1"/>
              <w:sz w:val="24"/>
              <w:highlight w:val="none"/>
              <w14:textFill>
                <w14:solidFill>
                  <w14:schemeClr w14:val="tx1"/>
                </w14:solidFill>
              </w14:textFill>
            </w:rPr>
          </w:rPrChange>
        </w:rPr>
      </w:pPr>
      <w:r>
        <w:rPr>
          <w:rFonts w:hint="eastAsia" w:ascii="仿宋" w:hAnsi="仿宋" w:eastAsia="仿宋" w:cs="仿宋"/>
          <w:bCs/>
          <w:iCs/>
          <w:color w:val="auto"/>
          <w:sz w:val="24"/>
          <w:highlight w:val="none"/>
          <w:rPrChange w:id="3058" w:author="巧" w:date="2024-04-25T15:04:43Z">
            <w:rPr>
              <w:rFonts w:hint="eastAsia" w:ascii="仿宋" w:hAnsi="仿宋" w:eastAsia="仿宋" w:cs="仿宋"/>
              <w:bCs/>
              <w:iCs/>
              <w:color w:val="000000" w:themeColor="text1"/>
              <w:sz w:val="24"/>
              <w:highlight w:val="none"/>
              <w14:textFill>
                <w14:solidFill>
                  <w14:schemeClr w14:val="tx1"/>
                </w14:solidFill>
              </w14:textFill>
            </w:rPr>
          </w:rPrChang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Change w:id="3059" w:author="巧" w:date="2024-04-25T15:04:43Z">
            <w:rPr>
              <w:rFonts w:ascii="仿宋" w:hAnsi="仿宋" w:eastAsia="仿宋" w:cs="仿宋"/>
              <w:bCs/>
              <w:iCs/>
              <w:color w:val="000000" w:themeColor="text1"/>
              <w:sz w:val="24"/>
              <w:highlight w:val="none"/>
              <w14:textFill>
                <w14:solidFill>
                  <w14:schemeClr w14:val="tx1"/>
                </w14:solidFill>
              </w14:textFill>
            </w:rPr>
          </w:rPrChange>
        </w:rPr>
      </w:pPr>
      <w:r>
        <w:rPr>
          <w:rFonts w:hint="eastAsia" w:ascii="仿宋" w:hAnsi="仿宋" w:eastAsia="仿宋" w:cs="仿宋"/>
          <w:bCs/>
          <w:iCs/>
          <w:color w:val="auto"/>
          <w:sz w:val="24"/>
          <w:highlight w:val="none"/>
          <w:rPrChange w:id="3060" w:author="巧" w:date="2024-04-25T15:04:43Z">
            <w:rPr>
              <w:rFonts w:hint="eastAsia" w:ascii="仿宋" w:hAnsi="仿宋" w:eastAsia="仿宋" w:cs="仿宋"/>
              <w:bCs/>
              <w:iCs/>
              <w:color w:val="000000" w:themeColor="text1"/>
              <w:sz w:val="24"/>
              <w:highlight w:val="none"/>
              <w14:textFill>
                <w14:solidFill>
                  <w14:schemeClr w14:val="tx1"/>
                </w14:solidFill>
              </w14:textFill>
            </w:rPr>
          </w:rPrChang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Change w:id="3061" w:author="巧" w:date="2024-04-25T15:04:43Z">
            <w:rPr>
              <w:rFonts w:ascii="仿宋" w:hAnsi="仿宋" w:eastAsia="仿宋" w:cs="仿宋"/>
              <w:bCs/>
              <w:iCs/>
              <w:color w:val="000000" w:themeColor="text1"/>
              <w:sz w:val="24"/>
              <w:highlight w:val="none"/>
              <w14:textFill>
                <w14:solidFill>
                  <w14:schemeClr w14:val="tx1"/>
                </w14:solidFill>
              </w14:textFill>
            </w:rPr>
          </w:rPrChange>
        </w:rPr>
      </w:pPr>
      <w:r>
        <w:rPr>
          <w:rFonts w:hint="eastAsia" w:ascii="仿宋" w:hAnsi="仿宋" w:eastAsia="仿宋" w:cs="仿宋"/>
          <w:bCs/>
          <w:iCs/>
          <w:color w:val="auto"/>
          <w:sz w:val="24"/>
          <w:highlight w:val="none"/>
          <w:rPrChange w:id="3062" w:author="巧" w:date="2024-04-25T15:04:43Z">
            <w:rPr>
              <w:rFonts w:hint="eastAsia" w:ascii="仿宋" w:hAnsi="仿宋" w:eastAsia="仿宋" w:cs="仿宋"/>
              <w:bCs/>
              <w:iCs/>
              <w:color w:val="000000" w:themeColor="text1"/>
              <w:sz w:val="24"/>
              <w:highlight w:val="none"/>
              <w14:textFill>
                <w14:solidFill>
                  <w14:schemeClr w14:val="tx1"/>
                </w14:solidFill>
              </w14:textFill>
            </w:rPr>
          </w:rPrChang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color w:val="auto"/>
          <w:sz w:val="24"/>
          <w:highlight w:val="none"/>
          <w:lang w:val="en-US" w:eastAsia="zh-CN"/>
          <w:rPrChange w:id="3063" w:author="巧" w:date="2024-04-25T15:04:43Z">
            <w:rPr>
              <w:rFonts w:hint="default" w:ascii="仿宋" w:hAnsi="仿宋" w:eastAsia="仿宋" w:cs="仿宋"/>
              <w:bCs/>
              <w:iCs/>
              <w:color w:val="000000" w:themeColor="text1"/>
              <w:sz w:val="24"/>
              <w:highlight w:val="none"/>
              <w:lang w:val="en-US" w:eastAsia="zh-CN"/>
              <w14:textFill>
                <w14:solidFill>
                  <w14:schemeClr w14:val="tx1"/>
                </w14:solidFill>
              </w14:textFill>
            </w:rPr>
          </w:rPrChange>
        </w:rPr>
      </w:pPr>
      <w:r>
        <w:rPr>
          <w:rFonts w:hint="eastAsia" w:ascii="仿宋" w:hAnsi="仿宋" w:eastAsia="仿宋" w:cs="仿宋"/>
          <w:bCs/>
          <w:iCs/>
          <w:color w:val="auto"/>
          <w:sz w:val="24"/>
          <w:highlight w:val="none"/>
          <w:rPrChange w:id="3064" w:author="巧" w:date="2024-04-25T15:04:43Z">
            <w:rPr>
              <w:rFonts w:hint="eastAsia" w:ascii="仿宋" w:hAnsi="仿宋" w:eastAsia="仿宋" w:cs="仿宋"/>
              <w:bCs/>
              <w:iCs/>
              <w:color w:val="000000" w:themeColor="text1"/>
              <w:sz w:val="24"/>
              <w:highlight w:val="none"/>
              <w14:textFill>
                <w14:solidFill>
                  <w14:schemeClr w14:val="tx1"/>
                </w14:solidFill>
              </w14:textFill>
            </w:rPr>
          </w:rPrChange>
        </w:rPr>
        <w:t>即：投标报价得分=(评标基准价／投标报价)×</w:t>
      </w:r>
      <w:r>
        <w:rPr>
          <w:rFonts w:hint="eastAsia" w:ascii="仿宋" w:hAnsi="仿宋" w:eastAsia="仿宋" w:cs="仿宋"/>
          <w:bCs/>
          <w:iCs/>
          <w:color w:val="auto"/>
          <w:sz w:val="24"/>
          <w:highlight w:val="none"/>
          <w:lang w:val="en-US" w:eastAsia="zh-CN"/>
          <w:rPrChange w:id="3065" w:author="巧" w:date="2024-04-25T15:04:43Z">
            <w:rPr>
              <w:rFonts w:hint="eastAsia" w:ascii="仿宋" w:hAnsi="仿宋" w:eastAsia="仿宋" w:cs="仿宋"/>
              <w:bCs/>
              <w:iCs/>
              <w:color w:val="000000" w:themeColor="text1"/>
              <w:sz w:val="24"/>
              <w:highlight w:val="none"/>
              <w:lang w:val="en-US" w:eastAsia="zh-CN"/>
              <w14:textFill>
                <w14:solidFill>
                  <w14:schemeClr w14:val="tx1"/>
                </w14:solidFill>
              </w14:textFill>
            </w:rPr>
          </w:rPrChange>
        </w:rPr>
        <w:t>20</w:t>
      </w:r>
    </w:p>
    <w:p>
      <w:pPr>
        <w:rPr>
          <w:rFonts w:hint="eastAsia" w:ascii="仿宋" w:hAnsi="仿宋" w:eastAsia="仿宋" w:cs="仿宋"/>
          <w:b/>
          <w:color w:val="auto"/>
          <w:sz w:val="36"/>
          <w:szCs w:val="20"/>
          <w:highlight w:val="none"/>
          <w:rPrChange w:id="3066" w:author="巧" w:date="2024-04-25T15:04:43Z">
            <w:rPr>
              <w:rFonts w:hint="eastAsia" w:ascii="仿宋" w:hAnsi="仿宋" w:eastAsia="仿宋" w:cs="仿宋"/>
              <w:b/>
              <w:color w:val="000000" w:themeColor="text1"/>
              <w:sz w:val="36"/>
              <w:szCs w:val="20"/>
              <w:highlight w:val="none"/>
              <w14:textFill>
                <w14:solidFill>
                  <w14:schemeClr w14:val="tx1"/>
                </w14:solidFill>
              </w14:textFill>
            </w:rPr>
          </w:rPrChange>
        </w:rPr>
      </w:pPr>
      <w:r>
        <w:rPr>
          <w:rFonts w:hint="eastAsia" w:ascii="仿宋" w:hAnsi="仿宋" w:eastAsia="仿宋" w:cs="仿宋"/>
          <w:b/>
          <w:color w:val="auto"/>
          <w:sz w:val="36"/>
          <w:szCs w:val="20"/>
          <w:highlight w:val="none"/>
          <w:rPrChange w:id="3067" w:author="巧" w:date="2024-04-25T15:04:43Z">
            <w:rPr>
              <w:rFonts w:hint="eastAsia" w:ascii="仿宋" w:hAnsi="仿宋" w:eastAsia="仿宋" w:cs="仿宋"/>
              <w:b/>
              <w:color w:val="000000" w:themeColor="text1"/>
              <w:sz w:val="36"/>
              <w:szCs w:val="20"/>
              <w:highlight w:val="none"/>
              <w14:textFill>
                <w14:solidFill>
                  <w14:schemeClr w14:val="tx1"/>
                </w14:solidFill>
              </w14:textFill>
            </w:rPr>
          </w:rPrChange>
        </w:rPr>
        <w:br w:type="page"/>
      </w:r>
    </w:p>
    <w:p>
      <w:pPr>
        <w:widowControl/>
        <w:adjustRightInd/>
        <w:jc w:val="center"/>
        <w:outlineLvl w:val="0"/>
        <w:rPr>
          <w:rFonts w:ascii="仿宋" w:hAnsi="仿宋" w:eastAsia="仿宋" w:cs="仿宋"/>
          <w:b/>
          <w:color w:val="auto"/>
          <w:sz w:val="36"/>
          <w:szCs w:val="20"/>
          <w:highlight w:val="none"/>
          <w:rPrChange w:id="3068" w:author="巧" w:date="2024-04-25T15:04:43Z">
            <w:rPr>
              <w:rFonts w:ascii="仿宋" w:hAnsi="仿宋" w:eastAsia="仿宋" w:cs="仿宋"/>
              <w:b/>
              <w:color w:val="000000" w:themeColor="text1"/>
              <w:sz w:val="36"/>
              <w:szCs w:val="20"/>
              <w:highlight w:val="none"/>
              <w14:textFill>
                <w14:solidFill>
                  <w14:schemeClr w14:val="tx1"/>
                </w14:solidFill>
              </w14:textFill>
            </w:rPr>
          </w:rPrChange>
        </w:rPr>
      </w:pPr>
      <w:r>
        <w:rPr>
          <w:rFonts w:hint="eastAsia" w:ascii="仿宋" w:hAnsi="仿宋" w:eastAsia="仿宋" w:cs="仿宋"/>
          <w:b/>
          <w:color w:val="auto"/>
          <w:sz w:val="36"/>
          <w:szCs w:val="20"/>
          <w:highlight w:val="none"/>
          <w:rPrChange w:id="3069" w:author="巧" w:date="2024-04-25T15:04:43Z">
            <w:rPr>
              <w:rFonts w:hint="eastAsia" w:ascii="仿宋" w:hAnsi="仿宋" w:eastAsia="仿宋" w:cs="仿宋"/>
              <w:b/>
              <w:color w:val="000000" w:themeColor="text1"/>
              <w:sz w:val="36"/>
              <w:szCs w:val="20"/>
              <w:highlight w:val="none"/>
              <w14:textFill>
                <w14:solidFill>
                  <w14:schemeClr w14:val="tx1"/>
                </w14:solidFill>
              </w14:textFill>
            </w:rPr>
          </w:rPrChange>
        </w:rPr>
        <w:t>第六部分</w:t>
      </w:r>
      <w:bookmarkEnd w:id="39"/>
      <w:bookmarkEnd w:id="40"/>
      <w:r>
        <w:rPr>
          <w:rFonts w:hint="eastAsia" w:ascii="仿宋" w:hAnsi="仿宋" w:eastAsia="仿宋" w:cs="仿宋"/>
          <w:b/>
          <w:color w:val="auto"/>
          <w:sz w:val="36"/>
          <w:szCs w:val="20"/>
          <w:highlight w:val="none"/>
          <w:lang w:val="en-US" w:eastAsia="zh-CN"/>
          <w:rPrChange w:id="3070" w:author="巧" w:date="2024-04-25T15:04:43Z">
            <w:rPr>
              <w:rFonts w:hint="eastAsia" w:ascii="仿宋" w:hAnsi="仿宋" w:eastAsia="仿宋" w:cs="仿宋"/>
              <w:b/>
              <w:color w:val="000000" w:themeColor="text1"/>
              <w:sz w:val="36"/>
              <w:szCs w:val="20"/>
              <w:highlight w:val="none"/>
              <w:lang w:val="en-US" w:eastAsia="zh-CN"/>
              <w14:textFill>
                <w14:solidFill>
                  <w14:schemeClr w14:val="tx1"/>
                </w14:solidFill>
              </w14:textFill>
            </w:rPr>
          </w:rPrChange>
        </w:rPr>
        <w:t xml:space="preserve"> </w:t>
      </w:r>
      <w:r>
        <w:rPr>
          <w:rFonts w:hint="eastAsia" w:ascii="仿宋" w:hAnsi="仿宋" w:eastAsia="仿宋" w:cs="仿宋"/>
          <w:b/>
          <w:color w:val="auto"/>
          <w:sz w:val="36"/>
          <w:szCs w:val="20"/>
          <w:highlight w:val="none"/>
          <w:rPrChange w:id="3071" w:author="巧" w:date="2024-04-25T15:04:43Z">
            <w:rPr>
              <w:rFonts w:hint="eastAsia" w:ascii="仿宋" w:hAnsi="仿宋" w:eastAsia="仿宋" w:cs="仿宋"/>
              <w:b/>
              <w:color w:val="000000" w:themeColor="text1"/>
              <w:sz w:val="36"/>
              <w:szCs w:val="20"/>
              <w:highlight w:val="none"/>
              <w14:textFill>
                <w14:solidFill>
                  <w14:schemeClr w14:val="tx1"/>
                </w14:solidFill>
              </w14:textFill>
            </w:rPr>
          </w:rPrChange>
        </w:rPr>
        <w:t>投标文件及其附件格式</w:t>
      </w:r>
    </w:p>
    <w:p>
      <w:pPr>
        <w:spacing w:line="360" w:lineRule="auto"/>
        <w:jc w:val="center"/>
        <w:outlineLvl w:val="9"/>
        <w:rPr>
          <w:rFonts w:ascii="仿宋" w:hAnsi="仿宋" w:eastAsia="仿宋" w:cs="仿宋"/>
          <w:b/>
          <w:color w:val="auto"/>
          <w:kern w:val="0"/>
          <w:sz w:val="36"/>
          <w:szCs w:val="36"/>
          <w:highlight w:val="none"/>
          <w:rPrChange w:id="3072"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pacing w:line="360" w:lineRule="auto"/>
        <w:jc w:val="center"/>
        <w:outlineLvl w:val="0"/>
        <w:rPr>
          <w:rFonts w:ascii="仿宋" w:hAnsi="仿宋" w:eastAsia="仿宋" w:cs="仿宋"/>
          <w:b/>
          <w:color w:val="auto"/>
          <w:kern w:val="0"/>
          <w:sz w:val="36"/>
          <w:szCs w:val="36"/>
          <w:highlight w:val="none"/>
          <w:rPrChange w:id="3073"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r>
        <w:rPr>
          <w:rFonts w:hint="eastAsia" w:ascii="仿宋" w:hAnsi="仿宋" w:eastAsia="仿宋" w:cs="仿宋"/>
          <w:b/>
          <w:color w:val="auto"/>
          <w:kern w:val="0"/>
          <w:sz w:val="36"/>
          <w:szCs w:val="36"/>
          <w:highlight w:val="none"/>
          <w:rPrChange w:id="3074" w:author="巧" w:date="2024-04-25T15:04:43Z">
            <w:rPr>
              <w:rFonts w:hint="eastAsia" w:ascii="仿宋" w:hAnsi="仿宋" w:eastAsia="仿宋" w:cs="仿宋"/>
              <w:b/>
              <w:color w:val="000000" w:themeColor="text1"/>
              <w:kern w:val="0"/>
              <w:sz w:val="36"/>
              <w:szCs w:val="36"/>
              <w:highlight w:val="none"/>
              <w14:textFill>
                <w14:solidFill>
                  <w14:schemeClr w14:val="tx1"/>
                </w14:solidFill>
              </w14:textFill>
            </w:rPr>
          </w:rPrChange>
        </w:rPr>
        <w:t>资格文件部分</w:t>
      </w:r>
    </w:p>
    <w:p>
      <w:pPr>
        <w:spacing w:line="360" w:lineRule="auto"/>
        <w:jc w:val="center"/>
        <w:outlineLvl w:val="1"/>
        <w:rPr>
          <w:rFonts w:ascii="仿宋" w:hAnsi="仿宋" w:eastAsia="仿宋" w:cs="仿宋"/>
          <w:b/>
          <w:color w:val="auto"/>
          <w:kern w:val="0"/>
          <w:sz w:val="36"/>
          <w:szCs w:val="36"/>
          <w:highlight w:val="none"/>
          <w:rPrChange w:id="3075"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r>
        <w:rPr>
          <w:rFonts w:hint="eastAsia" w:ascii="仿宋" w:hAnsi="仿宋" w:eastAsia="仿宋" w:cs="仿宋"/>
          <w:b/>
          <w:color w:val="auto"/>
          <w:kern w:val="0"/>
          <w:sz w:val="36"/>
          <w:szCs w:val="36"/>
          <w:highlight w:val="none"/>
          <w:rPrChange w:id="3076" w:author="巧" w:date="2024-04-25T15:04:43Z">
            <w:rPr>
              <w:rFonts w:hint="eastAsia" w:ascii="仿宋" w:hAnsi="仿宋" w:eastAsia="仿宋" w:cs="仿宋"/>
              <w:b/>
              <w:color w:val="000000" w:themeColor="text1"/>
              <w:kern w:val="0"/>
              <w:sz w:val="36"/>
              <w:szCs w:val="36"/>
              <w:highlight w:val="none"/>
              <w14:textFill>
                <w14:solidFill>
                  <w14:schemeClr w14:val="tx1"/>
                </w14:solidFill>
              </w14:textFill>
            </w:rPr>
          </w:rPrChange>
        </w:rPr>
        <w:t>目录</w:t>
      </w:r>
    </w:p>
    <w:p>
      <w:pPr>
        <w:spacing w:line="360" w:lineRule="auto"/>
        <w:jc w:val="center"/>
        <w:outlineLvl w:val="9"/>
        <w:rPr>
          <w:rFonts w:ascii="仿宋" w:hAnsi="仿宋" w:eastAsia="仿宋" w:cs="仿宋"/>
          <w:b/>
          <w:color w:val="auto"/>
          <w:kern w:val="0"/>
          <w:sz w:val="36"/>
          <w:szCs w:val="36"/>
          <w:highlight w:val="none"/>
          <w:rPrChange w:id="3077"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napToGrid w:val="0"/>
        <w:spacing w:line="360" w:lineRule="auto"/>
        <w:rPr>
          <w:rFonts w:ascii="仿宋" w:hAnsi="仿宋" w:eastAsia="仿宋" w:cs="仿宋"/>
          <w:color w:val="auto"/>
          <w:sz w:val="24"/>
          <w:highlight w:val="none"/>
          <w:rPrChange w:id="307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079" w:author="巧" w:date="2024-04-25T15:04:43Z">
            <w:rPr>
              <w:rFonts w:hint="eastAsia" w:ascii="仿宋" w:hAnsi="仿宋" w:eastAsia="仿宋" w:cs="仿宋"/>
              <w:color w:val="000000" w:themeColor="text1"/>
              <w:sz w:val="24"/>
              <w:highlight w:val="none"/>
              <w14:textFill>
                <w14:solidFill>
                  <w14:schemeClr w14:val="tx1"/>
                </w14:solidFill>
              </w14:textFill>
            </w:rPr>
          </w:rPrChange>
        </w:rPr>
        <w:t>（1）符合参加采购活动应当具备的一般条件的承诺函…………</w:t>
      </w:r>
      <w:r>
        <w:rPr>
          <w:rFonts w:hint="eastAsia" w:ascii="仿宋" w:hAnsi="仿宋" w:eastAsia="仿宋" w:cs="仿宋"/>
          <w:color w:val="auto"/>
          <w:sz w:val="24"/>
          <w:highlight w:val="none"/>
          <w:lang w:val="en-US" w:eastAsia="zh-CN"/>
          <w:rPrChange w:id="3080"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3081" w:author="巧" w:date="2024-04-25T15:04:43Z">
            <w:rPr>
              <w:rFonts w:hint="eastAsia" w:ascii="仿宋" w:hAnsi="仿宋" w:eastAsia="仿宋" w:cs="仿宋"/>
              <w:color w:val="000000" w:themeColor="text1"/>
              <w:sz w:val="24"/>
              <w:highlight w:val="none"/>
              <w14:textFill>
                <w14:solidFill>
                  <w14:schemeClr w14:val="tx1"/>
                </w14:solidFill>
              </w14:textFill>
            </w:rPr>
          </w:rPrChange>
        </w:rPr>
        <w:t>…（页码）</w:t>
      </w:r>
    </w:p>
    <w:p>
      <w:pPr>
        <w:snapToGrid w:val="0"/>
        <w:spacing w:line="360" w:lineRule="auto"/>
        <w:rPr>
          <w:rFonts w:ascii="仿宋" w:hAnsi="仿宋" w:eastAsia="仿宋" w:cs="仿宋"/>
          <w:color w:val="auto"/>
          <w:sz w:val="24"/>
          <w:highlight w:val="none"/>
          <w:rPrChange w:id="308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snapToGrid w:val="0"/>
          <w:color w:val="auto"/>
          <w:kern w:val="28"/>
          <w:sz w:val="24"/>
          <w:szCs w:val="20"/>
          <w:highlight w:val="none"/>
          <w:rPrChange w:id="3083" w:author="巧" w:date="2024-04-25T15:04:43Z">
            <w:rPr>
              <w:rFonts w:hint="eastAsia" w:ascii="仿宋" w:hAnsi="仿宋" w:eastAsia="仿宋" w:cs="仿宋"/>
              <w:snapToGrid w:val="0"/>
              <w:color w:val="000000" w:themeColor="text1"/>
              <w:kern w:val="28"/>
              <w:sz w:val="24"/>
              <w:szCs w:val="20"/>
              <w:highlight w:val="none"/>
              <w14:textFill>
                <w14:solidFill>
                  <w14:schemeClr w14:val="tx1"/>
                </w14:solidFill>
              </w14:textFill>
            </w:rPr>
          </w:rPrChange>
        </w:rPr>
        <w:t>（2）联合协议</w:t>
      </w:r>
      <w:r>
        <w:rPr>
          <w:rFonts w:hint="eastAsia" w:ascii="仿宋" w:hAnsi="仿宋" w:eastAsia="仿宋" w:cs="仿宋"/>
          <w:color w:val="auto"/>
          <w:sz w:val="24"/>
          <w:highlight w:val="none"/>
          <w:rPrChange w:id="3084" w:author="巧" w:date="2024-04-25T15:04:43Z">
            <w:rPr>
              <w:rFonts w:hint="eastAsia" w:ascii="仿宋" w:hAnsi="仿宋" w:eastAsia="仿宋" w:cs="仿宋"/>
              <w:color w:val="000000" w:themeColor="text1"/>
              <w:sz w:val="24"/>
              <w:highlight w:val="none"/>
              <w14:textFill>
                <w14:solidFill>
                  <w14:schemeClr w14:val="tx1"/>
                </w14:solidFill>
              </w14:textFill>
            </w:rPr>
          </w:rPrChange>
        </w:rPr>
        <w:t>………………………………………………………………（页码）</w:t>
      </w:r>
    </w:p>
    <w:p>
      <w:pPr>
        <w:pStyle w:val="25"/>
        <w:rPr>
          <w:rFonts w:ascii="仿宋" w:hAnsi="仿宋" w:eastAsia="仿宋" w:cs="仿宋"/>
          <w:color w:val="auto"/>
          <w:highlight w:val="none"/>
          <w:rPrChange w:id="3085"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highlight w:val="none"/>
          <w:rPrChange w:id="3086" w:author="巧" w:date="2024-04-25T15:04:43Z">
            <w:rPr>
              <w:rFonts w:hint="eastAsia" w:ascii="仿宋" w:hAnsi="仿宋" w:eastAsia="仿宋" w:cs="仿宋"/>
              <w:color w:val="000000" w:themeColor="text1"/>
              <w:highlight w:val="none"/>
              <w14:textFill>
                <w14:solidFill>
                  <w14:schemeClr w14:val="tx1"/>
                </w14:solidFill>
              </w14:textFill>
            </w:rPr>
          </w:rPrChange>
        </w:rPr>
        <w:t>（3）分包协议………………………………………………………………（页码）</w:t>
      </w:r>
    </w:p>
    <w:p>
      <w:pPr>
        <w:snapToGrid w:val="0"/>
        <w:spacing w:line="360" w:lineRule="auto"/>
        <w:rPr>
          <w:rFonts w:ascii="仿宋" w:hAnsi="仿宋" w:eastAsia="仿宋" w:cs="仿宋"/>
          <w:color w:val="auto"/>
          <w:sz w:val="24"/>
          <w:highlight w:val="none"/>
          <w:rPrChange w:id="308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088" w:author="巧" w:date="2024-04-25T15:04:43Z">
            <w:rPr>
              <w:rFonts w:hint="eastAsia" w:ascii="仿宋" w:hAnsi="仿宋" w:eastAsia="仿宋" w:cs="仿宋"/>
              <w:color w:val="000000" w:themeColor="text1"/>
              <w:sz w:val="24"/>
              <w:highlight w:val="none"/>
              <w14:textFill>
                <w14:solidFill>
                  <w14:schemeClr w14:val="tx1"/>
                </w14:solidFill>
              </w14:textFill>
            </w:rPr>
          </w:rPrChange>
        </w:rPr>
        <w:t>（4）落实采购政策需满足的资格要求………………………</w:t>
      </w:r>
      <w:r>
        <w:rPr>
          <w:rFonts w:hint="eastAsia" w:ascii="仿宋" w:hAnsi="仿宋" w:eastAsia="仿宋" w:cs="仿宋"/>
          <w:color w:val="auto"/>
          <w:sz w:val="24"/>
          <w:highlight w:val="none"/>
          <w:lang w:val="en-US" w:eastAsia="zh-CN"/>
          <w:rPrChange w:id="3089"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 xml:space="preserve">    </w:t>
      </w:r>
      <w:r>
        <w:rPr>
          <w:rFonts w:hint="eastAsia" w:ascii="仿宋" w:hAnsi="仿宋" w:eastAsia="仿宋" w:cs="仿宋"/>
          <w:color w:val="auto"/>
          <w:sz w:val="24"/>
          <w:highlight w:val="none"/>
          <w:rPrChange w:id="3090" w:author="巧" w:date="2024-04-25T15:04:43Z">
            <w:rPr>
              <w:rFonts w:hint="eastAsia" w:ascii="仿宋" w:hAnsi="仿宋" w:eastAsia="仿宋" w:cs="仿宋"/>
              <w:color w:val="000000" w:themeColor="text1"/>
              <w:sz w:val="24"/>
              <w:highlight w:val="none"/>
              <w14:textFill>
                <w14:solidFill>
                  <w14:schemeClr w14:val="tx1"/>
                </w14:solidFill>
              </w14:textFill>
            </w:rPr>
          </w:rPrChange>
        </w:rPr>
        <w:t>………（页码）</w:t>
      </w:r>
    </w:p>
    <w:p>
      <w:pPr>
        <w:snapToGrid w:val="0"/>
        <w:spacing w:line="360" w:lineRule="auto"/>
        <w:rPr>
          <w:rFonts w:ascii="仿宋" w:hAnsi="仿宋" w:eastAsia="仿宋" w:cs="仿宋"/>
          <w:color w:val="auto"/>
          <w:sz w:val="24"/>
          <w:highlight w:val="none"/>
          <w:rPrChange w:id="309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092" w:author="巧" w:date="2024-04-25T15:04:43Z">
            <w:rPr>
              <w:rFonts w:hint="eastAsia" w:ascii="仿宋" w:hAnsi="仿宋" w:eastAsia="仿宋" w:cs="仿宋"/>
              <w:color w:val="000000" w:themeColor="text1"/>
              <w:sz w:val="24"/>
              <w:highlight w:val="none"/>
              <w14:textFill>
                <w14:solidFill>
                  <w14:schemeClr w14:val="tx1"/>
                </w14:solidFill>
              </w14:textFill>
            </w:rPr>
          </w:rPrChange>
        </w:rPr>
        <w:t>（5）本项目的特定资格要求………………………………………………（页码）</w:t>
      </w:r>
    </w:p>
    <w:p>
      <w:pPr>
        <w:snapToGrid w:val="0"/>
        <w:spacing w:line="360" w:lineRule="auto"/>
        <w:ind w:firstLine="480" w:firstLineChars="200"/>
        <w:rPr>
          <w:rFonts w:ascii="仿宋" w:hAnsi="仿宋" w:eastAsia="仿宋" w:cs="仿宋"/>
          <w:color w:val="auto"/>
          <w:sz w:val="24"/>
          <w:highlight w:val="none"/>
          <w:rPrChange w:id="3093"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auto"/>
        <w:ind w:firstLine="480" w:firstLineChars="200"/>
        <w:rPr>
          <w:rFonts w:ascii="仿宋" w:hAnsi="仿宋" w:eastAsia="仿宋" w:cs="仿宋"/>
          <w:color w:val="auto"/>
          <w:sz w:val="24"/>
          <w:highlight w:val="none"/>
          <w:rPrChange w:id="3094" w:author="巧" w:date="2024-04-25T15:04:43Z">
            <w:rPr>
              <w:rFonts w:ascii="仿宋" w:hAnsi="仿宋" w:eastAsia="仿宋" w:cs="仿宋"/>
              <w:color w:val="000000" w:themeColor="text1"/>
              <w:sz w:val="24"/>
              <w:highlight w:val="none"/>
              <w14:textFill>
                <w14:solidFill>
                  <w14:schemeClr w14:val="tx1"/>
                </w14:solidFill>
              </w14:textFill>
            </w:rPr>
          </w:rPrChange>
        </w:rPr>
      </w:pPr>
    </w:p>
    <w:p>
      <w:pPr>
        <w:snapToGrid w:val="0"/>
        <w:spacing w:line="360" w:lineRule="auto"/>
        <w:ind w:right="480"/>
        <w:jc w:val="center"/>
        <w:rPr>
          <w:rFonts w:ascii="仿宋" w:hAnsi="仿宋" w:eastAsia="仿宋" w:cs="仿宋"/>
          <w:b/>
          <w:color w:val="auto"/>
          <w:kern w:val="0"/>
          <w:sz w:val="18"/>
          <w:szCs w:val="18"/>
          <w:highlight w:val="none"/>
          <w:rPrChange w:id="3095" w:author="巧" w:date="2024-04-25T15:04:43Z">
            <w:rPr>
              <w:rFonts w:ascii="仿宋" w:hAnsi="仿宋" w:eastAsia="仿宋" w:cs="仿宋"/>
              <w:b/>
              <w:color w:val="000000" w:themeColor="text1"/>
              <w:kern w:val="0"/>
              <w:sz w:val="18"/>
              <w:szCs w:val="18"/>
              <w:highlight w:val="none"/>
              <w14:textFill>
                <w14:solidFill>
                  <w14:schemeClr w14:val="tx1"/>
                </w14:solidFill>
              </w14:textFill>
            </w:rPr>
          </w:rPrChange>
        </w:rPr>
      </w:pPr>
      <w:r>
        <w:rPr>
          <w:rFonts w:hint="eastAsia" w:ascii="仿宋" w:hAnsi="仿宋" w:eastAsia="仿宋" w:cs="仿宋"/>
          <w:color w:val="auto"/>
          <w:kern w:val="0"/>
          <w:sz w:val="24"/>
          <w:highlight w:val="none"/>
          <w:rPrChange w:id="309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br w:type="page"/>
      </w:r>
    </w:p>
    <w:p>
      <w:pPr>
        <w:snapToGrid w:val="0"/>
        <w:spacing w:line="360" w:lineRule="auto"/>
        <w:ind w:right="480"/>
        <w:jc w:val="center"/>
        <w:outlineLvl w:val="1"/>
        <w:rPr>
          <w:rFonts w:ascii="仿宋" w:hAnsi="仿宋" w:eastAsia="仿宋" w:cs="仿宋"/>
          <w:b/>
          <w:color w:val="auto"/>
          <w:kern w:val="0"/>
          <w:sz w:val="32"/>
          <w:szCs w:val="32"/>
          <w:highlight w:val="none"/>
          <w:rPrChange w:id="3097"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3098"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一、符合参加采购活动应当具备的一般条件的承诺函</w:t>
      </w:r>
    </w:p>
    <w:p>
      <w:pPr>
        <w:snapToGrid w:val="0"/>
        <w:spacing w:line="360" w:lineRule="auto"/>
        <w:rPr>
          <w:rFonts w:ascii="仿宋" w:hAnsi="仿宋" w:eastAsia="仿宋" w:cs="仿宋"/>
          <w:color w:val="auto"/>
          <w:sz w:val="24"/>
          <w:highlight w:val="none"/>
          <w:rPrChange w:id="309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00"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（采购人）、（采购代理机构）：</w:t>
      </w:r>
    </w:p>
    <w:p>
      <w:pPr>
        <w:snapToGrid w:val="0"/>
        <w:spacing w:line="360" w:lineRule="auto"/>
        <w:ind w:firstLine="480" w:firstLineChars="200"/>
        <w:rPr>
          <w:rFonts w:ascii="仿宋" w:hAnsi="仿宋" w:eastAsia="仿宋" w:cs="仿宋"/>
          <w:color w:val="auto"/>
          <w:sz w:val="24"/>
          <w:highlight w:val="none"/>
          <w:rPrChange w:id="310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02" w:author="巧" w:date="2024-04-25T15:04:43Z">
            <w:rPr>
              <w:rFonts w:hint="eastAsia" w:ascii="仿宋" w:hAnsi="仿宋" w:eastAsia="仿宋" w:cs="仿宋"/>
              <w:color w:val="000000" w:themeColor="text1"/>
              <w:sz w:val="24"/>
              <w:highlight w:val="none"/>
              <w14:textFill>
                <w14:solidFill>
                  <w14:schemeClr w14:val="tx1"/>
                </w14:solidFill>
              </w14:textFill>
            </w:rPr>
          </w:rPrChange>
        </w:rPr>
        <w:t>我方参与（项目名称）【招标编号：（采购编号）】采购活动，郑重承诺：</w:t>
      </w:r>
    </w:p>
    <w:p>
      <w:pPr>
        <w:snapToGrid w:val="0"/>
        <w:spacing w:line="360" w:lineRule="auto"/>
        <w:ind w:firstLine="360" w:firstLineChars="150"/>
        <w:rPr>
          <w:rFonts w:ascii="仿宋" w:hAnsi="仿宋" w:eastAsia="仿宋" w:cs="仿宋"/>
          <w:color w:val="auto"/>
          <w:sz w:val="24"/>
          <w:highlight w:val="none"/>
          <w:rPrChange w:id="310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04" w:author="巧" w:date="2024-04-25T15:04:43Z">
            <w:rPr>
              <w:rFonts w:hint="eastAsia" w:ascii="仿宋" w:hAnsi="仿宋" w:eastAsia="仿宋" w:cs="仿宋"/>
              <w:color w:val="000000" w:themeColor="text1"/>
              <w:sz w:val="24"/>
              <w:highlight w:val="none"/>
              <w14:textFill>
                <w14:solidFill>
                  <w14:schemeClr w14:val="tx1"/>
                </w14:solidFill>
              </w14:textFill>
            </w:rPr>
          </w:rPrChang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Change w:id="310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06" w:author="巧" w:date="2024-04-25T15:04:43Z">
            <w:rPr>
              <w:rFonts w:hint="eastAsia" w:ascii="仿宋" w:hAnsi="仿宋" w:eastAsia="仿宋" w:cs="仿宋"/>
              <w:color w:val="000000" w:themeColor="text1"/>
              <w:sz w:val="24"/>
              <w:highlight w:val="none"/>
              <w14:textFill>
                <w14:solidFill>
                  <w14:schemeClr w14:val="tx1"/>
                </w14:solidFill>
              </w14:textFill>
            </w:rPr>
          </w:rPrChange>
        </w:rPr>
        <w:t>1、具有独立承担民事责任的能力</w:t>
      </w:r>
      <w:r>
        <w:rPr>
          <w:rFonts w:hint="eastAsia" w:ascii="仿宋_GB2312" w:hAnsi="仿宋" w:eastAsia="仿宋_GB2312" w:cs="仿宋_GB2312"/>
          <w:color w:val="auto"/>
          <w:sz w:val="24"/>
          <w:highlight w:val="none"/>
          <w:rPrChange w:id="3107" w:author="巧" w:date="2024-04-25T15:04:43Z">
            <w:rPr>
              <w:rFonts w:hint="eastAsia" w:ascii="仿宋_GB2312" w:hAnsi="仿宋" w:eastAsia="仿宋_GB2312" w:cs="仿宋_GB2312"/>
              <w:color w:val="000000" w:themeColor="text1"/>
              <w:sz w:val="24"/>
              <w:highlight w:val="none"/>
              <w14:textFill>
                <w14:solidFill>
                  <w14:schemeClr w14:val="tx1"/>
                </w14:solidFill>
              </w14:textFill>
            </w:rPr>
          </w:rPrChange>
        </w:rPr>
        <w:t>（</w:t>
      </w:r>
      <w:r>
        <w:rPr>
          <w:rFonts w:hint="eastAsia" w:ascii="仿宋_GB2312" w:hAnsi="仿宋" w:eastAsia="仿宋_GB2312"/>
          <w:color w:val="auto"/>
          <w:sz w:val="24"/>
          <w:highlight w:val="none"/>
          <w:rPrChange w:id="3108" w:author="巧" w:date="2024-04-25T15:04:43Z">
            <w:rPr>
              <w:rFonts w:hint="eastAsia" w:ascii="仿宋_GB2312" w:hAnsi="仿宋" w:eastAsia="仿宋_GB2312"/>
              <w:color w:val="000000" w:themeColor="text1"/>
              <w:sz w:val="24"/>
              <w:highlight w:val="none"/>
              <w14:textFill>
                <w14:solidFill>
                  <w14:schemeClr w14:val="tx1"/>
                </w14:solidFill>
              </w14:textFill>
            </w:rPr>
          </w:rPrChange>
        </w:rPr>
        <w:t>如投标人为</w:t>
      </w:r>
      <w:r>
        <w:rPr>
          <w:rFonts w:hint="eastAsia" w:ascii="仿宋_GB2312" w:hAnsi="仿宋_GB2312" w:eastAsia="仿宋_GB2312" w:cs="仿宋_GB2312"/>
          <w:color w:val="auto"/>
          <w:sz w:val="24"/>
          <w:highlight w:val="none"/>
          <w:rPrChange w:id="310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pPr>
        <w:snapToGrid w:val="0"/>
        <w:spacing w:line="360" w:lineRule="auto"/>
        <w:ind w:firstLine="480" w:firstLineChars="200"/>
        <w:rPr>
          <w:rFonts w:ascii="仿宋" w:hAnsi="仿宋" w:eastAsia="仿宋" w:cs="仿宋"/>
          <w:color w:val="auto"/>
          <w:sz w:val="24"/>
          <w:highlight w:val="none"/>
          <w:rPrChange w:id="311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11"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Change w:id="311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13" w:author="巧" w:date="2024-04-25T15:04:43Z">
            <w:rPr>
              <w:rFonts w:hint="eastAsia" w:ascii="仿宋" w:hAnsi="仿宋" w:eastAsia="仿宋" w:cs="仿宋"/>
              <w:color w:val="000000" w:themeColor="text1"/>
              <w:sz w:val="24"/>
              <w:highlight w:val="none"/>
              <w14:textFill>
                <w14:solidFill>
                  <w14:schemeClr w14:val="tx1"/>
                </w14:solidFill>
              </w14:textFill>
            </w:rPr>
          </w:rPrChang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Change w:id="31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15" w:author="巧" w:date="2024-04-25T15:04:43Z">
            <w:rPr>
              <w:rFonts w:hint="eastAsia" w:ascii="仿宋" w:hAnsi="仿宋" w:eastAsia="仿宋" w:cs="仿宋"/>
              <w:color w:val="000000" w:themeColor="text1"/>
              <w:sz w:val="24"/>
              <w:highlight w:val="none"/>
              <w14:textFill>
                <w14:solidFill>
                  <w14:schemeClr w14:val="tx1"/>
                </w14:solidFill>
              </w14:textFill>
            </w:rPr>
          </w:rPrChang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Change w:id="311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17" w:author="巧" w:date="2024-04-25T15:04:43Z">
            <w:rPr>
              <w:rFonts w:hint="eastAsia" w:ascii="仿宋" w:hAnsi="仿宋" w:eastAsia="仿宋" w:cs="仿宋"/>
              <w:color w:val="000000" w:themeColor="text1"/>
              <w:sz w:val="24"/>
              <w:highlight w:val="none"/>
              <w14:textFill>
                <w14:solidFill>
                  <w14:schemeClr w14:val="tx1"/>
                </w14:solidFill>
              </w14:textFill>
            </w:rPr>
          </w:rPrChange>
        </w:rPr>
        <w:t>5、参加采购活动前三年内，在经营活动中没有重大违法记录；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Change w:id="311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19" w:author="巧" w:date="2024-04-25T15:04:43Z">
            <w:rPr>
              <w:rFonts w:hint="eastAsia" w:ascii="仿宋" w:hAnsi="仿宋" w:eastAsia="仿宋" w:cs="仿宋"/>
              <w:color w:val="000000" w:themeColor="text1"/>
              <w:sz w:val="24"/>
              <w:highlight w:val="none"/>
              <w14:textFill>
                <w14:solidFill>
                  <w14:schemeClr w14:val="tx1"/>
                </w14:solidFill>
              </w14:textFill>
            </w:rPr>
          </w:rPrChange>
        </w:rPr>
        <w:t>6、具有法律、行政法规规定的其他条件。</w:t>
      </w:r>
    </w:p>
    <w:p>
      <w:pPr>
        <w:snapToGrid w:val="0"/>
        <w:spacing w:line="360" w:lineRule="auto"/>
        <w:ind w:firstLine="480" w:firstLineChars="200"/>
        <w:rPr>
          <w:rFonts w:ascii="仿宋" w:hAnsi="仿宋" w:eastAsia="仿宋" w:cs="仿宋"/>
          <w:color w:val="auto"/>
          <w:sz w:val="24"/>
          <w:highlight w:val="none"/>
          <w:rPrChange w:id="312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21" w:author="巧" w:date="2024-04-25T15:04:43Z">
            <w:rPr>
              <w:rFonts w:hint="eastAsia" w:ascii="仿宋" w:hAnsi="仿宋" w:eastAsia="仿宋" w:cs="仿宋"/>
              <w:color w:val="000000" w:themeColor="text1"/>
              <w:sz w:val="24"/>
              <w:highlight w:val="none"/>
              <w14:textFill>
                <w14:solidFill>
                  <w14:schemeClr w14:val="tx1"/>
                </w14:solidFill>
              </w14:textFill>
            </w:rPr>
          </w:rPrChang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Change w:id="312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23" w:author="巧" w:date="2024-04-25T15:04:43Z">
            <w:rPr>
              <w:rFonts w:hint="eastAsia" w:ascii="仿宋" w:hAnsi="仿宋" w:eastAsia="仿宋" w:cs="仿宋"/>
              <w:color w:val="000000" w:themeColor="text1"/>
              <w:sz w:val="24"/>
              <w:highlight w:val="none"/>
              <w14:textFill>
                <w14:solidFill>
                  <w14:schemeClr w14:val="tx1"/>
                </w14:solidFill>
              </w14:textFill>
            </w:rPr>
          </w:rPrChange>
        </w:rPr>
        <w:t>（三）不存在以下情况：</w:t>
      </w:r>
    </w:p>
    <w:p>
      <w:pPr>
        <w:snapToGrid w:val="0"/>
        <w:spacing w:line="360" w:lineRule="auto"/>
        <w:ind w:firstLine="480" w:firstLineChars="200"/>
        <w:rPr>
          <w:rFonts w:ascii="仿宋" w:hAnsi="仿宋" w:eastAsia="仿宋" w:cs="仿宋"/>
          <w:color w:val="auto"/>
          <w:sz w:val="24"/>
          <w:highlight w:val="none"/>
          <w:rPrChange w:id="312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25" w:author="巧" w:date="2024-04-25T15:04:43Z">
            <w:rPr>
              <w:rFonts w:hint="eastAsia" w:ascii="仿宋" w:hAnsi="仿宋" w:eastAsia="仿宋" w:cs="仿宋"/>
              <w:color w:val="000000" w:themeColor="text1"/>
              <w:sz w:val="24"/>
              <w:highlight w:val="none"/>
              <w14:textFill>
                <w14:solidFill>
                  <w14:schemeClr w14:val="tx1"/>
                </w14:solidFill>
              </w14:textFill>
            </w:rPr>
          </w:rPrChange>
        </w:rPr>
        <w:t>1、单位负责人为同一人或者存在直接控股、管理关系的不同供应商参加同一合同项下的采购活动的；</w:t>
      </w:r>
    </w:p>
    <w:p>
      <w:pPr>
        <w:snapToGrid w:val="0"/>
        <w:spacing w:line="360" w:lineRule="auto"/>
        <w:ind w:firstLine="480" w:firstLineChars="200"/>
        <w:rPr>
          <w:rFonts w:ascii="仿宋" w:hAnsi="仿宋" w:eastAsia="仿宋" w:cs="仿宋"/>
          <w:color w:val="auto"/>
          <w:sz w:val="24"/>
          <w:highlight w:val="none"/>
          <w:rPrChange w:id="312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27" w:author="巧" w:date="2024-04-25T15:04:43Z">
            <w:rPr>
              <w:rFonts w:hint="eastAsia" w:ascii="仿宋" w:hAnsi="仿宋" w:eastAsia="仿宋" w:cs="仿宋"/>
              <w:color w:val="000000" w:themeColor="text1"/>
              <w:sz w:val="24"/>
              <w:highlight w:val="none"/>
              <w14:textFill>
                <w14:solidFill>
                  <w14:schemeClr w14:val="tx1"/>
                </w14:solidFill>
              </w14:textFill>
            </w:rPr>
          </w:rPrChang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Change w:id="312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lang w:val="zh-CN"/>
          <w:rPrChange w:id="3129"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投标人名称(电子签名)：</w:t>
      </w:r>
    </w:p>
    <w:p>
      <w:pPr>
        <w:snapToGrid w:val="0"/>
        <w:spacing w:line="360" w:lineRule="auto"/>
        <w:rPr>
          <w:rFonts w:ascii="仿宋" w:hAnsi="仿宋" w:eastAsia="仿宋" w:cs="仿宋"/>
          <w:color w:val="auto"/>
          <w:kern w:val="0"/>
          <w:sz w:val="24"/>
          <w:highlight w:val="none"/>
          <w:rPrChange w:id="313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lang w:val="zh-CN"/>
          <w:rPrChange w:id="3131"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日期</w:t>
      </w:r>
      <w:r>
        <w:rPr>
          <w:rFonts w:hint="eastAsia" w:ascii="仿宋" w:hAnsi="仿宋" w:eastAsia="仿宋" w:cs="仿宋"/>
          <w:color w:val="auto"/>
          <w:kern w:val="0"/>
          <w:sz w:val="24"/>
          <w:highlight w:val="none"/>
          <w:rPrChange w:id="313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 xml:space="preserve">：  年  </w:t>
      </w:r>
      <w:r>
        <w:rPr>
          <w:rFonts w:hint="eastAsia" w:ascii="仿宋" w:hAnsi="仿宋" w:eastAsia="仿宋" w:cs="仿宋"/>
          <w:color w:val="auto"/>
          <w:kern w:val="0"/>
          <w:sz w:val="24"/>
          <w:highlight w:val="none"/>
          <w:lang w:val="zh-CN"/>
          <w:rPrChange w:id="3133"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月日</w:t>
      </w:r>
    </w:p>
    <w:p>
      <w:pPr>
        <w:snapToGrid w:val="0"/>
        <w:spacing w:line="360" w:lineRule="auto"/>
        <w:ind w:right="480"/>
        <w:jc w:val="center"/>
        <w:rPr>
          <w:rFonts w:ascii="仿宋" w:hAnsi="仿宋" w:eastAsia="仿宋" w:cs="仿宋"/>
          <w:b/>
          <w:color w:val="auto"/>
          <w:kern w:val="0"/>
          <w:sz w:val="32"/>
          <w:szCs w:val="32"/>
          <w:highlight w:val="none"/>
          <w:rPrChange w:id="3134"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snapToGrid w:val="0"/>
        <w:spacing w:line="360" w:lineRule="auto"/>
        <w:ind w:right="480"/>
        <w:jc w:val="center"/>
        <w:rPr>
          <w:rFonts w:ascii="仿宋" w:hAnsi="仿宋" w:eastAsia="仿宋" w:cs="仿宋"/>
          <w:b/>
          <w:color w:val="auto"/>
          <w:kern w:val="0"/>
          <w:sz w:val="32"/>
          <w:szCs w:val="32"/>
          <w:highlight w:val="none"/>
          <w:rPrChange w:id="3135"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widowControl/>
        <w:adjustRightInd/>
        <w:jc w:val="left"/>
        <w:rPr>
          <w:rFonts w:ascii="仿宋" w:hAnsi="仿宋" w:eastAsia="仿宋" w:cs="仿宋"/>
          <w:b/>
          <w:color w:val="auto"/>
          <w:kern w:val="0"/>
          <w:sz w:val="32"/>
          <w:szCs w:val="32"/>
          <w:highlight w:val="none"/>
          <w:rPrChange w:id="3136"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3137"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br w:type="page"/>
      </w:r>
    </w:p>
    <w:p>
      <w:pPr>
        <w:widowControl/>
        <w:spacing w:line="360" w:lineRule="auto"/>
        <w:ind w:firstLine="361" w:firstLineChars="200"/>
        <w:jc w:val="center"/>
        <w:rPr>
          <w:rFonts w:ascii="仿宋" w:hAnsi="仿宋" w:eastAsia="仿宋" w:cs="仿宋"/>
          <w:b/>
          <w:color w:val="auto"/>
          <w:kern w:val="0"/>
          <w:sz w:val="18"/>
          <w:szCs w:val="18"/>
          <w:highlight w:val="none"/>
          <w:rPrChange w:id="3138" w:author="巧" w:date="2024-04-25T15:04:43Z">
            <w:rPr>
              <w:rFonts w:ascii="仿宋" w:hAnsi="仿宋" w:eastAsia="仿宋" w:cs="仿宋"/>
              <w:b/>
              <w:color w:val="000000" w:themeColor="text1"/>
              <w:kern w:val="0"/>
              <w:sz w:val="18"/>
              <w:szCs w:val="18"/>
              <w:highlight w:val="none"/>
              <w14:textFill>
                <w14:solidFill>
                  <w14:schemeClr w14:val="tx1"/>
                </w14:solidFill>
              </w14:textFill>
            </w:rPr>
          </w:rPrChange>
        </w:rPr>
      </w:pPr>
    </w:p>
    <w:p>
      <w:pPr>
        <w:widowControl/>
        <w:spacing w:line="360" w:lineRule="auto"/>
        <w:ind w:firstLine="643" w:firstLineChars="200"/>
        <w:jc w:val="center"/>
        <w:outlineLvl w:val="1"/>
        <w:rPr>
          <w:rFonts w:ascii="仿宋" w:hAnsi="仿宋" w:eastAsia="仿宋" w:cs="仿宋"/>
          <w:b/>
          <w:color w:val="auto"/>
          <w:kern w:val="0"/>
          <w:sz w:val="32"/>
          <w:szCs w:val="32"/>
          <w:highlight w:val="none"/>
          <w:rPrChange w:id="3139"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3140"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二、联合协议（如果有）</w:t>
      </w:r>
    </w:p>
    <w:p>
      <w:pPr>
        <w:widowControl/>
        <w:spacing w:line="360" w:lineRule="auto"/>
        <w:ind w:firstLine="482" w:firstLineChars="200"/>
        <w:jc w:val="left"/>
        <w:rPr>
          <w:rFonts w:ascii="仿宋" w:hAnsi="仿宋" w:eastAsia="仿宋" w:cs="仿宋"/>
          <w:b/>
          <w:color w:val="auto"/>
          <w:sz w:val="24"/>
          <w:highlight w:val="none"/>
          <w:rPrChange w:id="3141"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142" w:author="巧" w:date="2024-04-25T15:04:43Z">
            <w:rPr>
              <w:rFonts w:hint="eastAsia" w:ascii="仿宋" w:hAnsi="仿宋" w:eastAsia="仿宋" w:cs="仿宋"/>
              <w:b/>
              <w:color w:val="000000" w:themeColor="text1"/>
              <w:sz w:val="24"/>
              <w:highlight w:val="none"/>
              <w14:textFill>
                <w14:solidFill>
                  <w14:schemeClr w14:val="tx1"/>
                </w14:solidFill>
              </w14:textFill>
            </w:rPr>
          </w:rPrChang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highlight w:val="none"/>
          <w:rPrChange w:id="3143"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snapToGrid w:val="0"/>
        <w:spacing w:line="360" w:lineRule="auto"/>
        <w:jc w:val="center"/>
        <w:outlineLvl w:val="1"/>
        <w:rPr>
          <w:rFonts w:ascii="仿宋" w:hAnsi="仿宋" w:eastAsia="仿宋" w:cs="仿宋"/>
          <w:b/>
          <w:color w:val="auto"/>
          <w:kern w:val="0"/>
          <w:sz w:val="32"/>
          <w:szCs w:val="32"/>
          <w:highlight w:val="none"/>
          <w:rPrChange w:id="3144"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3145"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三、分包意向协议（如果有）</w:t>
      </w:r>
    </w:p>
    <w:p>
      <w:pPr>
        <w:widowControl/>
        <w:spacing w:line="360" w:lineRule="auto"/>
        <w:ind w:firstLine="361" w:firstLineChars="150"/>
        <w:jc w:val="left"/>
        <w:rPr>
          <w:rFonts w:ascii="仿宋" w:hAnsi="仿宋" w:eastAsia="仿宋" w:cs="仿宋"/>
          <w:b/>
          <w:color w:val="auto"/>
          <w:sz w:val="24"/>
          <w:highlight w:val="none"/>
          <w:rPrChange w:id="3146"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147" w:author="巧" w:date="2024-04-25T15:04:43Z">
            <w:rPr>
              <w:rFonts w:hint="eastAsia" w:ascii="仿宋" w:hAnsi="仿宋" w:eastAsia="仿宋" w:cs="仿宋"/>
              <w:b/>
              <w:color w:val="000000" w:themeColor="text1"/>
              <w:sz w:val="24"/>
              <w:highlight w:val="none"/>
              <w14:textFill>
                <w14:solidFill>
                  <w14:schemeClr w14:val="tx1"/>
                </w14:solidFill>
              </w14:textFill>
            </w:rPr>
          </w:rPrChang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Change w:id="3148"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snapToGrid w:val="0"/>
        <w:spacing w:line="360" w:lineRule="auto"/>
        <w:ind w:right="480"/>
        <w:jc w:val="center"/>
        <w:outlineLvl w:val="1"/>
        <w:rPr>
          <w:rFonts w:ascii="仿宋" w:hAnsi="仿宋" w:eastAsia="仿宋" w:cs="仿宋"/>
          <w:b/>
          <w:color w:val="auto"/>
          <w:kern w:val="0"/>
          <w:sz w:val="32"/>
          <w:szCs w:val="32"/>
          <w:highlight w:val="none"/>
          <w:rPrChange w:id="3149"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3150"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四、落实采购政策需满足的资格要求</w:t>
      </w:r>
    </w:p>
    <w:p>
      <w:pPr>
        <w:spacing w:line="360" w:lineRule="auto"/>
        <w:rPr>
          <w:rFonts w:ascii="仿宋" w:hAnsi="仿宋" w:eastAsia="仿宋" w:cs="仿宋"/>
          <w:color w:val="auto"/>
          <w:sz w:val="24"/>
          <w:highlight w:val="none"/>
          <w:rPrChange w:id="315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52" w:author="巧" w:date="2024-04-25T15:04:43Z">
            <w:rPr>
              <w:rFonts w:hint="eastAsia" w:ascii="仿宋" w:hAnsi="仿宋" w:eastAsia="仿宋" w:cs="仿宋"/>
              <w:color w:val="000000" w:themeColor="text1"/>
              <w:sz w:val="24"/>
              <w:highlight w:val="none"/>
              <w14:textFill>
                <w14:solidFill>
                  <w14:schemeClr w14:val="tx1"/>
                </w14:solidFill>
              </w14:textFill>
            </w:rPr>
          </w:rPrChange>
        </w:rPr>
        <w:t>（根据招标公告落实采购政策需满足的资格要求选择提供相应的材料；未要求的，无需提供）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Change w:id="315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154" w:author="巧" w:date="2024-04-25T15:04:43Z">
            <w:rPr>
              <w:rFonts w:hint="eastAsia" w:ascii="仿宋" w:hAnsi="仿宋" w:eastAsia="仿宋" w:cs="仿宋"/>
              <w:b/>
              <w:color w:val="000000" w:themeColor="text1"/>
              <w:sz w:val="24"/>
              <w:highlight w:val="none"/>
              <w14:textFill>
                <w14:solidFill>
                  <w14:schemeClr w14:val="tx1"/>
                </w14:solidFill>
              </w14:textFill>
            </w:rPr>
          </w:rPrChange>
        </w:rPr>
        <w:t>A</w:t>
      </w:r>
      <w:r>
        <w:rPr>
          <w:rFonts w:hint="eastAsia" w:ascii="仿宋" w:hAnsi="仿宋" w:eastAsia="仿宋" w:cs="仿宋"/>
          <w:color w:val="auto"/>
          <w:sz w:val="24"/>
          <w:highlight w:val="none"/>
          <w:rPrChange w:id="3155" w:author="巧" w:date="2024-04-25T15:04:43Z">
            <w:rPr>
              <w:rFonts w:hint="eastAsia" w:ascii="仿宋" w:hAnsi="仿宋" w:eastAsia="仿宋" w:cs="仿宋"/>
              <w:color w:val="000000" w:themeColor="text1"/>
              <w:sz w:val="24"/>
              <w:highlight w:val="none"/>
              <w14:textFill>
                <w14:solidFill>
                  <w14:schemeClr w14:val="tx1"/>
                </w14:solidFill>
              </w14:textFill>
            </w:rPr>
          </w:rPrChange>
        </w:rPr>
        <w:t>.专门面向中小企业，服务全部由符合政策要求的中小企业（或小微企业）承接的，提供相应的中小企业声明函（附件7）。</w:t>
      </w:r>
    </w:p>
    <w:p>
      <w:pPr>
        <w:widowControl/>
        <w:spacing w:line="360" w:lineRule="auto"/>
        <w:ind w:firstLine="472" w:firstLineChars="196"/>
        <w:jc w:val="left"/>
        <w:rPr>
          <w:rFonts w:ascii="仿宋" w:hAnsi="仿宋" w:eastAsia="仿宋" w:cs="仿宋"/>
          <w:color w:val="auto"/>
          <w:sz w:val="24"/>
          <w:highlight w:val="none"/>
          <w:rPrChange w:id="315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157" w:author="巧" w:date="2024-04-25T15:04:43Z">
            <w:rPr>
              <w:rFonts w:hint="eastAsia" w:ascii="仿宋" w:hAnsi="仿宋" w:eastAsia="仿宋" w:cs="仿宋"/>
              <w:b/>
              <w:color w:val="000000" w:themeColor="text1"/>
              <w:sz w:val="24"/>
              <w:highlight w:val="none"/>
              <w14:textFill>
                <w14:solidFill>
                  <w14:schemeClr w14:val="tx1"/>
                </w14:solidFill>
              </w14:textFill>
            </w:rPr>
          </w:rPrChange>
        </w:rPr>
        <w:t>B.</w:t>
      </w:r>
      <w:r>
        <w:rPr>
          <w:rFonts w:hint="eastAsia" w:ascii="仿宋" w:hAnsi="仿宋" w:eastAsia="仿宋" w:cs="仿宋"/>
          <w:color w:val="auto"/>
          <w:sz w:val="24"/>
          <w:highlight w:val="none"/>
          <w:rPrChange w:id="3158" w:author="巧" w:date="2024-04-25T15:04:43Z">
            <w:rPr>
              <w:rFonts w:hint="eastAsia" w:ascii="仿宋" w:hAnsi="仿宋" w:eastAsia="仿宋" w:cs="仿宋"/>
              <w:color w:val="000000" w:themeColor="text1"/>
              <w:sz w:val="24"/>
              <w:highlight w:val="none"/>
              <w14:textFill>
                <w14:solidFill>
                  <w14:schemeClr w14:val="tx1"/>
                </w14:solidFill>
              </w14:textFill>
            </w:rPr>
          </w:rPrChang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Change w:id="3159" w:author="巧" w:date="2024-04-25T15:04:43Z">
            <w:rPr>
              <w:rFonts w:hint="eastAsia" w:ascii="仿宋" w:hAnsi="仿宋" w:eastAsia="仿宋" w:cs="仿宋"/>
              <w:color w:val="000000" w:themeColor="text1"/>
              <w:spacing w:val="8"/>
              <w:kern w:val="0"/>
              <w:sz w:val="24"/>
              <w:highlight w:val="none"/>
              <w14:textFill>
                <w14:solidFill>
                  <w14:schemeClr w14:val="tx1"/>
                </w14:solidFill>
              </w14:textFill>
            </w:rPr>
          </w:rPrChange>
        </w:rPr>
        <w:t>并相应达到了前述比例要求，</w:t>
      </w:r>
      <w:r>
        <w:rPr>
          <w:rFonts w:hint="eastAsia" w:ascii="仿宋" w:hAnsi="仿宋" w:eastAsia="仿宋" w:cs="仿宋"/>
          <w:color w:val="auto"/>
          <w:sz w:val="24"/>
          <w:highlight w:val="none"/>
          <w:rPrChange w:id="3160" w:author="巧" w:date="2024-04-25T15:04:43Z">
            <w:rPr>
              <w:rFonts w:hint="eastAsia" w:ascii="仿宋" w:hAnsi="仿宋" w:eastAsia="仿宋" w:cs="仿宋"/>
              <w:color w:val="000000" w:themeColor="text1"/>
              <w:sz w:val="24"/>
              <w:highlight w:val="none"/>
              <w14:textFill>
                <w14:solidFill>
                  <w14:schemeClr w14:val="tx1"/>
                </w14:solidFill>
              </w14:textFill>
            </w:rPr>
          </w:rPrChange>
        </w:rPr>
        <w:t>视同符合了资格条件，无需再与其他中小企业组成联合体参加采购活动，无需提供联合协议。</w:t>
      </w:r>
    </w:p>
    <w:p>
      <w:pPr>
        <w:spacing w:line="360" w:lineRule="auto"/>
        <w:ind w:firstLine="482" w:firstLineChars="200"/>
        <w:rPr>
          <w:rFonts w:ascii="仿宋" w:hAnsi="仿宋" w:eastAsia="仿宋" w:cs="仿宋"/>
          <w:color w:val="auto"/>
          <w:sz w:val="24"/>
          <w:highlight w:val="none"/>
          <w:rPrChange w:id="316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3162" w:author="巧" w:date="2024-04-25T15:04:43Z">
            <w:rPr>
              <w:rFonts w:hint="eastAsia" w:ascii="仿宋" w:hAnsi="仿宋" w:eastAsia="仿宋" w:cs="仿宋"/>
              <w:b/>
              <w:color w:val="000000" w:themeColor="text1"/>
              <w:sz w:val="24"/>
              <w:highlight w:val="none"/>
              <w14:textFill>
                <w14:solidFill>
                  <w14:schemeClr w14:val="tx1"/>
                </w14:solidFill>
              </w14:textFill>
            </w:rPr>
          </w:rPrChange>
        </w:rPr>
        <w:t>C、</w:t>
      </w:r>
      <w:r>
        <w:rPr>
          <w:rFonts w:hint="eastAsia" w:ascii="仿宋" w:hAnsi="仿宋" w:eastAsia="仿宋" w:cs="仿宋"/>
          <w:color w:val="auto"/>
          <w:sz w:val="24"/>
          <w:highlight w:val="none"/>
          <w:rPrChange w:id="3163" w:author="巧" w:date="2024-04-25T15:04:43Z">
            <w:rPr>
              <w:rFonts w:hint="eastAsia" w:ascii="仿宋" w:hAnsi="仿宋" w:eastAsia="仿宋" w:cs="仿宋"/>
              <w:color w:val="000000" w:themeColor="text1"/>
              <w:sz w:val="24"/>
              <w:highlight w:val="none"/>
              <w14:textFill>
                <w14:solidFill>
                  <w14:schemeClr w14:val="tx1"/>
                </w14:solidFill>
              </w14:textFill>
            </w:rPr>
          </w:rPrChang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Change w:id="3164" w:author="巧" w:date="2024-04-25T15:04:43Z">
            <w:rPr>
              <w:rFonts w:hint="eastAsia" w:ascii="仿宋" w:hAnsi="仿宋" w:eastAsia="仿宋" w:cs="仿宋"/>
              <w:color w:val="000000" w:themeColor="text1"/>
              <w:spacing w:val="8"/>
              <w:kern w:val="0"/>
              <w:sz w:val="24"/>
              <w:highlight w:val="none"/>
              <w14:textFill>
                <w14:solidFill>
                  <w14:schemeClr w14:val="tx1"/>
                </w14:solidFill>
              </w14:textFill>
            </w:rPr>
          </w:rPrChange>
        </w:rPr>
        <w:t>并相应达到了前述比例要求，</w:t>
      </w:r>
      <w:r>
        <w:rPr>
          <w:rFonts w:hint="eastAsia" w:ascii="仿宋" w:hAnsi="仿宋" w:eastAsia="仿宋" w:cs="仿宋"/>
          <w:color w:val="auto"/>
          <w:sz w:val="24"/>
          <w:highlight w:val="none"/>
          <w:rPrChange w:id="3165" w:author="巧" w:date="2024-04-25T15:04:43Z">
            <w:rPr>
              <w:rFonts w:hint="eastAsia" w:ascii="仿宋" w:hAnsi="仿宋" w:eastAsia="仿宋" w:cs="仿宋"/>
              <w:color w:val="000000" w:themeColor="text1"/>
              <w:sz w:val="24"/>
              <w:highlight w:val="none"/>
              <w14:textFill>
                <w14:solidFill>
                  <w14:schemeClr w14:val="tx1"/>
                </w14:solidFill>
              </w14:textFill>
            </w:rPr>
          </w:rPrChang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Change w:id="3166"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widowControl/>
        <w:spacing w:line="360" w:lineRule="auto"/>
        <w:ind w:left="150"/>
        <w:jc w:val="center"/>
        <w:outlineLvl w:val="1"/>
        <w:rPr>
          <w:rFonts w:ascii="仿宋" w:hAnsi="仿宋" w:eastAsia="仿宋" w:cs="仿宋"/>
          <w:b/>
          <w:color w:val="auto"/>
          <w:kern w:val="0"/>
          <w:sz w:val="32"/>
          <w:szCs w:val="32"/>
          <w:highlight w:val="none"/>
          <w:rPrChange w:id="3167"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3168"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五、本项目的特定资格要求</w:t>
      </w:r>
    </w:p>
    <w:p>
      <w:pPr>
        <w:spacing w:line="360" w:lineRule="auto"/>
        <w:jc w:val="center"/>
        <w:rPr>
          <w:rFonts w:ascii="仿宋" w:hAnsi="仿宋" w:eastAsia="仿宋" w:cs="仿宋"/>
          <w:color w:val="auto"/>
          <w:sz w:val="24"/>
          <w:highlight w:val="none"/>
          <w:rPrChange w:id="316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170" w:author="巧" w:date="2024-04-25T15:04:43Z">
            <w:rPr>
              <w:rFonts w:hint="eastAsia" w:ascii="仿宋" w:hAnsi="仿宋" w:eastAsia="仿宋" w:cs="仿宋"/>
              <w:color w:val="000000" w:themeColor="text1"/>
              <w:sz w:val="24"/>
              <w:highlight w:val="none"/>
              <w14:textFill>
                <w14:solidFill>
                  <w14:schemeClr w14:val="tx1"/>
                </w14:solidFill>
              </w14:textFill>
            </w:rPr>
          </w:rPrChange>
        </w:rPr>
        <w:t>（根据招标公告本项目的特定资格要求提供相应的材料；未要求的，无需提供）</w:t>
      </w:r>
    </w:p>
    <w:p>
      <w:pPr>
        <w:rPr>
          <w:rFonts w:ascii="仿宋" w:hAnsi="仿宋" w:eastAsia="仿宋" w:cs="仿宋"/>
          <w:b/>
          <w:color w:val="auto"/>
          <w:kern w:val="0"/>
          <w:sz w:val="18"/>
          <w:szCs w:val="18"/>
          <w:highlight w:val="none"/>
          <w:rPrChange w:id="3171" w:author="巧" w:date="2024-04-25T15:04:43Z">
            <w:rPr>
              <w:rFonts w:ascii="仿宋" w:hAnsi="仿宋" w:eastAsia="仿宋" w:cs="仿宋"/>
              <w:b/>
              <w:color w:val="000000" w:themeColor="text1"/>
              <w:kern w:val="0"/>
              <w:sz w:val="18"/>
              <w:szCs w:val="18"/>
              <w:highlight w:val="none"/>
              <w14:textFill>
                <w14:solidFill>
                  <w14:schemeClr w14:val="tx1"/>
                </w14:solidFill>
              </w14:textFill>
            </w:rPr>
          </w:rPrChange>
        </w:rPr>
      </w:pPr>
      <w:r>
        <w:rPr>
          <w:rFonts w:ascii="仿宋" w:hAnsi="仿宋" w:eastAsia="仿宋" w:cs="仿宋"/>
          <w:b/>
          <w:color w:val="auto"/>
          <w:kern w:val="0"/>
          <w:sz w:val="18"/>
          <w:szCs w:val="18"/>
          <w:highlight w:val="none"/>
          <w:rPrChange w:id="3172" w:author="巧" w:date="2024-04-25T15:04:43Z">
            <w:rPr>
              <w:rFonts w:ascii="仿宋" w:hAnsi="仿宋" w:eastAsia="仿宋" w:cs="仿宋"/>
              <w:b/>
              <w:color w:val="000000" w:themeColor="text1"/>
              <w:kern w:val="0"/>
              <w:sz w:val="18"/>
              <w:szCs w:val="18"/>
              <w:highlight w:val="none"/>
              <w14:textFill>
                <w14:solidFill>
                  <w14:schemeClr w14:val="tx1"/>
                </w14:solidFill>
              </w14:textFill>
            </w:rPr>
          </w:rPrChange>
        </w:rPr>
        <w:br w:type="page"/>
      </w:r>
    </w:p>
    <w:p>
      <w:pPr>
        <w:spacing w:line="336" w:lineRule="auto"/>
        <w:jc w:val="center"/>
        <w:outlineLvl w:val="0"/>
        <w:rPr>
          <w:rFonts w:ascii="仿宋" w:hAnsi="仿宋" w:eastAsia="仿宋" w:cs="仿宋"/>
          <w:b/>
          <w:color w:val="auto"/>
          <w:kern w:val="0"/>
          <w:sz w:val="36"/>
          <w:szCs w:val="36"/>
          <w:highlight w:val="none"/>
          <w:rPrChange w:id="3173"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r>
        <w:rPr>
          <w:rFonts w:hint="eastAsia" w:ascii="仿宋" w:hAnsi="仿宋" w:eastAsia="仿宋" w:cs="仿宋"/>
          <w:b/>
          <w:color w:val="auto"/>
          <w:kern w:val="0"/>
          <w:sz w:val="36"/>
          <w:szCs w:val="36"/>
          <w:highlight w:val="none"/>
          <w:rPrChange w:id="3174" w:author="巧" w:date="2024-04-25T15:04:43Z">
            <w:rPr>
              <w:rFonts w:hint="eastAsia" w:ascii="仿宋" w:hAnsi="仿宋" w:eastAsia="仿宋" w:cs="仿宋"/>
              <w:b/>
              <w:color w:val="000000" w:themeColor="text1"/>
              <w:kern w:val="0"/>
              <w:sz w:val="36"/>
              <w:szCs w:val="36"/>
              <w:highlight w:val="none"/>
              <w14:textFill>
                <w14:solidFill>
                  <w14:schemeClr w14:val="tx1"/>
                </w14:solidFill>
              </w14:textFill>
            </w:rPr>
          </w:rPrChange>
        </w:rPr>
        <w:t>商务技术文件部分</w:t>
      </w:r>
    </w:p>
    <w:p>
      <w:pPr>
        <w:spacing w:line="336" w:lineRule="auto"/>
        <w:jc w:val="center"/>
        <w:outlineLvl w:val="9"/>
        <w:rPr>
          <w:rFonts w:ascii="仿宋" w:hAnsi="仿宋" w:eastAsia="仿宋" w:cs="仿宋"/>
          <w:b/>
          <w:color w:val="auto"/>
          <w:kern w:val="0"/>
          <w:sz w:val="24"/>
          <w:highlight w:val="none"/>
          <w:rPrChange w:id="3175" w:author="巧" w:date="2024-04-25T15:04:43Z">
            <w:rPr>
              <w:rFonts w:ascii="仿宋" w:hAnsi="仿宋" w:eastAsia="仿宋" w:cs="仿宋"/>
              <w:b/>
              <w:color w:val="000000" w:themeColor="text1"/>
              <w:kern w:val="0"/>
              <w:sz w:val="24"/>
              <w:highlight w:val="none"/>
              <w14:textFill>
                <w14:solidFill>
                  <w14:schemeClr w14:val="tx1"/>
                </w14:solidFill>
              </w14:textFill>
            </w:rPr>
          </w:rPrChange>
        </w:rPr>
      </w:pPr>
    </w:p>
    <w:p>
      <w:pPr>
        <w:spacing w:line="336" w:lineRule="auto"/>
        <w:jc w:val="center"/>
        <w:outlineLvl w:val="1"/>
        <w:rPr>
          <w:rFonts w:ascii="仿宋" w:hAnsi="仿宋" w:eastAsia="仿宋" w:cs="仿宋"/>
          <w:b/>
          <w:color w:val="auto"/>
          <w:kern w:val="0"/>
          <w:sz w:val="28"/>
          <w:szCs w:val="28"/>
          <w:highlight w:val="none"/>
          <w:rPrChange w:id="3176" w:author="巧" w:date="2024-04-25T15:04:43Z">
            <w:rPr>
              <w:rFonts w:ascii="仿宋" w:hAnsi="仿宋" w:eastAsia="仿宋" w:cs="仿宋"/>
              <w:b/>
              <w:color w:val="000000" w:themeColor="text1"/>
              <w:kern w:val="0"/>
              <w:sz w:val="28"/>
              <w:szCs w:val="28"/>
              <w:highlight w:val="none"/>
              <w14:textFill>
                <w14:solidFill>
                  <w14:schemeClr w14:val="tx1"/>
                </w14:solidFill>
              </w14:textFill>
            </w:rPr>
          </w:rPrChange>
        </w:rPr>
      </w:pPr>
      <w:r>
        <w:rPr>
          <w:rFonts w:hint="eastAsia" w:ascii="仿宋" w:hAnsi="仿宋" w:eastAsia="仿宋" w:cs="仿宋"/>
          <w:b/>
          <w:color w:val="auto"/>
          <w:kern w:val="0"/>
          <w:sz w:val="28"/>
          <w:szCs w:val="28"/>
          <w:highlight w:val="none"/>
          <w:rPrChange w:id="3177" w:author="巧" w:date="2024-04-25T15:04:43Z">
            <w:rPr>
              <w:rFonts w:hint="eastAsia" w:ascii="仿宋" w:hAnsi="仿宋" w:eastAsia="仿宋" w:cs="仿宋"/>
              <w:b/>
              <w:color w:val="000000" w:themeColor="text1"/>
              <w:kern w:val="0"/>
              <w:sz w:val="28"/>
              <w:szCs w:val="28"/>
              <w:highlight w:val="none"/>
              <w14:textFill>
                <w14:solidFill>
                  <w14:schemeClr w14:val="tx1"/>
                </w14:solidFill>
              </w14:textFill>
            </w:rPr>
          </w:rPrChange>
        </w:rPr>
        <w:t>目录</w:t>
      </w:r>
    </w:p>
    <w:p>
      <w:pPr>
        <w:pStyle w:val="904"/>
        <w:spacing w:line="336" w:lineRule="auto"/>
        <w:ind w:left="0" w:firstLine="0" w:firstLineChars="0"/>
        <w:rPr>
          <w:rFonts w:ascii="仿宋" w:eastAsia="仿宋" w:cs="仿宋"/>
          <w:color w:val="auto"/>
          <w:highlight w:val="none"/>
          <w:rPrChange w:id="3178" w:author="巧" w:date="2024-04-25T15:04:43Z">
            <w:rPr>
              <w:rFonts w:ascii="仿宋" w:eastAsia="仿宋" w:cs="仿宋"/>
              <w:color w:val="000000" w:themeColor="text1"/>
              <w:highlight w:val="none"/>
              <w14:textFill>
                <w14:solidFill>
                  <w14:schemeClr w14:val="tx1"/>
                </w14:solidFill>
              </w14:textFill>
            </w:rPr>
          </w:rPrChange>
        </w:rPr>
      </w:pPr>
      <w:r>
        <w:rPr>
          <w:rFonts w:hint="eastAsia" w:ascii="仿宋" w:eastAsia="仿宋" w:cs="仿宋"/>
          <w:color w:val="auto"/>
          <w:highlight w:val="none"/>
          <w:rPrChange w:id="3179" w:author="巧" w:date="2024-04-25T15:04:43Z">
            <w:rPr>
              <w:rFonts w:hint="eastAsia" w:ascii="仿宋" w:eastAsia="仿宋" w:cs="仿宋"/>
              <w:color w:val="000000" w:themeColor="text1"/>
              <w:highlight w:val="none"/>
              <w14:textFill>
                <w14:solidFill>
                  <w14:schemeClr w14:val="tx1"/>
                </w14:solidFill>
              </w14:textFill>
            </w:rPr>
          </w:rPrChange>
        </w:rPr>
        <w:t>（1）投标函………………………………………………………………………</w:t>
      </w:r>
      <w:r>
        <w:rPr>
          <w:rFonts w:hint="eastAsia" w:ascii="仿宋" w:eastAsia="仿宋" w:cs="仿宋"/>
          <w:color w:val="auto"/>
          <w:highlight w:val="none"/>
          <w:lang w:val="en-US" w:eastAsia="zh-CN"/>
          <w:rPrChange w:id="3180" w:author="巧" w:date="2024-04-25T15:04:43Z">
            <w:rPr>
              <w:rFonts w:hint="eastAsia" w:ascii="仿宋" w:eastAsia="仿宋" w:cs="仿宋"/>
              <w:color w:val="000000" w:themeColor="text1"/>
              <w:highlight w:val="none"/>
              <w:lang w:val="en-US" w:eastAsia="zh-CN"/>
              <w14:textFill>
                <w14:solidFill>
                  <w14:schemeClr w14:val="tx1"/>
                </w14:solidFill>
              </w14:textFill>
            </w:rPr>
          </w:rPrChange>
        </w:rPr>
        <w:t xml:space="preserve"> </w:t>
      </w:r>
      <w:r>
        <w:rPr>
          <w:rFonts w:hint="eastAsia" w:ascii="仿宋" w:eastAsia="仿宋" w:cs="仿宋"/>
          <w:color w:val="auto"/>
          <w:highlight w:val="none"/>
          <w:rPrChange w:id="3181" w:author="巧" w:date="2024-04-25T15:04:43Z">
            <w:rPr>
              <w:rFonts w:hint="eastAsia" w:ascii="仿宋" w:eastAsia="仿宋" w:cs="仿宋"/>
              <w:color w:val="000000" w:themeColor="text1"/>
              <w:highlight w:val="none"/>
              <w14:textFill>
                <w14:solidFill>
                  <w14:schemeClr w14:val="tx1"/>
                </w14:solidFill>
              </w14:textFill>
            </w:rPr>
          </w:rPrChange>
        </w:rPr>
        <w:t>…（页码）</w:t>
      </w:r>
    </w:p>
    <w:p>
      <w:pPr>
        <w:pStyle w:val="904"/>
        <w:spacing w:line="336" w:lineRule="auto"/>
        <w:ind w:left="0" w:firstLine="0" w:firstLineChars="0"/>
        <w:rPr>
          <w:rFonts w:ascii="仿宋" w:eastAsia="仿宋" w:cs="仿宋"/>
          <w:color w:val="auto"/>
          <w:highlight w:val="none"/>
          <w:rPrChange w:id="3182" w:author="巧" w:date="2024-04-25T15:04:43Z">
            <w:rPr>
              <w:rFonts w:ascii="仿宋" w:eastAsia="仿宋" w:cs="仿宋"/>
              <w:color w:val="000000" w:themeColor="text1"/>
              <w:highlight w:val="none"/>
              <w14:textFill>
                <w14:solidFill>
                  <w14:schemeClr w14:val="tx1"/>
                </w14:solidFill>
              </w14:textFill>
            </w:rPr>
          </w:rPrChange>
        </w:rPr>
      </w:pPr>
      <w:r>
        <w:rPr>
          <w:rFonts w:hint="eastAsia" w:ascii="仿宋" w:eastAsia="仿宋" w:cs="仿宋"/>
          <w:color w:val="auto"/>
          <w:highlight w:val="none"/>
          <w:rPrChange w:id="3183" w:author="巧" w:date="2024-04-25T15:04:43Z">
            <w:rPr>
              <w:rFonts w:hint="eastAsia" w:ascii="仿宋" w:eastAsia="仿宋" w:cs="仿宋"/>
              <w:color w:val="000000" w:themeColor="text1"/>
              <w:highlight w:val="none"/>
              <w14:textFill>
                <w14:solidFill>
                  <w14:schemeClr w14:val="tx1"/>
                </w14:solidFill>
              </w14:textFill>
            </w:rPr>
          </w:rPrChange>
        </w:rPr>
        <w:t>（2）法定代表人授权书 ………………………………………………………</w:t>
      </w:r>
      <w:r>
        <w:rPr>
          <w:rFonts w:hint="eastAsia" w:ascii="仿宋" w:eastAsia="仿宋" w:cs="仿宋"/>
          <w:color w:val="auto"/>
          <w:highlight w:val="none"/>
          <w:lang w:val="en-US" w:eastAsia="zh-CN"/>
          <w:rPrChange w:id="3184" w:author="巧" w:date="2024-04-25T15:04:43Z">
            <w:rPr>
              <w:rFonts w:hint="eastAsia" w:ascii="仿宋" w:eastAsia="仿宋" w:cs="仿宋"/>
              <w:color w:val="000000" w:themeColor="text1"/>
              <w:highlight w:val="none"/>
              <w:lang w:val="en-US" w:eastAsia="zh-CN"/>
              <w14:textFill>
                <w14:solidFill>
                  <w14:schemeClr w14:val="tx1"/>
                </w14:solidFill>
              </w14:textFill>
            </w:rPr>
          </w:rPrChange>
        </w:rPr>
        <w:t xml:space="preserve"> </w:t>
      </w:r>
      <w:r>
        <w:rPr>
          <w:rFonts w:hint="eastAsia" w:ascii="仿宋" w:eastAsia="仿宋" w:cs="仿宋"/>
          <w:color w:val="auto"/>
          <w:highlight w:val="none"/>
          <w:rPrChange w:id="3185" w:author="巧" w:date="2024-04-25T15:04:43Z">
            <w:rPr>
              <w:rFonts w:hint="eastAsia" w:ascii="仿宋" w:eastAsia="仿宋" w:cs="仿宋"/>
              <w:color w:val="000000" w:themeColor="text1"/>
              <w:highlight w:val="none"/>
              <w14:textFill>
                <w14:solidFill>
                  <w14:schemeClr w14:val="tx1"/>
                </w14:solidFill>
              </w14:textFill>
            </w:rPr>
          </w:rPrChange>
        </w:rPr>
        <w:t>… （页码）</w:t>
      </w:r>
    </w:p>
    <w:p>
      <w:pPr>
        <w:pStyle w:val="904"/>
        <w:spacing w:line="336" w:lineRule="auto"/>
        <w:ind w:left="0" w:firstLine="0" w:firstLineChars="0"/>
        <w:rPr>
          <w:rFonts w:ascii="仿宋" w:eastAsia="仿宋" w:cs="仿宋"/>
          <w:color w:val="auto"/>
          <w:highlight w:val="none"/>
          <w:rPrChange w:id="3186" w:author="巧" w:date="2024-04-25T15:04:43Z">
            <w:rPr>
              <w:rFonts w:ascii="仿宋" w:eastAsia="仿宋" w:cs="仿宋"/>
              <w:color w:val="000000" w:themeColor="text1"/>
              <w:highlight w:val="none"/>
              <w14:textFill>
                <w14:solidFill>
                  <w14:schemeClr w14:val="tx1"/>
                </w14:solidFill>
              </w14:textFill>
            </w:rPr>
          </w:rPrChange>
        </w:rPr>
      </w:pPr>
      <w:r>
        <w:rPr>
          <w:rFonts w:hint="eastAsia" w:ascii="仿宋" w:eastAsia="仿宋" w:cs="仿宋"/>
          <w:color w:val="auto"/>
          <w:highlight w:val="none"/>
          <w:rPrChange w:id="3187" w:author="巧" w:date="2024-04-25T15:04:43Z">
            <w:rPr>
              <w:rFonts w:hint="eastAsia" w:ascii="仿宋" w:eastAsia="仿宋" w:cs="仿宋"/>
              <w:color w:val="000000" w:themeColor="text1"/>
              <w:highlight w:val="none"/>
              <w14:textFill>
                <w14:solidFill>
                  <w14:schemeClr w14:val="tx1"/>
                </w14:solidFill>
              </w14:textFill>
            </w:rPr>
          </w:rPrChange>
        </w:rPr>
        <w:t>（3）授权代表社保证明</w:t>
      </w:r>
      <w:r>
        <w:rPr>
          <w:rFonts w:hint="eastAsia" w:ascii="仿宋" w:eastAsia="仿宋" w:cs="仿宋_GB2312"/>
          <w:color w:val="auto"/>
          <w:highlight w:val="none"/>
          <w:lang w:val="zh-CN"/>
          <w:rPrChange w:id="3188" w:author="巧" w:date="2024-04-25T15:04:43Z">
            <w:rPr>
              <w:rFonts w:hint="eastAsia" w:ascii="仿宋" w:eastAsia="仿宋" w:cs="仿宋_GB2312"/>
              <w:color w:val="000000" w:themeColor="text1"/>
              <w:highlight w:val="none"/>
              <w:lang w:val="zh-CN"/>
              <w14:textFill>
                <w14:solidFill>
                  <w14:schemeClr w14:val="tx1"/>
                </w14:solidFill>
              </w14:textFill>
            </w:rPr>
          </w:rPrChange>
        </w:rPr>
        <w:t>…………</w:t>
      </w:r>
      <w:r>
        <w:rPr>
          <w:rFonts w:hint="eastAsia" w:ascii="仿宋" w:eastAsia="仿宋" w:cs="仿宋"/>
          <w:color w:val="auto"/>
          <w:highlight w:val="none"/>
          <w:rPrChange w:id="3189"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 w:eastAsia="仿宋" w:cs="仿宋_GB2312"/>
          <w:color w:val="auto"/>
          <w:highlight w:val="none"/>
          <w:lang w:val="zh-CN"/>
          <w:rPrChange w:id="3190" w:author="巧" w:date="2024-04-25T15:04:43Z">
            <w:rPr>
              <w:rFonts w:hint="eastAsia" w:ascii="仿宋" w:eastAsia="仿宋" w:cs="仿宋_GB2312"/>
              <w:color w:val="000000" w:themeColor="text1"/>
              <w:highlight w:val="none"/>
              <w:lang w:val="zh-CN"/>
              <w14:textFill>
                <w14:solidFill>
                  <w14:schemeClr w14:val="tx1"/>
                </w14:solidFill>
              </w14:textFill>
            </w:rPr>
          </w:rPrChange>
        </w:rPr>
        <w:t>…</w:t>
      </w:r>
      <w:r>
        <w:rPr>
          <w:rFonts w:hint="eastAsia" w:ascii="仿宋" w:eastAsia="仿宋" w:cs="仿宋"/>
          <w:color w:val="auto"/>
          <w:highlight w:val="none"/>
          <w:rPrChange w:id="3191" w:author="巧" w:date="2024-04-25T15:04:43Z">
            <w:rPr>
              <w:rFonts w:hint="eastAsia" w:ascii="仿宋" w:eastAsia="仿宋" w:cs="仿宋"/>
              <w:color w:val="000000" w:themeColor="text1"/>
              <w:highlight w:val="none"/>
              <w14:textFill>
                <w14:solidFill>
                  <w14:schemeClr w14:val="tx1"/>
                </w14:solidFill>
              </w14:textFill>
            </w:rPr>
          </w:rPrChange>
        </w:rPr>
        <w:t>（页码）</w:t>
      </w:r>
    </w:p>
    <w:p>
      <w:pPr>
        <w:pStyle w:val="904"/>
        <w:spacing w:line="336" w:lineRule="auto"/>
        <w:ind w:left="0" w:firstLine="0" w:firstLineChars="0"/>
        <w:rPr>
          <w:rFonts w:ascii="仿宋" w:eastAsia="仿宋" w:cs="仿宋"/>
          <w:color w:val="auto"/>
          <w:highlight w:val="none"/>
          <w:rPrChange w:id="3192" w:author="巧" w:date="2024-04-25T15:04:43Z">
            <w:rPr>
              <w:rFonts w:ascii="仿宋" w:eastAsia="仿宋" w:cs="仿宋"/>
              <w:color w:val="000000" w:themeColor="text1"/>
              <w:highlight w:val="none"/>
              <w14:textFill>
                <w14:solidFill>
                  <w14:schemeClr w14:val="tx1"/>
                </w14:solidFill>
              </w14:textFill>
            </w:rPr>
          </w:rPrChange>
        </w:rPr>
      </w:pPr>
      <w:r>
        <w:rPr>
          <w:rFonts w:hint="eastAsia" w:ascii="仿宋" w:eastAsia="仿宋" w:cs="仿宋"/>
          <w:color w:val="auto"/>
          <w:highlight w:val="none"/>
          <w:rPrChange w:id="3193" w:author="巧" w:date="2024-04-25T15:04:43Z">
            <w:rPr>
              <w:rFonts w:hint="eastAsia" w:ascii="仿宋" w:eastAsia="仿宋" w:cs="仿宋"/>
              <w:color w:val="000000" w:themeColor="text1"/>
              <w:highlight w:val="none"/>
              <w14:textFill>
                <w14:solidFill>
                  <w14:schemeClr w14:val="tx1"/>
                </w14:solidFill>
              </w14:textFill>
            </w:rPr>
          </w:rPrChange>
        </w:rPr>
        <w:t>（4）法定代表人及其授权代表身份证复印件（复印件）…………………………（页码）</w:t>
      </w:r>
    </w:p>
    <w:p>
      <w:pPr>
        <w:pStyle w:val="904"/>
        <w:spacing w:line="336" w:lineRule="auto"/>
        <w:ind w:left="0" w:firstLine="0" w:firstLineChars="0"/>
        <w:rPr>
          <w:rFonts w:ascii="仿宋" w:eastAsia="仿宋" w:cs="仿宋"/>
          <w:color w:val="auto"/>
          <w:highlight w:val="none"/>
          <w:rPrChange w:id="3194" w:author="巧" w:date="2024-04-25T15:04:43Z">
            <w:rPr>
              <w:rFonts w:ascii="仿宋" w:eastAsia="仿宋" w:cs="仿宋"/>
              <w:color w:val="000000" w:themeColor="text1"/>
              <w:highlight w:val="none"/>
              <w14:textFill>
                <w14:solidFill>
                  <w14:schemeClr w14:val="tx1"/>
                </w14:solidFill>
              </w14:textFill>
            </w:rPr>
          </w:rPrChange>
        </w:rPr>
      </w:pPr>
      <w:r>
        <w:rPr>
          <w:rFonts w:hint="eastAsia" w:ascii="仿宋" w:eastAsia="仿宋" w:cs="仿宋"/>
          <w:color w:val="auto"/>
          <w:highlight w:val="none"/>
          <w:rPrChange w:id="3195" w:author="巧" w:date="2024-04-25T15:04:43Z">
            <w:rPr>
              <w:rFonts w:hint="eastAsia" w:ascii="仿宋" w:eastAsia="仿宋" w:cs="仿宋"/>
              <w:color w:val="000000" w:themeColor="text1"/>
              <w:highlight w:val="none"/>
              <w14:textFill>
                <w14:solidFill>
                  <w14:schemeClr w14:val="tx1"/>
                </w14:solidFill>
              </w14:textFill>
            </w:rPr>
          </w:rPrChange>
        </w:rPr>
        <w:t>（5）法定代表人身份证明书……………………………………………………</w:t>
      </w:r>
      <w:r>
        <w:rPr>
          <w:rFonts w:hint="eastAsia" w:ascii="仿宋" w:eastAsia="仿宋" w:cs="仿宋"/>
          <w:color w:val="auto"/>
          <w:highlight w:val="none"/>
          <w:lang w:val="en-US" w:eastAsia="zh-CN"/>
          <w:rPrChange w:id="3196" w:author="巧" w:date="2024-04-25T15:04:43Z">
            <w:rPr>
              <w:rFonts w:hint="eastAsia" w:ascii="仿宋" w:eastAsia="仿宋" w:cs="仿宋"/>
              <w:color w:val="000000" w:themeColor="text1"/>
              <w:highlight w:val="none"/>
              <w:lang w:val="en-US" w:eastAsia="zh-CN"/>
              <w14:textFill>
                <w14:solidFill>
                  <w14:schemeClr w14:val="tx1"/>
                </w14:solidFill>
              </w14:textFill>
            </w:rPr>
          </w:rPrChange>
        </w:rPr>
        <w:t xml:space="preserve"> </w:t>
      </w:r>
      <w:r>
        <w:rPr>
          <w:rFonts w:hint="eastAsia" w:ascii="仿宋" w:eastAsia="仿宋" w:cs="仿宋"/>
          <w:color w:val="auto"/>
          <w:highlight w:val="none"/>
          <w:rPrChange w:id="3197" w:author="巧" w:date="2024-04-25T15:04:43Z">
            <w:rPr>
              <w:rFonts w:hint="eastAsia" w:ascii="仿宋" w:eastAsia="仿宋" w:cs="仿宋"/>
              <w:color w:val="000000" w:themeColor="text1"/>
              <w:highlight w:val="none"/>
              <w14:textFill>
                <w14:solidFill>
                  <w14:schemeClr w14:val="tx1"/>
                </w14:solidFill>
              </w14:textFill>
            </w:rPr>
          </w:rPrChange>
        </w:rPr>
        <w:t>… （页码）</w:t>
      </w:r>
    </w:p>
    <w:p>
      <w:pPr>
        <w:pStyle w:val="904"/>
        <w:spacing w:line="336" w:lineRule="auto"/>
        <w:ind w:left="0" w:firstLine="0" w:firstLineChars="0"/>
        <w:rPr>
          <w:rFonts w:ascii="仿宋" w:eastAsia="仿宋" w:cs="仿宋"/>
          <w:color w:val="auto"/>
          <w:highlight w:val="none"/>
          <w:rPrChange w:id="3198" w:author="巧" w:date="2024-04-25T15:04:43Z">
            <w:rPr>
              <w:rFonts w:ascii="仿宋" w:eastAsia="仿宋" w:cs="仿宋"/>
              <w:color w:val="000000" w:themeColor="text1"/>
              <w:highlight w:val="none"/>
              <w14:textFill>
                <w14:solidFill>
                  <w14:schemeClr w14:val="tx1"/>
                </w14:solidFill>
              </w14:textFill>
            </w:rPr>
          </w:rPrChange>
        </w:rPr>
      </w:pPr>
      <w:r>
        <w:rPr>
          <w:rFonts w:hint="eastAsia" w:ascii="仿宋" w:eastAsia="仿宋" w:cs="仿宋"/>
          <w:color w:val="auto"/>
          <w:highlight w:val="none"/>
          <w:rPrChange w:id="3199" w:author="巧" w:date="2024-04-25T15:04:43Z">
            <w:rPr>
              <w:rFonts w:hint="eastAsia" w:ascii="仿宋" w:eastAsia="仿宋" w:cs="仿宋"/>
              <w:color w:val="000000" w:themeColor="text1"/>
              <w:highlight w:val="none"/>
              <w14:textFill>
                <w14:solidFill>
                  <w14:schemeClr w14:val="tx1"/>
                </w14:solidFill>
              </w14:textFill>
            </w:rPr>
          </w:rPrChange>
        </w:rPr>
        <w:t>（6）商务技术偏离表……………………………………………………………</w:t>
      </w:r>
      <w:r>
        <w:rPr>
          <w:rFonts w:hint="eastAsia" w:ascii="仿宋" w:eastAsia="仿宋" w:cs="仿宋"/>
          <w:color w:val="auto"/>
          <w:highlight w:val="none"/>
          <w:lang w:val="en-US" w:eastAsia="zh-CN"/>
          <w:rPrChange w:id="3200" w:author="巧" w:date="2024-04-25T15:04:43Z">
            <w:rPr>
              <w:rFonts w:hint="eastAsia" w:ascii="仿宋" w:eastAsia="仿宋" w:cs="仿宋"/>
              <w:color w:val="000000" w:themeColor="text1"/>
              <w:highlight w:val="none"/>
              <w:lang w:val="en-US" w:eastAsia="zh-CN"/>
              <w14:textFill>
                <w14:solidFill>
                  <w14:schemeClr w14:val="tx1"/>
                </w14:solidFill>
              </w14:textFill>
            </w:rPr>
          </w:rPrChange>
        </w:rPr>
        <w:t xml:space="preserve"> </w:t>
      </w:r>
      <w:r>
        <w:rPr>
          <w:rFonts w:hint="eastAsia" w:ascii="仿宋" w:eastAsia="仿宋" w:cs="仿宋"/>
          <w:color w:val="auto"/>
          <w:highlight w:val="none"/>
          <w:rPrChange w:id="3201" w:author="巧" w:date="2024-04-25T15:04:43Z">
            <w:rPr>
              <w:rFonts w:hint="eastAsia" w:ascii="仿宋" w:eastAsia="仿宋" w:cs="仿宋"/>
              <w:color w:val="000000" w:themeColor="text1"/>
              <w:highlight w:val="none"/>
              <w14:textFill>
                <w14:solidFill>
                  <w14:schemeClr w14:val="tx1"/>
                </w14:solidFill>
              </w14:textFill>
            </w:rPr>
          </w:rPrChange>
        </w:rPr>
        <w:t>… （页码）</w:t>
      </w:r>
    </w:p>
    <w:p>
      <w:pPr>
        <w:pStyle w:val="904"/>
        <w:spacing w:line="336" w:lineRule="auto"/>
        <w:ind w:left="0" w:firstLine="0" w:firstLineChars="0"/>
        <w:rPr>
          <w:rFonts w:ascii="仿宋" w:eastAsia="仿宋" w:cs="仿宋"/>
          <w:color w:val="auto"/>
          <w:highlight w:val="none"/>
          <w:rPrChange w:id="3202" w:author="巧" w:date="2024-04-25T15:04:43Z">
            <w:rPr>
              <w:rFonts w:ascii="仿宋" w:eastAsia="仿宋" w:cs="仿宋"/>
              <w:color w:val="000000" w:themeColor="text1"/>
              <w:highlight w:val="none"/>
              <w14:textFill>
                <w14:solidFill>
                  <w14:schemeClr w14:val="tx1"/>
                </w14:solidFill>
              </w14:textFill>
            </w:rPr>
          </w:rPrChange>
        </w:rPr>
      </w:pPr>
      <w:r>
        <w:rPr>
          <w:rFonts w:hint="eastAsia" w:ascii="仿宋" w:eastAsia="仿宋" w:cs="仿宋"/>
          <w:color w:val="auto"/>
          <w:highlight w:val="none"/>
          <w:lang w:val="zh-CN"/>
          <w:rPrChange w:id="3203" w:author="巧" w:date="2024-04-25T15:04:43Z">
            <w:rPr>
              <w:rFonts w:hint="eastAsia" w:ascii="仿宋" w:eastAsia="仿宋" w:cs="仿宋"/>
              <w:color w:val="000000" w:themeColor="text1"/>
              <w:highlight w:val="none"/>
              <w:lang w:val="zh-CN"/>
              <w14:textFill>
                <w14:solidFill>
                  <w14:schemeClr w14:val="tx1"/>
                </w14:solidFill>
              </w14:textFill>
            </w:rPr>
          </w:rPrChange>
        </w:rPr>
        <w:t>（7）采购供应商廉洁自律承诺书</w:t>
      </w:r>
      <w:r>
        <w:rPr>
          <w:rFonts w:hint="eastAsia" w:ascii="仿宋" w:eastAsia="仿宋" w:cs="仿宋"/>
          <w:color w:val="auto"/>
          <w:highlight w:val="none"/>
          <w:rPrChange w:id="3204"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 w:eastAsia="仿宋" w:cs="仿宋"/>
          <w:color w:val="auto"/>
          <w:highlight w:val="none"/>
          <w:lang w:val="en-US" w:eastAsia="zh-CN"/>
          <w:rPrChange w:id="3205" w:author="巧" w:date="2024-04-25T15:04:43Z">
            <w:rPr>
              <w:rFonts w:hint="eastAsia" w:ascii="仿宋" w:eastAsia="仿宋" w:cs="仿宋"/>
              <w:color w:val="000000" w:themeColor="text1"/>
              <w:highlight w:val="none"/>
              <w:lang w:val="en-US" w:eastAsia="zh-CN"/>
              <w14:textFill>
                <w14:solidFill>
                  <w14:schemeClr w14:val="tx1"/>
                </w14:solidFill>
              </w14:textFill>
            </w:rPr>
          </w:rPrChange>
        </w:rPr>
        <w:t xml:space="preserve">    </w:t>
      </w:r>
      <w:r>
        <w:rPr>
          <w:rFonts w:hint="eastAsia" w:ascii="仿宋" w:eastAsia="仿宋" w:cs="仿宋"/>
          <w:color w:val="auto"/>
          <w:highlight w:val="none"/>
          <w:rPrChange w:id="3206"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 w:eastAsia="仿宋" w:cs="仿宋"/>
          <w:color w:val="auto"/>
          <w:highlight w:val="none"/>
          <w:lang w:val="en-US" w:eastAsia="zh-CN"/>
          <w:rPrChange w:id="3207" w:author="巧" w:date="2024-04-25T15:04:43Z">
            <w:rPr>
              <w:rFonts w:hint="eastAsia" w:ascii="仿宋" w:eastAsia="仿宋" w:cs="仿宋"/>
              <w:color w:val="000000" w:themeColor="text1"/>
              <w:highlight w:val="none"/>
              <w:lang w:val="en-US" w:eastAsia="zh-CN"/>
              <w14:textFill>
                <w14:solidFill>
                  <w14:schemeClr w14:val="tx1"/>
                </w14:solidFill>
              </w14:textFill>
            </w:rPr>
          </w:rPrChange>
        </w:rPr>
        <w:t xml:space="preserve"> </w:t>
      </w:r>
      <w:r>
        <w:rPr>
          <w:rFonts w:hint="eastAsia" w:ascii="仿宋" w:eastAsia="仿宋" w:cs="仿宋"/>
          <w:color w:val="auto"/>
          <w:highlight w:val="none"/>
          <w:rPrChange w:id="3208" w:author="巧" w:date="2024-04-25T15:04:43Z">
            <w:rPr>
              <w:rFonts w:hint="eastAsia" w:ascii="仿宋" w:eastAsia="仿宋" w:cs="仿宋"/>
              <w:color w:val="000000" w:themeColor="text1"/>
              <w:highlight w:val="none"/>
              <w14:textFill>
                <w14:solidFill>
                  <w14:schemeClr w14:val="tx1"/>
                </w14:solidFill>
              </w14:textFill>
            </w:rPr>
          </w:rPrChange>
        </w:rPr>
        <w:t>… （页码）</w:t>
      </w:r>
    </w:p>
    <w:p>
      <w:pPr>
        <w:spacing w:line="360" w:lineRule="auto"/>
        <w:ind w:right="-510" w:rightChars="-243"/>
        <w:rPr>
          <w:rFonts w:ascii="仿宋_GB2312" w:hAnsi="仿宋_GB2312" w:eastAsia="仿宋_GB2312" w:cs="仿宋_GB2312"/>
          <w:color w:val="auto"/>
          <w:sz w:val="24"/>
          <w:highlight w:val="none"/>
          <w:rPrChange w:id="320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21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（8）</w:t>
      </w:r>
      <w:r>
        <w:rPr>
          <w:rFonts w:hint="eastAsia" w:ascii="仿宋_GB2312" w:hAnsi="仿宋_GB2312" w:eastAsia="仿宋_GB2312" w:cs="仿宋_GB2312"/>
          <w:color w:val="auto"/>
          <w:sz w:val="24"/>
          <w:highlight w:val="none"/>
          <w:lang w:val="zh-CN"/>
          <w:rPrChange w:id="3211" w:author="巧" w:date="2024-04-25T15:04:43Z">
            <w:rPr>
              <w:rFonts w:hint="eastAsia" w:ascii="仿宋_GB2312" w:hAnsi="仿宋_GB2312" w:eastAsia="仿宋_GB2312" w:cs="仿宋_GB2312"/>
              <w:color w:val="000000" w:themeColor="text1"/>
              <w:sz w:val="24"/>
              <w:highlight w:val="none"/>
              <w:lang w:val="zh-CN"/>
              <w14:textFill>
                <w14:solidFill>
                  <w14:schemeClr w14:val="tx1"/>
                </w14:solidFill>
              </w14:textFill>
            </w:rPr>
          </w:rPrChange>
        </w:rPr>
        <w:t>主要业绩证明…………………………………………………</w:t>
      </w:r>
      <w:r>
        <w:rPr>
          <w:rFonts w:hint="eastAsia" w:ascii="仿宋_GB2312" w:hAnsi="仿宋_GB2312" w:eastAsia="仿宋_GB2312" w:cs="仿宋_GB2312"/>
          <w:color w:val="auto"/>
          <w:sz w:val="24"/>
          <w:highlight w:val="none"/>
          <w:rPrChange w:id="321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w:t>
      </w:r>
      <w:r>
        <w:rPr>
          <w:rFonts w:hint="eastAsia" w:ascii="仿宋_GB2312" w:hAnsi="仿宋_GB2312" w:eastAsia="仿宋_GB2312" w:cs="仿宋_GB2312"/>
          <w:color w:val="auto"/>
          <w:sz w:val="24"/>
          <w:highlight w:val="none"/>
          <w:lang w:val="en-US" w:eastAsia="zh-CN"/>
          <w:rPrChange w:id="3213" w:author="巧" w:date="2024-04-25T15:04:43Z">
            <w:rPr>
              <w:rFonts w:hint="eastAsia" w:ascii="仿宋_GB2312" w:hAnsi="仿宋_GB2312" w:eastAsia="仿宋_GB2312" w:cs="仿宋_GB2312"/>
              <w:color w:val="000000" w:themeColor="text1"/>
              <w:sz w:val="24"/>
              <w:highlight w:val="none"/>
              <w:lang w:val="en-US" w:eastAsia="zh-CN"/>
              <w14:textFill>
                <w14:solidFill>
                  <w14:schemeClr w14:val="tx1"/>
                </w14:solidFill>
              </w14:textFill>
            </w:rPr>
          </w:rPrChange>
        </w:rPr>
        <w:t xml:space="preserve">  </w:t>
      </w:r>
      <w:r>
        <w:rPr>
          <w:rFonts w:hint="eastAsia" w:ascii="仿宋" w:eastAsia="仿宋" w:cs="仿宋"/>
          <w:color w:val="auto"/>
          <w:highlight w:val="none"/>
          <w:rPrChange w:id="3214"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sz w:val="24"/>
          <w:highlight w:val="none"/>
          <w:rPrChange w:id="3215"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（页码）</w:t>
      </w:r>
    </w:p>
    <w:p>
      <w:pPr>
        <w:spacing w:line="360" w:lineRule="auto"/>
        <w:ind w:right="-510" w:rightChars="-243"/>
        <w:outlineLvl w:val="9"/>
        <w:rPr>
          <w:rFonts w:ascii="仿宋_GB2312" w:hAnsi="仿宋_GB2312" w:eastAsia="仿宋_GB2312" w:cs="仿宋_GB2312"/>
          <w:color w:val="auto"/>
          <w:kern w:val="0"/>
          <w:sz w:val="24"/>
          <w:highlight w:val="none"/>
          <w:rPrChange w:id="3216"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color w:val="auto"/>
          <w:kern w:val="0"/>
          <w:sz w:val="24"/>
          <w:highlight w:val="none"/>
          <w:rPrChange w:id="3217"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（9）技术解决方案………………………………………</w:t>
      </w:r>
      <w:r>
        <w:rPr>
          <w:rFonts w:hint="eastAsia" w:ascii="仿宋" w:eastAsia="仿宋" w:cs="仿宋"/>
          <w:color w:val="auto"/>
          <w:highlight w:val="none"/>
          <w:rPrChange w:id="3218"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 w:eastAsia="仿宋" w:cs="仿宋"/>
          <w:color w:val="auto"/>
          <w:highlight w:val="none"/>
          <w:lang w:val="en-US" w:eastAsia="zh-CN"/>
          <w:rPrChange w:id="3219" w:author="巧" w:date="2024-04-25T15:04:43Z">
            <w:rPr>
              <w:rFonts w:hint="eastAsia" w:ascii="仿宋" w:eastAsia="仿宋" w:cs="仿宋"/>
              <w:color w:val="000000" w:themeColor="text1"/>
              <w:highlight w:val="none"/>
              <w:lang w:val="en-US" w:eastAsia="zh-CN"/>
              <w14:textFill>
                <w14:solidFill>
                  <w14:schemeClr w14:val="tx1"/>
                </w14:solidFill>
              </w14:textFill>
            </w:rPr>
          </w:rPrChange>
        </w:rPr>
        <w:t xml:space="preserve"> </w:t>
      </w:r>
      <w:r>
        <w:rPr>
          <w:rFonts w:hint="eastAsia" w:ascii="仿宋" w:eastAsia="仿宋" w:cs="仿宋"/>
          <w:color w:val="auto"/>
          <w:highlight w:val="none"/>
          <w:rPrChange w:id="3220"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21"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（页码）</w:t>
      </w:r>
    </w:p>
    <w:p>
      <w:pPr>
        <w:spacing w:line="360" w:lineRule="auto"/>
        <w:ind w:right="-510" w:rightChars="-243"/>
        <w:outlineLvl w:val="9"/>
        <w:rPr>
          <w:rFonts w:ascii="仿宋_GB2312" w:hAnsi="仿宋_GB2312" w:eastAsia="仿宋_GB2312" w:cs="仿宋_GB2312"/>
          <w:color w:val="auto"/>
          <w:kern w:val="0"/>
          <w:sz w:val="24"/>
          <w:highlight w:val="none"/>
          <w:rPrChange w:id="3222"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color w:val="auto"/>
          <w:kern w:val="0"/>
          <w:sz w:val="24"/>
          <w:highlight w:val="none"/>
          <w:rPrChange w:id="3223"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（10）组织实施方案…………………………………………</w:t>
      </w:r>
      <w:r>
        <w:rPr>
          <w:rFonts w:hint="eastAsia" w:ascii="仿宋" w:eastAsia="仿宋" w:cs="仿宋"/>
          <w:color w:val="auto"/>
          <w:highlight w:val="none"/>
          <w:rPrChange w:id="3224"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25"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lang w:val="en-US" w:eastAsia="zh-CN"/>
          <w:rPrChange w:id="3226" w:author="巧" w:date="2024-04-25T15:04:43Z">
            <w:rPr>
              <w:rFonts w:hint="eastAsia" w:ascii="仿宋_GB2312" w:hAnsi="仿宋_GB2312" w:eastAsia="仿宋_GB2312" w:cs="仿宋_GB2312"/>
              <w:color w:val="000000" w:themeColor="text1"/>
              <w:kern w:val="0"/>
              <w:sz w:val="24"/>
              <w:highlight w:val="none"/>
              <w:lang w:val="en-US" w:eastAsia="zh-CN"/>
              <w14:textFill>
                <w14:solidFill>
                  <w14:schemeClr w14:val="tx1"/>
                </w14:solidFill>
              </w14:textFill>
            </w:rPr>
          </w:rPrChange>
        </w:rPr>
        <w:t xml:space="preserve"> </w:t>
      </w:r>
      <w:r>
        <w:rPr>
          <w:rFonts w:hint="eastAsia" w:ascii="仿宋" w:eastAsia="仿宋" w:cs="仿宋"/>
          <w:color w:val="auto"/>
          <w:highlight w:val="none"/>
          <w:rPrChange w:id="3227"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28"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（页码）</w:t>
      </w:r>
    </w:p>
    <w:p>
      <w:pPr>
        <w:spacing w:line="360" w:lineRule="auto"/>
        <w:ind w:right="-510" w:rightChars="-243"/>
        <w:rPr>
          <w:rFonts w:ascii="仿宋_GB2312" w:hAnsi="仿宋_GB2312" w:eastAsia="仿宋_GB2312" w:cs="仿宋_GB2312"/>
          <w:color w:val="auto"/>
          <w:kern w:val="0"/>
          <w:sz w:val="24"/>
          <w:highlight w:val="none"/>
          <w:rPrChange w:id="3229"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color w:val="auto"/>
          <w:kern w:val="0"/>
          <w:sz w:val="24"/>
          <w:highlight w:val="none"/>
          <w:rPrChange w:id="3230"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（11）售后服务方案……………………………………</w:t>
      </w:r>
      <w:r>
        <w:rPr>
          <w:rFonts w:hint="eastAsia" w:ascii="仿宋" w:eastAsia="仿宋" w:cs="仿宋"/>
          <w:color w:val="auto"/>
          <w:highlight w:val="none"/>
          <w:rPrChange w:id="3231"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32"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（页码）</w:t>
      </w:r>
    </w:p>
    <w:p>
      <w:pPr>
        <w:spacing w:line="360" w:lineRule="auto"/>
        <w:ind w:right="-510" w:rightChars="-243"/>
        <w:rPr>
          <w:rFonts w:ascii="仿宋_GB2312" w:hAnsi="仿宋_GB2312" w:eastAsia="仿宋_GB2312" w:cs="仿宋_GB2312"/>
          <w:color w:val="auto"/>
          <w:sz w:val="24"/>
          <w:highlight w:val="none"/>
          <w:rPrChange w:id="323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23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（12）供应商售后服务证明材料………………………</w:t>
      </w:r>
      <w:r>
        <w:rPr>
          <w:rFonts w:hint="eastAsia" w:ascii="仿宋" w:eastAsia="仿宋" w:cs="仿宋"/>
          <w:color w:val="auto"/>
          <w:highlight w:val="none"/>
          <w:rPrChange w:id="3235"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sz w:val="24"/>
          <w:highlight w:val="none"/>
          <w:rPrChange w:id="323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…………………………（页码）</w:t>
      </w:r>
    </w:p>
    <w:p>
      <w:pPr>
        <w:spacing w:line="360" w:lineRule="auto"/>
        <w:ind w:right="-510" w:rightChars="-243"/>
        <w:rPr>
          <w:rFonts w:ascii="仿宋_GB2312" w:hAnsi="仿宋_GB2312" w:eastAsia="仿宋_GB2312" w:cs="仿宋_GB2312"/>
          <w:color w:val="auto"/>
          <w:kern w:val="0"/>
          <w:sz w:val="24"/>
          <w:highlight w:val="none"/>
          <w:rPrChange w:id="3237"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color w:val="auto"/>
          <w:kern w:val="0"/>
          <w:sz w:val="24"/>
          <w:highlight w:val="none"/>
          <w:rPrChange w:id="3238"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（13）项目小组人员名单……………………………………</w:t>
      </w:r>
      <w:r>
        <w:rPr>
          <w:rFonts w:hint="eastAsia" w:ascii="仿宋" w:eastAsia="仿宋" w:cs="仿宋"/>
          <w:color w:val="auto"/>
          <w:highlight w:val="none"/>
          <w:rPrChange w:id="3239"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40"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w:t>
      </w:r>
      <w:r>
        <w:rPr>
          <w:rFonts w:hint="eastAsia" w:ascii="仿宋" w:eastAsia="仿宋" w:cs="仿宋"/>
          <w:color w:val="auto"/>
          <w:highlight w:val="none"/>
          <w:rPrChange w:id="3241"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42"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（页码）</w:t>
      </w:r>
    </w:p>
    <w:p>
      <w:pPr>
        <w:spacing w:line="360" w:lineRule="auto"/>
        <w:ind w:right="-510" w:rightChars="-243"/>
        <w:rPr>
          <w:rFonts w:ascii="仿宋_GB2312" w:hAnsi="仿宋_GB2312" w:eastAsia="仿宋_GB2312" w:cs="仿宋_GB2312"/>
          <w:color w:val="auto"/>
          <w:kern w:val="0"/>
          <w:sz w:val="24"/>
          <w:highlight w:val="none"/>
          <w:rPrChange w:id="3243"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color w:val="auto"/>
          <w:kern w:val="0"/>
          <w:sz w:val="24"/>
          <w:highlight w:val="none"/>
          <w:rPrChange w:id="3244"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（14）</w:t>
      </w:r>
      <w:r>
        <w:rPr>
          <w:rFonts w:hint="eastAsia" w:ascii="仿宋_GB2312" w:hAnsi="仿宋_GB2312" w:eastAsia="仿宋_GB2312" w:cs="仿宋_GB2312"/>
          <w:color w:val="auto"/>
          <w:kern w:val="0"/>
          <w:sz w:val="24"/>
          <w:highlight w:val="none"/>
          <w:lang w:val="zh-CN"/>
          <w:rPrChange w:id="3245" w:author="巧" w:date="2024-04-25T15:04:43Z">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rPrChange>
        </w:rPr>
        <w:t>优惠条件及特殊承诺…………………………………</w:t>
      </w:r>
      <w:r>
        <w:rPr>
          <w:rFonts w:hint="eastAsia" w:ascii="仿宋" w:eastAsia="仿宋" w:cs="仿宋"/>
          <w:color w:val="auto"/>
          <w:highlight w:val="none"/>
          <w:rPrChange w:id="3246"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lang w:val="zh-CN"/>
          <w:rPrChange w:id="3247" w:author="巧" w:date="2024-04-25T15:04:43Z">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rPrChange>
        </w:rPr>
        <w:t>…</w:t>
      </w:r>
      <w:r>
        <w:rPr>
          <w:rFonts w:hint="eastAsia" w:ascii="仿宋" w:eastAsia="仿宋" w:cs="仿宋"/>
          <w:color w:val="auto"/>
          <w:highlight w:val="none"/>
          <w:rPrChange w:id="3248"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lang w:val="zh-CN"/>
          <w:rPrChange w:id="3249" w:author="巧" w:date="2024-04-25T15:04:43Z">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50"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（页码）</w:t>
      </w:r>
    </w:p>
    <w:p>
      <w:pPr>
        <w:spacing w:line="360" w:lineRule="auto"/>
        <w:ind w:right="-510" w:rightChars="-243"/>
        <w:rPr>
          <w:rFonts w:ascii="仿宋_GB2312" w:hAnsi="仿宋_GB2312" w:eastAsia="仿宋_GB2312" w:cs="仿宋_GB2312"/>
          <w:color w:val="auto"/>
          <w:kern w:val="0"/>
          <w:sz w:val="24"/>
          <w:highlight w:val="none"/>
          <w:rPrChange w:id="3251"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color w:val="auto"/>
          <w:kern w:val="0"/>
          <w:sz w:val="24"/>
          <w:highlight w:val="none"/>
          <w:rPrChange w:id="3252"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（15）</w:t>
      </w:r>
      <w:r>
        <w:rPr>
          <w:rFonts w:hint="eastAsia" w:ascii="仿宋_GB2312" w:hAnsi="仿宋_GB2312" w:eastAsia="仿宋_GB2312" w:cs="仿宋_GB2312"/>
          <w:color w:val="auto"/>
          <w:kern w:val="0"/>
          <w:sz w:val="24"/>
          <w:highlight w:val="none"/>
          <w:lang w:val="zh-CN"/>
          <w:rPrChange w:id="3253" w:author="巧" w:date="2024-04-25T15:04:43Z">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rPrChange>
        </w:rPr>
        <w:t>备品备件及供选择的配套零部件清单………………</w:t>
      </w:r>
      <w:r>
        <w:rPr>
          <w:rFonts w:hint="eastAsia" w:ascii="仿宋" w:eastAsia="仿宋" w:cs="仿宋"/>
          <w:color w:val="auto"/>
          <w:highlight w:val="none"/>
          <w:rPrChange w:id="3254"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55"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（页码）</w:t>
      </w:r>
    </w:p>
    <w:p>
      <w:pPr>
        <w:spacing w:line="360" w:lineRule="auto"/>
        <w:ind w:right="-510" w:rightChars="-243"/>
        <w:rPr>
          <w:rFonts w:ascii="仿宋_GB2312" w:hAnsi="仿宋_GB2312" w:eastAsia="仿宋_GB2312" w:cs="仿宋_GB2312"/>
          <w:color w:val="auto"/>
          <w:kern w:val="0"/>
          <w:sz w:val="24"/>
          <w:highlight w:val="none"/>
          <w:rPrChange w:id="3256"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color w:val="auto"/>
          <w:kern w:val="0"/>
          <w:sz w:val="24"/>
          <w:highlight w:val="none"/>
          <w:rPrChange w:id="3257"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（16）</w:t>
      </w:r>
      <w:r>
        <w:rPr>
          <w:rFonts w:hint="eastAsia" w:ascii="仿宋_GB2312" w:hAnsi="仿宋_GB2312" w:eastAsia="仿宋_GB2312" w:cs="仿宋_GB2312"/>
          <w:color w:val="auto"/>
          <w:kern w:val="0"/>
          <w:sz w:val="24"/>
          <w:highlight w:val="none"/>
          <w:lang w:val="zh-CN"/>
          <w:rPrChange w:id="3258" w:author="巧" w:date="2024-04-25T15:04:43Z">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rPrChange>
        </w:rPr>
        <w:t>培训计划…………………………………………………</w:t>
      </w:r>
      <w:r>
        <w:rPr>
          <w:rFonts w:hint="eastAsia" w:ascii="仿宋" w:eastAsia="仿宋" w:cs="仿宋"/>
          <w:color w:val="auto"/>
          <w:highlight w:val="none"/>
          <w:rPrChange w:id="3259"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60"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（页码）</w:t>
      </w:r>
    </w:p>
    <w:p>
      <w:pPr>
        <w:spacing w:line="360" w:lineRule="auto"/>
        <w:ind w:right="-510" w:rightChars="-243"/>
        <w:rPr>
          <w:rFonts w:ascii="仿宋_GB2312" w:hAnsi="仿宋_GB2312" w:eastAsia="仿宋_GB2312" w:cs="仿宋_GB2312"/>
          <w:color w:val="auto"/>
          <w:kern w:val="0"/>
          <w:sz w:val="24"/>
          <w:highlight w:val="none"/>
          <w:rPrChange w:id="3261"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color w:val="auto"/>
          <w:kern w:val="0"/>
          <w:sz w:val="24"/>
          <w:highlight w:val="none"/>
          <w:rPrChange w:id="3262"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（17）</w:t>
      </w:r>
      <w:r>
        <w:rPr>
          <w:rFonts w:hint="eastAsia" w:ascii="仿宋_GB2312" w:hAnsi="仿宋_GB2312" w:eastAsia="仿宋_GB2312" w:cs="仿宋_GB2312"/>
          <w:color w:val="auto"/>
          <w:kern w:val="0"/>
          <w:sz w:val="24"/>
          <w:highlight w:val="none"/>
          <w:lang w:val="zh-CN"/>
          <w:rPrChange w:id="3263" w:author="巧" w:date="2024-04-25T15:04:43Z">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rPrChange>
        </w:rPr>
        <w:t>验收方案…………………………………………………</w:t>
      </w:r>
      <w:r>
        <w:rPr>
          <w:rFonts w:hint="eastAsia" w:ascii="仿宋" w:eastAsia="仿宋" w:cs="仿宋"/>
          <w:color w:val="auto"/>
          <w:highlight w:val="none"/>
          <w:rPrChange w:id="3264"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65"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（页码）</w:t>
      </w:r>
    </w:p>
    <w:p>
      <w:pPr>
        <w:spacing w:line="360" w:lineRule="auto"/>
        <w:ind w:right="-368" w:rightChars="-175"/>
        <w:rPr>
          <w:rFonts w:ascii="仿宋_GB2312" w:hAnsi="仿宋_GB2312" w:eastAsia="仿宋_GB2312" w:cs="仿宋_GB2312"/>
          <w:b/>
          <w:bCs/>
          <w:color w:val="auto"/>
          <w:sz w:val="24"/>
          <w:highlight w:val="none"/>
          <w:rPrChange w:id="3266" w:author="巧" w:date="2024-04-25T15:04:43Z">
            <w:rPr>
              <w:rFonts w:ascii="仿宋_GB2312" w:hAnsi="仿宋_GB2312" w:eastAsia="仿宋_GB2312" w:cs="仿宋_GB2312"/>
              <w:b/>
              <w:bCs/>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kern w:val="0"/>
          <w:sz w:val="24"/>
          <w:highlight w:val="none"/>
          <w:rPrChange w:id="3267"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（18）</w:t>
      </w:r>
      <w:r>
        <w:rPr>
          <w:rFonts w:hint="eastAsia" w:ascii="仿宋_GB2312" w:hAnsi="仿宋_GB2312" w:eastAsia="仿宋_GB2312" w:cs="仿宋_GB2312"/>
          <w:color w:val="auto"/>
          <w:kern w:val="0"/>
          <w:sz w:val="24"/>
          <w:highlight w:val="none"/>
          <w:lang w:val="zh-CN"/>
          <w:rPrChange w:id="3268" w:author="巧" w:date="2024-04-25T15:04:43Z">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rPrChange>
        </w:rPr>
        <w:t>认为需要的其他商务技术（资信）文件或说明…………</w:t>
      </w:r>
      <w:r>
        <w:rPr>
          <w:rFonts w:hint="eastAsia" w:ascii="仿宋" w:eastAsia="仿宋" w:cs="仿宋"/>
          <w:color w:val="auto"/>
          <w:highlight w:val="none"/>
          <w:rPrChange w:id="3269" w:author="巧" w:date="2024-04-25T15:04:43Z">
            <w:rPr>
              <w:rFonts w:hint="eastAsia" w:ascii="仿宋" w:eastAsia="仿宋" w:cs="仿宋"/>
              <w:color w:val="000000" w:themeColor="text1"/>
              <w:highlight w:val="none"/>
              <w14:textFill>
                <w14:solidFill>
                  <w14:schemeClr w14:val="tx1"/>
                </w14:solidFill>
              </w14:textFill>
            </w:rPr>
          </w:rPrChange>
        </w:rPr>
        <w:t>………</w:t>
      </w:r>
      <w:r>
        <w:rPr>
          <w:rFonts w:hint="eastAsia" w:hAnsi="仿宋_GB2312" w:cs="仿宋_GB2312"/>
          <w:color w:val="auto"/>
          <w:highlight w:val="none"/>
          <w:rPrChange w:id="3270" w:author="巧" w:date="2024-04-25T15:04:43Z">
            <w:rPr>
              <w:rFonts w:hint="eastAsia" w:hAnsi="仿宋_GB2312" w:cs="仿宋_GB2312"/>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lang w:val="zh-CN"/>
          <w:rPrChange w:id="3271" w:author="巧" w:date="2024-04-25T15:04:43Z">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rPrChange>
        </w:rPr>
        <w:t>…</w:t>
      </w:r>
      <w:r>
        <w:rPr>
          <w:rFonts w:hint="eastAsia" w:hAnsi="仿宋_GB2312" w:cs="仿宋_GB2312"/>
          <w:color w:val="auto"/>
          <w:highlight w:val="none"/>
          <w:rPrChange w:id="3272" w:author="巧" w:date="2024-04-25T15:04:43Z">
            <w:rPr>
              <w:rFonts w:hint="eastAsia" w:hAnsi="仿宋_GB2312" w:cs="仿宋_GB2312"/>
              <w:color w:val="000000" w:themeColor="text1"/>
              <w:highlight w:val="none"/>
              <w14:textFill>
                <w14:solidFill>
                  <w14:schemeClr w14:val="tx1"/>
                </w14:solidFill>
              </w14:textFill>
            </w:rPr>
          </w:rPrChange>
        </w:rPr>
        <w:t>………</w:t>
      </w:r>
      <w:r>
        <w:rPr>
          <w:rFonts w:hint="eastAsia" w:ascii="仿宋_GB2312" w:hAnsi="仿宋_GB2312" w:eastAsia="仿宋_GB2312" w:cs="仿宋_GB2312"/>
          <w:color w:val="auto"/>
          <w:kern w:val="0"/>
          <w:sz w:val="24"/>
          <w:highlight w:val="none"/>
          <w:lang w:val="zh-CN"/>
          <w:rPrChange w:id="3273" w:author="巧" w:date="2024-04-25T15:04:43Z">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rPrChange>
        </w:rPr>
        <w:t>…</w:t>
      </w:r>
      <w:r>
        <w:rPr>
          <w:rFonts w:hint="eastAsia" w:ascii="仿宋_GB2312" w:hAnsi="仿宋_GB2312" w:eastAsia="仿宋_GB2312" w:cs="仿宋_GB2312"/>
          <w:color w:val="auto"/>
          <w:kern w:val="0"/>
          <w:sz w:val="24"/>
          <w:highlight w:val="none"/>
          <w:rPrChange w:id="3274" w:author="巧" w:date="2024-04-25T15:04:43Z">
            <w:rPr>
              <w:rFonts w:hint="eastAsia" w:ascii="仿宋_GB2312" w:hAnsi="仿宋_GB2312" w:eastAsia="仿宋_GB2312" w:cs="仿宋_GB2312"/>
              <w:color w:val="000000" w:themeColor="text1"/>
              <w:kern w:val="0"/>
              <w:sz w:val="24"/>
              <w:highlight w:val="none"/>
              <w14:textFill>
                <w14:solidFill>
                  <w14:schemeClr w14:val="tx1"/>
                </w14:solidFill>
              </w14:textFill>
            </w:rPr>
          </w:rPrChange>
        </w:rPr>
        <w:t>（页码）</w:t>
      </w:r>
    </w:p>
    <w:p>
      <w:pPr>
        <w:widowControl/>
        <w:adjustRightInd/>
        <w:jc w:val="left"/>
        <w:rPr>
          <w:rFonts w:ascii="仿宋" w:hAnsi="仿宋" w:eastAsia="仿宋" w:cs="仿宋"/>
          <w:b/>
          <w:color w:val="auto"/>
          <w:kern w:val="0"/>
          <w:sz w:val="32"/>
          <w:szCs w:val="32"/>
          <w:highlight w:val="none"/>
          <w:rPrChange w:id="3275"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3276"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br w:type="page"/>
      </w:r>
    </w:p>
    <w:p>
      <w:pPr>
        <w:snapToGrid w:val="0"/>
        <w:spacing w:line="360" w:lineRule="auto"/>
        <w:jc w:val="center"/>
        <w:outlineLvl w:val="1"/>
        <w:rPr>
          <w:rFonts w:ascii="仿宋" w:hAnsi="仿宋" w:eastAsia="仿宋" w:cs="仿宋"/>
          <w:b/>
          <w:color w:val="auto"/>
          <w:sz w:val="32"/>
          <w:szCs w:val="32"/>
          <w:highlight w:val="none"/>
          <w:rPrChange w:id="3277"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3278"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一、投标</w:t>
      </w:r>
      <w:r>
        <w:rPr>
          <w:rFonts w:hint="eastAsia" w:ascii="仿宋" w:hAnsi="仿宋" w:eastAsia="仿宋" w:cs="仿宋"/>
          <w:b/>
          <w:color w:val="auto"/>
          <w:sz w:val="32"/>
          <w:szCs w:val="32"/>
          <w:highlight w:val="none"/>
          <w:rPrChange w:id="3279"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t>函</w:t>
      </w:r>
    </w:p>
    <w:p>
      <w:pPr>
        <w:pStyle w:val="395"/>
        <w:spacing w:after="120" w:line="336" w:lineRule="auto"/>
        <w:ind w:firstLine="0" w:firstLineChars="0"/>
        <w:rPr>
          <w:rFonts w:ascii="仿宋" w:hAnsi="仿宋" w:eastAsia="仿宋" w:cs="仿宋"/>
          <w:color w:val="auto"/>
          <w:szCs w:val="24"/>
          <w:highlight w:val="none"/>
          <w:rPrChange w:id="3280"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281" w:author="巧" w:date="2024-04-25T15:04:43Z">
            <w:rPr>
              <w:rFonts w:hint="eastAsia" w:ascii="仿宋" w:hAnsi="仿宋" w:eastAsia="仿宋" w:cs="仿宋"/>
              <w:color w:val="000000" w:themeColor="text1"/>
              <w:szCs w:val="24"/>
              <w:highlight w:val="none"/>
              <w14:textFill>
                <w14:solidFill>
                  <w14:schemeClr w14:val="tx1"/>
                </w14:solidFill>
              </w14:textFill>
            </w:rPr>
          </w:rPrChange>
        </w:rPr>
        <w:t>致：</w:t>
      </w:r>
    </w:p>
    <w:p>
      <w:pPr>
        <w:pStyle w:val="395"/>
        <w:spacing w:after="120" w:line="336" w:lineRule="auto"/>
        <w:ind w:firstLine="480"/>
        <w:rPr>
          <w:rFonts w:ascii="仿宋" w:hAnsi="仿宋" w:eastAsia="仿宋" w:cs="仿宋"/>
          <w:color w:val="auto"/>
          <w:szCs w:val="24"/>
          <w:highlight w:val="none"/>
          <w:rPrChange w:id="3282"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283" w:author="巧" w:date="2024-04-25T15:04:43Z">
            <w:rPr>
              <w:rFonts w:hint="eastAsia" w:ascii="仿宋" w:hAnsi="仿宋" w:eastAsia="仿宋" w:cs="仿宋"/>
              <w:color w:val="000000" w:themeColor="text1"/>
              <w:szCs w:val="24"/>
              <w:highlight w:val="none"/>
              <w14:textFill>
                <w14:solidFill>
                  <w14:schemeClr w14:val="tx1"/>
                </w14:solidFill>
              </w14:textFill>
            </w:rPr>
          </w:rPrChange>
        </w:rPr>
        <w:t>根据贵方招标文件（</w:t>
      </w:r>
      <w:r>
        <w:rPr>
          <w:rFonts w:hint="eastAsia" w:ascii="仿宋" w:hAnsi="仿宋" w:eastAsia="仿宋" w:cs="仿宋"/>
          <w:b/>
          <w:color w:val="auto"/>
          <w:szCs w:val="24"/>
          <w:highlight w:val="none"/>
          <w:u w:val="single"/>
          <w:rPrChange w:id="3284" w:author="巧" w:date="2024-04-25T15:04:43Z">
            <w:rPr>
              <w:rFonts w:hint="eastAsia" w:ascii="仿宋" w:hAnsi="仿宋" w:eastAsia="仿宋" w:cs="仿宋"/>
              <w:b/>
              <w:color w:val="000000" w:themeColor="text1"/>
              <w:szCs w:val="24"/>
              <w:highlight w:val="none"/>
              <w:u w:val="single"/>
              <w14:textFill>
                <w14:solidFill>
                  <w14:schemeClr w14:val="tx1"/>
                </w14:solidFill>
              </w14:textFill>
            </w:rPr>
          </w:rPrChange>
        </w:rPr>
        <w:t>填写招标编号：</w:t>
      </w:r>
      <w:r>
        <w:rPr>
          <w:rFonts w:hint="eastAsia" w:ascii="仿宋" w:hAnsi="仿宋" w:eastAsia="仿宋" w:cs="仿宋"/>
          <w:color w:val="auto"/>
          <w:szCs w:val="24"/>
          <w:highlight w:val="none"/>
          <w:rPrChange w:id="3285" w:author="巧" w:date="2024-04-25T15:04:43Z">
            <w:rPr>
              <w:rFonts w:hint="eastAsia" w:ascii="仿宋" w:hAnsi="仿宋" w:eastAsia="仿宋" w:cs="仿宋"/>
              <w:color w:val="000000" w:themeColor="text1"/>
              <w:szCs w:val="24"/>
              <w:highlight w:val="none"/>
              <w14:textFill>
                <w14:solidFill>
                  <w14:schemeClr w14:val="tx1"/>
                </w14:solidFill>
              </w14:textFill>
            </w:rPr>
          </w:rPrChange>
        </w:rPr>
        <w:t>）的要求，正式授权</w:t>
      </w:r>
      <w:r>
        <w:rPr>
          <w:rFonts w:hint="eastAsia" w:ascii="仿宋" w:hAnsi="仿宋" w:eastAsia="仿宋" w:cs="仿宋"/>
          <w:b/>
          <w:color w:val="auto"/>
          <w:szCs w:val="24"/>
          <w:highlight w:val="none"/>
          <w:u w:val="single"/>
          <w:rPrChange w:id="3286" w:author="巧" w:date="2024-04-25T15:04:43Z">
            <w:rPr>
              <w:rFonts w:hint="eastAsia" w:ascii="仿宋" w:hAnsi="仿宋" w:eastAsia="仿宋" w:cs="仿宋"/>
              <w:b/>
              <w:color w:val="000000" w:themeColor="text1"/>
              <w:szCs w:val="24"/>
              <w:highlight w:val="none"/>
              <w:u w:val="single"/>
              <w14:textFill>
                <w14:solidFill>
                  <w14:schemeClr w14:val="tx1"/>
                </w14:solidFill>
              </w14:textFill>
            </w:rPr>
          </w:rPrChange>
        </w:rPr>
        <w:t>（全权代表姓名    、单位    、职务   ）</w:t>
      </w:r>
      <w:r>
        <w:rPr>
          <w:rFonts w:hint="eastAsia" w:ascii="仿宋" w:hAnsi="仿宋" w:eastAsia="仿宋" w:cs="仿宋"/>
          <w:color w:val="auto"/>
          <w:szCs w:val="24"/>
          <w:highlight w:val="none"/>
          <w:rPrChange w:id="3287" w:author="巧" w:date="2024-04-25T15:04:43Z">
            <w:rPr>
              <w:rFonts w:hint="eastAsia" w:ascii="仿宋" w:hAnsi="仿宋" w:eastAsia="仿宋" w:cs="仿宋"/>
              <w:color w:val="000000" w:themeColor="text1"/>
              <w:szCs w:val="24"/>
              <w:highlight w:val="none"/>
              <w14:textFill>
                <w14:solidFill>
                  <w14:schemeClr w14:val="tx1"/>
                </w14:solidFill>
              </w14:textFill>
            </w:rPr>
          </w:rPrChange>
        </w:rPr>
        <w:t>代表投标人</w:t>
      </w:r>
      <w:r>
        <w:rPr>
          <w:rFonts w:hint="eastAsia" w:ascii="仿宋" w:hAnsi="仿宋" w:eastAsia="仿宋" w:cs="仿宋"/>
          <w:color w:val="auto"/>
          <w:szCs w:val="24"/>
          <w:highlight w:val="none"/>
          <w:u w:val="single"/>
          <w:rPrChange w:id="3288" w:author="巧" w:date="2024-04-25T15:04:43Z">
            <w:rPr>
              <w:rFonts w:hint="eastAsia" w:ascii="仿宋" w:hAnsi="仿宋" w:eastAsia="仿宋" w:cs="仿宋"/>
              <w:color w:val="000000" w:themeColor="text1"/>
              <w:szCs w:val="24"/>
              <w:highlight w:val="none"/>
              <w:u w:val="single"/>
              <w14:textFill>
                <w14:solidFill>
                  <w14:schemeClr w14:val="tx1"/>
                </w14:solidFill>
              </w14:textFill>
            </w:rPr>
          </w:rPrChange>
        </w:rPr>
        <w:t>（</w:t>
      </w:r>
      <w:r>
        <w:rPr>
          <w:rFonts w:hint="eastAsia" w:ascii="仿宋" w:hAnsi="仿宋" w:eastAsia="仿宋" w:cs="仿宋"/>
          <w:b/>
          <w:color w:val="auto"/>
          <w:szCs w:val="24"/>
          <w:highlight w:val="none"/>
          <w:u w:val="single"/>
          <w:rPrChange w:id="3289" w:author="巧" w:date="2024-04-25T15:04:43Z">
            <w:rPr>
              <w:rFonts w:hint="eastAsia" w:ascii="仿宋" w:hAnsi="仿宋" w:eastAsia="仿宋" w:cs="仿宋"/>
              <w:b/>
              <w:color w:val="000000" w:themeColor="text1"/>
              <w:szCs w:val="24"/>
              <w:highlight w:val="none"/>
              <w:u w:val="single"/>
              <w14:textFill>
                <w14:solidFill>
                  <w14:schemeClr w14:val="tx1"/>
                </w14:solidFill>
              </w14:textFill>
            </w:rPr>
          </w:rPrChange>
        </w:rPr>
        <w:t xml:space="preserve">填写单位    、地址   </w:t>
      </w:r>
      <w:r>
        <w:rPr>
          <w:rFonts w:hint="eastAsia" w:ascii="仿宋" w:hAnsi="仿宋" w:eastAsia="仿宋" w:cs="仿宋"/>
          <w:color w:val="auto"/>
          <w:szCs w:val="24"/>
          <w:highlight w:val="none"/>
          <w:u w:val="single"/>
          <w:rPrChange w:id="3290" w:author="巧" w:date="2024-04-25T15:04:43Z">
            <w:rPr>
              <w:rFonts w:hint="eastAsia" w:ascii="仿宋" w:hAnsi="仿宋" w:eastAsia="仿宋" w:cs="仿宋"/>
              <w:color w:val="000000" w:themeColor="text1"/>
              <w:szCs w:val="24"/>
              <w:highlight w:val="none"/>
              <w:u w:val="single"/>
              <w14:textFill>
                <w14:solidFill>
                  <w14:schemeClr w14:val="tx1"/>
                </w14:solidFill>
              </w14:textFill>
            </w:rPr>
          </w:rPrChange>
        </w:rPr>
        <w:t>）</w:t>
      </w:r>
      <w:r>
        <w:rPr>
          <w:rFonts w:hint="eastAsia" w:ascii="仿宋" w:hAnsi="仿宋" w:eastAsia="仿宋" w:cs="仿宋"/>
          <w:color w:val="auto"/>
          <w:szCs w:val="24"/>
          <w:highlight w:val="none"/>
          <w:rPrChange w:id="3291" w:author="巧" w:date="2024-04-25T15:04:43Z">
            <w:rPr>
              <w:rFonts w:hint="eastAsia" w:ascii="仿宋" w:hAnsi="仿宋" w:eastAsia="仿宋" w:cs="仿宋"/>
              <w:color w:val="000000" w:themeColor="text1"/>
              <w:szCs w:val="24"/>
              <w:highlight w:val="none"/>
              <w14:textFill>
                <w14:solidFill>
                  <w14:schemeClr w14:val="tx1"/>
                </w14:solidFill>
              </w14:textFill>
            </w:rPr>
          </w:rPrChange>
        </w:rPr>
        <w:t>提交投标文件。</w:t>
      </w:r>
    </w:p>
    <w:p>
      <w:pPr>
        <w:pStyle w:val="395"/>
        <w:spacing w:after="120" w:line="336" w:lineRule="auto"/>
        <w:ind w:firstLine="480"/>
        <w:rPr>
          <w:rFonts w:ascii="仿宋" w:hAnsi="仿宋" w:eastAsia="仿宋" w:cs="仿宋"/>
          <w:color w:val="auto"/>
          <w:szCs w:val="24"/>
          <w:highlight w:val="none"/>
          <w:rPrChange w:id="3292"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293" w:author="巧" w:date="2024-04-25T15:04:43Z">
            <w:rPr>
              <w:rFonts w:hint="eastAsia" w:ascii="仿宋" w:hAnsi="仿宋" w:eastAsia="仿宋" w:cs="仿宋"/>
              <w:color w:val="000000" w:themeColor="text1"/>
              <w:szCs w:val="24"/>
              <w:highlight w:val="none"/>
              <w14:textFill>
                <w14:solidFill>
                  <w14:schemeClr w14:val="tx1"/>
                </w14:solidFill>
              </w14:textFill>
            </w:rPr>
          </w:rPrChange>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color w:val="auto"/>
          <w:szCs w:val="24"/>
          <w:highlight w:val="none"/>
          <w:rPrChange w:id="3294"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295" w:author="巧" w:date="2024-04-25T15:04:43Z">
            <w:rPr>
              <w:rFonts w:hint="eastAsia" w:ascii="仿宋" w:hAnsi="仿宋" w:eastAsia="仿宋" w:cs="仿宋"/>
              <w:color w:val="000000" w:themeColor="text1"/>
              <w:szCs w:val="24"/>
              <w:highlight w:val="none"/>
              <w14:textFill>
                <w14:solidFill>
                  <w14:schemeClr w14:val="tx1"/>
                </w14:solidFill>
              </w14:textFill>
            </w:rPr>
          </w:rPrChange>
        </w:rPr>
        <w:t>1.我方同意在投标人</w:t>
      </w:r>
      <w:r>
        <w:rPr>
          <w:rFonts w:hint="eastAsia" w:ascii="仿宋" w:hAnsi="仿宋" w:eastAsia="仿宋" w:cs="仿宋"/>
          <w:color w:val="auto"/>
          <w:kern w:val="44"/>
          <w:szCs w:val="24"/>
          <w:highlight w:val="none"/>
          <w:rPrChange w:id="3296" w:author="巧" w:date="2024-04-25T15:04:43Z">
            <w:rPr>
              <w:rFonts w:hint="eastAsia" w:ascii="仿宋" w:hAnsi="仿宋" w:eastAsia="仿宋" w:cs="仿宋"/>
              <w:color w:val="000000" w:themeColor="text1"/>
              <w:kern w:val="44"/>
              <w:szCs w:val="24"/>
              <w:highlight w:val="none"/>
              <w14:textFill>
                <w14:solidFill>
                  <w14:schemeClr w14:val="tx1"/>
                </w14:solidFill>
              </w14:textFill>
            </w:rPr>
          </w:rPrChange>
        </w:rPr>
        <w:t>须知</w:t>
      </w:r>
      <w:r>
        <w:rPr>
          <w:rFonts w:hint="eastAsia" w:ascii="仿宋" w:hAnsi="仿宋" w:eastAsia="仿宋" w:cs="仿宋"/>
          <w:color w:val="auto"/>
          <w:szCs w:val="24"/>
          <w:highlight w:val="none"/>
          <w:rPrChange w:id="3297" w:author="巧" w:date="2024-04-25T15:04:43Z">
            <w:rPr>
              <w:rFonts w:hint="eastAsia" w:ascii="仿宋" w:hAnsi="仿宋" w:eastAsia="仿宋" w:cs="仿宋"/>
              <w:color w:val="000000" w:themeColor="text1"/>
              <w:szCs w:val="24"/>
              <w:highlight w:val="none"/>
              <w14:textFill>
                <w14:solidFill>
                  <w14:schemeClr w14:val="tx1"/>
                </w14:solidFill>
              </w14:textFill>
            </w:rPr>
          </w:rPrChange>
        </w:rPr>
        <w:t>规定的开标日期起遵守本投标文件中的承诺且在投标有效期满之前均具有约束力。</w:t>
      </w:r>
    </w:p>
    <w:p>
      <w:pPr>
        <w:pStyle w:val="395"/>
        <w:spacing w:after="120" w:line="336" w:lineRule="auto"/>
        <w:ind w:firstLine="480"/>
        <w:rPr>
          <w:rFonts w:ascii="仿宋" w:hAnsi="仿宋" w:eastAsia="仿宋" w:cs="仿宋"/>
          <w:color w:val="auto"/>
          <w:szCs w:val="24"/>
          <w:highlight w:val="none"/>
          <w:rPrChange w:id="3298"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299" w:author="巧" w:date="2024-04-25T15:04:43Z">
            <w:rPr>
              <w:rFonts w:hint="eastAsia" w:ascii="仿宋" w:hAnsi="仿宋" w:eastAsia="仿宋" w:cs="仿宋"/>
              <w:color w:val="000000" w:themeColor="text1"/>
              <w:szCs w:val="24"/>
              <w:highlight w:val="none"/>
              <w14:textFill>
                <w14:solidFill>
                  <w14:schemeClr w14:val="tx1"/>
                </w14:solidFill>
              </w14:textFill>
            </w:rPr>
          </w:rPrChange>
        </w:rPr>
        <w:t>2.我方承诺已经具备《中华人民共和国政府采购法》中规定的参加采购活动的供应商应当具备的条件。</w:t>
      </w:r>
    </w:p>
    <w:p>
      <w:pPr>
        <w:pStyle w:val="395"/>
        <w:spacing w:after="120" w:line="336" w:lineRule="auto"/>
        <w:ind w:firstLine="480"/>
        <w:rPr>
          <w:rFonts w:ascii="仿宋" w:hAnsi="仿宋" w:eastAsia="仿宋" w:cs="仿宋"/>
          <w:color w:val="auto"/>
          <w:szCs w:val="24"/>
          <w:highlight w:val="none"/>
          <w:rPrChange w:id="3300"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301" w:author="巧" w:date="2024-04-25T15:04:43Z">
            <w:rPr>
              <w:rFonts w:hint="eastAsia" w:ascii="仿宋" w:hAnsi="仿宋" w:eastAsia="仿宋" w:cs="仿宋"/>
              <w:color w:val="000000" w:themeColor="text1"/>
              <w:szCs w:val="24"/>
              <w:highlight w:val="none"/>
              <w14:textFill>
                <w14:solidFill>
                  <w14:schemeClr w14:val="tx1"/>
                </w14:solidFill>
              </w14:textFill>
            </w:rPr>
          </w:rPrChang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ascii="仿宋" w:hAnsi="仿宋" w:eastAsia="仿宋" w:cs="仿宋"/>
          <w:color w:val="auto"/>
          <w:szCs w:val="24"/>
          <w:highlight w:val="none"/>
          <w:rPrChange w:id="3302"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303" w:author="巧" w:date="2024-04-25T15:04:43Z">
            <w:rPr>
              <w:rFonts w:hint="eastAsia" w:ascii="仿宋" w:hAnsi="仿宋" w:eastAsia="仿宋" w:cs="仿宋"/>
              <w:color w:val="000000" w:themeColor="text1"/>
              <w:szCs w:val="24"/>
              <w:highlight w:val="none"/>
              <w14:textFill>
                <w14:solidFill>
                  <w14:schemeClr w14:val="tx1"/>
                </w14:solidFill>
              </w14:textFill>
            </w:rPr>
          </w:rPrChange>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color w:val="auto"/>
          <w:szCs w:val="24"/>
          <w:highlight w:val="none"/>
          <w:rPrChange w:id="3304"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305" w:author="巧" w:date="2024-04-25T15:04:43Z">
            <w:rPr>
              <w:rFonts w:hint="eastAsia" w:ascii="仿宋" w:hAnsi="仿宋" w:eastAsia="仿宋" w:cs="仿宋"/>
              <w:color w:val="000000" w:themeColor="text1"/>
              <w:szCs w:val="24"/>
              <w:highlight w:val="none"/>
              <w14:textFill>
                <w14:solidFill>
                  <w14:schemeClr w14:val="tx1"/>
                </w14:solidFill>
              </w14:textFill>
            </w:rPr>
          </w:rPrChange>
        </w:rPr>
        <w:t>5.本投标自开标之日（投标截止之日）起90天内有效。</w:t>
      </w:r>
    </w:p>
    <w:p>
      <w:pPr>
        <w:pStyle w:val="395"/>
        <w:spacing w:after="120" w:line="336" w:lineRule="auto"/>
        <w:ind w:firstLine="480"/>
        <w:rPr>
          <w:rFonts w:ascii="仿宋" w:hAnsi="仿宋" w:eastAsia="仿宋" w:cs="仿宋"/>
          <w:color w:val="auto"/>
          <w:szCs w:val="24"/>
          <w:highlight w:val="none"/>
          <w:rPrChange w:id="3306"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307" w:author="巧" w:date="2024-04-25T15:04:43Z">
            <w:rPr>
              <w:rFonts w:hint="eastAsia" w:ascii="仿宋" w:hAnsi="仿宋" w:eastAsia="仿宋" w:cs="仿宋"/>
              <w:color w:val="000000" w:themeColor="text1"/>
              <w:szCs w:val="24"/>
              <w:highlight w:val="none"/>
              <w14:textFill>
                <w14:solidFill>
                  <w14:schemeClr w14:val="tx1"/>
                </w14:solidFill>
              </w14:textFill>
            </w:rPr>
          </w:rPrChang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Change w:id="330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09" w:author="巧" w:date="2024-04-25T15:04:43Z">
            <w:rPr>
              <w:rFonts w:hint="eastAsia" w:ascii="仿宋" w:hAnsi="仿宋" w:eastAsia="仿宋" w:cs="仿宋"/>
              <w:color w:val="000000" w:themeColor="text1"/>
              <w:sz w:val="24"/>
              <w:highlight w:val="none"/>
              <w14:textFill>
                <w14:solidFill>
                  <w14:schemeClr w14:val="tx1"/>
                </w14:solidFill>
              </w14:textFill>
            </w:rPr>
          </w:rPrChange>
        </w:rPr>
        <w:t>a)提供虚假材料谋取中标、成交的；</w:t>
      </w:r>
    </w:p>
    <w:p>
      <w:pPr>
        <w:snapToGrid w:val="0"/>
        <w:spacing w:line="336" w:lineRule="auto"/>
        <w:ind w:firstLine="480" w:firstLineChars="200"/>
        <w:rPr>
          <w:rFonts w:ascii="仿宋" w:hAnsi="仿宋" w:eastAsia="仿宋" w:cs="仿宋"/>
          <w:color w:val="auto"/>
          <w:sz w:val="24"/>
          <w:highlight w:val="none"/>
          <w:rPrChange w:id="331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11" w:author="巧" w:date="2024-04-25T15:04:43Z">
            <w:rPr>
              <w:rFonts w:hint="eastAsia" w:ascii="仿宋" w:hAnsi="仿宋" w:eastAsia="仿宋" w:cs="仿宋"/>
              <w:color w:val="000000" w:themeColor="text1"/>
              <w:sz w:val="24"/>
              <w:highlight w:val="none"/>
              <w14:textFill>
                <w14:solidFill>
                  <w14:schemeClr w14:val="tx1"/>
                </w14:solidFill>
              </w14:textFill>
            </w:rPr>
          </w:rPrChang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Change w:id="331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13" w:author="巧" w:date="2024-04-25T15:04:43Z">
            <w:rPr>
              <w:rFonts w:hint="eastAsia" w:ascii="仿宋" w:hAnsi="仿宋" w:eastAsia="仿宋" w:cs="仿宋"/>
              <w:color w:val="000000" w:themeColor="text1"/>
              <w:sz w:val="24"/>
              <w:highlight w:val="none"/>
              <w14:textFill>
                <w14:solidFill>
                  <w14:schemeClr w14:val="tx1"/>
                </w14:solidFill>
              </w14:textFill>
            </w:rPr>
          </w:rPrChang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Change w:id="33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15" w:author="巧" w:date="2024-04-25T15:04:43Z">
            <w:rPr>
              <w:rFonts w:hint="eastAsia" w:ascii="仿宋" w:hAnsi="仿宋" w:eastAsia="仿宋" w:cs="仿宋"/>
              <w:color w:val="000000" w:themeColor="text1"/>
              <w:sz w:val="24"/>
              <w:highlight w:val="none"/>
              <w14:textFill>
                <w14:solidFill>
                  <w14:schemeClr w14:val="tx1"/>
                </w14:solidFill>
              </w14:textFill>
            </w:rPr>
          </w:rPrChang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Change w:id="331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17" w:author="巧" w:date="2024-04-25T15:04:43Z">
            <w:rPr>
              <w:rFonts w:hint="eastAsia" w:ascii="仿宋" w:hAnsi="仿宋" w:eastAsia="仿宋" w:cs="仿宋"/>
              <w:color w:val="000000" w:themeColor="text1"/>
              <w:sz w:val="24"/>
              <w:highlight w:val="none"/>
              <w14:textFill>
                <w14:solidFill>
                  <w14:schemeClr w14:val="tx1"/>
                </w14:solidFill>
              </w14:textFill>
            </w:rPr>
          </w:rPrChang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Change w:id="331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19" w:author="巧" w:date="2024-04-25T15:04:43Z">
            <w:rPr>
              <w:rFonts w:hint="eastAsia" w:ascii="仿宋" w:hAnsi="仿宋" w:eastAsia="仿宋" w:cs="仿宋"/>
              <w:color w:val="000000" w:themeColor="text1"/>
              <w:sz w:val="24"/>
              <w:highlight w:val="none"/>
              <w14:textFill>
                <w14:solidFill>
                  <w14:schemeClr w14:val="tx1"/>
                </w14:solidFill>
              </w14:textFill>
            </w:rPr>
          </w:rPrChang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Change w:id="332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21" w:author="巧" w:date="2024-04-25T15:04:43Z">
            <w:rPr>
              <w:rFonts w:hint="eastAsia" w:ascii="仿宋" w:hAnsi="仿宋" w:eastAsia="仿宋" w:cs="仿宋"/>
              <w:color w:val="000000" w:themeColor="text1"/>
              <w:sz w:val="24"/>
              <w:highlight w:val="none"/>
              <w14:textFill>
                <w14:solidFill>
                  <w14:schemeClr w14:val="tx1"/>
                </w14:solidFill>
              </w14:textFill>
            </w:rPr>
          </w:rPrChange>
        </w:rPr>
        <w:t>供应商有前款第a)至e)项情形之一的，中标、成交无效。</w:t>
      </w:r>
    </w:p>
    <w:p>
      <w:pPr>
        <w:pStyle w:val="395"/>
        <w:spacing w:after="120" w:line="336" w:lineRule="auto"/>
        <w:ind w:firstLine="480"/>
        <w:rPr>
          <w:rFonts w:ascii="仿宋" w:hAnsi="仿宋" w:eastAsia="仿宋" w:cs="仿宋"/>
          <w:color w:val="auto"/>
          <w:szCs w:val="24"/>
          <w:highlight w:val="none"/>
          <w:rPrChange w:id="3322"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323" w:author="巧" w:date="2024-04-25T15:04:43Z">
            <w:rPr>
              <w:rFonts w:hint="eastAsia" w:ascii="仿宋" w:hAnsi="仿宋" w:eastAsia="仿宋" w:cs="仿宋"/>
              <w:color w:val="000000" w:themeColor="text1"/>
              <w:szCs w:val="24"/>
              <w:highlight w:val="none"/>
              <w14:textFill>
                <w14:solidFill>
                  <w14:schemeClr w14:val="tx1"/>
                </w14:solidFill>
              </w14:textFill>
            </w:rPr>
          </w:rPrChange>
        </w:rPr>
        <w:t>地址：　　　　　　　　　　　　　　　邮政编码：</w:t>
      </w:r>
    </w:p>
    <w:p>
      <w:pPr>
        <w:pStyle w:val="395"/>
        <w:spacing w:after="120" w:line="336" w:lineRule="auto"/>
        <w:ind w:firstLine="480"/>
        <w:rPr>
          <w:rFonts w:ascii="仿宋" w:hAnsi="仿宋" w:eastAsia="仿宋" w:cs="仿宋"/>
          <w:color w:val="auto"/>
          <w:szCs w:val="24"/>
          <w:highlight w:val="none"/>
          <w:rPrChange w:id="3324"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325" w:author="巧" w:date="2024-04-25T15:04:43Z">
            <w:rPr>
              <w:rFonts w:hint="eastAsia" w:ascii="仿宋" w:hAnsi="仿宋" w:eastAsia="仿宋" w:cs="仿宋"/>
              <w:color w:val="000000" w:themeColor="text1"/>
              <w:szCs w:val="24"/>
              <w:highlight w:val="none"/>
              <w14:textFill>
                <w14:solidFill>
                  <w14:schemeClr w14:val="tx1"/>
                </w14:solidFill>
              </w14:textFill>
            </w:rPr>
          </w:rPrChange>
        </w:rPr>
        <w:t>电话：                              传真：</w:t>
      </w:r>
    </w:p>
    <w:p>
      <w:pPr>
        <w:pStyle w:val="395"/>
        <w:spacing w:after="120" w:line="336" w:lineRule="auto"/>
        <w:ind w:firstLine="480"/>
        <w:rPr>
          <w:rFonts w:ascii="仿宋" w:hAnsi="仿宋" w:eastAsia="仿宋" w:cs="仿宋"/>
          <w:color w:val="auto"/>
          <w:szCs w:val="24"/>
          <w:highlight w:val="none"/>
          <w:rPrChange w:id="3326"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327" w:author="巧" w:date="2024-04-25T15:04:43Z">
            <w:rPr>
              <w:rFonts w:hint="eastAsia" w:ascii="仿宋" w:hAnsi="仿宋" w:eastAsia="仿宋" w:cs="仿宋"/>
              <w:color w:val="000000" w:themeColor="text1"/>
              <w:szCs w:val="24"/>
              <w:highlight w:val="none"/>
              <w14:textFill>
                <w14:solidFill>
                  <w14:schemeClr w14:val="tx1"/>
                </w14:solidFill>
              </w14:textFill>
            </w:rPr>
          </w:rPrChange>
        </w:rPr>
        <w:t>开户银行：                          帐号：</w:t>
      </w:r>
    </w:p>
    <w:p>
      <w:pPr>
        <w:pStyle w:val="395"/>
        <w:spacing w:after="120" w:line="336" w:lineRule="auto"/>
        <w:ind w:firstLine="480"/>
        <w:rPr>
          <w:rFonts w:ascii="仿宋" w:hAnsi="仿宋" w:eastAsia="仿宋" w:cs="仿宋"/>
          <w:color w:val="auto"/>
          <w:szCs w:val="24"/>
          <w:highlight w:val="none"/>
          <w:rPrChange w:id="3328" w:author="巧" w:date="2024-04-25T15:04:43Z">
            <w:rPr>
              <w:rFonts w:ascii="仿宋" w:hAnsi="仿宋" w:eastAsia="仿宋" w:cs="仿宋"/>
              <w:color w:val="000000" w:themeColor="text1"/>
              <w:szCs w:val="24"/>
              <w:highlight w:val="none"/>
              <w14:textFill>
                <w14:solidFill>
                  <w14:schemeClr w14:val="tx1"/>
                </w14:solidFill>
              </w14:textFill>
            </w:rPr>
          </w:rPrChange>
        </w:rPr>
      </w:pPr>
      <w:r>
        <w:rPr>
          <w:rFonts w:hint="eastAsia" w:ascii="仿宋" w:hAnsi="仿宋" w:eastAsia="仿宋" w:cs="仿宋"/>
          <w:color w:val="auto"/>
          <w:szCs w:val="24"/>
          <w:highlight w:val="none"/>
          <w:rPrChange w:id="3329" w:author="巧" w:date="2024-04-25T15:04:43Z">
            <w:rPr>
              <w:rFonts w:hint="eastAsia" w:ascii="仿宋" w:hAnsi="仿宋" w:eastAsia="仿宋" w:cs="仿宋"/>
              <w:color w:val="000000" w:themeColor="text1"/>
              <w:szCs w:val="24"/>
              <w:highlight w:val="none"/>
              <w14:textFill>
                <w14:solidFill>
                  <w14:schemeClr w14:val="tx1"/>
                </w14:solidFill>
              </w14:textFill>
            </w:rPr>
          </w:rPrChang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Change w:id="3330" w:author="巧" w:date="2024-04-25T15:04:43Z">
            <w:rPr>
              <w:rFonts w:ascii="仿宋" w:hAnsi="仿宋" w:eastAsia="仿宋" w:cs="仿宋"/>
              <w:color w:val="000000" w:themeColor="text1"/>
              <w:sz w:val="24"/>
              <w:highlight w:val="none"/>
              <w14:textFill>
                <w14:solidFill>
                  <w14:schemeClr w14:val="tx1"/>
                </w14:solidFill>
              </w14:textFill>
            </w:rPr>
          </w:rPrChange>
        </w:rPr>
      </w:pPr>
    </w:p>
    <w:p>
      <w:pPr>
        <w:snapToGrid w:val="0"/>
        <w:spacing w:line="336" w:lineRule="auto"/>
        <w:ind w:firstLine="480" w:firstLineChars="200"/>
        <w:jc w:val="left"/>
        <w:rPr>
          <w:rFonts w:ascii="仿宋" w:hAnsi="仿宋" w:eastAsia="仿宋" w:cs="仿宋"/>
          <w:b/>
          <w:color w:val="auto"/>
          <w:kern w:val="0"/>
          <w:sz w:val="32"/>
          <w:szCs w:val="32"/>
          <w:highlight w:val="none"/>
          <w:rPrChange w:id="3331"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color w:val="auto"/>
          <w:sz w:val="24"/>
          <w:highlight w:val="none"/>
          <w:rPrChange w:id="3332"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投标人(电子签章)：　　　　　　　　　日期：  </w:t>
      </w:r>
    </w:p>
    <w:p>
      <w:pPr>
        <w:pageBreakBefore/>
        <w:spacing w:line="800" w:lineRule="exact"/>
        <w:jc w:val="center"/>
        <w:outlineLvl w:val="1"/>
        <w:rPr>
          <w:rFonts w:ascii="仿宋" w:hAnsi="仿宋" w:eastAsia="仿宋" w:cs="仿宋"/>
          <w:b/>
          <w:color w:val="auto"/>
          <w:sz w:val="30"/>
          <w:szCs w:val="30"/>
          <w:highlight w:val="none"/>
          <w:rPrChange w:id="3333" w:author="巧" w:date="2024-04-25T15:04:43Z">
            <w:rPr>
              <w:rFonts w:ascii="仿宋" w:hAnsi="仿宋" w:eastAsia="仿宋" w:cs="仿宋"/>
              <w:b/>
              <w:color w:val="000000" w:themeColor="text1"/>
              <w:sz w:val="30"/>
              <w:szCs w:val="30"/>
              <w:highlight w:val="none"/>
              <w14:textFill>
                <w14:solidFill>
                  <w14:schemeClr w14:val="tx1"/>
                </w14:solidFill>
              </w14:textFill>
            </w:rPr>
          </w:rPrChange>
        </w:rPr>
      </w:pPr>
      <w:r>
        <w:rPr>
          <w:rFonts w:hint="eastAsia" w:ascii="仿宋" w:hAnsi="仿宋" w:eastAsia="仿宋" w:cs="仿宋"/>
          <w:b/>
          <w:color w:val="auto"/>
          <w:sz w:val="30"/>
          <w:szCs w:val="30"/>
          <w:highlight w:val="none"/>
          <w:rPrChange w:id="3334" w:author="巧" w:date="2024-04-25T15:04:43Z">
            <w:rPr>
              <w:rFonts w:hint="eastAsia" w:ascii="仿宋" w:hAnsi="仿宋" w:eastAsia="仿宋" w:cs="仿宋"/>
              <w:b/>
              <w:color w:val="000000" w:themeColor="text1"/>
              <w:sz w:val="30"/>
              <w:szCs w:val="30"/>
              <w:highlight w:val="none"/>
              <w14:textFill>
                <w14:solidFill>
                  <w14:schemeClr w14:val="tx1"/>
                </w14:solidFill>
              </w14:textFill>
            </w:rPr>
          </w:rPrChange>
        </w:rPr>
        <w:t xml:space="preserve">二、法定代表人授权委托书（格式） </w:t>
      </w:r>
      <w:r>
        <w:rPr>
          <w:rFonts w:hint="eastAsia" w:ascii="仿宋" w:hAnsi="仿宋" w:eastAsia="仿宋" w:cs="仿宋"/>
          <w:b/>
          <w:color w:val="auto"/>
          <w:kern w:val="0"/>
          <w:sz w:val="32"/>
          <w:szCs w:val="32"/>
          <w:highlight w:val="none"/>
          <w:lang w:val="zh-CN"/>
          <w:rPrChange w:id="3335" w:author="巧" w:date="2024-04-25T15:04:43Z">
            <w:rPr>
              <w:rFonts w:hint="eastAsia" w:ascii="仿宋" w:hAnsi="仿宋" w:eastAsia="仿宋" w:cs="仿宋"/>
              <w:b/>
              <w:color w:val="000000" w:themeColor="text1"/>
              <w:kern w:val="0"/>
              <w:sz w:val="32"/>
              <w:szCs w:val="32"/>
              <w:highlight w:val="none"/>
              <w:lang w:val="zh-CN"/>
              <w14:textFill>
                <w14:solidFill>
                  <w14:schemeClr w14:val="tx1"/>
                </w14:solidFill>
              </w14:textFill>
            </w:rPr>
          </w:rPrChange>
        </w:rPr>
        <w:t>（适用于非联合体投标）</w:t>
      </w:r>
    </w:p>
    <w:p>
      <w:pPr>
        <w:jc w:val="center"/>
        <w:rPr>
          <w:rFonts w:ascii="仿宋" w:hAnsi="仿宋" w:eastAsia="仿宋" w:cs="仿宋"/>
          <w:b/>
          <w:color w:val="auto"/>
          <w:sz w:val="24"/>
          <w:highlight w:val="none"/>
          <w:rPrChange w:id="3336"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napToGrid w:val="0"/>
        <w:spacing w:line="560" w:lineRule="exact"/>
        <w:ind w:firstLine="480" w:firstLineChars="200"/>
        <w:rPr>
          <w:rFonts w:ascii="仿宋" w:hAnsi="仿宋" w:eastAsia="仿宋" w:cs="仿宋"/>
          <w:color w:val="auto"/>
          <w:sz w:val="24"/>
          <w:highlight w:val="none"/>
          <w:rPrChange w:id="333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38" w:author="巧" w:date="2024-04-25T15:04:43Z">
            <w:rPr>
              <w:rFonts w:hint="eastAsia" w:ascii="仿宋" w:hAnsi="仿宋" w:eastAsia="仿宋" w:cs="仿宋"/>
              <w:color w:val="000000" w:themeColor="text1"/>
              <w:sz w:val="24"/>
              <w:highlight w:val="none"/>
              <w14:textFill>
                <w14:solidFill>
                  <w14:schemeClr w14:val="tx1"/>
                </w14:solidFill>
              </w14:textFill>
            </w:rPr>
          </w:rPrChange>
        </w:rPr>
        <w:t>本授权委托书声明：我</w:t>
      </w:r>
      <w:r>
        <w:rPr>
          <w:rFonts w:hint="eastAsia" w:ascii="仿宋" w:hAnsi="仿宋" w:eastAsia="仿宋" w:cs="仿宋"/>
          <w:color w:val="auto"/>
          <w:sz w:val="24"/>
          <w:highlight w:val="none"/>
          <w:u w:val="single"/>
          <w:rPrChange w:id="3339"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(填写姓名)</w:t>
      </w:r>
      <w:r>
        <w:rPr>
          <w:rFonts w:hint="eastAsia" w:ascii="仿宋" w:hAnsi="仿宋" w:eastAsia="仿宋" w:cs="仿宋"/>
          <w:color w:val="auto"/>
          <w:sz w:val="24"/>
          <w:highlight w:val="none"/>
          <w:rPrChange w:id="3340" w:author="巧" w:date="2024-04-25T15:04:43Z">
            <w:rPr>
              <w:rFonts w:hint="eastAsia" w:ascii="仿宋" w:hAnsi="仿宋" w:eastAsia="仿宋" w:cs="仿宋"/>
              <w:color w:val="000000" w:themeColor="text1"/>
              <w:sz w:val="24"/>
              <w:highlight w:val="none"/>
              <w14:textFill>
                <w14:solidFill>
                  <w14:schemeClr w14:val="tx1"/>
                </w14:solidFill>
              </w14:textFill>
            </w:rPr>
          </w:rPrChange>
        </w:rPr>
        <w:t>系</w:t>
      </w:r>
      <w:r>
        <w:rPr>
          <w:rFonts w:hint="eastAsia" w:ascii="仿宋" w:hAnsi="仿宋" w:eastAsia="仿宋" w:cs="仿宋"/>
          <w:color w:val="auto"/>
          <w:sz w:val="24"/>
          <w:highlight w:val="none"/>
          <w:u w:val="single"/>
          <w:rPrChange w:id="3341"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（填写投标人单位全称）</w:t>
      </w:r>
      <w:r>
        <w:rPr>
          <w:rFonts w:hint="eastAsia" w:ascii="仿宋" w:hAnsi="仿宋" w:eastAsia="仿宋" w:cs="仿宋"/>
          <w:color w:val="auto"/>
          <w:sz w:val="24"/>
          <w:highlight w:val="none"/>
          <w:rPrChange w:id="3342" w:author="巧" w:date="2024-04-25T15:04:43Z">
            <w:rPr>
              <w:rFonts w:hint="eastAsia" w:ascii="仿宋" w:hAnsi="仿宋" w:eastAsia="仿宋" w:cs="仿宋"/>
              <w:color w:val="000000" w:themeColor="text1"/>
              <w:sz w:val="24"/>
              <w:highlight w:val="none"/>
              <w14:textFill>
                <w14:solidFill>
                  <w14:schemeClr w14:val="tx1"/>
                </w14:solidFill>
              </w14:textFill>
            </w:rPr>
          </w:rPrChange>
        </w:rPr>
        <w:t>的法定代表人，现授权委托</w:t>
      </w:r>
      <w:r>
        <w:rPr>
          <w:rFonts w:hint="eastAsia" w:ascii="仿宋" w:hAnsi="仿宋" w:eastAsia="仿宋" w:cs="仿宋"/>
          <w:color w:val="auto"/>
          <w:sz w:val="24"/>
          <w:highlight w:val="none"/>
          <w:u w:val="single"/>
          <w:rPrChange w:id="3343"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（填写单位全称）</w:t>
      </w:r>
      <w:r>
        <w:rPr>
          <w:rFonts w:hint="eastAsia" w:ascii="仿宋" w:hAnsi="仿宋" w:eastAsia="仿宋" w:cs="仿宋"/>
          <w:color w:val="auto"/>
          <w:sz w:val="24"/>
          <w:highlight w:val="none"/>
          <w:rPrChange w:id="3344" w:author="巧" w:date="2024-04-25T15:04:43Z">
            <w:rPr>
              <w:rFonts w:hint="eastAsia" w:ascii="仿宋" w:hAnsi="仿宋" w:eastAsia="仿宋" w:cs="仿宋"/>
              <w:color w:val="000000" w:themeColor="text1"/>
              <w:sz w:val="24"/>
              <w:highlight w:val="none"/>
              <w14:textFill>
                <w14:solidFill>
                  <w14:schemeClr w14:val="tx1"/>
                </w14:solidFill>
              </w14:textFill>
            </w:rPr>
          </w:rPrChange>
        </w:rPr>
        <w:t>的（填写姓名）为我公司授权代表，</w:t>
      </w:r>
      <w:r>
        <w:rPr>
          <w:rFonts w:hint="eastAsia" w:ascii="仿宋" w:hAnsi="仿宋" w:eastAsia="仿宋" w:cs="仿宋"/>
          <w:color w:val="auto"/>
          <w:sz w:val="24"/>
          <w:highlight w:val="none"/>
          <w:u w:val="single"/>
          <w:rPrChange w:id="3345"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（填写身份证号码：                       ）</w:t>
      </w:r>
      <w:r>
        <w:rPr>
          <w:rFonts w:hint="eastAsia" w:ascii="仿宋" w:hAnsi="仿宋" w:eastAsia="仿宋" w:cs="仿宋"/>
          <w:color w:val="auto"/>
          <w:sz w:val="24"/>
          <w:highlight w:val="none"/>
          <w:rPrChange w:id="3346" w:author="巧" w:date="2024-04-25T15:04:43Z">
            <w:rPr>
              <w:rFonts w:hint="eastAsia" w:ascii="仿宋" w:hAnsi="仿宋" w:eastAsia="仿宋" w:cs="仿宋"/>
              <w:color w:val="000000" w:themeColor="text1"/>
              <w:sz w:val="24"/>
              <w:highlight w:val="none"/>
              <w14:textFill>
                <w14:solidFill>
                  <w14:schemeClr w14:val="tx1"/>
                </w14:solidFill>
              </w14:textFill>
            </w:rPr>
          </w:rPrChang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Change w:id="334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48" w:author="巧" w:date="2024-04-25T15:04:43Z">
            <w:rPr>
              <w:rFonts w:hint="eastAsia" w:ascii="仿宋" w:hAnsi="仿宋" w:eastAsia="仿宋" w:cs="仿宋"/>
              <w:color w:val="000000" w:themeColor="text1"/>
              <w:sz w:val="24"/>
              <w:highlight w:val="none"/>
              <w14:textFill>
                <w14:solidFill>
                  <w14:schemeClr w14:val="tx1"/>
                </w14:solidFill>
              </w14:textFill>
            </w:rPr>
          </w:rPrChang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Change w:id="334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50" w:author="巧" w:date="2024-04-25T15:04:43Z">
            <w:rPr>
              <w:rFonts w:hint="eastAsia" w:ascii="仿宋" w:hAnsi="仿宋" w:eastAsia="仿宋" w:cs="仿宋"/>
              <w:color w:val="000000" w:themeColor="text1"/>
              <w:sz w:val="24"/>
              <w:highlight w:val="none"/>
              <w14:textFill>
                <w14:solidFill>
                  <w14:schemeClr w14:val="tx1"/>
                </w14:solidFill>
              </w14:textFill>
            </w:rPr>
          </w:rPrChange>
        </w:rPr>
        <w:t>授权代表无转委托权。特此委托。</w:t>
      </w:r>
    </w:p>
    <w:p>
      <w:pPr>
        <w:snapToGrid w:val="0"/>
        <w:spacing w:line="600" w:lineRule="exact"/>
        <w:jc w:val="left"/>
        <w:rPr>
          <w:rFonts w:ascii="仿宋" w:hAnsi="仿宋" w:eastAsia="仿宋" w:cs="仿宋"/>
          <w:color w:val="auto"/>
          <w:sz w:val="24"/>
          <w:highlight w:val="none"/>
          <w:rPrChange w:id="3351"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35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53" w:author="巧" w:date="2024-04-25T15:04:43Z">
            <w:rPr>
              <w:rFonts w:hint="eastAsia" w:ascii="仿宋" w:hAnsi="仿宋" w:eastAsia="仿宋" w:cs="仿宋"/>
              <w:color w:val="000000" w:themeColor="text1"/>
              <w:sz w:val="24"/>
              <w:highlight w:val="none"/>
              <w14:textFill>
                <w14:solidFill>
                  <w14:schemeClr w14:val="tx1"/>
                </w14:solidFill>
              </w14:textFill>
            </w:rPr>
          </w:rPrChange>
        </w:rPr>
        <w:t>授权代表姓名：              性别：               年龄：</w:t>
      </w:r>
    </w:p>
    <w:p>
      <w:pPr>
        <w:spacing w:line="360" w:lineRule="exact"/>
        <w:rPr>
          <w:rFonts w:ascii="仿宋" w:hAnsi="仿宋" w:eastAsia="仿宋" w:cs="仿宋"/>
          <w:color w:val="auto"/>
          <w:sz w:val="24"/>
          <w:highlight w:val="none"/>
          <w:rPrChange w:id="3354"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35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56" w:author="巧" w:date="2024-04-25T15:04:43Z">
            <w:rPr>
              <w:rFonts w:hint="eastAsia" w:ascii="仿宋" w:hAnsi="仿宋" w:eastAsia="仿宋" w:cs="仿宋"/>
              <w:color w:val="000000" w:themeColor="text1"/>
              <w:sz w:val="24"/>
              <w:highlight w:val="none"/>
              <w14:textFill>
                <w14:solidFill>
                  <w14:schemeClr w14:val="tx1"/>
                </w14:solidFill>
              </w14:textFill>
            </w:rPr>
          </w:rPrChange>
        </w:rPr>
        <w:t>单位：                      部门：               职务：</w:t>
      </w:r>
    </w:p>
    <w:p>
      <w:pPr>
        <w:spacing w:line="360" w:lineRule="exact"/>
        <w:rPr>
          <w:rFonts w:ascii="仿宋" w:hAnsi="仿宋" w:eastAsia="仿宋" w:cs="仿宋"/>
          <w:color w:val="auto"/>
          <w:sz w:val="24"/>
          <w:highlight w:val="none"/>
          <w:rPrChange w:id="3357" w:author="巧" w:date="2024-04-25T15:04:43Z">
            <w:rPr>
              <w:rFonts w:ascii="仿宋" w:hAnsi="仿宋" w:eastAsia="仿宋" w:cs="仿宋"/>
              <w:color w:val="000000" w:themeColor="text1"/>
              <w:sz w:val="24"/>
              <w:highlight w:val="none"/>
              <w14:textFill>
                <w14:solidFill>
                  <w14:schemeClr w14:val="tx1"/>
                </w14:solidFill>
              </w14:textFill>
            </w:rPr>
          </w:rPrChange>
        </w:rPr>
      </w:pPr>
    </w:p>
    <w:p>
      <w:pPr>
        <w:widowControl/>
        <w:snapToGrid w:val="0"/>
        <w:spacing w:line="440" w:lineRule="exact"/>
        <w:rPr>
          <w:rFonts w:ascii="仿宋" w:hAnsi="仿宋" w:eastAsia="仿宋" w:cs="仿宋"/>
          <w:color w:val="auto"/>
          <w:sz w:val="24"/>
          <w:highlight w:val="none"/>
          <w:rPrChange w:id="335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335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办公地址：                  联系电话：           传真：</w:t>
      </w:r>
    </w:p>
    <w:p>
      <w:pPr>
        <w:spacing w:line="360" w:lineRule="exact"/>
        <w:rPr>
          <w:rFonts w:ascii="仿宋" w:hAnsi="仿宋" w:eastAsia="仿宋" w:cs="仿宋"/>
          <w:color w:val="auto"/>
          <w:sz w:val="24"/>
          <w:highlight w:val="none"/>
          <w:rPrChange w:id="3360"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361"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36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63"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投标人（电子签章）：</w:t>
      </w:r>
    </w:p>
    <w:p>
      <w:pPr>
        <w:spacing w:line="360" w:lineRule="exact"/>
        <w:rPr>
          <w:rFonts w:ascii="仿宋" w:hAnsi="仿宋" w:eastAsia="仿宋" w:cs="仿宋"/>
          <w:color w:val="auto"/>
          <w:sz w:val="24"/>
          <w:highlight w:val="none"/>
          <w:rPrChange w:id="3364"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365"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36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67" w:author="巧" w:date="2024-04-25T15:04:43Z">
            <w:rPr>
              <w:rFonts w:hint="eastAsia" w:ascii="仿宋" w:hAnsi="仿宋" w:eastAsia="仿宋" w:cs="仿宋"/>
              <w:color w:val="000000" w:themeColor="text1"/>
              <w:sz w:val="24"/>
              <w:highlight w:val="none"/>
              <w14:textFill>
                <w14:solidFill>
                  <w14:schemeClr w14:val="tx1"/>
                </w14:solidFill>
              </w14:textFill>
            </w:rPr>
          </w:rPrChange>
        </w:rPr>
        <w:t>法定代表人（签字或盖章）：</w:t>
      </w:r>
    </w:p>
    <w:p>
      <w:pPr>
        <w:spacing w:line="360" w:lineRule="exact"/>
        <w:rPr>
          <w:rFonts w:ascii="仿宋" w:hAnsi="仿宋" w:eastAsia="仿宋" w:cs="仿宋"/>
          <w:color w:val="auto"/>
          <w:sz w:val="24"/>
          <w:highlight w:val="none"/>
          <w:rPrChange w:id="3368"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369" w:author="巧" w:date="2024-04-25T15:04:43Z">
            <w:rPr>
              <w:rFonts w:ascii="仿宋" w:hAnsi="仿宋" w:eastAsia="仿宋" w:cs="仿宋"/>
              <w:color w:val="000000" w:themeColor="text1"/>
              <w:sz w:val="24"/>
              <w:highlight w:val="none"/>
              <w14:textFill>
                <w14:solidFill>
                  <w14:schemeClr w14:val="tx1"/>
                </w14:solidFill>
              </w14:textFill>
            </w:rPr>
          </w:rPrChange>
        </w:rPr>
      </w:pPr>
    </w:p>
    <w:p>
      <w:pPr>
        <w:ind w:firstLine="5280" w:firstLineChars="2200"/>
        <w:jc w:val="left"/>
        <w:rPr>
          <w:rFonts w:ascii="仿宋" w:hAnsi="仿宋" w:eastAsia="仿宋" w:cs="仿宋"/>
          <w:color w:val="auto"/>
          <w:sz w:val="24"/>
          <w:highlight w:val="none"/>
          <w:rPrChange w:id="337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71" w:author="巧" w:date="2024-04-25T15:04:43Z">
            <w:rPr>
              <w:rFonts w:hint="eastAsia" w:ascii="仿宋" w:hAnsi="仿宋" w:eastAsia="仿宋" w:cs="仿宋"/>
              <w:color w:val="000000" w:themeColor="text1"/>
              <w:sz w:val="24"/>
              <w:highlight w:val="none"/>
              <w14:textFill>
                <w14:solidFill>
                  <w14:schemeClr w14:val="tx1"/>
                </w14:solidFill>
              </w14:textFill>
            </w:rPr>
          </w:rPrChange>
        </w:rPr>
        <w:t>日期：    年   月   日</w:t>
      </w:r>
    </w:p>
    <w:p>
      <w:pPr>
        <w:ind w:firstLine="4920" w:firstLineChars="2050"/>
        <w:jc w:val="left"/>
        <w:rPr>
          <w:rFonts w:ascii="仿宋" w:hAnsi="仿宋" w:eastAsia="仿宋" w:cs="仿宋"/>
          <w:color w:val="auto"/>
          <w:sz w:val="24"/>
          <w:highlight w:val="none"/>
          <w:rPrChange w:id="3372"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800" w:lineRule="exact"/>
        <w:rPr>
          <w:rFonts w:ascii="仿宋" w:hAnsi="仿宋" w:eastAsia="仿宋" w:cs="仿宋"/>
          <w:b/>
          <w:color w:val="auto"/>
          <w:sz w:val="24"/>
          <w:highlight w:val="none"/>
          <w:rPrChange w:id="3373"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pacing w:line="800" w:lineRule="exact"/>
        <w:rPr>
          <w:rFonts w:ascii="仿宋" w:hAnsi="仿宋" w:eastAsia="仿宋" w:cs="仿宋"/>
          <w:b/>
          <w:color w:val="auto"/>
          <w:sz w:val="24"/>
          <w:highlight w:val="none"/>
          <w:rPrChange w:id="3374" w:author="巧" w:date="2024-04-25T15:04:43Z">
            <w:rPr>
              <w:rFonts w:ascii="仿宋" w:hAnsi="仿宋" w:eastAsia="仿宋" w:cs="仿宋"/>
              <w:b/>
              <w:color w:val="000000" w:themeColor="text1"/>
              <w:sz w:val="24"/>
              <w:highlight w:val="none"/>
              <w14:textFill>
                <w14:solidFill>
                  <w14:schemeClr w14:val="tx1"/>
                </w14:solidFill>
              </w14:textFill>
            </w:rPr>
          </w:rPrChange>
        </w:rPr>
      </w:pPr>
    </w:p>
    <w:p>
      <w:pPr>
        <w:pageBreakBefore/>
        <w:spacing w:line="800" w:lineRule="exact"/>
        <w:jc w:val="center"/>
        <w:outlineLvl w:val="1"/>
        <w:rPr>
          <w:rFonts w:ascii="仿宋" w:hAnsi="仿宋" w:eastAsia="仿宋" w:cs="仿宋"/>
          <w:b/>
          <w:color w:val="auto"/>
          <w:sz w:val="30"/>
          <w:szCs w:val="30"/>
          <w:highlight w:val="none"/>
          <w:rPrChange w:id="3375" w:author="巧" w:date="2024-04-25T15:04:43Z">
            <w:rPr>
              <w:rFonts w:ascii="仿宋" w:hAnsi="仿宋" w:eastAsia="仿宋" w:cs="仿宋"/>
              <w:b/>
              <w:color w:val="000000" w:themeColor="text1"/>
              <w:sz w:val="30"/>
              <w:szCs w:val="30"/>
              <w:highlight w:val="none"/>
              <w14:textFill>
                <w14:solidFill>
                  <w14:schemeClr w14:val="tx1"/>
                </w14:solidFill>
              </w14:textFill>
            </w:rPr>
          </w:rPrChange>
        </w:rPr>
      </w:pPr>
      <w:r>
        <w:rPr>
          <w:rFonts w:hint="eastAsia" w:ascii="仿宋" w:hAnsi="仿宋" w:eastAsia="仿宋" w:cs="仿宋"/>
          <w:b/>
          <w:color w:val="auto"/>
          <w:sz w:val="30"/>
          <w:szCs w:val="30"/>
          <w:highlight w:val="none"/>
          <w:rPrChange w:id="3376" w:author="巧" w:date="2024-04-25T15:04:43Z">
            <w:rPr>
              <w:rFonts w:hint="eastAsia" w:ascii="仿宋" w:hAnsi="仿宋" w:eastAsia="仿宋" w:cs="仿宋"/>
              <w:b/>
              <w:color w:val="000000" w:themeColor="text1"/>
              <w:sz w:val="30"/>
              <w:szCs w:val="30"/>
              <w:highlight w:val="none"/>
              <w14:textFill>
                <w14:solidFill>
                  <w14:schemeClr w14:val="tx1"/>
                </w14:solidFill>
              </w14:textFill>
            </w:rPr>
          </w:rPrChange>
        </w:rPr>
        <w:t xml:space="preserve">法定代表人授权委托书（格式） </w:t>
      </w:r>
      <w:r>
        <w:rPr>
          <w:rFonts w:hint="eastAsia" w:ascii="仿宋" w:hAnsi="仿宋" w:eastAsia="仿宋" w:cs="仿宋"/>
          <w:b/>
          <w:color w:val="auto"/>
          <w:kern w:val="0"/>
          <w:sz w:val="32"/>
          <w:szCs w:val="32"/>
          <w:highlight w:val="none"/>
          <w:lang w:val="zh-CN"/>
          <w:rPrChange w:id="3377" w:author="巧" w:date="2024-04-25T15:04:43Z">
            <w:rPr>
              <w:rFonts w:hint="eastAsia" w:ascii="仿宋" w:hAnsi="仿宋" w:eastAsia="仿宋" w:cs="仿宋"/>
              <w:b/>
              <w:color w:val="000000" w:themeColor="text1"/>
              <w:kern w:val="0"/>
              <w:sz w:val="32"/>
              <w:szCs w:val="32"/>
              <w:highlight w:val="none"/>
              <w:lang w:val="zh-CN"/>
              <w14:textFill>
                <w14:solidFill>
                  <w14:schemeClr w14:val="tx1"/>
                </w14:solidFill>
              </w14:textFill>
            </w:rPr>
          </w:rPrChange>
        </w:rPr>
        <w:t>（适用于联合体投标）</w:t>
      </w:r>
    </w:p>
    <w:p>
      <w:pPr>
        <w:jc w:val="center"/>
        <w:rPr>
          <w:rFonts w:ascii="仿宋" w:hAnsi="仿宋" w:eastAsia="仿宋" w:cs="仿宋"/>
          <w:b/>
          <w:color w:val="auto"/>
          <w:sz w:val="24"/>
          <w:highlight w:val="none"/>
          <w:rPrChange w:id="3378"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napToGrid w:val="0"/>
        <w:spacing w:line="560" w:lineRule="exact"/>
        <w:ind w:firstLine="480" w:firstLineChars="200"/>
        <w:rPr>
          <w:rFonts w:ascii="仿宋" w:hAnsi="仿宋" w:eastAsia="仿宋" w:cs="仿宋"/>
          <w:color w:val="auto"/>
          <w:sz w:val="24"/>
          <w:highlight w:val="none"/>
          <w:rPrChange w:id="337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80" w:author="巧" w:date="2024-04-25T15:04:43Z">
            <w:rPr>
              <w:rFonts w:hint="eastAsia" w:ascii="仿宋" w:hAnsi="仿宋" w:eastAsia="仿宋" w:cs="仿宋"/>
              <w:color w:val="000000" w:themeColor="text1"/>
              <w:sz w:val="24"/>
              <w:highlight w:val="none"/>
              <w14:textFill>
                <w14:solidFill>
                  <w14:schemeClr w14:val="tx1"/>
                </w14:solidFill>
              </w14:textFill>
            </w:rPr>
          </w:rPrChange>
        </w:rPr>
        <w:t>本授权委托书声明：</w:t>
      </w:r>
    </w:p>
    <w:p>
      <w:pPr>
        <w:snapToGrid w:val="0"/>
        <w:spacing w:line="560" w:lineRule="exact"/>
        <w:ind w:firstLine="480" w:firstLineChars="200"/>
        <w:rPr>
          <w:rFonts w:ascii="仿宋" w:hAnsi="仿宋" w:eastAsia="仿宋" w:cs="仿宋"/>
          <w:color w:val="auto"/>
          <w:sz w:val="24"/>
          <w:highlight w:val="none"/>
          <w:rPrChange w:id="338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82" w:author="巧" w:date="2024-04-25T15:04:43Z">
            <w:rPr>
              <w:rFonts w:hint="eastAsia" w:ascii="仿宋" w:hAnsi="仿宋" w:eastAsia="仿宋" w:cs="仿宋"/>
              <w:color w:val="000000" w:themeColor="text1"/>
              <w:sz w:val="24"/>
              <w:highlight w:val="none"/>
              <w14:textFill>
                <w14:solidFill>
                  <w14:schemeClr w14:val="tx1"/>
                </w14:solidFill>
              </w14:textFill>
            </w:rPr>
          </w:rPrChange>
        </w:rPr>
        <w:t>现授权委托</w:t>
      </w:r>
      <w:r>
        <w:rPr>
          <w:rFonts w:hint="eastAsia" w:ascii="仿宋" w:hAnsi="仿宋" w:eastAsia="仿宋" w:cs="仿宋"/>
          <w:color w:val="auto"/>
          <w:sz w:val="24"/>
          <w:highlight w:val="none"/>
          <w:u w:val="single"/>
          <w:rPrChange w:id="3383"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（填写单位全称）</w:t>
      </w:r>
      <w:r>
        <w:rPr>
          <w:rFonts w:hint="eastAsia" w:ascii="仿宋" w:hAnsi="仿宋" w:eastAsia="仿宋" w:cs="仿宋"/>
          <w:color w:val="auto"/>
          <w:sz w:val="24"/>
          <w:highlight w:val="none"/>
          <w:rPrChange w:id="3384" w:author="巧" w:date="2024-04-25T15:04:43Z">
            <w:rPr>
              <w:rFonts w:hint="eastAsia" w:ascii="仿宋" w:hAnsi="仿宋" w:eastAsia="仿宋" w:cs="仿宋"/>
              <w:color w:val="000000" w:themeColor="text1"/>
              <w:sz w:val="24"/>
              <w:highlight w:val="none"/>
              <w14:textFill>
                <w14:solidFill>
                  <w14:schemeClr w14:val="tx1"/>
                </w14:solidFill>
              </w14:textFill>
            </w:rPr>
          </w:rPrChange>
        </w:rPr>
        <w:t>的（填写姓名）为我方授权代表，</w:t>
      </w:r>
      <w:r>
        <w:rPr>
          <w:rFonts w:hint="eastAsia" w:ascii="仿宋" w:hAnsi="仿宋" w:eastAsia="仿宋" w:cs="仿宋"/>
          <w:color w:val="auto"/>
          <w:sz w:val="24"/>
          <w:highlight w:val="none"/>
          <w:u w:val="single"/>
          <w:rPrChange w:id="3385"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（填写身份证号码：                       ）</w:t>
      </w:r>
      <w:r>
        <w:rPr>
          <w:rFonts w:hint="eastAsia" w:ascii="仿宋" w:hAnsi="仿宋" w:eastAsia="仿宋" w:cs="仿宋"/>
          <w:color w:val="auto"/>
          <w:sz w:val="24"/>
          <w:highlight w:val="none"/>
          <w:rPrChange w:id="3386" w:author="巧" w:date="2024-04-25T15:04:43Z">
            <w:rPr>
              <w:rFonts w:hint="eastAsia" w:ascii="仿宋" w:hAnsi="仿宋" w:eastAsia="仿宋" w:cs="仿宋"/>
              <w:color w:val="000000" w:themeColor="text1"/>
              <w:sz w:val="24"/>
              <w:highlight w:val="none"/>
              <w14:textFill>
                <w14:solidFill>
                  <w14:schemeClr w14:val="tx1"/>
                </w14:solidFill>
              </w14:textFill>
            </w:rPr>
          </w:rPrChang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Change w:id="338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88" w:author="巧" w:date="2024-04-25T15:04:43Z">
            <w:rPr>
              <w:rFonts w:hint="eastAsia" w:ascii="仿宋" w:hAnsi="仿宋" w:eastAsia="仿宋" w:cs="仿宋"/>
              <w:color w:val="000000" w:themeColor="text1"/>
              <w:sz w:val="24"/>
              <w:highlight w:val="none"/>
              <w14:textFill>
                <w14:solidFill>
                  <w14:schemeClr w14:val="tx1"/>
                </w14:solidFill>
              </w14:textFill>
            </w:rPr>
          </w:rPrChang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Change w:id="338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90" w:author="巧" w:date="2024-04-25T15:04:43Z">
            <w:rPr>
              <w:rFonts w:hint="eastAsia" w:ascii="仿宋" w:hAnsi="仿宋" w:eastAsia="仿宋" w:cs="仿宋"/>
              <w:color w:val="000000" w:themeColor="text1"/>
              <w:sz w:val="24"/>
              <w:highlight w:val="none"/>
              <w14:textFill>
                <w14:solidFill>
                  <w14:schemeClr w14:val="tx1"/>
                </w14:solidFill>
              </w14:textFill>
            </w:rPr>
          </w:rPrChange>
        </w:rPr>
        <w:t>授权代表无转委托权。特此委托。</w:t>
      </w:r>
    </w:p>
    <w:p>
      <w:pPr>
        <w:snapToGrid w:val="0"/>
        <w:spacing w:line="600" w:lineRule="exact"/>
        <w:jc w:val="left"/>
        <w:rPr>
          <w:rFonts w:ascii="仿宋" w:hAnsi="仿宋" w:eastAsia="仿宋" w:cs="仿宋"/>
          <w:color w:val="auto"/>
          <w:sz w:val="24"/>
          <w:highlight w:val="none"/>
          <w:rPrChange w:id="3391"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39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93" w:author="巧" w:date="2024-04-25T15:04:43Z">
            <w:rPr>
              <w:rFonts w:hint="eastAsia" w:ascii="仿宋" w:hAnsi="仿宋" w:eastAsia="仿宋" w:cs="仿宋"/>
              <w:color w:val="000000" w:themeColor="text1"/>
              <w:sz w:val="24"/>
              <w:highlight w:val="none"/>
              <w14:textFill>
                <w14:solidFill>
                  <w14:schemeClr w14:val="tx1"/>
                </w14:solidFill>
              </w14:textFill>
            </w:rPr>
          </w:rPrChange>
        </w:rPr>
        <w:t>授权代表姓名：              性别：               年龄：</w:t>
      </w:r>
    </w:p>
    <w:p>
      <w:pPr>
        <w:spacing w:line="360" w:lineRule="exact"/>
        <w:rPr>
          <w:rFonts w:ascii="仿宋" w:hAnsi="仿宋" w:eastAsia="仿宋" w:cs="仿宋"/>
          <w:color w:val="auto"/>
          <w:sz w:val="24"/>
          <w:highlight w:val="none"/>
          <w:rPrChange w:id="3394"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39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396" w:author="巧" w:date="2024-04-25T15:04:43Z">
            <w:rPr>
              <w:rFonts w:hint="eastAsia" w:ascii="仿宋" w:hAnsi="仿宋" w:eastAsia="仿宋" w:cs="仿宋"/>
              <w:color w:val="000000" w:themeColor="text1"/>
              <w:sz w:val="24"/>
              <w:highlight w:val="none"/>
              <w14:textFill>
                <w14:solidFill>
                  <w14:schemeClr w14:val="tx1"/>
                </w14:solidFill>
              </w14:textFill>
            </w:rPr>
          </w:rPrChange>
        </w:rPr>
        <w:t>单位：                      部门：               职务：</w:t>
      </w:r>
    </w:p>
    <w:p>
      <w:pPr>
        <w:spacing w:line="360" w:lineRule="exact"/>
        <w:rPr>
          <w:rFonts w:ascii="仿宋" w:hAnsi="仿宋" w:eastAsia="仿宋" w:cs="仿宋"/>
          <w:color w:val="auto"/>
          <w:sz w:val="24"/>
          <w:highlight w:val="none"/>
          <w:rPrChange w:id="3397" w:author="巧" w:date="2024-04-25T15:04:43Z">
            <w:rPr>
              <w:rFonts w:ascii="仿宋" w:hAnsi="仿宋" w:eastAsia="仿宋" w:cs="仿宋"/>
              <w:color w:val="000000" w:themeColor="text1"/>
              <w:sz w:val="24"/>
              <w:highlight w:val="none"/>
              <w14:textFill>
                <w14:solidFill>
                  <w14:schemeClr w14:val="tx1"/>
                </w14:solidFill>
              </w14:textFill>
            </w:rPr>
          </w:rPrChange>
        </w:rPr>
      </w:pPr>
    </w:p>
    <w:p>
      <w:pPr>
        <w:widowControl/>
        <w:snapToGrid w:val="0"/>
        <w:spacing w:line="440" w:lineRule="exact"/>
        <w:rPr>
          <w:rFonts w:ascii="仿宋" w:hAnsi="仿宋" w:eastAsia="仿宋" w:cs="仿宋"/>
          <w:color w:val="auto"/>
          <w:sz w:val="24"/>
          <w:highlight w:val="none"/>
          <w:rPrChange w:id="339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339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办公地址：                  联系电话：           传真：</w:t>
      </w:r>
    </w:p>
    <w:p>
      <w:pPr>
        <w:spacing w:line="360" w:lineRule="exact"/>
        <w:rPr>
          <w:rFonts w:ascii="仿宋" w:hAnsi="仿宋" w:eastAsia="仿宋" w:cs="仿宋"/>
          <w:color w:val="auto"/>
          <w:sz w:val="24"/>
          <w:highlight w:val="none"/>
          <w:rPrChange w:id="3400"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exact"/>
        <w:rPr>
          <w:rFonts w:ascii="仿宋" w:hAnsi="仿宋" w:eastAsia="仿宋" w:cs="仿宋"/>
          <w:color w:val="auto"/>
          <w:sz w:val="24"/>
          <w:highlight w:val="none"/>
          <w:rPrChange w:id="3401" w:author="巧" w:date="2024-04-25T15:04:43Z">
            <w:rPr>
              <w:rFonts w:ascii="仿宋" w:hAnsi="仿宋" w:eastAsia="仿宋" w:cs="仿宋"/>
              <w:color w:val="000000" w:themeColor="text1"/>
              <w:sz w:val="24"/>
              <w:highlight w:val="none"/>
              <w14:textFill>
                <w14:solidFill>
                  <w14:schemeClr w14:val="tx1"/>
                </w14:solidFill>
              </w14:textFill>
            </w:rPr>
          </w:rPrChange>
        </w:rPr>
      </w:pPr>
    </w:p>
    <w:p>
      <w:pPr>
        <w:jc w:val="center"/>
        <w:rPr>
          <w:rFonts w:ascii="仿宋" w:hAnsi="仿宋" w:eastAsia="仿宋" w:cs="仿宋"/>
          <w:b/>
          <w:color w:val="auto"/>
          <w:kern w:val="0"/>
          <w:sz w:val="32"/>
          <w:szCs w:val="32"/>
          <w:highlight w:val="none"/>
          <w:rPrChange w:id="3402"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rPr>
          <w:rFonts w:ascii="仿宋" w:hAnsi="仿宋" w:eastAsia="仿宋" w:cs="仿宋"/>
          <w:color w:val="auto"/>
          <w:highlight w:val="none"/>
          <w:rPrChange w:id="3403" w:author="巧" w:date="2024-04-25T15:04:43Z">
            <w:rPr>
              <w:rFonts w:ascii="仿宋" w:hAnsi="仿宋" w:eastAsia="仿宋" w:cs="仿宋"/>
              <w:color w:val="000000" w:themeColor="text1"/>
              <w:highlight w:val="none"/>
              <w14:textFill>
                <w14:solidFill>
                  <w14:schemeClr w14:val="tx1"/>
                </w14:solidFill>
              </w14:textFill>
            </w:rPr>
          </w:rPrChange>
        </w:rPr>
      </w:pPr>
    </w:p>
    <w:p>
      <w:pPr>
        <w:snapToGrid w:val="0"/>
        <w:spacing w:line="360" w:lineRule="auto"/>
        <w:ind w:firstLine="5040" w:firstLineChars="2100"/>
        <w:rPr>
          <w:rFonts w:ascii="仿宋" w:hAnsi="仿宋" w:eastAsia="仿宋" w:cs="仿宋"/>
          <w:color w:val="auto"/>
          <w:kern w:val="0"/>
          <w:sz w:val="24"/>
          <w:highlight w:val="none"/>
          <w:lang w:val="zh-CN"/>
          <w:rPrChange w:id="3404"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405"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Change w:id="3406"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407"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联合体成员名称(电子签名/公章)：</w:t>
      </w:r>
    </w:p>
    <w:p>
      <w:pPr>
        <w:snapToGrid w:val="0"/>
        <w:spacing w:line="360" w:lineRule="auto"/>
        <w:ind w:firstLine="5760" w:firstLineChars="2400"/>
        <w:rPr>
          <w:rFonts w:ascii="仿宋" w:hAnsi="仿宋" w:eastAsia="仿宋" w:cs="仿宋"/>
          <w:color w:val="auto"/>
          <w:highlight w:val="none"/>
          <w:rPrChange w:id="3408"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kern w:val="0"/>
          <w:sz w:val="24"/>
          <w:highlight w:val="none"/>
          <w:lang w:val="zh-CN"/>
          <w:rPrChange w:id="3409"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w:t>
      </w:r>
    </w:p>
    <w:p>
      <w:pPr>
        <w:snapToGrid w:val="0"/>
        <w:spacing w:line="360" w:lineRule="auto"/>
        <w:rPr>
          <w:rFonts w:ascii="仿宋" w:hAnsi="仿宋" w:eastAsia="仿宋" w:cs="仿宋"/>
          <w:color w:val="auto"/>
          <w:kern w:val="0"/>
          <w:sz w:val="24"/>
          <w:highlight w:val="none"/>
          <w:lang w:val="zh-CN"/>
          <w:rPrChange w:id="3410"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411"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Change w:id="3412" w:author="巧" w:date="2024-04-25T15:04:43Z">
            <w:rPr>
              <w:rFonts w:ascii="仿宋" w:hAnsi="仿宋" w:eastAsia="仿宋" w:cs="仿宋"/>
              <w:b/>
              <w:color w:val="000000" w:themeColor="text1"/>
              <w:kern w:val="0"/>
              <w:sz w:val="32"/>
              <w:szCs w:val="32"/>
              <w:highlight w:val="none"/>
              <w:lang w:val="zh-CN"/>
              <w14:textFill>
                <w14:solidFill>
                  <w14:schemeClr w14:val="tx1"/>
                </w14:solidFill>
              </w14:textFill>
            </w:rPr>
          </w:rPrChange>
        </w:rPr>
      </w:pPr>
    </w:p>
    <w:p>
      <w:pPr>
        <w:autoSpaceDE w:val="0"/>
        <w:autoSpaceDN w:val="0"/>
        <w:spacing w:line="360" w:lineRule="auto"/>
        <w:jc w:val="center"/>
        <w:rPr>
          <w:rFonts w:ascii="仿宋" w:hAnsi="仿宋" w:eastAsia="仿宋" w:cs="仿宋"/>
          <w:b/>
          <w:color w:val="auto"/>
          <w:kern w:val="0"/>
          <w:sz w:val="32"/>
          <w:szCs w:val="32"/>
          <w:highlight w:val="none"/>
          <w:lang w:val="zh-CN"/>
          <w:rPrChange w:id="3413" w:author="巧" w:date="2024-04-25T15:04:43Z">
            <w:rPr>
              <w:rFonts w:ascii="仿宋" w:hAnsi="仿宋" w:eastAsia="仿宋" w:cs="仿宋"/>
              <w:b/>
              <w:color w:val="000000" w:themeColor="text1"/>
              <w:kern w:val="0"/>
              <w:sz w:val="32"/>
              <w:szCs w:val="32"/>
              <w:highlight w:val="none"/>
              <w:lang w:val="zh-CN"/>
              <w14:textFill>
                <w14:solidFill>
                  <w14:schemeClr w14:val="tx1"/>
                </w14:solidFill>
              </w14:textFill>
            </w:rPr>
          </w:rPrChange>
        </w:rPr>
      </w:pPr>
    </w:p>
    <w:p>
      <w:pPr>
        <w:autoSpaceDE w:val="0"/>
        <w:autoSpaceDN w:val="0"/>
        <w:spacing w:line="360" w:lineRule="auto"/>
        <w:jc w:val="center"/>
        <w:rPr>
          <w:rFonts w:ascii="仿宋" w:hAnsi="仿宋" w:eastAsia="仿宋" w:cs="仿宋"/>
          <w:b/>
          <w:color w:val="auto"/>
          <w:kern w:val="0"/>
          <w:sz w:val="32"/>
          <w:szCs w:val="32"/>
          <w:highlight w:val="none"/>
          <w:lang w:val="zh-CN"/>
          <w:rPrChange w:id="3414" w:author="巧" w:date="2024-04-25T15:04:43Z">
            <w:rPr>
              <w:rFonts w:ascii="仿宋" w:hAnsi="仿宋" w:eastAsia="仿宋" w:cs="仿宋"/>
              <w:b/>
              <w:color w:val="000000" w:themeColor="text1"/>
              <w:kern w:val="0"/>
              <w:sz w:val="32"/>
              <w:szCs w:val="32"/>
              <w:highlight w:val="none"/>
              <w:lang w:val="zh-CN"/>
              <w14:textFill>
                <w14:solidFill>
                  <w14:schemeClr w14:val="tx1"/>
                </w14:solidFill>
              </w14:textFill>
            </w:rPr>
          </w:rPrChange>
        </w:rPr>
      </w:pPr>
    </w:p>
    <w:p>
      <w:pPr>
        <w:spacing w:line="800" w:lineRule="exact"/>
        <w:rPr>
          <w:rFonts w:ascii="仿宋" w:hAnsi="仿宋" w:eastAsia="仿宋" w:cs="仿宋"/>
          <w:b/>
          <w:color w:val="auto"/>
          <w:sz w:val="24"/>
          <w:highlight w:val="none"/>
          <w:rPrChange w:id="3415"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pacing w:line="800" w:lineRule="exact"/>
        <w:jc w:val="center"/>
        <w:outlineLvl w:val="1"/>
        <w:rPr>
          <w:rFonts w:ascii="仿宋" w:hAnsi="仿宋" w:eastAsia="仿宋" w:cs="仿宋"/>
          <w:b/>
          <w:color w:val="auto"/>
          <w:sz w:val="30"/>
          <w:szCs w:val="30"/>
          <w:highlight w:val="none"/>
          <w:rPrChange w:id="3416" w:author="巧" w:date="2024-04-25T15:04:43Z">
            <w:rPr>
              <w:rFonts w:ascii="仿宋" w:hAnsi="仿宋" w:eastAsia="仿宋" w:cs="仿宋"/>
              <w:b/>
              <w:color w:val="000000" w:themeColor="text1"/>
              <w:sz w:val="30"/>
              <w:szCs w:val="30"/>
              <w:highlight w:val="none"/>
              <w14:textFill>
                <w14:solidFill>
                  <w14:schemeClr w14:val="tx1"/>
                </w14:solidFill>
              </w14:textFill>
            </w:rPr>
          </w:rPrChange>
        </w:rPr>
      </w:pPr>
      <w:r>
        <w:rPr>
          <w:rFonts w:hint="eastAsia" w:ascii="仿宋" w:hAnsi="仿宋" w:eastAsia="仿宋" w:cs="仿宋"/>
          <w:b/>
          <w:color w:val="auto"/>
          <w:sz w:val="30"/>
          <w:szCs w:val="30"/>
          <w:highlight w:val="none"/>
          <w:rPrChange w:id="3417" w:author="巧" w:date="2024-04-25T15:04:43Z">
            <w:rPr>
              <w:rFonts w:hint="eastAsia" w:ascii="仿宋" w:hAnsi="仿宋" w:eastAsia="仿宋" w:cs="仿宋"/>
              <w:b/>
              <w:color w:val="000000" w:themeColor="text1"/>
              <w:sz w:val="30"/>
              <w:szCs w:val="30"/>
              <w:highlight w:val="none"/>
              <w14:textFill>
                <w14:solidFill>
                  <w14:schemeClr w14:val="tx1"/>
                </w14:solidFill>
              </w14:textFill>
            </w:rPr>
          </w:rPrChange>
        </w:rPr>
        <w:t>三、授权代表社保证明</w:t>
      </w:r>
    </w:p>
    <w:p>
      <w:pPr>
        <w:spacing w:line="800" w:lineRule="exact"/>
        <w:ind w:firstLine="480" w:firstLineChars="200"/>
        <w:jc w:val="left"/>
        <w:rPr>
          <w:rFonts w:ascii="仿宋" w:hAnsi="仿宋" w:eastAsia="仿宋" w:cs="仿宋"/>
          <w:b/>
          <w:color w:val="auto"/>
          <w:sz w:val="30"/>
          <w:szCs w:val="30"/>
          <w:highlight w:val="none"/>
          <w:rPrChange w:id="3418" w:author="巧" w:date="2024-04-25T15:04:43Z">
            <w:rPr>
              <w:rFonts w:ascii="仿宋" w:hAnsi="仿宋" w:eastAsia="仿宋" w:cs="仿宋"/>
              <w:b/>
              <w:color w:val="000000" w:themeColor="text1"/>
              <w:sz w:val="30"/>
              <w:szCs w:val="30"/>
              <w:highlight w:val="none"/>
              <w14:textFill>
                <w14:solidFill>
                  <w14:schemeClr w14:val="tx1"/>
                </w14:solidFill>
              </w14:textFill>
            </w:rPr>
          </w:rPrChange>
        </w:rPr>
      </w:pPr>
      <w:r>
        <w:rPr>
          <w:rFonts w:hint="eastAsia" w:ascii="仿宋_GB2312" w:hAnsi="宋体" w:eastAsia="仿宋_GB2312"/>
          <w:color w:val="auto"/>
          <w:sz w:val="24"/>
          <w:highlight w:val="none"/>
          <w:u w:val="wave"/>
          <w:rPrChange w:id="3419" w:author="巧" w:date="2024-04-25T15:04:43Z">
            <w:rPr>
              <w:rFonts w:hint="eastAsia" w:ascii="仿宋_GB2312" w:hAnsi="宋体" w:eastAsia="仿宋_GB2312"/>
              <w:color w:val="000000" w:themeColor="text1"/>
              <w:sz w:val="24"/>
              <w:highlight w:val="none"/>
              <w:u w:val="wave"/>
              <w14:textFill>
                <w14:solidFill>
                  <w14:schemeClr w14:val="tx1"/>
                </w14:solidFill>
              </w14:textFill>
            </w:rPr>
          </w:rPrChang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ascii="仿宋" w:hAnsi="仿宋" w:eastAsia="仿宋" w:cs="仿宋"/>
          <w:b/>
          <w:color w:val="auto"/>
          <w:sz w:val="30"/>
          <w:szCs w:val="30"/>
          <w:highlight w:val="none"/>
          <w:rPrChange w:id="3420" w:author="巧" w:date="2024-04-25T15:04:43Z">
            <w:rPr>
              <w:rFonts w:ascii="仿宋" w:hAnsi="仿宋" w:eastAsia="仿宋" w:cs="仿宋"/>
              <w:b/>
              <w:color w:val="000000" w:themeColor="text1"/>
              <w:sz w:val="30"/>
              <w:szCs w:val="30"/>
              <w:highlight w:val="none"/>
              <w14:textFill>
                <w14:solidFill>
                  <w14:schemeClr w14:val="tx1"/>
                </w14:solidFill>
              </w14:textFill>
            </w:rPr>
          </w:rPrChange>
        </w:rPr>
      </w:pPr>
    </w:p>
    <w:p>
      <w:pPr>
        <w:pStyle w:val="2"/>
        <w:rPr>
          <w:color w:val="auto"/>
          <w:highlight w:val="none"/>
          <w:rPrChange w:id="3421" w:author="巧" w:date="2024-04-25T15:04:43Z">
            <w:rPr>
              <w:color w:val="000000" w:themeColor="text1"/>
              <w:highlight w:val="none"/>
              <w14:textFill>
                <w14:solidFill>
                  <w14:schemeClr w14:val="tx1"/>
                </w14:solidFill>
              </w14:textFill>
            </w:rPr>
          </w:rPrChange>
        </w:rPr>
      </w:pPr>
    </w:p>
    <w:p>
      <w:pPr>
        <w:spacing w:line="800" w:lineRule="exact"/>
        <w:jc w:val="center"/>
        <w:outlineLvl w:val="1"/>
        <w:rPr>
          <w:rFonts w:ascii="仿宋" w:hAnsi="仿宋" w:eastAsia="仿宋" w:cs="仿宋"/>
          <w:b/>
          <w:color w:val="auto"/>
          <w:sz w:val="30"/>
          <w:szCs w:val="30"/>
          <w:highlight w:val="none"/>
          <w:rPrChange w:id="3422" w:author="巧" w:date="2024-04-25T15:04:43Z">
            <w:rPr>
              <w:rFonts w:ascii="仿宋" w:hAnsi="仿宋" w:eastAsia="仿宋" w:cs="仿宋"/>
              <w:b/>
              <w:color w:val="000000" w:themeColor="text1"/>
              <w:sz w:val="30"/>
              <w:szCs w:val="30"/>
              <w:highlight w:val="none"/>
              <w14:textFill>
                <w14:solidFill>
                  <w14:schemeClr w14:val="tx1"/>
                </w14:solidFill>
              </w14:textFill>
            </w:rPr>
          </w:rPrChange>
        </w:rPr>
      </w:pPr>
      <w:r>
        <w:rPr>
          <w:rFonts w:hint="eastAsia" w:ascii="仿宋" w:hAnsi="仿宋" w:eastAsia="仿宋" w:cs="仿宋"/>
          <w:b/>
          <w:color w:val="auto"/>
          <w:sz w:val="30"/>
          <w:szCs w:val="30"/>
          <w:highlight w:val="none"/>
          <w:rPrChange w:id="3423" w:author="巧" w:date="2024-04-25T15:04:43Z">
            <w:rPr>
              <w:rFonts w:hint="eastAsia" w:ascii="仿宋" w:hAnsi="仿宋" w:eastAsia="仿宋" w:cs="仿宋"/>
              <w:b/>
              <w:color w:val="000000" w:themeColor="text1"/>
              <w:sz w:val="30"/>
              <w:szCs w:val="30"/>
              <w:highlight w:val="none"/>
              <w14:textFill>
                <w14:solidFill>
                  <w14:schemeClr w14:val="tx1"/>
                </w14:solidFill>
              </w14:textFill>
            </w:rPr>
          </w:rPrChange>
        </w:rPr>
        <w:t>四、法定代表人及其授权代表身份证复印件（正反面）</w:t>
      </w:r>
    </w:p>
    <w:p>
      <w:pPr>
        <w:spacing w:line="800" w:lineRule="exact"/>
        <w:rPr>
          <w:rFonts w:ascii="仿宋" w:hAnsi="仿宋" w:eastAsia="仿宋" w:cs="仿宋"/>
          <w:b/>
          <w:color w:val="auto"/>
          <w:sz w:val="24"/>
          <w:highlight w:val="none"/>
          <w:rPrChange w:id="3424"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pacing w:line="800" w:lineRule="exact"/>
        <w:rPr>
          <w:rFonts w:ascii="仿宋" w:hAnsi="仿宋" w:eastAsia="仿宋" w:cs="仿宋"/>
          <w:b/>
          <w:color w:val="auto"/>
          <w:sz w:val="24"/>
          <w:highlight w:val="none"/>
          <w:rPrChange w:id="3425"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pacing w:line="800" w:lineRule="exact"/>
        <w:jc w:val="center"/>
        <w:outlineLvl w:val="1"/>
        <w:rPr>
          <w:rFonts w:ascii="仿宋" w:hAnsi="仿宋" w:eastAsia="仿宋" w:cs="仿宋"/>
          <w:b/>
          <w:color w:val="auto"/>
          <w:sz w:val="30"/>
          <w:szCs w:val="30"/>
          <w:highlight w:val="none"/>
          <w:rPrChange w:id="3426" w:author="巧" w:date="2024-04-25T15:04:43Z">
            <w:rPr>
              <w:rFonts w:ascii="仿宋" w:hAnsi="仿宋" w:eastAsia="仿宋" w:cs="仿宋"/>
              <w:b/>
              <w:color w:val="000000" w:themeColor="text1"/>
              <w:sz w:val="30"/>
              <w:szCs w:val="30"/>
              <w:highlight w:val="none"/>
              <w14:textFill>
                <w14:solidFill>
                  <w14:schemeClr w14:val="tx1"/>
                </w14:solidFill>
              </w14:textFill>
            </w:rPr>
          </w:rPrChange>
        </w:rPr>
      </w:pPr>
      <w:r>
        <w:rPr>
          <w:rFonts w:hint="eastAsia" w:ascii="仿宋" w:hAnsi="仿宋" w:eastAsia="仿宋" w:cs="仿宋"/>
          <w:b/>
          <w:color w:val="auto"/>
          <w:sz w:val="30"/>
          <w:szCs w:val="30"/>
          <w:highlight w:val="none"/>
          <w:rPrChange w:id="3427" w:author="巧" w:date="2024-04-25T15:04:43Z">
            <w:rPr>
              <w:rFonts w:hint="eastAsia" w:ascii="仿宋" w:hAnsi="仿宋" w:eastAsia="仿宋" w:cs="仿宋"/>
              <w:b/>
              <w:color w:val="000000" w:themeColor="text1"/>
              <w:sz w:val="30"/>
              <w:szCs w:val="30"/>
              <w:highlight w:val="none"/>
              <w14:textFill>
                <w14:solidFill>
                  <w14:schemeClr w14:val="tx1"/>
                </w14:solidFill>
              </w14:textFill>
            </w:rPr>
          </w:rPrChange>
        </w:rPr>
        <w:t>五、法定代表人身份证明书(格式)</w:t>
      </w:r>
    </w:p>
    <w:p>
      <w:pPr>
        <w:spacing w:line="440" w:lineRule="exact"/>
        <w:rPr>
          <w:rFonts w:ascii="仿宋" w:hAnsi="仿宋" w:eastAsia="仿宋" w:cs="仿宋"/>
          <w:color w:val="auto"/>
          <w:sz w:val="24"/>
          <w:highlight w:val="none"/>
          <w:rPrChange w:id="342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29" w:author="巧" w:date="2024-04-25T15:04:43Z">
            <w:rPr>
              <w:rFonts w:hint="eastAsia" w:ascii="仿宋" w:hAnsi="仿宋" w:eastAsia="仿宋" w:cs="仿宋"/>
              <w:color w:val="000000" w:themeColor="text1"/>
              <w:sz w:val="24"/>
              <w:highlight w:val="none"/>
              <w14:textFill>
                <w14:solidFill>
                  <w14:schemeClr w14:val="tx1"/>
                </w14:solidFill>
              </w14:textFill>
            </w:rPr>
          </w:rPrChange>
        </w:rPr>
        <w:t>投 标 人：</w:t>
      </w:r>
    </w:p>
    <w:p>
      <w:pPr>
        <w:spacing w:line="440" w:lineRule="exact"/>
        <w:rPr>
          <w:rFonts w:ascii="仿宋" w:hAnsi="仿宋" w:eastAsia="仿宋" w:cs="仿宋"/>
          <w:color w:val="auto"/>
          <w:sz w:val="24"/>
          <w:highlight w:val="none"/>
          <w:rPrChange w:id="343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31" w:author="巧" w:date="2024-04-25T15:04:43Z">
            <w:rPr>
              <w:rFonts w:hint="eastAsia" w:ascii="仿宋" w:hAnsi="仿宋" w:eastAsia="仿宋" w:cs="仿宋"/>
              <w:color w:val="000000" w:themeColor="text1"/>
              <w:sz w:val="24"/>
              <w:highlight w:val="none"/>
              <w14:textFill>
                <w14:solidFill>
                  <w14:schemeClr w14:val="tx1"/>
                </w14:solidFill>
              </w14:textFill>
            </w:rPr>
          </w:rPrChange>
        </w:rPr>
        <w:t>地    址：</w:t>
      </w:r>
    </w:p>
    <w:p>
      <w:pPr>
        <w:spacing w:line="440" w:lineRule="exact"/>
        <w:ind w:right="281" w:rightChars="134"/>
        <w:rPr>
          <w:rFonts w:ascii="仿宋" w:hAnsi="仿宋" w:eastAsia="仿宋" w:cs="仿宋"/>
          <w:color w:val="auto"/>
          <w:sz w:val="24"/>
          <w:highlight w:val="none"/>
          <w:u w:val="single"/>
          <w:rPrChange w:id="3432"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3433" w:author="巧" w:date="2024-04-25T15:04:43Z">
            <w:rPr>
              <w:rFonts w:hint="eastAsia" w:ascii="仿宋" w:hAnsi="仿宋" w:eastAsia="仿宋" w:cs="仿宋"/>
              <w:color w:val="000000" w:themeColor="text1"/>
              <w:sz w:val="24"/>
              <w:highlight w:val="none"/>
              <w14:textFill>
                <w14:solidFill>
                  <w14:schemeClr w14:val="tx1"/>
                </w14:solidFill>
              </w14:textFill>
            </w:rPr>
          </w:rPrChange>
        </w:rPr>
        <w:t>姓    名：</w:t>
      </w:r>
    </w:p>
    <w:p>
      <w:pPr>
        <w:spacing w:line="440" w:lineRule="exact"/>
        <w:ind w:right="281" w:rightChars="134"/>
        <w:rPr>
          <w:rFonts w:ascii="仿宋" w:hAnsi="仿宋" w:eastAsia="仿宋" w:cs="仿宋"/>
          <w:color w:val="auto"/>
          <w:sz w:val="24"/>
          <w:highlight w:val="none"/>
          <w:u w:val="single"/>
          <w:rPrChange w:id="3434"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3435" w:author="巧" w:date="2024-04-25T15:04:43Z">
            <w:rPr>
              <w:rFonts w:hint="eastAsia" w:ascii="仿宋" w:hAnsi="仿宋" w:eastAsia="仿宋" w:cs="仿宋"/>
              <w:color w:val="000000" w:themeColor="text1"/>
              <w:sz w:val="24"/>
              <w:highlight w:val="none"/>
              <w14:textFill>
                <w14:solidFill>
                  <w14:schemeClr w14:val="tx1"/>
                </w14:solidFill>
              </w14:textFill>
            </w:rPr>
          </w:rPrChange>
        </w:rPr>
        <w:t>身份证号码：</w:t>
      </w:r>
    </w:p>
    <w:p>
      <w:pPr>
        <w:spacing w:line="440" w:lineRule="exact"/>
        <w:ind w:right="281" w:rightChars="134"/>
        <w:rPr>
          <w:rFonts w:ascii="仿宋" w:hAnsi="仿宋" w:eastAsia="仿宋" w:cs="仿宋"/>
          <w:color w:val="auto"/>
          <w:sz w:val="24"/>
          <w:highlight w:val="none"/>
          <w:rPrChange w:id="343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37" w:author="巧" w:date="2024-04-25T15:04:43Z">
            <w:rPr>
              <w:rFonts w:hint="eastAsia" w:ascii="仿宋" w:hAnsi="仿宋" w:eastAsia="仿宋" w:cs="仿宋"/>
              <w:color w:val="000000" w:themeColor="text1"/>
              <w:sz w:val="24"/>
              <w:highlight w:val="none"/>
              <w14:textFill>
                <w14:solidFill>
                  <w14:schemeClr w14:val="tx1"/>
                </w14:solidFill>
              </w14:textFill>
            </w:rPr>
          </w:rPrChange>
        </w:rPr>
        <w:t>职   务：</w:t>
      </w:r>
    </w:p>
    <w:p>
      <w:pPr>
        <w:spacing w:line="440" w:lineRule="exact"/>
        <w:rPr>
          <w:rFonts w:ascii="仿宋" w:hAnsi="仿宋" w:eastAsia="仿宋" w:cs="仿宋"/>
          <w:color w:val="auto"/>
          <w:sz w:val="24"/>
          <w:highlight w:val="none"/>
          <w:rPrChange w:id="343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39" w:author="巧" w:date="2024-04-25T15:04:43Z">
            <w:rPr>
              <w:rFonts w:hint="eastAsia" w:ascii="仿宋" w:hAnsi="仿宋" w:eastAsia="仿宋" w:cs="仿宋"/>
              <w:color w:val="000000" w:themeColor="text1"/>
              <w:sz w:val="24"/>
              <w:highlight w:val="none"/>
              <w14:textFill>
                <w14:solidFill>
                  <w14:schemeClr w14:val="tx1"/>
                </w14:solidFill>
              </w14:textFill>
            </w:rPr>
          </w:rPrChange>
        </w:rPr>
        <w:t>系</w:t>
      </w:r>
      <w:r>
        <w:rPr>
          <w:rFonts w:hint="eastAsia" w:ascii="仿宋" w:hAnsi="仿宋" w:eastAsia="仿宋" w:cs="仿宋"/>
          <w:color w:val="auto"/>
          <w:sz w:val="24"/>
          <w:highlight w:val="none"/>
          <w:u w:val="single"/>
          <w:rPrChange w:id="3440"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（填写投标人名称）</w:t>
      </w:r>
      <w:r>
        <w:rPr>
          <w:rFonts w:hint="eastAsia" w:ascii="仿宋" w:hAnsi="仿宋" w:eastAsia="仿宋" w:cs="仿宋"/>
          <w:color w:val="auto"/>
          <w:sz w:val="24"/>
          <w:highlight w:val="none"/>
          <w:rPrChange w:id="3441" w:author="巧" w:date="2024-04-25T15:04:43Z">
            <w:rPr>
              <w:rFonts w:hint="eastAsia" w:ascii="仿宋" w:hAnsi="仿宋" w:eastAsia="仿宋" w:cs="仿宋"/>
              <w:color w:val="000000" w:themeColor="text1"/>
              <w:sz w:val="24"/>
              <w:highlight w:val="none"/>
              <w14:textFill>
                <w14:solidFill>
                  <w14:schemeClr w14:val="tx1"/>
                </w14:solidFill>
              </w14:textFill>
            </w:rPr>
          </w:rPrChange>
        </w:rPr>
        <w:t>的法定代表人。</w:t>
      </w:r>
    </w:p>
    <w:p>
      <w:pPr>
        <w:spacing w:line="440" w:lineRule="exact"/>
        <w:rPr>
          <w:rFonts w:ascii="仿宋" w:hAnsi="仿宋" w:eastAsia="仿宋" w:cs="仿宋"/>
          <w:color w:val="auto"/>
          <w:sz w:val="24"/>
          <w:highlight w:val="none"/>
          <w:rPrChange w:id="344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43" w:author="巧" w:date="2024-04-25T15:04:43Z">
            <w:rPr>
              <w:rFonts w:hint="eastAsia" w:ascii="仿宋" w:hAnsi="仿宋" w:eastAsia="仿宋" w:cs="仿宋"/>
              <w:color w:val="000000" w:themeColor="text1"/>
              <w:sz w:val="24"/>
              <w:highlight w:val="none"/>
              <w14:textFill>
                <w14:solidFill>
                  <w14:schemeClr w14:val="tx1"/>
                </w14:solidFill>
              </w14:textFill>
            </w:rPr>
          </w:rPrChange>
        </w:rPr>
        <w:t>特此证明。</w:t>
      </w:r>
    </w:p>
    <w:p>
      <w:pPr>
        <w:spacing w:line="440" w:lineRule="exact"/>
        <w:rPr>
          <w:rFonts w:ascii="仿宋" w:hAnsi="仿宋" w:eastAsia="仿宋" w:cs="仿宋"/>
          <w:color w:val="auto"/>
          <w:sz w:val="24"/>
          <w:highlight w:val="none"/>
          <w:rPrChange w:id="3444"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440" w:lineRule="exact"/>
        <w:rPr>
          <w:rFonts w:ascii="仿宋" w:hAnsi="仿宋" w:eastAsia="仿宋" w:cs="仿宋"/>
          <w:color w:val="auto"/>
          <w:sz w:val="24"/>
          <w:highlight w:val="none"/>
          <w:rPrChange w:id="344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46"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投标人名称（电子签章）： </w:t>
      </w:r>
    </w:p>
    <w:p>
      <w:pPr>
        <w:spacing w:line="440" w:lineRule="exact"/>
        <w:ind w:right="480"/>
        <w:rPr>
          <w:rFonts w:ascii="仿宋" w:hAnsi="仿宋" w:eastAsia="仿宋" w:cs="仿宋"/>
          <w:color w:val="auto"/>
          <w:sz w:val="24"/>
          <w:highlight w:val="none"/>
          <w:rPrChange w:id="3447"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440" w:lineRule="exact"/>
        <w:ind w:right="720"/>
        <w:jc w:val="right"/>
        <w:rPr>
          <w:rFonts w:ascii="仿宋" w:hAnsi="仿宋" w:eastAsia="仿宋" w:cs="仿宋"/>
          <w:color w:val="auto"/>
          <w:sz w:val="24"/>
          <w:highlight w:val="none"/>
          <w:rPrChange w:id="344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449" w:author="巧" w:date="2024-04-25T15:04:43Z">
            <w:rPr>
              <w:rFonts w:hint="eastAsia" w:ascii="仿宋" w:hAnsi="仿宋" w:eastAsia="仿宋" w:cs="仿宋"/>
              <w:color w:val="000000" w:themeColor="text1"/>
              <w:sz w:val="24"/>
              <w:highlight w:val="none"/>
              <w14:textFill>
                <w14:solidFill>
                  <w14:schemeClr w14:val="tx1"/>
                </w14:solidFill>
              </w14:textFill>
            </w:rPr>
          </w:rPrChange>
        </w:rPr>
        <w:t>年   月   日</w:t>
      </w:r>
    </w:p>
    <w:p>
      <w:pPr>
        <w:jc w:val="center"/>
        <w:rPr>
          <w:rFonts w:ascii="仿宋" w:hAnsi="仿宋" w:eastAsia="仿宋" w:cs="仿宋"/>
          <w:b/>
          <w:color w:val="auto"/>
          <w:kern w:val="0"/>
          <w:sz w:val="32"/>
          <w:szCs w:val="32"/>
          <w:highlight w:val="none"/>
          <w:rPrChange w:id="3450"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jc w:val="center"/>
        <w:rPr>
          <w:rFonts w:ascii="仿宋" w:hAnsi="仿宋" w:eastAsia="仿宋" w:cs="仿宋"/>
          <w:b/>
          <w:color w:val="auto"/>
          <w:kern w:val="0"/>
          <w:sz w:val="32"/>
          <w:szCs w:val="32"/>
          <w:highlight w:val="none"/>
          <w:rPrChange w:id="3451"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pStyle w:val="2"/>
        <w:rPr>
          <w:color w:val="auto"/>
          <w:highlight w:val="none"/>
          <w:rPrChange w:id="3452" w:author="巧" w:date="2024-04-25T15:04:43Z">
            <w:rPr>
              <w:color w:val="000000" w:themeColor="text1"/>
              <w:highlight w:val="none"/>
              <w14:textFill>
                <w14:solidFill>
                  <w14:schemeClr w14:val="tx1"/>
                </w14:solidFill>
              </w14:textFill>
            </w:rPr>
          </w:rPrChange>
        </w:rPr>
      </w:pPr>
    </w:p>
    <w:p>
      <w:pPr>
        <w:rPr>
          <w:rFonts w:ascii="仿宋" w:hAnsi="仿宋" w:eastAsia="仿宋" w:cs="仿宋"/>
          <w:b/>
          <w:color w:val="auto"/>
          <w:kern w:val="0"/>
          <w:sz w:val="32"/>
          <w:szCs w:val="32"/>
          <w:highlight w:val="none"/>
          <w:rPrChange w:id="3453"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jc w:val="center"/>
        <w:rPr>
          <w:rFonts w:ascii="仿宋" w:hAnsi="仿宋" w:eastAsia="仿宋" w:cs="仿宋"/>
          <w:b/>
          <w:color w:val="auto"/>
          <w:kern w:val="0"/>
          <w:sz w:val="18"/>
          <w:szCs w:val="18"/>
          <w:highlight w:val="none"/>
          <w:rPrChange w:id="3454" w:author="巧" w:date="2024-04-25T15:04:43Z">
            <w:rPr>
              <w:rFonts w:ascii="仿宋" w:hAnsi="仿宋" w:eastAsia="仿宋" w:cs="仿宋"/>
              <w:b/>
              <w:color w:val="000000" w:themeColor="text1"/>
              <w:kern w:val="0"/>
              <w:sz w:val="18"/>
              <w:szCs w:val="18"/>
              <w:highlight w:val="none"/>
              <w14:textFill>
                <w14:solidFill>
                  <w14:schemeClr w14:val="tx1"/>
                </w14:solidFill>
              </w14:textFill>
            </w:rPr>
          </w:rPrChange>
        </w:rPr>
      </w:pPr>
    </w:p>
    <w:p>
      <w:pPr>
        <w:jc w:val="center"/>
        <w:outlineLvl w:val="1"/>
        <w:rPr>
          <w:rFonts w:ascii="仿宋" w:hAnsi="仿宋" w:eastAsia="仿宋" w:cs="仿宋"/>
          <w:b/>
          <w:color w:val="auto"/>
          <w:kern w:val="0"/>
          <w:sz w:val="32"/>
          <w:szCs w:val="32"/>
          <w:highlight w:val="none"/>
          <w:rPrChange w:id="3455"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3456"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b/>
                <w:bCs/>
                <w:color w:val="auto"/>
                <w:sz w:val="24"/>
                <w:highlight w:val="none"/>
                <w:rPrChange w:id="3457" w:author="巧" w:date="2024-04-25T15:04:43Z">
                  <w:rPr>
                    <w:rFonts w:ascii="仿宋" w:hAnsi="仿宋" w:eastAsia="仿宋" w:cs="仿宋"/>
                    <w:b/>
                    <w:bCs/>
                    <w:color w:val="000000" w:themeColor="text1"/>
                    <w:sz w:val="24"/>
                    <w:highlight w:val="none"/>
                    <w14:textFill>
                      <w14:solidFill>
                        <w14:schemeClr w14:val="tx1"/>
                      </w14:solidFill>
                    </w14:textFill>
                  </w:rPr>
                </w:rPrChange>
              </w:rPr>
            </w:pPr>
            <w:r>
              <w:rPr>
                <w:rFonts w:hint="eastAsia" w:ascii="仿宋" w:hAnsi="仿宋" w:eastAsia="仿宋" w:cs="仿宋"/>
                <w:b/>
                <w:bCs/>
                <w:color w:val="auto"/>
                <w:sz w:val="24"/>
                <w:highlight w:val="none"/>
                <w:rPrChange w:id="3458"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序号</w:t>
            </w:r>
          </w:p>
        </w:tc>
        <w:tc>
          <w:tcPr>
            <w:tcW w:w="3683" w:type="dxa"/>
          </w:tcPr>
          <w:p>
            <w:pPr>
              <w:jc w:val="center"/>
              <w:textAlignment w:val="center"/>
              <w:rPr>
                <w:rFonts w:ascii="仿宋" w:hAnsi="仿宋" w:eastAsia="仿宋" w:cs="仿宋"/>
                <w:b/>
                <w:bCs/>
                <w:color w:val="auto"/>
                <w:sz w:val="24"/>
                <w:highlight w:val="none"/>
                <w:rPrChange w:id="3459" w:author="巧" w:date="2024-04-25T15:04:43Z">
                  <w:rPr>
                    <w:rFonts w:ascii="仿宋" w:hAnsi="仿宋" w:eastAsia="仿宋" w:cs="仿宋"/>
                    <w:b/>
                    <w:bCs/>
                    <w:color w:val="000000" w:themeColor="text1"/>
                    <w:sz w:val="24"/>
                    <w:highlight w:val="none"/>
                    <w14:textFill>
                      <w14:solidFill>
                        <w14:schemeClr w14:val="tx1"/>
                      </w14:solidFill>
                    </w14:textFill>
                  </w:rPr>
                </w:rPrChange>
              </w:rPr>
            </w:pPr>
            <w:r>
              <w:rPr>
                <w:rFonts w:hint="eastAsia" w:ascii="仿宋" w:hAnsi="仿宋" w:eastAsia="仿宋" w:cs="仿宋"/>
                <w:b/>
                <w:bCs/>
                <w:color w:val="auto"/>
                <w:sz w:val="24"/>
                <w:highlight w:val="none"/>
                <w:rPrChange w:id="3460"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招标文件章节及具体内容</w:t>
            </w:r>
          </w:p>
        </w:tc>
        <w:tc>
          <w:tcPr>
            <w:tcW w:w="3546" w:type="dxa"/>
          </w:tcPr>
          <w:p>
            <w:pPr>
              <w:jc w:val="center"/>
              <w:textAlignment w:val="center"/>
              <w:rPr>
                <w:rFonts w:ascii="仿宋" w:hAnsi="仿宋" w:eastAsia="仿宋" w:cs="仿宋"/>
                <w:b/>
                <w:bCs/>
                <w:color w:val="auto"/>
                <w:sz w:val="24"/>
                <w:highlight w:val="none"/>
                <w:rPrChange w:id="3461" w:author="巧" w:date="2024-04-25T15:04:43Z">
                  <w:rPr>
                    <w:rFonts w:ascii="仿宋" w:hAnsi="仿宋" w:eastAsia="仿宋" w:cs="仿宋"/>
                    <w:b/>
                    <w:bCs/>
                    <w:color w:val="000000" w:themeColor="text1"/>
                    <w:sz w:val="24"/>
                    <w:highlight w:val="none"/>
                    <w14:textFill>
                      <w14:solidFill>
                        <w14:schemeClr w14:val="tx1"/>
                      </w14:solidFill>
                    </w14:textFill>
                  </w:rPr>
                </w:rPrChange>
              </w:rPr>
            </w:pPr>
            <w:r>
              <w:rPr>
                <w:rFonts w:hint="eastAsia" w:ascii="仿宋" w:hAnsi="仿宋" w:eastAsia="仿宋" w:cs="仿宋"/>
                <w:b/>
                <w:bCs/>
                <w:color w:val="auto"/>
                <w:sz w:val="24"/>
                <w:highlight w:val="none"/>
                <w:rPrChange w:id="3462"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投标文件章节及具体内容</w:t>
            </w:r>
          </w:p>
        </w:tc>
        <w:tc>
          <w:tcPr>
            <w:tcW w:w="1276" w:type="dxa"/>
          </w:tcPr>
          <w:p>
            <w:pPr>
              <w:jc w:val="center"/>
              <w:textAlignment w:val="center"/>
              <w:rPr>
                <w:rFonts w:ascii="仿宋" w:hAnsi="仿宋" w:eastAsia="仿宋" w:cs="仿宋"/>
                <w:b/>
                <w:bCs/>
                <w:color w:val="auto"/>
                <w:sz w:val="24"/>
                <w:highlight w:val="none"/>
                <w:rPrChange w:id="3463" w:author="巧" w:date="2024-04-25T15:04:43Z">
                  <w:rPr>
                    <w:rFonts w:ascii="仿宋" w:hAnsi="仿宋" w:eastAsia="仿宋" w:cs="仿宋"/>
                    <w:b/>
                    <w:bCs/>
                    <w:color w:val="000000" w:themeColor="text1"/>
                    <w:sz w:val="24"/>
                    <w:highlight w:val="none"/>
                    <w14:textFill>
                      <w14:solidFill>
                        <w14:schemeClr w14:val="tx1"/>
                      </w14:solidFill>
                    </w14:textFill>
                  </w:rPr>
                </w:rPrChange>
              </w:rPr>
            </w:pPr>
            <w:r>
              <w:rPr>
                <w:rFonts w:hint="eastAsia" w:ascii="仿宋" w:hAnsi="仿宋" w:eastAsia="仿宋" w:cs="仿宋"/>
                <w:b/>
                <w:bCs/>
                <w:color w:val="auto"/>
                <w:sz w:val="24"/>
                <w:highlight w:val="none"/>
                <w:rPrChange w:id="3464"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color w:val="auto"/>
                <w:kern w:val="0"/>
                <w:sz w:val="24"/>
                <w:highlight w:val="none"/>
                <w:rPrChange w:id="346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346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w:t>
            </w:r>
          </w:p>
        </w:tc>
        <w:tc>
          <w:tcPr>
            <w:tcW w:w="3683" w:type="dxa"/>
          </w:tcPr>
          <w:p>
            <w:pPr>
              <w:jc w:val="center"/>
              <w:textAlignment w:val="center"/>
              <w:rPr>
                <w:rFonts w:ascii="仿宋" w:hAnsi="仿宋" w:eastAsia="仿宋" w:cs="仿宋"/>
                <w:b/>
                <w:color w:val="auto"/>
                <w:kern w:val="0"/>
                <w:sz w:val="32"/>
                <w:szCs w:val="32"/>
                <w:highlight w:val="none"/>
                <w:rPrChange w:id="3467"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tc>
        <w:tc>
          <w:tcPr>
            <w:tcW w:w="3546" w:type="dxa"/>
          </w:tcPr>
          <w:p>
            <w:pPr>
              <w:jc w:val="center"/>
              <w:textAlignment w:val="center"/>
              <w:rPr>
                <w:rFonts w:ascii="仿宋" w:hAnsi="仿宋" w:eastAsia="仿宋" w:cs="仿宋"/>
                <w:b/>
                <w:color w:val="auto"/>
                <w:kern w:val="0"/>
                <w:sz w:val="32"/>
                <w:szCs w:val="32"/>
                <w:highlight w:val="none"/>
                <w:rPrChange w:id="3468"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tc>
        <w:tc>
          <w:tcPr>
            <w:tcW w:w="1276" w:type="dxa"/>
          </w:tcPr>
          <w:p>
            <w:pPr>
              <w:jc w:val="center"/>
              <w:textAlignment w:val="center"/>
              <w:rPr>
                <w:rFonts w:ascii="仿宋" w:hAnsi="仿宋" w:eastAsia="仿宋" w:cs="仿宋"/>
                <w:b/>
                <w:color w:val="auto"/>
                <w:kern w:val="0"/>
                <w:sz w:val="32"/>
                <w:szCs w:val="32"/>
                <w:highlight w:val="none"/>
                <w:rPrChange w:id="3469"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color w:val="auto"/>
                <w:kern w:val="0"/>
                <w:sz w:val="24"/>
                <w:highlight w:val="none"/>
                <w:rPrChange w:id="347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347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w:t>
            </w:r>
          </w:p>
        </w:tc>
        <w:tc>
          <w:tcPr>
            <w:tcW w:w="3683" w:type="dxa"/>
          </w:tcPr>
          <w:p>
            <w:pPr>
              <w:jc w:val="center"/>
              <w:textAlignment w:val="center"/>
              <w:rPr>
                <w:rFonts w:ascii="仿宋" w:hAnsi="仿宋" w:eastAsia="仿宋" w:cs="仿宋"/>
                <w:b/>
                <w:color w:val="auto"/>
                <w:kern w:val="0"/>
                <w:sz w:val="32"/>
                <w:szCs w:val="32"/>
                <w:highlight w:val="none"/>
                <w:rPrChange w:id="3472"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tc>
        <w:tc>
          <w:tcPr>
            <w:tcW w:w="3546" w:type="dxa"/>
          </w:tcPr>
          <w:p>
            <w:pPr>
              <w:jc w:val="center"/>
              <w:textAlignment w:val="center"/>
              <w:rPr>
                <w:rFonts w:ascii="仿宋" w:hAnsi="仿宋" w:eastAsia="仿宋" w:cs="仿宋"/>
                <w:b/>
                <w:color w:val="auto"/>
                <w:kern w:val="0"/>
                <w:sz w:val="32"/>
                <w:szCs w:val="32"/>
                <w:highlight w:val="none"/>
                <w:rPrChange w:id="3473"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tc>
        <w:tc>
          <w:tcPr>
            <w:tcW w:w="1276" w:type="dxa"/>
          </w:tcPr>
          <w:p>
            <w:pPr>
              <w:jc w:val="center"/>
              <w:textAlignment w:val="center"/>
              <w:rPr>
                <w:rFonts w:ascii="仿宋" w:hAnsi="仿宋" w:eastAsia="仿宋" w:cs="仿宋"/>
                <w:b/>
                <w:color w:val="auto"/>
                <w:kern w:val="0"/>
                <w:sz w:val="32"/>
                <w:szCs w:val="32"/>
                <w:highlight w:val="none"/>
                <w:rPrChange w:id="3474"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textAlignment w:val="center"/>
              <w:rPr>
                <w:rFonts w:ascii="仿宋" w:hAnsi="仿宋" w:eastAsia="仿宋" w:cs="仿宋"/>
                <w:color w:val="auto"/>
                <w:kern w:val="0"/>
                <w:sz w:val="24"/>
                <w:highlight w:val="none"/>
                <w:rPrChange w:id="347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347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p>
        </w:tc>
        <w:tc>
          <w:tcPr>
            <w:tcW w:w="3683" w:type="dxa"/>
          </w:tcPr>
          <w:p>
            <w:pPr>
              <w:jc w:val="center"/>
              <w:textAlignment w:val="center"/>
              <w:rPr>
                <w:rFonts w:ascii="仿宋" w:hAnsi="仿宋" w:eastAsia="仿宋" w:cs="仿宋"/>
                <w:b/>
                <w:color w:val="auto"/>
                <w:kern w:val="0"/>
                <w:sz w:val="32"/>
                <w:szCs w:val="32"/>
                <w:highlight w:val="none"/>
                <w:rPrChange w:id="3477"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tc>
        <w:tc>
          <w:tcPr>
            <w:tcW w:w="3546" w:type="dxa"/>
          </w:tcPr>
          <w:p>
            <w:pPr>
              <w:jc w:val="center"/>
              <w:textAlignment w:val="center"/>
              <w:rPr>
                <w:rFonts w:ascii="仿宋" w:hAnsi="仿宋" w:eastAsia="仿宋" w:cs="仿宋"/>
                <w:b/>
                <w:color w:val="auto"/>
                <w:kern w:val="0"/>
                <w:sz w:val="32"/>
                <w:szCs w:val="32"/>
                <w:highlight w:val="none"/>
                <w:rPrChange w:id="3478"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tc>
        <w:tc>
          <w:tcPr>
            <w:tcW w:w="1276" w:type="dxa"/>
          </w:tcPr>
          <w:p>
            <w:pPr>
              <w:jc w:val="center"/>
              <w:textAlignment w:val="center"/>
              <w:rPr>
                <w:rFonts w:ascii="仿宋" w:hAnsi="仿宋" w:eastAsia="仿宋" w:cs="仿宋"/>
                <w:b/>
                <w:color w:val="auto"/>
                <w:kern w:val="0"/>
                <w:sz w:val="32"/>
                <w:szCs w:val="32"/>
                <w:highlight w:val="none"/>
                <w:rPrChange w:id="3479"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tc>
      </w:tr>
    </w:tbl>
    <w:p>
      <w:pPr>
        <w:jc w:val="left"/>
        <w:rPr>
          <w:rFonts w:ascii="仿宋" w:hAnsi="仿宋" w:eastAsia="仿宋" w:cs="仿宋"/>
          <w:color w:val="auto"/>
          <w:kern w:val="0"/>
          <w:sz w:val="24"/>
          <w:highlight w:val="none"/>
          <w:rPrChange w:id="348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348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Change w:id="3482"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p>
    <w:p>
      <w:pPr>
        <w:spacing w:line="360" w:lineRule="auto"/>
        <w:ind w:right="420"/>
        <w:rPr>
          <w:rFonts w:ascii="仿宋" w:hAnsi="仿宋" w:eastAsia="仿宋" w:cs="仿宋"/>
          <w:b/>
          <w:bCs/>
          <w:color w:val="auto"/>
          <w:sz w:val="32"/>
          <w:szCs w:val="32"/>
          <w:highlight w:val="none"/>
          <w:rPrChange w:id="3483" w:author="巧" w:date="2024-04-25T15:04:43Z">
            <w:rPr>
              <w:rFonts w:ascii="仿宋" w:hAnsi="仿宋" w:eastAsia="仿宋" w:cs="仿宋"/>
              <w:b/>
              <w:bCs/>
              <w:color w:val="000000" w:themeColor="text1"/>
              <w:sz w:val="32"/>
              <w:szCs w:val="32"/>
              <w:highlight w:val="none"/>
              <w14:textFill>
                <w14:solidFill>
                  <w14:schemeClr w14:val="tx1"/>
                </w14:solidFill>
              </w14:textFill>
            </w:rPr>
          </w:rPrChange>
        </w:rPr>
      </w:pPr>
      <w:r>
        <w:rPr>
          <w:rFonts w:hint="eastAsia" w:ascii="仿宋" w:hAnsi="仿宋" w:eastAsia="仿宋" w:cs="仿宋"/>
          <w:color w:val="auto"/>
          <w:sz w:val="24"/>
          <w:highlight w:val="none"/>
          <w:rPrChange w:id="3484" w:author="巧" w:date="2024-04-25T15:04:43Z">
            <w:rPr>
              <w:rFonts w:hint="eastAsia" w:ascii="仿宋" w:hAnsi="仿宋" w:eastAsia="仿宋" w:cs="仿宋"/>
              <w:color w:val="000000" w:themeColor="text1"/>
              <w:sz w:val="24"/>
              <w:highlight w:val="none"/>
              <w14:textFill>
                <w14:solidFill>
                  <w14:schemeClr w14:val="tx1"/>
                </w14:solidFill>
              </w14:textFill>
            </w:rPr>
          </w:rPrChange>
        </w:rPr>
        <w:t>注：按本格式和要求提供。</w:t>
      </w:r>
    </w:p>
    <w:p>
      <w:pPr>
        <w:widowControl/>
        <w:adjustRightInd/>
        <w:jc w:val="left"/>
        <w:rPr>
          <w:rFonts w:ascii="仿宋" w:hAnsi="仿宋" w:eastAsia="仿宋" w:cs="仿宋"/>
          <w:b/>
          <w:bCs/>
          <w:color w:val="auto"/>
          <w:sz w:val="32"/>
          <w:szCs w:val="32"/>
          <w:highlight w:val="none"/>
          <w:rPrChange w:id="3485" w:author="巧" w:date="2024-04-25T15:04:43Z">
            <w:rPr>
              <w:rFonts w:ascii="仿宋" w:hAnsi="仿宋" w:eastAsia="仿宋" w:cs="仿宋"/>
              <w:b/>
              <w:bCs/>
              <w:color w:val="000000" w:themeColor="text1"/>
              <w:sz w:val="32"/>
              <w:szCs w:val="32"/>
              <w:highlight w:val="none"/>
              <w14:textFill>
                <w14:solidFill>
                  <w14:schemeClr w14:val="tx1"/>
                </w14:solidFill>
              </w14:textFill>
            </w:rPr>
          </w:rPrChange>
        </w:rPr>
      </w:pPr>
    </w:p>
    <w:p>
      <w:pPr>
        <w:pStyle w:val="2"/>
        <w:rPr>
          <w:color w:val="auto"/>
          <w:highlight w:val="none"/>
          <w:rPrChange w:id="3486" w:author="巧" w:date="2024-04-25T15:04:43Z">
            <w:rPr>
              <w:color w:val="000000" w:themeColor="text1"/>
              <w:highlight w:val="none"/>
              <w14:textFill>
                <w14:solidFill>
                  <w14:schemeClr w14:val="tx1"/>
                </w14:solidFill>
              </w14:textFill>
            </w:rPr>
          </w:rPrChange>
        </w:rPr>
      </w:pPr>
    </w:p>
    <w:p>
      <w:pPr>
        <w:widowControl/>
        <w:adjustRightInd/>
        <w:jc w:val="center"/>
        <w:outlineLvl w:val="1"/>
        <w:rPr>
          <w:rFonts w:ascii="仿宋" w:hAnsi="仿宋" w:eastAsia="仿宋" w:cs="仿宋"/>
          <w:b/>
          <w:color w:val="auto"/>
          <w:kern w:val="0"/>
          <w:sz w:val="32"/>
          <w:szCs w:val="32"/>
          <w:highlight w:val="none"/>
          <w:rPrChange w:id="3487"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bCs/>
          <w:color w:val="auto"/>
          <w:sz w:val="32"/>
          <w:szCs w:val="32"/>
          <w:highlight w:val="none"/>
          <w:rPrChange w:id="3488" w:author="巧" w:date="2024-04-25T15:04:43Z">
            <w:rPr>
              <w:rFonts w:hint="eastAsia" w:ascii="仿宋" w:hAnsi="仿宋" w:eastAsia="仿宋" w:cs="仿宋"/>
              <w:b/>
              <w:bCs/>
              <w:color w:val="000000" w:themeColor="text1"/>
              <w:sz w:val="32"/>
              <w:szCs w:val="32"/>
              <w:highlight w:val="none"/>
              <w14:textFill>
                <w14:solidFill>
                  <w14:schemeClr w14:val="tx1"/>
                </w14:solidFill>
              </w14:textFill>
            </w:rPr>
          </w:rPrChange>
        </w:rPr>
        <w:t>七</w:t>
      </w:r>
      <w:r>
        <w:rPr>
          <w:rFonts w:hint="eastAsia" w:ascii="仿宋" w:hAnsi="仿宋" w:eastAsia="仿宋" w:cs="仿宋"/>
          <w:b/>
          <w:color w:val="auto"/>
          <w:kern w:val="0"/>
          <w:sz w:val="32"/>
          <w:szCs w:val="32"/>
          <w:highlight w:val="none"/>
          <w:rPrChange w:id="3489"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w:t>
      </w:r>
      <w:r>
        <w:rPr>
          <w:rFonts w:hint="eastAsia" w:ascii="仿宋" w:hAnsi="仿宋" w:eastAsia="仿宋" w:cs="仿宋"/>
          <w:b/>
          <w:color w:val="auto"/>
          <w:kern w:val="0"/>
          <w:sz w:val="32"/>
          <w:szCs w:val="32"/>
          <w:highlight w:val="none"/>
          <w:lang w:val="zh-CN"/>
          <w:rPrChange w:id="3490" w:author="巧" w:date="2024-04-25T15:04:43Z">
            <w:rPr>
              <w:rFonts w:hint="eastAsia" w:ascii="仿宋" w:hAnsi="仿宋" w:eastAsia="仿宋" w:cs="仿宋"/>
              <w:b/>
              <w:color w:val="000000" w:themeColor="text1"/>
              <w:kern w:val="0"/>
              <w:sz w:val="32"/>
              <w:szCs w:val="32"/>
              <w:highlight w:val="none"/>
              <w:lang w:val="zh-CN"/>
              <w14:textFill>
                <w14:solidFill>
                  <w14:schemeClr w14:val="tx1"/>
                </w14:solidFill>
              </w14:textFill>
            </w:rPr>
          </w:rPrChange>
        </w:rPr>
        <w:t>采购供应商廉洁自律承诺书</w:t>
      </w:r>
    </w:p>
    <w:p>
      <w:pPr>
        <w:snapToGrid w:val="0"/>
        <w:spacing w:line="360" w:lineRule="auto"/>
        <w:rPr>
          <w:rFonts w:ascii="仿宋" w:hAnsi="仿宋" w:eastAsia="仿宋" w:cs="仿宋"/>
          <w:color w:val="auto"/>
          <w:sz w:val="24"/>
          <w:highlight w:val="none"/>
          <w:rPrChange w:id="3491" w:author="巧" w:date="2024-04-25T15:04:43Z">
            <w:rPr>
              <w:rFonts w:ascii="仿宋" w:hAnsi="仿宋" w:eastAsia="仿宋" w:cs="仿宋"/>
              <w:color w:val="000000" w:themeColor="text1"/>
              <w:sz w:val="24"/>
              <w:highlight w:val="none"/>
              <w14:textFill>
                <w14:solidFill>
                  <w14:schemeClr w14:val="tx1"/>
                </w14:solidFill>
              </w14:textFill>
            </w:rPr>
          </w:rPrChange>
        </w:rPr>
      </w:pPr>
    </w:p>
    <w:p>
      <w:pPr>
        <w:snapToGrid w:val="0"/>
        <w:spacing w:line="360" w:lineRule="auto"/>
        <w:rPr>
          <w:rFonts w:ascii="仿宋" w:hAnsi="仿宋" w:eastAsia="仿宋" w:cs="仿宋"/>
          <w:color w:val="auto"/>
          <w:kern w:val="0"/>
          <w:sz w:val="24"/>
          <w:highlight w:val="none"/>
          <w:rPrChange w:id="349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sz w:val="24"/>
          <w:highlight w:val="none"/>
          <w:rPrChange w:id="3493"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（采购人）、（采购代理机构）</w:t>
      </w:r>
      <w:r>
        <w:rPr>
          <w:rFonts w:hint="eastAsia" w:ascii="仿宋" w:hAnsi="仿宋" w:eastAsia="仿宋" w:cs="仿宋"/>
          <w:color w:val="auto"/>
          <w:kern w:val="0"/>
          <w:sz w:val="24"/>
          <w:highlight w:val="none"/>
          <w:lang w:val="zh-CN"/>
          <w:rPrChange w:id="349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Change w:id="3495"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496"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我单位响应你</w:t>
      </w:r>
      <w:r>
        <w:rPr>
          <w:rFonts w:hint="eastAsia" w:ascii="仿宋" w:hAnsi="仿宋" w:eastAsia="仿宋" w:cs="仿宋"/>
          <w:color w:val="auto"/>
          <w:sz w:val="24"/>
          <w:highlight w:val="none"/>
          <w:rPrChange w:id="3497" w:author="巧" w:date="2024-04-25T15:04:43Z">
            <w:rPr>
              <w:rFonts w:hint="eastAsia" w:ascii="仿宋" w:hAnsi="仿宋" w:eastAsia="仿宋" w:cs="仿宋"/>
              <w:color w:val="000000" w:themeColor="text1"/>
              <w:sz w:val="24"/>
              <w:highlight w:val="none"/>
              <w14:textFill>
                <w14:solidFill>
                  <w14:schemeClr w14:val="tx1"/>
                </w14:solidFill>
              </w14:textFill>
            </w:rPr>
          </w:rPrChange>
        </w:rPr>
        <w:t>单位</w:t>
      </w:r>
      <w:r>
        <w:rPr>
          <w:rFonts w:hint="eastAsia" w:ascii="仿宋" w:hAnsi="仿宋" w:eastAsia="仿宋" w:cs="仿宋"/>
          <w:color w:val="auto"/>
          <w:kern w:val="0"/>
          <w:sz w:val="24"/>
          <w:highlight w:val="none"/>
          <w:lang w:val="zh-CN"/>
          <w:rPrChange w:id="3498"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Change w:id="3499"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0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Change w:id="3501"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0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Change w:id="3503"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0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Change w:id="3505"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06"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Change w:id="3507"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08"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Change w:id="3509"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1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Change w:id="3511"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1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六、严格遵守《</w:t>
      </w:r>
      <w:r>
        <w:rPr>
          <w:rFonts w:hint="eastAsia" w:ascii="仿宋" w:hAnsi="仿宋" w:eastAsia="仿宋" w:cs="仿宋"/>
          <w:color w:val="auto"/>
          <w:sz w:val="24"/>
          <w:highlight w:val="none"/>
          <w:lang w:val="zh-CN"/>
          <w:rPrChange w:id="3513"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中华人民共和国</w:t>
      </w:r>
      <w:r>
        <w:rPr>
          <w:rFonts w:hint="eastAsia" w:ascii="仿宋" w:hAnsi="仿宋" w:eastAsia="仿宋" w:cs="仿宋"/>
          <w:color w:val="auto"/>
          <w:kern w:val="0"/>
          <w:sz w:val="24"/>
          <w:highlight w:val="none"/>
          <w:lang w:val="zh-CN"/>
          <w:rPrChange w:id="351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政府采购法》《</w:t>
      </w:r>
      <w:r>
        <w:rPr>
          <w:rFonts w:hint="eastAsia" w:ascii="仿宋" w:hAnsi="仿宋" w:eastAsia="仿宋" w:cs="仿宋"/>
          <w:color w:val="auto"/>
          <w:sz w:val="24"/>
          <w:highlight w:val="none"/>
          <w:lang w:val="zh-CN"/>
          <w:rPrChange w:id="3515"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中华人民共和国</w:t>
      </w:r>
      <w:r>
        <w:rPr>
          <w:rFonts w:hint="eastAsia" w:ascii="仿宋" w:hAnsi="仿宋" w:eastAsia="仿宋" w:cs="仿宋"/>
          <w:color w:val="auto"/>
          <w:kern w:val="0"/>
          <w:sz w:val="24"/>
          <w:highlight w:val="none"/>
          <w:lang w:val="zh-CN"/>
          <w:rPrChange w:id="3516"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招标投标</w:t>
      </w:r>
    </w:p>
    <w:p>
      <w:pPr>
        <w:autoSpaceDE w:val="0"/>
        <w:autoSpaceDN w:val="0"/>
        <w:spacing w:line="360" w:lineRule="auto"/>
        <w:jc w:val="left"/>
        <w:rPr>
          <w:rFonts w:ascii="仿宋" w:hAnsi="仿宋" w:eastAsia="仿宋" w:cs="仿宋"/>
          <w:color w:val="auto"/>
          <w:kern w:val="0"/>
          <w:sz w:val="24"/>
          <w:highlight w:val="none"/>
          <w:lang w:val="zh-CN"/>
          <w:rPrChange w:id="3517"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18"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法》</w:t>
      </w:r>
      <w:r>
        <w:rPr>
          <w:rFonts w:hint="eastAsia" w:ascii="仿宋" w:hAnsi="仿宋" w:eastAsia="仿宋" w:cs="仿宋"/>
          <w:color w:val="auto"/>
          <w:sz w:val="24"/>
          <w:highlight w:val="none"/>
          <w:lang w:val="zh-CN"/>
          <w:rPrChange w:id="3519" w:author="巧" w:date="2024-04-25T15:04:43Z">
            <w:rPr>
              <w:rFonts w:hint="eastAsia" w:ascii="仿宋" w:hAnsi="仿宋" w:eastAsia="仿宋" w:cs="仿宋"/>
              <w:color w:val="000000" w:themeColor="text1"/>
              <w:sz w:val="24"/>
              <w:highlight w:val="none"/>
              <w:lang w:val="zh-CN"/>
              <w14:textFill>
                <w14:solidFill>
                  <w14:schemeClr w14:val="tx1"/>
                </w14:solidFill>
              </w14:textFill>
            </w:rPr>
          </w:rPrChange>
        </w:rPr>
        <w:t>《中华人民共和国民法典》</w:t>
      </w:r>
      <w:r>
        <w:rPr>
          <w:rFonts w:hint="eastAsia" w:ascii="仿宋" w:hAnsi="仿宋" w:eastAsia="仿宋" w:cs="仿宋"/>
          <w:color w:val="auto"/>
          <w:kern w:val="0"/>
          <w:sz w:val="24"/>
          <w:highlight w:val="none"/>
          <w:lang w:val="zh-CN"/>
          <w:rPrChange w:id="352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Change w:id="3521"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2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如违反上述承诺，你</w:t>
      </w:r>
      <w:r>
        <w:rPr>
          <w:rFonts w:hint="eastAsia" w:ascii="仿宋" w:hAnsi="仿宋" w:eastAsia="仿宋" w:cs="仿宋"/>
          <w:color w:val="auto"/>
          <w:sz w:val="24"/>
          <w:highlight w:val="none"/>
          <w:rPrChange w:id="3523" w:author="巧" w:date="2024-04-25T15:04:43Z">
            <w:rPr>
              <w:rFonts w:hint="eastAsia" w:ascii="仿宋" w:hAnsi="仿宋" w:eastAsia="仿宋" w:cs="仿宋"/>
              <w:color w:val="000000" w:themeColor="text1"/>
              <w:sz w:val="24"/>
              <w:highlight w:val="none"/>
              <w14:textFill>
                <w14:solidFill>
                  <w14:schemeClr w14:val="tx1"/>
                </w14:solidFill>
              </w14:textFill>
            </w:rPr>
          </w:rPrChange>
        </w:rPr>
        <w:t>单位</w:t>
      </w:r>
      <w:r>
        <w:rPr>
          <w:rFonts w:hint="eastAsia" w:ascii="仿宋" w:hAnsi="仿宋" w:eastAsia="仿宋" w:cs="仿宋"/>
          <w:color w:val="auto"/>
          <w:kern w:val="0"/>
          <w:sz w:val="24"/>
          <w:highlight w:val="none"/>
          <w:lang w:val="zh-CN"/>
          <w:rPrChange w:id="352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有权立即取消我单位投标、中标或在建项目的建设资格，有权拒绝我单位在一定时期内进入你</w:t>
      </w:r>
      <w:r>
        <w:rPr>
          <w:rFonts w:hint="eastAsia" w:ascii="仿宋" w:hAnsi="仿宋" w:eastAsia="仿宋" w:cs="仿宋"/>
          <w:color w:val="auto"/>
          <w:sz w:val="24"/>
          <w:highlight w:val="none"/>
          <w:rPrChange w:id="3525" w:author="巧" w:date="2024-04-25T15:04:43Z">
            <w:rPr>
              <w:rFonts w:hint="eastAsia" w:ascii="仿宋" w:hAnsi="仿宋" w:eastAsia="仿宋" w:cs="仿宋"/>
              <w:color w:val="000000" w:themeColor="text1"/>
              <w:sz w:val="24"/>
              <w:highlight w:val="none"/>
              <w14:textFill>
                <w14:solidFill>
                  <w14:schemeClr w14:val="tx1"/>
                </w14:solidFill>
              </w14:textFill>
            </w:rPr>
          </w:rPrChange>
        </w:rPr>
        <w:t>单位</w:t>
      </w:r>
      <w:r>
        <w:rPr>
          <w:rFonts w:hint="eastAsia" w:ascii="仿宋" w:hAnsi="仿宋" w:eastAsia="仿宋" w:cs="仿宋"/>
          <w:color w:val="auto"/>
          <w:kern w:val="0"/>
          <w:sz w:val="24"/>
          <w:highlight w:val="none"/>
          <w:lang w:val="zh-CN"/>
          <w:rPrChange w:id="3526"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进行项目建设或其他经营活动，并通报市财政局。由此引起的相应损失均由我单位承担。</w:t>
      </w: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Change w:id="3527"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3528"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投标人名称（</w:t>
      </w:r>
      <w:r>
        <w:rPr>
          <w:rFonts w:hint="eastAsia" w:ascii="仿宋" w:hAnsi="仿宋" w:eastAsia="仿宋" w:cs="仿宋"/>
          <w:color w:val="auto"/>
          <w:sz w:val="24"/>
          <w:highlight w:val="none"/>
          <w:rPrChange w:id="3529" w:author="巧" w:date="2024-04-25T15:04:43Z">
            <w:rPr>
              <w:rFonts w:hint="eastAsia" w:ascii="仿宋" w:hAnsi="仿宋" w:eastAsia="仿宋" w:cs="仿宋"/>
              <w:color w:val="000000" w:themeColor="text1"/>
              <w:sz w:val="24"/>
              <w:highlight w:val="none"/>
              <w14:textFill>
                <w14:solidFill>
                  <w14:schemeClr w14:val="tx1"/>
                </w14:solidFill>
              </w14:textFill>
            </w:rPr>
          </w:rPrChange>
        </w:rPr>
        <w:t>电子签名</w:t>
      </w:r>
      <w:r>
        <w:rPr>
          <w:rFonts w:hint="eastAsia" w:ascii="仿宋" w:hAnsi="仿宋" w:eastAsia="仿宋" w:cs="仿宋"/>
          <w:color w:val="auto"/>
          <w:kern w:val="0"/>
          <w:sz w:val="24"/>
          <w:highlight w:val="none"/>
          <w:lang w:val="zh-CN"/>
          <w:rPrChange w:id="353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                                                      </w:t>
      </w:r>
    </w:p>
    <w:p>
      <w:pPr>
        <w:spacing w:line="360" w:lineRule="auto"/>
        <w:ind w:left="4620" w:leftChars="2200"/>
        <w:rPr>
          <w:rFonts w:ascii="仿宋" w:hAnsi="仿宋" w:eastAsia="仿宋" w:cs="仿宋"/>
          <w:color w:val="auto"/>
          <w:sz w:val="24"/>
          <w:highlight w:val="none"/>
          <w:rPrChange w:id="353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lang w:val="zh-CN"/>
          <w:rPrChange w:id="353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日期</w:t>
      </w:r>
      <w:r>
        <w:rPr>
          <w:rFonts w:hint="eastAsia" w:ascii="仿宋" w:hAnsi="仿宋" w:eastAsia="仿宋" w:cs="仿宋"/>
          <w:color w:val="auto"/>
          <w:kern w:val="0"/>
          <w:sz w:val="24"/>
          <w:highlight w:val="none"/>
          <w:rPrChange w:id="353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w:t>
      </w:r>
      <w:r>
        <w:rPr>
          <w:rFonts w:hint="eastAsia" w:ascii="仿宋" w:hAnsi="仿宋" w:eastAsia="仿宋" w:cs="仿宋"/>
          <w:color w:val="auto"/>
          <w:kern w:val="0"/>
          <w:sz w:val="24"/>
          <w:highlight w:val="none"/>
          <w:lang w:val="zh-CN"/>
          <w:rPrChange w:id="353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   年   月   日</w:t>
      </w:r>
    </w:p>
    <w:p>
      <w:pPr>
        <w:spacing w:line="360" w:lineRule="auto"/>
        <w:jc w:val="center"/>
        <w:rPr>
          <w:rFonts w:ascii="仿宋" w:hAnsi="仿宋" w:eastAsia="仿宋" w:cs="仿宋"/>
          <w:b/>
          <w:bCs/>
          <w:color w:val="auto"/>
          <w:sz w:val="24"/>
          <w:highlight w:val="none"/>
          <w:rPrChange w:id="3535" w:author="巧" w:date="2024-04-25T15:04:43Z">
            <w:rPr>
              <w:rFonts w:ascii="仿宋" w:hAnsi="仿宋" w:eastAsia="仿宋" w:cs="仿宋"/>
              <w:b/>
              <w:bCs/>
              <w:color w:val="000000" w:themeColor="text1"/>
              <w:sz w:val="24"/>
              <w:highlight w:val="none"/>
              <w14:textFill>
                <w14:solidFill>
                  <w14:schemeClr w14:val="tx1"/>
                </w14:solidFill>
              </w14:textFill>
            </w:rPr>
          </w:rPrChange>
        </w:rPr>
      </w:pPr>
    </w:p>
    <w:p>
      <w:pPr>
        <w:spacing w:line="360" w:lineRule="auto"/>
        <w:ind w:right="420"/>
        <w:rPr>
          <w:rFonts w:ascii="仿宋" w:hAnsi="仿宋" w:eastAsia="仿宋" w:cs="仿宋"/>
          <w:color w:val="auto"/>
          <w:sz w:val="24"/>
          <w:highlight w:val="none"/>
          <w:rPrChange w:id="353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537" w:author="巧" w:date="2024-04-25T15:04:43Z">
            <w:rPr>
              <w:rFonts w:hint="eastAsia" w:ascii="仿宋" w:hAnsi="仿宋" w:eastAsia="仿宋" w:cs="仿宋"/>
              <w:color w:val="000000" w:themeColor="text1"/>
              <w:sz w:val="24"/>
              <w:highlight w:val="none"/>
              <w14:textFill>
                <w14:solidFill>
                  <w14:schemeClr w14:val="tx1"/>
                </w14:solidFill>
              </w14:textFill>
            </w:rPr>
          </w:rPrChange>
        </w:rPr>
        <w:t>注：按本格式和要求提供。</w:t>
      </w:r>
    </w:p>
    <w:p>
      <w:pPr>
        <w:spacing w:line="360" w:lineRule="auto"/>
        <w:jc w:val="center"/>
        <w:outlineLvl w:val="1"/>
        <w:rPr>
          <w:rFonts w:ascii="仿宋_GB2312" w:hAnsi="仿宋_GB2312" w:eastAsia="仿宋_GB2312" w:cs="仿宋_GB2312"/>
          <w:b/>
          <w:bCs/>
          <w:color w:val="auto"/>
          <w:sz w:val="32"/>
          <w:szCs w:val="32"/>
          <w:highlight w:val="none"/>
          <w:rPrChange w:id="3538"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r>
        <w:rPr>
          <w:rFonts w:hint="eastAsia" w:ascii="仿宋_GB2312" w:hAnsi="仿宋_GB2312" w:eastAsia="仿宋_GB2312" w:cs="仿宋_GB2312"/>
          <w:b/>
          <w:color w:val="auto"/>
          <w:sz w:val="32"/>
          <w:szCs w:val="32"/>
          <w:highlight w:val="none"/>
          <w:rPrChange w:id="3539" w:author="巧" w:date="2024-04-25T15:04:43Z">
            <w:rPr>
              <w:rFonts w:hint="eastAsia" w:ascii="仿宋_GB2312" w:hAnsi="仿宋_GB2312" w:eastAsia="仿宋_GB2312" w:cs="仿宋_GB2312"/>
              <w:b/>
              <w:color w:val="000000" w:themeColor="text1"/>
              <w:sz w:val="32"/>
              <w:szCs w:val="32"/>
              <w:highlight w:val="none"/>
              <w14:textFill>
                <w14:solidFill>
                  <w14:schemeClr w14:val="tx1"/>
                </w14:solidFill>
              </w14:textFill>
            </w:rPr>
          </w:rPrChange>
        </w:rPr>
        <w:t>八、</w:t>
      </w:r>
      <w:r>
        <w:rPr>
          <w:rFonts w:hint="eastAsia" w:ascii="仿宋_GB2312" w:hAnsi="仿宋_GB2312" w:eastAsia="仿宋_GB2312" w:cs="仿宋_GB2312"/>
          <w:b/>
          <w:color w:val="auto"/>
          <w:kern w:val="0"/>
          <w:sz w:val="32"/>
          <w:szCs w:val="32"/>
          <w:highlight w:val="none"/>
          <w:lang w:val="zh-CN"/>
          <w:rPrChange w:id="3540" w:author="巧" w:date="2024-04-25T15:04:43Z">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rPrChange>
        </w:rPr>
        <w:t>主要业绩证明</w:t>
      </w:r>
    </w:p>
    <w:p>
      <w:pPr>
        <w:autoSpaceDE w:val="0"/>
        <w:autoSpaceDN w:val="0"/>
        <w:spacing w:line="360" w:lineRule="auto"/>
        <w:ind w:firstLine="120"/>
        <w:rPr>
          <w:rFonts w:ascii="仿宋_GB2312" w:hAnsi="仿宋_GB2312" w:eastAsia="仿宋_GB2312" w:cs="仿宋_GB2312"/>
          <w:b/>
          <w:color w:val="auto"/>
          <w:sz w:val="24"/>
          <w:highlight w:val="none"/>
          <w:rPrChange w:id="3541"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542"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4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4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4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4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项目</w:t>
            </w:r>
          </w:p>
          <w:p>
            <w:pPr>
              <w:autoSpaceDE w:val="0"/>
              <w:autoSpaceDN w:val="0"/>
              <w:spacing w:line="360" w:lineRule="auto"/>
              <w:jc w:val="center"/>
              <w:rPr>
                <w:rFonts w:ascii="仿宋_GB2312" w:hAnsi="仿宋_GB2312" w:eastAsia="仿宋_GB2312" w:cs="仿宋_GB2312"/>
                <w:color w:val="auto"/>
                <w:sz w:val="24"/>
                <w:highlight w:val="none"/>
                <w:rPrChange w:id="354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48"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4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5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5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5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合同</w:t>
            </w:r>
          </w:p>
          <w:p>
            <w:pPr>
              <w:autoSpaceDE w:val="0"/>
              <w:autoSpaceDN w:val="0"/>
              <w:spacing w:line="360" w:lineRule="auto"/>
              <w:jc w:val="center"/>
              <w:rPr>
                <w:rFonts w:ascii="仿宋_GB2312" w:hAnsi="仿宋_GB2312" w:eastAsia="仿宋_GB2312" w:cs="仿宋_GB2312"/>
                <w:color w:val="auto"/>
                <w:sz w:val="24"/>
                <w:highlight w:val="none"/>
                <w:rPrChange w:id="355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5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金额</w:t>
            </w:r>
          </w:p>
          <w:p>
            <w:pPr>
              <w:autoSpaceDE w:val="0"/>
              <w:autoSpaceDN w:val="0"/>
              <w:spacing w:line="360" w:lineRule="auto"/>
              <w:jc w:val="center"/>
              <w:rPr>
                <w:rFonts w:ascii="仿宋_GB2312" w:hAnsi="仿宋_GB2312" w:eastAsia="仿宋_GB2312" w:cs="仿宋_GB2312"/>
                <w:color w:val="auto"/>
                <w:sz w:val="24"/>
                <w:highlight w:val="none"/>
                <w:rPrChange w:id="355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5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5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58"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5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6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6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6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6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6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6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6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6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6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6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7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8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8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8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58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bl>
    <w:p>
      <w:pPr>
        <w:autoSpaceDE w:val="0"/>
        <w:autoSpaceDN w:val="0"/>
        <w:spacing w:line="360" w:lineRule="auto"/>
        <w:rPr>
          <w:rFonts w:ascii="仿宋_GB2312" w:hAnsi="仿宋_GB2312" w:eastAsia="仿宋_GB2312" w:cs="仿宋_GB2312"/>
          <w:b/>
          <w:color w:val="auto"/>
          <w:sz w:val="24"/>
          <w:highlight w:val="none"/>
          <w:rPrChange w:id="3584"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585"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Change w:id="3586"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p>
    <w:p>
      <w:pPr>
        <w:autoSpaceDE w:val="0"/>
        <w:autoSpaceDN w:val="0"/>
        <w:spacing w:line="360" w:lineRule="auto"/>
        <w:rPr>
          <w:rFonts w:ascii="仿宋_GB2312" w:hAnsi="仿宋_GB2312" w:eastAsia="仿宋_GB2312" w:cs="仿宋_GB2312"/>
          <w:color w:val="auto"/>
          <w:sz w:val="24"/>
          <w:highlight w:val="none"/>
          <w:rPrChange w:id="358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p>
      <w:pPr>
        <w:spacing w:line="336" w:lineRule="auto"/>
        <w:ind w:firstLine="3600" w:firstLineChars="1500"/>
        <w:rPr>
          <w:rFonts w:ascii="仿宋" w:hAnsi="仿宋" w:eastAsia="仿宋" w:cs="仿宋"/>
          <w:color w:val="auto"/>
          <w:sz w:val="24"/>
          <w:highlight w:val="none"/>
          <w:rPrChange w:id="358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589"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投标人名称（电子签名）：</w:t>
      </w:r>
    </w:p>
    <w:p>
      <w:pPr>
        <w:spacing w:line="336" w:lineRule="auto"/>
        <w:jc w:val="center"/>
        <w:rPr>
          <w:rFonts w:ascii="仿宋" w:hAnsi="仿宋" w:eastAsia="仿宋" w:cs="仿宋"/>
          <w:color w:val="auto"/>
          <w:sz w:val="24"/>
          <w:highlight w:val="none"/>
          <w:rPrChange w:id="359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591" w:author="巧" w:date="2024-04-25T15:04:43Z">
            <w:rPr>
              <w:rFonts w:hint="eastAsia" w:ascii="仿宋" w:hAnsi="仿宋" w:eastAsia="仿宋" w:cs="仿宋"/>
              <w:color w:val="000000" w:themeColor="text1"/>
              <w:sz w:val="24"/>
              <w:highlight w:val="none"/>
              <w14:textFill>
                <w14:solidFill>
                  <w14:schemeClr w14:val="tx1"/>
                </w14:solidFill>
              </w14:textFill>
            </w:rPr>
          </w:rPrChange>
        </w:rPr>
        <w:t>日期：  年   月   日</w:t>
      </w:r>
    </w:p>
    <w:p>
      <w:pPr>
        <w:pageBreakBefore/>
        <w:spacing w:line="360" w:lineRule="auto"/>
        <w:jc w:val="center"/>
        <w:outlineLvl w:val="1"/>
        <w:rPr>
          <w:rFonts w:ascii="仿宋_GB2312" w:hAnsi="仿宋_GB2312" w:eastAsia="仿宋_GB2312" w:cs="仿宋_GB2312"/>
          <w:b/>
          <w:bCs/>
          <w:color w:val="auto"/>
          <w:sz w:val="32"/>
          <w:szCs w:val="32"/>
          <w:highlight w:val="none"/>
          <w:rPrChange w:id="3592"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r>
        <w:rPr>
          <w:rFonts w:hint="eastAsia" w:ascii="仿宋_GB2312" w:hAnsi="仿宋_GB2312" w:eastAsia="仿宋_GB2312" w:cs="仿宋_GB2312"/>
          <w:b/>
          <w:bCs/>
          <w:color w:val="auto"/>
          <w:sz w:val="32"/>
          <w:szCs w:val="32"/>
          <w:highlight w:val="none"/>
          <w:rPrChange w:id="3593" w:author="巧" w:date="2024-04-25T15:04:43Z">
            <w:rPr>
              <w:rFonts w:hint="eastAsia" w:ascii="仿宋_GB2312" w:hAnsi="仿宋_GB2312" w:eastAsia="仿宋_GB2312" w:cs="仿宋_GB2312"/>
              <w:b/>
              <w:bCs/>
              <w:color w:val="000000" w:themeColor="text1"/>
              <w:sz w:val="32"/>
              <w:szCs w:val="32"/>
              <w:highlight w:val="none"/>
              <w14:textFill>
                <w14:solidFill>
                  <w14:schemeClr w14:val="tx1"/>
                </w14:solidFill>
              </w14:textFill>
            </w:rPr>
          </w:rPrChange>
        </w:rPr>
        <w:t>九、技术解决方案</w:t>
      </w:r>
    </w:p>
    <w:p>
      <w:pPr>
        <w:spacing w:line="360" w:lineRule="auto"/>
        <w:jc w:val="center"/>
        <w:rPr>
          <w:rFonts w:ascii="仿宋_GB2312" w:hAnsi="仿宋_GB2312" w:eastAsia="仿宋_GB2312" w:cs="仿宋_GB2312"/>
          <w:color w:val="auto"/>
          <w:sz w:val="24"/>
          <w:highlight w:val="none"/>
          <w:rPrChange w:id="359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595"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（由投标人根据采购需求及招标文件要求编制）</w:t>
      </w:r>
    </w:p>
    <w:p>
      <w:pPr>
        <w:spacing w:line="360" w:lineRule="auto"/>
        <w:jc w:val="center"/>
        <w:rPr>
          <w:rFonts w:ascii="仿宋_GB2312" w:hAnsi="仿宋_GB2312" w:eastAsia="仿宋_GB2312" w:cs="仿宋_GB2312"/>
          <w:color w:val="auto"/>
          <w:sz w:val="24"/>
          <w:highlight w:val="none"/>
          <w:rPrChange w:id="359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p>
      <w:pPr>
        <w:snapToGrid w:val="0"/>
        <w:spacing w:line="360" w:lineRule="auto"/>
        <w:jc w:val="center"/>
        <w:rPr>
          <w:rFonts w:ascii="仿宋_GB2312" w:hAnsi="仿宋_GB2312" w:eastAsia="仿宋_GB2312" w:cs="仿宋_GB2312"/>
          <w:b/>
          <w:color w:val="auto"/>
          <w:sz w:val="32"/>
          <w:szCs w:val="32"/>
          <w:highlight w:val="none"/>
          <w:rPrChange w:id="3597" w:author="巧" w:date="2024-04-25T15:04:43Z">
            <w:rPr>
              <w:rFonts w:ascii="仿宋_GB2312" w:hAnsi="仿宋_GB2312" w:eastAsia="仿宋_GB2312" w:cs="仿宋_GB2312"/>
              <w:b/>
              <w:color w:val="000000" w:themeColor="text1"/>
              <w:sz w:val="32"/>
              <w:szCs w:val="32"/>
              <w:highlight w:val="none"/>
              <w14:textFill>
                <w14:solidFill>
                  <w14:schemeClr w14:val="tx1"/>
                </w14:solidFill>
              </w14:textFill>
            </w:rPr>
          </w:rPrChange>
        </w:rPr>
      </w:pPr>
      <w:r>
        <w:rPr>
          <w:rFonts w:hint="eastAsia" w:ascii="仿宋_GB2312" w:hAnsi="仿宋_GB2312" w:eastAsia="仿宋_GB2312" w:cs="仿宋_GB2312"/>
          <w:b/>
          <w:color w:val="auto"/>
          <w:sz w:val="32"/>
          <w:szCs w:val="32"/>
          <w:highlight w:val="none"/>
          <w:rPrChange w:id="3598" w:author="巧" w:date="2024-04-25T15:04:43Z">
            <w:rPr>
              <w:rFonts w:hint="eastAsia" w:ascii="仿宋_GB2312" w:hAnsi="仿宋_GB2312" w:eastAsia="仿宋_GB2312" w:cs="仿宋_GB2312"/>
              <w:b/>
              <w:color w:val="000000" w:themeColor="text1"/>
              <w:sz w:val="32"/>
              <w:szCs w:val="32"/>
              <w:highlight w:val="none"/>
              <w14:textFill>
                <w14:solidFill>
                  <w14:schemeClr w14:val="tx1"/>
                </w14:solidFill>
              </w14:textFill>
            </w:rPr>
          </w:rPrChang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Change w:id="3599"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600"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Change w:id="3601"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602"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Change w:id="3603"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604"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Change w:id="3605"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606"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Change w:id="3607"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608"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Change w:id="3609"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610"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Change w:id="361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1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Change w:id="361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Change w:id="361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340" w:type="dxa"/>
            <w:vAlign w:val="center"/>
          </w:tcPr>
          <w:p>
            <w:pPr>
              <w:spacing w:line="360" w:lineRule="auto"/>
              <w:jc w:val="center"/>
              <w:rPr>
                <w:rFonts w:ascii="仿宋_GB2312" w:hAnsi="仿宋_GB2312" w:eastAsia="仿宋_GB2312" w:cs="仿宋_GB2312"/>
                <w:color w:val="auto"/>
                <w:sz w:val="24"/>
                <w:highlight w:val="none"/>
                <w:rPrChange w:id="361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vAlign w:val="center"/>
          </w:tcPr>
          <w:p>
            <w:pPr>
              <w:spacing w:line="360" w:lineRule="auto"/>
              <w:jc w:val="center"/>
              <w:rPr>
                <w:rFonts w:ascii="仿宋_GB2312" w:hAnsi="仿宋_GB2312" w:eastAsia="仿宋_GB2312" w:cs="仿宋_GB2312"/>
                <w:color w:val="auto"/>
                <w:sz w:val="24"/>
                <w:highlight w:val="none"/>
                <w:rPrChange w:id="361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332" w:type="dxa"/>
            <w:vAlign w:val="center"/>
          </w:tcPr>
          <w:p>
            <w:pPr>
              <w:spacing w:line="360" w:lineRule="auto"/>
              <w:jc w:val="center"/>
              <w:rPr>
                <w:rFonts w:ascii="仿宋_GB2312" w:hAnsi="仿宋_GB2312" w:eastAsia="仿宋_GB2312" w:cs="仿宋_GB2312"/>
                <w:color w:val="auto"/>
                <w:sz w:val="24"/>
                <w:highlight w:val="none"/>
                <w:rPrChange w:id="361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Change w:id="361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1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Change w:id="362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Change w:id="362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340" w:type="dxa"/>
            <w:vAlign w:val="center"/>
          </w:tcPr>
          <w:p>
            <w:pPr>
              <w:spacing w:line="360" w:lineRule="auto"/>
              <w:jc w:val="center"/>
              <w:rPr>
                <w:rFonts w:ascii="仿宋_GB2312" w:hAnsi="仿宋_GB2312" w:eastAsia="仿宋_GB2312" w:cs="仿宋_GB2312"/>
                <w:color w:val="auto"/>
                <w:sz w:val="24"/>
                <w:highlight w:val="none"/>
                <w:rPrChange w:id="362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vAlign w:val="center"/>
          </w:tcPr>
          <w:p>
            <w:pPr>
              <w:spacing w:line="360" w:lineRule="auto"/>
              <w:jc w:val="center"/>
              <w:rPr>
                <w:rFonts w:ascii="仿宋_GB2312" w:hAnsi="仿宋_GB2312" w:eastAsia="仿宋_GB2312" w:cs="仿宋_GB2312"/>
                <w:color w:val="auto"/>
                <w:sz w:val="24"/>
                <w:highlight w:val="none"/>
                <w:rPrChange w:id="362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332" w:type="dxa"/>
            <w:vAlign w:val="center"/>
          </w:tcPr>
          <w:p>
            <w:pPr>
              <w:spacing w:line="360" w:lineRule="auto"/>
              <w:jc w:val="center"/>
              <w:rPr>
                <w:rFonts w:ascii="仿宋_GB2312" w:hAnsi="仿宋_GB2312" w:eastAsia="仿宋_GB2312" w:cs="仿宋_GB2312"/>
                <w:color w:val="auto"/>
                <w:sz w:val="24"/>
                <w:highlight w:val="none"/>
                <w:rPrChange w:id="362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Change w:id="362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2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Change w:id="362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Change w:id="362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340" w:type="dxa"/>
            <w:vAlign w:val="center"/>
          </w:tcPr>
          <w:p>
            <w:pPr>
              <w:spacing w:line="360" w:lineRule="auto"/>
              <w:jc w:val="center"/>
              <w:rPr>
                <w:rFonts w:ascii="仿宋_GB2312" w:hAnsi="仿宋_GB2312" w:eastAsia="仿宋_GB2312" w:cs="仿宋_GB2312"/>
                <w:color w:val="auto"/>
                <w:sz w:val="24"/>
                <w:highlight w:val="none"/>
                <w:rPrChange w:id="362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vAlign w:val="center"/>
          </w:tcPr>
          <w:p>
            <w:pPr>
              <w:spacing w:line="360" w:lineRule="auto"/>
              <w:jc w:val="center"/>
              <w:rPr>
                <w:rFonts w:ascii="仿宋_GB2312" w:hAnsi="仿宋_GB2312" w:eastAsia="仿宋_GB2312" w:cs="仿宋_GB2312"/>
                <w:color w:val="auto"/>
                <w:sz w:val="24"/>
                <w:highlight w:val="none"/>
                <w:rPrChange w:id="363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332" w:type="dxa"/>
            <w:vAlign w:val="center"/>
          </w:tcPr>
          <w:p>
            <w:pPr>
              <w:spacing w:line="360" w:lineRule="auto"/>
              <w:jc w:val="center"/>
              <w:rPr>
                <w:rFonts w:ascii="仿宋_GB2312" w:hAnsi="仿宋_GB2312" w:eastAsia="仿宋_GB2312" w:cs="仿宋_GB2312"/>
                <w:color w:val="auto"/>
                <w:sz w:val="24"/>
                <w:highlight w:val="none"/>
                <w:rPrChange w:id="363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Change w:id="363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33"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Change w:id="363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Change w:id="363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340" w:type="dxa"/>
            <w:vAlign w:val="center"/>
          </w:tcPr>
          <w:p>
            <w:pPr>
              <w:spacing w:line="360" w:lineRule="auto"/>
              <w:jc w:val="center"/>
              <w:rPr>
                <w:rFonts w:ascii="仿宋_GB2312" w:hAnsi="仿宋_GB2312" w:eastAsia="仿宋_GB2312" w:cs="仿宋_GB2312"/>
                <w:color w:val="auto"/>
                <w:sz w:val="24"/>
                <w:highlight w:val="none"/>
                <w:rPrChange w:id="363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vAlign w:val="center"/>
          </w:tcPr>
          <w:p>
            <w:pPr>
              <w:spacing w:line="360" w:lineRule="auto"/>
              <w:jc w:val="center"/>
              <w:rPr>
                <w:rFonts w:ascii="仿宋_GB2312" w:hAnsi="仿宋_GB2312" w:eastAsia="仿宋_GB2312" w:cs="仿宋_GB2312"/>
                <w:color w:val="auto"/>
                <w:sz w:val="24"/>
                <w:highlight w:val="none"/>
                <w:rPrChange w:id="363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332" w:type="dxa"/>
            <w:vAlign w:val="center"/>
          </w:tcPr>
          <w:p>
            <w:pPr>
              <w:spacing w:line="360" w:lineRule="auto"/>
              <w:jc w:val="center"/>
              <w:rPr>
                <w:rFonts w:ascii="仿宋_GB2312" w:hAnsi="仿宋_GB2312" w:eastAsia="仿宋_GB2312" w:cs="仿宋_GB2312"/>
                <w:color w:val="auto"/>
                <w:sz w:val="24"/>
                <w:highlight w:val="none"/>
                <w:rPrChange w:id="363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Change w:id="363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4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Change w:id="364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Change w:id="364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340" w:type="dxa"/>
            <w:vAlign w:val="center"/>
          </w:tcPr>
          <w:p>
            <w:pPr>
              <w:spacing w:line="360" w:lineRule="auto"/>
              <w:jc w:val="center"/>
              <w:rPr>
                <w:rFonts w:ascii="仿宋_GB2312" w:hAnsi="仿宋_GB2312" w:eastAsia="仿宋_GB2312" w:cs="仿宋_GB2312"/>
                <w:color w:val="auto"/>
                <w:sz w:val="24"/>
                <w:highlight w:val="none"/>
                <w:rPrChange w:id="364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vAlign w:val="center"/>
          </w:tcPr>
          <w:p>
            <w:pPr>
              <w:spacing w:line="360" w:lineRule="auto"/>
              <w:jc w:val="center"/>
              <w:rPr>
                <w:rFonts w:ascii="仿宋_GB2312" w:hAnsi="仿宋_GB2312" w:eastAsia="仿宋_GB2312" w:cs="仿宋_GB2312"/>
                <w:color w:val="auto"/>
                <w:sz w:val="24"/>
                <w:highlight w:val="none"/>
                <w:rPrChange w:id="364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332" w:type="dxa"/>
            <w:vAlign w:val="center"/>
          </w:tcPr>
          <w:p>
            <w:pPr>
              <w:spacing w:line="360" w:lineRule="auto"/>
              <w:jc w:val="center"/>
              <w:rPr>
                <w:rFonts w:ascii="仿宋_GB2312" w:hAnsi="仿宋_GB2312" w:eastAsia="仿宋_GB2312" w:cs="仿宋_GB2312"/>
                <w:color w:val="auto"/>
                <w:sz w:val="24"/>
                <w:highlight w:val="none"/>
                <w:rPrChange w:id="364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bl>
    <w:p>
      <w:pPr>
        <w:autoSpaceDE w:val="0"/>
        <w:autoSpaceDN w:val="0"/>
        <w:spacing w:line="360" w:lineRule="auto"/>
        <w:rPr>
          <w:rFonts w:ascii="仿宋_GB2312" w:hAnsi="仿宋_GB2312" w:eastAsia="仿宋_GB2312" w:cs="仿宋_GB2312"/>
          <w:b/>
          <w:color w:val="auto"/>
          <w:sz w:val="24"/>
          <w:highlight w:val="none"/>
          <w:rPrChange w:id="3646"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kern w:val="0"/>
          <w:sz w:val="24"/>
          <w:highlight w:val="none"/>
          <w:rPrChange w:id="3647" w:author="巧" w:date="2024-04-25T15:04:43Z">
            <w:rPr>
              <w:rFonts w:hint="eastAsia" w:ascii="仿宋_GB2312" w:hAnsi="仿宋_GB2312" w:eastAsia="仿宋_GB2312" w:cs="仿宋_GB2312"/>
              <w:b/>
              <w:color w:val="000000" w:themeColor="text1"/>
              <w:kern w:val="0"/>
              <w:sz w:val="24"/>
              <w:highlight w:val="none"/>
              <w14:textFill>
                <w14:solidFill>
                  <w14:schemeClr w14:val="tx1"/>
                </w14:solidFill>
              </w14:textFill>
            </w:rPr>
          </w:rPrChange>
        </w:rPr>
        <w:t>注：1.</w:t>
      </w:r>
      <w:r>
        <w:rPr>
          <w:rFonts w:hint="eastAsia" w:ascii="仿宋_GB2312" w:hAnsi="仿宋_GB2312" w:eastAsia="仿宋_GB2312" w:cs="仿宋_GB2312"/>
          <w:b/>
          <w:color w:val="auto"/>
          <w:sz w:val="24"/>
          <w:highlight w:val="none"/>
          <w:rPrChange w:id="3648"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Change w:id="3649" w:author="巧" w:date="2024-04-25T15:04:43Z">
            <w:rPr>
              <w:rFonts w:ascii="仿宋" w:hAnsi="仿宋" w:eastAsia="仿宋"/>
              <w:b/>
              <w:color w:val="000000" w:themeColor="text1"/>
              <w:spacing w:val="6"/>
              <w:sz w:val="24"/>
              <w:highlight w:val="none"/>
              <w14:textFill>
                <w14:solidFill>
                  <w14:schemeClr w14:val="tx1"/>
                </w14:solidFill>
              </w14:textFill>
            </w:rPr>
          </w:rPrChange>
        </w:rPr>
      </w:pPr>
      <w:r>
        <w:rPr>
          <w:rFonts w:hint="eastAsia" w:ascii="仿宋" w:hAnsi="仿宋" w:eastAsia="仿宋"/>
          <w:b/>
          <w:color w:val="auto"/>
          <w:spacing w:val="6"/>
          <w:sz w:val="24"/>
          <w:highlight w:val="none"/>
          <w:rPrChange w:id="3650" w:author="巧" w:date="2024-04-25T15:04:43Z">
            <w:rPr>
              <w:rFonts w:hint="eastAsia" w:ascii="仿宋" w:hAnsi="仿宋" w:eastAsia="仿宋"/>
              <w:b/>
              <w:color w:val="000000" w:themeColor="text1"/>
              <w:spacing w:val="6"/>
              <w:sz w:val="24"/>
              <w:highlight w:val="none"/>
              <w14:textFill>
                <w14:solidFill>
                  <w14:schemeClr w14:val="tx1"/>
                </w14:solidFill>
              </w14:textFill>
            </w:rPr>
          </w:rPrChange>
        </w:rPr>
        <w:t>2.</w:t>
      </w:r>
      <w:r>
        <w:rPr>
          <w:rFonts w:hint="eastAsia" w:ascii="仿宋_GB2312" w:hAnsi="仿宋_GB2312" w:eastAsia="仿宋_GB2312" w:cs="仿宋_GB2312"/>
          <w:b/>
          <w:color w:val="auto"/>
          <w:sz w:val="24"/>
          <w:highlight w:val="none"/>
          <w:rPrChange w:id="3651"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Change w:id="3652" w:author="巧" w:date="2024-04-25T15:04:43Z">
            <w:rPr>
              <w:rFonts w:ascii="仿宋_GB2312" w:hAnsi="仿宋_GB2312" w:eastAsia="仿宋_GB2312" w:cs="仿宋_GB2312"/>
              <w:b/>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b/>
          <w:color w:val="auto"/>
          <w:kern w:val="0"/>
          <w:sz w:val="28"/>
          <w:szCs w:val="28"/>
          <w:highlight w:val="none"/>
          <w:rPrChange w:id="3653" w:author="巧" w:date="2024-04-25T15:04:43Z">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rPrChange>
        </w:rPr>
        <w:t>附：</w:t>
      </w:r>
      <w:r>
        <w:rPr>
          <w:rFonts w:ascii="仿宋_GB2312" w:hAnsi="仿宋_GB2312" w:eastAsia="仿宋_GB2312" w:cs="仿宋_GB2312"/>
          <w:b/>
          <w:color w:val="auto"/>
          <w:kern w:val="0"/>
          <w:sz w:val="28"/>
          <w:szCs w:val="28"/>
          <w:highlight w:val="none"/>
          <w:rPrChange w:id="3658" w:author="巧" w:date="2024-04-25T15:04:43Z">
            <w:rPr>
              <w:rFonts w:ascii="仿宋_GB2312" w:hAnsi="仿宋_GB2312" w:eastAsia="仿宋_GB2312" w:cs="仿宋_GB2312"/>
              <w:b/>
              <w:color w:val="000000" w:themeColor="text1"/>
              <w:kern w:val="0"/>
              <w:sz w:val="28"/>
              <w:szCs w:val="28"/>
              <w:highlight w:val="none"/>
              <w14:textFill>
                <w14:solidFill>
                  <w14:schemeClr w14:val="tx1"/>
                </w14:solidFill>
              </w14:textFill>
            </w:rPr>
          </w:rPrChange>
        </w:rPr>
        <w:object>
          <v:shape id="_x0000_i1025" o:spt="75" type="#_x0000_t75" style="height:42pt;width:444.6pt;" o:ole="t" filled="f" o:preferrelative="t" stroked="f" coordsize="21600,21600">
            <v:path/>
            <v:fill on="f" focussize="0,0"/>
            <v:stroke on="f"/>
            <v:imagedata r:id="rId20" o:title=""/>
            <o:lock v:ext="edit" aspectratio="t"/>
            <w10:wrap type="none"/>
            <w10:anchorlock/>
          </v:shape>
          <o:OLEObject Type="Embed" ProgID="Package" ShapeID="_x0000_i1025" DrawAspect="Content" ObjectID="_1468075725" r:id="rId19">
            <o:LockedField>false</o:LockedField>
          </o:OLEObject>
        </w:object>
      </w:r>
      <w:r>
        <w:rPr>
          <w:rFonts w:ascii="仿宋_GB2312" w:hAnsi="仿宋_GB2312" w:eastAsia="仿宋_GB2312" w:cs="仿宋_GB2312"/>
          <w:b/>
          <w:color w:val="auto"/>
          <w:kern w:val="0"/>
          <w:sz w:val="28"/>
          <w:szCs w:val="28"/>
          <w:highlight w:val="none"/>
          <w:rPrChange w:id="3664" w:author="巧" w:date="2024-04-25T15:04:43Z">
            <w:rPr>
              <w:rFonts w:ascii="仿宋_GB2312" w:hAnsi="仿宋_GB2312" w:eastAsia="仿宋_GB2312" w:cs="仿宋_GB2312"/>
              <w:b/>
              <w:color w:val="000000" w:themeColor="text1"/>
              <w:kern w:val="0"/>
              <w:sz w:val="28"/>
              <w:szCs w:val="28"/>
              <w:highlight w:val="none"/>
              <w14:textFill>
                <w14:solidFill>
                  <w14:schemeClr w14:val="tx1"/>
                </w14:solidFill>
              </w14:textFill>
            </w:rPr>
          </w:rPrChange>
        </w:rPr>
        <w:object>
          <v:shape id="_x0000_i1026" o:spt="75" type="#_x0000_t75" style="height:42pt;width:441pt;" o:ole="t" filled="f" o:preferrelative="t" stroked="f" coordsize="21600,21600">
            <v:path/>
            <v:fill on="f" focussize="0,0"/>
            <v:stroke on="f"/>
            <v:imagedata r:id="rId22" o:title=""/>
            <o:lock v:ext="edit" aspectratio="t"/>
            <w10:wrap type="none"/>
            <w10:anchorlock/>
          </v:shape>
          <o:OLEObject Type="Embed" ProgID="Package" ShapeID="_x0000_i1026" DrawAspect="Content" ObjectID="_1468075726" r:id="rId21">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Change w:id="3666"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p>
    <w:p>
      <w:pPr>
        <w:spacing w:line="336" w:lineRule="auto"/>
        <w:ind w:firstLine="3600" w:firstLineChars="1500"/>
        <w:rPr>
          <w:rFonts w:ascii="仿宋" w:hAnsi="仿宋" w:eastAsia="仿宋" w:cs="仿宋"/>
          <w:color w:val="auto"/>
          <w:sz w:val="24"/>
          <w:highlight w:val="none"/>
          <w:rPrChange w:id="366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668"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投标人名称（电子签名）：                          </w:t>
      </w:r>
    </w:p>
    <w:p>
      <w:pPr>
        <w:spacing w:line="336" w:lineRule="auto"/>
        <w:jc w:val="center"/>
        <w:rPr>
          <w:rFonts w:ascii="仿宋" w:hAnsi="仿宋" w:eastAsia="仿宋" w:cs="仿宋"/>
          <w:color w:val="auto"/>
          <w:sz w:val="24"/>
          <w:highlight w:val="none"/>
          <w:rPrChange w:id="366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670"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Change w:id="3671" w:author="巧" w:date="2024-04-25T15:04:43Z">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rPrChange>
        </w:rPr>
      </w:pPr>
      <w:r>
        <w:rPr>
          <w:rFonts w:hint="eastAsia" w:ascii="仿宋_GB2312" w:hAnsi="仿宋_GB2312" w:eastAsia="仿宋_GB2312" w:cs="仿宋_GB2312"/>
          <w:b/>
          <w:bCs/>
          <w:color w:val="auto"/>
          <w:kern w:val="0"/>
          <w:sz w:val="32"/>
          <w:szCs w:val="32"/>
          <w:highlight w:val="none"/>
          <w:lang w:val="zh-CN"/>
          <w:rPrChange w:id="3672" w:author="巧" w:date="2024-04-25T15:04:43Z">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rPrChange>
        </w:rPr>
        <w:t>十、组织实施方案</w:t>
      </w:r>
    </w:p>
    <w:p>
      <w:pPr>
        <w:autoSpaceDE w:val="0"/>
        <w:autoSpaceDN w:val="0"/>
        <w:spacing w:line="360" w:lineRule="auto"/>
        <w:jc w:val="center"/>
        <w:rPr>
          <w:rFonts w:ascii="仿宋_GB2312" w:hAnsi="仿宋_GB2312" w:eastAsia="仿宋_GB2312" w:cs="仿宋_GB2312"/>
          <w:color w:val="auto"/>
          <w:sz w:val="24"/>
          <w:highlight w:val="none"/>
          <w:rPrChange w:id="367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7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（由投标人根据采购需求及招标文件要求编制）</w:t>
      </w:r>
    </w:p>
    <w:p>
      <w:pPr>
        <w:tabs>
          <w:tab w:val="left" w:pos="2790"/>
          <w:tab w:val="left" w:pos="4230"/>
        </w:tabs>
        <w:autoSpaceDE w:val="0"/>
        <w:autoSpaceDN w:val="0"/>
        <w:spacing w:line="360" w:lineRule="auto"/>
        <w:ind w:right="1400"/>
        <w:outlineLvl w:val="9"/>
        <w:rPr>
          <w:rFonts w:ascii="仿宋_GB2312" w:hAnsi="仿宋_GB2312" w:eastAsia="仿宋_GB2312" w:cs="仿宋_GB2312"/>
          <w:b/>
          <w:bCs/>
          <w:color w:val="auto"/>
          <w:kern w:val="0"/>
          <w:sz w:val="24"/>
          <w:highlight w:val="none"/>
          <w:lang w:val="zh-CN"/>
          <w:rPrChange w:id="3675" w:author="巧" w:date="2024-04-25T15:04:43Z">
            <w:rPr>
              <w:rFonts w:ascii="仿宋_GB2312" w:hAnsi="仿宋_GB2312" w:eastAsia="仿宋_GB2312" w:cs="仿宋_GB2312"/>
              <w:b/>
              <w:bCs/>
              <w:color w:val="000000" w:themeColor="text1"/>
              <w:kern w:val="0"/>
              <w:sz w:val="24"/>
              <w:highlight w:val="none"/>
              <w:lang w:val="zh-CN"/>
              <w14:textFill>
                <w14:solidFill>
                  <w14:schemeClr w14:val="tx1"/>
                </w14:solidFill>
              </w14:textFill>
            </w:rPr>
          </w:rPrChange>
        </w:rPr>
      </w:pPr>
      <w:r>
        <w:rPr>
          <w:rFonts w:hint="eastAsia" w:ascii="仿宋_GB2312" w:hAnsi="仿宋_GB2312" w:eastAsia="仿宋_GB2312" w:cs="仿宋_GB2312"/>
          <w:b/>
          <w:bCs/>
          <w:color w:val="auto"/>
          <w:kern w:val="0"/>
          <w:sz w:val="24"/>
          <w:highlight w:val="none"/>
          <w:lang w:val="zh-CN"/>
          <w:rPrChange w:id="3676" w:author="巧" w:date="2024-04-25T15:04:43Z">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rPrChange>
        </w:rPr>
        <w:t>附表:项目实施进度计划表</w:t>
      </w:r>
      <w:r>
        <w:rPr>
          <w:rFonts w:hint="eastAsia" w:ascii="仿宋_GB2312" w:hAnsi="仿宋_GB2312" w:eastAsia="仿宋_GB2312" w:cs="仿宋_GB2312"/>
          <w:b/>
          <w:color w:val="auto"/>
          <w:sz w:val="24"/>
          <w:highlight w:val="none"/>
          <w:rPrChange w:id="3677"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(以生效日算起)</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Change w:id="367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7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 xml:space="preserve">  工作日</w:t>
            </w:r>
          </w:p>
          <w:p>
            <w:pPr>
              <w:rPr>
                <w:rFonts w:ascii="仿宋_GB2312" w:hAnsi="仿宋_GB2312" w:eastAsia="仿宋_GB2312" w:cs="仿宋_GB2312"/>
                <w:color w:val="auto"/>
                <w:sz w:val="24"/>
                <w:highlight w:val="none"/>
                <w:rPrChange w:id="368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81"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内容</w:t>
            </w:r>
          </w:p>
        </w:tc>
        <w:tc>
          <w:tcPr>
            <w:tcW w:w="552" w:type="dxa"/>
            <w:vAlign w:val="center"/>
          </w:tcPr>
          <w:p>
            <w:pPr>
              <w:rPr>
                <w:rFonts w:ascii="仿宋_GB2312" w:hAnsi="仿宋_GB2312" w:eastAsia="仿宋_GB2312" w:cs="仿宋_GB2312"/>
                <w:color w:val="auto"/>
                <w:sz w:val="24"/>
                <w:highlight w:val="none"/>
                <w:rPrChange w:id="368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83"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1</w:t>
            </w:r>
          </w:p>
        </w:tc>
        <w:tc>
          <w:tcPr>
            <w:tcW w:w="552" w:type="dxa"/>
            <w:vAlign w:val="center"/>
          </w:tcPr>
          <w:p>
            <w:pPr>
              <w:rPr>
                <w:rFonts w:ascii="仿宋_GB2312" w:hAnsi="仿宋_GB2312" w:eastAsia="仿宋_GB2312" w:cs="仿宋_GB2312"/>
                <w:color w:val="auto"/>
                <w:sz w:val="24"/>
                <w:highlight w:val="none"/>
                <w:rPrChange w:id="368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85"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2</w:t>
            </w:r>
          </w:p>
        </w:tc>
        <w:tc>
          <w:tcPr>
            <w:tcW w:w="552" w:type="dxa"/>
            <w:vAlign w:val="center"/>
          </w:tcPr>
          <w:p>
            <w:pPr>
              <w:rPr>
                <w:rFonts w:ascii="仿宋_GB2312" w:hAnsi="仿宋_GB2312" w:eastAsia="仿宋_GB2312" w:cs="仿宋_GB2312"/>
                <w:color w:val="auto"/>
                <w:sz w:val="24"/>
                <w:highlight w:val="none"/>
                <w:rPrChange w:id="368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87"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3</w:t>
            </w:r>
          </w:p>
        </w:tc>
        <w:tc>
          <w:tcPr>
            <w:tcW w:w="552" w:type="dxa"/>
            <w:vAlign w:val="center"/>
          </w:tcPr>
          <w:p>
            <w:pPr>
              <w:rPr>
                <w:rFonts w:ascii="仿宋_GB2312" w:hAnsi="仿宋_GB2312" w:eastAsia="仿宋_GB2312" w:cs="仿宋_GB2312"/>
                <w:color w:val="auto"/>
                <w:sz w:val="24"/>
                <w:highlight w:val="none"/>
                <w:rPrChange w:id="368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8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4</w:t>
            </w:r>
          </w:p>
        </w:tc>
        <w:tc>
          <w:tcPr>
            <w:tcW w:w="552" w:type="dxa"/>
            <w:vAlign w:val="center"/>
          </w:tcPr>
          <w:p>
            <w:pPr>
              <w:rPr>
                <w:rFonts w:ascii="仿宋_GB2312" w:hAnsi="仿宋_GB2312" w:eastAsia="仿宋_GB2312" w:cs="仿宋_GB2312"/>
                <w:color w:val="auto"/>
                <w:sz w:val="24"/>
                <w:highlight w:val="none"/>
                <w:rPrChange w:id="369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91"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5</w:t>
            </w:r>
          </w:p>
        </w:tc>
        <w:tc>
          <w:tcPr>
            <w:tcW w:w="552" w:type="dxa"/>
            <w:vAlign w:val="center"/>
          </w:tcPr>
          <w:p>
            <w:pPr>
              <w:rPr>
                <w:rFonts w:ascii="仿宋_GB2312" w:hAnsi="仿宋_GB2312" w:eastAsia="仿宋_GB2312" w:cs="仿宋_GB2312"/>
                <w:color w:val="auto"/>
                <w:sz w:val="24"/>
                <w:highlight w:val="none"/>
                <w:rPrChange w:id="369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93"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6</w:t>
            </w:r>
          </w:p>
        </w:tc>
        <w:tc>
          <w:tcPr>
            <w:tcW w:w="553" w:type="dxa"/>
            <w:vAlign w:val="center"/>
          </w:tcPr>
          <w:p>
            <w:pPr>
              <w:rPr>
                <w:rFonts w:ascii="仿宋_GB2312" w:hAnsi="仿宋_GB2312" w:eastAsia="仿宋_GB2312" w:cs="仿宋_GB2312"/>
                <w:color w:val="auto"/>
                <w:sz w:val="24"/>
                <w:highlight w:val="none"/>
                <w:rPrChange w:id="369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95"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7</w:t>
            </w:r>
          </w:p>
        </w:tc>
        <w:tc>
          <w:tcPr>
            <w:tcW w:w="553" w:type="dxa"/>
            <w:vAlign w:val="center"/>
          </w:tcPr>
          <w:p>
            <w:pPr>
              <w:rPr>
                <w:rFonts w:ascii="仿宋_GB2312" w:hAnsi="仿宋_GB2312" w:eastAsia="仿宋_GB2312" w:cs="仿宋_GB2312"/>
                <w:color w:val="auto"/>
                <w:sz w:val="24"/>
                <w:highlight w:val="none"/>
                <w:rPrChange w:id="369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97"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8</w:t>
            </w:r>
          </w:p>
        </w:tc>
        <w:tc>
          <w:tcPr>
            <w:tcW w:w="553" w:type="dxa"/>
            <w:vAlign w:val="center"/>
          </w:tcPr>
          <w:p>
            <w:pPr>
              <w:rPr>
                <w:rFonts w:ascii="仿宋_GB2312" w:hAnsi="仿宋_GB2312" w:eastAsia="仿宋_GB2312" w:cs="仿宋_GB2312"/>
                <w:color w:val="auto"/>
                <w:sz w:val="24"/>
                <w:highlight w:val="none"/>
                <w:rPrChange w:id="369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69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9</w:t>
            </w:r>
          </w:p>
        </w:tc>
        <w:tc>
          <w:tcPr>
            <w:tcW w:w="553" w:type="dxa"/>
            <w:vAlign w:val="center"/>
          </w:tcPr>
          <w:p>
            <w:pPr>
              <w:rPr>
                <w:rFonts w:ascii="仿宋_GB2312" w:hAnsi="仿宋_GB2312" w:eastAsia="仿宋_GB2312" w:cs="仿宋_GB2312"/>
                <w:color w:val="auto"/>
                <w:sz w:val="24"/>
                <w:highlight w:val="none"/>
                <w:rPrChange w:id="370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701"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10</w:t>
            </w:r>
          </w:p>
        </w:tc>
        <w:tc>
          <w:tcPr>
            <w:tcW w:w="553" w:type="dxa"/>
            <w:vAlign w:val="center"/>
          </w:tcPr>
          <w:p>
            <w:pPr>
              <w:rPr>
                <w:rFonts w:ascii="仿宋_GB2312" w:hAnsi="仿宋_GB2312" w:eastAsia="仿宋_GB2312" w:cs="仿宋_GB2312"/>
                <w:color w:val="auto"/>
                <w:sz w:val="24"/>
                <w:highlight w:val="none"/>
                <w:rPrChange w:id="370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703"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11</w:t>
            </w:r>
          </w:p>
        </w:tc>
        <w:tc>
          <w:tcPr>
            <w:tcW w:w="553" w:type="dxa"/>
            <w:vAlign w:val="center"/>
          </w:tcPr>
          <w:p>
            <w:pPr>
              <w:rPr>
                <w:rFonts w:ascii="仿宋_GB2312" w:hAnsi="仿宋_GB2312" w:eastAsia="仿宋_GB2312" w:cs="仿宋_GB2312"/>
                <w:color w:val="auto"/>
                <w:sz w:val="24"/>
                <w:highlight w:val="none"/>
                <w:rPrChange w:id="370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705"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12</w:t>
            </w:r>
          </w:p>
        </w:tc>
        <w:tc>
          <w:tcPr>
            <w:tcW w:w="553" w:type="dxa"/>
            <w:vAlign w:val="center"/>
          </w:tcPr>
          <w:p>
            <w:pPr>
              <w:rPr>
                <w:rFonts w:ascii="仿宋_GB2312" w:hAnsi="仿宋_GB2312" w:eastAsia="仿宋_GB2312" w:cs="仿宋_GB2312"/>
                <w:color w:val="auto"/>
                <w:sz w:val="24"/>
                <w:highlight w:val="none"/>
                <w:rPrChange w:id="370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707"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13</w:t>
            </w:r>
          </w:p>
        </w:tc>
        <w:tc>
          <w:tcPr>
            <w:tcW w:w="553" w:type="dxa"/>
            <w:vAlign w:val="center"/>
          </w:tcPr>
          <w:p>
            <w:pPr>
              <w:rPr>
                <w:rFonts w:ascii="仿宋_GB2312" w:hAnsi="仿宋_GB2312" w:eastAsia="仿宋_GB2312" w:cs="仿宋_GB2312"/>
                <w:color w:val="auto"/>
                <w:sz w:val="24"/>
                <w:highlight w:val="none"/>
                <w:rPrChange w:id="370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70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14</w:t>
            </w:r>
          </w:p>
        </w:tc>
        <w:tc>
          <w:tcPr>
            <w:tcW w:w="553" w:type="dxa"/>
            <w:vAlign w:val="center"/>
          </w:tcPr>
          <w:p>
            <w:pPr>
              <w:rPr>
                <w:rFonts w:ascii="仿宋_GB2312" w:hAnsi="仿宋_GB2312" w:eastAsia="仿宋_GB2312" w:cs="仿宋_GB2312"/>
                <w:color w:val="auto"/>
                <w:sz w:val="24"/>
                <w:highlight w:val="none"/>
                <w:rPrChange w:id="371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711"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15</w:t>
            </w:r>
          </w:p>
        </w:tc>
        <w:tc>
          <w:tcPr>
            <w:tcW w:w="553" w:type="dxa"/>
            <w:vAlign w:val="center"/>
          </w:tcPr>
          <w:p>
            <w:pPr>
              <w:rPr>
                <w:rFonts w:ascii="仿宋_GB2312" w:hAnsi="仿宋_GB2312" w:eastAsia="仿宋_GB2312" w:cs="仿宋_GB2312"/>
                <w:color w:val="auto"/>
                <w:sz w:val="24"/>
                <w:highlight w:val="none"/>
                <w:rPrChange w:id="371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713"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Change w:id="371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1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1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1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1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1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2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2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2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2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2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2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2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2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2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2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3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Change w:id="373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3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3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3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3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3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3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3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3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4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4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4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4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4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4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4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4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Change w:id="374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4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5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5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5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5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2" w:type="dxa"/>
          </w:tcPr>
          <w:p>
            <w:pPr>
              <w:spacing w:line="360" w:lineRule="auto"/>
              <w:rPr>
                <w:rFonts w:ascii="仿宋_GB2312" w:hAnsi="仿宋_GB2312" w:eastAsia="仿宋_GB2312" w:cs="仿宋_GB2312"/>
                <w:color w:val="auto"/>
                <w:sz w:val="24"/>
                <w:highlight w:val="none"/>
                <w:rPrChange w:id="375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5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5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5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5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5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6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6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6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6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53" w:type="dxa"/>
          </w:tcPr>
          <w:p>
            <w:pPr>
              <w:spacing w:line="360" w:lineRule="auto"/>
              <w:rPr>
                <w:rFonts w:ascii="仿宋_GB2312" w:hAnsi="仿宋_GB2312" w:eastAsia="仿宋_GB2312" w:cs="仿宋_GB2312"/>
                <w:color w:val="auto"/>
                <w:sz w:val="24"/>
                <w:highlight w:val="none"/>
                <w:rPrChange w:id="376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bl>
    <w:p>
      <w:pPr>
        <w:autoSpaceDE w:val="0"/>
        <w:autoSpaceDN w:val="0"/>
        <w:spacing w:line="360" w:lineRule="auto"/>
        <w:rPr>
          <w:rFonts w:ascii="仿宋_GB2312" w:hAnsi="仿宋_GB2312" w:eastAsia="仿宋_GB2312" w:cs="仿宋_GB2312"/>
          <w:color w:val="auto"/>
          <w:kern w:val="0"/>
          <w:sz w:val="24"/>
          <w:highlight w:val="none"/>
          <w:rPrChange w:id="3765"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766"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Change w:id="376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768"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投标人名称（电子签名）：                          </w:t>
      </w:r>
    </w:p>
    <w:p>
      <w:pPr>
        <w:spacing w:line="336" w:lineRule="auto"/>
        <w:jc w:val="center"/>
        <w:rPr>
          <w:rFonts w:ascii="仿宋" w:hAnsi="仿宋" w:eastAsia="仿宋" w:cs="仿宋"/>
          <w:color w:val="auto"/>
          <w:sz w:val="24"/>
          <w:highlight w:val="none"/>
          <w:rPrChange w:id="376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770"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spacing w:line="360" w:lineRule="auto"/>
        <w:jc w:val="center"/>
        <w:outlineLvl w:val="1"/>
        <w:rPr>
          <w:rFonts w:ascii="仿宋_GB2312" w:hAnsi="仿宋_GB2312" w:eastAsia="仿宋_GB2312" w:cs="仿宋_GB2312"/>
          <w:b/>
          <w:bCs/>
          <w:color w:val="auto"/>
          <w:sz w:val="32"/>
          <w:szCs w:val="32"/>
          <w:highlight w:val="none"/>
          <w:rPrChange w:id="3771"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r>
        <w:rPr>
          <w:rFonts w:hint="eastAsia" w:ascii="仿宋_GB2312" w:hAnsi="仿宋_GB2312" w:eastAsia="仿宋_GB2312" w:cs="仿宋_GB2312"/>
          <w:b/>
          <w:bCs/>
          <w:color w:val="auto"/>
          <w:sz w:val="32"/>
          <w:szCs w:val="32"/>
          <w:highlight w:val="none"/>
          <w:rPrChange w:id="3772" w:author="巧" w:date="2024-04-25T15:04:43Z">
            <w:rPr>
              <w:rFonts w:hint="eastAsia" w:ascii="仿宋_GB2312" w:hAnsi="仿宋_GB2312" w:eastAsia="仿宋_GB2312" w:cs="仿宋_GB2312"/>
              <w:b/>
              <w:bCs/>
              <w:color w:val="000000" w:themeColor="text1"/>
              <w:sz w:val="32"/>
              <w:szCs w:val="32"/>
              <w:highlight w:val="none"/>
              <w14:textFill>
                <w14:solidFill>
                  <w14:schemeClr w14:val="tx1"/>
                </w14:solidFill>
              </w14:textFill>
            </w:rPr>
          </w:rPrChange>
        </w:rPr>
        <w:t>十一、售后服务方案</w:t>
      </w:r>
    </w:p>
    <w:p>
      <w:pPr>
        <w:autoSpaceDE w:val="0"/>
        <w:autoSpaceDN w:val="0"/>
        <w:spacing w:line="360" w:lineRule="auto"/>
        <w:jc w:val="center"/>
        <w:rPr>
          <w:rFonts w:ascii="仿宋_GB2312" w:hAnsi="仿宋_GB2312" w:eastAsia="仿宋_GB2312" w:cs="仿宋_GB2312"/>
          <w:color w:val="auto"/>
          <w:sz w:val="24"/>
          <w:highlight w:val="none"/>
          <w:rPrChange w:id="377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77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Change w:id="3775"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776"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附表A:售后服务机构情况表</w:t>
      </w:r>
      <w:r>
        <w:rPr>
          <w:rFonts w:hint="eastAsia" w:ascii="仿宋_GB2312" w:hAnsi="仿宋_GB2312" w:eastAsia="仿宋_GB2312" w:cs="仿宋_GB2312"/>
          <w:color w:val="auto"/>
          <w:sz w:val="24"/>
          <w:highlight w:val="none"/>
          <w:rPrChange w:id="3777"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Change w:id="3778"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779"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Change w:id="3780"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781"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Change w:id="3782"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783"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Change w:id="3784"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785"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Change w:id="3786"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787"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Change w:id="3788"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789"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Change w:id="379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Change w:id="379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Change w:id="379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Change w:id="379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Change w:id="379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Change w:id="379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Change w:id="379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Change w:id="379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Change w:id="379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Change w:id="379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Change w:id="380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Change w:id="380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Change w:id="380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Change w:id="380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Change w:id="380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Change w:id="380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Change w:id="380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Change w:id="380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bl>
    <w:p>
      <w:pPr>
        <w:autoSpaceDE w:val="0"/>
        <w:autoSpaceDN w:val="0"/>
        <w:rPr>
          <w:rFonts w:ascii="仿宋_GB2312" w:hAnsi="仿宋_GB2312" w:eastAsia="仿宋_GB2312" w:cs="仿宋_GB2312"/>
          <w:b/>
          <w:color w:val="auto"/>
          <w:sz w:val="24"/>
          <w:highlight w:val="none"/>
          <w:rPrChange w:id="3808"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809"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Change w:id="3810" w:author="巧" w:date="2024-04-25T15:04:43Z">
            <w:rPr>
              <w:rFonts w:ascii="仿宋_GB2312" w:hAnsi="仿宋_GB2312" w:eastAsia="仿宋_GB2312" w:cs="仿宋_GB2312"/>
              <w:color w:val="000000" w:themeColor="text1"/>
              <w:kern w:val="0"/>
              <w:sz w:val="24"/>
              <w:highlight w:val="none"/>
              <w14:textFill>
                <w14:solidFill>
                  <w14:schemeClr w14:val="tx1"/>
                </w14:solidFill>
              </w14:textFill>
            </w:rPr>
          </w:rPrChange>
        </w:rPr>
      </w:pPr>
      <w:r>
        <w:rPr>
          <w:rFonts w:hint="eastAsia" w:ascii="仿宋_GB2312" w:hAnsi="仿宋_GB2312" w:eastAsia="仿宋_GB2312" w:cs="仿宋_GB2312"/>
          <w:b/>
          <w:color w:val="auto"/>
          <w:kern w:val="0"/>
          <w:sz w:val="24"/>
          <w:highlight w:val="none"/>
          <w:rPrChange w:id="3811" w:author="巧" w:date="2024-04-25T15:04:43Z">
            <w:rPr>
              <w:rFonts w:hint="eastAsia" w:ascii="仿宋_GB2312" w:hAnsi="仿宋_GB2312" w:eastAsia="仿宋_GB2312" w:cs="仿宋_GB2312"/>
              <w:b/>
              <w:color w:val="000000" w:themeColor="text1"/>
              <w:kern w:val="0"/>
              <w:sz w:val="24"/>
              <w:highlight w:val="none"/>
              <w14:textFill>
                <w14:solidFill>
                  <w14:schemeClr w14:val="tx1"/>
                </w14:solidFill>
              </w14:textFill>
            </w:rPr>
          </w:rPrChange>
        </w:rPr>
        <w:t>附表B：售后服务人员情况表</w:t>
      </w:r>
      <w:r>
        <w:rPr>
          <w:rFonts w:hint="eastAsia" w:ascii="仿宋_GB2312" w:hAnsi="仿宋_GB2312" w:eastAsia="仿宋_GB2312" w:cs="仿宋_GB2312"/>
          <w:color w:val="auto"/>
          <w:sz w:val="24"/>
          <w:highlight w:val="none"/>
          <w:rPrChange w:id="381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1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1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1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1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1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18"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1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2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2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2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2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2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2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2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2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28"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2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3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Change w:id="383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3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Change w:id="383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3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Change w:id="383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Change w:id="383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37"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3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3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4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4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4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4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4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4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4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Change w:id="384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Change w:id="384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4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5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5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5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5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5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5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5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5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5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Change w:id="385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Change w:id="386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ascii="仿宋_GB2312" w:hAnsi="仿宋_GB2312" w:eastAsia="仿宋_GB2312" w:cs="仿宋_GB2312"/>
                <w:color w:val="auto"/>
                <w:sz w:val="24"/>
                <w:highlight w:val="none"/>
                <w:rPrChange w:id="386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6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6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6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6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6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6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6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6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Change w:id="387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bl>
    <w:p>
      <w:pPr>
        <w:spacing w:line="360" w:lineRule="auto"/>
        <w:ind w:firstLine="480" w:firstLineChars="200"/>
        <w:rPr>
          <w:rFonts w:ascii="仿宋_GB2312" w:hAnsi="仿宋_GB2312" w:eastAsia="仿宋_GB2312" w:cs="仿宋_GB2312"/>
          <w:color w:val="auto"/>
          <w:sz w:val="24"/>
          <w:szCs w:val="20"/>
          <w:highlight w:val="none"/>
          <w:rPrChange w:id="3871" w:author="巧" w:date="2024-04-25T15:04:43Z">
            <w:rPr>
              <w:rFonts w:ascii="仿宋_GB2312" w:hAnsi="仿宋_GB2312" w:eastAsia="仿宋_GB2312" w:cs="仿宋_GB2312"/>
              <w:color w:val="000000" w:themeColor="text1"/>
              <w:sz w:val="24"/>
              <w:szCs w:val="20"/>
              <w:highlight w:val="none"/>
              <w14:textFill>
                <w14:solidFill>
                  <w14:schemeClr w14:val="tx1"/>
                </w14:solidFill>
              </w14:textFill>
            </w:rPr>
          </w:rPrChange>
        </w:rPr>
      </w:pPr>
    </w:p>
    <w:p>
      <w:pPr>
        <w:spacing w:line="336" w:lineRule="auto"/>
        <w:ind w:firstLine="3600" w:firstLineChars="1500"/>
        <w:rPr>
          <w:rFonts w:ascii="仿宋" w:hAnsi="仿宋" w:eastAsia="仿宋" w:cs="仿宋"/>
          <w:color w:val="auto"/>
          <w:sz w:val="24"/>
          <w:highlight w:val="none"/>
          <w:rPrChange w:id="387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873"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投标人名称（电子签名）：                          </w:t>
      </w:r>
    </w:p>
    <w:p>
      <w:pPr>
        <w:spacing w:line="336" w:lineRule="auto"/>
        <w:jc w:val="center"/>
        <w:rPr>
          <w:rFonts w:ascii="仿宋" w:hAnsi="仿宋" w:eastAsia="仿宋" w:cs="仿宋"/>
          <w:color w:val="auto"/>
          <w:sz w:val="24"/>
          <w:highlight w:val="none"/>
          <w:rPrChange w:id="387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875"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spacing w:line="360" w:lineRule="auto"/>
        <w:rPr>
          <w:rFonts w:ascii="仿宋_GB2312" w:hAnsi="仿宋_GB2312" w:eastAsia="仿宋_GB2312" w:cs="仿宋_GB2312"/>
          <w:b/>
          <w:color w:val="auto"/>
          <w:sz w:val="30"/>
          <w:szCs w:val="30"/>
          <w:highlight w:val="none"/>
          <w:rPrChange w:id="3876" w:author="巧" w:date="2024-04-25T15:04:43Z">
            <w:rPr>
              <w:rFonts w:ascii="仿宋_GB2312" w:hAnsi="仿宋_GB2312" w:eastAsia="仿宋_GB2312" w:cs="仿宋_GB2312"/>
              <w:b/>
              <w:color w:val="000000" w:themeColor="text1"/>
              <w:sz w:val="30"/>
              <w:szCs w:val="30"/>
              <w:highlight w:val="none"/>
              <w14:textFill>
                <w14:solidFill>
                  <w14:schemeClr w14:val="tx1"/>
                </w14:solidFill>
              </w14:textFill>
            </w:rPr>
          </w:rPrChange>
        </w:rPr>
      </w:pPr>
    </w:p>
    <w:p>
      <w:pPr>
        <w:spacing w:line="360" w:lineRule="auto"/>
        <w:jc w:val="center"/>
        <w:rPr>
          <w:rFonts w:ascii="仿宋_GB2312" w:hAnsi="仿宋_GB2312" w:eastAsia="仿宋_GB2312" w:cs="仿宋_GB2312"/>
          <w:b/>
          <w:color w:val="auto"/>
          <w:sz w:val="30"/>
          <w:szCs w:val="30"/>
          <w:highlight w:val="none"/>
          <w:rPrChange w:id="3877" w:author="巧" w:date="2024-04-25T15:04:43Z">
            <w:rPr>
              <w:rFonts w:ascii="仿宋_GB2312" w:hAnsi="仿宋_GB2312" w:eastAsia="仿宋_GB2312" w:cs="仿宋_GB2312"/>
              <w:b/>
              <w:color w:val="000000" w:themeColor="text1"/>
              <w:sz w:val="30"/>
              <w:szCs w:val="30"/>
              <w:highlight w:val="none"/>
              <w14:textFill>
                <w14:solidFill>
                  <w14:schemeClr w14:val="tx1"/>
                </w14:solidFill>
              </w14:textFill>
            </w:rPr>
          </w:rPrChange>
        </w:rPr>
      </w:pPr>
    </w:p>
    <w:p>
      <w:pPr>
        <w:pStyle w:val="2"/>
        <w:rPr>
          <w:color w:val="auto"/>
          <w:highlight w:val="none"/>
          <w:rPrChange w:id="3878" w:author="巧" w:date="2024-04-25T15:04:43Z">
            <w:rPr>
              <w:color w:val="000000" w:themeColor="text1"/>
              <w:highlight w:val="none"/>
              <w14:textFill>
                <w14:solidFill>
                  <w14:schemeClr w14:val="tx1"/>
                </w14:solidFill>
              </w14:textFill>
            </w:rPr>
          </w:rPrChange>
        </w:rPr>
      </w:pPr>
    </w:p>
    <w:p>
      <w:pPr>
        <w:spacing w:line="360" w:lineRule="auto"/>
        <w:jc w:val="center"/>
        <w:outlineLvl w:val="1"/>
        <w:rPr>
          <w:rFonts w:ascii="仿宋_GB2312" w:hAnsi="仿宋_GB2312" w:eastAsia="仿宋_GB2312" w:cs="仿宋_GB2312"/>
          <w:b/>
          <w:color w:val="auto"/>
          <w:sz w:val="30"/>
          <w:szCs w:val="30"/>
          <w:highlight w:val="none"/>
          <w:rPrChange w:id="3879" w:author="巧" w:date="2024-04-25T15:04:43Z">
            <w:rPr>
              <w:rFonts w:ascii="仿宋_GB2312" w:hAnsi="仿宋_GB2312" w:eastAsia="仿宋_GB2312" w:cs="仿宋_GB2312"/>
              <w:b/>
              <w:color w:val="000000" w:themeColor="text1"/>
              <w:sz w:val="30"/>
              <w:szCs w:val="30"/>
              <w:highlight w:val="none"/>
              <w14:textFill>
                <w14:solidFill>
                  <w14:schemeClr w14:val="tx1"/>
                </w14:solidFill>
              </w14:textFill>
            </w:rPr>
          </w:rPrChange>
        </w:rPr>
      </w:pPr>
      <w:r>
        <w:rPr>
          <w:rFonts w:hint="eastAsia" w:ascii="仿宋_GB2312" w:hAnsi="仿宋_GB2312" w:eastAsia="仿宋_GB2312" w:cs="仿宋_GB2312"/>
          <w:b/>
          <w:color w:val="auto"/>
          <w:sz w:val="30"/>
          <w:szCs w:val="30"/>
          <w:highlight w:val="none"/>
          <w:rPrChange w:id="3880" w:author="巧" w:date="2024-04-25T15:04:43Z">
            <w:rPr>
              <w:rFonts w:hint="eastAsia" w:ascii="仿宋_GB2312" w:hAnsi="仿宋_GB2312" w:eastAsia="仿宋_GB2312" w:cs="仿宋_GB2312"/>
              <w:b/>
              <w:color w:val="000000" w:themeColor="text1"/>
              <w:sz w:val="30"/>
              <w:szCs w:val="30"/>
              <w:highlight w:val="none"/>
              <w14:textFill>
                <w14:solidFill>
                  <w14:schemeClr w14:val="tx1"/>
                </w14:solidFill>
              </w14:textFill>
            </w:rPr>
          </w:rPrChange>
        </w:rPr>
        <w:t>十二、投标人售后服务能力证明材料</w:t>
      </w:r>
    </w:p>
    <w:p>
      <w:pPr>
        <w:spacing w:line="360" w:lineRule="auto"/>
        <w:jc w:val="center"/>
        <w:rPr>
          <w:rFonts w:ascii="仿宋_GB2312" w:hAnsi="仿宋_GB2312" w:eastAsia="仿宋_GB2312" w:cs="仿宋_GB2312"/>
          <w:color w:val="auto"/>
          <w:sz w:val="24"/>
          <w:highlight w:val="none"/>
          <w:rPrChange w:id="388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8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（由投标人根据采购需求及磋商文件要求编制）</w:t>
      </w:r>
    </w:p>
    <w:p>
      <w:pPr>
        <w:spacing w:line="336" w:lineRule="auto"/>
        <w:ind w:firstLine="3600" w:firstLineChars="1500"/>
        <w:rPr>
          <w:rFonts w:ascii="仿宋" w:hAnsi="仿宋" w:eastAsia="仿宋" w:cs="仿宋"/>
          <w:color w:val="auto"/>
          <w:sz w:val="24"/>
          <w:highlight w:val="none"/>
          <w:rPrChange w:id="3883" w:author="巧" w:date="2024-04-25T15:04:43Z">
            <w:rPr>
              <w:rFonts w:ascii="仿宋" w:hAnsi="仿宋" w:eastAsia="仿宋" w:cs="仿宋"/>
              <w:color w:val="000000" w:themeColor="text1"/>
              <w:sz w:val="24"/>
              <w:highlight w:val="none"/>
              <w14:textFill>
                <w14:solidFill>
                  <w14:schemeClr w14:val="tx1"/>
                </w14:solidFill>
              </w14:textFill>
            </w:rPr>
          </w:rPrChange>
        </w:rPr>
      </w:pPr>
    </w:p>
    <w:p>
      <w:pPr>
        <w:pStyle w:val="2"/>
        <w:rPr>
          <w:color w:val="auto"/>
          <w:highlight w:val="none"/>
          <w:rPrChange w:id="3884" w:author="巧" w:date="2024-04-25T15:04:43Z">
            <w:rPr>
              <w:color w:val="000000" w:themeColor="text1"/>
              <w:highlight w:val="none"/>
              <w14:textFill>
                <w14:solidFill>
                  <w14:schemeClr w14:val="tx1"/>
                </w14:solidFill>
              </w14:textFill>
            </w:rPr>
          </w:rPrChange>
        </w:rPr>
      </w:pPr>
    </w:p>
    <w:p>
      <w:pPr>
        <w:spacing w:line="336" w:lineRule="auto"/>
        <w:ind w:firstLine="3600" w:firstLineChars="1500"/>
        <w:rPr>
          <w:rFonts w:ascii="仿宋" w:hAnsi="仿宋" w:eastAsia="仿宋" w:cs="仿宋"/>
          <w:color w:val="auto"/>
          <w:sz w:val="24"/>
          <w:highlight w:val="none"/>
          <w:rPrChange w:id="388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886"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投标人名称（电子签名）：                          </w:t>
      </w:r>
    </w:p>
    <w:p>
      <w:pPr>
        <w:spacing w:line="336" w:lineRule="auto"/>
        <w:jc w:val="center"/>
        <w:rPr>
          <w:rFonts w:ascii="仿宋" w:hAnsi="仿宋" w:eastAsia="仿宋" w:cs="仿宋"/>
          <w:color w:val="auto"/>
          <w:sz w:val="24"/>
          <w:highlight w:val="none"/>
          <w:rPrChange w:id="388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3888"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pStyle w:val="2"/>
        <w:rPr>
          <w:color w:val="auto"/>
          <w:highlight w:val="none"/>
          <w:rPrChange w:id="3889" w:author="巧" w:date="2024-04-25T15:04:43Z">
            <w:rPr>
              <w:color w:val="000000" w:themeColor="text1"/>
              <w:highlight w:val="none"/>
              <w14:textFill>
                <w14:solidFill>
                  <w14:schemeClr w14:val="tx1"/>
                </w14:solidFill>
              </w14:textFill>
            </w:rPr>
          </w:rPrChange>
        </w:rPr>
      </w:pPr>
    </w:p>
    <w:p>
      <w:pPr>
        <w:pageBreakBefore/>
        <w:spacing w:line="360" w:lineRule="auto"/>
        <w:jc w:val="center"/>
        <w:outlineLvl w:val="1"/>
        <w:rPr>
          <w:rFonts w:ascii="仿宋_GB2312" w:hAnsi="仿宋_GB2312" w:eastAsia="仿宋_GB2312" w:cs="仿宋_GB2312"/>
          <w:b/>
          <w:bCs/>
          <w:color w:val="auto"/>
          <w:sz w:val="32"/>
          <w:szCs w:val="32"/>
          <w:highlight w:val="none"/>
          <w:rPrChange w:id="3890"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r>
        <w:rPr>
          <w:rFonts w:hint="eastAsia" w:ascii="仿宋_GB2312" w:hAnsi="仿宋_GB2312" w:eastAsia="仿宋_GB2312" w:cs="仿宋_GB2312"/>
          <w:b/>
          <w:bCs/>
          <w:color w:val="auto"/>
          <w:sz w:val="32"/>
          <w:szCs w:val="32"/>
          <w:highlight w:val="none"/>
          <w:rPrChange w:id="3891" w:author="巧" w:date="2024-04-25T15:04:43Z">
            <w:rPr>
              <w:rFonts w:hint="eastAsia" w:ascii="仿宋_GB2312" w:hAnsi="仿宋_GB2312" w:eastAsia="仿宋_GB2312" w:cs="仿宋_GB2312"/>
              <w:b/>
              <w:bCs/>
              <w:color w:val="000000" w:themeColor="text1"/>
              <w:sz w:val="32"/>
              <w:szCs w:val="32"/>
              <w:highlight w:val="none"/>
              <w14:textFill>
                <w14:solidFill>
                  <w14:schemeClr w14:val="tx1"/>
                </w14:solidFill>
              </w14:textFill>
            </w:rPr>
          </w:rPrChange>
        </w:rPr>
        <w:t>十三、项目小组人员名单</w:t>
      </w:r>
    </w:p>
    <w:p>
      <w:pPr>
        <w:spacing w:line="360" w:lineRule="auto"/>
        <w:jc w:val="center"/>
        <w:rPr>
          <w:rFonts w:ascii="仿宋_GB2312" w:hAnsi="仿宋_GB2312" w:eastAsia="仿宋_GB2312" w:cs="仿宋_GB2312"/>
          <w:b/>
          <w:bCs/>
          <w:color w:val="auto"/>
          <w:sz w:val="24"/>
          <w:highlight w:val="none"/>
          <w:rPrChange w:id="3892" w:author="巧" w:date="2024-04-25T15:04:43Z">
            <w:rPr>
              <w:rFonts w:ascii="仿宋_GB2312" w:hAnsi="仿宋_GB2312" w:eastAsia="仿宋_GB2312" w:cs="仿宋_GB2312"/>
              <w:b/>
              <w:bCs/>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93"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Change w:id="3894"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895"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Change w:id="389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897"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Change w:id="389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89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0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Change w:id="390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0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Change w:id="390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0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Change w:id="390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Change w:id="390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0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Change w:id="390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0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Change w:id="391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Change w:id="391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1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1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1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1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1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1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1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1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2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2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2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2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2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2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2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2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2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2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3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3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3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3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3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3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3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3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3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3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4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4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4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Change w:id="394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4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Change w:id="394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Change w:id="394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4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bl>
    <w:p>
      <w:pPr>
        <w:autoSpaceDE w:val="0"/>
        <w:autoSpaceDN w:val="0"/>
        <w:spacing w:line="360" w:lineRule="auto"/>
        <w:rPr>
          <w:rFonts w:ascii="仿宋_GB2312" w:hAnsi="仿宋_GB2312" w:eastAsia="仿宋_GB2312" w:cs="仿宋_GB2312"/>
          <w:b/>
          <w:color w:val="auto"/>
          <w:sz w:val="24"/>
          <w:highlight w:val="none"/>
          <w:rPrChange w:id="3948"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949"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Change w:id="3950"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3951"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附表B:本项目的项目小组人员情况表</w:t>
      </w:r>
      <w:r>
        <w:rPr>
          <w:rFonts w:hint="eastAsia" w:ascii="仿宋_GB2312" w:hAnsi="仿宋_GB2312" w:eastAsia="仿宋_GB2312" w:cs="仿宋_GB2312"/>
          <w:color w:val="auto"/>
          <w:sz w:val="24"/>
          <w:highlight w:val="none"/>
          <w:rPrChange w:id="395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5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5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5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5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5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58"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5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6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6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6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学历</w:t>
            </w:r>
          </w:p>
          <w:p>
            <w:pPr>
              <w:autoSpaceDE w:val="0"/>
              <w:autoSpaceDN w:val="0"/>
              <w:spacing w:line="360" w:lineRule="auto"/>
              <w:jc w:val="center"/>
              <w:rPr>
                <w:rFonts w:ascii="仿宋_GB2312" w:hAnsi="仿宋_GB2312" w:eastAsia="仿宋_GB2312" w:cs="仿宋_GB2312"/>
                <w:color w:val="auto"/>
                <w:sz w:val="24"/>
                <w:highlight w:val="none"/>
                <w:rPrChange w:id="396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6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6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6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专业</w:t>
            </w:r>
          </w:p>
          <w:p>
            <w:pPr>
              <w:autoSpaceDE w:val="0"/>
              <w:autoSpaceDN w:val="0"/>
              <w:spacing w:line="360" w:lineRule="auto"/>
              <w:jc w:val="center"/>
              <w:rPr>
                <w:rFonts w:ascii="仿宋_GB2312" w:hAnsi="仿宋_GB2312" w:eastAsia="仿宋_GB2312" w:cs="仿宋_GB2312"/>
                <w:color w:val="auto"/>
                <w:sz w:val="24"/>
                <w:highlight w:val="none"/>
                <w:rPrChange w:id="396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68"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6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7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职称</w:t>
            </w:r>
          </w:p>
          <w:p>
            <w:pPr>
              <w:autoSpaceDE w:val="0"/>
              <w:autoSpaceDN w:val="0"/>
              <w:spacing w:line="360" w:lineRule="auto"/>
              <w:jc w:val="center"/>
              <w:rPr>
                <w:rFonts w:ascii="仿宋_GB2312" w:hAnsi="仿宋_GB2312" w:eastAsia="仿宋_GB2312" w:cs="仿宋_GB2312"/>
                <w:color w:val="auto"/>
                <w:sz w:val="24"/>
                <w:highlight w:val="none"/>
                <w:rPrChange w:id="397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7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7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7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7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7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Change w:id="397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3978"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Change w:id="397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8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8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8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8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8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8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8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8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8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Change w:id="398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9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9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9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9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9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9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9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9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Change w:id="399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bl>
    <w:p>
      <w:pPr>
        <w:spacing w:line="360" w:lineRule="auto"/>
        <w:rPr>
          <w:rFonts w:ascii="仿宋_GB2312" w:hAnsi="仿宋_GB2312" w:eastAsia="仿宋_GB2312" w:cs="仿宋_GB2312"/>
          <w:b/>
          <w:bCs/>
          <w:color w:val="auto"/>
          <w:sz w:val="24"/>
          <w:highlight w:val="none"/>
          <w:rPrChange w:id="3999" w:author="巧" w:date="2024-04-25T15:04:43Z">
            <w:rPr>
              <w:rFonts w:ascii="仿宋_GB2312" w:hAnsi="仿宋_GB2312" w:eastAsia="仿宋_GB2312" w:cs="仿宋_GB2312"/>
              <w:b/>
              <w:bCs/>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4000"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Change w:id="4001" w:author="巧" w:date="2024-04-25T15:04:43Z">
            <w:rPr>
              <w:rFonts w:ascii="仿宋_GB2312" w:hAnsi="仿宋_GB2312" w:eastAsia="仿宋_GB2312" w:cs="仿宋_GB2312"/>
              <w:b/>
              <w:bCs/>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4002"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附表C:本项目的项目负责人和小组人员社会保障资金记录情况表</w:t>
      </w:r>
      <w:r>
        <w:rPr>
          <w:rFonts w:hint="eastAsia" w:ascii="仿宋_GB2312" w:hAnsi="仿宋_GB2312" w:eastAsia="仿宋_GB2312" w:cs="仿宋_GB2312"/>
          <w:color w:val="auto"/>
          <w:sz w:val="24"/>
          <w:highlight w:val="none"/>
          <w:rPrChange w:id="4003"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Change w:id="4004" w:author="巧" w:date="2024-04-25T15:04:43Z">
            <w:rPr>
              <w:rFonts w:ascii="仿宋_GB2312" w:hAnsi="仿宋_GB2312" w:eastAsia="仿宋_GB2312" w:cs="仿宋_GB2312"/>
              <w:color w:val="000000" w:themeColor="text1"/>
              <w:sz w:val="24"/>
              <w:szCs w:val="20"/>
              <w:highlight w:val="none"/>
              <w14:textFill>
                <w14:solidFill>
                  <w14:schemeClr w14:val="tx1"/>
                </w14:solidFill>
              </w14:textFill>
            </w:rPr>
          </w:rPrChange>
        </w:rPr>
      </w:pPr>
    </w:p>
    <w:p>
      <w:pPr>
        <w:spacing w:line="336" w:lineRule="auto"/>
        <w:jc w:val="center"/>
        <w:rPr>
          <w:rFonts w:ascii="仿宋" w:hAnsi="仿宋" w:eastAsia="仿宋" w:cs="仿宋"/>
          <w:color w:val="auto"/>
          <w:sz w:val="24"/>
          <w:highlight w:val="none"/>
          <w:rPrChange w:id="400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006"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投标人名称（电子签名）：</w:t>
      </w:r>
    </w:p>
    <w:p>
      <w:pPr>
        <w:spacing w:line="336" w:lineRule="auto"/>
        <w:jc w:val="center"/>
        <w:rPr>
          <w:rFonts w:ascii="仿宋" w:hAnsi="仿宋" w:eastAsia="仿宋" w:cs="仿宋"/>
          <w:color w:val="auto"/>
          <w:sz w:val="24"/>
          <w:highlight w:val="none"/>
          <w:rPrChange w:id="400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008"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Change w:id="4009"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p>
    <w:p>
      <w:pPr>
        <w:snapToGrid w:val="0"/>
        <w:spacing w:line="360" w:lineRule="auto"/>
        <w:ind w:right="960"/>
        <w:rPr>
          <w:rFonts w:ascii="仿宋_GB2312" w:hAnsi="仿宋_GB2312" w:eastAsia="仿宋_GB2312" w:cs="仿宋_GB2312"/>
          <w:color w:val="auto"/>
          <w:kern w:val="0"/>
          <w:sz w:val="24"/>
          <w:highlight w:val="none"/>
          <w:lang w:val="zh-CN"/>
          <w:rPrChange w:id="4010" w:author="巧" w:date="2024-04-25T15:04:43Z">
            <w:rPr>
              <w:rFonts w:ascii="仿宋_GB2312" w:hAnsi="仿宋_GB2312" w:eastAsia="仿宋_GB2312" w:cs="仿宋_GB2312"/>
              <w:color w:val="000000" w:themeColor="text1"/>
              <w:kern w:val="0"/>
              <w:sz w:val="24"/>
              <w:highlight w:val="none"/>
              <w:lang w:val="zh-CN"/>
              <w14:textFill>
                <w14:solidFill>
                  <w14:schemeClr w14:val="tx1"/>
                </w14:solidFill>
              </w14:textFill>
            </w:rPr>
          </w:rPrChange>
        </w:rPr>
      </w:pPr>
    </w:p>
    <w:p>
      <w:pPr>
        <w:snapToGrid w:val="0"/>
        <w:spacing w:line="360" w:lineRule="auto"/>
        <w:ind w:right="960"/>
        <w:jc w:val="center"/>
        <w:outlineLvl w:val="1"/>
        <w:rPr>
          <w:rFonts w:ascii="仿宋_GB2312" w:hAnsi="仿宋_GB2312" w:eastAsia="仿宋_GB2312" w:cs="仿宋_GB2312"/>
          <w:b/>
          <w:color w:val="auto"/>
          <w:kern w:val="0"/>
          <w:sz w:val="32"/>
          <w:szCs w:val="32"/>
          <w:highlight w:val="none"/>
          <w:lang w:val="zh-CN"/>
          <w:rPrChange w:id="4011" w:author="巧" w:date="2024-04-25T15:04:43Z">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rPrChange>
        </w:rPr>
      </w:pPr>
      <w:r>
        <w:rPr>
          <w:rFonts w:hint="eastAsia" w:ascii="仿宋_GB2312" w:hAnsi="仿宋_GB2312" w:eastAsia="仿宋_GB2312" w:cs="仿宋_GB2312"/>
          <w:b/>
          <w:bCs/>
          <w:color w:val="auto"/>
          <w:sz w:val="32"/>
          <w:szCs w:val="32"/>
          <w:highlight w:val="none"/>
          <w:rPrChange w:id="4012" w:author="巧" w:date="2024-04-25T15:04:43Z">
            <w:rPr>
              <w:rFonts w:hint="eastAsia" w:ascii="仿宋_GB2312" w:hAnsi="仿宋_GB2312" w:eastAsia="仿宋_GB2312" w:cs="仿宋_GB2312"/>
              <w:b/>
              <w:bCs/>
              <w:color w:val="000000" w:themeColor="text1"/>
              <w:sz w:val="32"/>
              <w:szCs w:val="32"/>
              <w:highlight w:val="none"/>
              <w14:textFill>
                <w14:solidFill>
                  <w14:schemeClr w14:val="tx1"/>
                </w14:solidFill>
              </w14:textFill>
            </w:rPr>
          </w:rPrChange>
        </w:rPr>
        <w:t>十四、</w:t>
      </w:r>
      <w:r>
        <w:rPr>
          <w:rFonts w:hint="eastAsia" w:ascii="仿宋_GB2312" w:hAnsi="仿宋_GB2312" w:eastAsia="仿宋_GB2312" w:cs="仿宋_GB2312"/>
          <w:b/>
          <w:color w:val="auto"/>
          <w:kern w:val="0"/>
          <w:sz w:val="32"/>
          <w:szCs w:val="32"/>
          <w:highlight w:val="none"/>
          <w:lang w:val="zh-CN"/>
          <w:rPrChange w:id="4013" w:author="巧" w:date="2024-04-25T15:04:43Z">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rPrChange>
        </w:rPr>
        <w:t>优惠条件及特殊承诺</w:t>
      </w:r>
    </w:p>
    <w:p>
      <w:pPr>
        <w:spacing w:line="360" w:lineRule="auto"/>
        <w:jc w:val="center"/>
        <w:rPr>
          <w:rFonts w:ascii="仿宋_GB2312" w:hAnsi="仿宋_GB2312" w:eastAsia="仿宋_GB2312" w:cs="仿宋_GB2312"/>
          <w:color w:val="auto"/>
          <w:sz w:val="24"/>
          <w:highlight w:val="none"/>
          <w:rPrChange w:id="401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15"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（由投标人根据采购需求自行编制）</w:t>
      </w:r>
    </w:p>
    <w:p>
      <w:pPr>
        <w:spacing w:line="360" w:lineRule="auto"/>
        <w:rPr>
          <w:rFonts w:ascii="仿宋_GB2312" w:hAnsi="仿宋_GB2312" w:eastAsia="仿宋_GB2312" w:cs="仿宋_GB2312"/>
          <w:color w:val="auto"/>
          <w:sz w:val="18"/>
          <w:szCs w:val="18"/>
          <w:highlight w:val="none"/>
          <w:rPrChange w:id="4016" w:author="巧" w:date="2024-04-25T15:04:43Z">
            <w:rPr>
              <w:rFonts w:ascii="仿宋_GB2312" w:hAnsi="仿宋_GB2312" w:eastAsia="仿宋_GB2312" w:cs="仿宋_GB2312"/>
              <w:color w:val="000000" w:themeColor="text1"/>
              <w:sz w:val="18"/>
              <w:szCs w:val="18"/>
              <w:highlight w:val="none"/>
              <w14:textFill>
                <w14:solidFill>
                  <w14:schemeClr w14:val="tx1"/>
                </w14:solidFill>
              </w14:textFill>
            </w:rPr>
          </w:rPrChange>
        </w:rPr>
      </w:pPr>
    </w:p>
    <w:p>
      <w:pPr>
        <w:pStyle w:val="2"/>
        <w:rPr>
          <w:color w:val="auto"/>
          <w:highlight w:val="none"/>
          <w:rPrChange w:id="4017" w:author="巧" w:date="2024-04-25T15:04:43Z">
            <w:rPr>
              <w:color w:val="000000" w:themeColor="text1"/>
              <w:highlight w:val="none"/>
              <w14:textFill>
                <w14:solidFill>
                  <w14:schemeClr w14:val="tx1"/>
                </w14:solidFill>
              </w14:textFill>
            </w:rPr>
          </w:rPrChange>
        </w:rPr>
      </w:pPr>
    </w:p>
    <w:p>
      <w:pPr>
        <w:spacing w:line="336" w:lineRule="auto"/>
        <w:ind w:firstLine="3600" w:firstLineChars="1500"/>
        <w:rPr>
          <w:rFonts w:ascii="仿宋" w:hAnsi="仿宋" w:eastAsia="仿宋" w:cs="仿宋"/>
          <w:color w:val="auto"/>
          <w:sz w:val="24"/>
          <w:highlight w:val="none"/>
          <w:rPrChange w:id="401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019"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投标人名称（电子签名）：                          </w:t>
      </w:r>
    </w:p>
    <w:p>
      <w:pPr>
        <w:spacing w:line="336" w:lineRule="auto"/>
        <w:jc w:val="center"/>
        <w:rPr>
          <w:rFonts w:ascii="仿宋" w:hAnsi="仿宋" w:eastAsia="仿宋" w:cs="仿宋"/>
          <w:color w:val="auto"/>
          <w:sz w:val="24"/>
          <w:highlight w:val="none"/>
          <w:rPrChange w:id="402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021"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spacing w:line="360" w:lineRule="auto"/>
        <w:rPr>
          <w:rFonts w:ascii="仿宋_GB2312" w:hAnsi="仿宋_GB2312" w:eastAsia="仿宋_GB2312" w:cs="仿宋_GB2312"/>
          <w:b/>
          <w:bCs/>
          <w:color w:val="auto"/>
          <w:sz w:val="18"/>
          <w:szCs w:val="18"/>
          <w:highlight w:val="none"/>
          <w:rPrChange w:id="4022" w:author="巧" w:date="2024-04-25T15:04:43Z">
            <w:rPr>
              <w:rFonts w:ascii="仿宋_GB2312" w:hAnsi="仿宋_GB2312" w:eastAsia="仿宋_GB2312" w:cs="仿宋_GB2312"/>
              <w:b/>
              <w:bCs/>
              <w:color w:val="000000" w:themeColor="text1"/>
              <w:sz w:val="18"/>
              <w:szCs w:val="18"/>
              <w:highlight w:val="none"/>
              <w14:textFill>
                <w14:solidFill>
                  <w14:schemeClr w14:val="tx1"/>
                </w14:solidFill>
              </w14:textFill>
            </w:rPr>
          </w:rPrChange>
        </w:rPr>
      </w:pPr>
    </w:p>
    <w:p>
      <w:pPr>
        <w:spacing w:line="360" w:lineRule="auto"/>
        <w:rPr>
          <w:rFonts w:ascii="仿宋_GB2312" w:hAnsi="仿宋_GB2312" w:eastAsia="仿宋_GB2312" w:cs="仿宋_GB2312"/>
          <w:b/>
          <w:bCs/>
          <w:color w:val="auto"/>
          <w:sz w:val="32"/>
          <w:szCs w:val="32"/>
          <w:highlight w:val="none"/>
          <w:rPrChange w:id="4023"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p>
    <w:p>
      <w:pPr>
        <w:spacing w:line="360" w:lineRule="auto"/>
        <w:rPr>
          <w:rFonts w:ascii="仿宋_GB2312" w:hAnsi="仿宋_GB2312" w:eastAsia="仿宋_GB2312" w:cs="仿宋_GB2312"/>
          <w:b/>
          <w:bCs/>
          <w:color w:val="auto"/>
          <w:sz w:val="32"/>
          <w:szCs w:val="32"/>
          <w:highlight w:val="none"/>
          <w:rPrChange w:id="4024"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p>
    <w:p>
      <w:pPr>
        <w:spacing w:line="360" w:lineRule="auto"/>
        <w:rPr>
          <w:rFonts w:ascii="仿宋_GB2312" w:hAnsi="仿宋_GB2312" w:eastAsia="仿宋_GB2312" w:cs="仿宋_GB2312"/>
          <w:b/>
          <w:bCs/>
          <w:color w:val="auto"/>
          <w:sz w:val="32"/>
          <w:szCs w:val="32"/>
          <w:highlight w:val="none"/>
          <w:rPrChange w:id="4025"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p>
    <w:p>
      <w:pPr>
        <w:spacing w:line="360" w:lineRule="auto"/>
        <w:jc w:val="center"/>
        <w:outlineLvl w:val="1"/>
        <w:rPr>
          <w:rFonts w:ascii="仿宋_GB2312" w:hAnsi="仿宋_GB2312" w:eastAsia="仿宋_GB2312" w:cs="仿宋_GB2312"/>
          <w:b/>
          <w:color w:val="auto"/>
          <w:kern w:val="0"/>
          <w:sz w:val="32"/>
          <w:szCs w:val="32"/>
          <w:highlight w:val="none"/>
          <w:lang w:val="zh-CN"/>
          <w:rPrChange w:id="4026" w:author="巧" w:date="2024-04-25T15:04:43Z">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rPrChange>
        </w:rPr>
      </w:pPr>
      <w:r>
        <w:rPr>
          <w:rFonts w:hint="eastAsia" w:ascii="仿宋_GB2312" w:hAnsi="仿宋_GB2312" w:eastAsia="仿宋_GB2312" w:cs="仿宋_GB2312"/>
          <w:b/>
          <w:bCs/>
          <w:color w:val="auto"/>
          <w:sz w:val="32"/>
          <w:szCs w:val="32"/>
          <w:highlight w:val="none"/>
          <w:rPrChange w:id="4027" w:author="巧" w:date="2024-04-25T15:04:43Z">
            <w:rPr>
              <w:rFonts w:hint="eastAsia" w:ascii="仿宋_GB2312" w:hAnsi="仿宋_GB2312" w:eastAsia="仿宋_GB2312" w:cs="仿宋_GB2312"/>
              <w:b/>
              <w:bCs/>
              <w:color w:val="000000" w:themeColor="text1"/>
              <w:sz w:val="32"/>
              <w:szCs w:val="32"/>
              <w:highlight w:val="none"/>
              <w14:textFill>
                <w14:solidFill>
                  <w14:schemeClr w14:val="tx1"/>
                </w14:solidFill>
              </w14:textFill>
            </w:rPr>
          </w:rPrChange>
        </w:rPr>
        <w:t>十五、</w:t>
      </w:r>
      <w:r>
        <w:rPr>
          <w:rFonts w:hint="eastAsia" w:ascii="仿宋_GB2312" w:hAnsi="仿宋_GB2312" w:eastAsia="仿宋_GB2312" w:cs="仿宋_GB2312"/>
          <w:b/>
          <w:color w:val="auto"/>
          <w:kern w:val="0"/>
          <w:sz w:val="32"/>
          <w:szCs w:val="32"/>
          <w:highlight w:val="none"/>
          <w:lang w:val="zh-CN"/>
          <w:rPrChange w:id="4028" w:author="巧" w:date="2024-04-25T15:04:43Z">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rPrChange>
        </w:rPr>
        <w:t>备品备件及供选择的配套零部件清单</w:t>
      </w:r>
    </w:p>
    <w:p>
      <w:pPr>
        <w:spacing w:line="360" w:lineRule="auto"/>
        <w:jc w:val="center"/>
        <w:rPr>
          <w:rFonts w:ascii="仿宋_GB2312" w:hAnsi="仿宋_GB2312" w:eastAsia="仿宋_GB2312" w:cs="仿宋_GB2312"/>
          <w:color w:val="auto"/>
          <w:sz w:val="24"/>
          <w:highlight w:val="none"/>
          <w:rPrChange w:id="402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3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Change w:id="4031" w:author="巧" w:date="2024-04-25T15:04:43Z">
            <w:rPr>
              <w:rFonts w:ascii="仿宋_GB2312" w:hAnsi="仿宋_GB2312" w:eastAsia="仿宋_GB2312" w:cs="仿宋_GB2312"/>
              <w:color w:val="000000" w:themeColor="text1"/>
              <w:kern w:val="0"/>
              <w:sz w:val="24"/>
              <w:highlight w:val="none"/>
              <w:lang w:val="zh-CN"/>
              <w14:textFill>
                <w14:solidFill>
                  <w14:schemeClr w14:val="tx1"/>
                </w14:solidFill>
              </w14:textFill>
            </w:rPr>
          </w:rPrChange>
        </w:rPr>
      </w:pPr>
    </w:p>
    <w:p>
      <w:pPr>
        <w:snapToGrid w:val="0"/>
        <w:spacing w:line="360" w:lineRule="auto"/>
        <w:ind w:right="960"/>
        <w:jc w:val="right"/>
        <w:rPr>
          <w:rFonts w:ascii="仿宋_GB2312" w:hAnsi="仿宋_GB2312" w:eastAsia="仿宋_GB2312" w:cs="仿宋_GB2312"/>
          <w:color w:val="auto"/>
          <w:kern w:val="0"/>
          <w:sz w:val="24"/>
          <w:highlight w:val="none"/>
          <w:lang w:val="zh-CN"/>
          <w:rPrChange w:id="4032" w:author="巧" w:date="2024-04-25T15:04:43Z">
            <w:rPr>
              <w:rFonts w:ascii="仿宋_GB2312" w:hAnsi="仿宋_GB2312" w:eastAsia="仿宋_GB2312" w:cs="仿宋_GB2312"/>
              <w:color w:val="000000" w:themeColor="text1"/>
              <w:kern w:val="0"/>
              <w:sz w:val="24"/>
              <w:highlight w:val="none"/>
              <w:lang w:val="zh-CN"/>
              <w14:textFill>
                <w14:solidFill>
                  <w14:schemeClr w14:val="tx1"/>
                </w14:solidFill>
              </w14:textFill>
            </w:rPr>
          </w:rPrChange>
        </w:rPr>
      </w:pPr>
    </w:p>
    <w:p>
      <w:pPr>
        <w:spacing w:line="336" w:lineRule="auto"/>
        <w:ind w:firstLine="3600" w:firstLineChars="1500"/>
        <w:rPr>
          <w:rFonts w:ascii="仿宋" w:hAnsi="仿宋" w:eastAsia="仿宋" w:cs="仿宋"/>
          <w:color w:val="auto"/>
          <w:sz w:val="24"/>
          <w:highlight w:val="none"/>
          <w:rPrChange w:id="403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034"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投标人名称（电子签名）：                          </w:t>
      </w:r>
    </w:p>
    <w:p>
      <w:pPr>
        <w:spacing w:line="336" w:lineRule="auto"/>
        <w:jc w:val="center"/>
        <w:rPr>
          <w:rFonts w:ascii="仿宋" w:hAnsi="仿宋" w:eastAsia="仿宋" w:cs="仿宋"/>
          <w:color w:val="auto"/>
          <w:sz w:val="24"/>
          <w:highlight w:val="none"/>
          <w:rPrChange w:id="403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036"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spacing w:line="360" w:lineRule="auto"/>
        <w:rPr>
          <w:rFonts w:ascii="仿宋_GB2312" w:hAnsi="仿宋_GB2312" w:eastAsia="仿宋_GB2312" w:cs="仿宋_GB2312"/>
          <w:b/>
          <w:bCs/>
          <w:color w:val="auto"/>
          <w:sz w:val="32"/>
          <w:szCs w:val="32"/>
          <w:highlight w:val="none"/>
          <w:rPrChange w:id="4037"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p>
    <w:p>
      <w:pPr>
        <w:spacing w:line="360" w:lineRule="auto"/>
        <w:rPr>
          <w:rFonts w:ascii="仿宋_GB2312" w:hAnsi="仿宋_GB2312" w:eastAsia="仿宋_GB2312" w:cs="仿宋_GB2312"/>
          <w:b/>
          <w:bCs/>
          <w:color w:val="auto"/>
          <w:sz w:val="32"/>
          <w:szCs w:val="32"/>
          <w:highlight w:val="none"/>
          <w:rPrChange w:id="4038"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p>
    <w:p>
      <w:pPr>
        <w:spacing w:line="360" w:lineRule="auto"/>
        <w:rPr>
          <w:rFonts w:ascii="仿宋_GB2312" w:hAnsi="仿宋_GB2312" w:eastAsia="仿宋_GB2312" w:cs="仿宋_GB2312"/>
          <w:b/>
          <w:bCs/>
          <w:color w:val="auto"/>
          <w:sz w:val="32"/>
          <w:szCs w:val="32"/>
          <w:highlight w:val="none"/>
          <w:rPrChange w:id="4039"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p>
    <w:p>
      <w:pPr>
        <w:pStyle w:val="2"/>
        <w:rPr>
          <w:color w:val="auto"/>
          <w:highlight w:val="none"/>
          <w:rPrChange w:id="4040" w:author="巧" w:date="2024-04-25T15:04:43Z">
            <w:rPr>
              <w:color w:val="000000" w:themeColor="text1"/>
              <w:highlight w:val="none"/>
              <w14:textFill>
                <w14:solidFill>
                  <w14:schemeClr w14:val="tx1"/>
                </w14:solidFill>
              </w14:textFill>
            </w:rPr>
          </w:rPrChange>
        </w:rPr>
      </w:pPr>
    </w:p>
    <w:p>
      <w:pPr>
        <w:pStyle w:val="3"/>
        <w:rPr>
          <w:rFonts w:eastAsia="仿宋_GB2312"/>
          <w:color w:val="auto"/>
          <w:highlight w:val="none"/>
          <w:rPrChange w:id="4041" w:author="巧" w:date="2024-04-25T15:04:43Z">
            <w:rPr>
              <w:rFonts w:eastAsia="仿宋_GB2312"/>
              <w:color w:val="000000" w:themeColor="text1"/>
              <w:highlight w:val="none"/>
              <w14:textFill>
                <w14:solidFill>
                  <w14:schemeClr w14:val="tx1"/>
                </w14:solidFill>
              </w14:textFill>
            </w:rPr>
          </w:rPrChange>
        </w:rPr>
      </w:pPr>
    </w:p>
    <w:p>
      <w:pPr>
        <w:rPr>
          <w:color w:val="auto"/>
          <w:highlight w:val="none"/>
          <w:rPrChange w:id="4042" w:author="巧" w:date="2024-04-25T15:04:43Z">
            <w:rPr>
              <w:color w:val="000000" w:themeColor="text1"/>
              <w:highlight w:val="none"/>
              <w14:textFill>
                <w14:solidFill>
                  <w14:schemeClr w14:val="tx1"/>
                </w14:solidFill>
              </w14:textFill>
            </w:rPr>
          </w:rPrChange>
        </w:rPr>
      </w:pPr>
    </w:p>
    <w:p>
      <w:pPr>
        <w:pStyle w:val="2"/>
        <w:rPr>
          <w:color w:val="auto"/>
          <w:highlight w:val="none"/>
          <w:rPrChange w:id="4043" w:author="巧" w:date="2024-04-25T15:04:43Z">
            <w:rPr>
              <w:color w:val="000000" w:themeColor="text1"/>
              <w:highlight w:val="none"/>
              <w14:textFill>
                <w14:solidFill>
                  <w14:schemeClr w14:val="tx1"/>
                </w14:solidFill>
              </w14:textFill>
            </w:rPr>
          </w:rPrChange>
        </w:rPr>
      </w:pPr>
    </w:p>
    <w:p>
      <w:pPr>
        <w:pStyle w:val="3"/>
        <w:rPr>
          <w:rFonts w:eastAsia="仿宋_GB2312"/>
          <w:color w:val="auto"/>
          <w:highlight w:val="none"/>
          <w:rPrChange w:id="4044" w:author="巧" w:date="2024-04-25T15:04:43Z">
            <w:rPr>
              <w:rFonts w:eastAsia="仿宋_GB2312"/>
              <w:color w:val="000000" w:themeColor="text1"/>
              <w:highlight w:val="none"/>
              <w14:textFill>
                <w14:solidFill>
                  <w14:schemeClr w14:val="tx1"/>
                </w14:solidFill>
              </w14:textFill>
            </w:rPr>
          </w:rPrChange>
        </w:rPr>
      </w:pPr>
    </w:p>
    <w:p>
      <w:pPr>
        <w:rPr>
          <w:color w:val="auto"/>
          <w:highlight w:val="none"/>
          <w:rPrChange w:id="4045" w:author="巧" w:date="2024-04-25T15:04:43Z">
            <w:rPr>
              <w:color w:val="000000" w:themeColor="text1"/>
              <w:highlight w:val="none"/>
              <w14:textFill>
                <w14:solidFill>
                  <w14:schemeClr w14:val="tx1"/>
                </w14:solidFill>
              </w14:textFill>
            </w:rPr>
          </w:rPrChange>
        </w:rPr>
      </w:pPr>
    </w:p>
    <w:p>
      <w:pPr>
        <w:pStyle w:val="2"/>
        <w:rPr>
          <w:color w:val="auto"/>
          <w:highlight w:val="none"/>
          <w:rPrChange w:id="4046" w:author="巧" w:date="2024-04-25T15:04:43Z">
            <w:rPr>
              <w:color w:val="000000" w:themeColor="text1"/>
              <w:highlight w:val="none"/>
              <w14:textFill>
                <w14:solidFill>
                  <w14:schemeClr w14:val="tx1"/>
                </w14:solidFill>
              </w14:textFill>
            </w:rPr>
          </w:rPrChange>
        </w:rPr>
      </w:pPr>
    </w:p>
    <w:p>
      <w:pPr>
        <w:pStyle w:val="3"/>
        <w:rPr>
          <w:rFonts w:eastAsia="仿宋_GB2312"/>
          <w:color w:val="auto"/>
          <w:highlight w:val="none"/>
          <w:rPrChange w:id="4047" w:author="巧" w:date="2024-04-25T15:04:43Z">
            <w:rPr>
              <w:rFonts w:eastAsia="仿宋_GB2312"/>
              <w:color w:val="000000" w:themeColor="text1"/>
              <w:highlight w:val="none"/>
              <w14:textFill>
                <w14:solidFill>
                  <w14:schemeClr w14:val="tx1"/>
                </w14:solidFill>
              </w14:textFill>
            </w:rPr>
          </w:rPrChange>
        </w:rPr>
      </w:pPr>
    </w:p>
    <w:p>
      <w:pPr>
        <w:rPr>
          <w:color w:val="auto"/>
          <w:highlight w:val="none"/>
          <w:rPrChange w:id="4048" w:author="巧" w:date="2024-04-25T15:04:43Z">
            <w:rPr>
              <w:color w:val="000000" w:themeColor="text1"/>
              <w:highlight w:val="none"/>
              <w14:textFill>
                <w14:solidFill>
                  <w14:schemeClr w14:val="tx1"/>
                </w14:solidFill>
              </w14:textFill>
            </w:rPr>
          </w:rPrChange>
        </w:rPr>
      </w:pPr>
    </w:p>
    <w:p>
      <w:pPr>
        <w:pStyle w:val="2"/>
        <w:rPr>
          <w:color w:val="auto"/>
          <w:highlight w:val="none"/>
          <w:rPrChange w:id="4049" w:author="巧" w:date="2024-04-25T15:04:43Z">
            <w:rPr>
              <w:color w:val="000000" w:themeColor="text1"/>
              <w:highlight w:val="none"/>
              <w14:textFill>
                <w14:solidFill>
                  <w14:schemeClr w14:val="tx1"/>
                </w14:solidFill>
              </w14:textFill>
            </w:rPr>
          </w:rPrChange>
        </w:rPr>
      </w:pPr>
    </w:p>
    <w:p>
      <w:pPr>
        <w:pStyle w:val="3"/>
        <w:rPr>
          <w:rFonts w:eastAsia="仿宋_GB2312"/>
          <w:color w:val="auto"/>
          <w:highlight w:val="none"/>
          <w:rPrChange w:id="4050" w:author="巧" w:date="2024-04-25T15:04:43Z">
            <w:rPr>
              <w:rFonts w:eastAsia="仿宋_GB2312"/>
              <w:color w:val="000000" w:themeColor="text1"/>
              <w:highlight w:val="none"/>
              <w14:textFill>
                <w14:solidFill>
                  <w14:schemeClr w14:val="tx1"/>
                </w14:solidFill>
              </w14:textFill>
            </w:rPr>
          </w:rPrChange>
        </w:rPr>
      </w:pPr>
    </w:p>
    <w:p>
      <w:pPr>
        <w:spacing w:line="360" w:lineRule="auto"/>
        <w:rPr>
          <w:rFonts w:ascii="仿宋_GB2312" w:hAnsi="仿宋_GB2312" w:eastAsia="仿宋_GB2312" w:cs="仿宋_GB2312"/>
          <w:b/>
          <w:bCs/>
          <w:color w:val="auto"/>
          <w:sz w:val="32"/>
          <w:szCs w:val="32"/>
          <w:highlight w:val="none"/>
          <w:rPrChange w:id="4051"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p>
    <w:p>
      <w:pPr>
        <w:spacing w:line="360" w:lineRule="auto"/>
        <w:jc w:val="center"/>
        <w:outlineLvl w:val="1"/>
        <w:rPr>
          <w:rFonts w:ascii="仿宋_GB2312" w:hAnsi="仿宋_GB2312" w:eastAsia="仿宋_GB2312" w:cs="仿宋_GB2312"/>
          <w:b/>
          <w:color w:val="auto"/>
          <w:kern w:val="0"/>
          <w:sz w:val="32"/>
          <w:szCs w:val="32"/>
          <w:highlight w:val="none"/>
          <w:lang w:val="zh-CN"/>
          <w:rPrChange w:id="4052" w:author="巧" w:date="2024-04-25T15:04:43Z">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rPrChange>
        </w:rPr>
      </w:pPr>
      <w:r>
        <w:rPr>
          <w:rFonts w:hint="eastAsia" w:ascii="仿宋_GB2312" w:hAnsi="仿宋_GB2312" w:eastAsia="仿宋_GB2312" w:cs="仿宋_GB2312"/>
          <w:b/>
          <w:bCs/>
          <w:color w:val="auto"/>
          <w:sz w:val="32"/>
          <w:szCs w:val="32"/>
          <w:highlight w:val="none"/>
          <w:rPrChange w:id="4053" w:author="巧" w:date="2024-04-25T15:04:43Z">
            <w:rPr>
              <w:rFonts w:hint="eastAsia" w:ascii="仿宋_GB2312" w:hAnsi="仿宋_GB2312" w:eastAsia="仿宋_GB2312" w:cs="仿宋_GB2312"/>
              <w:b/>
              <w:bCs/>
              <w:color w:val="000000" w:themeColor="text1"/>
              <w:sz w:val="32"/>
              <w:szCs w:val="32"/>
              <w:highlight w:val="none"/>
              <w14:textFill>
                <w14:solidFill>
                  <w14:schemeClr w14:val="tx1"/>
                </w14:solidFill>
              </w14:textFill>
            </w:rPr>
          </w:rPrChange>
        </w:rPr>
        <w:t>十六、</w:t>
      </w:r>
      <w:r>
        <w:rPr>
          <w:rFonts w:hint="eastAsia" w:ascii="仿宋_GB2312" w:hAnsi="仿宋_GB2312" w:eastAsia="仿宋_GB2312" w:cs="仿宋_GB2312"/>
          <w:b/>
          <w:color w:val="auto"/>
          <w:kern w:val="0"/>
          <w:sz w:val="32"/>
          <w:szCs w:val="32"/>
          <w:highlight w:val="none"/>
          <w:lang w:val="zh-CN"/>
          <w:rPrChange w:id="4054" w:author="巧" w:date="2024-04-25T15:04:43Z">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rPrChange>
        </w:rPr>
        <w:t>培训计划</w:t>
      </w:r>
    </w:p>
    <w:p>
      <w:pPr>
        <w:spacing w:line="360" w:lineRule="auto"/>
        <w:jc w:val="center"/>
        <w:rPr>
          <w:rFonts w:ascii="仿宋_GB2312" w:hAnsi="仿宋_GB2312" w:eastAsia="仿宋_GB2312" w:cs="仿宋_GB2312"/>
          <w:color w:val="auto"/>
          <w:sz w:val="24"/>
          <w:highlight w:val="none"/>
          <w:rPrChange w:id="405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5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Change w:id="4057"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4058"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Change w:id="405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6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Change w:id="406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6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Change w:id="406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6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Change w:id="406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66"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Change w:id="406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68"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Change w:id="406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7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Change w:id="4071"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72"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Change w:id="407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Change w:id="407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Change w:id="407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Change w:id="407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Change w:id="407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Change w:id="407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Change w:id="407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Change w:id="408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81"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Change w:id="408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Change w:id="408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Change w:id="408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Change w:id="408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Change w:id="408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Change w:id="408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Change w:id="408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8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注解:A</w:t>
      </w:r>
      <w:r>
        <w:rPr>
          <w:rFonts w:hint="eastAsia" w:ascii="仿宋_GB2312" w:hAnsi="仿宋_GB2312" w:eastAsia="仿宋_GB2312" w:cs="仿宋_GB2312"/>
          <w:color w:val="auto"/>
          <w:sz w:val="24"/>
          <w:highlight w:val="none"/>
          <w:rPrChange w:id="4090"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ab/>
      </w:r>
      <w:r>
        <w:rPr>
          <w:rFonts w:hint="eastAsia" w:ascii="仿宋_GB2312" w:hAnsi="仿宋_GB2312" w:eastAsia="仿宋_GB2312" w:cs="仿宋_GB2312"/>
          <w:color w:val="auto"/>
          <w:sz w:val="24"/>
          <w:highlight w:val="none"/>
          <w:rPrChange w:id="4091"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Change w:id="409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93"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Change w:id="4094"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95"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Change w:id="4096"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97"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Change w:id="4098"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099"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Change w:id="4100"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101"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教材目录</w:t>
      </w:r>
    </w:p>
    <w:p>
      <w:pPr>
        <w:autoSpaceDE w:val="0"/>
        <w:autoSpaceDN w:val="0"/>
        <w:spacing w:line="360" w:lineRule="auto"/>
        <w:rPr>
          <w:rFonts w:ascii="仿宋_GB2312" w:hAnsi="仿宋_GB2312" w:eastAsia="仿宋_GB2312" w:cs="仿宋_GB2312"/>
          <w:color w:val="auto"/>
          <w:sz w:val="24"/>
          <w:highlight w:val="none"/>
          <w:rPrChange w:id="4102"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103"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Change w:id="4104" w:author="巧" w:date="2024-04-25T15:04:43Z">
            <w:rPr>
              <w:rFonts w:ascii="仿宋_GB2312" w:hAnsi="仿宋_GB2312" w:eastAsia="仿宋_GB2312" w:cs="仿宋_GB2312"/>
              <w:b/>
              <w:color w:val="000000" w:themeColor="text1"/>
              <w:sz w:val="24"/>
              <w:highlight w:val="none"/>
              <w14:textFill>
                <w14:solidFill>
                  <w14:schemeClr w14:val="tx1"/>
                </w14:solidFill>
              </w14:textFill>
            </w:rPr>
          </w:rPrChange>
        </w:rPr>
      </w:pPr>
      <w:r>
        <w:rPr>
          <w:rFonts w:hint="eastAsia" w:ascii="仿宋_GB2312" w:hAnsi="仿宋_GB2312" w:eastAsia="仿宋_GB2312" w:cs="仿宋_GB2312"/>
          <w:b/>
          <w:color w:val="auto"/>
          <w:sz w:val="24"/>
          <w:highlight w:val="none"/>
          <w:rPrChange w:id="4105" w:author="巧" w:date="2024-04-25T15:04:43Z">
            <w:rPr>
              <w:rFonts w:hint="eastAsia" w:ascii="仿宋_GB2312" w:hAnsi="仿宋_GB2312" w:eastAsia="仿宋_GB2312" w:cs="仿宋_GB2312"/>
              <w:b/>
              <w:color w:val="000000" w:themeColor="text1"/>
              <w:sz w:val="24"/>
              <w:highlight w:val="none"/>
              <w14:textFill>
                <w14:solidFill>
                  <w14:schemeClr w14:val="tx1"/>
                </w14:solidFill>
              </w14:textFill>
            </w:rPr>
          </w:rPrChang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Change w:id="4106" w:author="巧" w:date="2024-04-25T15:04:43Z">
            <w:rPr>
              <w:rFonts w:ascii="仿宋_GB2312" w:hAnsi="仿宋_GB2312" w:eastAsia="仿宋_GB2312" w:cs="仿宋_GB2312"/>
              <w:color w:val="000000" w:themeColor="text1"/>
              <w:sz w:val="24"/>
              <w:szCs w:val="20"/>
              <w:highlight w:val="none"/>
              <w14:textFill>
                <w14:solidFill>
                  <w14:schemeClr w14:val="tx1"/>
                </w14:solidFill>
              </w14:textFill>
            </w:rPr>
          </w:rPrChange>
        </w:rPr>
      </w:pPr>
    </w:p>
    <w:p>
      <w:pPr>
        <w:spacing w:line="336" w:lineRule="auto"/>
        <w:ind w:firstLine="3600" w:firstLineChars="1500"/>
        <w:rPr>
          <w:rFonts w:ascii="仿宋" w:hAnsi="仿宋" w:eastAsia="仿宋" w:cs="仿宋"/>
          <w:color w:val="auto"/>
          <w:sz w:val="24"/>
          <w:highlight w:val="none"/>
          <w:rPrChange w:id="410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108"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投标人名称（电子签名）：                          </w:t>
      </w:r>
    </w:p>
    <w:p>
      <w:pPr>
        <w:spacing w:line="336" w:lineRule="auto"/>
        <w:jc w:val="center"/>
        <w:rPr>
          <w:rFonts w:ascii="仿宋" w:hAnsi="仿宋" w:eastAsia="仿宋" w:cs="仿宋"/>
          <w:color w:val="auto"/>
          <w:sz w:val="24"/>
          <w:highlight w:val="none"/>
          <w:rPrChange w:id="410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110"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pageBreakBefore/>
        <w:spacing w:line="360" w:lineRule="auto"/>
        <w:jc w:val="center"/>
        <w:outlineLvl w:val="1"/>
        <w:rPr>
          <w:rFonts w:ascii="仿宋_GB2312" w:hAnsi="仿宋_GB2312" w:eastAsia="仿宋_GB2312" w:cs="仿宋_GB2312"/>
          <w:b/>
          <w:bCs/>
          <w:color w:val="auto"/>
          <w:sz w:val="32"/>
          <w:szCs w:val="32"/>
          <w:highlight w:val="none"/>
          <w:rPrChange w:id="4111" w:author="巧" w:date="2024-04-25T15:04:43Z">
            <w:rPr>
              <w:rFonts w:ascii="仿宋_GB2312" w:hAnsi="仿宋_GB2312" w:eastAsia="仿宋_GB2312" w:cs="仿宋_GB2312"/>
              <w:b/>
              <w:bCs/>
              <w:color w:val="000000" w:themeColor="text1"/>
              <w:sz w:val="32"/>
              <w:szCs w:val="32"/>
              <w:highlight w:val="none"/>
              <w14:textFill>
                <w14:solidFill>
                  <w14:schemeClr w14:val="tx1"/>
                </w14:solidFill>
              </w14:textFill>
            </w:rPr>
          </w:rPrChange>
        </w:rPr>
      </w:pPr>
      <w:r>
        <w:rPr>
          <w:rFonts w:hint="eastAsia" w:ascii="仿宋_GB2312" w:hAnsi="仿宋_GB2312" w:eastAsia="仿宋_GB2312" w:cs="仿宋_GB2312"/>
          <w:b/>
          <w:bCs/>
          <w:color w:val="auto"/>
          <w:sz w:val="32"/>
          <w:szCs w:val="32"/>
          <w:highlight w:val="none"/>
          <w:rPrChange w:id="4112" w:author="巧" w:date="2024-04-25T15:04:43Z">
            <w:rPr>
              <w:rFonts w:hint="eastAsia" w:ascii="仿宋_GB2312" w:hAnsi="仿宋_GB2312" w:eastAsia="仿宋_GB2312" w:cs="仿宋_GB2312"/>
              <w:b/>
              <w:bCs/>
              <w:color w:val="000000" w:themeColor="text1"/>
              <w:sz w:val="32"/>
              <w:szCs w:val="32"/>
              <w:highlight w:val="none"/>
              <w14:textFill>
                <w14:solidFill>
                  <w14:schemeClr w14:val="tx1"/>
                </w14:solidFill>
              </w14:textFill>
            </w:rPr>
          </w:rPrChange>
        </w:rPr>
        <w:t>十七、验收方案</w:t>
      </w:r>
    </w:p>
    <w:p>
      <w:pPr>
        <w:spacing w:line="360" w:lineRule="auto"/>
        <w:jc w:val="center"/>
        <w:rPr>
          <w:rFonts w:ascii="仿宋_GB2312" w:hAnsi="仿宋_GB2312" w:eastAsia="仿宋_GB2312" w:cs="仿宋_GB2312"/>
          <w:color w:val="auto"/>
          <w:sz w:val="24"/>
          <w:highlight w:val="none"/>
          <w:rPrChange w:id="4113"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114"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（由投标人根据采购需求自行编制）</w:t>
      </w:r>
    </w:p>
    <w:p>
      <w:pPr>
        <w:spacing w:line="360" w:lineRule="auto"/>
        <w:jc w:val="center"/>
        <w:rPr>
          <w:rFonts w:ascii="仿宋_GB2312" w:hAnsi="仿宋_GB2312" w:eastAsia="仿宋_GB2312" w:cs="仿宋_GB2312"/>
          <w:color w:val="auto"/>
          <w:sz w:val="24"/>
          <w:highlight w:val="none"/>
          <w:rPrChange w:id="4115"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p>
      <w:pPr>
        <w:spacing w:line="336" w:lineRule="auto"/>
        <w:ind w:firstLine="3600" w:firstLineChars="1500"/>
        <w:rPr>
          <w:rFonts w:ascii="仿宋" w:hAnsi="仿宋" w:eastAsia="仿宋" w:cs="仿宋"/>
          <w:color w:val="auto"/>
          <w:sz w:val="24"/>
          <w:highlight w:val="none"/>
          <w:rPrChange w:id="411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117"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投标人名称（电子签名）：                          </w:t>
      </w:r>
    </w:p>
    <w:p>
      <w:pPr>
        <w:spacing w:line="336" w:lineRule="auto"/>
        <w:jc w:val="center"/>
        <w:rPr>
          <w:rFonts w:ascii="仿宋" w:hAnsi="仿宋" w:eastAsia="仿宋" w:cs="仿宋"/>
          <w:color w:val="auto"/>
          <w:sz w:val="24"/>
          <w:highlight w:val="none"/>
          <w:rPrChange w:id="411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119"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spacing w:line="360" w:lineRule="auto"/>
        <w:jc w:val="center"/>
        <w:rPr>
          <w:rFonts w:ascii="仿宋_GB2312" w:hAnsi="仿宋_GB2312" w:eastAsia="仿宋_GB2312" w:cs="仿宋_GB2312"/>
          <w:b/>
          <w:bCs/>
          <w:color w:val="auto"/>
          <w:sz w:val="30"/>
          <w:szCs w:val="30"/>
          <w:highlight w:val="none"/>
          <w:rPrChange w:id="4120" w:author="巧" w:date="2024-04-25T15:04:43Z">
            <w:rPr>
              <w:rFonts w:ascii="仿宋_GB2312" w:hAnsi="仿宋_GB2312" w:eastAsia="仿宋_GB2312" w:cs="仿宋_GB2312"/>
              <w:b/>
              <w:bCs/>
              <w:color w:val="000000" w:themeColor="text1"/>
              <w:sz w:val="30"/>
              <w:szCs w:val="30"/>
              <w:highlight w:val="none"/>
              <w14:textFill>
                <w14:solidFill>
                  <w14:schemeClr w14:val="tx1"/>
                </w14:solidFill>
              </w14:textFill>
            </w:rPr>
          </w:rPrChange>
        </w:rPr>
      </w:pPr>
    </w:p>
    <w:p>
      <w:pPr>
        <w:spacing w:line="360" w:lineRule="auto"/>
        <w:jc w:val="center"/>
        <w:rPr>
          <w:rFonts w:ascii="仿宋_GB2312" w:hAnsi="仿宋_GB2312" w:eastAsia="仿宋_GB2312" w:cs="仿宋_GB2312"/>
          <w:b/>
          <w:bCs/>
          <w:color w:val="auto"/>
          <w:sz w:val="30"/>
          <w:szCs w:val="30"/>
          <w:highlight w:val="none"/>
          <w:rPrChange w:id="4121" w:author="巧" w:date="2024-04-25T15:04:43Z">
            <w:rPr>
              <w:rFonts w:ascii="仿宋_GB2312" w:hAnsi="仿宋_GB2312" w:eastAsia="仿宋_GB2312" w:cs="仿宋_GB2312"/>
              <w:b/>
              <w:bCs/>
              <w:color w:val="000000" w:themeColor="text1"/>
              <w:sz w:val="30"/>
              <w:szCs w:val="30"/>
              <w:highlight w:val="none"/>
              <w14:textFill>
                <w14:solidFill>
                  <w14:schemeClr w14:val="tx1"/>
                </w14:solidFill>
              </w14:textFill>
            </w:rPr>
          </w:rPrChange>
        </w:rPr>
      </w:pPr>
    </w:p>
    <w:p>
      <w:pPr>
        <w:spacing w:line="360" w:lineRule="auto"/>
        <w:jc w:val="center"/>
        <w:rPr>
          <w:rFonts w:ascii="仿宋_GB2312" w:hAnsi="仿宋_GB2312" w:eastAsia="仿宋_GB2312" w:cs="仿宋_GB2312"/>
          <w:b/>
          <w:bCs/>
          <w:color w:val="auto"/>
          <w:sz w:val="24"/>
          <w:highlight w:val="none"/>
          <w:rPrChange w:id="4122" w:author="巧" w:date="2024-04-25T15:04:43Z">
            <w:rPr>
              <w:rFonts w:ascii="仿宋_GB2312" w:hAnsi="仿宋_GB2312" w:eastAsia="仿宋_GB2312" w:cs="仿宋_GB2312"/>
              <w:b/>
              <w:bCs/>
              <w:color w:val="000000" w:themeColor="text1"/>
              <w:sz w:val="24"/>
              <w:highlight w:val="none"/>
              <w14:textFill>
                <w14:solidFill>
                  <w14:schemeClr w14:val="tx1"/>
                </w14:solidFill>
              </w14:textFill>
            </w:rPr>
          </w:rPrChange>
        </w:rPr>
      </w:pPr>
    </w:p>
    <w:p>
      <w:pPr>
        <w:spacing w:line="360" w:lineRule="auto"/>
        <w:jc w:val="center"/>
        <w:rPr>
          <w:rFonts w:ascii="仿宋_GB2312" w:hAnsi="仿宋_GB2312" w:eastAsia="仿宋_GB2312" w:cs="仿宋_GB2312"/>
          <w:b/>
          <w:bCs/>
          <w:color w:val="auto"/>
          <w:sz w:val="24"/>
          <w:highlight w:val="none"/>
          <w:rPrChange w:id="4123" w:author="巧" w:date="2024-04-25T15:04:43Z">
            <w:rPr>
              <w:rFonts w:ascii="仿宋_GB2312" w:hAnsi="仿宋_GB2312" w:eastAsia="仿宋_GB2312" w:cs="仿宋_GB2312"/>
              <w:b/>
              <w:bCs/>
              <w:color w:val="000000" w:themeColor="text1"/>
              <w:sz w:val="24"/>
              <w:highlight w:val="none"/>
              <w14:textFill>
                <w14:solidFill>
                  <w14:schemeClr w14:val="tx1"/>
                </w14:solidFill>
              </w14:textFill>
            </w:rPr>
          </w:rPrChange>
        </w:rPr>
      </w:pPr>
    </w:p>
    <w:p>
      <w:pPr>
        <w:spacing w:line="360" w:lineRule="auto"/>
        <w:jc w:val="center"/>
        <w:outlineLvl w:val="1"/>
        <w:rPr>
          <w:rFonts w:ascii="仿宋_GB2312" w:hAnsi="仿宋_GB2312" w:eastAsia="仿宋_GB2312" w:cs="仿宋_GB2312"/>
          <w:b/>
          <w:color w:val="auto"/>
          <w:kern w:val="0"/>
          <w:sz w:val="32"/>
          <w:szCs w:val="32"/>
          <w:highlight w:val="none"/>
          <w:lang w:val="zh-CN"/>
          <w:rPrChange w:id="4124" w:author="巧" w:date="2024-04-25T15:04:43Z">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rPrChange>
        </w:rPr>
      </w:pPr>
      <w:r>
        <w:rPr>
          <w:rFonts w:hint="eastAsia" w:ascii="仿宋_GB2312" w:hAnsi="仿宋_GB2312" w:eastAsia="仿宋_GB2312" w:cs="仿宋_GB2312"/>
          <w:b/>
          <w:bCs/>
          <w:color w:val="auto"/>
          <w:sz w:val="32"/>
          <w:szCs w:val="32"/>
          <w:highlight w:val="none"/>
          <w:rPrChange w:id="4125" w:author="巧" w:date="2024-04-25T15:04:43Z">
            <w:rPr>
              <w:rFonts w:hint="eastAsia" w:ascii="仿宋_GB2312" w:hAnsi="仿宋_GB2312" w:eastAsia="仿宋_GB2312" w:cs="仿宋_GB2312"/>
              <w:b/>
              <w:bCs/>
              <w:color w:val="000000" w:themeColor="text1"/>
              <w:sz w:val="32"/>
              <w:szCs w:val="32"/>
              <w:highlight w:val="none"/>
              <w14:textFill>
                <w14:solidFill>
                  <w14:schemeClr w14:val="tx1"/>
                </w14:solidFill>
              </w14:textFill>
            </w:rPr>
          </w:rPrChange>
        </w:rPr>
        <w:t>十八、认为需要的</w:t>
      </w:r>
      <w:r>
        <w:rPr>
          <w:rFonts w:hint="eastAsia" w:ascii="仿宋_GB2312" w:hAnsi="仿宋_GB2312" w:eastAsia="仿宋_GB2312" w:cs="仿宋_GB2312"/>
          <w:b/>
          <w:color w:val="auto"/>
          <w:kern w:val="0"/>
          <w:sz w:val="32"/>
          <w:szCs w:val="32"/>
          <w:highlight w:val="none"/>
          <w:lang w:val="zh-CN"/>
          <w:rPrChange w:id="4126" w:author="巧" w:date="2024-04-25T15:04:43Z">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rPrChange>
        </w:rPr>
        <w:t>其他商务技术（资信）文件或说明</w:t>
      </w:r>
    </w:p>
    <w:p>
      <w:pPr>
        <w:spacing w:line="360" w:lineRule="auto"/>
        <w:jc w:val="center"/>
        <w:rPr>
          <w:rFonts w:ascii="仿宋_GB2312" w:hAnsi="仿宋_GB2312" w:eastAsia="仿宋_GB2312" w:cs="仿宋_GB2312"/>
          <w:color w:val="auto"/>
          <w:sz w:val="24"/>
          <w:highlight w:val="none"/>
          <w:rPrChange w:id="4127"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r>
        <w:rPr>
          <w:rFonts w:hint="eastAsia" w:ascii="仿宋_GB2312" w:hAnsi="仿宋_GB2312" w:eastAsia="仿宋_GB2312" w:cs="仿宋_GB2312"/>
          <w:color w:val="auto"/>
          <w:sz w:val="24"/>
          <w:highlight w:val="none"/>
          <w:rPrChange w:id="4128" w:author="巧" w:date="2024-04-25T15:04:43Z">
            <w:rPr>
              <w:rFonts w:hint="eastAsia" w:ascii="仿宋_GB2312" w:hAnsi="仿宋_GB2312" w:eastAsia="仿宋_GB2312" w:cs="仿宋_GB2312"/>
              <w:color w:val="000000" w:themeColor="text1"/>
              <w:sz w:val="24"/>
              <w:highlight w:val="none"/>
              <w14:textFill>
                <w14:solidFill>
                  <w14:schemeClr w14:val="tx1"/>
                </w14:solidFill>
              </w14:textFill>
            </w:rPr>
          </w:rPrChange>
        </w:rPr>
        <w:t>（由投标人根据采购需求自行编制）</w:t>
      </w:r>
    </w:p>
    <w:p>
      <w:pPr>
        <w:spacing w:line="360" w:lineRule="auto"/>
        <w:rPr>
          <w:rFonts w:ascii="仿宋_GB2312" w:hAnsi="仿宋_GB2312" w:eastAsia="仿宋_GB2312" w:cs="仿宋_GB2312"/>
          <w:color w:val="auto"/>
          <w:sz w:val="24"/>
          <w:highlight w:val="none"/>
          <w:rPrChange w:id="4129" w:author="巧" w:date="2024-04-25T15:04:43Z">
            <w:rPr>
              <w:rFonts w:ascii="仿宋_GB2312" w:hAnsi="仿宋_GB2312" w:eastAsia="仿宋_GB2312" w:cs="仿宋_GB2312"/>
              <w:color w:val="000000" w:themeColor="text1"/>
              <w:sz w:val="24"/>
              <w:highlight w:val="none"/>
              <w14:textFill>
                <w14:solidFill>
                  <w14:schemeClr w14:val="tx1"/>
                </w14:solidFill>
              </w14:textFill>
            </w:rPr>
          </w:rPrChange>
        </w:rPr>
      </w:pPr>
    </w:p>
    <w:p>
      <w:pPr>
        <w:spacing w:line="336" w:lineRule="auto"/>
        <w:ind w:firstLine="3600" w:firstLineChars="1500"/>
        <w:rPr>
          <w:rFonts w:ascii="仿宋" w:hAnsi="仿宋" w:eastAsia="仿宋" w:cs="仿宋"/>
          <w:color w:val="auto"/>
          <w:sz w:val="24"/>
          <w:highlight w:val="none"/>
          <w:rPrChange w:id="413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131"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投标人名称（电子签名）：                          </w:t>
      </w:r>
    </w:p>
    <w:p>
      <w:pPr>
        <w:spacing w:line="336" w:lineRule="auto"/>
        <w:jc w:val="center"/>
        <w:rPr>
          <w:rFonts w:ascii="仿宋" w:hAnsi="仿宋" w:eastAsia="仿宋" w:cs="仿宋"/>
          <w:color w:val="auto"/>
          <w:sz w:val="24"/>
          <w:highlight w:val="none"/>
          <w:rPrChange w:id="413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133"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pStyle w:val="3"/>
        <w:rPr>
          <w:color w:val="auto"/>
          <w:highlight w:val="none"/>
          <w:rPrChange w:id="4134" w:author="巧" w:date="2024-04-25T15:04:43Z">
            <w:rPr>
              <w:color w:val="000000" w:themeColor="text1"/>
              <w:highlight w:val="none"/>
              <w14:textFill>
                <w14:solidFill>
                  <w14:schemeClr w14:val="tx1"/>
                </w14:solidFill>
              </w14:textFill>
            </w:rPr>
          </w:rPrChange>
        </w:rPr>
        <w:sectPr>
          <w:headerReference r:id="rId10" w:type="first"/>
          <w:footerReference r:id="rId12" w:type="first"/>
          <w:headerReference r:id="rId9" w:type="default"/>
          <w:footerReference r:id="rId11"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Change w:id="4135"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r>
        <w:rPr>
          <w:rFonts w:hint="eastAsia" w:ascii="仿宋" w:hAnsi="仿宋" w:eastAsia="仿宋" w:cs="仿宋"/>
          <w:b/>
          <w:color w:val="auto"/>
          <w:kern w:val="0"/>
          <w:sz w:val="36"/>
          <w:szCs w:val="36"/>
          <w:highlight w:val="none"/>
          <w:rPrChange w:id="4136" w:author="巧" w:date="2024-04-25T15:04:43Z">
            <w:rPr>
              <w:rFonts w:hint="eastAsia" w:ascii="仿宋" w:hAnsi="仿宋" w:eastAsia="仿宋" w:cs="仿宋"/>
              <w:b/>
              <w:color w:val="000000" w:themeColor="text1"/>
              <w:kern w:val="0"/>
              <w:sz w:val="36"/>
              <w:szCs w:val="36"/>
              <w:highlight w:val="none"/>
              <w14:textFill>
                <w14:solidFill>
                  <w14:schemeClr w14:val="tx1"/>
                </w14:solidFill>
              </w14:textFill>
            </w:rPr>
          </w:rPrChange>
        </w:rPr>
        <w:t>报价文件部分</w:t>
      </w:r>
    </w:p>
    <w:p>
      <w:pPr>
        <w:spacing w:line="360" w:lineRule="auto"/>
        <w:jc w:val="center"/>
        <w:outlineLvl w:val="0"/>
        <w:rPr>
          <w:rFonts w:ascii="仿宋" w:hAnsi="仿宋" w:eastAsia="仿宋" w:cs="仿宋"/>
          <w:b/>
          <w:color w:val="auto"/>
          <w:kern w:val="0"/>
          <w:sz w:val="36"/>
          <w:szCs w:val="36"/>
          <w:highlight w:val="none"/>
          <w:rPrChange w:id="4137"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r>
        <w:rPr>
          <w:rFonts w:hint="eastAsia" w:ascii="仿宋" w:hAnsi="仿宋" w:eastAsia="仿宋" w:cs="仿宋"/>
          <w:b/>
          <w:color w:val="auto"/>
          <w:kern w:val="0"/>
          <w:sz w:val="36"/>
          <w:szCs w:val="36"/>
          <w:highlight w:val="none"/>
          <w:rPrChange w:id="4138" w:author="巧" w:date="2024-04-25T15:04:43Z">
            <w:rPr>
              <w:rFonts w:hint="eastAsia" w:ascii="仿宋" w:hAnsi="仿宋" w:eastAsia="仿宋" w:cs="仿宋"/>
              <w:b/>
              <w:color w:val="000000" w:themeColor="text1"/>
              <w:kern w:val="0"/>
              <w:sz w:val="36"/>
              <w:szCs w:val="36"/>
              <w:highlight w:val="none"/>
              <w14:textFill>
                <w14:solidFill>
                  <w14:schemeClr w14:val="tx1"/>
                </w14:solidFill>
              </w14:textFill>
            </w:rPr>
          </w:rPrChange>
        </w:rPr>
        <w:t>目录</w:t>
      </w:r>
    </w:p>
    <w:p>
      <w:pPr>
        <w:spacing w:line="360" w:lineRule="auto"/>
        <w:jc w:val="center"/>
        <w:outlineLvl w:val="9"/>
        <w:rPr>
          <w:rFonts w:ascii="仿宋" w:hAnsi="仿宋" w:eastAsia="仿宋" w:cs="仿宋"/>
          <w:b/>
          <w:color w:val="auto"/>
          <w:kern w:val="0"/>
          <w:sz w:val="36"/>
          <w:szCs w:val="36"/>
          <w:highlight w:val="none"/>
          <w:rPrChange w:id="4139"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numPr>
          <w:ilvl w:val="-1"/>
          <w:numId w:val="0"/>
        </w:numPr>
        <w:snapToGrid w:val="0"/>
        <w:spacing w:line="360" w:lineRule="auto"/>
        <w:rPr>
          <w:rFonts w:hint="eastAsia" w:ascii="仿宋" w:hAnsi="仿宋" w:eastAsia="仿宋" w:cs="仿宋"/>
          <w:color w:val="auto"/>
          <w:sz w:val="24"/>
          <w:highlight w:val="none"/>
          <w:rPrChange w:id="4140" w:author="巧" w:date="2024-04-25T15:04:43Z">
            <w:rPr>
              <w:rFonts w:hint="eastAsia"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kern w:val="2"/>
          <w:sz w:val="24"/>
          <w:szCs w:val="24"/>
          <w:highlight w:val="none"/>
          <w:lang w:val="en-US" w:eastAsia="zh-CN" w:bidi="ar-SA"/>
          <w:rPrChange w:id="4141" w:author="巧" w:date="2024-04-25T15:04:43Z">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rPrChange>
        </w:rPr>
        <w:t>（1）</w:t>
      </w:r>
      <w:r>
        <w:rPr>
          <w:rFonts w:hint="eastAsia" w:ascii="仿宋" w:hAnsi="仿宋" w:eastAsia="仿宋" w:cs="仿宋"/>
          <w:color w:val="auto"/>
          <w:sz w:val="24"/>
          <w:highlight w:val="none"/>
          <w:rPrChange w:id="4142" w:author="巧" w:date="2024-04-25T15:04:43Z">
            <w:rPr>
              <w:rFonts w:hint="eastAsia" w:ascii="仿宋" w:hAnsi="仿宋" w:eastAsia="仿宋" w:cs="仿宋"/>
              <w:color w:val="000000" w:themeColor="text1"/>
              <w:sz w:val="24"/>
              <w:highlight w:val="none"/>
              <w14:textFill>
                <w14:solidFill>
                  <w14:schemeClr w14:val="tx1"/>
                </w14:solidFill>
              </w14:textFill>
            </w:rPr>
          </w:rPrChange>
        </w:rPr>
        <w:t>开标一览表（报价表）………………………………………………………（页码）</w:t>
      </w:r>
    </w:p>
    <w:p>
      <w:pPr>
        <w:snapToGrid w:val="0"/>
        <w:spacing w:line="360" w:lineRule="auto"/>
        <w:rPr>
          <w:rFonts w:hint="eastAsia" w:ascii="仿宋" w:hAnsi="仿宋" w:eastAsia="仿宋" w:cs="仿宋"/>
          <w:color w:val="auto"/>
          <w:sz w:val="24"/>
          <w:highlight w:val="none"/>
          <w:lang w:val="en-US" w:eastAsia="zh-CN"/>
          <w:rPrChange w:id="4143" w:author="巧" w:date="2024-04-25T15:04:43Z">
            <w:rPr>
              <w:rFonts w:hint="eastAsia" w:ascii="仿宋" w:hAnsi="仿宋" w:eastAsia="仿宋" w:cs="仿宋"/>
              <w:color w:val="FF0000"/>
              <w:sz w:val="24"/>
              <w:highlight w:val="none"/>
              <w:lang w:val="en-US" w:eastAsia="zh-CN"/>
            </w:rPr>
          </w:rPrChange>
        </w:rPr>
      </w:pPr>
      <w:r>
        <w:rPr>
          <w:rFonts w:hint="eastAsia" w:ascii="仿宋" w:hAnsi="仿宋" w:eastAsia="仿宋" w:cs="仿宋"/>
          <w:color w:val="auto"/>
          <w:sz w:val="24"/>
          <w:highlight w:val="none"/>
          <w:lang w:val="en-US" w:eastAsia="zh-CN"/>
          <w:rPrChange w:id="4144" w:author="巧" w:date="2024-04-25T15:04:43Z">
            <w:rPr>
              <w:rFonts w:hint="eastAsia" w:ascii="仿宋" w:hAnsi="仿宋" w:eastAsia="仿宋" w:cs="仿宋"/>
              <w:color w:val="FF0000"/>
              <w:sz w:val="24"/>
              <w:highlight w:val="none"/>
              <w:lang w:val="en-US" w:eastAsia="zh-CN"/>
            </w:rPr>
          </w:rPrChange>
        </w:rPr>
        <w:t>（1.1）投标报价汇总表………………………………………………………………（页码）</w:t>
      </w:r>
    </w:p>
    <w:p>
      <w:pPr>
        <w:snapToGrid w:val="0"/>
        <w:spacing w:line="360" w:lineRule="auto"/>
        <w:rPr>
          <w:rFonts w:hint="eastAsia" w:ascii="仿宋" w:hAnsi="仿宋" w:eastAsia="仿宋" w:cs="仿宋"/>
          <w:color w:val="auto"/>
          <w:sz w:val="24"/>
          <w:highlight w:val="none"/>
          <w:lang w:val="en-US" w:eastAsia="zh-CN"/>
          <w:rPrChange w:id="4145" w:author="巧" w:date="2024-04-25T15:04:43Z">
            <w:rPr>
              <w:rFonts w:hint="eastAsia" w:ascii="仿宋" w:hAnsi="仿宋" w:eastAsia="仿宋" w:cs="仿宋"/>
              <w:color w:val="FF0000"/>
              <w:sz w:val="24"/>
              <w:highlight w:val="none"/>
              <w:lang w:val="en-US" w:eastAsia="zh-CN"/>
            </w:rPr>
          </w:rPrChange>
        </w:rPr>
      </w:pPr>
      <w:r>
        <w:rPr>
          <w:rFonts w:hint="eastAsia" w:ascii="仿宋" w:hAnsi="仿宋" w:eastAsia="仿宋" w:cs="仿宋"/>
          <w:color w:val="auto"/>
          <w:sz w:val="24"/>
          <w:highlight w:val="none"/>
          <w:lang w:eastAsia="zh-CN"/>
          <w:rPrChange w:id="4146" w:author="巧" w:date="2024-04-25T15:04:43Z">
            <w:rPr>
              <w:rFonts w:hint="eastAsia" w:ascii="仿宋" w:hAnsi="仿宋" w:eastAsia="仿宋" w:cs="仿宋"/>
              <w:color w:val="FF0000"/>
              <w:sz w:val="24"/>
              <w:highlight w:val="none"/>
              <w:lang w:eastAsia="zh-CN"/>
            </w:rPr>
          </w:rPrChange>
        </w:rPr>
        <w:t>（</w:t>
      </w:r>
      <w:r>
        <w:rPr>
          <w:rFonts w:hint="eastAsia" w:ascii="仿宋" w:hAnsi="仿宋" w:eastAsia="仿宋" w:cs="仿宋"/>
          <w:color w:val="auto"/>
          <w:sz w:val="24"/>
          <w:highlight w:val="none"/>
          <w:lang w:val="en-US" w:eastAsia="zh-CN"/>
          <w:rPrChange w:id="4147" w:author="巧" w:date="2024-04-25T15:04:43Z">
            <w:rPr>
              <w:rFonts w:hint="eastAsia" w:ascii="仿宋" w:hAnsi="仿宋" w:eastAsia="仿宋" w:cs="仿宋"/>
              <w:color w:val="FF0000"/>
              <w:sz w:val="24"/>
              <w:highlight w:val="none"/>
              <w:lang w:val="en-US" w:eastAsia="zh-CN"/>
            </w:rPr>
          </w:rPrChange>
        </w:rPr>
        <w:t>1.2</w:t>
      </w:r>
      <w:r>
        <w:rPr>
          <w:rFonts w:hint="eastAsia" w:ascii="仿宋" w:hAnsi="仿宋" w:eastAsia="仿宋" w:cs="仿宋"/>
          <w:color w:val="auto"/>
          <w:sz w:val="24"/>
          <w:highlight w:val="none"/>
          <w:lang w:eastAsia="zh-CN"/>
          <w:rPrChange w:id="4148" w:author="巧" w:date="2024-04-25T15:04:43Z">
            <w:rPr>
              <w:rFonts w:hint="eastAsia" w:ascii="仿宋" w:hAnsi="仿宋" w:eastAsia="仿宋" w:cs="仿宋"/>
              <w:color w:val="FF0000"/>
              <w:sz w:val="24"/>
              <w:highlight w:val="none"/>
              <w:lang w:eastAsia="zh-CN"/>
            </w:rPr>
          </w:rPrChange>
        </w:rPr>
        <w:t>）人工费用报价表（格式）</w:t>
      </w:r>
      <w:r>
        <w:rPr>
          <w:rFonts w:hint="eastAsia" w:ascii="仿宋" w:hAnsi="仿宋" w:eastAsia="仿宋" w:cs="仿宋"/>
          <w:color w:val="auto"/>
          <w:sz w:val="24"/>
          <w:highlight w:val="none"/>
          <w:lang w:val="en-US" w:eastAsia="zh-CN"/>
          <w:rPrChange w:id="4149" w:author="巧" w:date="2024-04-25T15:04:43Z">
            <w:rPr>
              <w:rFonts w:hint="eastAsia" w:ascii="仿宋" w:hAnsi="仿宋" w:eastAsia="仿宋" w:cs="仿宋"/>
              <w:color w:val="FF0000"/>
              <w:sz w:val="24"/>
              <w:highlight w:val="none"/>
              <w:lang w:val="en-US" w:eastAsia="zh-CN"/>
            </w:rPr>
          </w:rPrChange>
        </w:rPr>
        <w:t>…………………………………………………（页码）</w:t>
      </w:r>
    </w:p>
    <w:p>
      <w:pPr>
        <w:snapToGrid w:val="0"/>
        <w:spacing w:line="360" w:lineRule="auto"/>
        <w:rPr>
          <w:rFonts w:hint="eastAsia" w:ascii="仿宋" w:hAnsi="仿宋" w:eastAsia="仿宋" w:cs="仿宋"/>
          <w:color w:val="auto"/>
          <w:sz w:val="24"/>
          <w:highlight w:val="none"/>
          <w:lang w:val="en-US" w:eastAsia="zh-CN"/>
          <w:rPrChange w:id="4150" w:author="巧" w:date="2024-04-25T15:04:43Z">
            <w:rPr>
              <w:rFonts w:hint="eastAsia" w:ascii="仿宋" w:hAnsi="仿宋" w:eastAsia="仿宋" w:cs="仿宋"/>
              <w:color w:val="FF0000"/>
              <w:sz w:val="24"/>
              <w:highlight w:val="none"/>
              <w:lang w:val="en-US" w:eastAsia="zh-CN"/>
            </w:rPr>
          </w:rPrChange>
        </w:rPr>
      </w:pPr>
      <w:r>
        <w:rPr>
          <w:rFonts w:hint="eastAsia" w:ascii="仿宋" w:hAnsi="仿宋" w:eastAsia="仿宋" w:cs="仿宋"/>
          <w:color w:val="auto"/>
          <w:sz w:val="24"/>
          <w:highlight w:val="none"/>
          <w:lang w:eastAsia="zh-CN"/>
          <w:rPrChange w:id="4151" w:author="巧" w:date="2024-04-25T15:04:43Z">
            <w:rPr>
              <w:rFonts w:hint="eastAsia" w:ascii="仿宋" w:hAnsi="仿宋" w:eastAsia="仿宋" w:cs="仿宋"/>
              <w:color w:val="FF0000"/>
              <w:sz w:val="24"/>
              <w:highlight w:val="none"/>
              <w:lang w:eastAsia="zh-CN"/>
            </w:rPr>
          </w:rPrChange>
        </w:rPr>
        <w:t>（</w:t>
      </w:r>
      <w:r>
        <w:rPr>
          <w:rFonts w:hint="eastAsia" w:ascii="仿宋" w:hAnsi="仿宋" w:eastAsia="仿宋" w:cs="仿宋"/>
          <w:color w:val="auto"/>
          <w:sz w:val="24"/>
          <w:highlight w:val="none"/>
          <w:lang w:val="en-US" w:eastAsia="zh-CN"/>
          <w:rPrChange w:id="4152" w:author="巧" w:date="2024-04-25T15:04:43Z">
            <w:rPr>
              <w:rFonts w:hint="eastAsia" w:ascii="仿宋" w:hAnsi="仿宋" w:eastAsia="仿宋" w:cs="仿宋"/>
              <w:color w:val="FF0000"/>
              <w:sz w:val="24"/>
              <w:highlight w:val="none"/>
              <w:lang w:val="en-US" w:eastAsia="zh-CN"/>
            </w:rPr>
          </w:rPrChange>
        </w:rPr>
        <w:t>1.3</w:t>
      </w:r>
      <w:r>
        <w:rPr>
          <w:rFonts w:hint="eastAsia" w:ascii="仿宋" w:hAnsi="仿宋" w:eastAsia="仿宋" w:cs="仿宋"/>
          <w:color w:val="auto"/>
          <w:sz w:val="24"/>
          <w:highlight w:val="none"/>
          <w:lang w:eastAsia="zh-CN"/>
          <w:rPrChange w:id="4153" w:author="巧" w:date="2024-04-25T15:04:43Z">
            <w:rPr>
              <w:rFonts w:hint="eastAsia" w:ascii="仿宋" w:hAnsi="仿宋" w:eastAsia="仿宋" w:cs="仿宋"/>
              <w:color w:val="FF0000"/>
              <w:sz w:val="24"/>
              <w:highlight w:val="none"/>
              <w:lang w:eastAsia="zh-CN"/>
            </w:rPr>
          </w:rPrChange>
        </w:rPr>
        <w:t>）人工费用综合单价分析表（格式）</w:t>
      </w:r>
      <w:r>
        <w:rPr>
          <w:rFonts w:hint="eastAsia" w:ascii="仿宋" w:hAnsi="仿宋" w:eastAsia="仿宋" w:cs="仿宋"/>
          <w:color w:val="auto"/>
          <w:sz w:val="24"/>
          <w:highlight w:val="none"/>
          <w:lang w:val="en-US" w:eastAsia="zh-CN"/>
          <w:rPrChange w:id="4154" w:author="巧" w:date="2024-04-25T15:04:43Z">
            <w:rPr>
              <w:rFonts w:hint="eastAsia" w:ascii="仿宋" w:hAnsi="仿宋" w:eastAsia="仿宋" w:cs="仿宋"/>
              <w:color w:val="FF0000"/>
              <w:sz w:val="24"/>
              <w:highlight w:val="none"/>
              <w:lang w:val="en-US" w:eastAsia="zh-CN"/>
            </w:rPr>
          </w:rPrChange>
        </w:rPr>
        <w:t>………………………………………（页码）</w:t>
      </w:r>
    </w:p>
    <w:p>
      <w:pPr>
        <w:snapToGrid w:val="0"/>
        <w:spacing w:line="360" w:lineRule="auto"/>
        <w:rPr>
          <w:rFonts w:hint="eastAsia" w:ascii="仿宋" w:hAnsi="仿宋" w:eastAsia="仿宋" w:cs="仿宋"/>
          <w:color w:val="auto"/>
          <w:sz w:val="24"/>
          <w:highlight w:val="none"/>
          <w:lang w:val="en-US" w:eastAsia="zh-CN"/>
          <w:rPrChange w:id="4155" w:author="巧" w:date="2024-04-25T15:04:43Z">
            <w:rPr>
              <w:rFonts w:hint="eastAsia" w:ascii="仿宋" w:hAnsi="仿宋" w:eastAsia="仿宋" w:cs="仿宋"/>
              <w:color w:val="FF0000"/>
              <w:sz w:val="24"/>
              <w:highlight w:val="none"/>
              <w:lang w:val="en-US" w:eastAsia="zh-CN"/>
            </w:rPr>
          </w:rPrChange>
        </w:rPr>
      </w:pPr>
      <w:r>
        <w:rPr>
          <w:rFonts w:hint="eastAsia" w:ascii="仿宋" w:hAnsi="仿宋" w:eastAsia="仿宋" w:cs="仿宋"/>
          <w:color w:val="auto"/>
          <w:sz w:val="24"/>
          <w:highlight w:val="none"/>
          <w:lang w:eastAsia="zh-CN"/>
          <w:rPrChange w:id="4156" w:author="巧" w:date="2024-04-25T15:04:43Z">
            <w:rPr>
              <w:rFonts w:hint="eastAsia" w:ascii="仿宋" w:hAnsi="仿宋" w:eastAsia="仿宋" w:cs="仿宋"/>
              <w:color w:val="FF0000"/>
              <w:sz w:val="24"/>
              <w:highlight w:val="none"/>
              <w:lang w:eastAsia="zh-CN"/>
            </w:rPr>
          </w:rPrChange>
        </w:rPr>
        <w:t>（</w:t>
      </w:r>
      <w:r>
        <w:rPr>
          <w:rFonts w:hint="eastAsia" w:ascii="仿宋" w:hAnsi="仿宋" w:eastAsia="仿宋" w:cs="仿宋"/>
          <w:color w:val="auto"/>
          <w:sz w:val="24"/>
          <w:highlight w:val="none"/>
          <w:lang w:val="en-US" w:eastAsia="zh-CN"/>
          <w:rPrChange w:id="4157" w:author="巧" w:date="2024-04-25T15:04:43Z">
            <w:rPr>
              <w:rFonts w:hint="eastAsia" w:ascii="仿宋" w:hAnsi="仿宋" w:eastAsia="仿宋" w:cs="仿宋"/>
              <w:color w:val="FF0000"/>
              <w:sz w:val="24"/>
              <w:highlight w:val="none"/>
              <w:lang w:val="en-US" w:eastAsia="zh-CN"/>
            </w:rPr>
          </w:rPrChange>
        </w:rPr>
        <w:t>1.4</w:t>
      </w:r>
      <w:r>
        <w:rPr>
          <w:rFonts w:hint="eastAsia" w:ascii="仿宋" w:hAnsi="仿宋" w:eastAsia="仿宋" w:cs="仿宋"/>
          <w:color w:val="auto"/>
          <w:sz w:val="24"/>
          <w:highlight w:val="none"/>
          <w:lang w:eastAsia="zh-CN"/>
          <w:rPrChange w:id="4158" w:author="巧" w:date="2024-04-25T15:04:43Z">
            <w:rPr>
              <w:rFonts w:hint="eastAsia" w:ascii="仿宋" w:hAnsi="仿宋" w:eastAsia="仿宋" w:cs="仿宋"/>
              <w:color w:val="FF0000"/>
              <w:sz w:val="24"/>
              <w:highlight w:val="none"/>
              <w:lang w:eastAsia="zh-CN"/>
            </w:rPr>
          </w:rPrChange>
        </w:rPr>
        <w:t>）消耗品费用报价表（格式）</w:t>
      </w:r>
      <w:r>
        <w:rPr>
          <w:rFonts w:hint="eastAsia" w:ascii="仿宋" w:hAnsi="仿宋" w:eastAsia="仿宋" w:cs="仿宋"/>
          <w:color w:val="auto"/>
          <w:sz w:val="24"/>
          <w:highlight w:val="none"/>
          <w:lang w:val="en-US" w:eastAsia="zh-CN"/>
          <w:rPrChange w:id="4159" w:author="巧" w:date="2024-04-25T15:04:43Z">
            <w:rPr>
              <w:rFonts w:hint="eastAsia" w:ascii="仿宋" w:hAnsi="仿宋" w:eastAsia="仿宋" w:cs="仿宋"/>
              <w:color w:val="FF0000"/>
              <w:sz w:val="24"/>
              <w:highlight w:val="none"/>
              <w:lang w:val="en-US" w:eastAsia="zh-CN"/>
            </w:rPr>
          </w:rPrChange>
        </w:rPr>
        <w:t>………………………………………………（页码）</w:t>
      </w:r>
    </w:p>
    <w:p>
      <w:pPr>
        <w:snapToGrid w:val="0"/>
        <w:spacing w:line="360" w:lineRule="auto"/>
        <w:rPr>
          <w:rFonts w:hint="eastAsia" w:ascii="仿宋" w:hAnsi="仿宋" w:eastAsia="仿宋" w:cs="仿宋"/>
          <w:color w:val="auto"/>
          <w:sz w:val="24"/>
          <w:highlight w:val="none"/>
          <w:lang w:val="en-US" w:eastAsia="zh-CN"/>
          <w:rPrChange w:id="4160" w:author="巧" w:date="2024-04-25T15:04:43Z">
            <w:rPr>
              <w:rFonts w:hint="eastAsia" w:ascii="仿宋" w:hAnsi="仿宋" w:eastAsia="仿宋" w:cs="仿宋"/>
              <w:color w:val="FF0000"/>
              <w:sz w:val="24"/>
              <w:highlight w:val="none"/>
              <w:lang w:val="en-US" w:eastAsia="zh-CN"/>
            </w:rPr>
          </w:rPrChange>
        </w:rPr>
      </w:pPr>
      <w:r>
        <w:rPr>
          <w:rFonts w:hint="eastAsia" w:ascii="仿宋" w:hAnsi="仿宋" w:eastAsia="仿宋" w:cs="仿宋"/>
          <w:color w:val="auto"/>
          <w:sz w:val="24"/>
          <w:highlight w:val="none"/>
          <w:lang w:eastAsia="zh-CN"/>
          <w:rPrChange w:id="4161" w:author="巧" w:date="2024-04-25T15:04:43Z">
            <w:rPr>
              <w:rFonts w:hint="eastAsia" w:ascii="仿宋" w:hAnsi="仿宋" w:eastAsia="仿宋" w:cs="仿宋"/>
              <w:color w:val="FF0000"/>
              <w:sz w:val="24"/>
              <w:highlight w:val="none"/>
              <w:lang w:eastAsia="zh-CN"/>
            </w:rPr>
          </w:rPrChange>
        </w:rPr>
        <w:t>（</w:t>
      </w:r>
      <w:r>
        <w:rPr>
          <w:rFonts w:hint="eastAsia" w:ascii="仿宋" w:hAnsi="仿宋" w:eastAsia="仿宋" w:cs="仿宋"/>
          <w:color w:val="auto"/>
          <w:sz w:val="24"/>
          <w:highlight w:val="none"/>
          <w:lang w:val="en-US" w:eastAsia="zh-CN"/>
          <w:rPrChange w:id="4162" w:author="巧" w:date="2024-04-25T15:04:43Z">
            <w:rPr>
              <w:rFonts w:hint="eastAsia" w:ascii="仿宋" w:hAnsi="仿宋" w:eastAsia="仿宋" w:cs="仿宋"/>
              <w:color w:val="FF0000"/>
              <w:sz w:val="24"/>
              <w:highlight w:val="none"/>
              <w:lang w:val="en-US" w:eastAsia="zh-CN"/>
            </w:rPr>
          </w:rPrChange>
        </w:rPr>
        <w:t>1.5</w:t>
      </w:r>
      <w:r>
        <w:rPr>
          <w:rFonts w:hint="eastAsia" w:ascii="仿宋" w:hAnsi="仿宋" w:eastAsia="仿宋" w:cs="仿宋"/>
          <w:color w:val="auto"/>
          <w:sz w:val="24"/>
          <w:highlight w:val="none"/>
          <w:lang w:eastAsia="zh-CN"/>
          <w:rPrChange w:id="4163" w:author="巧" w:date="2024-04-25T15:04:43Z">
            <w:rPr>
              <w:rFonts w:hint="eastAsia" w:ascii="仿宋" w:hAnsi="仿宋" w:eastAsia="仿宋" w:cs="仿宋"/>
              <w:color w:val="FF0000"/>
              <w:sz w:val="24"/>
              <w:highlight w:val="none"/>
              <w:lang w:eastAsia="zh-CN"/>
            </w:rPr>
          </w:rPrChange>
        </w:rPr>
        <w:t>）化粪池（隔油池）清理费用报价表（</w:t>
      </w:r>
      <w:r>
        <w:rPr>
          <w:rFonts w:hint="eastAsia" w:ascii="仿宋" w:hAnsi="仿宋" w:eastAsia="仿宋" w:cs="仿宋"/>
          <w:color w:val="auto"/>
          <w:sz w:val="24"/>
          <w:highlight w:val="none"/>
          <w:lang w:val="en-US" w:eastAsia="zh-CN"/>
          <w:rPrChange w:id="4164" w:author="巧" w:date="2024-04-25T15:04:43Z">
            <w:rPr>
              <w:rFonts w:hint="eastAsia" w:ascii="仿宋" w:hAnsi="仿宋" w:eastAsia="仿宋" w:cs="仿宋"/>
              <w:color w:val="FF0000"/>
              <w:sz w:val="24"/>
              <w:highlight w:val="none"/>
              <w:lang w:val="en-US" w:eastAsia="zh-CN"/>
            </w:rPr>
          </w:rPrChange>
        </w:rPr>
        <w:t>格式）……………………………（页码）</w:t>
      </w:r>
    </w:p>
    <w:p>
      <w:pPr>
        <w:snapToGrid w:val="0"/>
        <w:spacing w:line="360" w:lineRule="auto"/>
        <w:rPr>
          <w:rFonts w:hint="eastAsia" w:ascii="仿宋" w:hAnsi="仿宋" w:eastAsia="仿宋" w:cs="仿宋"/>
          <w:color w:val="auto"/>
          <w:sz w:val="24"/>
          <w:highlight w:val="none"/>
          <w:lang w:val="en-US" w:eastAsia="zh-CN"/>
          <w:rPrChange w:id="4165" w:author="巧" w:date="2024-04-25T15:04:43Z">
            <w:rPr>
              <w:rFonts w:hint="eastAsia" w:ascii="仿宋" w:hAnsi="仿宋" w:eastAsia="仿宋" w:cs="仿宋"/>
              <w:color w:val="FF0000"/>
              <w:sz w:val="24"/>
              <w:highlight w:val="none"/>
              <w:lang w:val="en-US" w:eastAsia="zh-CN"/>
            </w:rPr>
          </w:rPrChange>
        </w:rPr>
      </w:pPr>
      <w:r>
        <w:rPr>
          <w:rFonts w:hint="eastAsia" w:ascii="仿宋" w:hAnsi="仿宋" w:eastAsia="仿宋" w:cs="仿宋"/>
          <w:color w:val="auto"/>
          <w:sz w:val="24"/>
          <w:highlight w:val="none"/>
          <w:lang w:eastAsia="zh-CN"/>
          <w:rPrChange w:id="4166" w:author="巧" w:date="2024-04-25T15:04:43Z">
            <w:rPr>
              <w:rFonts w:hint="eastAsia" w:ascii="仿宋" w:hAnsi="仿宋" w:eastAsia="仿宋" w:cs="仿宋"/>
              <w:color w:val="FF0000"/>
              <w:sz w:val="24"/>
              <w:highlight w:val="none"/>
              <w:lang w:eastAsia="zh-CN"/>
            </w:rPr>
          </w:rPrChange>
        </w:rPr>
        <w:t>（</w:t>
      </w:r>
      <w:r>
        <w:rPr>
          <w:rFonts w:hint="eastAsia" w:ascii="仿宋" w:hAnsi="仿宋" w:eastAsia="仿宋" w:cs="仿宋"/>
          <w:color w:val="auto"/>
          <w:sz w:val="24"/>
          <w:highlight w:val="none"/>
          <w:lang w:val="en-US" w:eastAsia="zh-CN"/>
          <w:rPrChange w:id="4167" w:author="巧" w:date="2024-04-25T15:04:43Z">
            <w:rPr>
              <w:rFonts w:hint="eastAsia" w:ascii="仿宋" w:hAnsi="仿宋" w:eastAsia="仿宋" w:cs="仿宋"/>
              <w:color w:val="FF0000"/>
              <w:sz w:val="24"/>
              <w:highlight w:val="none"/>
              <w:lang w:val="en-US" w:eastAsia="zh-CN"/>
            </w:rPr>
          </w:rPrChange>
        </w:rPr>
        <w:t>1.6</w:t>
      </w:r>
      <w:r>
        <w:rPr>
          <w:rFonts w:hint="eastAsia" w:ascii="仿宋" w:hAnsi="仿宋" w:eastAsia="仿宋" w:cs="仿宋"/>
          <w:color w:val="auto"/>
          <w:sz w:val="24"/>
          <w:highlight w:val="none"/>
          <w:lang w:eastAsia="zh-CN"/>
          <w:rPrChange w:id="4168" w:author="巧" w:date="2024-04-25T15:04:43Z">
            <w:rPr>
              <w:rFonts w:hint="eastAsia" w:ascii="仿宋" w:hAnsi="仿宋" w:eastAsia="仿宋" w:cs="仿宋"/>
              <w:color w:val="FF0000"/>
              <w:sz w:val="24"/>
              <w:highlight w:val="none"/>
              <w:lang w:eastAsia="zh-CN"/>
            </w:rPr>
          </w:rPrChange>
        </w:rPr>
        <w:t>）其他保洁费用报价表（格式）</w:t>
      </w:r>
      <w:r>
        <w:rPr>
          <w:rFonts w:hint="eastAsia" w:ascii="仿宋" w:hAnsi="仿宋" w:eastAsia="仿宋" w:cs="仿宋"/>
          <w:color w:val="auto"/>
          <w:sz w:val="24"/>
          <w:highlight w:val="none"/>
          <w:lang w:val="en-US" w:eastAsia="zh-CN"/>
          <w:rPrChange w:id="4169" w:author="巧" w:date="2024-04-25T15:04:43Z">
            <w:rPr>
              <w:rFonts w:hint="eastAsia" w:ascii="仿宋" w:hAnsi="仿宋" w:eastAsia="仿宋" w:cs="仿宋"/>
              <w:color w:val="FF0000"/>
              <w:sz w:val="24"/>
              <w:highlight w:val="none"/>
              <w:lang w:val="en-US" w:eastAsia="zh-CN"/>
            </w:rPr>
          </w:rPrChange>
        </w:rPr>
        <w:t>……………………………………………（页码）</w:t>
      </w:r>
    </w:p>
    <w:p>
      <w:pPr>
        <w:snapToGrid w:val="0"/>
        <w:spacing w:line="360" w:lineRule="auto"/>
        <w:rPr>
          <w:rFonts w:hint="eastAsia" w:ascii="仿宋" w:hAnsi="仿宋" w:eastAsia="仿宋" w:cs="仿宋"/>
          <w:color w:val="auto"/>
          <w:sz w:val="24"/>
          <w:highlight w:val="none"/>
          <w:lang w:val="en-US" w:eastAsia="zh-CN"/>
          <w:rPrChange w:id="4170" w:author="巧" w:date="2024-04-25T15:04:43Z">
            <w:rPr>
              <w:rFonts w:hint="eastAsia" w:ascii="仿宋" w:hAnsi="仿宋" w:eastAsia="仿宋" w:cs="仿宋"/>
              <w:color w:val="FF0000"/>
              <w:sz w:val="24"/>
              <w:highlight w:val="none"/>
              <w:lang w:val="en-US" w:eastAsia="zh-CN"/>
            </w:rPr>
          </w:rPrChange>
        </w:rPr>
      </w:pPr>
      <w:r>
        <w:rPr>
          <w:rFonts w:hint="eastAsia" w:ascii="仿宋" w:hAnsi="仿宋" w:eastAsia="仿宋" w:cs="仿宋"/>
          <w:color w:val="auto"/>
          <w:sz w:val="24"/>
          <w:highlight w:val="none"/>
          <w:lang w:eastAsia="zh-CN"/>
          <w:rPrChange w:id="4171" w:author="巧" w:date="2024-04-25T15:04:43Z">
            <w:rPr>
              <w:rFonts w:hint="eastAsia" w:ascii="仿宋" w:hAnsi="仿宋" w:eastAsia="仿宋" w:cs="仿宋"/>
              <w:color w:val="FF0000"/>
              <w:sz w:val="24"/>
              <w:highlight w:val="none"/>
              <w:lang w:eastAsia="zh-CN"/>
            </w:rPr>
          </w:rPrChange>
        </w:rPr>
        <w:t>（</w:t>
      </w:r>
      <w:r>
        <w:rPr>
          <w:rFonts w:hint="eastAsia" w:ascii="仿宋" w:hAnsi="仿宋" w:eastAsia="仿宋" w:cs="仿宋"/>
          <w:color w:val="auto"/>
          <w:sz w:val="24"/>
          <w:highlight w:val="none"/>
          <w:lang w:val="en-US" w:eastAsia="zh-CN"/>
          <w:rPrChange w:id="4172" w:author="巧" w:date="2024-04-25T15:04:43Z">
            <w:rPr>
              <w:rFonts w:hint="eastAsia" w:ascii="仿宋" w:hAnsi="仿宋" w:eastAsia="仿宋" w:cs="仿宋"/>
              <w:color w:val="FF0000"/>
              <w:sz w:val="24"/>
              <w:highlight w:val="none"/>
              <w:lang w:val="en-US" w:eastAsia="zh-CN"/>
            </w:rPr>
          </w:rPrChange>
        </w:rPr>
        <w:t>1.7</w:t>
      </w:r>
      <w:r>
        <w:rPr>
          <w:rFonts w:hint="eastAsia" w:ascii="仿宋" w:hAnsi="仿宋" w:eastAsia="仿宋" w:cs="仿宋"/>
          <w:color w:val="auto"/>
          <w:sz w:val="24"/>
          <w:highlight w:val="none"/>
          <w:lang w:eastAsia="zh-CN"/>
          <w:rPrChange w:id="4173" w:author="巧" w:date="2024-04-25T15:04:43Z">
            <w:rPr>
              <w:rFonts w:hint="eastAsia" w:ascii="仿宋" w:hAnsi="仿宋" w:eastAsia="仿宋" w:cs="仿宋"/>
              <w:color w:val="FF0000"/>
              <w:sz w:val="24"/>
              <w:highlight w:val="none"/>
              <w:lang w:eastAsia="zh-CN"/>
            </w:rPr>
          </w:rPrChange>
        </w:rPr>
        <w:t>）工器具使用费报价表（格式）</w:t>
      </w:r>
      <w:r>
        <w:rPr>
          <w:rFonts w:hint="eastAsia" w:ascii="仿宋" w:hAnsi="仿宋" w:eastAsia="仿宋" w:cs="仿宋"/>
          <w:color w:val="auto"/>
          <w:sz w:val="24"/>
          <w:highlight w:val="none"/>
          <w:lang w:val="en-US" w:eastAsia="zh-CN"/>
          <w:rPrChange w:id="4174" w:author="巧" w:date="2024-04-25T15:04:43Z">
            <w:rPr>
              <w:rFonts w:hint="eastAsia" w:ascii="仿宋" w:hAnsi="仿宋" w:eastAsia="仿宋" w:cs="仿宋"/>
              <w:color w:val="FF0000"/>
              <w:sz w:val="24"/>
              <w:highlight w:val="none"/>
              <w:lang w:val="en-US" w:eastAsia="zh-CN"/>
            </w:rPr>
          </w:rPrChange>
        </w:rPr>
        <w:t>……………………………………………（页码）</w:t>
      </w:r>
    </w:p>
    <w:p>
      <w:pPr>
        <w:snapToGrid w:val="0"/>
        <w:spacing w:line="360" w:lineRule="auto"/>
        <w:rPr>
          <w:rFonts w:ascii="仿宋" w:hAnsi="仿宋" w:eastAsia="仿宋" w:cs="仿宋"/>
          <w:color w:val="auto"/>
          <w:sz w:val="24"/>
          <w:highlight w:val="none"/>
          <w:rPrChange w:id="417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4176"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color w:val="auto"/>
          <w:sz w:val="24"/>
          <w:highlight w:val="none"/>
          <w:lang w:val="en-US" w:eastAsia="zh-CN"/>
          <w:rPrChange w:id="4177" w:author="巧" w:date="2024-04-25T15:04:43Z">
            <w:rPr>
              <w:rFonts w:hint="eastAsia" w:ascii="仿宋" w:hAnsi="仿宋" w:eastAsia="仿宋" w:cs="仿宋"/>
              <w:color w:val="000000" w:themeColor="text1"/>
              <w:sz w:val="24"/>
              <w:highlight w:val="none"/>
              <w:lang w:val="en-US" w:eastAsia="zh-CN"/>
              <w14:textFill>
                <w14:solidFill>
                  <w14:schemeClr w14:val="tx1"/>
                </w14:solidFill>
              </w14:textFill>
            </w:rPr>
          </w:rPrChange>
        </w:rPr>
        <w:t>2</w:t>
      </w:r>
      <w:r>
        <w:rPr>
          <w:rFonts w:hint="eastAsia" w:ascii="仿宋" w:hAnsi="仿宋" w:eastAsia="仿宋" w:cs="仿宋"/>
          <w:color w:val="auto"/>
          <w:sz w:val="24"/>
          <w:highlight w:val="none"/>
          <w:rPrChange w:id="4178" w:author="巧" w:date="2024-04-25T15:04:43Z">
            <w:rPr>
              <w:rFonts w:hint="eastAsia" w:ascii="仿宋" w:hAnsi="仿宋" w:eastAsia="仿宋" w:cs="仿宋"/>
              <w:color w:val="000000" w:themeColor="text1"/>
              <w:sz w:val="24"/>
              <w:highlight w:val="none"/>
              <w14:textFill>
                <w14:solidFill>
                  <w14:schemeClr w14:val="tx1"/>
                </w14:solidFill>
              </w14:textFill>
            </w:rPr>
          </w:rPrChange>
        </w:rPr>
        <w:t>）中小企业声明函………………………………………………………………（页码）</w:t>
      </w:r>
    </w:p>
    <w:p>
      <w:pPr>
        <w:pStyle w:val="25"/>
        <w:snapToGrid w:val="0"/>
        <w:rPr>
          <w:rFonts w:ascii="仿宋" w:hAnsi="仿宋" w:eastAsia="仿宋" w:cs="仿宋"/>
          <w:color w:val="auto"/>
          <w:szCs w:val="24"/>
          <w:highlight w:val="none"/>
          <w:lang w:val="en-US"/>
          <w:rPrChange w:id="4179" w:author="巧" w:date="2024-04-25T15:04:43Z">
            <w:rPr>
              <w:rFonts w:ascii="仿宋" w:hAnsi="仿宋" w:eastAsia="仿宋" w:cs="仿宋"/>
              <w:color w:val="000000" w:themeColor="text1"/>
              <w:szCs w:val="24"/>
              <w:highlight w:val="none"/>
              <w:lang w:val="en-US"/>
              <w14:textFill>
                <w14:solidFill>
                  <w14:schemeClr w14:val="tx1"/>
                </w14:solidFill>
              </w14:textFill>
            </w:rPr>
          </w:rPrChange>
        </w:rPr>
        <w:sectPr>
          <w:headerReference r:id="rId14" w:type="first"/>
          <w:footerReference r:id="rId17" w:type="first"/>
          <w:headerReference r:id="rId13" w:type="default"/>
          <w:footerReference r:id="rId15" w:type="default"/>
          <w:footerReference r:id="rId16"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ascii="仿宋" w:hAnsi="仿宋" w:eastAsia="仿宋" w:cs="仿宋"/>
          <w:color w:val="auto"/>
          <w:szCs w:val="24"/>
          <w:highlight w:val="none"/>
          <w:lang w:val="en-US"/>
          <w:rPrChange w:id="4180" w:author="巧" w:date="2024-04-25T15:04:43Z">
            <w:rPr>
              <w:rFonts w:ascii="仿宋" w:hAnsi="仿宋" w:eastAsia="仿宋" w:cs="仿宋"/>
              <w:color w:val="000000" w:themeColor="text1"/>
              <w:szCs w:val="24"/>
              <w:highlight w:val="none"/>
              <w:lang w:val="en-US"/>
              <w14:textFill>
                <w14:solidFill>
                  <w14:schemeClr w14:val="tx1"/>
                </w14:solidFill>
              </w14:textFill>
            </w:rPr>
          </w:rPrChange>
        </w:rPr>
        <w:t>（</w:t>
      </w:r>
      <w:r>
        <w:rPr>
          <w:rFonts w:hint="eastAsia" w:ascii="仿宋" w:hAnsi="仿宋" w:eastAsia="仿宋" w:cs="仿宋"/>
          <w:color w:val="auto"/>
          <w:szCs w:val="24"/>
          <w:highlight w:val="none"/>
          <w:lang w:val="en-US" w:eastAsia="zh-CN"/>
          <w:rPrChange w:id="4181" w:author="巧" w:date="2024-04-25T15:04:43Z">
            <w:rPr>
              <w:rFonts w:hint="eastAsia" w:ascii="仿宋" w:hAnsi="仿宋" w:eastAsia="仿宋" w:cs="仿宋"/>
              <w:color w:val="000000" w:themeColor="text1"/>
              <w:szCs w:val="24"/>
              <w:highlight w:val="none"/>
              <w:lang w:val="en-US" w:eastAsia="zh-CN"/>
              <w14:textFill>
                <w14:solidFill>
                  <w14:schemeClr w14:val="tx1"/>
                </w14:solidFill>
              </w14:textFill>
            </w:rPr>
          </w:rPrChange>
        </w:rPr>
        <w:t>3</w:t>
      </w:r>
      <w:r>
        <w:rPr>
          <w:rFonts w:ascii="仿宋" w:hAnsi="仿宋" w:eastAsia="仿宋" w:cs="仿宋"/>
          <w:color w:val="auto"/>
          <w:szCs w:val="24"/>
          <w:highlight w:val="none"/>
          <w:lang w:val="en-US"/>
          <w:rPrChange w:id="4182" w:author="巧" w:date="2024-04-25T15:04:43Z">
            <w:rPr>
              <w:rFonts w:ascii="仿宋" w:hAnsi="仿宋" w:eastAsia="仿宋" w:cs="仿宋"/>
              <w:color w:val="000000" w:themeColor="text1"/>
              <w:szCs w:val="24"/>
              <w:highlight w:val="none"/>
              <w:lang w:val="en-US"/>
              <w14:textFill>
                <w14:solidFill>
                  <w14:schemeClr w14:val="tx1"/>
                </w14:solidFill>
              </w14:textFill>
            </w:rPr>
          </w:rPrChange>
        </w:rPr>
        <w:t>）残疾人福利性单位声明函……………………………………………………（页码）</w:t>
      </w:r>
    </w:p>
    <w:p>
      <w:pPr>
        <w:pStyle w:val="691"/>
        <w:keepNext w:val="0"/>
        <w:pageBreakBefore/>
        <w:tabs>
          <w:tab w:val="clear" w:pos="720"/>
        </w:tabs>
        <w:snapToGrid w:val="0"/>
        <w:spacing w:before="120" w:after="120"/>
        <w:ind w:firstLine="643"/>
        <w:outlineLvl w:val="1"/>
        <w:rPr>
          <w:rFonts w:ascii="仿宋" w:hAnsi="仿宋" w:eastAsia="仿宋" w:cs="仿宋"/>
          <w:color w:val="auto"/>
          <w:kern w:val="2"/>
          <w:sz w:val="32"/>
          <w:szCs w:val="32"/>
          <w:rPrChange w:id="4183" w:author="巧" w:date="2024-04-25T15:04:43Z">
            <w:rPr>
              <w:rFonts w:ascii="仿宋" w:hAnsi="仿宋" w:eastAsia="仿宋" w:cs="仿宋"/>
              <w:color w:val="000000" w:themeColor="text1"/>
              <w:kern w:val="2"/>
              <w:sz w:val="32"/>
              <w:szCs w:val="32"/>
              <w14:textFill>
                <w14:solidFill>
                  <w14:schemeClr w14:val="tx1"/>
                </w14:solidFill>
              </w14:textFill>
            </w:rPr>
          </w:rPrChange>
        </w:rPr>
      </w:pPr>
      <w:r>
        <w:rPr>
          <w:rFonts w:hint="eastAsia" w:ascii="仿宋" w:hAnsi="仿宋" w:eastAsia="仿宋" w:cs="仿宋"/>
          <w:color w:val="auto"/>
          <w:kern w:val="2"/>
          <w:sz w:val="32"/>
          <w:szCs w:val="32"/>
          <w:rPrChange w:id="4184" w:author="巧" w:date="2024-04-25T15:04:43Z">
            <w:rPr>
              <w:rFonts w:hint="eastAsia" w:ascii="仿宋" w:hAnsi="仿宋" w:eastAsia="仿宋" w:cs="仿宋"/>
              <w:color w:val="000000" w:themeColor="text1"/>
              <w:kern w:val="2"/>
              <w:sz w:val="32"/>
              <w:szCs w:val="32"/>
              <w14:textFill>
                <w14:solidFill>
                  <w14:schemeClr w14:val="tx1"/>
                </w14:solidFill>
              </w14:textFill>
            </w:rPr>
          </w:rPrChange>
        </w:rPr>
        <w:t>一、开标一览表（报价表）</w:t>
      </w:r>
    </w:p>
    <w:p>
      <w:pPr>
        <w:snapToGrid w:val="0"/>
        <w:spacing w:line="360" w:lineRule="auto"/>
        <w:rPr>
          <w:rFonts w:ascii="仿宋" w:hAnsi="仿宋" w:eastAsia="仿宋" w:cs="仿宋"/>
          <w:color w:val="auto"/>
          <w:kern w:val="0"/>
          <w:sz w:val="24"/>
          <w:rPrChange w:id="4185" w:author="巧" w:date="2024-04-25T15:04:43Z">
            <w:rPr>
              <w:rFonts w:ascii="仿宋" w:hAnsi="仿宋" w:eastAsia="仿宋" w:cs="仿宋"/>
              <w:color w:val="000000" w:themeColor="text1"/>
              <w:kern w:val="0"/>
              <w:sz w:val="24"/>
              <w14:textFill>
                <w14:solidFill>
                  <w14:schemeClr w14:val="tx1"/>
                </w14:solidFill>
              </w14:textFill>
            </w:rPr>
          </w:rPrChange>
        </w:rPr>
      </w:pPr>
      <w:r>
        <w:rPr>
          <w:rFonts w:hint="eastAsia" w:ascii="仿宋" w:hAnsi="仿宋" w:eastAsia="仿宋" w:cs="仿宋"/>
          <w:color w:val="auto"/>
          <w:sz w:val="24"/>
          <w:rPrChange w:id="4186" w:author="巧" w:date="2024-04-25T15:04:43Z">
            <w:rPr>
              <w:rFonts w:hint="eastAsia" w:ascii="仿宋" w:hAnsi="仿宋" w:eastAsia="仿宋" w:cs="仿宋"/>
              <w:color w:val="000000" w:themeColor="text1"/>
              <w:sz w:val="24"/>
              <w14:textFill>
                <w14:solidFill>
                  <w14:schemeClr w14:val="tx1"/>
                </w14:solidFill>
              </w14:textFill>
            </w:rPr>
          </w:rPrChange>
        </w:rPr>
        <w:t>（采购人）、（采购代理机构）</w:t>
      </w:r>
      <w:r>
        <w:rPr>
          <w:rFonts w:hint="eastAsia" w:ascii="仿宋" w:hAnsi="仿宋" w:eastAsia="仿宋" w:cs="仿宋"/>
          <w:color w:val="auto"/>
          <w:kern w:val="0"/>
          <w:sz w:val="24"/>
          <w:lang w:val="zh-CN"/>
          <w:rPrChange w:id="4187"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t>：</w:t>
      </w:r>
    </w:p>
    <w:p>
      <w:pPr>
        <w:snapToGrid w:val="0"/>
        <w:spacing w:line="360" w:lineRule="auto"/>
        <w:ind w:firstLine="482"/>
        <w:rPr>
          <w:rFonts w:ascii="仿宋" w:hAnsi="仿宋" w:eastAsia="仿宋" w:cs="仿宋"/>
          <w:color w:val="auto"/>
          <w:kern w:val="0"/>
          <w:sz w:val="24"/>
          <w:lang w:val="zh-CN"/>
          <w:rPrChange w:id="4188" w:author="巧" w:date="2024-04-25T15:04:43Z">
            <w:rPr>
              <w:rFonts w:ascii="仿宋" w:hAnsi="仿宋" w:eastAsia="仿宋" w:cs="仿宋"/>
              <w:color w:val="000000" w:themeColor="text1"/>
              <w:kern w:val="0"/>
              <w:sz w:val="24"/>
              <w:lang w:val="zh-CN"/>
              <w14:textFill>
                <w14:solidFill>
                  <w14:schemeClr w14:val="tx1"/>
                </w14:solidFill>
              </w14:textFill>
            </w:rPr>
          </w:rPrChange>
        </w:rPr>
      </w:pPr>
      <w:r>
        <w:rPr>
          <w:rFonts w:hint="eastAsia" w:ascii="仿宋" w:hAnsi="仿宋" w:eastAsia="仿宋" w:cs="仿宋"/>
          <w:color w:val="auto"/>
          <w:kern w:val="0"/>
          <w:sz w:val="24"/>
          <w:lang w:val="zh-CN"/>
          <w:rPrChange w:id="4189"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Change w:id="4190" w:author="巧" w:date="2024-04-25T15:04:43Z">
            <w:rPr>
              <w:rFonts w:hint="eastAsia" w:ascii="仿宋" w:hAnsi="仿宋" w:eastAsia="仿宋" w:cs="仿宋"/>
              <w:color w:val="000000" w:themeColor="text1"/>
              <w:sz w:val="24"/>
              <w14:textFill>
                <w14:solidFill>
                  <w14:schemeClr w14:val="tx1"/>
                </w14:solidFill>
              </w14:textFill>
            </w:rPr>
          </w:rPrChange>
        </w:rPr>
        <w:t>（项目名称）</w:t>
      </w:r>
      <w:r>
        <w:rPr>
          <w:rFonts w:hint="eastAsia" w:ascii="仿宋" w:hAnsi="仿宋" w:eastAsia="仿宋" w:cs="仿宋"/>
          <w:color w:val="auto"/>
          <w:kern w:val="0"/>
          <w:sz w:val="24"/>
          <w:lang w:val="zh-CN"/>
          <w:rPrChange w:id="4191"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t>【招标编号：</w:t>
      </w:r>
      <w:r>
        <w:rPr>
          <w:rFonts w:hint="eastAsia" w:ascii="仿宋" w:hAnsi="仿宋" w:eastAsia="仿宋" w:cs="仿宋"/>
          <w:color w:val="auto"/>
          <w:sz w:val="24"/>
          <w:rPrChange w:id="4192" w:author="巧" w:date="2024-04-25T15:04:43Z">
            <w:rPr>
              <w:rFonts w:hint="eastAsia" w:ascii="仿宋" w:hAnsi="仿宋" w:eastAsia="仿宋" w:cs="仿宋"/>
              <w:color w:val="000000" w:themeColor="text1"/>
              <w:sz w:val="24"/>
              <w14:textFill>
                <w14:solidFill>
                  <w14:schemeClr w14:val="tx1"/>
                </w14:solidFill>
              </w14:textFill>
            </w:rPr>
          </w:rPrChange>
        </w:rPr>
        <w:t>（采购编号）】的实施</w:t>
      </w:r>
      <w:r>
        <w:rPr>
          <w:rFonts w:hint="eastAsia" w:ascii="仿宋" w:hAnsi="仿宋" w:eastAsia="仿宋" w:cs="仿宋"/>
          <w:color w:val="auto"/>
          <w:kern w:val="0"/>
          <w:sz w:val="24"/>
          <w:lang w:val="zh-CN"/>
          <w:rPrChange w:id="4193"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t>。</w:t>
      </w:r>
    </w:p>
    <w:p>
      <w:pPr>
        <w:spacing w:line="360" w:lineRule="auto"/>
        <w:jc w:val="center"/>
        <w:rPr>
          <w:rFonts w:ascii="仿宋" w:hAnsi="仿宋" w:eastAsia="仿宋" w:cs="仿宋"/>
          <w:b/>
          <w:color w:val="auto"/>
          <w:kern w:val="0"/>
          <w:sz w:val="24"/>
          <w:lang w:val="zh-CN"/>
          <w:rPrChange w:id="4194" w:author="巧" w:date="2024-04-25T15:04:43Z">
            <w:rPr>
              <w:rFonts w:ascii="仿宋" w:hAnsi="仿宋" w:eastAsia="仿宋" w:cs="仿宋"/>
              <w:b/>
              <w:color w:val="000000" w:themeColor="text1"/>
              <w:kern w:val="0"/>
              <w:sz w:val="24"/>
              <w:lang w:val="zh-CN"/>
              <w14:textFill>
                <w14:solidFill>
                  <w14:schemeClr w14:val="tx1"/>
                </w14:solidFill>
              </w14:textFill>
            </w:rPr>
          </w:rPrChange>
        </w:rPr>
      </w:pPr>
      <w:r>
        <w:rPr>
          <w:rFonts w:hint="eastAsia" w:ascii="仿宋" w:hAnsi="仿宋" w:eastAsia="仿宋" w:cs="仿宋"/>
          <w:b/>
          <w:color w:val="auto"/>
          <w:kern w:val="0"/>
          <w:sz w:val="24"/>
          <w:lang w:val="zh-CN"/>
          <w:rPrChange w:id="4195" w:author="巧" w:date="2024-04-25T15:04:43Z">
            <w:rPr>
              <w:rFonts w:hint="eastAsia" w:ascii="仿宋" w:hAnsi="仿宋" w:eastAsia="仿宋" w:cs="仿宋"/>
              <w:b/>
              <w:color w:val="000000" w:themeColor="text1"/>
              <w:kern w:val="0"/>
              <w:sz w:val="24"/>
              <w:lang w:val="zh-CN"/>
              <w14:textFill>
                <w14:solidFill>
                  <w14:schemeClr w14:val="tx1"/>
                </w14:solidFill>
              </w14:textFill>
            </w:rPr>
          </w:rPrChange>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仿宋" w:hAnsi="仿宋" w:eastAsia="仿宋" w:cs="仿宋"/>
                <w:b/>
                <w:color w:val="auto"/>
                <w:sz w:val="24"/>
                <w:rPrChange w:id="4196"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197" w:author="巧" w:date="2024-04-25T15:04:43Z">
                  <w:rPr>
                    <w:rFonts w:hint="eastAsia" w:ascii="仿宋" w:hAnsi="仿宋" w:eastAsia="仿宋" w:cs="仿宋"/>
                    <w:b/>
                    <w:color w:val="000000" w:themeColor="text1"/>
                    <w:sz w:val="24"/>
                    <w14:textFill>
                      <w14:solidFill>
                        <w14:schemeClr w14:val="tx1"/>
                      </w14:solidFill>
                    </w14:textFill>
                  </w:rPr>
                </w:rPrChange>
              </w:rPr>
              <w:t>序号</w:t>
            </w:r>
          </w:p>
        </w:tc>
        <w:tc>
          <w:tcPr>
            <w:tcW w:w="992" w:type="dxa"/>
            <w:vAlign w:val="center"/>
          </w:tcPr>
          <w:p>
            <w:pPr>
              <w:spacing w:line="360" w:lineRule="auto"/>
              <w:jc w:val="center"/>
              <w:rPr>
                <w:rFonts w:ascii="仿宋" w:hAnsi="仿宋" w:eastAsia="仿宋" w:cs="仿宋"/>
                <w:b/>
                <w:color w:val="auto"/>
                <w:sz w:val="24"/>
                <w:rPrChange w:id="4198"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199" w:author="巧" w:date="2024-04-25T15:04:43Z">
                  <w:rPr>
                    <w:rFonts w:hint="eastAsia" w:ascii="仿宋" w:hAnsi="仿宋" w:eastAsia="仿宋" w:cs="仿宋"/>
                    <w:b/>
                    <w:color w:val="000000" w:themeColor="text1"/>
                    <w:sz w:val="24"/>
                    <w14:textFill>
                      <w14:solidFill>
                        <w14:schemeClr w14:val="tx1"/>
                      </w14:solidFill>
                    </w14:textFill>
                  </w:rPr>
                </w:rPrChange>
              </w:rPr>
              <w:t>名称</w:t>
            </w:r>
          </w:p>
        </w:tc>
        <w:tc>
          <w:tcPr>
            <w:tcW w:w="2268" w:type="dxa"/>
          </w:tcPr>
          <w:p>
            <w:pPr>
              <w:spacing w:line="360" w:lineRule="auto"/>
              <w:jc w:val="center"/>
              <w:rPr>
                <w:rFonts w:ascii="仿宋" w:hAnsi="仿宋" w:eastAsia="仿宋" w:cs="仿宋"/>
                <w:b/>
                <w:color w:val="auto"/>
                <w:sz w:val="24"/>
                <w:rPrChange w:id="4200" w:author="巧" w:date="2024-04-25T15:04:43Z">
                  <w:rPr>
                    <w:rFonts w:ascii="仿宋" w:hAnsi="仿宋" w:eastAsia="仿宋" w:cs="仿宋"/>
                    <w:b/>
                    <w:color w:val="000000" w:themeColor="text1"/>
                    <w:sz w:val="24"/>
                    <w14:textFill>
                      <w14:solidFill>
                        <w14:schemeClr w14:val="tx1"/>
                      </w14:solidFill>
                    </w14:textFill>
                  </w:rPr>
                </w:rPrChange>
              </w:rPr>
            </w:pPr>
          </w:p>
          <w:p>
            <w:pPr>
              <w:spacing w:line="360" w:lineRule="auto"/>
              <w:jc w:val="center"/>
              <w:rPr>
                <w:rFonts w:ascii="仿宋" w:hAnsi="仿宋" w:eastAsia="仿宋" w:cs="仿宋"/>
                <w:b/>
                <w:color w:val="auto"/>
                <w:sz w:val="24"/>
                <w:rPrChange w:id="4201"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202" w:author="巧" w:date="2024-04-25T15:04:43Z">
                  <w:rPr>
                    <w:rFonts w:hint="eastAsia" w:ascii="仿宋" w:hAnsi="仿宋" w:eastAsia="仿宋" w:cs="仿宋"/>
                    <w:b/>
                    <w:color w:val="000000" w:themeColor="text1"/>
                    <w:sz w:val="24"/>
                    <w14:textFill>
                      <w14:solidFill>
                        <w14:schemeClr w14:val="tx1"/>
                      </w14:solidFill>
                    </w14:textFill>
                  </w:rPr>
                </w:rPrChange>
              </w:rPr>
              <w:t>服务范围</w:t>
            </w:r>
          </w:p>
        </w:tc>
        <w:tc>
          <w:tcPr>
            <w:tcW w:w="2410" w:type="dxa"/>
            <w:vAlign w:val="center"/>
          </w:tcPr>
          <w:p>
            <w:pPr>
              <w:spacing w:line="360" w:lineRule="auto"/>
              <w:jc w:val="center"/>
              <w:rPr>
                <w:rFonts w:ascii="仿宋" w:hAnsi="仿宋" w:eastAsia="仿宋" w:cs="仿宋"/>
                <w:b/>
                <w:color w:val="auto"/>
                <w:sz w:val="24"/>
                <w:rPrChange w:id="4203"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204" w:author="巧" w:date="2024-04-25T15:04:43Z">
                  <w:rPr>
                    <w:rFonts w:hint="eastAsia" w:ascii="仿宋" w:hAnsi="仿宋" w:eastAsia="仿宋" w:cs="仿宋"/>
                    <w:b/>
                    <w:color w:val="000000" w:themeColor="text1"/>
                    <w:sz w:val="24"/>
                    <w14:textFill>
                      <w14:solidFill>
                        <w14:schemeClr w14:val="tx1"/>
                      </w14:solidFill>
                    </w14:textFill>
                  </w:rPr>
                </w:rPrChange>
              </w:rPr>
              <w:t>服务要求</w:t>
            </w:r>
          </w:p>
        </w:tc>
        <w:tc>
          <w:tcPr>
            <w:tcW w:w="2268" w:type="dxa"/>
            <w:vAlign w:val="center"/>
          </w:tcPr>
          <w:p>
            <w:pPr>
              <w:spacing w:line="360" w:lineRule="auto"/>
              <w:jc w:val="center"/>
              <w:rPr>
                <w:rFonts w:ascii="仿宋" w:hAnsi="仿宋" w:eastAsia="仿宋" w:cs="仿宋"/>
                <w:b/>
                <w:color w:val="auto"/>
                <w:sz w:val="24"/>
                <w:rPrChange w:id="4205"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206" w:author="巧" w:date="2024-04-25T15:04:43Z">
                  <w:rPr>
                    <w:rFonts w:hint="eastAsia" w:ascii="仿宋" w:hAnsi="仿宋" w:eastAsia="仿宋" w:cs="仿宋"/>
                    <w:b/>
                    <w:color w:val="000000" w:themeColor="text1"/>
                    <w:sz w:val="24"/>
                    <w14:textFill>
                      <w14:solidFill>
                        <w14:schemeClr w14:val="tx1"/>
                      </w14:solidFill>
                    </w14:textFill>
                  </w:rPr>
                </w:rPrChange>
              </w:rPr>
              <w:t>服务时间</w:t>
            </w:r>
          </w:p>
        </w:tc>
        <w:tc>
          <w:tcPr>
            <w:tcW w:w="2126" w:type="dxa"/>
            <w:vAlign w:val="center"/>
          </w:tcPr>
          <w:p>
            <w:pPr>
              <w:spacing w:line="360" w:lineRule="auto"/>
              <w:jc w:val="center"/>
              <w:rPr>
                <w:rFonts w:ascii="仿宋" w:hAnsi="仿宋" w:eastAsia="仿宋" w:cs="仿宋"/>
                <w:b/>
                <w:color w:val="auto"/>
                <w:sz w:val="24"/>
                <w:rPrChange w:id="4207"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208" w:author="巧" w:date="2024-04-25T15:04:43Z">
                  <w:rPr>
                    <w:rFonts w:hint="eastAsia" w:ascii="仿宋" w:hAnsi="仿宋" w:eastAsia="仿宋" w:cs="仿宋"/>
                    <w:b/>
                    <w:color w:val="000000" w:themeColor="text1"/>
                    <w:sz w:val="24"/>
                    <w14:textFill>
                      <w14:solidFill>
                        <w14:schemeClr w14:val="tx1"/>
                      </w14:solidFill>
                    </w14:textFill>
                  </w:rPr>
                </w:rPrChange>
              </w:rPr>
              <w:t>服务标准</w:t>
            </w:r>
          </w:p>
        </w:tc>
        <w:tc>
          <w:tcPr>
            <w:tcW w:w="2127" w:type="dxa"/>
          </w:tcPr>
          <w:p>
            <w:pPr>
              <w:spacing w:line="360" w:lineRule="auto"/>
              <w:jc w:val="center"/>
              <w:rPr>
                <w:rFonts w:ascii="仿宋" w:hAnsi="仿宋" w:eastAsia="仿宋" w:cs="仿宋"/>
                <w:b/>
                <w:color w:val="auto"/>
                <w:sz w:val="24"/>
                <w:rPrChange w:id="4209" w:author="巧" w:date="2024-04-25T15:04:43Z">
                  <w:rPr>
                    <w:rFonts w:ascii="仿宋" w:hAnsi="仿宋" w:eastAsia="仿宋" w:cs="仿宋"/>
                    <w:b/>
                    <w:color w:val="000000" w:themeColor="text1"/>
                    <w:sz w:val="24"/>
                    <w14:textFill>
                      <w14:solidFill>
                        <w14:schemeClr w14:val="tx1"/>
                      </w14:solidFill>
                    </w14:textFill>
                  </w:rPr>
                </w:rPrChange>
              </w:rPr>
            </w:pPr>
          </w:p>
          <w:p>
            <w:pPr>
              <w:spacing w:line="360" w:lineRule="auto"/>
              <w:jc w:val="center"/>
              <w:rPr>
                <w:rFonts w:ascii="仿宋" w:hAnsi="仿宋" w:eastAsia="仿宋" w:cs="仿宋"/>
                <w:b/>
                <w:color w:val="auto"/>
                <w:sz w:val="24"/>
                <w:rPrChange w:id="4210"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211" w:author="巧" w:date="2024-04-25T15:04:43Z">
                  <w:rPr>
                    <w:rFonts w:hint="eastAsia" w:ascii="仿宋" w:hAnsi="仿宋" w:eastAsia="仿宋" w:cs="仿宋"/>
                    <w:b/>
                    <w:color w:val="000000" w:themeColor="text1"/>
                    <w:sz w:val="24"/>
                    <w14:textFill>
                      <w14:solidFill>
                        <w14:schemeClr w14:val="tx1"/>
                      </w14:solidFill>
                    </w14:textFill>
                  </w:rPr>
                </w:rPrChange>
              </w:rPr>
              <w:t>服务人数</w:t>
            </w:r>
          </w:p>
        </w:tc>
        <w:tc>
          <w:tcPr>
            <w:tcW w:w="2126" w:type="dxa"/>
            <w:vAlign w:val="center"/>
          </w:tcPr>
          <w:p>
            <w:pPr>
              <w:spacing w:line="360" w:lineRule="auto"/>
              <w:jc w:val="center"/>
              <w:rPr>
                <w:rFonts w:ascii="仿宋" w:hAnsi="仿宋" w:eastAsia="仿宋" w:cs="仿宋"/>
                <w:b/>
                <w:color w:val="auto"/>
                <w:sz w:val="24"/>
                <w:rPrChange w:id="4212" w:author="巧" w:date="2024-04-25T15:04:43Z">
                  <w:rPr>
                    <w:rFonts w:ascii="仿宋" w:hAnsi="仿宋" w:eastAsia="仿宋" w:cs="仿宋"/>
                    <w:b/>
                    <w:color w:val="000000" w:themeColor="text1"/>
                    <w:sz w:val="24"/>
                    <w14:textFill>
                      <w14:solidFill>
                        <w14:schemeClr w14:val="tx1"/>
                      </w14:solidFill>
                    </w14:textFill>
                  </w:rPr>
                </w:rPrChange>
              </w:rPr>
            </w:pPr>
          </w:p>
          <w:p>
            <w:pPr>
              <w:spacing w:line="360" w:lineRule="auto"/>
              <w:jc w:val="center"/>
              <w:rPr>
                <w:rFonts w:ascii="仿宋" w:hAnsi="仿宋" w:eastAsia="仿宋" w:cs="仿宋"/>
                <w:b/>
                <w:color w:val="auto"/>
                <w:sz w:val="24"/>
                <w:rPrChange w:id="4213"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214" w:author="巧" w:date="2024-04-25T15:04:43Z">
                  <w:rPr>
                    <w:rFonts w:hint="eastAsia" w:ascii="仿宋" w:hAnsi="仿宋" w:eastAsia="仿宋" w:cs="仿宋"/>
                    <w:b/>
                    <w:color w:val="000000" w:themeColor="text1"/>
                    <w:sz w:val="24"/>
                    <w14:textFill>
                      <w14:solidFill>
                        <w14:schemeClr w14:val="tx1"/>
                      </w14:solidFill>
                    </w14:textFill>
                  </w:rPr>
                </w:rPrChange>
              </w:rPr>
              <w:t>备注（如果有）</w:t>
            </w:r>
          </w:p>
          <w:p>
            <w:pPr>
              <w:spacing w:line="360" w:lineRule="auto"/>
              <w:jc w:val="center"/>
              <w:rPr>
                <w:rFonts w:ascii="仿宋" w:hAnsi="仿宋" w:eastAsia="仿宋" w:cs="仿宋"/>
                <w:b/>
                <w:color w:val="auto"/>
                <w:sz w:val="24"/>
                <w:rPrChange w:id="4215" w:author="巧" w:date="2024-04-25T15:04:43Z">
                  <w:rPr>
                    <w:rFonts w:ascii="仿宋" w:hAnsi="仿宋" w:eastAsia="仿宋" w:cs="仿宋"/>
                    <w:b/>
                    <w:color w:val="000000" w:themeColor="text1"/>
                    <w:sz w:val="24"/>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仿宋" w:hAnsi="仿宋" w:eastAsia="仿宋" w:cs="仿宋"/>
                <w:color w:val="auto"/>
                <w:sz w:val="24"/>
                <w:rPrChange w:id="4216" w:author="巧" w:date="2024-04-25T15:04:43Z">
                  <w:rPr>
                    <w:rFonts w:ascii="仿宋" w:hAnsi="仿宋" w:eastAsia="仿宋" w:cs="仿宋"/>
                    <w:color w:val="000000" w:themeColor="text1"/>
                    <w:sz w:val="24"/>
                    <w14:textFill>
                      <w14:solidFill>
                        <w14:schemeClr w14:val="tx1"/>
                      </w14:solidFill>
                    </w14:textFill>
                  </w:rPr>
                </w:rPrChange>
              </w:rPr>
            </w:pPr>
            <w:r>
              <w:rPr>
                <w:rFonts w:hint="eastAsia" w:ascii="仿宋" w:hAnsi="仿宋" w:eastAsia="仿宋" w:cs="仿宋"/>
                <w:color w:val="auto"/>
                <w:sz w:val="24"/>
                <w:rPrChange w:id="4217" w:author="巧" w:date="2024-04-25T15:04:43Z">
                  <w:rPr>
                    <w:rFonts w:hint="eastAsia" w:ascii="仿宋" w:hAnsi="仿宋" w:eastAsia="仿宋" w:cs="仿宋"/>
                    <w:color w:val="000000" w:themeColor="text1"/>
                    <w:sz w:val="24"/>
                    <w14:textFill>
                      <w14:solidFill>
                        <w14:schemeClr w14:val="tx1"/>
                      </w14:solidFill>
                    </w14:textFill>
                  </w:rPr>
                </w:rPrChange>
              </w:rPr>
              <w:t>1</w:t>
            </w:r>
          </w:p>
        </w:tc>
        <w:tc>
          <w:tcPr>
            <w:tcW w:w="992" w:type="dxa"/>
            <w:vAlign w:val="center"/>
          </w:tcPr>
          <w:p>
            <w:pPr>
              <w:snapToGrid w:val="0"/>
              <w:spacing w:line="360" w:lineRule="auto"/>
              <w:jc w:val="center"/>
              <w:rPr>
                <w:rFonts w:ascii="仿宋" w:hAnsi="仿宋" w:eastAsia="仿宋" w:cs="仿宋"/>
                <w:color w:val="auto"/>
                <w:sz w:val="24"/>
                <w:rPrChange w:id="4218" w:author="巧" w:date="2024-04-25T15:04:43Z">
                  <w:rPr>
                    <w:rFonts w:ascii="仿宋" w:hAnsi="仿宋" w:eastAsia="仿宋" w:cs="仿宋"/>
                    <w:color w:val="000000" w:themeColor="text1"/>
                    <w:sz w:val="24"/>
                    <w14:textFill>
                      <w14:solidFill>
                        <w14:schemeClr w14:val="tx1"/>
                      </w14:solidFill>
                    </w14:textFill>
                  </w:rPr>
                </w:rPrChange>
              </w:rPr>
            </w:pPr>
            <w:r>
              <w:rPr>
                <w:rFonts w:hint="eastAsia" w:ascii="仿宋" w:hAnsi="仿宋" w:eastAsia="仿宋" w:cs="仿宋"/>
                <w:color w:val="auto"/>
                <w:sz w:val="24"/>
                <w:rPrChange w:id="4219" w:author="巧" w:date="2024-04-25T15:04:43Z">
                  <w:rPr>
                    <w:rFonts w:hint="eastAsia" w:ascii="仿宋" w:hAnsi="仿宋" w:eastAsia="仿宋" w:cs="仿宋"/>
                    <w:color w:val="000000" w:themeColor="text1"/>
                    <w:sz w:val="24"/>
                    <w14:textFill>
                      <w14:solidFill>
                        <w14:schemeClr w14:val="tx1"/>
                      </w14:solidFill>
                    </w14:textFill>
                  </w:rPr>
                </w:rPrChange>
              </w:rPr>
              <w:t>XX</w:t>
            </w:r>
          </w:p>
        </w:tc>
        <w:tc>
          <w:tcPr>
            <w:tcW w:w="2268" w:type="dxa"/>
            <w:vAlign w:val="center"/>
          </w:tcPr>
          <w:p>
            <w:pPr>
              <w:snapToGrid w:val="0"/>
              <w:spacing w:line="360" w:lineRule="auto"/>
              <w:jc w:val="center"/>
              <w:rPr>
                <w:rFonts w:ascii="仿宋" w:hAnsi="仿宋" w:eastAsia="仿宋" w:cs="仿宋"/>
                <w:color w:val="auto"/>
                <w:sz w:val="24"/>
                <w:rPrChange w:id="4220" w:author="巧" w:date="2024-04-25T15:04:43Z">
                  <w:rPr>
                    <w:rFonts w:ascii="仿宋" w:hAnsi="仿宋" w:eastAsia="仿宋" w:cs="仿宋"/>
                    <w:color w:val="000000" w:themeColor="text1"/>
                    <w:sz w:val="24"/>
                    <w14:textFill>
                      <w14:solidFill>
                        <w14:schemeClr w14:val="tx1"/>
                      </w14:solidFill>
                    </w14:textFill>
                  </w:rPr>
                </w:rPrChange>
              </w:rPr>
            </w:pPr>
          </w:p>
        </w:tc>
        <w:tc>
          <w:tcPr>
            <w:tcW w:w="2410" w:type="dxa"/>
            <w:vAlign w:val="center"/>
          </w:tcPr>
          <w:p>
            <w:pPr>
              <w:snapToGrid w:val="0"/>
              <w:spacing w:line="360" w:lineRule="auto"/>
              <w:jc w:val="center"/>
              <w:rPr>
                <w:rFonts w:ascii="仿宋" w:hAnsi="仿宋" w:eastAsia="仿宋" w:cs="仿宋"/>
                <w:color w:val="auto"/>
                <w:sz w:val="24"/>
                <w:rPrChange w:id="4221" w:author="巧" w:date="2024-04-25T15:04:43Z">
                  <w:rPr>
                    <w:rFonts w:ascii="仿宋" w:hAnsi="仿宋" w:eastAsia="仿宋" w:cs="仿宋"/>
                    <w:color w:val="000000" w:themeColor="text1"/>
                    <w:sz w:val="24"/>
                    <w14:textFill>
                      <w14:solidFill>
                        <w14:schemeClr w14:val="tx1"/>
                      </w14:solidFill>
                    </w14:textFill>
                  </w:rPr>
                </w:rPrChange>
              </w:rPr>
            </w:pPr>
          </w:p>
        </w:tc>
        <w:tc>
          <w:tcPr>
            <w:tcW w:w="2268" w:type="dxa"/>
            <w:vAlign w:val="center"/>
          </w:tcPr>
          <w:p>
            <w:pPr>
              <w:snapToGrid w:val="0"/>
              <w:spacing w:line="360" w:lineRule="auto"/>
              <w:jc w:val="center"/>
              <w:rPr>
                <w:rFonts w:ascii="仿宋" w:hAnsi="仿宋" w:eastAsia="仿宋" w:cs="仿宋"/>
                <w:color w:val="auto"/>
                <w:sz w:val="24"/>
                <w:rPrChange w:id="4222"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23" w:author="巧" w:date="2024-04-25T15:04:43Z">
                  <w:rPr>
                    <w:rFonts w:ascii="仿宋" w:hAnsi="仿宋" w:eastAsia="仿宋" w:cs="仿宋"/>
                    <w:color w:val="000000" w:themeColor="text1"/>
                    <w:sz w:val="24"/>
                    <w14:textFill>
                      <w14:solidFill>
                        <w14:schemeClr w14:val="tx1"/>
                      </w14:solidFill>
                    </w14:textFill>
                  </w:rPr>
                </w:rPrChange>
              </w:rPr>
            </w:pPr>
          </w:p>
        </w:tc>
        <w:tc>
          <w:tcPr>
            <w:tcW w:w="2127" w:type="dxa"/>
          </w:tcPr>
          <w:p>
            <w:pPr>
              <w:spacing w:line="360" w:lineRule="auto"/>
              <w:jc w:val="center"/>
              <w:rPr>
                <w:rFonts w:ascii="仿宋" w:hAnsi="仿宋" w:eastAsia="仿宋" w:cs="仿宋"/>
                <w:color w:val="auto"/>
                <w:sz w:val="24"/>
                <w:rPrChange w:id="4224"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25" w:author="巧" w:date="2024-04-25T15:04:43Z">
                  <w:rPr>
                    <w:rFonts w:ascii="仿宋" w:hAnsi="仿宋" w:eastAsia="仿宋" w:cs="仿宋"/>
                    <w:color w:val="000000" w:themeColor="text1"/>
                    <w:sz w:val="24"/>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color w:val="auto"/>
                <w:sz w:val="24"/>
                <w:rPrChange w:id="4226" w:author="巧" w:date="2024-04-25T15:04:43Z">
                  <w:rPr>
                    <w:rFonts w:ascii="仿宋" w:hAnsi="仿宋" w:eastAsia="仿宋" w:cs="仿宋"/>
                    <w:color w:val="000000" w:themeColor="text1"/>
                    <w:sz w:val="24"/>
                    <w14:textFill>
                      <w14:solidFill>
                        <w14:schemeClr w14:val="tx1"/>
                      </w14:solidFill>
                    </w14:textFill>
                  </w:rPr>
                </w:rPrChange>
              </w:rPr>
            </w:pPr>
            <w:r>
              <w:rPr>
                <w:rFonts w:hint="eastAsia" w:ascii="仿宋" w:hAnsi="仿宋" w:eastAsia="仿宋" w:cs="仿宋"/>
                <w:color w:val="auto"/>
                <w:sz w:val="24"/>
                <w:rPrChange w:id="4227" w:author="巧" w:date="2024-04-25T15:04:43Z">
                  <w:rPr>
                    <w:rFonts w:hint="eastAsia" w:ascii="仿宋" w:hAnsi="仿宋" w:eastAsia="仿宋" w:cs="仿宋"/>
                    <w:color w:val="000000" w:themeColor="text1"/>
                    <w:sz w:val="24"/>
                    <w14:textFill>
                      <w14:solidFill>
                        <w14:schemeClr w14:val="tx1"/>
                      </w14:solidFill>
                    </w14:textFill>
                  </w:rPr>
                </w:rPrChange>
              </w:rPr>
              <w:t>2</w:t>
            </w:r>
          </w:p>
        </w:tc>
        <w:tc>
          <w:tcPr>
            <w:tcW w:w="992" w:type="dxa"/>
            <w:vAlign w:val="center"/>
          </w:tcPr>
          <w:p>
            <w:pPr>
              <w:snapToGrid w:val="0"/>
              <w:spacing w:line="360" w:lineRule="auto"/>
              <w:jc w:val="center"/>
              <w:rPr>
                <w:rFonts w:ascii="仿宋" w:hAnsi="仿宋" w:eastAsia="仿宋" w:cs="仿宋"/>
                <w:color w:val="auto"/>
                <w:sz w:val="24"/>
                <w:rPrChange w:id="4228" w:author="巧" w:date="2024-04-25T15:04:43Z">
                  <w:rPr>
                    <w:rFonts w:ascii="仿宋" w:hAnsi="仿宋" w:eastAsia="仿宋" w:cs="仿宋"/>
                    <w:color w:val="000000" w:themeColor="text1"/>
                    <w:sz w:val="24"/>
                    <w14:textFill>
                      <w14:solidFill>
                        <w14:schemeClr w14:val="tx1"/>
                      </w14:solidFill>
                    </w14:textFill>
                  </w:rPr>
                </w:rPrChange>
              </w:rPr>
            </w:pPr>
            <w:r>
              <w:rPr>
                <w:rFonts w:hint="eastAsia" w:ascii="仿宋" w:hAnsi="仿宋" w:eastAsia="仿宋" w:cs="仿宋"/>
                <w:color w:val="auto"/>
                <w:sz w:val="24"/>
                <w:rPrChange w:id="4229" w:author="巧" w:date="2024-04-25T15:04:43Z">
                  <w:rPr>
                    <w:rFonts w:hint="eastAsia" w:ascii="仿宋" w:hAnsi="仿宋" w:eastAsia="仿宋" w:cs="仿宋"/>
                    <w:color w:val="000000" w:themeColor="text1"/>
                    <w:sz w:val="24"/>
                    <w14:textFill>
                      <w14:solidFill>
                        <w14:schemeClr w14:val="tx1"/>
                      </w14:solidFill>
                    </w14:textFill>
                  </w:rPr>
                </w:rPrChange>
              </w:rPr>
              <w:t>XX</w:t>
            </w:r>
          </w:p>
        </w:tc>
        <w:tc>
          <w:tcPr>
            <w:tcW w:w="2268" w:type="dxa"/>
            <w:vAlign w:val="center"/>
          </w:tcPr>
          <w:p>
            <w:pPr>
              <w:snapToGrid w:val="0"/>
              <w:spacing w:line="360" w:lineRule="auto"/>
              <w:jc w:val="center"/>
              <w:rPr>
                <w:rFonts w:ascii="仿宋" w:hAnsi="仿宋" w:eastAsia="仿宋" w:cs="仿宋"/>
                <w:color w:val="auto"/>
                <w:sz w:val="24"/>
                <w:rPrChange w:id="4230" w:author="巧" w:date="2024-04-25T15:04:43Z">
                  <w:rPr>
                    <w:rFonts w:ascii="仿宋" w:hAnsi="仿宋" w:eastAsia="仿宋" w:cs="仿宋"/>
                    <w:color w:val="000000" w:themeColor="text1"/>
                    <w:sz w:val="24"/>
                    <w14:textFill>
                      <w14:solidFill>
                        <w14:schemeClr w14:val="tx1"/>
                      </w14:solidFill>
                    </w14:textFill>
                  </w:rPr>
                </w:rPrChange>
              </w:rPr>
            </w:pPr>
          </w:p>
        </w:tc>
        <w:tc>
          <w:tcPr>
            <w:tcW w:w="2410" w:type="dxa"/>
            <w:vAlign w:val="center"/>
          </w:tcPr>
          <w:p>
            <w:pPr>
              <w:snapToGrid w:val="0"/>
              <w:spacing w:line="360" w:lineRule="auto"/>
              <w:jc w:val="center"/>
              <w:rPr>
                <w:rFonts w:ascii="仿宋" w:hAnsi="仿宋" w:eastAsia="仿宋" w:cs="仿宋"/>
                <w:color w:val="auto"/>
                <w:sz w:val="24"/>
                <w:rPrChange w:id="4231" w:author="巧" w:date="2024-04-25T15:04:43Z">
                  <w:rPr>
                    <w:rFonts w:ascii="仿宋" w:hAnsi="仿宋" w:eastAsia="仿宋" w:cs="仿宋"/>
                    <w:color w:val="000000" w:themeColor="text1"/>
                    <w:sz w:val="24"/>
                    <w14:textFill>
                      <w14:solidFill>
                        <w14:schemeClr w14:val="tx1"/>
                      </w14:solidFill>
                    </w14:textFill>
                  </w:rPr>
                </w:rPrChange>
              </w:rPr>
            </w:pPr>
          </w:p>
        </w:tc>
        <w:tc>
          <w:tcPr>
            <w:tcW w:w="2268" w:type="dxa"/>
            <w:vAlign w:val="center"/>
          </w:tcPr>
          <w:p>
            <w:pPr>
              <w:snapToGrid w:val="0"/>
              <w:spacing w:line="360" w:lineRule="auto"/>
              <w:jc w:val="center"/>
              <w:rPr>
                <w:rFonts w:ascii="仿宋" w:hAnsi="仿宋" w:eastAsia="仿宋" w:cs="仿宋"/>
                <w:color w:val="auto"/>
                <w:sz w:val="24"/>
                <w:rPrChange w:id="4232"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33" w:author="巧" w:date="2024-04-25T15:04:43Z">
                  <w:rPr>
                    <w:rFonts w:ascii="仿宋" w:hAnsi="仿宋" w:eastAsia="仿宋" w:cs="仿宋"/>
                    <w:color w:val="000000" w:themeColor="text1"/>
                    <w:sz w:val="24"/>
                    <w14:textFill>
                      <w14:solidFill>
                        <w14:schemeClr w14:val="tx1"/>
                      </w14:solidFill>
                    </w14:textFill>
                  </w:rPr>
                </w:rPrChange>
              </w:rPr>
            </w:pPr>
          </w:p>
        </w:tc>
        <w:tc>
          <w:tcPr>
            <w:tcW w:w="2127" w:type="dxa"/>
          </w:tcPr>
          <w:p>
            <w:pPr>
              <w:spacing w:line="360" w:lineRule="auto"/>
              <w:jc w:val="center"/>
              <w:rPr>
                <w:rFonts w:ascii="仿宋" w:hAnsi="仿宋" w:eastAsia="仿宋" w:cs="仿宋"/>
                <w:color w:val="auto"/>
                <w:sz w:val="24"/>
                <w:rPrChange w:id="4234"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35" w:author="巧" w:date="2024-04-25T15:04:43Z">
                  <w:rPr>
                    <w:rFonts w:ascii="仿宋" w:hAnsi="仿宋" w:eastAsia="仿宋" w:cs="仿宋"/>
                    <w:color w:val="000000" w:themeColor="text1"/>
                    <w:sz w:val="24"/>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color w:val="auto"/>
                <w:sz w:val="24"/>
                <w:rPrChange w:id="4236" w:author="巧" w:date="2024-04-25T15:04:43Z">
                  <w:rPr>
                    <w:rFonts w:ascii="仿宋" w:hAnsi="仿宋" w:eastAsia="仿宋" w:cs="仿宋"/>
                    <w:color w:val="000000" w:themeColor="text1"/>
                    <w:sz w:val="24"/>
                    <w14:textFill>
                      <w14:solidFill>
                        <w14:schemeClr w14:val="tx1"/>
                      </w14:solidFill>
                    </w14:textFill>
                  </w:rPr>
                </w:rPrChange>
              </w:rPr>
            </w:pPr>
            <w:r>
              <w:rPr>
                <w:rFonts w:hint="eastAsia" w:ascii="仿宋" w:hAnsi="仿宋" w:eastAsia="仿宋" w:cs="仿宋"/>
                <w:color w:val="auto"/>
                <w:sz w:val="24"/>
                <w:rPrChange w:id="4237" w:author="巧" w:date="2024-04-25T15:04:43Z">
                  <w:rPr>
                    <w:rFonts w:hint="eastAsia" w:ascii="仿宋" w:hAnsi="仿宋" w:eastAsia="仿宋" w:cs="仿宋"/>
                    <w:color w:val="000000" w:themeColor="text1"/>
                    <w:sz w:val="24"/>
                    <w14:textFill>
                      <w14:solidFill>
                        <w14:schemeClr w14:val="tx1"/>
                      </w14:solidFill>
                    </w14:textFill>
                  </w:rPr>
                </w:rPrChange>
              </w:rPr>
              <w:t>…</w:t>
            </w:r>
          </w:p>
        </w:tc>
        <w:tc>
          <w:tcPr>
            <w:tcW w:w="992" w:type="dxa"/>
            <w:vAlign w:val="center"/>
          </w:tcPr>
          <w:p>
            <w:pPr>
              <w:snapToGrid w:val="0"/>
              <w:spacing w:line="360" w:lineRule="auto"/>
              <w:jc w:val="center"/>
              <w:rPr>
                <w:rFonts w:ascii="仿宋" w:hAnsi="仿宋" w:eastAsia="仿宋" w:cs="仿宋"/>
                <w:color w:val="auto"/>
                <w:sz w:val="24"/>
                <w:rPrChange w:id="4238" w:author="巧" w:date="2024-04-25T15:04:43Z">
                  <w:rPr>
                    <w:rFonts w:ascii="仿宋" w:hAnsi="仿宋" w:eastAsia="仿宋" w:cs="仿宋"/>
                    <w:color w:val="000000" w:themeColor="text1"/>
                    <w:sz w:val="24"/>
                    <w14:textFill>
                      <w14:solidFill>
                        <w14:schemeClr w14:val="tx1"/>
                      </w14:solidFill>
                    </w14:textFill>
                  </w:rPr>
                </w:rPrChange>
              </w:rPr>
            </w:pPr>
          </w:p>
        </w:tc>
        <w:tc>
          <w:tcPr>
            <w:tcW w:w="2268" w:type="dxa"/>
            <w:vAlign w:val="center"/>
          </w:tcPr>
          <w:p>
            <w:pPr>
              <w:snapToGrid w:val="0"/>
              <w:spacing w:line="360" w:lineRule="auto"/>
              <w:jc w:val="center"/>
              <w:rPr>
                <w:rFonts w:ascii="仿宋" w:hAnsi="仿宋" w:eastAsia="仿宋" w:cs="仿宋"/>
                <w:color w:val="auto"/>
                <w:sz w:val="24"/>
                <w:rPrChange w:id="4239" w:author="巧" w:date="2024-04-25T15:04:43Z">
                  <w:rPr>
                    <w:rFonts w:ascii="仿宋" w:hAnsi="仿宋" w:eastAsia="仿宋" w:cs="仿宋"/>
                    <w:color w:val="000000" w:themeColor="text1"/>
                    <w:sz w:val="24"/>
                    <w14:textFill>
                      <w14:solidFill>
                        <w14:schemeClr w14:val="tx1"/>
                      </w14:solidFill>
                    </w14:textFill>
                  </w:rPr>
                </w:rPrChange>
              </w:rPr>
            </w:pPr>
          </w:p>
        </w:tc>
        <w:tc>
          <w:tcPr>
            <w:tcW w:w="2410" w:type="dxa"/>
            <w:vAlign w:val="center"/>
          </w:tcPr>
          <w:p>
            <w:pPr>
              <w:snapToGrid w:val="0"/>
              <w:spacing w:line="360" w:lineRule="auto"/>
              <w:jc w:val="center"/>
              <w:rPr>
                <w:rFonts w:ascii="仿宋" w:hAnsi="仿宋" w:eastAsia="仿宋" w:cs="仿宋"/>
                <w:color w:val="auto"/>
                <w:sz w:val="24"/>
                <w:rPrChange w:id="4240" w:author="巧" w:date="2024-04-25T15:04:43Z">
                  <w:rPr>
                    <w:rFonts w:ascii="仿宋" w:hAnsi="仿宋" w:eastAsia="仿宋" w:cs="仿宋"/>
                    <w:color w:val="000000" w:themeColor="text1"/>
                    <w:sz w:val="24"/>
                    <w14:textFill>
                      <w14:solidFill>
                        <w14:schemeClr w14:val="tx1"/>
                      </w14:solidFill>
                    </w14:textFill>
                  </w:rPr>
                </w:rPrChange>
              </w:rPr>
            </w:pPr>
          </w:p>
        </w:tc>
        <w:tc>
          <w:tcPr>
            <w:tcW w:w="2268" w:type="dxa"/>
            <w:vAlign w:val="center"/>
          </w:tcPr>
          <w:p>
            <w:pPr>
              <w:snapToGrid w:val="0"/>
              <w:spacing w:line="360" w:lineRule="auto"/>
              <w:jc w:val="center"/>
              <w:rPr>
                <w:rFonts w:ascii="仿宋" w:hAnsi="仿宋" w:eastAsia="仿宋" w:cs="仿宋"/>
                <w:color w:val="auto"/>
                <w:sz w:val="24"/>
                <w:rPrChange w:id="4241"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42" w:author="巧" w:date="2024-04-25T15:04:43Z">
                  <w:rPr>
                    <w:rFonts w:ascii="仿宋" w:hAnsi="仿宋" w:eastAsia="仿宋" w:cs="仿宋"/>
                    <w:color w:val="000000" w:themeColor="text1"/>
                    <w:sz w:val="24"/>
                    <w14:textFill>
                      <w14:solidFill>
                        <w14:schemeClr w14:val="tx1"/>
                      </w14:solidFill>
                    </w14:textFill>
                  </w:rPr>
                </w:rPrChange>
              </w:rPr>
            </w:pPr>
          </w:p>
        </w:tc>
        <w:tc>
          <w:tcPr>
            <w:tcW w:w="2127" w:type="dxa"/>
          </w:tcPr>
          <w:p>
            <w:pPr>
              <w:spacing w:line="360" w:lineRule="auto"/>
              <w:jc w:val="center"/>
              <w:rPr>
                <w:rFonts w:ascii="仿宋" w:hAnsi="仿宋" w:eastAsia="仿宋" w:cs="仿宋"/>
                <w:color w:val="auto"/>
                <w:sz w:val="24"/>
                <w:rPrChange w:id="4243"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44" w:author="巧" w:date="2024-04-25T15:04:43Z">
                  <w:rPr>
                    <w:rFonts w:ascii="仿宋" w:hAnsi="仿宋" w:eastAsia="仿宋" w:cs="仿宋"/>
                    <w:color w:val="000000" w:themeColor="text1"/>
                    <w:sz w:val="24"/>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color w:val="auto"/>
                <w:sz w:val="24"/>
                <w:rPrChange w:id="4245" w:author="巧" w:date="2024-04-25T15:04:43Z">
                  <w:rPr>
                    <w:rFonts w:ascii="仿宋" w:hAnsi="仿宋" w:eastAsia="仿宋" w:cs="仿宋"/>
                    <w:color w:val="000000" w:themeColor="text1"/>
                    <w:sz w:val="24"/>
                    <w14:textFill>
                      <w14:solidFill>
                        <w14:schemeClr w14:val="tx1"/>
                      </w14:solidFill>
                    </w14:textFill>
                  </w:rPr>
                </w:rPrChange>
              </w:rPr>
            </w:pPr>
          </w:p>
        </w:tc>
        <w:tc>
          <w:tcPr>
            <w:tcW w:w="992" w:type="dxa"/>
            <w:vAlign w:val="center"/>
          </w:tcPr>
          <w:p>
            <w:pPr>
              <w:snapToGrid w:val="0"/>
              <w:spacing w:line="360" w:lineRule="auto"/>
              <w:jc w:val="center"/>
              <w:rPr>
                <w:rFonts w:ascii="仿宋" w:hAnsi="仿宋" w:eastAsia="仿宋" w:cs="仿宋"/>
                <w:color w:val="auto"/>
                <w:sz w:val="24"/>
                <w:rPrChange w:id="4246" w:author="巧" w:date="2024-04-25T15:04:43Z">
                  <w:rPr>
                    <w:rFonts w:ascii="仿宋" w:hAnsi="仿宋" w:eastAsia="仿宋" w:cs="仿宋"/>
                    <w:color w:val="000000" w:themeColor="text1"/>
                    <w:sz w:val="24"/>
                    <w14:textFill>
                      <w14:solidFill>
                        <w14:schemeClr w14:val="tx1"/>
                      </w14:solidFill>
                    </w14:textFill>
                  </w:rPr>
                </w:rPrChange>
              </w:rPr>
            </w:pPr>
          </w:p>
        </w:tc>
        <w:tc>
          <w:tcPr>
            <w:tcW w:w="2268" w:type="dxa"/>
            <w:vAlign w:val="center"/>
          </w:tcPr>
          <w:p>
            <w:pPr>
              <w:snapToGrid w:val="0"/>
              <w:spacing w:line="360" w:lineRule="auto"/>
              <w:jc w:val="center"/>
              <w:rPr>
                <w:rFonts w:ascii="仿宋" w:hAnsi="仿宋" w:eastAsia="仿宋" w:cs="仿宋"/>
                <w:color w:val="auto"/>
                <w:sz w:val="24"/>
                <w:rPrChange w:id="4247" w:author="巧" w:date="2024-04-25T15:04:43Z">
                  <w:rPr>
                    <w:rFonts w:ascii="仿宋" w:hAnsi="仿宋" w:eastAsia="仿宋" w:cs="仿宋"/>
                    <w:color w:val="000000" w:themeColor="text1"/>
                    <w:sz w:val="24"/>
                    <w14:textFill>
                      <w14:solidFill>
                        <w14:schemeClr w14:val="tx1"/>
                      </w14:solidFill>
                    </w14:textFill>
                  </w:rPr>
                </w:rPrChange>
              </w:rPr>
            </w:pPr>
          </w:p>
        </w:tc>
        <w:tc>
          <w:tcPr>
            <w:tcW w:w="2410" w:type="dxa"/>
            <w:vAlign w:val="center"/>
          </w:tcPr>
          <w:p>
            <w:pPr>
              <w:snapToGrid w:val="0"/>
              <w:spacing w:line="360" w:lineRule="auto"/>
              <w:jc w:val="center"/>
              <w:rPr>
                <w:rFonts w:ascii="仿宋" w:hAnsi="仿宋" w:eastAsia="仿宋" w:cs="仿宋"/>
                <w:color w:val="auto"/>
                <w:sz w:val="24"/>
                <w:rPrChange w:id="4248" w:author="巧" w:date="2024-04-25T15:04:43Z">
                  <w:rPr>
                    <w:rFonts w:ascii="仿宋" w:hAnsi="仿宋" w:eastAsia="仿宋" w:cs="仿宋"/>
                    <w:color w:val="000000" w:themeColor="text1"/>
                    <w:sz w:val="24"/>
                    <w14:textFill>
                      <w14:solidFill>
                        <w14:schemeClr w14:val="tx1"/>
                      </w14:solidFill>
                    </w14:textFill>
                  </w:rPr>
                </w:rPrChange>
              </w:rPr>
            </w:pPr>
          </w:p>
        </w:tc>
        <w:tc>
          <w:tcPr>
            <w:tcW w:w="2268" w:type="dxa"/>
            <w:vAlign w:val="center"/>
          </w:tcPr>
          <w:p>
            <w:pPr>
              <w:snapToGrid w:val="0"/>
              <w:spacing w:line="360" w:lineRule="auto"/>
              <w:jc w:val="center"/>
              <w:rPr>
                <w:rFonts w:ascii="仿宋" w:hAnsi="仿宋" w:eastAsia="仿宋" w:cs="仿宋"/>
                <w:color w:val="auto"/>
                <w:sz w:val="24"/>
                <w:rPrChange w:id="4249"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50" w:author="巧" w:date="2024-04-25T15:04:43Z">
                  <w:rPr>
                    <w:rFonts w:ascii="仿宋" w:hAnsi="仿宋" w:eastAsia="仿宋" w:cs="仿宋"/>
                    <w:color w:val="000000" w:themeColor="text1"/>
                    <w:sz w:val="24"/>
                    <w14:textFill>
                      <w14:solidFill>
                        <w14:schemeClr w14:val="tx1"/>
                      </w14:solidFill>
                    </w14:textFill>
                  </w:rPr>
                </w:rPrChange>
              </w:rPr>
            </w:pPr>
          </w:p>
        </w:tc>
        <w:tc>
          <w:tcPr>
            <w:tcW w:w="2127" w:type="dxa"/>
          </w:tcPr>
          <w:p>
            <w:pPr>
              <w:spacing w:line="360" w:lineRule="auto"/>
              <w:jc w:val="center"/>
              <w:rPr>
                <w:rFonts w:ascii="仿宋" w:hAnsi="仿宋" w:eastAsia="仿宋" w:cs="仿宋"/>
                <w:color w:val="auto"/>
                <w:sz w:val="24"/>
                <w:rPrChange w:id="4251"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52" w:author="巧" w:date="2024-04-25T15:04:43Z">
                  <w:rPr>
                    <w:rFonts w:ascii="仿宋" w:hAnsi="仿宋" w:eastAsia="仿宋" w:cs="仿宋"/>
                    <w:color w:val="000000" w:themeColor="text1"/>
                    <w:sz w:val="24"/>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仿宋" w:hAnsi="仿宋" w:eastAsia="仿宋" w:cs="仿宋"/>
                <w:color w:val="auto"/>
                <w:sz w:val="24"/>
                <w:rPrChange w:id="4253" w:author="巧" w:date="2024-04-25T15:04:43Z">
                  <w:rPr>
                    <w:rFonts w:ascii="仿宋" w:hAnsi="仿宋" w:eastAsia="仿宋" w:cs="仿宋"/>
                    <w:color w:val="000000" w:themeColor="text1"/>
                    <w:sz w:val="24"/>
                    <w14:textFill>
                      <w14:solidFill>
                        <w14:schemeClr w14:val="tx1"/>
                      </w14:solidFill>
                    </w14:textFill>
                  </w:rPr>
                </w:rPrChange>
              </w:rPr>
            </w:pPr>
          </w:p>
        </w:tc>
        <w:tc>
          <w:tcPr>
            <w:tcW w:w="992" w:type="dxa"/>
            <w:vAlign w:val="center"/>
          </w:tcPr>
          <w:p>
            <w:pPr>
              <w:snapToGrid w:val="0"/>
              <w:spacing w:line="360" w:lineRule="auto"/>
              <w:jc w:val="center"/>
              <w:rPr>
                <w:rFonts w:ascii="仿宋" w:hAnsi="仿宋" w:eastAsia="仿宋" w:cs="仿宋"/>
                <w:color w:val="auto"/>
                <w:sz w:val="24"/>
                <w:rPrChange w:id="4254" w:author="巧" w:date="2024-04-25T15:04:43Z">
                  <w:rPr>
                    <w:rFonts w:ascii="仿宋" w:hAnsi="仿宋" w:eastAsia="仿宋" w:cs="仿宋"/>
                    <w:color w:val="000000" w:themeColor="text1"/>
                    <w:sz w:val="24"/>
                    <w14:textFill>
                      <w14:solidFill>
                        <w14:schemeClr w14:val="tx1"/>
                      </w14:solidFill>
                    </w14:textFill>
                  </w:rPr>
                </w:rPrChange>
              </w:rPr>
            </w:pPr>
          </w:p>
        </w:tc>
        <w:tc>
          <w:tcPr>
            <w:tcW w:w="2268" w:type="dxa"/>
            <w:vAlign w:val="center"/>
          </w:tcPr>
          <w:p>
            <w:pPr>
              <w:snapToGrid w:val="0"/>
              <w:spacing w:line="360" w:lineRule="auto"/>
              <w:jc w:val="center"/>
              <w:rPr>
                <w:rFonts w:ascii="仿宋" w:hAnsi="仿宋" w:eastAsia="仿宋" w:cs="仿宋"/>
                <w:color w:val="auto"/>
                <w:sz w:val="24"/>
                <w:rPrChange w:id="4255" w:author="巧" w:date="2024-04-25T15:04:43Z">
                  <w:rPr>
                    <w:rFonts w:ascii="仿宋" w:hAnsi="仿宋" w:eastAsia="仿宋" w:cs="仿宋"/>
                    <w:color w:val="000000" w:themeColor="text1"/>
                    <w:sz w:val="24"/>
                    <w14:textFill>
                      <w14:solidFill>
                        <w14:schemeClr w14:val="tx1"/>
                      </w14:solidFill>
                    </w14:textFill>
                  </w:rPr>
                </w:rPrChange>
              </w:rPr>
            </w:pPr>
          </w:p>
        </w:tc>
        <w:tc>
          <w:tcPr>
            <w:tcW w:w="2410" w:type="dxa"/>
            <w:vAlign w:val="center"/>
          </w:tcPr>
          <w:p>
            <w:pPr>
              <w:snapToGrid w:val="0"/>
              <w:spacing w:line="360" w:lineRule="auto"/>
              <w:jc w:val="center"/>
              <w:rPr>
                <w:rFonts w:ascii="仿宋" w:hAnsi="仿宋" w:eastAsia="仿宋" w:cs="仿宋"/>
                <w:color w:val="auto"/>
                <w:sz w:val="24"/>
                <w:rPrChange w:id="4256" w:author="巧" w:date="2024-04-25T15:04:43Z">
                  <w:rPr>
                    <w:rFonts w:ascii="仿宋" w:hAnsi="仿宋" w:eastAsia="仿宋" w:cs="仿宋"/>
                    <w:color w:val="000000" w:themeColor="text1"/>
                    <w:sz w:val="24"/>
                    <w14:textFill>
                      <w14:solidFill>
                        <w14:schemeClr w14:val="tx1"/>
                      </w14:solidFill>
                    </w14:textFill>
                  </w:rPr>
                </w:rPrChange>
              </w:rPr>
            </w:pPr>
          </w:p>
        </w:tc>
        <w:tc>
          <w:tcPr>
            <w:tcW w:w="2268" w:type="dxa"/>
            <w:vAlign w:val="center"/>
          </w:tcPr>
          <w:p>
            <w:pPr>
              <w:snapToGrid w:val="0"/>
              <w:spacing w:line="360" w:lineRule="auto"/>
              <w:jc w:val="center"/>
              <w:rPr>
                <w:rFonts w:ascii="仿宋" w:hAnsi="仿宋" w:eastAsia="仿宋" w:cs="仿宋"/>
                <w:color w:val="auto"/>
                <w:sz w:val="24"/>
                <w:rPrChange w:id="4257"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58" w:author="巧" w:date="2024-04-25T15:04:43Z">
                  <w:rPr>
                    <w:rFonts w:ascii="仿宋" w:hAnsi="仿宋" w:eastAsia="仿宋" w:cs="仿宋"/>
                    <w:color w:val="000000" w:themeColor="text1"/>
                    <w:sz w:val="24"/>
                    <w14:textFill>
                      <w14:solidFill>
                        <w14:schemeClr w14:val="tx1"/>
                      </w14:solidFill>
                    </w14:textFill>
                  </w:rPr>
                </w:rPrChange>
              </w:rPr>
            </w:pPr>
          </w:p>
        </w:tc>
        <w:tc>
          <w:tcPr>
            <w:tcW w:w="2127" w:type="dxa"/>
          </w:tcPr>
          <w:p>
            <w:pPr>
              <w:spacing w:line="360" w:lineRule="auto"/>
              <w:jc w:val="center"/>
              <w:rPr>
                <w:rFonts w:ascii="仿宋" w:hAnsi="仿宋" w:eastAsia="仿宋" w:cs="仿宋"/>
                <w:color w:val="auto"/>
                <w:sz w:val="24"/>
                <w:rPrChange w:id="4259" w:author="巧" w:date="2024-04-25T15:04:43Z">
                  <w:rPr>
                    <w:rFonts w:ascii="仿宋" w:hAnsi="仿宋" w:eastAsia="仿宋" w:cs="仿宋"/>
                    <w:color w:val="000000" w:themeColor="text1"/>
                    <w:sz w:val="24"/>
                    <w14:textFill>
                      <w14:solidFill>
                        <w14:schemeClr w14:val="tx1"/>
                      </w14:solidFill>
                    </w14:textFill>
                  </w:rPr>
                </w:rPrChange>
              </w:rPr>
            </w:pPr>
          </w:p>
        </w:tc>
        <w:tc>
          <w:tcPr>
            <w:tcW w:w="2126" w:type="dxa"/>
            <w:vAlign w:val="center"/>
          </w:tcPr>
          <w:p>
            <w:pPr>
              <w:spacing w:line="360" w:lineRule="auto"/>
              <w:jc w:val="center"/>
              <w:rPr>
                <w:rFonts w:ascii="仿宋" w:hAnsi="仿宋" w:eastAsia="仿宋" w:cs="仿宋"/>
                <w:color w:val="auto"/>
                <w:sz w:val="24"/>
                <w:rPrChange w:id="4260" w:author="巧" w:date="2024-04-25T15:04:43Z">
                  <w:rPr>
                    <w:rFonts w:ascii="仿宋" w:hAnsi="仿宋" w:eastAsia="仿宋" w:cs="仿宋"/>
                    <w:color w:val="000000" w:themeColor="text1"/>
                    <w:sz w:val="24"/>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仿宋" w:hAnsi="仿宋" w:eastAsia="仿宋" w:cs="仿宋"/>
                <w:b/>
                <w:color w:val="auto"/>
                <w:sz w:val="24"/>
                <w:rPrChange w:id="4261"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262" w:author="巧" w:date="2024-04-25T15:04:43Z">
                  <w:rPr>
                    <w:rFonts w:hint="eastAsia" w:ascii="仿宋" w:hAnsi="仿宋" w:eastAsia="仿宋" w:cs="仿宋"/>
                    <w:b/>
                    <w:color w:val="000000" w:themeColor="text1"/>
                    <w:sz w:val="24"/>
                    <w14:textFill>
                      <w14:solidFill>
                        <w14:schemeClr w14:val="tx1"/>
                      </w14:solidFill>
                    </w14:textFill>
                  </w:rPr>
                </w:rPrChange>
              </w:rPr>
              <w:t>投标报价（小写）</w:t>
            </w:r>
          </w:p>
        </w:tc>
        <w:tc>
          <w:tcPr>
            <w:tcW w:w="8647" w:type="dxa"/>
            <w:gridSpan w:val="4"/>
          </w:tcPr>
          <w:p>
            <w:pPr>
              <w:spacing w:line="360" w:lineRule="auto"/>
              <w:jc w:val="center"/>
              <w:rPr>
                <w:rFonts w:ascii="仿宋" w:hAnsi="仿宋" w:eastAsia="仿宋" w:cs="仿宋"/>
                <w:color w:val="auto"/>
                <w:sz w:val="24"/>
                <w:rPrChange w:id="4263" w:author="巧" w:date="2024-04-25T15:04:43Z">
                  <w:rPr>
                    <w:rFonts w:ascii="仿宋" w:hAnsi="仿宋" w:eastAsia="仿宋" w:cs="仿宋"/>
                    <w:color w:val="000000" w:themeColor="text1"/>
                    <w:sz w:val="24"/>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仿宋" w:hAnsi="仿宋" w:eastAsia="仿宋" w:cs="仿宋"/>
                <w:b/>
                <w:color w:val="auto"/>
                <w:sz w:val="24"/>
                <w:rPrChange w:id="4264" w:author="巧" w:date="2024-04-25T15:04:43Z">
                  <w:rPr>
                    <w:rFonts w:ascii="仿宋" w:hAnsi="仿宋" w:eastAsia="仿宋" w:cs="仿宋"/>
                    <w:b/>
                    <w:color w:val="000000" w:themeColor="text1"/>
                    <w:sz w:val="24"/>
                    <w14:textFill>
                      <w14:solidFill>
                        <w14:schemeClr w14:val="tx1"/>
                      </w14:solidFill>
                    </w14:textFill>
                  </w:rPr>
                </w:rPrChange>
              </w:rPr>
            </w:pPr>
            <w:r>
              <w:rPr>
                <w:rFonts w:hint="eastAsia" w:ascii="仿宋" w:hAnsi="仿宋" w:eastAsia="仿宋" w:cs="仿宋"/>
                <w:b/>
                <w:color w:val="auto"/>
                <w:sz w:val="24"/>
                <w:rPrChange w:id="4265" w:author="巧" w:date="2024-04-25T15:04:43Z">
                  <w:rPr>
                    <w:rFonts w:hint="eastAsia" w:ascii="仿宋" w:hAnsi="仿宋" w:eastAsia="仿宋" w:cs="仿宋"/>
                    <w:b/>
                    <w:color w:val="000000" w:themeColor="text1"/>
                    <w:sz w:val="24"/>
                    <w14:textFill>
                      <w14:solidFill>
                        <w14:schemeClr w14:val="tx1"/>
                      </w14:solidFill>
                    </w14:textFill>
                  </w:rPr>
                </w:rPrChange>
              </w:rPr>
              <w:t>投标报价（大写）</w:t>
            </w:r>
          </w:p>
        </w:tc>
        <w:tc>
          <w:tcPr>
            <w:tcW w:w="8647" w:type="dxa"/>
            <w:gridSpan w:val="4"/>
          </w:tcPr>
          <w:p>
            <w:pPr>
              <w:spacing w:line="360" w:lineRule="auto"/>
              <w:jc w:val="center"/>
              <w:rPr>
                <w:rFonts w:ascii="仿宋" w:hAnsi="仿宋" w:eastAsia="仿宋" w:cs="仿宋"/>
                <w:color w:val="auto"/>
                <w:sz w:val="24"/>
                <w:rPrChange w:id="4266" w:author="巧" w:date="2024-04-25T15:04:43Z">
                  <w:rPr>
                    <w:rFonts w:ascii="仿宋" w:hAnsi="仿宋" w:eastAsia="仿宋" w:cs="仿宋"/>
                    <w:color w:val="000000" w:themeColor="text1"/>
                    <w:sz w:val="24"/>
                    <w14:textFill>
                      <w14:solidFill>
                        <w14:schemeClr w14:val="tx1"/>
                      </w14:solidFill>
                    </w14:textFill>
                  </w:rPr>
                </w:rPrChange>
              </w:rPr>
            </w:pPr>
          </w:p>
        </w:tc>
      </w:tr>
    </w:tbl>
    <w:p>
      <w:pPr>
        <w:snapToGrid w:val="0"/>
        <w:spacing w:line="360" w:lineRule="auto"/>
        <w:ind w:left="480"/>
        <w:rPr>
          <w:rFonts w:ascii="仿宋" w:hAnsi="仿宋" w:eastAsia="仿宋" w:cs="仿宋"/>
          <w:b/>
          <w:color w:val="auto"/>
          <w:kern w:val="0"/>
          <w:sz w:val="24"/>
          <w:lang w:val="zh-CN"/>
          <w:rPrChange w:id="4267" w:author="巧" w:date="2024-04-25T15:04:43Z">
            <w:rPr>
              <w:rFonts w:ascii="仿宋" w:hAnsi="仿宋" w:eastAsia="仿宋" w:cs="仿宋"/>
              <w:b/>
              <w:color w:val="000000" w:themeColor="text1"/>
              <w:kern w:val="0"/>
              <w:sz w:val="24"/>
              <w:lang w:val="zh-CN"/>
              <w14:textFill>
                <w14:solidFill>
                  <w14:schemeClr w14:val="tx1"/>
                </w14:solidFill>
              </w14:textFill>
            </w:rPr>
          </w:rPrChange>
        </w:rPr>
      </w:pPr>
      <w:r>
        <w:rPr>
          <w:rFonts w:hint="eastAsia" w:ascii="仿宋" w:hAnsi="仿宋" w:eastAsia="仿宋" w:cs="仿宋"/>
          <w:b/>
          <w:color w:val="auto"/>
          <w:kern w:val="0"/>
          <w:sz w:val="24"/>
          <w:lang w:val="zh-CN"/>
          <w:rPrChange w:id="4268" w:author="巧" w:date="2024-04-25T15:04:43Z">
            <w:rPr>
              <w:rFonts w:hint="eastAsia" w:ascii="仿宋" w:hAnsi="仿宋" w:eastAsia="仿宋" w:cs="仿宋"/>
              <w:b/>
              <w:color w:val="000000" w:themeColor="text1"/>
              <w:kern w:val="0"/>
              <w:sz w:val="24"/>
              <w:lang w:val="zh-CN"/>
              <w14:textFill>
                <w14:solidFill>
                  <w14:schemeClr w14:val="tx1"/>
                </w14:solidFill>
              </w14:textFill>
            </w:rPr>
          </w:rPrChange>
        </w:rPr>
        <w:t>注：</w:t>
      </w:r>
    </w:p>
    <w:p>
      <w:pPr>
        <w:spacing w:line="360" w:lineRule="auto"/>
        <w:ind w:left="-2" w:leftChars="-1" w:firstLine="480" w:firstLineChars="200"/>
        <w:rPr>
          <w:rFonts w:ascii="仿宋" w:hAnsi="仿宋" w:eastAsia="仿宋" w:cs="仿宋"/>
          <w:color w:val="auto"/>
          <w:kern w:val="0"/>
          <w:sz w:val="24"/>
          <w:lang w:val="zh-CN"/>
          <w:rPrChange w:id="4269" w:author="巧" w:date="2024-04-25T15:04:43Z">
            <w:rPr>
              <w:rFonts w:ascii="仿宋" w:hAnsi="仿宋" w:eastAsia="仿宋" w:cs="仿宋"/>
              <w:color w:val="000000" w:themeColor="text1"/>
              <w:kern w:val="0"/>
              <w:sz w:val="24"/>
              <w:lang w:val="zh-CN"/>
              <w14:textFill>
                <w14:solidFill>
                  <w14:schemeClr w14:val="tx1"/>
                </w14:solidFill>
              </w14:textFill>
            </w:rPr>
          </w:rPrChange>
        </w:rPr>
      </w:pPr>
      <w:r>
        <w:rPr>
          <w:rFonts w:hint="eastAsia" w:ascii="仿宋" w:hAnsi="仿宋" w:eastAsia="仿宋" w:cs="仿宋"/>
          <w:color w:val="auto"/>
          <w:kern w:val="0"/>
          <w:sz w:val="24"/>
          <w:lang w:val="zh-CN"/>
          <w:rPrChange w:id="4270"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t>1、投标人需按本表格式填写</w:t>
      </w:r>
      <w:r>
        <w:rPr>
          <w:rFonts w:hint="eastAsia" w:ascii="仿宋" w:hAnsi="仿宋" w:eastAsia="仿宋" w:cs="仿宋"/>
          <w:b/>
          <w:color w:val="auto"/>
          <w:kern w:val="0"/>
          <w:sz w:val="24"/>
          <w:lang w:val="zh-CN"/>
          <w:rPrChange w:id="4271" w:author="巧" w:date="2024-04-25T15:04:43Z">
            <w:rPr>
              <w:rFonts w:hint="eastAsia" w:ascii="仿宋" w:hAnsi="仿宋" w:eastAsia="仿宋" w:cs="仿宋"/>
              <w:b/>
              <w:color w:val="000000" w:themeColor="text1"/>
              <w:kern w:val="0"/>
              <w:sz w:val="24"/>
              <w:lang w:val="zh-CN"/>
              <w14:textFill>
                <w14:solidFill>
                  <w14:schemeClr w14:val="tx1"/>
                </w14:solidFill>
              </w14:textFill>
            </w:rPr>
          </w:rPrChange>
        </w:rPr>
        <w:t>，</w:t>
      </w:r>
      <w:r>
        <w:rPr>
          <w:rFonts w:hint="eastAsia" w:ascii="仿宋" w:hAnsi="仿宋" w:eastAsia="仿宋" w:cs="仿宋"/>
          <w:b/>
          <w:color w:val="auto"/>
          <w:kern w:val="0"/>
          <w:sz w:val="24"/>
          <w:rPrChange w:id="4272" w:author="巧" w:date="2024-04-25T15:04:43Z">
            <w:rPr>
              <w:rFonts w:hint="eastAsia" w:ascii="仿宋" w:hAnsi="仿宋" w:eastAsia="仿宋" w:cs="仿宋"/>
              <w:b/>
              <w:color w:val="000000" w:themeColor="text1"/>
              <w:kern w:val="0"/>
              <w:sz w:val="24"/>
              <w14:textFill>
                <w14:solidFill>
                  <w14:schemeClr w14:val="tx1"/>
                </w14:solidFill>
              </w14:textFill>
            </w:rPr>
          </w:rPrChange>
        </w:rPr>
        <w:t>否则视为</w:t>
      </w:r>
      <w:r>
        <w:rPr>
          <w:rFonts w:hint="eastAsia" w:ascii="仿宋" w:hAnsi="仿宋" w:eastAsia="仿宋" w:cs="仿宋"/>
          <w:b/>
          <w:color w:val="auto"/>
          <w:sz w:val="24"/>
          <w:rPrChange w:id="4273" w:author="巧" w:date="2024-04-25T15:04:43Z">
            <w:rPr>
              <w:rFonts w:hint="eastAsia" w:ascii="仿宋" w:hAnsi="仿宋" w:eastAsia="仿宋" w:cs="仿宋"/>
              <w:b/>
              <w:color w:val="000000" w:themeColor="text1"/>
              <w:sz w:val="24"/>
              <w14:textFill>
                <w14:solidFill>
                  <w14:schemeClr w14:val="tx1"/>
                </w14:solidFill>
              </w14:textFill>
            </w:rPr>
          </w:rPrChange>
        </w:rPr>
        <w:t>投标文件含有采购人不能接受的附加条件，投标无效</w:t>
      </w:r>
      <w:r>
        <w:rPr>
          <w:rFonts w:hint="eastAsia" w:ascii="仿宋" w:hAnsi="仿宋" w:eastAsia="仿宋" w:cs="仿宋"/>
          <w:b/>
          <w:color w:val="auto"/>
          <w:kern w:val="0"/>
          <w:sz w:val="24"/>
          <w:lang w:val="zh-CN"/>
          <w:rPrChange w:id="4274" w:author="巧" w:date="2024-04-25T15:04:43Z">
            <w:rPr>
              <w:rFonts w:hint="eastAsia" w:ascii="仿宋" w:hAnsi="仿宋" w:eastAsia="仿宋" w:cs="仿宋"/>
              <w:b/>
              <w:color w:val="000000" w:themeColor="text1"/>
              <w:kern w:val="0"/>
              <w:sz w:val="24"/>
              <w:lang w:val="zh-CN"/>
              <w14:textFill>
                <w14:solidFill>
                  <w14:schemeClr w14:val="tx1"/>
                </w14:solidFill>
              </w14:textFill>
            </w:rPr>
          </w:rPrChange>
        </w:rPr>
        <w:t>；</w:t>
      </w:r>
    </w:p>
    <w:p>
      <w:pPr>
        <w:spacing w:line="360" w:lineRule="auto"/>
        <w:ind w:firstLine="480" w:firstLineChars="200"/>
        <w:rPr>
          <w:rFonts w:ascii="仿宋" w:hAnsi="仿宋" w:eastAsia="仿宋" w:cs="仿宋"/>
          <w:color w:val="auto"/>
          <w:kern w:val="0"/>
          <w:sz w:val="24"/>
          <w:rPrChange w:id="4275" w:author="巧" w:date="2024-04-25T15:04:43Z">
            <w:rPr>
              <w:rFonts w:ascii="仿宋" w:hAnsi="仿宋" w:eastAsia="仿宋" w:cs="仿宋"/>
              <w:color w:val="000000" w:themeColor="text1"/>
              <w:kern w:val="0"/>
              <w:sz w:val="24"/>
              <w14:textFill>
                <w14:solidFill>
                  <w14:schemeClr w14:val="tx1"/>
                </w14:solidFill>
              </w14:textFill>
            </w:rPr>
          </w:rPrChange>
        </w:rPr>
      </w:pPr>
      <w:r>
        <w:rPr>
          <w:rFonts w:hint="eastAsia" w:ascii="仿宋" w:hAnsi="仿宋" w:eastAsia="仿宋" w:cs="仿宋"/>
          <w:color w:val="auto"/>
          <w:kern w:val="0"/>
          <w:sz w:val="24"/>
          <w:lang w:val="zh-CN"/>
          <w:rPrChange w:id="4276"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t>2、有关本项目实施所涉及的一切费用均计入报价。</w:t>
      </w:r>
      <w:r>
        <w:rPr>
          <w:rFonts w:hint="eastAsia" w:ascii="仿宋" w:hAnsi="仿宋" w:eastAsia="仿宋" w:cs="仿宋"/>
          <w:b/>
          <w:color w:val="auto"/>
          <w:kern w:val="0"/>
          <w:sz w:val="24"/>
          <w:lang w:val="zh-CN"/>
          <w:rPrChange w:id="4277" w:author="巧" w:date="2024-04-25T15:04:43Z">
            <w:rPr>
              <w:rFonts w:hint="eastAsia" w:ascii="仿宋" w:hAnsi="仿宋" w:eastAsia="仿宋" w:cs="仿宋"/>
              <w:b/>
              <w:color w:val="000000" w:themeColor="text1"/>
              <w:kern w:val="0"/>
              <w:sz w:val="24"/>
              <w:lang w:val="zh-CN"/>
              <w14:textFill>
                <w14:solidFill>
                  <w14:schemeClr w14:val="tx1"/>
                </w14:solidFill>
              </w14:textFill>
            </w:rPr>
          </w:rPrChange>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Change w:id="4278"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t>，</w:t>
      </w:r>
      <w:r>
        <w:rPr>
          <w:rFonts w:hint="eastAsia" w:ascii="仿宋" w:hAnsi="仿宋" w:eastAsia="仿宋" w:cs="仿宋"/>
          <w:b/>
          <w:color w:val="auto"/>
          <w:kern w:val="0"/>
          <w:sz w:val="24"/>
          <w:lang w:val="zh-CN"/>
          <w:rPrChange w:id="4279" w:author="巧" w:date="2024-04-25T15:04:43Z">
            <w:rPr>
              <w:rFonts w:hint="eastAsia" w:ascii="仿宋" w:hAnsi="仿宋" w:eastAsia="仿宋" w:cs="仿宋"/>
              <w:b/>
              <w:color w:val="000000" w:themeColor="text1"/>
              <w:kern w:val="0"/>
              <w:sz w:val="24"/>
              <w:lang w:val="zh-CN"/>
              <w14:textFill>
                <w14:solidFill>
                  <w14:schemeClr w14:val="tx1"/>
                </w14:solidFill>
              </w14:textFill>
            </w:rPr>
          </w:rPrChange>
        </w:rPr>
        <w:t>不得出现“0元”“免费赠送”等形式的无偿报价，</w:t>
      </w:r>
      <w:r>
        <w:rPr>
          <w:rFonts w:hint="eastAsia" w:ascii="仿宋" w:hAnsi="仿宋" w:eastAsia="仿宋" w:cs="仿宋"/>
          <w:b/>
          <w:color w:val="auto"/>
          <w:kern w:val="0"/>
          <w:sz w:val="24"/>
          <w:rPrChange w:id="4280" w:author="巧" w:date="2024-04-25T15:04:43Z">
            <w:rPr>
              <w:rFonts w:hint="eastAsia" w:ascii="仿宋" w:hAnsi="仿宋" w:eastAsia="仿宋" w:cs="仿宋"/>
              <w:b/>
              <w:color w:val="000000" w:themeColor="text1"/>
              <w:kern w:val="0"/>
              <w:sz w:val="24"/>
              <w14:textFill>
                <w14:solidFill>
                  <w14:schemeClr w14:val="tx1"/>
                </w14:solidFill>
              </w14:textFill>
            </w:rPr>
          </w:rPrChange>
        </w:rPr>
        <w:t>否则视为</w:t>
      </w:r>
      <w:r>
        <w:rPr>
          <w:rFonts w:hint="eastAsia" w:ascii="仿宋" w:hAnsi="仿宋" w:eastAsia="仿宋" w:cs="仿宋"/>
          <w:b/>
          <w:color w:val="auto"/>
          <w:sz w:val="24"/>
          <w:rPrChange w:id="4281" w:author="巧" w:date="2024-04-25T15:04:43Z">
            <w:rPr>
              <w:rFonts w:hint="eastAsia" w:ascii="仿宋" w:hAnsi="仿宋" w:eastAsia="仿宋" w:cs="仿宋"/>
              <w:b/>
              <w:color w:val="000000" w:themeColor="text1"/>
              <w:sz w:val="24"/>
              <w14:textFill>
                <w14:solidFill>
                  <w14:schemeClr w14:val="tx1"/>
                </w14:solidFill>
              </w14:textFill>
            </w:rPr>
          </w:rPrChange>
        </w:rPr>
        <w:t>投标文件含有采购人不能接受的附加条件，投标无效</w:t>
      </w:r>
      <w:r>
        <w:rPr>
          <w:rFonts w:hint="eastAsia" w:ascii="仿宋" w:hAnsi="仿宋" w:eastAsia="仿宋" w:cs="仿宋"/>
          <w:b/>
          <w:color w:val="auto"/>
          <w:kern w:val="0"/>
          <w:sz w:val="24"/>
          <w:lang w:val="zh-CN"/>
          <w:rPrChange w:id="4282" w:author="巧" w:date="2024-04-25T15:04:43Z">
            <w:rPr>
              <w:rFonts w:hint="eastAsia" w:ascii="仿宋" w:hAnsi="仿宋" w:eastAsia="仿宋" w:cs="仿宋"/>
              <w:b/>
              <w:color w:val="000000" w:themeColor="text1"/>
              <w:kern w:val="0"/>
              <w:sz w:val="24"/>
              <w:lang w:val="zh-CN"/>
              <w14:textFill>
                <w14:solidFill>
                  <w14:schemeClr w14:val="tx1"/>
                </w14:solidFill>
              </w14:textFill>
            </w:rPr>
          </w:rPrChange>
        </w:rPr>
        <w:t>；采购内容未包含在《开标一览表（报价表）》名称栏中，投标人不能作出合理解释的，</w:t>
      </w:r>
      <w:r>
        <w:rPr>
          <w:rFonts w:hint="eastAsia" w:ascii="仿宋" w:hAnsi="仿宋" w:eastAsia="仿宋" w:cs="仿宋"/>
          <w:b/>
          <w:color w:val="auto"/>
          <w:kern w:val="0"/>
          <w:sz w:val="24"/>
          <w:rPrChange w:id="4283" w:author="巧" w:date="2024-04-25T15:04:43Z">
            <w:rPr>
              <w:rFonts w:hint="eastAsia" w:ascii="仿宋" w:hAnsi="仿宋" w:eastAsia="仿宋" w:cs="仿宋"/>
              <w:b/>
              <w:color w:val="000000" w:themeColor="text1"/>
              <w:kern w:val="0"/>
              <w:sz w:val="24"/>
              <w14:textFill>
                <w14:solidFill>
                  <w14:schemeClr w14:val="tx1"/>
                </w14:solidFill>
              </w14:textFill>
            </w:rPr>
          </w:rPrChange>
        </w:rPr>
        <w:t>视为</w:t>
      </w:r>
      <w:r>
        <w:rPr>
          <w:rFonts w:hint="eastAsia" w:ascii="仿宋" w:hAnsi="仿宋" w:eastAsia="仿宋" w:cs="仿宋"/>
          <w:b/>
          <w:color w:val="auto"/>
          <w:sz w:val="24"/>
          <w:rPrChange w:id="4284" w:author="巧" w:date="2024-04-25T15:04:43Z">
            <w:rPr>
              <w:rFonts w:hint="eastAsia" w:ascii="仿宋" w:hAnsi="仿宋" w:eastAsia="仿宋" w:cs="仿宋"/>
              <w:b/>
              <w:color w:val="000000" w:themeColor="text1"/>
              <w:sz w:val="24"/>
              <w14:textFill>
                <w14:solidFill>
                  <w14:schemeClr w14:val="tx1"/>
                </w14:solidFill>
              </w14:textFill>
            </w:rPr>
          </w:rPrChang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lang w:val="zh-CN"/>
          <w:rPrChange w:id="4285" w:author="巧" w:date="2024-04-25T15:04:43Z">
            <w:rPr>
              <w:rFonts w:ascii="仿宋" w:hAnsi="仿宋" w:eastAsia="仿宋" w:cs="仿宋"/>
              <w:color w:val="000000" w:themeColor="text1"/>
              <w:kern w:val="0"/>
              <w:sz w:val="24"/>
              <w:lang w:val="zh-CN"/>
              <w14:textFill>
                <w14:solidFill>
                  <w14:schemeClr w14:val="tx1"/>
                </w14:solidFill>
              </w14:textFill>
            </w:rPr>
          </w:rPrChange>
        </w:rPr>
      </w:pPr>
      <w:r>
        <w:rPr>
          <w:rFonts w:hint="eastAsia" w:ascii="仿宋" w:hAnsi="仿宋" w:eastAsia="仿宋" w:cs="仿宋"/>
          <w:color w:val="auto"/>
          <w:kern w:val="0"/>
          <w:sz w:val="24"/>
          <w:lang w:val="zh-CN"/>
          <w:rPrChange w:id="4286"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Change w:id="4287"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sectPr>
          <w:pgSz w:w="16838" w:h="11906" w:orient="landscape"/>
          <w:pgMar w:top="1418" w:right="1276" w:bottom="1418"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kern w:val="0"/>
          <w:sz w:val="24"/>
          <w:szCs w:val="22"/>
          <w:lang w:val="zh-CN"/>
          <w:rPrChange w:id="4288" w:author="巧" w:date="2024-04-25T15:04:43Z">
            <w:rPr>
              <w:rFonts w:hint="eastAsia" w:ascii="仿宋" w:hAnsi="仿宋" w:eastAsia="仿宋" w:cs="仿宋"/>
              <w:color w:val="000000" w:themeColor="text1"/>
              <w:kern w:val="0"/>
              <w:sz w:val="24"/>
              <w:szCs w:val="22"/>
              <w:lang w:val="zh-CN"/>
              <w14:textFill>
                <w14:solidFill>
                  <w14:schemeClr w14:val="tx1"/>
                </w14:solidFill>
              </w14:textFill>
            </w:rPr>
          </w:rPrChange>
        </w:rPr>
        <w:t>4、</w:t>
      </w:r>
      <w:r>
        <w:rPr>
          <w:rFonts w:hint="eastAsia" w:ascii="仿宋" w:hAnsi="仿宋" w:eastAsia="仿宋" w:cs="仿宋"/>
          <w:color w:val="auto"/>
          <w:kern w:val="0"/>
          <w:sz w:val="24"/>
          <w:lang w:val="zh-CN"/>
          <w:rPrChange w:id="4289" w:author="巧" w:date="2024-04-25T15:04:43Z">
            <w:rPr>
              <w:rFonts w:hint="eastAsia" w:ascii="仿宋" w:hAnsi="仿宋" w:eastAsia="仿宋" w:cs="仿宋"/>
              <w:color w:val="000000" w:themeColor="text1"/>
              <w:kern w:val="0"/>
              <w:sz w:val="24"/>
              <w:lang w:val="zh-CN"/>
              <w14:textFill>
                <w14:solidFill>
                  <w14:schemeClr w14:val="tx1"/>
                </w14:solidFill>
              </w14:textFill>
            </w:rPr>
          </w:rPrChange>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1"/>
        <w:keepNext w:val="0"/>
        <w:pageBreakBefore w:val="0"/>
        <w:tabs>
          <w:tab w:val="clear" w:pos="720"/>
        </w:tabs>
        <w:snapToGrid w:val="0"/>
        <w:spacing w:before="120" w:after="120"/>
        <w:ind w:firstLine="643"/>
        <w:outlineLvl w:val="1"/>
        <w:rPr>
          <w:rFonts w:hint="default" w:ascii="仿宋" w:hAnsi="仿宋" w:eastAsia="仿宋" w:cs="仿宋"/>
          <w:color w:val="auto"/>
          <w:kern w:val="2"/>
          <w:sz w:val="32"/>
          <w:szCs w:val="32"/>
          <w:highlight w:val="none"/>
          <w:lang w:val="en-US" w:eastAsia="zh-CN"/>
          <w:rPrChange w:id="4290" w:author="巧" w:date="2024-04-25T15:04:43Z">
            <w:rPr>
              <w:rFonts w:hint="default" w:ascii="仿宋" w:hAnsi="仿宋" w:eastAsia="仿宋" w:cs="仿宋"/>
              <w:color w:val="000000" w:themeColor="text1"/>
              <w:kern w:val="2"/>
              <w:sz w:val="32"/>
              <w:szCs w:val="32"/>
              <w:highlight w:val="none"/>
              <w:lang w:val="en-US" w:eastAsia="zh-CN"/>
              <w14:textFill>
                <w14:solidFill>
                  <w14:schemeClr w14:val="tx1"/>
                </w14:solidFill>
              </w14:textFill>
            </w:rPr>
          </w:rPrChange>
        </w:rPr>
      </w:pPr>
      <w:r>
        <w:rPr>
          <w:rFonts w:hint="eastAsia" w:ascii="仿宋" w:hAnsi="仿宋" w:eastAsia="仿宋" w:cs="仿宋"/>
          <w:color w:val="auto"/>
          <w:kern w:val="2"/>
          <w:sz w:val="32"/>
          <w:szCs w:val="32"/>
          <w:highlight w:val="none"/>
          <w:lang w:val="en-US" w:eastAsia="zh-CN"/>
          <w:rPrChange w:id="4291" w:author="巧" w:date="2024-04-25T15:04:43Z">
            <w:rPr>
              <w:rFonts w:hint="eastAsia" w:ascii="仿宋" w:hAnsi="仿宋" w:eastAsia="仿宋" w:cs="仿宋"/>
              <w:color w:val="000000" w:themeColor="text1"/>
              <w:kern w:val="2"/>
              <w:sz w:val="32"/>
              <w:szCs w:val="32"/>
              <w:highlight w:val="none"/>
              <w:lang w:val="en-US" w:eastAsia="zh-CN"/>
              <w14:textFill>
                <w14:solidFill>
                  <w14:schemeClr w14:val="tx1"/>
                </w14:solidFill>
              </w14:textFill>
            </w:rPr>
          </w:rPrChange>
        </w:rPr>
        <w:t>1.1投标报价汇总表</w:t>
      </w:r>
    </w:p>
    <w:tbl>
      <w:tblPr>
        <w:tblStyle w:val="64"/>
        <w:tblW w:w="9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849"/>
        <w:gridCol w:w="3081"/>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06" w:type="dxa"/>
            <w:tcBorders>
              <w:top w:val="single" w:color="auto" w:sz="4" w:space="0"/>
              <w:left w:val="single" w:color="auto" w:sz="4" w:space="0"/>
              <w:bottom w:val="single" w:color="auto" w:sz="4" w:space="0"/>
              <w:right w:val="single" w:color="auto" w:sz="4" w:space="0"/>
            </w:tcBorders>
            <w:noWrap w:val="0"/>
            <w:vAlign w:val="center"/>
          </w:tcPr>
          <w:p>
            <w:pPr>
              <w:spacing w:before="3"/>
              <w:jc w:val="center"/>
              <w:rPr>
                <w:rFonts w:cs="仿宋"/>
                <w:b/>
                <w:bCs/>
                <w:color w:val="auto"/>
                <w:szCs w:val="21"/>
                <w:highlight w:val="none"/>
                <w:shd w:val="clear" w:color="auto" w:fill="FFFFFF"/>
                <w:lang w:val="zh-CN" w:bidi="zh-CN"/>
                <w:rPrChange w:id="4292" w:author="巧" w:date="2024-04-25T15:04:43Z">
                  <w:rPr>
                    <w:rFonts w:cs="仿宋"/>
                    <w:b/>
                    <w:bCs/>
                    <w:color w:val="000000"/>
                    <w:szCs w:val="21"/>
                    <w:highlight w:val="none"/>
                    <w:shd w:val="clear" w:color="auto" w:fill="FFFFFF"/>
                    <w:lang w:val="zh-CN" w:bidi="zh-CN"/>
                  </w:rPr>
                </w:rPrChange>
              </w:rPr>
            </w:pPr>
            <w:r>
              <w:rPr>
                <w:rFonts w:hint="eastAsia" w:cs="仿宋"/>
                <w:b/>
                <w:bCs/>
                <w:color w:val="auto"/>
                <w:szCs w:val="21"/>
                <w:highlight w:val="none"/>
                <w:shd w:val="clear" w:color="auto" w:fill="FFFFFF"/>
                <w:lang w:val="zh-CN" w:bidi="zh-CN"/>
                <w:rPrChange w:id="4293" w:author="巧" w:date="2024-04-25T15:04:43Z">
                  <w:rPr>
                    <w:rFonts w:hint="eastAsia" w:cs="仿宋"/>
                    <w:b/>
                    <w:bCs/>
                    <w:color w:val="000000"/>
                    <w:szCs w:val="21"/>
                    <w:highlight w:val="none"/>
                    <w:shd w:val="clear" w:color="auto" w:fill="FFFFFF"/>
                    <w:lang w:val="zh-CN" w:bidi="zh-CN"/>
                  </w:rPr>
                </w:rPrChange>
              </w:rPr>
              <w:t>序号</w:t>
            </w:r>
          </w:p>
        </w:tc>
        <w:tc>
          <w:tcPr>
            <w:tcW w:w="2849" w:type="dxa"/>
            <w:tcBorders>
              <w:top w:val="single" w:color="auto" w:sz="4" w:space="0"/>
              <w:left w:val="single" w:color="auto" w:sz="4" w:space="0"/>
              <w:bottom w:val="single" w:color="auto" w:sz="4" w:space="0"/>
              <w:right w:val="single" w:color="auto" w:sz="4" w:space="0"/>
            </w:tcBorders>
            <w:noWrap w:val="0"/>
            <w:vAlign w:val="center"/>
          </w:tcPr>
          <w:p>
            <w:pPr>
              <w:spacing w:before="3"/>
              <w:jc w:val="center"/>
              <w:rPr>
                <w:rFonts w:cs="仿宋"/>
                <w:b/>
                <w:bCs/>
                <w:color w:val="auto"/>
                <w:szCs w:val="21"/>
                <w:highlight w:val="none"/>
                <w:shd w:val="clear" w:color="auto" w:fill="FFFFFF"/>
                <w:lang w:val="zh-CN" w:bidi="zh-CN"/>
                <w:rPrChange w:id="4294" w:author="巧" w:date="2024-04-25T15:04:43Z">
                  <w:rPr>
                    <w:rFonts w:cs="仿宋"/>
                    <w:b/>
                    <w:bCs/>
                    <w:color w:val="000000"/>
                    <w:szCs w:val="21"/>
                    <w:highlight w:val="none"/>
                    <w:shd w:val="clear" w:color="auto" w:fill="FFFFFF"/>
                    <w:lang w:val="zh-CN" w:bidi="zh-CN"/>
                  </w:rPr>
                </w:rPrChange>
              </w:rPr>
            </w:pPr>
            <w:r>
              <w:rPr>
                <w:rFonts w:hint="eastAsia" w:cs="仿宋"/>
                <w:b/>
                <w:bCs/>
                <w:color w:val="auto"/>
                <w:szCs w:val="21"/>
                <w:highlight w:val="none"/>
                <w:shd w:val="clear" w:color="auto" w:fill="FFFFFF"/>
                <w:lang w:val="zh-CN" w:bidi="zh-CN"/>
                <w:rPrChange w:id="4295" w:author="巧" w:date="2024-04-25T15:04:43Z">
                  <w:rPr>
                    <w:rFonts w:hint="eastAsia" w:cs="仿宋"/>
                    <w:b/>
                    <w:bCs/>
                    <w:color w:val="000000"/>
                    <w:szCs w:val="21"/>
                    <w:highlight w:val="none"/>
                    <w:shd w:val="clear" w:color="auto" w:fill="FFFFFF"/>
                    <w:lang w:val="zh-CN" w:bidi="zh-CN"/>
                  </w:rPr>
                </w:rPrChange>
              </w:rPr>
              <w:t>服务项目</w:t>
            </w:r>
          </w:p>
        </w:tc>
        <w:tc>
          <w:tcPr>
            <w:tcW w:w="3081" w:type="dxa"/>
            <w:tcBorders>
              <w:top w:val="single" w:color="auto" w:sz="4" w:space="0"/>
              <w:left w:val="single" w:color="auto" w:sz="4" w:space="0"/>
              <w:bottom w:val="single" w:color="auto" w:sz="4" w:space="0"/>
              <w:right w:val="single" w:color="auto" w:sz="4" w:space="0"/>
            </w:tcBorders>
            <w:noWrap w:val="0"/>
            <w:vAlign w:val="center"/>
          </w:tcPr>
          <w:p>
            <w:pPr>
              <w:spacing w:before="3"/>
              <w:jc w:val="center"/>
              <w:rPr>
                <w:b/>
                <w:bCs/>
                <w:color w:val="auto"/>
                <w:szCs w:val="21"/>
                <w:highlight w:val="none"/>
                <w:rPrChange w:id="4296" w:author="巧" w:date="2024-04-25T15:04:43Z">
                  <w:rPr>
                    <w:b/>
                    <w:bCs/>
                    <w:color w:val="000000"/>
                    <w:szCs w:val="21"/>
                    <w:highlight w:val="none"/>
                  </w:rPr>
                </w:rPrChange>
              </w:rPr>
            </w:pPr>
            <w:r>
              <w:rPr>
                <w:rFonts w:hint="eastAsia" w:cs="仿宋"/>
                <w:b/>
                <w:bCs/>
                <w:color w:val="auto"/>
                <w:szCs w:val="21"/>
                <w:highlight w:val="none"/>
                <w:shd w:val="clear" w:color="auto" w:fill="FFFFFF"/>
                <w:lang w:val="zh-CN" w:bidi="zh-CN"/>
                <w:rPrChange w:id="4297" w:author="巧" w:date="2024-04-25T15:04:43Z">
                  <w:rPr>
                    <w:rFonts w:hint="eastAsia" w:cs="仿宋"/>
                    <w:b/>
                    <w:bCs/>
                    <w:color w:val="000000"/>
                    <w:szCs w:val="21"/>
                    <w:highlight w:val="none"/>
                    <w:shd w:val="clear" w:color="auto" w:fill="FFFFFF"/>
                    <w:lang w:val="zh-CN" w:bidi="zh-CN"/>
                  </w:rPr>
                </w:rPrChange>
              </w:rPr>
              <w:t>合价（</w:t>
            </w:r>
            <w:r>
              <w:rPr>
                <w:rFonts w:hint="eastAsia" w:cs="仿宋"/>
                <w:b/>
                <w:bCs/>
                <w:color w:val="auto"/>
                <w:szCs w:val="21"/>
                <w:highlight w:val="none"/>
                <w:shd w:val="clear" w:color="auto" w:fill="FFFFFF"/>
                <w:lang w:val="en-US" w:bidi="zh-CN"/>
                <w:rPrChange w:id="4298" w:author="巧" w:date="2024-04-25T15:04:43Z">
                  <w:rPr>
                    <w:rFonts w:hint="eastAsia" w:cs="仿宋"/>
                    <w:b/>
                    <w:bCs/>
                    <w:color w:val="000000"/>
                    <w:szCs w:val="21"/>
                    <w:highlight w:val="none"/>
                    <w:shd w:val="clear" w:color="auto" w:fill="FFFFFF"/>
                    <w:lang w:val="en-US" w:bidi="zh-CN"/>
                  </w:rPr>
                </w:rPrChange>
              </w:rPr>
              <w:t>元</w:t>
            </w:r>
            <w:r>
              <w:rPr>
                <w:rFonts w:hint="eastAsia" w:cs="仿宋"/>
                <w:b/>
                <w:bCs/>
                <w:color w:val="auto"/>
                <w:szCs w:val="21"/>
                <w:highlight w:val="none"/>
                <w:shd w:val="clear" w:color="auto" w:fill="FFFFFF"/>
                <w:lang w:val="zh-CN" w:bidi="zh-CN"/>
                <w:rPrChange w:id="4299" w:author="巧" w:date="2024-04-25T15:04:43Z">
                  <w:rPr>
                    <w:rFonts w:hint="eastAsia" w:cs="仿宋"/>
                    <w:b/>
                    <w:bCs/>
                    <w:color w:val="000000"/>
                    <w:szCs w:val="21"/>
                    <w:highlight w:val="none"/>
                    <w:shd w:val="clear" w:color="auto" w:fill="FFFFFF"/>
                    <w:lang w:val="zh-CN" w:bidi="zh-CN"/>
                  </w:rPr>
                </w:rPrChange>
              </w:rPr>
              <w:t>）</w:t>
            </w:r>
          </w:p>
        </w:tc>
        <w:tc>
          <w:tcPr>
            <w:tcW w:w="2193" w:type="dxa"/>
            <w:tcBorders>
              <w:top w:val="single" w:color="auto" w:sz="4" w:space="0"/>
              <w:left w:val="single" w:color="auto" w:sz="4" w:space="0"/>
              <w:bottom w:val="single" w:color="auto" w:sz="4" w:space="0"/>
              <w:right w:val="single" w:color="auto" w:sz="4" w:space="0"/>
            </w:tcBorders>
            <w:noWrap w:val="0"/>
            <w:vAlign w:val="center"/>
          </w:tcPr>
          <w:p>
            <w:pPr>
              <w:spacing w:before="3"/>
              <w:jc w:val="center"/>
              <w:rPr>
                <w:rFonts w:cs="仿宋"/>
                <w:b/>
                <w:bCs/>
                <w:color w:val="auto"/>
                <w:szCs w:val="21"/>
                <w:highlight w:val="none"/>
                <w:shd w:val="clear" w:color="auto" w:fill="FFFFFF"/>
                <w:lang w:val="zh-CN" w:bidi="zh-CN"/>
                <w:rPrChange w:id="4300" w:author="巧" w:date="2024-04-25T15:04:43Z">
                  <w:rPr>
                    <w:rFonts w:cs="仿宋"/>
                    <w:b/>
                    <w:bCs/>
                    <w:color w:val="000000"/>
                    <w:szCs w:val="21"/>
                    <w:highlight w:val="none"/>
                    <w:shd w:val="clear" w:color="auto" w:fill="FFFFFF"/>
                    <w:lang w:val="zh-CN" w:bidi="zh-CN"/>
                  </w:rPr>
                </w:rPrChange>
              </w:rPr>
            </w:pPr>
            <w:r>
              <w:rPr>
                <w:rFonts w:hint="eastAsia" w:cs="仿宋"/>
                <w:b/>
                <w:bCs/>
                <w:color w:val="auto"/>
                <w:szCs w:val="21"/>
                <w:highlight w:val="none"/>
                <w:shd w:val="clear" w:color="auto" w:fill="FFFFFF"/>
                <w:lang w:val="zh-CN" w:bidi="zh-CN"/>
                <w:rPrChange w:id="4301" w:author="巧" w:date="2024-04-25T15:04:43Z">
                  <w:rPr>
                    <w:rFonts w:hint="eastAsia" w:cs="仿宋"/>
                    <w:b/>
                    <w:bCs/>
                    <w:color w:val="000000"/>
                    <w:szCs w:val="21"/>
                    <w:highlight w:val="none"/>
                    <w:shd w:val="clear" w:color="auto" w:fill="FFFFFF"/>
                    <w:lang w:val="zh-CN" w:bidi="zh-CN"/>
                  </w:rPr>
                </w:rPrChang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06" w:type="dxa"/>
            <w:noWrap w:val="0"/>
            <w:vAlign w:val="center"/>
          </w:tcPr>
          <w:p>
            <w:pPr>
              <w:spacing w:before="3"/>
              <w:jc w:val="center"/>
              <w:rPr>
                <w:rFonts w:cs="仿宋"/>
                <w:color w:val="auto"/>
                <w:szCs w:val="21"/>
                <w:highlight w:val="none"/>
                <w:shd w:val="clear" w:color="auto" w:fill="FFFFFF"/>
                <w:lang w:val="zh-CN" w:bidi="zh-CN"/>
                <w:rPrChange w:id="4302" w:author="巧" w:date="2024-04-25T15:04:43Z">
                  <w:rPr>
                    <w:rFonts w:cs="仿宋"/>
                    <w:color w:val="000000"/>
                    <w:szCs w:val="21"/>
                    <w:highlight w:val="none"/>
                    <w:shd w:val="clear" w:color="auto" w:fill="FFFFFF"/>
                    <w:lang w:val="zh-CN" w:bidi="zh-CN"/>
                  </w:rPr>
                </w:rPrChange>
              </w:rPr>
            </w:pPr>
            <w:r>
              <w:rPr>
                <w:rFonts w:cs="仿宋"/>
                <w:color w:val="auto"/>
                <w:szCs w:val="21"/>
                <w:highlight w:val="none"/>
                <w:shd w:val="clear" w:color="auto" w:fill="FFFFFF"/>
                <w:lang w:val="zh-CN" w:bidi="zh-CN"/>
                <w:rPrChange w:id="4303" w:author="巧" w:date="2024-04-25T15:04:43Z">
                  <w:rPr>
                    <w:rFonts w:cs="仿宋"/>
                    <w:color w:val="000000"/>
                    <w:szCs w:val="21"/>
                    <w:highlight w:val="none"/>
                    <w:shd w:val="clear" w:color="auto" w:fill="FFFFFF"/>
                    <w:lang w:val="zh-CN" w:bidi="zh-CN"/>
                  </w:rPr>
                </w:rPrChange>
              </w:rPr>
              <w:t>1</w:t>
            </w:r>
          </w:p>
        </w:tc>
        <w:tc>
          <w:tcPr>
            <w:tcW w:w="2849" w:type="dxa"/>
            <w:noWrap w:val="0"/>
            <w:vAlign w:val="center"/>
          </w:tcPr>
          <w:p>
            <w:pPr>
              <w:spacing w:before="3"/>
              <w:jc w:val="center"/>
              <w:rPr>
                <w:rFonts w:cs="仿宋"/>
                <w:color w:val="auto"/>
                <w:szCs w:val="21"/>
                <w:highlight w:val="none"/>
                <w:shd w:val="clear" w:color="auto" w:fill="FFFFFF"/>
                <w:lang w:val="zh-CN" w:bidi="zh-CN"/>
                <w:rPrChange w:id="4304" w:author="巧" w:date="2024-04-25T15:04:43Z">
                  <w:rPr>
                    <w:rFonts w:cs="仿宋"/>
                    <w:color w:val="000000"/>
                    <w:szCs w:val="21"/>
                    <w:highlight w:val="none"/>
                    <w:shd w:val="clear" w:color="auto" w:fill="FFFFFF"/>
                    <w:lang w:val="zh-CN" w:bidi="zh-CN"/>
                  </w:rPr>
                </w:rPrChange>
              </w:rPr>
            </w:pPr>
            <w:r>
              <w:rPr>
                <w:rFonts w:hint="eastAsia"/>
                <w:color w:val="auto"/>
                <w:highlight w:val="none"/>
                <w:rPrChange w:id="4305" w:author="巧" w:date="2024-04-25T15:04:43Z">
                  <w:rPr>
                    <w:rFonts w:hint="eastAsia"/>
                    <w:color w:val="000000"/>
                    <w:highlight w:val="none"/>
                  </w:rPr>
                </w:rPrChange>
              </w:rPr>
              <w:t>人工费用</w:t>
            </w:r>
          </w:p>
        </w:tc>
        <w:tc>
          <w:tcPr>
            <w:tcW w:w="3081" w:type="dxa"/>
            <w:noWrap w:val="0"/>
            <w:vAlign w:val="center"/>
          </w:tcPr>
          <w:p>
            <w:pPr>
              <w:spacing w:before="3"/>
              <w:jc w:val="center"/>
              <w:rPr>
                <w:rFonts w:cs="仿宋"/>
                <w:color w:val="auto"/>
                <w:szCs w:val="21"/>
                <w:highlight w:val="none"/>
                <w:shd w:val="clear" w:color="auto" w:fill="FFFFFF"/>
                <w:lang w:val="zh-CN" w:bidi="zh-CN"/>
                <w:rPrChange w:id="4306" w:author="巧" w:date="2024-04-25T15:04:43Z">
                  <w:rPr>
                    <w:rFonts w:cs="仿宋"/>
                    <w:color w:val="000000"/>
                    <w:szCs w:val="21"/>
                    <w:highlight w:val="none"/>
                    <w:shd w:val="clear" w:color="auto" w:fill="FFFFFF"/>
                    <w:lang w:val="zh-CN" w:bidi="zh-CN"/>
                  </w:rPr>
                </w:rPrChange>
              </w:rPr>
            </w:pPr>
          </w:p>
        </w:tc>
        <w:tc>
          <w:tcPr>
            <w:tcW w:w="2193" w:type="dxa"/>
            <w:noWrap w:val="0"/>
            <w:vAlign w:val="center"/>
          </w:tcPr>
          <w:p>
            <w:pPr>
              <w:spacing w:before="3"/>
              <w:jc w:val="center"/>
              <w:rPr>
                <w:rFonts w:cs="仿宋"/>
                <w:color w:val="auto"/>
                <w:szCs w:val="21"/>
                <w:highlight w:val="none"/>
                <w:shd w:val="clear" w:color="auto" w:fill="FFFFFF"/>
                <w:lang w:val="zh-CN" w:bidi="zh-CN"/>
                <w:rPrChange w:id="4307" w:author="巧" w:date="2024-04-25T15:04:43Z">
                  <w:rPr>
                    <w:rFonts w:cs="仿宋"/>
                    <w:color w:val="000000"/>
                    <w:szCs w:val="21"/>
                    <w:highlight w:val="none"/>
                    <w:shd w:val="clear" w:color="auto" w:fill="FFFFFF"/>
                    <w:lang w:val="zh-CN" w:bidi="zh-CN"/>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 w:type="dxa"/>
            <w:noWrap w:val="0"/>
            <w:vAlign w:val="center"/>
          </w:tcPr>
          <w:p>
            <w:pPr>
              <w:spacing w:before="3"/>
              <w:jc w:val="center"/>
              <w:rPr>
                <w:rFonts w:cs="仿宋"/>
                <w:color w:val="auto"/>
                <w:szCs w:val="21"/>
                <w:highlight w:val="none"/>
                <w:shd w:val="clear" w:color="auto" w:fill="FFFFFF"/>
                <w:lang w:val="zh-CN" w:bidi="zh-CN"/>
                <w:rPrChange w:id="4308" w:author="巧" w:date="2024-04-25T15:04:43Z">
                  <w:rPr>
                    <w:rFonts w:cs="仿宋"/>
                    <w:color w:val="000000"/>
                    <w:szCs w:val="21"/>
                    <w:highlight w:val="none"/>
                    <w:shd w:val="clear" w:color="auto" w:fill="FFFFFF"/>
                    <w:lang w:val="zh-CN" w:bidi="zh-CN"/>
                  </w:rPr>
                </w:rPrChange>
              </w:rPr>
            </w:pPr>
            <w:r>
              <w:rPr>
                <w:rFonts w:cs="仿宋"/>
                <w:color w:val="auto"/>
                <w:szCs w:val="21"/>
                <w:highlight w:val="none"/>
                <w:shd w:val="clear" w:color="auto" w:fill="FFFFFF"/>
                <w:lang w:val="zh-CN" w:bidi="zh-CN"/>
                <w:rPrChange w:id="4309" w:author="巧" w:date="2024-04-25T15:04:43Z">
                  <w:rPr>
                    <w:rFonts w:cs="仿宋"/>
                    <w:color w:val="000000"/>
                    <w:szCs w:val="21"/>
                    <w:highlight w:val="none"/>
                    <w:shd w:val="clear" w:color="auto" w:fill="FFFFFF"/>
                    <w:lang w:val="zh-CN" w:bidi="zh-CN"/>
                  </w:rPr>
                </w:rPrChange>
              </w:rPr>
              <w:t>2</w:t>
            </w:r>
          </w:p>
        </w:tc>
        <w:tc>
          <w:tcPr>
            <w:tcW w:w="2849" w:type="dxa"/>
            <w:noWrap w:val="0"/>
            <w:vAlign w:val="center"/>
          </w:tcPr>
          <w:p>
            <w:pPr>
              <w:spacing w:before="3"/>
              <w:jc w:val="center"/>
              <w:rPr>
                <w:rFonts w:cs="仿宋"/>
                <w:color w:val="auto"/>
                <w:szCs w:val="21"/>
                <w:highlight w:val="none"/>
                <w:shd w:val="clear" w:color="auto" w:fill="FFFFFF"/>
                <w:lang w:val="zh-CN" w:bidi="zh-CN"/>
                <w:rPrChange w:id="4310" w:author="巧" w:date="2024-04-25T15:04:43Z">
                  <w:rPr>
                    <w:rFonts w:cs="仿宋"/>
                    <w:color w:val="000000"/>
                    <w:szCs w:val="21"/>
                    <w:highlight w:val="none"/>
                    <w:shd w:val="clear" w:color="auto" w:fill="FFFFFF"/>
                    <w:lang w:val="zh-CN" w:bidi="zh-CN"/>
                  </w:rPr>
                </w:rPrChange>
              </w:rPr>
            </w:pPr>
            <w:r>
              <w:rPr>
                <w:rFonts w:hint="eastAsia"/>
                <w:color w:val="auto"/>
                <w:highlight w:val="none"/>
                <w:rPrChange w:id="4311" w:author="巧" w:date="2024-04-25T15:04:43Z">
                  <w:rPr>
                    <w:rFonts w:hint="eastAsia"/>
                    <w:color w:val="000000"/>
                    <w:highlight w:val="none"/>
                  </w:rPr>
                </w:rPrChange>
              </w:rPr>
              <w:t>消耗品费用</w:t>
            </w:r>
          </w:p>
        </w:tc>
        <w:tc>
          <w:tcPr>
            <w:tcW w:w="3081" w:type="dxa"/>
            <w:noWrap w:val="0"/>
            <w:vAlign w:val="center"/>
          </w:tcPr>
          <w:p>
            <w:pPr>
              <w:spacing w:before="3"/>
              <w:jc w:val="center"/>
              <w:rPr>
                <w:rFonts w:cs="仿宋"/>
                <w:color w:val="auto"/>
                <w:szCs w:val="21"/>
                <w:highlight w:val="none"/>
                <w:shd w:val="clear" w:color="auto" w:fill="FFFFFF"/>
                <w:lang w:val="zh-CN" w:bidi="zh-CN"/>
                <w:rPrChange w:id="4312" w:author="巧" w:date="2024-04-25T15:04:43Z">
                  <w:rPr>
                    <w:rFonts w:cs="仿宋"/>
                    <w:color w:val="000000"/>
                    <w:szCs w:val="21"/>
                    <w:highlight w:val="none"/>
                    <w:shd w:val="clear" w:color="auto" w:fill="FFFFFF"/>
                    <w:lang w:val="zh-CN" w:bidi="zh-CN"/>
                  </w:rPr>
                </w:rPrChange>
              </w:rPr>
            </w:pPr>
          </w:p>
        </w:tc>
        <w:tc>
          <w:tcPr>
            <w:tcW w:w="2193" w:type="dxa"/>
            <w:noWrap w:val="0"/>
            <w:vAlign w:val="center"/>
          </w:tcPr>
          <w:p>
            <w:pPr>
              <w:spacing w:before="3"/>
              <w:jc w:val="center"/>
              <w:rPr>
                <w:rFonts w:cs="仿宋"/>
                <w:color w:val="auto"/>
                <w:szCs w:val="21"/>
                <w:highlight w:val="none"/>
                <w:shd w:val="clear" w:color="auto" w:fill="FFFFFF"/>
                <w:lang w:val="zh-CN" w:bidi="zh-CN"/>
                <w:rPrChange w:id="4313" w:author="巧" w:date="2024-04-25T15:04:43Z">
                  <w:rPr>
                    <w:rFonts w:cs="仿宋"/>
                    <w:color w:val="000000"/>
                    <w:szCs w:val="21"/>
                    <w:highlight w:val="none"/>
                    <w:shd w:val="clear" w:color="auto" w:fill="FFFFFF"/>
                    <w:lang w:val="zh-CN" w:bidi="zh-CN"/>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 w:type="dxa"/>
            <w:noWrap w:val="0"/>
            <w:vAlign w:val="center"/>
          </w:tcPr>
          <w:p>
            <w:pPr>
              <w:spacing w:before="3"/>
              <w:jc w:val="center"/>
              <w:rPr>
                <w:rFonts w:hint="default" w:cs="仿宋"/>
                <w:color w:val="auto"/>
                <w:szCs w:val="21"/>
                <w:highlight w:val="none"/>
                <w:shd w:val="clear" w:color="auto" w:fill="FFFFFF"/>
                <w:lang w:val="en-US" w:bidi="zh-CN"/>
                <w:rPrChange w:id="4314" w:author="巧" w:date="2024-04-25T15:04:43Z">
                  <w:rPr>
                    <w:rFonts w:hint="default" w:cs="仿宋"/>
                    <w:color w:val="000000"/>
                    <w:szCs w:val="21"/>
                    <w:highlight w:val="none"/>
                    <w:shd w:val="clear" w:color="auto" w:fill="FFFFFF"/>
                    <w:lang w:val="en-US" w:bidi="zh-CN"/>
                  </w:rPr>
                </w:rPrChange>
              </w:rPr>
            </w:pPr>
            <w:r>
              <w:rPr>
                <w:rFonts w:hint="eastAsia" w:cs="仿宋"/>
                <w:color w:val="auto"/>
                <w:szCs w:val="21"/>
                <w:highlight w:val="none"/>
                <w:shd w:val="clear" w:color="auto" w:fill="FFFFFF"/>
                <w:lang w:val="en-US" w:bidi="zh-CN"/>
                <w:rPrChange w:id="4315" w:author="巧" w:date="2024-04-25T15:04:43Z">
                  <w:rPr>
                    <w:rFonts w:hint="eastAsia" w:cs="仿宋"/>
                    <w:color w:val="000000"/>
                    <w:szCs w:val="21"/>
                    <w:highlight w:val="none"/>
                    <w:shd w:val="clear" w:color="auto" w:fill="FFFFFF"/>
                    <w:lang w:val="en-US" w:bidi="zh-CN"/>
                  </w:rPr>
                </w:rPrChange>
              </w:rPr>
              <w:t>3</w:t>
            </w:r>
          </w:p>
        </w:tc>
        <w:tc>
          <w:tcPr>
            <w:tcW w:w="2849" w:type="dxa"/>
            <w:noWrap w:val="0"/>
            <w:vAlign w:val="center"/>
          </w:tcPr>
          <w:p>
            <w:pPr>
              <w:spacing w:before="3"/>
              <w:jc w:val="center"/>
              <w:rPr>
                <w:rFonts w:hint="eastAsia"/>
                <w:color w:val="auto"/>
                <w:highlight w:val="none"/>
                <w:rPrChange w:id="4316" w:author="巧" w:date="2024-04-25T15:04:43Z">
                  <w:rPr>
                    <w:rFonts w:hint="eastAsia"/>
                    <w:color w:val="000000"/>
                    <w:highlight w:val="none"/>
                  </w:rPr>
                </w:rPrChange>
              </w:rPr>
            </w:pPr>
            <w:r>
              <w:rPr>
                <w:rFonts w:hint="eastAsia"/>
                <w:color w:val="auto"/>
                <w:highlight w:val="none"/>
                <w:rPrChange w:id="4317" w:author="巧" w:date="2024-04-25T15:04:43Z">
                  <w:rPr>
                    <w:rFonts w:hint="eastAsia"/>
                    <w:color w:val="000000"/>
                    <w:highlight w:val="none"/>
                  </w:rPr>
                </w:rPrChange>
              </w:rPr>
              <w:t>化粪池（隔油池）清理费用</w:t>
            </w:r>
          </w:p>
        </w:tc>
        <w:tc>
          <w:tcPr>
            <w:tcW w:w="3081" w:type="dxa"/>
            <w:noWrap w:val="0"/>
            <w:vAlign w:val="center"/>
          </w:tcPr>
          <w:p>
            <w:pPr>
              <w:spacing w:before="3"/>
              <w:jc w:val="center"/>
              <w:rPr>
                <w:rFonts w:cs="仿宋"/>
                <w:color w:val="auto"/>
                <w:szCs w:val="21"/>
                <w:highlight w:val="none"/>
                <w:shd w:val="clear" w:color="auto" w:fill="FFFFFF"/>
                <w:lang w:val="zh-CN" w:bidi="zh-CN"/>
                <w:rPrChange w:id="4318" w:author="巧" w:date="2024-04-25T15:04:43Z">
                  <w:rPr>
                    <w:rFonts w:cs="仿宋"/>
                    <w:color w:val="000000"/>
                    <w:szCs w:val="21"/>
                    <w:highlight w:val="none"/>
                    <w:shd w:val="clear" w:color="auto" w:fill="FFFFFF"/>
                    <w:lang w:val="zh-CN" w:bidi="zh-CN"/>
                  </w:rPr>
                </w:rPrChange>
              </w:rPr>
            </w:pPr>
          </w:p>
        </w:tc>
        <w:tc>
          <w:tcPr>
            <w:tcW w:w="2193" w:type="dxa"/>
            <w:noWrap w:val="0"/>
            <w:vAlign w:val="center"/>
          </w:tcPr>
          <w:p>
            <w:pPr>
              <w:spacing w:before="3"/>
              <w:jc w:val="center"/>
              <w:rPr>
                <w:rFonts w:cs="仿宋"/>
                <w:color w:val="auto"/>
                <w:szCs w:val="21"/>
                <w:highlight w:val="none"/>
                <w:shd w:val="clear" w:color="auto" w:fill="FFFFFF"/>
                <w:lang w:val="zh-CN" w:bidi="zh-CN"/>
                <w:rPrChange w:id="4319" w:author="巧" w:date="2024-04-25T15:04:43Z">
                  <w:rPr>
                    <w:rFonts w:cs="仿宋"/>
                    <w:color w:val="000000"/>
                    <w:szCs w:val="21"/>
                    <w:highlight w:val="none"/>
                    <w:shd w:val="clear" w:color="auto" w:fill="FFFFFF"/>
                    <w:lang w:val="zh-CN" w:bidi="zh-CN"/>
                  </w:rPr>
                </w:rPrChange>
              </w:rPr>
            </w:pPr>
            <w:r>
              <w:rPr>
                <w:rFonts w:hint="eastAsia" w:cs="仿宋"/>
                <w:color w:val="auto"/>
                <w:szCs w:val="21"/>
                <w:highlight w:val="none"/>
                <w:shd w:val="clear" w:color="auto" w:fill="FFFFFF"/>
                <w:lang w:val="zh-CN" w:bidi="zh-CN"/>
                <w:rPrChange w:id="4320" w:author="巧" w:date="2024-04-25T15:04:43Z">
                  <w:rPr>
                    <w:rFonts w:hint="eastAsia" w:cs="仿宋"/>
                    <w:color w:val="000000"/>
                    <w:szCs w:val="21"/>
                    <w:highlight w:val="none"/>
                    <w:shd w:val="clear" w:color="auto" w:fill="FFFFFF"/>
                    <w:lang w:val="zh-CN" w:bidi="zh-CN"/>
                  </w:rPr>
                </w:rPrChange>
              </w:rPr>
              <w:t>含污水处理费用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 w:type="dxa"/>
            <w:noWrap w:val="0"/>
            <w:vAlign w:val="center"/>
          </w:tcPr>
          <w:p>
            <w:pPr>
              <w:spacing w:before="3"/>
              <w:jc w:val="center"/>
              <w:rPr>
                <w:rFonts w:cs="仿宋"/>
                <w:color w:val="auto"/>
                <w:szCs w:val="21"/>
                <w:highlight w:val="none"/>
                <w:shd w:val="clear" w:color="auto" w:fill="FFFFFF"/>
                <w:lang w:val="zh-CN" w:bidi="zh-CN"/>
                <w:rPrChange w:id="4321" w:author="巧" w:date="2024-04-25T15:04:43Z">
                  <w:rPr>
                    <w:rFonts w:cs="仿宋"/>
                    <w:color w:val="000000"/>
                    <w:szCs w:val="21"/>
                    <w:highlight w:val="none"/>
                    <w:shd w:val="clear" w:color="auto" w:fill="FFFFFF"/>
                    <w:lang w:val="zh-CN" w:bidi="zh-CN"/>
                  </w:rPr>
                </w:rPrChange>
              </w:rPr>
            </w:pPr>
            <w:r>
              <w:rPr>
                <w:rFonts w:hint="eastAsia" w:cs="仿宋"/>
                <w:color w:val="auto"/>
                <w:szCs w:val="21"/>
                <w:highlight w:val="none"/>
                <w:shd w:val="clear" w:color="auto" w:fill="FFFFFF"/>
                <w:lang w:val="en-US" w:bidi="zh-CN"/>
                <w:rPrChange w:id="4322" w:author="巧" w:date="2024-04-25T15:04:43Z">
                  <w:rPr>
                    <w:rFonts w:hint="eastAsia" w:cs="仿宋"/>
                    <w:color w:val="000000"/>
                    <w:szCs w:val="21"/>
                    <w:highlight w:val="none"/>
                    <w:shd w:val="clear" w:color="auto" w:fill="FFFFFF"/>
                    <w:lang w:val="en-US" w:bidi="zh-CN"/>
                  </w:rPr>
                </w:rPrChange>
              </w:rPr>
              <w:t>4</w:t>
            </w:r>
          </w:p>
        </w:tc>
        <w:tc>
          <w:tcPr>
            <w:tcW w:w="2849" w:type="dxa"/>
            <w:noWrap w:val="0"/>
            <w:vAlign w:val="center"/>
          </w:tcPr>
          <w:p>
            <w:pPr>
              <w:spacing w:before="3"/>
              <w:jc w:val="center"/>
              <w:rPr>
                <w:rFonts w:cs="仿宋"/>
                <w:color w:val="auto"/>
                <w:szCs w:val="21"/>
                <w:highlight w:val="none"/>
                <w:shd w:val="clear" w:color="auto" w:fill="FFFFFF"/>
                <w:lang w:val="zh-CN" w:bidi="zh-CN"/>
                <w:rPrChange w:id="4323" w:author="巧" w:date="2024-04-25T15:04:43Z">
                  <w:rPr>
                    <w:rFonts w:cs="仿宋"/>
                    <w:color w:val="000000"/>
                    <w:szCs w:val="21"/>
                    <w:highlight w:val="none"/>
                    <w:shd w:val="clear" w:color="auto" w:fill="FFFFFF"/>
                    <w:lang w:val="zh-CN" w:bidi="zh-CN"/>
                  </w:rPr>
                </w:rPrChange>
              </w:rPr>
            </w:pPr>
            <w:r>
              <w:rPr>
                <w:rFonts w:hint="eastAsia"/>
                <w:color w:val="auto"/>
                <w:highlight w:val="none"/>
                <w:rPrChange w:id="4324" w:author="巧" w:date="2024-04-25T15:04:43Z">
                  <w:rPr>
                    <w:rFonts w:hint="eastAsia"/>
                    <w:color w:val="000000"/>
                    <w:highlight w:val="none"/>
                  </w:rPr>
                </w:rPrChange>
              </w:rPr>
              <w:t>其他保洁费用</w:t>
            </w:r>
          </w:p>
        </w:tc>
        <w:tc>
          <w:tcPr>
            <w:tcW w:w="3081" w:type="dxa"/>
            <w:noWrap w:val="0"/>
            <w:vAlign w:val="center"/>
          </w:tcPr>
          <w:p>
            <w:pPr>
              <w:spacing w:before="3"/>
              <w:jc w:val="center"/>
              <w:rPr>
                <w:rFonts w:cs="仿宋"/>
                <w:color w:val="auto"/>
                <w:szCs w:val="21"/>
                <w:highlight w:val="none"/>
                <w:shd w:val="clear" w:color="auto" w:fill="FFFFFF"/>
                <w:lang w:val="zh-CN" w:bidi="zh-CN"/>
                <w:rPrChange w:id="4325" w:author="巧" w:date="2024-04-25T15:04:43Z">
                  <w:rPr>
                    <w:rFonts w:cs="仿宋"/>
                    <w:color w:val="000000"/>
                    <w:szCs w:val="21"/>
                    <w:highlight w:val="none"/>
                    <w:shd w:val="clear" w:color="auto" w:fill="FFFFFF"/>
                    <w:lang w:val="zh-CN" w:bidi="zh-CN"/>
                  </w:rPr>
                </w:rPrChange>
              </w:rPr>
            </w:pPr>
          </w:p>
        </w:tc>
        <w:tc>
          <w:tcPr>
            <w:tcW w:w="2193" w:type="dxa"/>
            <w:noWrap w:val="0"/>
            <w:vAlign w:val="center"/>
          </w:tcPr>
          <w:p>
            <w:pPr>
              <w:spacing w:before="3"/>
              <w:jc w:val="center"/>
              <w:rPr>
                <w:rFonts w:cs="仿宋"/>
                <w:color w:val="auto"/>
                <w:szCs w:val="21"/>
                <w:highlight w:val="none"/>
                <w:shd w:val="clear" w:color="auto" w:fill="FFFFFF"/>
                <w:lang w:val="zh-CN" w:bidi="zh-CN"/>
                <w:rPrChange w:id="4326" w:author="巧" w:date="2024-04-25T15:04:43Z">
                  <w:rPr>
                    <w:rFonts w:cs="仿宋"/>
                    <w:color w:val="000000"/>
                    <w:szCs w:val="21"/>
                    <w:highlight w:val="none"/>
                    <w:shd w:val="clear" w:color="auto" w:fill="FFFFFF"/>
                    <w:lang w:val="zh-CN" w:bidi="zh-CN"/>
                  </w:rPr>
                </w:rPrChange>
              </w:rPr>
            </w:pPr>
            <w:r>
              <w:rPr>
                <w:rFonts w:hint="eastAsia"/>
                <w:color w:val="auto"/>
                <w:highlight w:val="none"/>
                <w:rPrChange w:id="4327" w:author="巧" w:date="2024-04-25T15:04:43Z">
                  <w:rPr>
                    <w:rFonts w:hint="eastAsia"/>
                    <w:color w:val="000000" w:themeColor="text1"/>
                    <w:highlight w:val="none"/>
                    <w14:textFill>
                      <w14:solidFill>
                        <w14:schemeClr w14:val="tx1"/>
                      </w14:solidFill>
                    </w14:textFill>
                  </w:rPr>
                </w:rPrChange>
              </w:rPr>
              <w:t>含垃圾清运等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6" w:type="dxa"/>
            <w:noWrap w:val="0"/>
            <w:vAlign w:val="center"/>
          </w:tcPr>
          <w:p>
            <w:pPr>
              <w:spacing w:before="3"/>
              <w:jc w:val="center"/>
              <w:rPr>
                <w:rFonts w:cs="仿宋"/>
                <w:color w:val="auto"/>
                <w:szCs w:val="21"/>
                <w:highlight w:val="none"/>
                <w:shd w:val="clear" w:color="auto" w:fill="FFFFFF"/>
                <w:lang w:val="zh-CN" w:bidi="zh-CN"/>
                <w:rPrChange w:id="4328" w:author="巧" w:date="2024-04-25T15:04:43Z">
                  <w:rPr>
                    <w:rFonts w:cs="仿宋"/>
                    <w:color w:val="000000"/>
                    <w:szCs w:val="21"/>
                    <w:highlight w:val="none"/>
                    <w:shd w:val="clear" w:color="auto" w:fill="FFFFFF"/>
                    <w:lang w:val="zh-CN" w:bidi="zh-CN"/>
                  </w:rPr>
                </w:rPrChange>
              </w:rPr>
            </w:pPr>
            <w:r>
              <w:rPr>
                <w:rFonts w:hint="eastAsia" w:cs="仿宋"/>
                <w:color w:val="auto"/>
                <w:szCs w:val="21"/>
                <w:highlight w:val="none"/>
                <w:shd w:val="clear" w:color="auto" w:fill="FFFFFF"/>
                <w:lang w:val="en-US" w:bidi="zh-CN"/>
                <w:rPrChange w:id="4329" w:author="巧" w:date="2024-04-25T15:04:43Z">
                  <w:rPr>
                    <w:rFonts w:hint="eastAsia" w:cs="仿宋"/>
                    <w:color w:val="000000"/>
                    <w:szCs w:val="21"/>
                    <w:highlight w:val="none"/>
                    <w:shd w:val="clear" w:color="auto" w:fill="FFFFFF"/>
                    <w:lang w:val="en-US" w:bidi="zh-CN"/>
                  </w:rPr>
                </w:rPrChange>
              </w:rPr>
              <w:t>5</w:t>
            </w:r>
          </w:p>
        </w:tc>
        <w:tc>
          <w:tcPr>
            <w:tcW w:w="2849" w:type="dxa"/>
            <w:noWrap w:val="0"/>
            <w:vAlign w:val="center"/>
          </w:tcPr>
          <w:p>
            <w:pPr>
              <w:spacing w:before="3"/>
              <w:jc w:val="center"/>
              <w:rPr>
                <w:color w:val="auto"/>
                <w:highlight w:val="none"/>
                <w:rPrChange w:id="4330" w:author="巧" w:date="2024-04-25T15:04:43Z">
                  <w:rPr>
                    <w:color w:val="000000"/>
                    <w:highlight w:val="none"/>
                  </w:rPr>
                </w:rPrChange>
              </w:rPr>
            </w:pPr>
            <w:r>
              <w:rPr>
                <w:rFonts w:hint="eastAsia" w:ascii="宋体" w:hAnsi="宋体" w:eastAsia="宋体"/>
                <w:color w:val="auto"/>
                <w:highlight w:val="none"/>
                <w:rPrChange w:id="4331" w:author="巧" w:date="2024-04-25T15:04:43Z">
                  <w:rPr>
                    <w:rFonts w:hint="eastAsia" w:ascii="宋体" w:hAnsi="宋体" w:eastAsia="宋体"/>
                    <w:color w:val="000000"/>
                    <w:highlight w:val="none"/>
                  </w:rPr>
                </w:rPrChange>
              </w:rPr>
              <w:t>工器具使用费</w:t>
            </w:r>
          </w:p>
        </w:tc>
        <w:tc>
          <w:tcPr>
            <w:tcW w:w="3081" w:type="dxa"/>
            <w:noWrap w:val="0"/>
            <w:vAlign w:val="center"/>
          </w:tcPr>
          <w:p>
            <w:pPr>
              <w:spacing w:before="3"/>
              <w:jc w:val="center"/>
              <w:rPr>
                <w:rFonts w:cs="仿宋"/>
                <w:color w:val="auto"/>
                <w:szCs w:val="21"/>
                <w:highlight w:val="none"/>
                <w:shd w:val="clear" w:color="auto" w:fill="FFFFFF"/>
                <w:lang w:val="zh-CN" w:bidi="zh-CN"/>
                <w:rPrChange w:id="4332" w:author="巧" w:date="2024-04-25T15:04:43Z">
                  <w:rPr>
                    <w:rFonts w:cs="仿宋"/>
                    <w:color w:val="000000"/>
                    <w:szCs w:val="21"/>
                    <w:highlight w:val="none"/>
                    <w:shd w:val="clear" w:color="auto" w:fill="FFFFFF"/>
                    <w:lang w:val="zh-CN" w:bidi="zh-CN"/>
                  </w:rPr>
                </w:rPrChange>
              </w:rPr>
            </w:pPr>
          </w:p>
        </w:tc>
        <w:tc>
          <w:tcPr>
            <w:tcW w:w="2193" w:type="dxa"/>
            <w:noWrap w:val="0"/>
            <w:vAlign w:val="center"/>
          </w:tcPr>
          <w:p>
            <w:pPr>
              <w:spacing w:before="3"/>
              <w:jc w:val="center"/>
              <w:rPr>
                <w:rFonts w:cs="仿宋"/>
                <w:color w:val="auto"/>
                <w:szCs w:val="21"/>
                <w:highlight w:val="none"/>
                <w:shd w:val="clear" w:color="auto" w:fill="FFFFFF"/>
                <w:lang w:val="zh-CN" w:bidi="zh-CN"/>
                <w:rPrChange w:id="4333" w:author="巧" w:date="2024-04-25T15:04:43Z">
                  <w:rPr>
                    <w:rFonts w:cs="仿宋"/>
                    <w:color w:val="000000"/>
                    <w:szCs w:val="21"/>
                    <w:highlight w:val="none"/>
                    <w:shd w:val="clear" w:color="auto" w:fill="FFFFFF"/>
                    <w:lang w:val="zh-CN" w:bidi="zh-CN"/>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55" w:type="dxa"/>
            <w:gridSpan w:val="2"/>
            <w:noWrap w:val="0"/>
            <w:vAlign w:val="center"/>
          </w:tcPr>
          <w:p>
            <w:pPr>
              <w:spacing w:before="3"/>
              <w:jc w:val="center"/>
              <w:rPr>
                <w:rFonts w:cs="仿宋"/>
                <w:color w:val="auto"/>
                <w:szCs w:val="21"/>
                <w:highlight w:val="none"/>
                <w:shd w:val="clear" w:color="auto" w:fill="FFFFFF"/>
                <w:lang w:val="zh-CN" w:bidi="zh-CN"/>
                <w:rPrChange w:id="4334" w:author="巧" w:date="2024-04-25T15:04:43Z">
                  <w:rPr>
                    <w:rFonts w:cs="仿宋"/>
                    <w:color w:val="000000"/>
                    <w:szCs w:val="21"/>
                    <w:highlight w:val="none"/>
                    <w:shd w:val="clear" w:color="auto" w:fill="FFFFFF"/>
                    <w:lang w:val="zh-CN" w:bidi="zh-CN"/>
                  </w:rPr>
                </w:rPrChange>
              </w:rPr>
            </w:pPr>
            <w:r>
              <w:rPr>
                <w:rFonts w:hint="eastAsia" w:cs="仿宋"/>
                <w:color w:val="auto"/>
                <w:szCs w:val="21"/>
                <w:highlight w:val="none"/>
                <w:shd w:val="clear" w:color="auto" w:fill="FFFFFF"/>
                <w:lang w:val="zh-CN" w:bidi="zh-CN"/>
                <w:rPrChange w:id="4335" w:author="巧" w:date="2024-04-25T15:04:43Z">
                  <w:rPr>
                    <w:rFonts w:hint="eastAsia" w:cs="仿宋"/>
                    <w:color w:val="000000"/>
                    <w:szCs w:val="21"/>
                    <w:highlight w:val="none"/>
                    <w:shd w:val="clear" w:color="auto" w:fill="FFFFFF"/>
                    <w:lang w:val="zh-CN" w:bidi="zh-CN"/>
                  </w:rPr>
                </w:rPrChange>
              </w:rPr>
              <w:t>合计（元）</w:t>
            </w:r>
          </w:p>
        </w:tc>
        <w:tc>
          <w:tcPr>
            <w:tcW w:w="5274" w:type="dxa"/>
            <w:gridSpan w:val="2"/>
            <w:noWrap w:val="0"/>
            <w:vAlign w:val="center"/>
          </w:tcPr>
          <w:p>
            <w:pPr>
              <w:rPr>
                <w:rFonts w:hint="default" w:eastAsia="宋体"/>
                <w:color w:val="auto"/>
                <w:sz w:val="21"/>
                <w:szCs w:val="21"/>
                <w:highlight w:val="none"/>
                <w:lang w:val="en-US" w:eastAsia="zh-CN"/>
                <w:rPrChange w:id="4336" w:author="巧" w:date="2024-04-25T15:04:43Z">
                  <w:rPr>
                    <w:rFonts w:hint="default" w:eastAsia="宋体"/>
                    <w:color w:val="000000"/>
                    <w:sz w:val="21"/>
                    <w:szCs w:val="21"/>
                    <w:highlight w:val="none"/>
                    <w:lang w:val="en-US" w:eastAsia="zh-CN"/>
                  </w:rPr>
                </w:rPrChange>
              </w:rPr>
            </w:pPr>
            <w:r>
              <w:rPr>
                <w:rFonts w:hint="eastAsia"/>
                <w:color w:val="auto"/>
                <w:highlight w:val="none"/>
                <w:rPrChange w:id="4337" w:author="巧" w:date="2024-04-25T15:04:43Z">
                  <w:rPr>
                    <w:rFonts w:hint="eastAsia"/>
                    <w:color w:val="000000"/>
                    <w:highlight w:val="none"/>
                  </w:rPr>
                </w:rPrChange>
              </w:rPr>
              <w:t>人民币：</w:t>
            </w:r>
            <w:r>
              <w:rPr>
                <w:rFonts w:hint="eastAsia"/>
                <w:color w:val="auto"/>
                <w:highlight w:val="none"/>
                <w:u w:val="single"/>
                <w:rPrChange w:id="4338" w:author="巧" w:date="2024-04-25T15:04:43Z">
                  <w:rPr>
                    <w:rFonts w:hint="eastAsia"/>
                    <w:color w:val="000000"/>
                    <w:highlight w:val="none"/>
                    <w:u w:val="single"/>
                  </w:rPr>
                </w:rPrChange>
              </w:rPr>
              <w:t xml:space="preserve">（大写） </w:t>
            </w:r>
            <w:r>
              <w:rPr>
                <w:color w:val="auto"/>
                <w:highlight w:val="none"/>
                <w:u w:val="single"/>
                <w:rPrChange w:id="4339" w:author="巧" w:date="2024-04-25T15:04:43Z">
                  <w:rPr>
                    <w:color w:val="000000"/>
                    <w:highlight w:val="none"/>
                    <w:u w:val="single"/>
                  </w:rPr>
                </w:rPrChange>
              </w:rPr>
              <w:t xml:space="preserve">          </w:t>
            </w:r>
            <w:r>
              <w:rPr>
                <w:rFonts w:hint="eastAsia"/>
                <w:color w:val="auto"/>
                <w:highlight w:val="none"/>
                <w:rPrChange w:id="4340" w:author="巧" w:date="2024-04-25T15:04:43Z">
                  <w:rPr>
                    <w:rFonts w:hint="eastAsia"/>
                    <w:color w:val="000000"/>
                    <w:highlight w:val="none"/>
                  </w:rPr>
                </w:rPrChange>
              </w:rPr>
              <w:t>元（¥</w:t>
            </w:r>
            <w:r>
              <w:rPr>
                <w:rFonts w:hint="eastAsia"/>
                <w:color w:val="auto"/>
                <w:highlight w:val="none"/>
                <w:u w:val="single"/>
                <w:rPrChange w:id="4341" w:author="巧" w:date="2024-04-25T15:04:43Z">
                  <w:rPr>
                    <w:rFonts w:hint="eastAsia"/>
                    <w:color w:val="000000"/>
                    <w:highlight w:val="none"/>
                    <w:u w:val="single"/>
                  </w:rPr>
                </w:rPrChange>
              </w:rPr>
              <w:t xml:space="preserve">        </w:t>
            </w:r>
            <w:r>
              <w:rPr>
                <w:rFonts w:hint="eastAsia"/>
                <w:color w:val="auto"/>
                <w:highlight w:val="none"/>
                <w:rPrChange w:id="4342" w:author="巧" w:date="2024-04-25T15:04:43Z">
                  <w:rPr>
                    <w:rFonts w:hint="eastAsia"/>
                    <w:color w:val="000000"/>
                    <w:highlight w:val="none"/>
                  </w:rPr>
                </w:rPrChange>
              </w:rPr>
              <w:t>）</w:t>
            </w:r>
          </w:p>
        </w:tc>
      </w:tr>
    </w:tbl>
    <w:p>
      <w:pPr>
        <w:snapToGrid w:val="0"/>
        <w:spacing w:line="360" w:lineRule="auto"/>
        <w:ind w:left="480"/>
        <w:rPr>
          <w:rFonts w:ascii="仿宋" w:hAnsi="仿宋" w:eastAsia="仿宋" w:cs="仿宋"/>
          <w:color w:val="auto"/>
          <w:kern w:val="0"/>
          <w:sz w:val="24"/>
          <w:highlight w:val="none"/>
          <w:lang w:val="zh-CN"/>
          <w:rPrChange w:id="4343"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b/>
          <w:color w:val="auto"/>
          <w:kern w:val="0"/>
          <w:sz w:val="24"/>
          <w:highlight w:val="none"/>
          <w:lang w:val="zh-CN"/>
          <w:rPrChange w:id="4344"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注：</w:t>
      </w:r>
      <w:r>
        <w:rPr>
          <w:rFonts w:hint="eastAsia" w:ascii="仿宋" w:hAnsi="仿宋" w:eastAsia="仿宋" w:cs="仿宋"/>
          <w:color w:val="auto"/>
          <w:kern w:val="0"/>
          <w:sz w:val="24"/>
          <w:highlight w:val="none"/>
          <w:lang w:val="zh-CN"/>
          <w:rPrChange w:id="4345"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1、投标人需按本表格式填写</w:t>
      </w:r>
      <w:r>
        <w:rPr>
          <w:rFonts w:hint="eastAsia" w:ascii="仿宋" w:hAnsi="仿宋" w:eastAsia="仿宋" w:cs="仿宋"/>
          <w:b/>
          <w:color w:val="auto"/>
          <w:kern w:val="0"/>
          <w:sz w:val="24"/>
          <w:highlight w:val="none"/>
          <w:lang w:val="zh-CN"/>
          <w:rPrChange w:id="4346"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w:t>
      </w:r>
      <w:r>
        <w:rPr>
          <w:rFonts w:hint="eastAsia" w:ascii="仿宋" w:hAnsi="仿宋" w:eastAsia="仿宋" w:cs="仿宋"/>
          <w:b/>
          <w:color w:val="auto"/>
          <w:kern w:val="0"/>
          <w:sz w:val="24"/>
          <w:highlight w:val="none"/>
          <w:rPrChange w:id="4347" w:author="巧" w:date="2024-04-25T15:04:43Z">
            <w:rPr>
              <w:rFonts w:hint="eastAsia" w:ascii="仿宋" w:hAnsi="仿宋" w:eastAsia="仿宋" w:cs="仿宋"/>
              <w:b/>
              <w:color w:val="000000" w:themeColor="text1"/>
              <w:kern w:val="0"/>
              <w:sz w:val="24"/>
              <w:highlight w:val="none"/>
              <w14:textFill>
                <w14:solidFill>
                  <w14:schemeClr w14:val="tx1"/>
                </w14:solidFill>
              </w14:textFill>
            </w:rPr>
          </w:rPrChange>
        </w:rPr>
        <w:t>否则视为</w:t>
      </w:r>
      <w:r>
        <w:rPr>
          <w:rFonts w:hint="eastAsia" w:ascii="仿宋" w:hAnsi="仿宋" w:eastAsia="仿宋" w:cs="仿宋"/>
          <w:b/>
          <w:color w:val="auto"/>
          <w:sz w:val="24"/>
          <w:highlight w:val="none"/>
          <w:rPrChange w:id="4348" w:author="巧" w:date="2024-04-25T15:04:43Z">
            <w:rPr>
              <w:rFonts w:hint="eastAsia" w:ascii="仿宋" w:hAnsi="仿宋" w:eastAsia="仿宋" w:cs="仿宋"/>
              <w:b/>
              <w:color w:val="000000" w:themeColor="text1"/>
              <w:sz w:val="24"/>
              <w:highlight w:val="none"/>
              <w14:textFill>
                <w14:solidFill>
                  <w14:schemeClr w14:val="tx1"/>
                </w14:solidFill>
              </w14:textFill>
            </w:rPr>
          </w:rPrChange>
        </w:rPr>
        <w:t>投标文件含有采购人不能接受的附加条件，投标无效</w:t>
      </w:r>
      <w:r>
        <w:rPr>
          <w:rFonts w:hint="eastAsia" w:ascii="仿宋" w:hAnsi="仿宋" w:eastAsia="仿宋" w:cs="仿宋"/>
          <w:b/>
          <w:color w:val="auto"/>
          <w:kern w:val="0"/>
          <w:sz w:val="24"/>
          <w:highlight w:val="none"/>
          <w:lang w:val="zh-CN"/>
          <w:rPrChange w:id="4349"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w:t>
      </w:r>
    </w:p>
    <w:p>
      <w:pPr>
        <w:spacing w:line="360" w:lineRule="auto"/>
        <w:ind w:firstLine="480" w:firstLineChars="200"/>
        <w:rPr>
          <w:rFonts w:hint="default" w:ascii="仿宋" w:hAnsi="仿宋" w:eastAsia="仿宋" w:cs="仿宋"/>
          <w:b/>
          <w:color w:val="auto"/>
          <w:kern w:val="0"/>
          <w:sz w:val="24"/>
          <w:highlight w:val="none"/>
          <w:lang w:val="en-US" w:eastAsia="zh-CN"/>
          <w:rPrChange w:id="4350" w:author="巧" w:date="2024-04-25T15:04:43Z">
            <w:rPr>
              <w:rFonts w:hint="default" w:ascii="仿宋" w:hAnsi="仿宋" w:eastAsia="仿宋" w:cs="仿宋"/>
              <w:b/>
              <w:color w:val="000000" w:themeColor="text1"/>
              <w:kern w:val="0"/>
              <w:sz w:val="24"/>
              <w:highlight w:val="none"/>
              <w:lang w:val="en-US" w:eastAsia="zh-CN"/>
              <w14:textFill>
                <w14:solidFill>
                  <w14:schemeClr w14:val="tx1"/>
                </w14:solidFill>
              </w14:textFill>
            </w:rPr>
          </w:rPrChange>
        </w:rPr>
      </w:pPr>
      <w:r>
        <w:rPr>
          <w:rFonts w:hint="eastAsia" w:ascii="仿宋" w:hAnsi="仿宋" w:eastAsia="仿宋" w:cs="仿宋"/>
          <w:color w:val="auto"/>
          <w:kern w:val="0"/>
          <w:sz w:val="24"/>
          <w:highlight w:val="none"/>
          <w:lang w:val="zh-CN"/>
          <w:rPrChange w:id="4351"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2、有关本项目实施所涉及的一切费用均计入报价，</w:t>
      </w:r>
      <w:r>
        <w:rPr>
          <w:rFonts w:hint="eastAsia" w:ascii="仿宋" w:hAnsi="仿宋" w:eastAsia="仿宋" w:cs="仿宋"/>
          <w:b/>
          <w:color w:val="auto"/>
          <w:kern w:val="0"/>
          <w:sz w:val="24"/>
          <w:highlight w:val="none"/>
          <w:lang w:val="zh-CN"/>
          <w:rPrChange w:id="4352"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不再另外支付任何费用。投标报价是包括但不限于完成全部服务内容所涉及的费用，上述报价包含但不限于人工费、</w:t>
      </w:r>
      <w:r>
        <w:rPr>
          <w:rFonts w:hint="eastAsia" w:ascii="仿宋" w:hAnsi="仿宋" w:eastAsia="仿宋" w:cs="仿宋"/>
          <w:b/>
          <w:color w:val="auto"/>
          <w:kern w:val="0"/>
          <w:sz w:val="24"/>
          <w:highlight w:val="none"/>
          <w:lang w:val="en-US" w:eastAsia="zh-CN"/>
          <w:rPrChange w:id="4353" w:author="巧" w:date="2024-04-25T15:04:43Z">
            <w:rPr>
              <w:rFonts w:hint="eastAsia" w:ascii="仿宋" w:hAnsi="仿宋" w:eastAsia="仿宋" w:cs="仿宋"/>
              <w:b/>
              <w:color w:val="000000" w:themeColor="text1"/>
              <w:kern w:val="0"/>
              <w:sz w:val="24"/>
              <w:highlight w:val="none"/>
              <w:lang w:val="en-US" w:eastAsia="zh-CN"/>
              <w14:textFill>
                <w14:solidFill>
                  <w14:schemeClr w14:val="tx1"/>
                </w14:solidFill>
              </w14:textFill>
            </w:rPr>
          </w:rPrChange>
        </w:rPr>
        <w:t>材料费、服装费</w:t>
      </w:r>
      <w:r>
        <w:rPr>
          <w:rFonts w:hint="eastAsia" w:ascii="仿宋" w:hAnsi="仿宋" w:eastAsia="仿宋" w:cs="仿宋"/>
          <w:b/>
          <w:color w:val="auto"/>
          <w:kern w:val="0"/>
          <w:sz w:val="24"/>
          <w:highlight w:val="none"/>
          <w:lang w:val="zh-CN"/>
          <w:rPrChange w:id="4354"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、培训费、</w:t>
      </w:r>
      <w:r>
        <w:rPr>
          <w:rFonts w:hint="eastAsia" w:ascii="仿宋" w:hAnsi="仿宋" w:eastAsia="仿宋" w:cs="仿宋"/>
          <w:b/>
          <w:color w:val="auto"/>
          <w:kern w:val="0"/>
          <w:sz w:val="24"/>
          <w:highlight w:val="none"/>
          <w:lang w:val="en-US" w:eastAsia="zh-CN"/>
          <w:rPrChange w:id="4355" w:author="巧" w:date="2024-04-25T15:04:43Z">
            <w:rPr>
              <w:rFonts w:hint="eastAsia" w:ascii="仿宋" w:hAnsi="仿宋" w:eastAsia="仿宋" w:cs="仿宋"/>
              <w:b/>
              <w:color w:val="000000" w:themeColor="text1"/>
              <w:kern w:val="0"/>
              <w:sz w:val="24"/>
              <w:highlight w:val="none"/>
              <w:lang w:val="en-US" w:eastAsia="zh-CN"/>
              <w14:textFill>
                <w14:solidFill>
                  <w14:schemeClr w14:val="tx1"/>
                </w14:solidFill>
              </w14:textFill>
            </w:rPr>
          </w:rPrChange>
        </w:rPr>
        <w:t>五险一金、人身意外伤害险、机械设备费、工器具费、保险费、管理费、利润、税费（6%）及合同明示或暗示的所有责任、义务和风险等涉及的费用。未列项目的费用，包含在已列明的合同价格中。合同价格不因工作阶段周期延长或缩短、难易程度变化、市场物价波动等因素而进行调整。</w:t>
      </w:r>
    </w:p>
    <w:p>
      <w:pPr>
        <w:snapToGrid w:val="0"/>
        <w:spacing w:line="360" w:lineRule="auto"/>
        <w:ind w:firstLine="480" w:firstLineChars="200"/>
        <w:jc w:val="left"/>
        <w:rPr>
          <w:rFonts w:ascii="仿宋" w:hAnsi="仿宋" w:eastAsia="仿宋" w:cs="仿宋"/>
          <w:color w:val="auto"/>
          <w:kern w:val="0"/>
          <w:sz w:val="24"/>
          <w:highlight w:val="none"/>
          <w:lang w:val="zh-CN"/>
          <w:rPrChange w:id="4356"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4357"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color w:val="auto"/>
          <w:kern w:val="0"/>
          <w:sz w:val="24"/>
          <w:highlight w:val="none"/>
          <w:lang w:val="zh-CN"/>
          <w:rPrChange w:id="4358"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szCs w:val="22"/>
          <w:highlight w:val="none"/>
          <w:lang w:val="zh-CN"/>
          <w:rPrChange w:id="4359" w:author="巧" w:date="2024-04-25T15:04:43Z">
            <w:rPr>
              <w:rFonts w:hint="eastAsia" w:ascii="仿宋" w:hAnsi="仿宋" w:eastAsia="仿宋" w:cs="仿宋"/>
              <w:color w:val="000000" w:themeColor="text1"/>
              <w:kern w:val="0"/>
              <w:sz w:val="24"/>
              <w:szCs w:val="22"/>
              <w:highlight w:val="none"/>
              <w:lang w:val="zh-CN"/>
              <w14:textFill>
                <w14:solidFill>
                  <w14:schemeClr w14:val="tx1"/>
                </w14:solidFill>
              </w14:textFill>
            </w:rPr>
          </w:rPrChange>
        </w:rPr>
        <w:t>4、</w:t>
      </w:r>
      <w:r>
        <w:rPr>
          <w:rFonts w:hint="eastAsia" w:ascii="仿宋" w:hAnsi="仿宋" w:eastAsia="仿宋" w:cs="仿宋"/>
          <w:color w:val="auto"/>
          <w:kern w:val="0"/>
          <w:sz w:val="24"/>
          <w:highlight w:val="none"/>
          <w:lang w:val="zh-CN"/>
          <w:rPrChange w:id="436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36"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rPr>
          <w:rFonts w:hint="eastAsia"/>
          <w:color w:val="auto"/>
          <w:highlight w:val="none"/>
          <w:lang w:val="en-US" w:eastAsia="zh-CN"/>
          <w:rPrChange w:id="4361" w:author="巧" w:date="2024-04-25T15:04:43Z">
            <w:rPr>
              <w:rFonts w:hint="eastAsia"/>
              <w:highlight w:val="none"/>
              <w:lang w:val="en-US" w:eastAsia="zh-CN"/>
            </w:rPr>
          </w:rPrChange>
        </w:rPr>
      </w:pPr>
      <w:r>
        <w:rPr>
          <w:rFonts w:hint="eastAsia"/>
          <w:color w:val="auto"/>
          <w:highlight w:val="none"/>
          <w:lang w:val="en-US" w:eastAsia="zh-CN"/>
          <w:rPrChange w:id="4362" w:author="巧" w:date="2024-04-25T15:04:43Z">
            <w:rPr>
              <w:rFonts w:hint="eastAsia"/>
              <w:highlight w:val="none"/>
              <w:lang w:val="en-US" w:eastAsia="zh-CN"/>
            </w:rPr>
          </w:rPrChange>
        </w:rPr>
        <w:br w:type="page"/>
      </w:r>
    </w:p>
    <w:p>
      <w:pPr>
        <w:pStyle w:val="5"/>
        <w:rPr>
          <w:rFonts w:hint="eastAsia"/>
          <w:color w:val="auto"/>
          <w:highlight w:val="none"/>
          <w:lang w:val="en-US" w:eastAsia="zh-CN"/>
          <w:rPrChange w:id="4363" w:author="巧" w:date="2024-04-25T15:04:43Z">
            <w:rPr>
              <w:rFonts w:hint="eastAsia"/>
              <w:highlight w:val="none"/>
              <w:lang w:val="en-US" w:eastAsia="zh-CN"/>
            </w:rPr>
          </w:rPrChange>
        </w:rPr>
      </w:pPr>
      <w:r>
        <w:rPr>
          <w:rFonts w:hint="eastAsia"/>
          <w:color w:val="auto"/>
          <w:highlight w:val="none"/>
          <w:lang w:val="en-US" w:eastAsia="zh-CN"/>
          <w:rPrChange w:id="4364" w:author="巧" w:date="2024-04-25T15:04:43Z">
            <w:rPr>
              <w:rFonts w:hint="eastAsia"/>
              <w:highlight w:val="none"/>
              <w:lang w:val="en-US" w:eastAsia="zh-CN"/>
            </w:rPr>
          </w:rPrChange>
        </w:rPr>
        <w:t>1.2</w:t>
      </w:r>
      <w:r>
        <w:rPr>
          <w:rFonts w:hint="eastAsia"/>
          <w:color w:val="auto"/>
          <w:highlight w:val="none"/>
          <w:lang w:val="en-US"/>
          <w:rPrChange w:id="4365" w:author="巧" w:date="2024-04-25T15:04:43Z">
            <w:rPr>
              <w:rFonts w:hint="eastAsia"/>
              <w:highlight w:val="none"/>
              <w:lang w:val="en-US"/>
            </w:rPr>
          </w:rPrChange>
        </w:rPr>
        <w:t>人工费用</w:t>
      </w:r>
      <w:r>
        <w:rPr>
          <w:rFonts w:hint="eastAsia"/>
          <w:color w:val="auto"/>
          <w:highlight w:val="none"/>
          <w:lang w:val="en-US" w:eastAsia="zh-CN"/>
          <w:rPrChange w:id="4366" w:author="巧" w:date="2024-04-25T15:04:43Z">
            <w:rPr>
              <w:rFonts w:hint="eastAsia"/>
              <w:highlight w:val="none"/>
              <w:lang w:val="en-US" w:eastAsia="zh-CN"/>
            </w:rPr>
          </w:rPrChange>
        </w:rPr>
        <w:t>报价</w:t>
      </w:r>
      <w:r>
        <w:rPr>
          <w:rFonts w:hint="eastAsia"/>
          <w:color w:val="auto"/>
          <w:highlight w:val="none"/>
          <w:lang w:val="en-US"/>
          <w:rPrChange w:id="4367" w:author="巧" w:date="2024-04-25T15:04:43Z">
            <w:rPr>
              <w:rFonts w:hint="eastAsia"/>
              <w:highlight w:val="none"/>
              <w:lang w:val="en-US"/>
            </w:rPr>
          </w:rPrChange>
        </w:rPr>
        <w:t>表</w:t>
      </w:r>
      <w:r>
        <w:rPr>
          <w:rFonts w:hint="eastAsia"/>
          <w:color w:val="auto"/>
          <w:highlight w:val="none"/>
          <w:lang w:val="en-US" w:eastAsia="zh-CN"/>
          <w:rPrChange w:id="4368" w:author="巧" w:date="2024-04-25T15:04:43Z">
            <w:rPr>
              <w:rFonts w:hint="eastAsia"/>
              <w:highlight w:val="none"/>
              <w:lang w:val="en-US" w:eastAsia="zh-CN"/>
            </w:rPr>
          </w:rPrChange>
        </w:rPr>
        <w:t>（格式）</w:t>
      </w:r>
    </w:p>
    <w:p>
      <w:pPr>
        <w:widowControl/>
        <w:jc w:val="center"/>
        <w:textAlignment w:val="center"/>
        <w:rPr>
          <w:rFonts w:hint="default" w:ascii="宋体" w:hAnsi="宋体" w:eastAsia="宋体" w:cs="宋体"/>
          <w:b/>
          <w:bCs/>
          <w:color w:val="auto"/>
          <w:kern w:val="0"/>
          <w:sz w:val="32"/>
          <w:szCs w:val="32"/>
          <w:highlight w:val="none"/>
          <w:u w:val="none"/>
          <w:lang w:eastAsia="zh-CN" w:bidi="ar"/>
          <w:rPrChange w:id="4369" w:author="巧" w:date="2024-04-25T15:04:43Z">
            <w:rPr>
              <w:rFonts w:hint="default" w:ascii="宋体" w:hAnsi="宋体" w:eastAsia="宋体" w:cs="宋体"/>
              <w:b/>
              <w:bCs/>
              <w:color w:val="000000"/>
              <w:kern w:val="0"/>
              <w:sz w:val="32"/>
              <w:szCs w:val="32"/>
              <w:highlight w:val="none"/>
              <w:u w:val="none"/>
              <w:lang w:eastAsia="zh-CN" w:bidi="ar"/>
            </w:rPr>
          </w:rPrChange>
        </w:rPr>
      </w:pPr>
      <w:r>
        <w:rPr>
          <w:rFonts w:hint="eastAsia" w:ascii="宋体" w:hAnsi="宋体" w:eastAsia="宋体" w:cs="宋体"/>
          <w:b/>
          <w:bCs/>
          <w:color w:val="auto"/>
          <w:kern w:val="0"/>
          <w:sz w:val="32"/>
          <w:szCs w:val="32"/>
          <w:highlight w:val="none"/>
          <w:u w:val="none"/>
          <w:lang w:val="en-US" w:eastAsia="zh-CN" w:bidi="ar"/>
          <w:rPrChange w:id="4370" w:author="巧" w:date="2024-04-25T15:04:43Z">
            <w:rPr>
              <w:rFonts w:hint="eastAsia" w:ascii="宋体" w:hAnsi="宋体" w:eastAsia="宋体" w:cs="宋体"/>
              <w:b/>
              <w:bCs/>
              <w:color w:val="000000"/>
              <w:kern w:val="0"/>
              <w:sz w:val="32"/>
              <w:szCs w:val="32"/>
              <w:highlight w:val="none"/>
              <w:u w:val="none"/>
              <w:lang w:val="en-US" w:eastAsia="zh-CN" w:bidi="ar"/>
            </w:rPr>
          </w:rPrChange>
        </w:rPr>
        <w:t>人工费用报价表</w:t>
      </w:r>
    </w:p>
    <w:tbl>
      <w:tblPr>
        <w:tblStyle w:val="64"/>
        <w:tblW w:w="94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9"/>
        <w:gridCol w:w="1847"/>
        <w:gridCol w:w="727"/>
        <w:gridCol w:w="865"/>
        <w:gridCol w:w="1339"/>
        <w:gridCol w:w="1751"/>
        <w:gridCol w:w="1250"/>
        <w:gridCol w:w="9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7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371"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372"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序号</w:t>
            </w:r>
          </w:p>
        </w:tc>
        <w:tc>
          <w:tcPr>
            <w:tcW w:w="184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b/>
                <w:bCs/>
                <w:i w:val="0"/>
                <w:iCs w:val="0"/>
                <w:color w:val="auto"/>
                <w:sz w:val="22"/>
                <w:szCs w:val="22"/>
                <w:highlight w:val="none"/>
                <w:u w:val="none"/>
                <w:lang w:val="en-US"/>
                <w:rPrChange w:id="4373" w:author="巧" w:date="2024-04-25T15:04:43Z">
                  <w:rPr>
                    <w:rFonts w:hint="default" w:ascii="宋体" w:hAnsi="宋体" w:eastAsia="宋体" w:cs="宋体"/>
                    <w:b/>
                    <w:bCs/>
                    <w:i w:val="0"/>
                    <w:iCs w:val="0"/>
                    <w:color w:val="000000"/>
                    <w:sz w:val="22"/>
                    <w:szCs w:val="22"/>
                    <w:highlight w:val="none"/>
                    <w:u w:val="none"/>
                    <w:lang w:val="en-US"/>
                  </w:rPr>
                </w:rPrChange>
              </w:rPr>
            </w:pPr>
            <w:r>
              <w:rPr>
                <w:rFonts w:hint="eastAsia" w:ascii="宋体" w:hAnsi="宋体" w:cs="宋体"/>
                <w:b/>
                <w:bCs/>
                <w:i w:val="0"/>
                <w:iCs w:val="0"/>
                <w:color w:val="auto"/>
                <w:kern w:val="0"/>
                <w:sz w:val="22"/>
                <w:szCs w:val="22"/>
                <w:highlight w:val="none"/>
                <w:u w:val="none"/>
                <w:lang w:val="en-US" w:eastAsia="zh-CN" w:bidi="ar"/>
                <w:rPrChange w:id="4374" w:author="巧" w:date="2024-04-25T15:04:43Z">
                  <w:rPr>
                    <w:rFonts w:hint="eastAsia" w:ascii="宋体" w:hAnsi="宋体" w:cs="宋体"/>
                    <w:b/>
                    <w:bCs/>
                    <w:i w:val="0"/>
                    <w:iCs w:val="0"/>
                    <w:color w:val="000000"/>
                    <w:kern w:val="0"/>
                    <w:sz w:val="22"/>
                    <w:szCs w:val="22"/>
                    <w:highlight w:val="none"/>
                    <w:u w:val="none"/>
                    <w:lang w:val="en-US" w:eastAsia="zh-CN" w:bidi="ar"/>
                  </w:rPr>
                </w:rPrChange>
              </w:rPr>
              <w:t>岗位名称</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375"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376"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单位</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377"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378"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数量</w:t>
            </w:r>
          </w:p>
        </w:tc>
        <w:tc>
          <w:tcPr>
            <w:tcW w:w="133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Change w:id="4379"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pPr>
            <w:r>
              <w:rPr>
                <w:rFonts w:hint="eastAsia" w:ascii="宋体" w:hAnsi="宋体" w:eastAsia="宋体" w:cs="宋体"/>
                <w:b/>
                <w:bCs/>
                <w:i w:val="0"/>
                <w:iCs w:val="0"/>
                <w:color w:val="auto"/>
                <w:kern w:val="0"/>
                <w:sz w:val="22"/>
                <w:szCs w:val="22"/>
                <w:highlight w:val="none"/>
                <w:u w:val="none"/>
                <w:lang w:val="en-US" w:eastAsia="zh-CN" w:bidi="ar"/>
                <w:rPrChange w:id="4380"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服务周期</w:t>
            </w:r>
          </w:p>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381"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382"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（月）</w:t>
            </w:r>
          </w:p>
        </w:tc>
        <w:tc>
          <w:tcPr>
            <w:tcW w:w="1751" w:type="dxa"/>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Change w:id="4383"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pPr>
            <w:r>
              <w:rPr>
                <w:rFonts w:hint="eastAsia" w:ascii="宋体" w:hAnsi="宋体" w:eastAsia="宋体" w:cs="宋体"/>
                <w:b/>
                <w:bCs/>
                <w:i w:val="0"/>
                <w:iCs w:val="0"/>
                <w:color w:val="auto"/>
                <w:kern w:val="0"/>
                <w:sz w:val="22"/>
                <w:szCs w:val="22"/>
                <w:highlight w:val="none"/>
                <w:u w:val="none"/>
                <w:lang w:val="en-US" w:eastAsia="zh-CN" w:bidi="ar"/>
                <w:rPrChange w:id="4384"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综合单价</w:t>
            </w:r>
          </w:p>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385"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386"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（元/月·岗）</w:t>
            </w:r>
          </w:p>
        </w:tc>
        <w:tc>
          <w:tcPr>
            <w:tcW w:w="12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Change w:id="4387"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pPr>
            <w:r>
              <w:rPr>
                <w:rFonts w:hint="eastAsia" w:ascii="宋体" w:hAnsi="宋体" w:eastAsia="宋体" w:cs="宋体"/>
                <w:b/>
                <w:bCs/>
                <w:i w:val="0"/>
                <w:iCs w:val="0"/>
                <w:color w:val="auto"/>
                <w:kern w:val="0"/>
                <w:sz w:val="22"/>
                <w:szCs w:val="22"/>
                <w:highlight w:val="none"/>
                <w:u w:val="none"/>
                <w:lang w:val="en-US" w:eastAsia="zh-CN" w:bidi="ar"/>
                <w:rPrChange w:id="4388"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合计</w:t>
            </w:r>
          </w:p>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389"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390"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（元）</w:t>
            </w:r>
          </w:p>
        </w:tc>
        <w:tc>
          <w:tcPr>
            <w:tcW w:w="9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391"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392"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4393"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4394" w:author="巧" w:date="2024-04-25T15:04:43Z">
                  <w:rPr>
                    <w:rFonts w:hint="eastAsia" w:ascii="宋体" w:hAnsi="宋体" w:eastAsia="宋体" w:cs="宋体"/>
                    <w:i w:val="0"/>
                    <w:iCs w:val="0"/>
                    <w:color w:val="000000"/>
                    <w:kern w:val="0"/>
                    <w:sz w:val="22"/>
                    <w:szCs w:val="22"/>
                    <w:highlight w:val="none"/>
                    <w:u w:val="none"/>
                    <w:lang w:val="en-US" w:eastAsia="zh-CN" w:bidi="ar"/>
                  </w:rPr>
                </w:rPrChange>
              </w:rPr>
              <w:t>1</w:t>
            </w:r>
          </w:p>
        </w:tc>
        <w:tc>
          <w:tcPr>
            <w:tcW w:w="18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395"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396" w:author="巧" w:date="2024-04-25T15:04:43Z">
                  <w:rPr>
                    <w:rFonts w:hint="eastAsia" w:ascii="宋体" w:hAnsi="宋体" w:eastAsia="宋体" w:cs="宋体"/>
                    <w:i w:val="0"/>
                    <w:iCs w:val="0"/>
                    <w:color w:val="000000"/>
                    <w:kern w:val="0"/>
                    <w:sz w:val="20"/>
                    <w:szCs w:val="20"/>
                    <w:highlight w:val="none"/>
                    <w:u w:val="none"/>
                    <w:lang w:val="en-US" w:eastAsia="zh-CN" w:bidi="ar"/>
                  </w:rPr>
                </w:rPrChange>
              </w:rPr>
              <w:t>项目负责人</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397"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398"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岗</w:t>
            </w:r>
          </w:p>
        </w:tc>
        <w:tc>
          <w:tcPr>
            <w:tcW w:w="8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399"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4400" w:author="巧" w:date="2024-04-25T15:04:43Z">
                  <w:rPr>
                    <w:rFonts w:hint="eastAsia" w:ascii="宋体" w:hAnsi="宋体" w:eastAsia="宋体" w:cs="宋体"/>
                    <w:i w:val="0"/>
                    <w:iCs w:val="0"/>
                    <w:color w:val="000000"/>
                    <w:kern w:val="0"/>
                    <w:sz w:val="22"/>
                    <w:szCs w:val="22"/>
                    <w:highlight w:val="none"/>
                    <w:u w:val="none"/>
                    <w:lang w:val="en-US" w:eastAsia="zh-CN" w:bidi="ar"/>
                  </w:rPr>
                </w:rPrChange>
              </w:rPr>
              <w:t>1</w:t>
            </w:r>
          </w:p>
        </w:tc>
        <w:tc>
          <w:tcPr>
            <w:tcW w:w="13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401"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402" w:author="巧" w:date="2024-04-25T15:04:43Z">
                  <w:rPr>
                    <w:rFonts w:hint="eastAsia" w:ascii="宋体" w:hAnsi="宋体" w:eastAsia="宋体" w:cs="宋体"/>
                    <w:i w:val="0"/>
                    <w:iCs w:val="0"/>
                    <w:color w:val="000000"/>
                    <w:kern w:val="0"/>
                    <w:sz w:val="20"/>
                    <w:szCs w:val="20"/>
                    <w:highlight w:val="none"/>
                    <w:u w:val="none"/>
                    <w:lang w:val="en-US" w:eastAsia="zh-CN" w:bidi="ar"/>
                  </w:rPr>
                </w:rPrChange>
              </w:rPr>
              <w:t>36</w:t>
            </w:r>
          </w:p>
        </w:tc>
        <w:tc>
          <w:tcPr>
            <w:tcW w:w="17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03" w:author="巧" w:date="2024-04-25T15:04:43Z">
                  <w:rPr>
                    <w:rFonts w:hint="eastAsia" w:ascii="宋体" w:hAnsi="宋体" w:eastAsia="宋体" w:cs="宋体"/>
                    <w:i w:val="0"/>
                    <w:iCs w:val="0"/>
                    <w:color w:val="000000"/>
                    <w:sz w:val="20"/>
                    <w:szCs w:val="20"/>
                    <w:highlight w:val="none"/>
                    <w:u w:val="none"/>
                  </w:rPr>
                </w:rPrChange>
              </w:rPr>
            </w:pPr>
          </w:p>
        </w:tc>
        <w:tc>
          <w:tcPr>
            <w:tcW w:w="12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04" w:author="巧" w:date="2024-04-25T15:04:43Z">
                  <w:rPr>
                    <w:rFonts w:hint="eastAsia" w:ascii="宋体" w:hAnsi="宋体" w:eastAsia="宋体" w:cs="宋体"/>
                    <w:i w:val="0"/>
                    <w:iCs w:val="0"/>
                    <w:color w:val="000000"/>
                    <w:sz w:val="20"/>
                    <w:szCs w:val="20"/>
                    <w:highlight w:val="none"/>
                    <w:u w:val="none"/>
                  </w:rPr>
                </w:rPrChange>
              </w:rPr>
            </w:pPr>
          </w:p>
        </w:tc>
        <w:tc>
          <w:tcPr>
            <w:tcW w:w="9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05"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4406"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4407" w:author="巧" w:date="2024-04-25T15:04:43Z">
                  <w:rPr>
                    <w:rFonts w:hint="eastAsia" w:ascii="宋体" w:hAnsi="宋体" w:eastAsia="宋体" w:cs="宋体"/>
                    <w:i w:val="0"/>
                    <w:iCs w:val="0"/>
                    <w:color w:val="000000"/>
                    <w:kern w:val="0"/>
                    <w:sz w:val="22"/>
                    <w:szCs w:val="22"/>
                    <w:highlight w:val="none"/>
                    <w:u w:val="none"/>
                    <w:lang w:val="en-US" w:eastAsia="zh-CN" w:bidi="ar"/>
                  </w:rPr>
                </w:rPrChange>
              </w:rPr>
              <w:t>2</w:t>
            </w:r>
          </w:p>
        </w:tc>
        <w:tc>
          <w:tcPr>
            <w:tcW w:w="1847"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408"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409" w:author="巧" w:date="2024-04-25T15:04:43Z">
                  <w:rPr>
                    <w:rFonts w:hint="eastAsia" w:ascii="宋体" w:hAnsi="宋体" w:eastAsia="宋体" w:cs="宋体"/>
                    <w:i w:val="0"/>
                    <w:iCs w:val="0"/>
                    <w:color w:val="000000"/>
                    <w:kern w:val="0"/>
                    <w:sz w:val="20"/>
                    <w:szCs w:val="20"/>
                    <w:highlight w:val="none"/>
                    <w:u w:val="none"/>
                    <w:lang w:val="en-US" w:eastAsia="zh-CN" w:bidi="ar"/>
                  </w:rPr>
                </w:rPrChange>
              </w:rPr>
              <w:t>保洁主管</w:t>
            </w:r>
          </w:p>
        </w:tc>
        <w:tc>
          <w:tcPr>
            <w:tcW w:w="727"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410"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411"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岗</w:t>
            </w:r>
          </w:p>
        </w:tc>
        <w:tc>
          <w:tcPr>
            <w:tcW w:w="865"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412"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cs="宋体"/>
                <w:i w:val="0"/>
                <w:iCs w:val="0"/>
                <w:color w:val="auto"/>
                <w:kern w:val="0"/>
                <w:sz w:val="22"/>
                <w:szCs w:val="22"/>
                <w:highlight w:val="none"/>
                <w:u w:val="none"/>
                <w:lang w:val="en-US" w:eastAsia="zh-CN" w:bidi="ar"/>
                <w:rPrChange w:id="4413" w:author="巧" w:date="2024-04-25T15:04:43Z">
                  <w:rPr>
                    <w:rFonts w:hint="eastAsia" w:ascii="宋体" w:hAnsi="宋体" w:cs="宋体"/>
                    <w:i w:val="0"/>
                    <w:iCs w:val="0"/>
                    <w:color w:val="000000"/>
                    <w:kern w:val="0"/>
                    <w:sz w:val="22"/>
                    <w:szCs w:val="22"/>
                    <w:highlight w:val="none"/>
                    <w:u w:val="none"/>
                    <w:lang w:val="en-US" w:eastAsia="zh-CN" w:bidi="ar"/>
                  </w:rPr>
                </w:rPrChange>
              </w:rPr>
              <w:t>2</w:t>
            </w:r>
          </w:p>
        </w:tc>
        <w:tc>
          <w:tcPr>
            <w:tcW w:w="1339"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414"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415" w:author="巧" w:date="2024-04-25T15:04:43Z">
                  <w:rPr>
                    <w:rFonts w:hint="eastAsia" w:ascii="宋体" w:hAnsi="宋体" w:eastAsia="宋体" w:cs="宋体"/>
                    <w:i w:val="0"/>
                    <w:iCs w:val="0"/>
                    <w:color w:val="000000"/>
                    <w:kern w:val="0"/>
                    <w:sz w:val="20"/>
                    <w:szCs w:val="20"/>
                    <w:highlight w:val="none"/>
                    <w:u w:val="none"/>
                    <w:lang w:val="en-US" w:eastAsia="zh-CN" w:bidi="ar"/>
                  </w:rPr>
                </w:rPrChange>
              </w:rPr>
              <w:t>36</w:t>
            </w:r>
          </w:p>
        </w:tc>
        <w:tc>
          <w:tcPr>
            <w:tcW w:w="1751"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16" w:author="巧" w:date="2024-04-25T15:04:43Z">
                  <w:rPr>
                    <w:rFonts w:hint="eastAsia" w:ascii="宋体" w:hAnsi="宋体" w:eastAsia="宋体" w:cs="宋体"/>
                    <w:i w:val="0"/>
                    <w:iCs w:val="0"/>
                    <w:color w:val="000000"/>
                    <w:sz w:val="20"/>
                    <w:szCs w:val="20"/>
                    <w:highlight w:val="none"/>
                    <w:u w:val="none"/>
                  </w:rPr>
                </w:rPrChange>
              </w:rPr>
            </w:pPr>
          </w:p>
        </w:tc>
        <w:tc>
          <w:tcPr>
            <w:tcW w:w="1250"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17" w:author="巧" w:date="2024-04-25T15:04:43Z">
                  <w:rPr>
                    <w:rFonts w:hint="eastAsia" w:ascii="宋体" w:hAnsi="宋体" w:eastAsia="宋体" w:cs="宋体"/>
                    <w:i w:val="0"/>
                    <w:iCs w:val="0"/>
                    <w:color w:val="000000"/>
                    <w:sz w:val="20"/>
                    <w:szCs w:val="20"/>
                    <w:highlight w:val="none"/>
                    <w:u w:val="none"/>
                  </w:rPr>
                </w:rPrChange>
              </w:rPr>
            </w:pPr>
          </w:p>
        </w:tc>
        <w:tc>
          <w:tcPr>
            <w:tcW w:w="968"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18"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Change w:id="4419" w:author="巧" w:date="2024-04-25T15:04:43Z">
                  <w:rPr>
                    <w:rFonts w:hint="default" w:ascii="宋体" w:hAnsi="宋体" w:eastAsia="宋体" w:cs="宋体"/>
                    <w:i w:val="0"/>
                    <w:iCs w:val="0"/>
                    <w:color w:val="000000"/>
                    <w:kern w:val="0"/>
                    <w:sz w:val="22"/>
                    <w:szCs w:val="22"/>
                    <w:highlight w:val="none"/>
                    <w:u w:val="none"/>
                    <w:lang w:val="en-US" w:eastAsia="zh-CN" w:bidi="ar"/>
                  </w:rPr>
                </w:rPrChange>
              </w:rPr>
            </w:pPr>
            <w:r>
              <w:rPr>
                <w:rFonts w:hint="eastAsia" w:ascii="宋体" w:hAnsi="宋体" w:cs="宋体"/>
                <w:i w:val="0"/>
                <w:iCs w:val="0"/>
                <w:color w:val="auto"/>
                <w:kern w:val="0"/>
                <w:sz w:val="22"/>
                <w:szCs w:val="22"/>
                <w:highlight w:val="none"/>
                <w:u w:val="none"/>
                <w:lang w:val="en-US" w:eastAsia="zh-CN" w:bidi="ar"/>
                <w:rPrChange w:id="4420" w:author="巧" w:date="2024-04-25T15:04:43Z">
                  <w:rPr>
                    <w:rFonts w:hint="eastAsia" w:ascii="宋体" w:hAnsi="宋体" w:cs="宋体"/>
                    <w:i w:val="0"/>
                    <w:iCs w:val="0"/>
                    <w:color w:val="000000"/>
                    <w:kern w:val="0"/>
                    <w:sz w:val="22"/>
                    <w:szCs w:val="22"/>
                    <w:highlight w:val="none"/>
                    <w:u w:val="none"/>
                    <w:lang w:val="en-US" w:eastAsia="zh-CN" w:bidi="ar"/>
                  </w:rPr>
                </w:rPrChange>
              </w:rPr>
              <w:t>3</w:t>
            </w:r>
          </w:p>
        </w:tc>
        <w:tc>
          <w:tcPr>
            <w:tcW w:w="1847" w:type="dxa"/>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Change w:id="4421"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cs="宋体"/>
                <w:i w:val="0"/>
                <w:iCs w:val="0"/>
                <w:color w:val="auto"/>
                <w:kern w:val="0"/>
                <w:sz w:val="20"/>
                <w:szCs w:val="20"/>
                <w:highlight w:val="none"/>
                <w:u w:val="none"/>
                <w:lang w:val="en-US" w:eastAsia="zh-CN" w:bidi="ar"/>
                <w:rPrChange w:id="4422" w:author="巧" w:date="2024-04-25T15:04:43Z">
                  <w:rPr>
                    <w:rFonts w:hint="eastAsia" w:ascii="宋体" w:hAnsi="宋体" w:cs="宋体"/>
                    <w:i w:val="0"/>
                    <w:iCs w:val="0"/>
                    <w:color w:val="000000"/>
                    <w:kern w:val="0"/>
                    <w:sz w:val="20"/>
                    <w:szCs w:val="20"/>
                    <w:highlight w:val="none"/>
                    <w:u w:val="none"/>
                    <w:lang w:val="en-US" w:eastAsia="zh-CN" w:bidi="ar"/>
                  </w:rPr>
                </w:rPrChange>
              </w:rPr>
              <w:t>综合管理员</w:t>
            </w:r>
          </w:p>
        </w:tc>
        <w:tc>
          <w:tcPr>
            <w:tcW w:w="727"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Change w:id="4423"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cs="宋体"/>
                <w:i w:val="0"/>
                <w:iCs w:val="0"/>
                <w:color w:val="auto"/>
                <w:kern w:val="0"/>
                <w:sz w:val="20"/>
                <w:szCs w:val="20"/>
                <w:highlight w:val="none"/>
                <w:u w:val="none"/>
                <w:lang w:val="en-US" w:eastAsia="zh-CN" w:bidi="ar"/>
                <w:rPrChange w:id="4424" w:author="巧" w:date="2024-04-25T15:04:43Z">
                  <w:rPr>
                    <w:rFonts w:hint="eastAsia" w:ascii="宋体" w:hAnsi="宋体" w:cs="宋体"/>
                    <w:i w:val="0"/>
                    <w:iCs w:val="0"/>
                    <w:color w:val="000000"/>
                    <w:kern w:val="0"/>
                    <w:sz w:val="20"/>
                    <w:szCs w:val="20"/>
                    <w:highlight w:val="none"/>
                    <w:u w:val="none"/>
                    <w:lang w:val="en-US" w:eastAsia="zh-CN" w:bidi="ar"/>
                  </w:rPr>
                </w:rPrChange>
              </w:rPr>
              <w:t>岗</w:t>
            </w:r>
          </w:p>
        </w:tc>
        <w:tc>
          <w:tcPr>
            <w:tcW w:w="865"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Change w:id="4425" w:author="巧" w:date="2024-04-25T15:04:43Z">
                  <w:rPr>
                    <w:rFonts w:hint="default" w:ascii="宋体" w:hAnsi="宋体" w:eastAsia="宋体" w:cs="宋体"/>
                    <w:i w:val="0"/>
                    <w:iCs w:val="0"/>
                    <w:color w:val="000000"/>
                    <w:kern w:val="0"/>
                    <w:sz w:val="22"/>
                    <w:szCs w:val="22"/>
                    <w:highlight w:val="none"/>
                    <w:u w:val="none"/>
                    <w:lang w:val="en-US" w:eastAsia="zh-CN" w:bidi="ar"/>
                  </w:rPr>
                </w:rPrChange>
              </w:rPr>
            </w:pPr>
            <w:r>
              <w:rPr>
                <w:rFonts w:hint="eastAsia" w:ascii="宋体" w:hAnsi="宋体" w:cs="宋体"/>
                <w:i w:val="0"/>
                <w:iCs w:val="0"/>
                <w:color w:val="auto"/>
                <w:kern w:val="0"/>
                <w:sz w:val="22"/>
                <w:szCs w:val="22"/>
                <w:highlight w:val="none"/>
                <w:u w:val="none"/>
                <w:lang w:val="en-US" w:eastAsia="zh-CN" w:bidi="ar"/>
                <w:rPrChange w:id="4426" w:author="巧" w:date="2024-04-25T15:04:43Z">
                  <w:rPr>
                    <w:rFonts w:hint="eastAsia" w:ascii="宋体" w:hAnsi="宋体" w:cs="宋体"/>
                    <w:i w:val="0"/>
                    <w:iCs w:val="0"/>
                    <w:color w:val="000000"/>
                    <w:kern w:val="0"/>
                    <w:sz w:val="22"/>
                    <w:szCs w:val="22"/>
                    <w:highlight w:val="none"/>
                    <w:u w:val="none"/>
                    <w:lang w:val="en-US" w:eastAsia="zh-CN" w:bidi="ar"/>
                  </w:rPr>
                </w:rPrChange>
              </w:rPr>
              <w:t>1</w:t>
            </w:r>
          </w:p>
        </w:tc>
        <w:tc>
          <w:tcPr>
            <w:tcW w:w="1339"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Change w:id="4427"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eastAsia="宋体" w:cs="宋体"/>
                <w:i w:val="0"/>
                <w:iCs w:val="0"/>
                <w:color w:val="auto"/>
                <w:kern w:val="0"/>
                <w:sz w:val="20"/>
                <w:szCs w:val="20"/>
                <w:highlight w:val="none"/>
                <w:u w:val="none"/>
                <w:lang w:val="en-US" w:eastAsia="zh-CN" w:bidi="ar"/>
                <w:rPrChange w:id="4428" w:author="巧" w:date="2024-04-25T15:04:43Z">
                  <w:rPr>
                    <w:rFonts w:hint="eastAsia" w:ascii="宋体" w:hAnsi="宋体" w:eastAsia="宋体" w:cs="宋体"/>
                    <w:i w:val="0"/>
                    <w:iCs w:val="0"/>
                    <w:color w:val="000000"/>
                    <w:kern w:val="0"/>
                    <w:sz w:val="20"/>
                    <w:szCs w:val="20"/>
                    <w:highlight w:val="none"/>
                    <w:u w:val="none"/>
                    <w:lang w:val="en-US" w:eastAsia="zh-CN" w:bidi="ar"/>
                  </w:rPr>
                </w:rPrChange>
              </w:rPr>
              <w:t>36</w:t>
            </w:r>
          </w:p>
        </w:tc>
        <w:tc>
          <w:tcPr>
            <w:tcW w:w="1751"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29" w:author="巧" w:date="2024-04-25T15:04:43Z">
                  <w:rPr>
                    <w:rFonts w:hint="eastAsia" w:ascii="宋体" w:hAnsi="宋体" w:eastAsia="宋体" w:cs="宋体"/>
                    <w:i w:val="0"/>
                    <w:iCs w:val="0"/>
                    <w:color w:val="000000"/>
                    <w:sz w:val="20"/>
                    <w:szCs w:val="20"/>
                    <w:highlight w:val="none"/>
                    <w:u w:val="none"/>
                  </w:rPr>
                </w:rPrChange>
              </w:rPr>
            </w:pPr>
          </w:p>
        </w:tc>
        <w:tc>
          <w:tcPr>
            <w:tcW w:w="1250"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30" w:author="巧" w:date="2024-04-25T15:04:43Z">
                  <w:rPr>
                    <w:rFonts w:hint="eastAsia" w:ascii="宋体" w:hAnsi="宋体" w:eastAsia="宋体" w:cs="宋体"/>
                    <w:i w:val="0"/>
                    <w:iCs w:val="0"/>
                    <w:color w:val="000000"/>
                    <w:sz w:val="20"/>
                    <w:szCs w:val="20"/>
                    <w:highlight w:val="none"/>
                    <w:u w:val="none"/>
                  </w:rPr>
                </w:rPrChange>
              </w:rPr>
            </w:pPr>
          </w:p>
        </w:tc>
        <w:tc>
          <w:tcPr>
            <w:tcW w:w="968" w:type="dxa"/>
            <w:tcBorders>
              <w:top w:val="single" w:color="000000" w:sz="4" w:space="0"/>
              <w:left w:val="single" w:color="000000" w:sz="4" w:space="0"/>
              <w:bottom w:val="single" w:color="auto"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31"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9" w:type="dxa"/>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4432"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cs="宋体"/>
                <w:i w:val="0"/>
                <w:iCs w:val="0"/>
                <w:color w:val="auto"/>
                <w:kern w:val="0"/>
                <w:sz w:val="22"/>
                <w:szCs w:val="22"/>
                <w:highlight w:val="none"/>
                <w:u w:val="none"/>
                <w:lang w:val="en-US" w:eastAsia="zh-CN" w:bidi="ar"/>
                <w:rPrChange w:id="4433" w:author="巧" w:date="2024-04-25T15:04:43Z">
                  <w:rPr>
                    <w:rFonts w:hint="eastAsia" w:ascii="宋体" w:hAnsi="宋体" w:cs="宋体"/>
                    <w:i w:val="0"/>
                    <w:iCs w:val="0"/>
                    <w:color w:val="000000"/>
                    <w:kern w:val="0"/>
                    <w:sz w:val="22"/>
                    <w:szCs w:val="22"/>
                    <w:highlight w:val="none"/>
                    <w:u w:val="none"/>
                    <w:lang w:val="en-US" w:eastAsia="zh-CN" w:bidi="ar"/>
                  </w:rPr>
                </w:rPrChange>
              </w:rPr>
              <w:t>4</w:t>
            </w:r>
          </w:p>
        </w:tc>
        <w:tc>
          <w:tcPr>
            <w:tcW w:w="184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Change w:id="4434"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eastAsia="宋体" w:cs="宋体"/>
                <w:i w:val="0"/>
                <w:iCs w:val="0"/>
                <w:color w:val="auto"/>
                <w:kern w:val="0"/>
                <w:sz w:val="20"/>
                <w:szCs w:val="20"/>
                <w:highlight w:val="none"/>
                <w:u w:val="none"/>
                <w:lang w:val="en-US" w:eastAsia="zh-CN" w:bidi="ar"/>
                <w:rPrChange w:id="4435" w:author="巧" w:date="2024-04-25T15:04:43Z">
                  <w:rPr>
                    <w:rFonts w:hint="eastAsia" w:ascii="宋体" w:hAnsi="宋体" w:eastAsia="宋体" w:cs="宋体"/>
                    <w:i w:val="0"/>
                    <w:iCs w:val="0"/>
                    <w:color w:val="000000"/>
                    <w:kern w:val="0"/>
                    <w:sz w:val="20"/>
                    <w:szCs w:val="20"/>
                    <w:highlight w:val="none"/>
                    <w:u w:val="none"/>
                    <w:lang w:val="en-US" w:eastAsia="zh-CN" w:bidi="ar"/>
                  </w:rPr>
                </w:rPrChange>
              </w:rPr>
              <w:t>车站保洁</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436"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437"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（含折返保洁）</w:t>
            </w:r>
          </w:p>
        </w:tc>
        <w:tc>
          <w:tcPr>
            <w:tcW w:w="727"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438"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439"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岗</w:t>
            </w:r>
          </w:p>
        </w:tc>
        <w:tc>
          <w:tcPr>
            <w:tcW w:w="865"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Change w:id="4440" w:author="巧" w:date="2024-04-25T15:04:43Z">
                  <w:rPr>
                    <w:rFonts w:hint="default" w:ascii="宋体" w:hAnsi="宋体" w:eastAsia="宋体" w:cs="宋体"/>
                    <w:i w:val="0"/>
                    <w:iCs w:val="0"/>
                    <w:color w:val="000000"/>
                    <w:sz w:val="18"/>
                    <w:szCs w:val="18"/>
                    <w:highlight w:val="none"/>
                    <w:u w:val="none"/>
                    <w:lang w:val="en-US"/>
                  </w:rPr>
                </w:rPrChange>
              </w:rPr>
            </w:pPr>
            <w:r>
              <w:rPr>
                <w:rFonts w:hint="eastAsia" w:ascii="宋体" w:hAnsi="宋体" w:cs="宋体"/>
                <w:i w:val="0"/>
                <w:iCs w:val="0"/>
                <w:color w:val="auto"/>
                <w:kern w:val="0"/>
                <w:sz w:val="22"/>
                <w:szCs w:val="22"/>
                <w:highlight w:val="none"/>
                <w:u w:val="none"/>
                <w:lang w:val="en-US" w:eastAsia="zh-CN" w:bidi="ar"/>
                <w:rPrChange w:id="4441" w:author="巧" w:date="2024-04-25T15:04:43Z">
                  <w:rPr>
                    <w:rFonts w:hint="eastAsia" w:ascii="宋体" w:hAnsi="宋体" w:cs="宋体"/>
                    <w:i w:val="0"/>
                    <w:iCs w:val="0"/>
                    <w:color w:val="000000"/>
                    <w:kern w:val="0"/>
                    <w:sz w:val="22"/>
                    <w:szCs w:val="22"/>
                    <w:highlight w:val="none"/>
                    <w:u w:val="none"/>
                    <w:lang w:val="en-US" w:eastAsia="zh-CN" w:bidi="ar"/>
                  </w:rPr>
                </w:rPrChange>
              </w:rPr>
              <w:t>58</w:t>
            </w:r>
          </w:p>
        </w:tc>
        <w:tc>
          <w:tcPr>
            <w:tcW w:w="1339"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442"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443" w:author="巧" w:date="2024-04-25T15:04:43Z">
                  <w:rPr>
                    <w:rFonts w:hint="eastAsia" w:ascii="宋体" w:hAnsi="宋体" w:eastAsia="宋体" w:cs="宋体"/>
                    <w:i w:val="0"/>
                    <w:iCs w:val="0"/>
                    <w:color w:val="000000"/>
                    <w:kern w:val="0"/>
                    <w:sz w:val="20"/>
                    <w:szCs w:val="20"/>
                    <w:highlight w:val="none"/>
                    <w:u w:val="none"/>
                    <w:lang w:val="en-US" w:eastAsia="zh-CN" w:bidi="ar"/>
                  </w:rPr>
                </w:rPrChange>
              </w:rPr>
              <w:t>36</w:t>
            </w:r>
          </w:p>
        </w:tc>
        <w:tc>
          <w:tcPr>
            <w:tcW w:w="1751"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44" w:author="巧" w:date="2024-04-25T15:04:43Z">
                  <w:rPr>
                    <w:rFonts w:hint="eastAsia" w:ascii="宋体" w:hAnsi="宋体" w:eastAsia="宋体" w:cs="宋体"/>
                    <w:i w:val="0"/>
                    <w:iCs w:val="0"/>
                    <w:color w:val="000000"/>
                    <w:sz w:val="20"/>
                    <w:szCs w:val="20"/>
                    <w:highlight w:val="none"/>
                    <w:u w:val="none"/>
                  </w:rPr>
                </w:rPrChange>
              </w:rPr>
            </w:pPr>
          </w:p>
        </w:tc>
        <w:tc>
          <w:tcPr>
            <w:tcW w:w="1250"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45" w:author="巧" w:date="2024-04-25T15:04:43Z">
                  <w:rPr>
                    <w:rFonts w:hint="eastAsia" w:ascii="宋体" w:hAnsi="宋体" w:eastAsia="宋体" w:cs="宋体"/>
                    <w:i w:val="0"/>
                    <w:iCs w:val="0"/>
                    <w:color w:val="000000"/>
                    <w:sz w:val="20"/>
                    <w:szCs w:val="20"/>
                    <w:highlight w:val="none"/>
                    <w:u w:val="none"/>
                  </w:rPr>
                </w:rPrChange>
              </w:rPr>
            </w:pPr>
          </w:p>
        </w:tc>
        <w:tc>
          <w:tcPr>
            <w:tcW w:w="968"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46"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719" w:type="dxa"/>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Change w:id="4447" w:author="巧" w:date="2024-04-25T15:04:43Z">
                  <w:rPr>
                    <w:rFonts w:hint="default" w:ascii="宋体" w:hAnsi="宋体" w:eastAsia="宋体" w:cs="宋体"/>
                    <w:i w:val="0"/>
                    <w:iCs w:val="0"/>
                    <w:color w:val="000000"/>
                    <w:kern w:val="0"/>
                    <w:sz w:val="22"/>
                    <w:szCs w:val="22"/>
                    <w:highlight w:val="none"/>
                    <w:u w:val="none"/>
                    <w:lang w:val="en-US" w:eastAsia="zh-CN" w:bidi="ar"/>
                  </w:rPr>
                </w:rPrChange>
              </w:rPr>
            </w:pPr>
            <w:r>
              <w:rPr>
                <w:rFonts w:hint="eastAsia" w:ascii="宋体" w:hAnsi="宋体" w:cs="宋体"/>
                <w:i w:val="0"/>
                <w:iCs w:val="0"/>
                <w:color w:val="auto"/>
                <w:kern w:val="0"/>
                <w:sz w:val="22"/>
                <w:szCs w:val="22"/>
                <w:highlight w:val="none"/>
                <w:u w:val="none"/>
                <w:lang w:val="en-US" w:eastAsia="zh-CN" w:bidi="ar"/>
                <w:rPrChange w:id="4448" w:author="巧" w:date="2024-04-25T15:04:43Z">
                  <w:rPr>
                    <w:rFonts w:hint="eastAsia" w:ascii="宋体" w:hAnsi="宋体" w:cs="宋体"/>
                    <w:i w:val="0"/>
                    <w:iCs w:val="0"/>
                    <w:color w:val="000000"/>
                    <w:kern w:val="0"/>
                    <w:sz w:val="22"/>
                    <w:szCs w:val="22"/>
                    <w:highlight w:val="none"/>
                    <w:u w:val="none"/>
                    <w:lang w:val="en-US" w:eastAsia="zh-CN" w:bidi="ar"/>
                  </w:rPr>
                </w:rPrChange>
              </w:rPr>
              <w:t>5</w:t>
            </w:r>
          </w:p>
        </w:tc>
        <w:tc>
          <w:tcPr>
            <w:tcW w:w="184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Change w:id="4449"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eastAsia="宋体" w:cs="宋体"/>
                <w:i w:val="0"/>
                <w:iCs w:val="0"/>
                <w:color w:val="auto"/>
                <w:kern w:val="0"/>
                <w:sz w:val="20"/>
                <w:szCs w:val="20"/>
                <w:highlight w:val="none"/>
                <w:u w:val="none"/>
                <w:lang w:val="en-US" w:eastAsia="zh-CN" w:bidi="ar"/>
                <w:rPrChange w:id="4450" w:author="巧" w:date="2024-04-25T15:04:43Z">
                  <w:rPr>
                    <w:rFonts w:hint="eastAsia" w:ascii="宋体" w:hAnsi="宋体" w:eastAsia="宋体" w:cs="宋体"/>
                    <w:i w:val="0"/>
                    <w:iCs w:val="0"/>
                    <w:color w:val="000000"/>
                    <w:kern w:val="0"/>
                    <w:sz w:val="20"/>
                    <w:szCs w:val="20"/>
                    <w:highlight w:val="none"/>
                    <w:u w:val="none"/>
                    <w:lang w:val="en-US" w:eastAsia="zh-CN" w:bidi="ar"/>
                  </w:rPr>
                </w:rPrChange>
              </w:rPr>
              <w:t>车辆</w:t>
            </w:r>
            <w:r>
              <w:rPr>
                <w:rFonts w:hint="eastAsia" w:ascii="宋体" w:hAnsi="宋体" w:cs="宋体"/>
                <w:i w:val="0"/>
                <w:iCs w:val="0"/>
                <w:color w:val="auto"/>
                <w:kern w:val="0"/>
                <w:sz w:val="20"/>
                <w:szCs w:val="20"/>
                <w:highlight w:val="none"/>
                <w:u w:val="none"/>
                <w:lang w:val="en-US" w:eastAsia="zh-CN" w:bidi="ar"/>
                <w:rPrChange w:id="4451" w:author="巧" w:date="2024-04-25T15:04:43Z">
                  <w:rPr>
                    <w:rFonts w:hint="eastAsia" w:ascii="宋体" w:hAnsi="宋体" w:cs="宋体"/>
                    <w:i w:val="0"/>
                    <w:iCs w:val="0"/>
                    <w:color w:val="000000"/>
                    <w:kern w:val="0"/>
                    <w:sz w:val="20"/>
                    <w:szCs w:val="20"/>
                    <w:highlight w:val="none"/>
                    <w:u w:val="none"/>
                    <w:lang w:val="en-US" w:eastAsia="zh-CN" w:bidi="ar"/>
                  </w:rPr>
                </w:rPrChange>
              </w:rPr>
              <w:t>保洁</w:t>
            </w:r>
          </w:p>
        </w:tc>
        <w:tc>
          <w:tcPr>
            <w:tcW w:w="727"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Change w:id="4452"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eastAsia="宋体" w:cs="宋体"/>
                <w:i w:val="0"/>
                <w:iCs w:val="0"/>
                <w:color w:val="auto"/>
                <w:kern w:val="0"/>
                <w:sz w:val="20"/>
                <w:szCs w:val="20"/>
                <w:highlight w:val="none"/>
                <w:u w:val="none"/>
                <w:lang w:val="en-US" w:eastAsia="zh-CN" w:bidi="ar"/>
                <w:rPrChange w:id="4453"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岗</w:t>
            </w:r>
          </w:p>
        </w:tc>
        <w:tc>
          <w:tcPr>
            <w:tcW w:w="865"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auto"/>
              <w:rPr>
                <w:rFonts w:hint="eastAsia" w:ascii="宋体" w:hAnsi="宋体" w:eastAsia="宋体" w:cs="宋体"/>
                <w:i w:val="0"/>
                <w:iCs w:val="0"/>
                <w:color w:val="auto"/>
                <w:kern w:val="2"/>
                <w:sz w:val="20"/>
                <w:szCs w:val="20"/>
                <w:highlight w:val="none"/>
                <w:u w:val="none"/>
                <w:lang w:val="en-US" w:eastAsia="zh-CN" w:bidi="ar-SA"/>
                <w:rPrChange w:id="4454"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cs="宋体"/>
                <w:i w:val="0"/>
                <w:iCs w:val="0"/>
                <w:color w:val="auto"/>
                <w:kern w:val="0"/>
                <w:sz w:val="22"/>
                <w:szCs w:val="22"/>
                <w:highlight w:val="none"/>
                <w:u w:val="none"/>
                <w:lang w:val="en-US" w:eastAsia="zh-CN" w:bidi="ar"/>
                <w:rPrChange w:id="4455" w:author="巧" w:date="2024-04-25T15:04:43Z">
                  <w:rPr>
                    <w:rFonts w:hint="eastAsia" w:ascii="宋体" w:hAnsi="宋体" w:cs="宋体"/>
                    <w:i w:val="0"/>
                    <w:iCs w:val="0"/>
                    <w:color w:val="000000"/>
                    <w:kern w:val="0"/>
                    <w:sz w:val="22"/>
                    <w:szCs w:val="22"/>
                    <w:highlight w:val="none"/>
                    <w:u w:val="none"/>
                    <w:lang w:val="en-US" w:eastAsia="zh-CN" w:bidi="ar"/>
                  </w:rPr>
                </w:rPrChange>
              </w:rPr>
              <w:t>10</w:t>
            </w:r>
          </w:p>
        </w:tc>
        <w:tc>
          <w:tcPr>
            <w:tcW w:w="1339"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Change w:id="4456"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eastAsia="宋体" w:cs="宋体"/>
                <w:i w:val="0"/>
                <w:iCs w:val="0"/>
                <w:color w:val="auto"/>
                <w:kern w:val="0"/>
                <w:sz w:val="20"/>
                <w:szCs w:val="20"/>
                <w:highlight w:val="none"/>
                <w:u w:val="none"/>
                <w:lang w:val="en-US" w:eastAsia="zh-CN" w:bidi="ar"/>
                <w:rPrChange w:id="4457" w:author="巧" w:date="2024-04-25T15:04:43Z">
                  <w:rPr>
                    <w:rFonts w:hint="eastAsia" w:ascii="宋体" w:hAnsi="宋体" w:eastAsia="宋体" w:cs="宋体"/>
                    <w:i w:val="0"/>
                    <w:iCs w:val="0"/>
                    <w:color w:val="000000"/>
                    <w:kern w:val="0"/>
                    <w:sz w:val="20"/>
                    <w:szCs w:val="20"/>
                    <w:highlight w:val="none"/>
                    <w:u w:val="none"/>
                    <w:lang w:val="en-US" w:eastAsia="zh-CN" w:bidi="ar"/>
                  </w:rPr>
                </w:rPrChange>
              </w:rPr>
              <w:t>36</w:t>
            </w:r>
          </w:p>
        </w:tc>
        <w:tc>
          <w:tcPr>
            <w:tcW w:w="1751"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58" w:author="巧" w:date="2024-04-25T15:04:43Z">
                  <w:rPr>
                    <w:rFonts w:hint="eastAsia" w:ascii="宋体" w:hAnsi="宋体" w:eastAsia="宋体" w:cs="宋体"/>
                    <w:i w:val="0"/>
                    <w:iCs w:val="0"/>
                    <w:color w:val="000000"/>
                    <w:sz w:val="20"/>
                    <w:szCs w:val="20"/>
                    <w:highlight w:val="none"/>
                    <w:u w:val="none"/>
                  </w:rPr>
                </w:rPrChange>
              </w:rPr>
            </w:pPr>
          </w:p>
        </w:tc>
        <w:tc>
          <w:tcPr>
            <w:tcW w:w="1250"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59" w:author="巧" w:date="2024-04-25T15:04:43Z">
                  <w:rPr>
                    <w:rFonts w:hint="eastAsia" w:ascii="宋体" w:hAnsi="宋体" w:eastAsia="宋体" w:cs="宋体"/>
                    <w:i w:val="0"/>
                    <w:iCs w:val="0"/>
                    <w:color w:val="000000"/>
                    <w:sz w:val="20"/>
                    <w:szCs w:val="20"/>
                    <w:highlight w:val="none"/>
                    <w:u w:val="none"/>
                  </w:rPr>
                </w:rPrChange>
              </w:rPr>
            </w:pPr>
          </w:p>
        </w:tc>
        <w:tc>
          <w:tcPr>
            <w:tcW w:w="968"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60"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719" w:type="dxa"/>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Change w:id="4461" w:author="巧" w:date="2024-04-25T15:04:43Z">
                  <w:rPr>
                    <w:rFonts w:hint="default" w:ascii="宋体" w:hAnsi="宋体" w:eastAsia="宋体" w:cs="宋体"/>
                    <w:i w:val="0"/>
                    <w:iCs w:val="0"/>
                    <w:color w:val="000000"/>
                    <w:kern w:val="0"/>
                    <w:sz w:val="22"/>
                    <w:szCs w:val="22"/>
                    <w:highlight w:val="none"/>
                    <w:u w:val="none"/>
                    <w:lang w:val="en-US" w:eastAsia="zh-CN" w:bidi="ar"/>
                  </w:rPr>
                </w:rPrChange>
              </w:rPr>
            </w:pPr>
            <w:r>
              <w:rPr>
                <w:rFonts w:hint="eastAsia" w:ascii="宋体" w:hAnsi="宋体" w:cs="宋体"/>
                <w:i w:val="0"/>
                <w:iCs w:val="0"/>
                <w:color w:val="auto"/>
                <w:kern w:val="0"/>
                <w:sz w:val="22"/>
                <w:szCs w:val="22"/>
                <w:highlight w:val="none"/>
                <w:u w:val="none"/>
                <w:lang w:val="en-US" w:eastAsia="zh-CN" w:bidi="ar"/>
                <w:rPrChange w:id="4462" w:author="巧" w:date="2024-04-25T15:04:43Z">
                  <w:rPr>
                    <w:rFonts w:hint="eastAsia" w:ascii="宋体" w:hAnsi="宋体" w:cs="宋体"/>
                    <w:i w:val="0"/>
                    <w:iCs w:val="0"/>
                    <w:color w:val="000000"/>
                    <w:kern w:val="0"/>
                    <w:sz w:val="22"/>
                    <w:szCs w:val="22"/>
                    <w:highlight w:val="none"/>
                    <w:u w:val="none"/>
                    <w:lang w:val="en-US" w:eastAsia="zh-CN" w:bidi="ar"/>
                  </w:rPr>
                </w:rPrChange>
              </w:rPr>
              <w:t>6</w:t>
            </w:r>
          </w:p>
        </w:tc>
        <w:tc>
          <w:tcPr>
            <w:tcW w:w="184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Change w:id="4463"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eastAsia="宋体" w:cs="宋体"/>
                <w:i w:val="0"/>
                <w:iCs w:val="0"/>
                <w:color w:val="auto"/>
                <w:kern w:val="0"/>
                <w:sz w:val="20"/>
                <w:szCs w:val="20"/>
                <w:highlight w:val="none"/>
                <w:u w:val="none"/>
                <w:lang w:val="en-US" w:eastAsia="zh-CN" w:bidi="ar"/>
                <w:rPrChange w:id="4464" w:author="巧" w:date="2024-04-25T15:04:43Z">
                  <w:rPr>
                    <w:rFonts w:hint="eastAsia" w:ascii="宋体" w:hAnsi="宋体" w:eastAsia="宋体" w:cs="宋体"/>
                    <w:i w:val="0"/>
                    <w:iCs w:val="0"/>
                    <w:color w:val="000000"/>
                    <w:kern w:val="0"/>
                    <w:sz w:val="20"/>
                    <w:szCs w:val="20"/>
                    <w:highlight w:val="none"/>
                    <w:u w:val="none"/>
                    <w:lang w:val="en-US" w:eastAsia="zh-CN" w:bidi="ar"/>
                  </w:rPr>
                </w:rPrChange>
              </w:rPr>
              <w:t>专项保洁</w:t>
            </w:r>
          </w:p>
        </w:tc>
        <w:tc>
          <w:tcPr>
            <w:tcW w:w="727"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Change w:id="4465"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eastAsia="宋体" w:cs="宋体"/>
                <w:i w:val="0"/>
                <w:iCs w:val="0"/>
                <w:color w:val="auto"/>
                <w:kern w:val="0"/>
                <w:sz w:val="20"/>
                <w:szCs w:val="20"/>
                <w:highlight w:val="none"/>
                <w:u w:val="none"/>
                <w:lang w:val="en-US" w:eastAsia="zh-CN" w:bidi="ar"/>
                <w:rPrChange w:id="4466"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岗</w:t>
            </w:r>
          </w:p>
        </w:tc>
        <w:tc>
          <w:tcPr>
            <w:tcW w:w="865"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auto"/>
              <w:rPr>
                <w:rFonts w:hint="eastAsia" w:ascii="宋体" w:hAnsi="宋体" w:eastAsia="宋体" w:cs="宋体"/>
                <w:i w:val="0"/>
                <w:iCs w:val="0"/>
                <w:color w:val="auto"/>
                <w:kern w:val="2"/>
                <w:sz w:val="20"/>
                <w:szCs w:val="20"/>
                <w:highlight w:val="none"/>
                <w:u w:val="none"/>
                <w:lang w:val="en-US" w:eastAsia="zh-CN" w:bidi="ar-SA"/>
                <w:rPrChange w:id="4467"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eastAsia="宋体" w:cs="宋体"/>
                <w:i w:val="0"/>
                <w:iCs w:val="0"/>
                <w:color w:val="auto"/>
                <w:kern w:val="0"/>
                <w:sz w:val="22"/>
                <w:szCs w:val="22"/>
                <w:highlight w:val="none"/>
                <w:u w:val="none"/>
                <w:lang w:val="en-US" w:eastAsia="zh-CN" w:bidi="ar"/>
                <w:rPrChange w:id="4468" w:author="巧" w:date="2024-04-25T15:04:43Z">
                  <w:rPr>
                    <w:rFonts w:hint="eastAsia" w:ascii="宋体" w:hAnsi="宋体" w:eastAsia="宋体" w:cs="宋体"/>
                    <w:i w:val="0"/>
                    <w:iCs w:val="0"/>
                    <w:color w:val="000000"/>
                    <w:kern w:val="0"/>
                    <w:sz w:val="22"/>
                    <w:szCs w:val="22"/>
                    <w:highlight w:val="none"/>
                    <w:u w:val="none"/>
                    <w:lang w:val="en-US" w:eastAsia="zh-CN" w:bidi="ar"/>
                  </w:rPr>
                </w:rPrChange>
              </w:rPr>
              <w:t>6</w:t>
            </w:r>
          </w:p>
        </w:tc>
        <w:tc>
          <w:tcPr>
            <w:tcW w:w="1339"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0"/>
                <w:szCs w:val="20"/>
                <w:highlight w:val="none"/>
                <w:u w:val="none"/>
                <w:lang w:val="en-US" w:eastAsia="zh-CN" w:bidi="ar-SA"/>
                <w:rPrChange w:id="4469"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eastAsia="宋体" w:cs="宋体"/>
                <w:i w:val="0"/>
                <w:iCs w:val="0"/>
                <w:color w:val="auto"/>
                <w:kern w:val="0"/>
                <w:sz w:val="20"/>
                <w:szCs w:val="20"/>
                <w:highlight w:val="none"/>
                <w:u w:val="none"/>
                <w:lang w:val="en-US" w:eastAsia="zh-CN" w:bidi="ar"/>
                <w:rPrChange w:id="4470" w:author="巧" w:date="2024-04-25T15:04:43Z">
                  <w:rPr>
                    <w:rFonts w:hint="eastAsia" w:ascii="宋体" w:hAnsi="宋体" w:eastAsia="宋体" w:cs="宋体"/>
                    <w:i w:val="0"/>
                    <w:iCs w:val="0"/>
                    <w:color w:val="000000"/>
                    <w:kern w:val="0"/>
                    <w:sz w:val="20"/>
                    <w:szCs w:val="20"/>
                    <w:highlight w:val="none"/>
                    <w:u w:val="none"/>
                    <w:lang w:val="en-US" w:eastAsia="zh-CN" w:bidi="ar"/>
                  </w:rPr>
                </w:rPrChange>
              </w:rPr>
              <w:t>36</w:t>
            </w:r>
          </w:p>
        </w:tc>
        <w:tc>
          <w:tcPr>
            <w:tcW w:w="1751"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71" w:author="巧" w:date="2024-04-25T15:04:43Z">
                  <w:rPr>
                    <w:rFonts w:hint="eastAsia" w:ascii="宋体" w:hAnsi="宋体" w:eastAsia="宋体" w:cs="宋体"/>
                    <w:i w:val="0"/>
                    <w:iCs w:val="0"/>
                    <w:color w:val="000000"/>
                    <w:sz w:val="20"/>
                    <w:szCs w:val="20"/>
                    <w:highlight w:val="none"/>
                    <w:u w:val="none"/>
                  </w:rPr>
                </w:rPrChange>
              </w:rPr>
            </w:pPr>
          </w:p>
        </w:tc>
        <w:tc>
          <w:tcPr>
            <w:tcW w:w="1250"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72" w:author="巧" w:date="2024-04-25T15:04:43Z">
                  <w:rPr>
                    <w:rFonts w:hint="eastAsia" w:ascii="宋体" w:hAnsi="宋体" w:eastAsia="宋体" w:cs="宋体"/>
                    <w:i w:val="0"/>
                    <w:iCs w:val="0"/>
                    <w:color w:val="000000"/>
                    <w:sz w:val="20"/>
                    <w:szCs w:val="20"/>
                    <w:highlight w:val="none"/>
                    <w:u w:val="none"/>
                  </w:rPr>
                </w:rPrChange>
              </w:rPr>
            </w:pPr>
          </w:p>
        </w:tc>
        <w:tc>
          <w:tcPr>
            <w:tcW w:w="968"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73"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719" w:type="dxa"/>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Change w:id="4474" w:author="巧" w:date="2024-04-25T15:04:43Z">
                  <w:rPr>
                    <w:rFonts w:hint="default" w:ascii="宋体" w:hAnsi="宋体" w:eastAsia="宋体" w:cs="宋体"/>
                    <w:i w:val="0"/>
                    <w:iCs w:val="0"/>
                    <w:color w:val="000000"/>
                    <w:kern w:val="0"/>
                    <w:sz w:val="22"/>
                    <w:szCs w:val="22"/>
                    <w:highlight w:val="none"/>
                    <w:u w:val="none"/>
                    <w:lang w:val="en-US" w:eastAsia="zh-CN" w:bidi="ar"/>
                  </w:rPr>
                </w:rPrChange>
              </w:rPr>
            </w:pPr>
            <w:r>
              <w:rPr>
                <w:rFonts w:hint="eastAsia" w:ascii="宋体" w:hAnsi="宋体" w:cs="宋体"/>
                <w:i w:val="0"/>
                <w:iCs w:val="0"/>
                <w:color w:val="auto"/>
                <w:kern w:val="0"/>
                <w:sz w:val="22"/>
                <w:szCs w:val="22"/>
                <w:highlight w:val="none"/>
                <w:u w:val="none"/>
                <w:lang w:val="en-US" w:eastAsia="zh-CN" w:bidi="ar"/>
                <w:rPrChange w:id="4475" w:author="巧" w:date="2024-04-25T15:04:43Z">
                  <w:rPr>
                    <w:rFonts w:hint="eastAsia" w:ascii="宋体" w:hAnsi="宋体" w:cs="宋体"/>
                    <w:i w:val="0"/>
                    <w:iCs w:val="0"/>
                    <w:color w:val="000000"/>
                    <w:kern w:val="0"/>
                    <w:sz w:val="22"/>
                    <w:szCs w:val="22"/>
                    <w:highlight w:val="none"/>
                    <w:u w:val="none"/>
                    <w:lang w:val="en-US" w:eastAsia="zh-CN" w:bidi="ar"/>
                  </w:rPr>
                </w:rPrChange>
              </w:rPr>
              <w:t>7</w:t>
            </w:r>
          </w:p>
        </w:tc>
        <w:tc>
          <w:tcPr>
            <w:tcW w:w="184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Change w:id="4476"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eastAsia="宋体" w:cs="宋体"/>
                <w:i w:val="0"/>
                <w:iCs w:val="0"/>
                <w:color w:val="auto"/>
                <w:kern w:val="0"/>
                <w:sz w:val="20"/>
                <w:szCs w:val="20"/>
                <w:highlight w:val="none"/>
                <w:u w:val="none"/>
                <w:lang w:val="en-US" w:eastAsia="zh-CN" w:bidi="ar"/>
                <w:rPrChange w:id="4477" w:author="巧" w:date="2024-04-25T15:04:43Z">
                  <w:rPr>
                    <w:rFonts w:hint="eastAsia" w:ascii="宋体" w:hAnsi="宋体" w:eastAsia="宋体" w:cs="宋体"/>
                    <w:i w:val="0"/>
                    <w:iCs w:val="0"/>
                    <w:color w:val="000000"/>
                    <w:kern w:val="0"/>
                    <w:sz w:val="20"/>
                    <w:szCs w:val="20"/>
                    <w:highlight w:val="none"/>
                    <w:u w:val="none"/>
                    <w:lang w:val="en-US" w:eastAsia="zh-CN" w:bidi="ar"/>
                  </w:rPr>
                </w:rPrChange>
              </w:rPr>
              <w:t>万绣路基地车辆保障部办公区域及豆姜站线上检修线区域保洁</w:t>
            </w:r>
          </w:p>
        </w:tc>
        <w:tc>
          <w:tcPr>
            <w:tcW w:w="727"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Change w:id="4478"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eastAsia="宋体" w:cs="宋体"/>
                <w:i w:val="0"/>
                <w:iCs w:val="0"/>
                <w:color w:val="auto"/>
                <w:kern w:val="0"/>
                <w:sz w:val="20"/>
                <w:szCs w:val="20"/>
                <w:highlight w:val="none"/>
                <w:u w:val="none"/>
                <w:lang w:val="en-US" w:eastAsia="zh-CN" w:bidi="ar"/>
                <w:rPrChange w:id="4479"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岗</w:t>
            </w:r>
          </w:p>
        </w:tc>
        <w:tc>
          <w:tcPr>
            <w:tcW w:w="865"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auto"/>
              <w:rPr>
                <w:rFonts w:hint="eastAsia" w:ascii="宋体" w:hAnsi="宋体" w:eastAsia="宋体" w:cs="宋体"/>
                <w:i w:val="0"/>
                <w:iCs w:val="0"/>
                <w:color w:val="auto"/>
                <w:kern w:val="2"/>
                <w:sz w:val="20"/>
                <w:szCs w:val="20"/>
                <w:highlight w:val="none"/>
                <w:u w:val="none"/>
                <w:lang w:val="en-US" w:eastAsia="zh-CN" w:bidi="ar-SA"/>
                <w:rPrChange w:id="4480"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eastAsia="宋体" w:cs="宋体"/>
                <w:i w:val="0"/>
                <w:iCs w:val="0"/>
                <w:color w:val="auto"/>
                <w:kern w:val="0"/>
                <w:sz w:val="22"/>
                <w:szCs w:val="22"/>
                <w:highlight w:val="none"/>
                <w:u w:val="none"/>
                <w:lang w:val="en-US" w:eastAsia="zh-CN" w:bidi="ar"/>
                <w:rPrChange w:id="4481" w:author="巧" w:date="2024-04-25T15:04:43Z">
                  <w:rPr>
                    <w:rFonts w:hint="eastAsia" w:ascii="宋体" w:hAnsi="宋体" w:eastAsia="宋体" w:cs="宋体"/>
                    <w:i w:val="0"/>
                    <w:iCs w:val="0"/>
                    <w:color w:val="000000"/>
                    <w:kern w:val="0"/>
                    <w:sz w:val="22"/>
                    <w:szCs w:val="22"/>
                    <w:highlight w:val="none"/>
                    <w:u w:val="none"/>
                    <w:lang w:val="en-US" w:eastAsia="zh-CN" w:bidi="ar"/>
                  </w:rPr>
                </w:rPrChange>
              </w:rPr>
              <w:t>2</w:t>
            </w:r>
          </w:p>
        </w:tc>
        <w:tc>
          <w:tcPr>
            <w:tcW w:w="1339"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Change w:id="4482"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eastAsia="宋体" w:cs="宋体"/>
                <w:i w:val="0"/>
                <w:iCs w:val="0"/>
                <w:color w:val="auto"/>
                <w:kern w:val="0"/>
                <w:sz w:val="20"/>
                <w:szCs w:val="20"/>
                <w:highlight w:val="none"/>
                <w:u w:val="none"/>
                <w:lang w:val="en-US" w:eastAsia="zh-CN" w:bidi="ar"/>
                <w:rPrChange w:id="4483" w:author="巧" w:date="2024-04-25T15:04:43Z">
                  <w:rPr>
                    <w:rFonts w:hint="eastAsia" w:ascii="宋体" w:hAnsi="宋体" w:eastAsia="宋体" w:cs="宋体"/>
                    <w:i w:val="0"/>
                    <w:iCs w:val="0"/>
                    <w:color w:val="000000"/>
                    <w:kern w:val="0"/>
                    <w:sz w:val="20"/>
                    <w:szCs w:val="20"/>
                    <w:highlight w:val="none"/>
                    <w:u w:val="none"/>
                    <w:lang w:val="en-US" w:eastAsia="zh-CN" w:bidi="ar"/>
                  </w:rPr>
                </w:rPrChange>
              </w:rPr>
              <w:t>36</w:t>
            </w:r>
          </w:p>
        </w:tc>
        <w:tc>
          <w:tcPr>
            <w:tcW w:w="1751"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84" w:author="巧" w:date="2024-04-25T15:04:43Z">
                  <w:rPr>
                    <w:rFonts w:hint="eastAsia" w:ascii="宋体" w:hAnsi="宋体" w:eastAsia="宋体" w:cs="宋体"/>
                    <w:i w:val="0"/>
                    <w:iCs w:val="0"/>
                    <w:color w:val="000000"/>
                    <w:sz w:val="20"/>
                    <w:szCs w:val="20"/>
                    <w:highlight w:val="none"/>
                    <w:u w:val="none"/>
                  </w:rPr>
                </w:rPrChange>
              </w:rPr>
            </w:pPr>
          </w:p>
        </w:tc>
        <w:tc>
          <w:tcPr>
            <w:tcW w:w="1250"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85" w:author="巧" w:date="2024-04-25T15:04:43Z">
                  <w:rPr>
                    <w:rFonts w:hint="eastAsia" w:ascii="宋体" w:hAnsi="宋体" w:eastAsia="宋体" w:cs="宋体"/>
                    <w:i w:val="0"/>
                    <w:iCs w:val="0"/>
                    <w:color w:val="000000"/>
                    <w:sz w:val="20"/>
                    <w:szCs w:val="20"/>
                    <w:highlight w:val="none"/>
                    <w:u w:val="none"/>
                  </w:rPr>
                </w:rPrChange>
              </w:rPr>
            </w:pPr>
          </w:p>
        </w:tc>
        <w:tc>
          <w:tcPr>
            <w:tcW w:w="968"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86"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3" w:hRule="atLeast"/>
        </w:trPr>
        <w:tc>
          <w:tcPr>
            <w:tcW w:w="719" w:type="dxa"/>
            <w:tcBorders>
              <w:top w:val="single" w:color="auto" w:sz="4" w:space="0"/>
              <w:left w:val="single" w:color="auto" w:sz="4" w:space="0"/>
              <w:bottom w:val="single" w:color="auto" w:sz="4" w:space="0"/>
              <w:right w:val="single" w:color="auto" w:sz="4" w:space="0"/>
            </w:tcBorders>
            <w:shd w:val="clear" w:color="auto" w:fill="FFFFFF"/>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Change w:id="4487" w:author="巧" w:date="2024-04-25T15:04:43Z">
                  <w:rPr>
                    <w:rFonts w:hint="default" w:ascii="宋体" w:hAnsi="宋体" w:eastAsia="宋体" w:cs="宋体"/>
                    <w:i w:val="0"/>
                    <w:iCs w:val="0"/>
                    <w:color w:val="000000"/>
                    <w:kern w:val="0"/>
                    <w:sz w:val="22"/>
                    <w:szCs w:val="22"/>
                    <w:highlight w:val="none"/>
                    <w:u w:val="none"/>
                    <w:lang w:val="en-US" w:eastAsia="zh-CN" w:bidi="ar"/>
                  </w:rPr>
                </w:rPrChange>
              </w:rPr>
            </w:pPr>
            <w:r>
              <w:rPr>
                <w:rFonts w:hint="eastAsia" w:ascii="宋体" w:hAnsi="宋体" w:cs="宋体"/>
                <w:i w:val="0"/>
                <w:iCs w:val="0"/>
                <w:color w:val="auto"/>
                <w:kern w:val="0"/>
                <w:sz w:val="22"/>
                <w:szCs w:val="22"/>
                <w:highlight w:val="none"/>
                <w:u w:val="none"/>
                <w:lang w:val="en-US" w:eastAsia="zh-CN" w:bidi="ar"/>
                <w:rPrChange w:id="4488" w:author="巧" w:date="2024-04-25T15:04:43Z">
                  <w:rPr>
                    <w:rFonts w:hint="eastAsia" w:ascii="宋体" w:hAnsi="宋体" w:cs="宋体"/>
                    <w:i w:val="0"/>
                    <w:iCs w:val="0"/>
                    <w:color w:val="000000"/>
                    <w:kern w:val="0"/>
                    <w:sz w:val="22"/>
                    <w:szCs w:val="22"/>
                    <w:highlight w:val="none"/>
                    <w:u w:val="none"/>
                    <w:lang w:val="en-US" w:eastAsia="zh-CN" w:bidi="ar"/>
                  </w:rPr>
                </w:rPrChange>
              </w:rPr>
              <w:t>8</w:t>
            </w:r>
          </w:p>
        </w:tc>
        <w:tc>
          <w:tcPr>
            <w:tcW w:w="184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Change w:id="4489"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eastAsia="宋体" w:cs="宋体"/>
                <w:i w:val="0"/>
                <w:iCs w:val="0"/>
                <w:color w:val="auto"/>
                <w:kern w:val="0"/>
                <w:sz w:val="20"/>
                <w:szCs w:val="20"/>
                <w:highlight w:val="none"/>
                <w:u w:val="none"/>
                <w:lang w:val="en-US" w:eastAsia="zh-CN" w:bidi="ar"/>
                <w:rPrChange w:id="4490" w:author="巧" w:date="2024-04-25T15:04:43Z">
                  <w:rPr>
                    <w:rFonts w:hint="eastAsia" w:ascii="宋体" w:hAnsi="宋体" w:eastAsia="宋体" w:cs="宋体"/>
                    <w:i w:val="0"/>
                    <w:iCs w:val="0"/>
                    <w:color w:val="000000"/>
                    <w:kern w:val="0"/>
                    <w:sz w:val="20"/>
                    <w:szCs w:val="20"/>
                    <w:highlight w:val="none"/>
                    <w:u w:val="none"/>
                    <w:lang w:val="en-US" w:eastAsia="zh-CN" w:bidi="ar"/>
                  </w:rPr>
                </w:rPrChange>
              </w:rPr>
              <w:t>越兴路主变电所区域保洁</w:t>
            </w:r>
          </w:p>
        </w:tc>
        <w:tc>
          <w:tcPr>
            <w:tcW w:w="727"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Change w:id="4491"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eastAsia="宋体" w:cs="宋体"/>
                <w:i w:val="0"/>
                <w:iCs w:val="0"/>
                <w:color w:val="auto"/>
                <w:kern w:val="0"/>
                <w:sz w:val="20"/>
                <w:szCs w:val="20"/>
                <w:highlight w:val="none"/>
                <w:u w:val="none"/>
                <w:lang w:val="en-US" w:eastAsia="zh-CN" w:bidi="ar"/>
                <w:rPrChange w:id="4492"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岗</w:t>
            </w:r>
          </w:p>
        </w:tc>
        <w:tc>
          <w:tcPr>
            <w:tcW w:w="865"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auto"/>
              <w:rPr>
                <w:rFonts w:hint="eastAsia" w:ascii="宋体" w:hAnsi="宋体" w:eastAsia="宋体" w:cs="宋体"/>
                <w:i w:val="0"/>
                <w:iCs w:val="0"/>
                <w:color w:val="auto"/>
                <w:kern w:val="2"/>
                <w:sz w:val="20"/>
                <w:szCs w:val="20"/>
                <w:highlight w:val="none"/>
                <w:u w:val="none"/>
                <w:lang w:val="en-US" w:eastAsia="zh-CN" w:bidi="ar-SA"/>
                <w:rPrChange w:id="4493" w:author="巧" w:date="2024-04-25T15:04:43Z">
                  <w:rPr>
                    <w:rFonts w:hint="eastAsia" w:ascii="宋体" w:hAnsi="宋体" w:eastAsia="宋体" w:cs="宋体"/>
                    <w:i w:val="0"/>
                    <w:iCs w:val="0"/>
                    <w:color w:val="000000"/>
                    <w:kern w:val="2"/>
                    <w:sz w:val="20"/>
                    <w:szCs w:val="20"/>
                    <w:highlight w:val="none"/>
                    <w:u w:val="none"/>
                    <w:lang w:val="en-US" w:eastAsia="zh-CN" w:bidi="ar-SA"/>
                  </w:rPr>
                </w:rPrChange>
              </w:rPr>
            </w:pPr>
            <w:r>
              <w:rPr>
                <w:rFonts w:hint="eastAsia" w:ascii="宋体" w:hAnsi="宋体" w:eastAsia="宋体" w:cs="宋体"/>
                <w:i w:val="0"/>
                <w:iCs w:val="0"/>
                <w:color w:val="auto"/>
                <w:kern w:val="0"/>
                <w:sz w:val="22"/>
                <w:szCs w:val="22"/>
                <w:highlight w:val="none"/>
                <w:u w:val="none"/>
                <w:lang w:val="en-US" w:eastAsia="zh-CN" w:bidi="ar"/>
                <w:rPrChange w:id="4494" w:author="巧" w:date="2024-04-25T15:04:43Z">
                  <w:rPr>
                    <w:rFonts w:hint="eastAsia" w:ascii="宋体" w:hAnsi="宋体" w:eastAsia="宋体" w:cs="宋体"/>
                    <w:i w:val="0"/>
                    <w:iCs w:val="0"/>
                    <w:color w:val="000000"/>
                    <w:kern w:val="0"/>
                    <w:sz w:val="22"/>
                    <w:szCs w:val="22"/>
                    <w:highlight w:val="none"/>
                    <w:u w:val="none"/>
                    <w:lang w:val="en-US" w:eastAsia="zh-CN" w:bidi="ar"/>
                  </w:rPr>
                </w:rPrChange>
              </w:rPr>
              <w:t>1</w:t>
            </w:r>
          </w:p>
        </w:tc>
        <w:tc>
          <w:tcPr>
            <w:tcW w:w="1339"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Change w:id="4495"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eastAsia="宋体" w:cs="宋体"/>
                <w:i w:val="0"/>
                <w:iCs w:val="0"/>
                <w:color w:val="auto"/>
                <w:kern w:val="0"/>
                <w:sz w:val="20"/>
                <w:szCs w:val="20"/>
                <w:highlight w:val="none"/>
                <w:u w:val="none"/>
                <w:lang w:val="en-US" w:eastAsia="zh-CN" w:bidi="ar"/>
                <w:rPrChange w:id="4496" w:author="巧" w:date="2024-04-25T15:04:43Z">
                  <w:rPr>
                    <w:rFonts w:hint="eastAsia" w:ascii="宋体" w:hAnsi="宋体" w:eastAsia="宋体" w:cs="宋体"/>
                    <w:i w:val="0"/>
                    <w:iCs w:val="0"/>
                    <w:color w:val="000000"/>
                    <w:kern w:val="0"/>
                    <w:sz w:val="20"/>
                    <w:szCs w:val="20"/>
                    <w:highlight w:val="none"/>
                    <w:u w:val="none"/>
                    <w:lang w:val="en-US" w:eastAsia="zh-CN" w:bidi="ar"/>
                  </w:rPr>
                </w:rPrChange>
              </w:rPr>
              <w:t>36</w:t>
            </w:r>
          </w:p>
        </w:tc>
        <w:tc>
          <w:tcPr>
            <w:tcW w:w="1751"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97" w:author="巧" w:date="2024-04-25T15:04:43Z">
                  <w:rPr>
                    <w:rFonts w:hint="eastAsia" w:ascii="宋体" w:hAnsi="宋体" w:eastAsia="宋体" w:cs="宋体"/>
                    <w:i w:val="0"/>
                    <w:iCs w:val="0"/>
                    <w:color w:val="000000"/>
                    <w:sz w:val="20"/>
                    <w:szCs w:val="20"/>
                    <w:highlight w:val="none"/>
                    <w:u w:val="none"/>
                  </w:rPr>
                </w:rPrChange>
              </w:rPr>
            </w:pPr>
          </w:p>
        </w:tc>
        <w:tc>
          <w:tcPr>
            <w:tcW w:w="1250"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98" w:author="巧" w:date="2024-04-25T15:04:43Z">
                  <w:rPr>
                    <w:rFonts w:hint="eastAsia" w:ascii="宋体" w:hAnsi="宋体" w:eastAsia="宋体" w:cs="宋体"/>
                    <w:i w:val="0"/>
                    <w:iCs w:val="0"/>
                    <w:color w:val="000000"/>
                    <w:sz w:val="20"/>
                    <w:szCs w:val="20"/>
                    <w:highlight w:val="none"/>
                    <w:u w:val="none"/>
                  </w:rPr>
                </w:rPrChange>
              </w:rPr>
            </w:pPr>
          </w:p>
        </w:tc>
        <w:tc>
          <w:tcPr>
            <w:tcW w:w="968" w:type="dxa"/>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499"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5497" w:type="dxa"/>
            <w:gridSpan w:val="5"/>
            <w:tcBorders>
              <w:left w:val="single" w:color="000000" w:sz="4" w:space="0"/>
              <w:bottom w:val="single" w:color="000000" w:sz="4" w:space="0"/>
              <w:right w:val="single" w:color="auto"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Change w:id="4500" w:author="巧" w:date="2024-04-25T15:04:43Z">
                  <w:rPr>
                    <w:rFonts w:hint="eastAsia" w:ascii="宋体" w:hAnsi="宋体" w:eastAsia="宋体" w:cs="宋体"/>
                    <w:i w:val="0"/>
                    <w:iCs w:val="0"/>
                    <w:color w:val="000000"/>
                    <w:kern w:val="0"/>
                    <w:sz w:val="20"/>
                    <w:szCs w:val="20"/>
                    <w:highlight w:val="none"/>
                    <w:u w:val="none"/>
                    <w:lang w:val="en-US" w:eastAsia="zh-CN" w:bidi="ar"/>
                  </w:rPr>
                </w:rPrChange>
              </w:rPr>
            </w:pPr>
            <w:r>
              <w:rPr>
                <w:rFonts w:hint="eastAsia" w:ascii="宋体" w:hAnsi="宋体" w:eastAsia="宋体" w:cs="宋体"/>
                <w:i w:val="0"/>
                <w:iCs w:val="0"/>
                <w:color w:val="auto"/>
                <w:kern w:val="0"/>
                <w:sz w:val="20"/>
                <w:szCs w:val="20"/>
                <w:highlight w:val="none"/>
                <w:u w:val="none"/>
                <w:lang w:val="en-US" w:eastAsia="zh-CN" w:bidi="ar"/>
                <w:rPrChange w:id="4501"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合计（元）</w:t>
            </w:r>
          </w:p>
        </w:tc>
        <w:tc>
          <w:tcPr>
            <w:tcW w:w="3969" w:type="dxa"/>
            <w:gridSpan w:val="3"/>
            <w:tcBorders>
              <w:top w:val="single" w:color="auto" w:sz="4" w:space="0"/>
              <w:left w:val="single" w:color="auto" w:sz="4" w:space="0"/>
              <w:bottom w:val="single" w:color="000000" w:sz="4" w:space="0"/>
              <w:right w:val="single" w:color="auto" w:sz="4" w:space="0"/>
            </w:tcBorders>
            <w:shd w:val="clear" w:color="auto" w:fill="FFFFFF"/>
            <w:noWrap/>
            <w:vAlign w:val="center"/>
          </w:tcPr>
          <w:p>
            <w:pPr>
              <w:jc w:val="center"/>
              <w:rPr>
                <w:rFonts w:hint="eastAsia" w:ascii="宋体" w:hAnsi="宋体" w:eastAsia="宋体" w:cs="宋体"/>
                <w:i w:val="0"/>
                <w:iCs w:val="0"/>
                <w:color w:val="auto"/>
                <w:sz w:val="20"/>
                <w:szCs w:val="20"/>
                <w:highlight w:val="none"/>
                <w:u w:val="none"/>
                <w:rPrChange w:id="4502" w:author="巧" w:date="2024-04-25T15:04:43Z">
                  <w:rPr>
                    <w:rFonts w:hint="eastAsia" w:ascii="宋体" w:hAnsi="宋体" w:eastAsia="宋体" w:cs="宋体"/>
                    <w:i w:val="0"/>
                    <w:iCs w:val="0"/>
                    <w:color w:val="000000"/>
                    <w:sz w:val="20"/>
                    <w:szCs w:val="20"/>
                    <w:highlight w:val="none"/>
                    <w:u w:val="none"/>
                  </w:rPr>
                </w:rPrChange>
              </w:rPr>
            </w:pPr>
          </w:p>
        </w:tc>
      </w:tr>
    </w:tbl>
    <w:p>
      <w:pPr>
        <w:pStyle w:val="17"/>
        <w:ind w:firstLine="0"/>
        <w:rPr>
          <w:rFonts w:hint="eastAsia"/>
          <w:color w:val="auto"/>
          <w:highlight w:val="none"/>
          <w:rPrChange w:id="4503" w:author="巧" w:date="2024-04-25T15:04:43Z">
            <w:rPr>
              <w:rFonts w:hint="eastAsia"/>
              <w:highlight w:val="none"/>
            </w:rPr>
          </w:rPrChange>
        </w:rPr>
      </w:pPr>
      <w:r>
        <w:rPr>
          <w:rFonts w:hint="eastAsia"/>
          <w:color w:val="auto"/>
          <w:highlight w:val="none"/>
          <w:rPrChange w:id="4504" w:author="巧" w:date="2024-04-25T15:04:43Z">
            <w:rPr>
              <w:rFonts w:hint="eastAsia"/>
              <w:highlight w:val="none"/>
            </w:rPr>
          </w:rPrChange>
        </w:rPr>
        <w:t>注：1、本表合计报价须与开标一览表中的相应</w:t>
      </w:r>
      <w:r>
        <w:rPr>
          <w:rFonts w:hint="eastAsia"/>
          <w:color w:val="auto"/>
          <w:highlight w:val="none"/>
          <w:lang w:val="en-US" w:eastAsia="zh-CN"/>
          <w:rPrChange w:id="4505" w:author="巧" w:date="2024-04-25T15:04:43Z">
            <w:rPr>
              <w:rFonts w:hint="eastAsia"/>
              <w:highlight w:val="none"/>
              <w:lang w:val="en-US" w:eastAsia="zh-CN"/>
            </w:rPr>
          </w:rPrChange>
        </w:rPr>
        <w:t>的合价</w:t>
      </w:r>
      <w:r>
        <w:rPr>
          <w:rFonts w:hint="eastAsia"/>
          <w:color w:val="auto"/>
          <w:highlight w:val="none"/>
          <w:rPrChange w:id="4506" w:author="巧" w:date="2024-04-25T15:04:43Z">
            <w:rPr>
              <w:rFonts w:hint="eastAsia"/>
              <w:highlight w:val="none"/>
            </w:rPr>
          </w:rPrChange>
        </w:rPr>
        <w:t>一致。</w:t>
      </w:r>
    </w:p>
    <w:p>
      <w:pPr>
        <w:pStyle w:val="17"/>
        <w:numPr>
          <w:ilvl w:val="0"/>
          <w:numId w:val="3"/>
        </w:numPr>
        <w:ind w:left="63" w:leftChars="0" w:firstLine="567" w:firstLineChars="0"/>
        <w:rPr>
          <w:rFonts w:hint="eastAsia"/>
          <w:color w:val="auto"/>
          <w:highlight w:val="none"/>
          <w:rPrChange w:id="4507" w:author="巧" w:date="2024-04-25T15:04:43Z">
            <w:rPr>
              <w:rFonts w:hint="eastAsia"/>
              <w:highlight w:val="none"/>
            </w:rPr>
          </w:rPrChange>
        </w:rPr>
      </w:pPr>
      <w:r>
        <w:rPr>
          <w:rFonts w:hint="eastAsia"/>
          <w:color w:val="auto"/>
          <w:highlight w:val="none"/>
          <w:rPrChange w:id="4508" w:author="巧" w:date="2024-04-25T15:04:43Z">
            <w:rPr>
              <w:rFonts w:hint="eastAsia"/>
              <w:highlight w:val="none"/>
            </w:rPr>
          </w:rPrChange>
        </w:rPr>
        <w:t>人工费</w:t>
      </w:r>
      <w:r>
        <w:rPr>
          <w:rFonts w:hint="eastAsia"/>
          <w:color w:val="auto"/>
          <w:highlight w:val="none"/>
          <w:lang w:val="en-US" w:eastAsia="zh-CN"/>
          <w:rPrChange w:id="4509" w:author="巧" w:date="2024-04-25T15:04:43Z">
            <w:rPr>
              <w:rFonts w:hint="eastAsia"/>
              <w:highlight w:val="none"/>
              <w:lang w:val="en-US" w:eastAsia="zh-CN"/>
            </w:rPr>
          </w:rPrChange>
        </w:rPr>
        <w:t>用</w:t>
      </w:r>
      <w:r>
        <w:rPr>
          <w:rFonts w:hint="eastAsia"/>
          <w:color w:val="auto"/>
          <w:highlight w:val="none"/>
          <w:rPrChange w:id="4510" w:author="巧" w:date="2024-04-25T15:04:43Z">
            <w:rPr>
              <w:rFonts w:hint="eastAsia"/>
              <w:highlight w:val="none"/>
            </w:rPr>
          </w:rPrChange>
        </w:rPr>
        <w:t>包括但不限于人工费、材料费、服装费、培训费、五险一金、人身意外伤害险、机械设备费、工器具费、保险费、管理费、利润、税费及合同明示或暗示的所有责任、义务和风险等涉及的费用。未列项目的费用，由投标人综合考虑在已列项目投标报价中。投标人不因工作阶段周期延长或缩短、难易程度变化、市场物价波动等因素而进行调整。</w:t>
      </w:r>
    </w:p>
    <w:p>
      <w:pPr>
        <w:spacing w:line="336" w:lineRule="auto"/>
        <w:ind w:firstLine="3600" w:firstLineChars="1500"/>
        <w:rPr>
          <w:rFonts w:hint="eastAsia" w:ascii="仿宋" w:hAnsi="仿宋" w:eastAsia="仿宋" w:cs="仿宋"/>
          <w:color w:val="auto"/>
          <w:sz w:val="24"/>
          <w:highlight w:val="none"/>
          <w:rPrChange w:id="4511" w:author="巧" w:date="2024-04-25T15:04:43Z">
            <w:rPr>
              <w:rFonts w:hint="eastAsia" w:ascii="仿宋" w:hAnsi="仿宋" w:eastAsia="仿宋" w:cs="仿宋"/>
              <w:color w:val="FF0000"/>
              <w:sz w:val="24"/>
              <w:highlight w:val="none"/>
            </w:rPr>
          </w:rPrChang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firstLine="3600" w:firstLineChars="1500"/>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rPr>
          <w:rFonts w:ascii="仿宋" w:hAnsi="仿宋" w:eastAsia="仿宋" w:cs="仿宋"/>
          <w:color w:val="auto"/>
          <w:kern w:val="2"/>
          <w:sz w:val="32"/>
          <w:szCs w:val="32"/>
          <w:highlight w:val="none"/>
          <w:rPrChange w:id="4512" w:author="巧" w:date="2024-04-25T15:04:43Z">
            <w:rPr>
              <w:rFonts w:ascii="仿宋" w:hAnsi="仿宋" w:eastAsia="仿宋" w:cs="仿宋"/>
              <w:color w:val="000000" w:themeColor="text1"/>
              <w:kern w:val="2"/>
              <w:sz w:val="32"/>
              <w:szCs w:val="32"/>
              <w:highlight w:val="none"/>
              <w14:textFill>
                <w14:solidFill>
                  <w14:schemeClr w14:val="tx1"/>
                </w14:solidFill>
              </w14:textFill>
            </w:rPr>
          </w:rPrChange>
        </w:rPr>
      </w:pPr>
      <w:r>
        <w:rPr>
          <w:rFonts w:ascii="仿宋" w:hAnsi="仿宋" w:eastAsia="仿宋" w:cs="仿宋"/>
          <w:color w:val="auto"/>
          <w:kern w:val="2"/>
          <w:sz w:val="32"/>
          <w:szCs w:val="32"/>
          <w:highlight w:val="none"/>
          <w:rPrChange w:id="4513" w:author="巧" w:date="2024-04-25T15:04:43Z">
            <w:rPr>
              <w:rFonts w:ascii="仿宋" w:hAnsi="仿宋" w:eastAsia="仿宋" w:cs="仿宋"/>
              <w:color w:val="000000" w:themeColor="text1"/>
              <w:kern w:val="2"/>
              <w:sz w:val="32"/>
              <w:szCs w:val="32"/>
              <w:highlight w:val="none"/>
              <w14:textFill>
                <w14:solidFill>
                  <w14:schemeClr w14:val="tx1"/>
                </w14:solidFill>
              </w14:textFill>
            </w:rPr>
          </w:rPrChange>
        </w:rPr>
        <w:br w:type="page"/>
      </w:r>
    </w:p>
    <w:p>
      <w:pPr>
        <w:pStyle w:val="5"/>
        <w:rPr>
          <w:rFonts w:hint="eastAsia"/>
          <w:color w:val="auto"/>
          <w:highlight w:val="none"/>
          <w:lang w:val="en-US" w:eastAsia="zh-CN"/>
          <w:rPrChange w:id="4514" w:author="巧" w:date="2024-04-25T15:04:43Z">
            <w:rPr>
              <w:rFonts w:hint="eastAsia"/>
              <w:highlight w:val="none"/>
              <w:lang w:val="en-US" w:eastAsia="zh-CN"/>
            </w:rPr>
          </w:rPrChange>
        </w:rPr>
      </w:pPr>
      <w:r>
        <w:rPr>
          <w:rFonts w:hint="eastAsia"/>
          <w:color w:val="auto"/>
          <w:highlight w:val="none"/>
          <w:lang w:val="en-US" w:eastAsia="zh-CN"/>
          <w:rPrChange w:id="4515" w:author="巧" w:date="2024-04-25T15:04:43Z">
            <w:rPr>
              <w:rFonts w:hint="eastAsia"/>
              <w:highlight w:val="none"/>
              <w:lang w:val="en-US" w:eastAsia="zh-CN"/>
            </w:rPr>
          </w:rPrChange>
        </w:rPr>
        <w:t>1.3</w:t>
      </w:r>
      <w:r>
        <w:rPr>
          <w:rFonts w:hint="eastAsia"/>
          <w:color w:val="auto"/>
          <w:highlight w:val="none"/>
          <w:lang w:val="en-US"/>
          <w:rPrChange w:id="4516" w:author="巧" w:date="2024-04-25T15:04:43Z">
            <w:rPr>
              <w:rFonts w:hint="eastAsia"/>
              <w:highlight w:val="none"/>
              <w:lang w:val="en-US"/>
            </w:rPr>
          </w:rPrChange>
        </w:rPr>
        <w:t>人工费用综合单价分析表</w:t>
      </w:r>
      <w:r>
        <w:rPr>
          <w:rFonts w:hint="eastAsia"/>
          <w:color w:val="auto"/>
          <w:highlight w:val="none"/>
          <w:lang w:val="en-US" w:eastAsia="zh-CN"/>
          <w:rPrChange w:id="4517" w:author="巧" w:date="2024-04-25T15:04:43Z">
            <w:rPr>
              <w:rFonts w:hint="eastAsia"/>
              <w:highlight w:val="none"/>
              <w:lang w:val="en-US" w:eastAsia="zh-CN"/>
            </w:rPr>
          </w:rPrChange>
        </w:rPr>
        <w:t>（格式）</w:t>
      </w:r>
    </w:p>
    <w:p>
      <w:pPr>
        <w:widowControl/>
        <w:jc w:val="center"/>
        <w:textAlignment w:val="center"/>
        <w:rPr>
          <w:rFonts w:hint="default" w:ascii="宋体" w:hAnsi="宋体" w:eastAsia="宋体" w:cs="宋体"/>
          <w:b/>
          <w:bCs/>
          <w:color w:val="auto"/>
          <w:kern w:val="0"/>
          <w:sz w:val="32"/>
          <w:szCs w:val="32"/>
          <w:highlight w:val="none"/>
          <w:u w:val="none"/>
          <w:lang w:eastAsia="zh-CN" w:bidi="ar"/>
          <w:rPrChange w:id="4518" w:author="巧" w:date="2024-04-25T15:04:43Z">
            <w:rPr>
              <w:rFonts w:hint="default" w:ascii="宋体" w:hAnsi="宋体" w:eastAsia="宋体" w:cs="宋体"/>
              <w:b/>
              <w:bCs/>
              <w:color w:val="000000"/>
              <w:kern w:val="0"/>
              <w:sz w:val="32"/>
              <w:szCs w:val="32"/>
              <w:highlight w:val="none"/>
              <w:u w:val="none"/>
              <w:lang w:eastAsia="zh-CN" w:bidi="ar"/>
            </w:rPr>
          </w:rPrChange>
        </w:rPr>
      </w:pPr>
      <w:r>
        <w:rPr>
          <w:rFonts w:hint="eastAsia" w:ascii="宋体" w:hAnsi="宋体" w:eastAsia="宋体" w:cs="宋体"/>
          <w:b/>
          <w:bCs/>
          <w:color w:val="auto"/>
          <w:kern w:val="0"/>
          <w:sz w:val="32"/>
          <w:szCs w:val="32"/>
          <w:highlight w:val="none"/>
          <w:u w:val="none"/>
          <w:lang w:val="en-US" w:eastAsia="zh-CN" w:bidi="ar"/>
          <w:rPrChange w:id="4519" w:author="巧" w:date="2024-04-25T15:04:43Z">
            <w:rPr>
              <w:rFonts w:hint="eastAsia" w:ascii="宋体" w:hAnsi="宋体" w:eastAsia="宋体" w:cs="宋体"/>
              <w:b/>
              <w:bCs/>
              <w:color w:val="000000"/>
              <w:kern w:val="0"/>
              <w:sz w:val="32"/>
              <w:szCs w:val="32"/>
              <w:highlight w:val="none"/>
              <w:u w:val="none"/>
              <w:lang w:val="en-US" w:eastAsia="zh-CN" w:bidi="ar"/>
            </w:rPr>
          </w:rPrChange>
        </w:rPr>
        <w:t>人工费用综合单价分析表</w:t>
      </w:r>
    </w:p>
    <w:tbl>
      <w:tblPr>
        <w:tblStyle w:val="64"/>
        <w:tblW w:w="92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3"/>
        <w:gridCol w:w="1327"/>
        <w:gridCol w:w="2665"/>
        <w:gridCol w:w="2608"/>
        <w:gridCol w:w="19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blHeader/>
        </w:trPr>
        <w:tc>
          <w:tcPr>
            <w:tcW w:w="7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520"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521"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序号</w:t>
            </w:r>
          </w:p>
        </w:tc>
        <w:tc>
          <w:tcPr>
            <w:tcW w:w="13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522"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523"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岗位名称</w:t>
            </w:r>
          </w:p>
        </w:tc>
        <w:tc>
          <w:tcPr>
            <w:tcW w:w="26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524"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525"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费用组成</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526"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527"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单价（元/月·岗）</w:t>
            </w: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4528"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4529"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530"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531" w:author="巧" w:date="2024-04-25T15:04:43Z">
                  <w:rPr>
                    <w:rFonts w:hint="eastAsia" w:ascii="宋体" w:hAnsi="宋体" w:eastAsia="宋体" w:cs="宋体"/>
                    <w:i w:val="0"/>
                    <w:iCs w:val="0"/>
                    <w:color w:val="000000"/>
                    <w:kern w:val="0"/>
                    <w:sz w:val="20"/>
                    <w:szCs w:val="20"/>
                    <w:highlight w:val="none"/>
                    <w:u w:val="none"/>
                    <w:lang w:val="en-US" w:eastAsia="zh-CN" w:bidi="ar"/>
                  </w:rPr>
                </w:rPrChange>
              </w:rPr>
              <w:t>1</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532"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533" w:author="巧" w:date="2024-04-25T15:04:43Z">
                  <w:rPr>
                    <w:rFonts w:hint="eastAsia" w:ascii="宋体" w:hAnsi="宋体" w:eastAsia="宋体" w:cs="宋体"/>
                    <w:i w:val="0"/>
                    <w:iCs w:val="0"/>
                    <w:color w:val="000000"/>
                    <w:kern w:val="0"/>
                    <w:sz w:val="20"/>
                    <w:szCs w:val="20"/>
                    <w:highlight w:val="none"/>
                    <w:u w:val="none"/>
                    <w:lang w:val="en-US" w:eastAsia="zh-CN" w:bidi="ar"/>
                  </w:rPr>
                </w:rPrChange>
              </w:rPr>
              <w:t>项目负责人</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34"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35"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基本工资</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3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37"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38"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39"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40"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41"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法定节假日加班费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42"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43"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44"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45"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46"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47" w:author="巧" w:date="2024-04-25T15:04:43Z">
                  <w:rPr>
                    <w:rFonts w:hint="eastAsia" w:ascii="宋体" w:hAnsi="宋体" w:eastAsia="宋体" w:cs="宋体"/>
                    <w:i w:val="0"/>
                    <w:iCs w:val="0"/>
                    <w:color w:val="000000"/>
                    <w:kern w:val="0"/>
                    <w:sz w:val="18"/>
                    <w:szCs w:val="18"/>
                    <w:highlight w:val="none"/>
                    <w:u w:val="none"/>
                    <w:lang w:val="en-US" w:eastAsia="zh-CN" w:bidi="ar"/>
                  </w:rPr>
                </w:rPrChange>
              </w:rPr>
              <w:t>五险一金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48"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49"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50"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51"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52"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53"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福利及补贴</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54"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55"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56"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57"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58"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59"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服装费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60"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61"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62"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63"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64"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65"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培训费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6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67"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68"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69"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70"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71"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管理费、利润</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72"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73"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74"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75"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576"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cs="宋体"/>
                <w:i w:val="0"/>
                <w:iCs w:val="0"/>
                <w:color w:val="auto"/>
                <w:kern w:val="0"/>
                <w:sz w:val="18"/>
                <w:szCs w:val="18"/>
                <w:highlight w:val="none"/>
                <w:u w:val="none"/>
                <w:lang w:val="en-US" w:eastAsia="zh-CN" w:bidi="ar"/>
                <w:rPrChange w:id="4577" w:author="巧" w:date="2024-04-25T15:04:43Z">
                  <w:rPr>
                    <w:rFonts w:hint="eastAsia" w:ascii="宋体" w:hAnsi="宋体" w:cs="宋体"/>
                    <w:i w:val="0"/>
                    <w:iCs w:val="0"/>
                    <w:color w:val="000000"/>
                    <w:kern w:val="0"/>
                    <w:sz w:val="18"/>
                    <w:szCs w:val="18"/>
                    <w:highlight w:val="none"/>
                    <w:u w:val="none"/>
                    <w:lang w:val="en-US" w:eastAsia="zh-CN" w:bidi="ar"/>
                  </w:rPr>
                </w:rPrChange>
              </w:rPr>
              <w:t>其他</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78"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79"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sz w:val="20"/>
                <w:szCs w:val="20"/>
                <w:highlight w:val="none"/>
                <w:u w:val="none"/>
                <w:lang w:val="en-US" w:eastAsia="zh-CN"/>
                <w:rPrChange w:id="4580" w:author="巧" w:date="2024-04-25T15:04:43Z">
                  <w:rPr>
                    <w:rFonts w:hint="eastAsia" w:ascii="宋体" w:hAnsi="宋体" w:eastAsia="宋体" w:cs="宋体"/>
                    <w:i w:val="0"/>
                    <w:iCs w:val="0"/>
                    <w:color w:val="000000"/>
                    <w:sz w:val="20"/>
                    <w:szCs w:val="20"/>
                    <w:highlight w:val="none"/>
                    <w:u w:val="none"/>
                    <w:lang w:val="en-US" w:eastAsia="zh-CN"/>
                  </w:rPr>
                </w:rPrChange>
              </w:rPr>
              <w:t>投标人根据实际情况自行报价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81"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82"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83"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84"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税金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85"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宋体" w:hAnsi="宋体" w:eastAsia="宋体" w:cs="宋体"/>
                <w:i w:val="0"/>
                <w:iCs w:val="0"/>
                <w:color w:val="auto"/>
                <w:sz w:val="20"/>
                <w:szCs w:val="20"/>
                <w:highlight w:val="none"/>
                <w:u w:val="none"/>
                <w:lang w:val="en-US" w:eastAsia="zh-CN"/>
                <w:rPrChange w:id="4586" w:author="巧" w:date="2024-04-25T15:04:43Z">
                  <w:rPr>
                    <w:rFonts w:hint="default" w:ascii="宋体" w:hAnsi="宋体" w:eastAsia="宋体" w:cs="宋体"/>
                    <w:i w:val="0"/>
                    <w:iCs w:val="0"/>
                    <w:color w:val="000000"/>
                    <w:sz w:val="20"/>
                    <w:szCs w:val="20"/>
                    <w:highlight w:val="none"/>
                    <w:u w:val="none"/>
                    <w:lang w:val="en-US" w:eastAsia="zh-CN"/>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87"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88"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89"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90"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合计</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91"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592"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593"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594" w:author="巧" w:date="2024-04-25T15:04:43Z">
                  <w:rPr>
                    <w:rFonts w:hint="eastAsia" w:ascii="宋体" w:hAnsi="宋体" w:eastAsia="宋体" w:cs="宋体"/>
                    <w:i w:val="0"/>
                    <w:iCs w:val="0"/>
                    <w:color w:val="000000"/>
                    <w:kern w:val="0"/>
                    <w:sz w:val="20"/>
                    <w:szCs w:val="20"/>
                    <w:highlight w:val="none"/>
                    <w:u w:val="none"/>
                    <w:lang w:val="en-US" w:eastAsia="zh-CN" w:bidi="ar"/>
                  </w:rPr>
                </w:rPrChange>
              </w:rPr>
              <w:t>2</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595"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596" w:author="巧" w:date="2024-04-25T15:04:43Z">
                  <w:rPr>
                    <w:rFonts w:hint="eastAsia" w:ascii="宋体" w:hAnsi="宋体" w:eastAsia="宋体" w:cs="宋体"/>
                    <w:i w:val="0"/>
                    <w:iCs w:val="0"/>
                    <w:color w:val="000000"/>
                    <w:kern w:val="0"/>
                    <w:sz w:val="20"/>
                    <w:szCs w:val="20"/>
                    <w:highlight w:val="none"/>
                    <w:u w:val="none"/>
                    <w:lang w:val="en-US" w:eastAsia="zh-CN" w:bidi="ar"/>
                  </w:rPr>
                </w:rPrChange>
              </w:rPr>
              <w:t>保洁主管</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597"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598"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基本工资</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599"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00"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01"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02"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603"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604"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法定节假日加班费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05"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06"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07"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08"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609"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610" w:author="巧" w:date="2024-04-25T15:04:43Z">
                  <w:rPr>
                    <w:rFonts w:hint="eastAsia" w:ascii="宋体" w:hAnsi="宋体" w:eastAsia="宋体" w:cs="宋体"/>
                    <w:i w:val="0"/>
                    <w:iCs w:val="0"/>
                    <w:color w:val="000000"/>
                    <w:kern w:val="0"/>
                    <w:sz w:val="18"/>
                    <w:szCs w:val="18"/>
                    <w:highlight w:val="none"/>
                    <w:u w:val="none"/>
                    <w:lang w:val="en-US" w:eastAsia="zh-CN" w:bidi="ar"/>
                  </w:rPr>
                </w:rPrChange>
              </w:rPr>
              <w:t>五险一金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11"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12"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13"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14"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615"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616"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福利及补贴</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17"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18"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19"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20"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621"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622"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服装费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23"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24"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25"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26"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627"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628"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培训费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29"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30"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31"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32"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633"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634"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管理费、利润</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35"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36"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37"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38"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639"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cs="宋体"/>
                <w:i w:val="0"/>
                <w:iCs w:val="0"/>
                <w:color w:val="auto"/>
                <w:kern w:val="0"/>
                <w:sz w:val="18"/>
                <w:szCs w:val="18"/>
                <w:highlight w:val="none"/>
                <w:u w:val="none"/>
                <w:lang w:val="en-US" w:eastAsia="zh-CN" w:bidi="ar"/>
                <w:rPrChange w:id="4640" w:author="巧" w:date="2024-04-25T15:04:43Z">
                  <w:rPr>
                    <w:rFonts w:hint="eastAsia" w:ascii="宋体" w:hAnsi="宋体" w:cs="宋体"/>
                    <w:i w:val="0"/>
                    <w:iCs w:val="0"/>
                    <w:color w:val="000000"/>
                    <w:kern w:val="0"/>
                    <w:sz w:val="18"/>
                    <w:szCs w:val="18"/>
                    <w:highlight w:val="none"/>
                    <w:u w:val="none"/>
                    <w:lang w:val="en-US" w:eastAsia="zh-CN" w:bidi="ar"/>
                  </w:rPr>
                </w:rPrChange>
              </w:rPr>
              <w:t>其他</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41"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42"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sz w:val="20"/>
                <w:szCs w:val="20"/>
                <w:highlight w:val="none"/>
                <w:u w:val="none"/>
                <w:lang w:val="en-US" w:eastAsia="zh-CN"/>
                <w:rPrChange w:id="4643" w:author="巧" w:date="2024-04-25T15:04:43Z">
                  <w:rPr>
                    <w:rFonts w:hint="eastAsia" w:ascii="宋体" w:hAnsi="宋体" w:eastAsia="宋体" w:cs="宋体"/>
                    <w:i w:val="0"/>
                    <w:iCs w:val="0"/>
                    <w:color w:val="000000"/>
                    <w:sz w:val="20"/>
                    <w:szCs w:val="20"/>
                    <w:highlight w:val="none"/>
                    <w:u w:val="none"/>
                    <w:lang w:val="en-US" w:eastAsia="zh-CN"/>
                  </w:rPr>
                </w:rPrChange>
              </w:rPr>
              <w:t>投标人根据实际情况自行报价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44"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45"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646"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647"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税金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48"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49"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50"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51"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652"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653"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合计</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54"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655"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default" w:ascii="宋体" w:hAnsi="宋体" w:eastAsia="宋体" w:cs="宋体"/>
                <w:i w:val="0"/>
                <w:iCs w:val="0"/>
                <w:color w:val="auto"/>
                <w:sz w:val="20"/>
                <w:szCs w:val="20"/>
                <w:highlight w:val="none"/>
                <w:u w:val="none"/>
                <w:lang w:val="en-US" w:eastAsia="zh-CN"/>
                <w:rPrChange w:id="4656" w:author="巧" w:date="2024-04-25T15:04:43Z">
                  <w:rPr>
                    <w:rFonts w:hint="default" w:ascii="宋体" w:hAnsi="宋体" w:eastAsia="宋体" w:cs="宋体"/>
                    <w:i w:val="0"/>
                    <w:iCs w:val="0"/>
                    <w:color w:val="000000"/>
                    <w:sz w:val="20"/>
                    <w:szCs w:val="20"/>
                    <w:highlight w:val="none"/>
                    <w:u w:val="none"/>
                    <w:lang w:val="en-US" w:eastAsia="zh-CN"/>
                  </w:rPr>
                </w:rPrChange>
              </w:rPr>
            </w:pPr>
            <w:r>
              <w:rPr>
                <w:rFonts w:hint="eastAsia" w:ascii="宋体" w:hAnsi="宋体" w:cs="宋体"/>
                <w:i w:val="0"/>
                <w:iCs w:val="0"/>
                <w:color w:val="auto"/>
                <w:sz w:val="20"/>
                <w:szCs w:val="20"/>
                <w:highlight w:val="none"/>
                <w:u w:val="none"/>
                <w:lang w:val="en-US" w:eastAsia="zh-CN"/>
                <w:rPrChange w:id="4657" w:author="巧" w:date="2024-04-25T15:04:43Z">
                  <w:rPr>
                    <w:rFonts w:hint="eastAsia" w:ascii="宋体" w:hAnsi="宋体" w:cs="宋体"/>
                    <w:i w:val="0"/>
                    <w:iCs w:val="0"/>
                    <w:color w:val="000000"/>
                    <w:sz w:val="20"/>
                    <w:szCs w:val="20"/>
                    <w:highlight w:val="none"/>
                    <w:u w:val="none"/>
                    <w:lang w:val="en-US" w:eastAsia="zh-CN"/>
                  </w:rPr>
                </w:rPrChange>
              </w:rPr>
              <w:t>3</w:t>
            </w:r>
          </w:p>
        </w:tc>
        <w:tc>
          <w:tcPr>
            <w:tcW w:w="132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lang w:eastAsia="zh-CN"/>
                <w:rPrChange w:id="4658" w:author="巧" w:date="2024-04-25T15:04:43Z">
                  <w:rPr>
                    <w:rFonts w:hint="eastAsia" w:ascii="宋体" w:hAnsi="宋体" w:eastAsia="宋体" w:cs="宋体"/>
                    <w:i w:val="0"/>
                    <w:iCs w:val="0"/>
                    <w:color w:val="000000"/>
                    <w:sz w:val="20"/>
                    <w:szCs w:val="20"/>
                    <w:highlight w:val="none"/>
                    <w:u w:val="none"/>
                    <w:lang w:eastAsia="zh-CN"/>
                  </w:rPr>
                </w:rPrChange>
              </w:rPr>
            </w:pPr>
            <w:r>
              <w:rPr>
                <w:rFonts w:hint="eastAsia" w:ascii="宋体" w:hAnsi="宋体" w:cs="宋体"/>
                <w:i w:val="0"/>
                <w:iCs w:val="0"/>
                <w:color w:val="auto"/>
                <w:sz w:val="20"/>
                <w:szCs w:val="20"/>
                <w:highlight w:val="none"/>
                <w:u w:val="none"/>
                <w:lang w:eastAsia="zh-CN"/>
                <w:rPrChange w:id="4659" w:author="巧" w:date="2024-04-25T15:04:43Z">
                  <w:rPr>
                    <w:rFonts w:hint="eastAsia" w:ascii="宋体" w:hAnsi="宋体" w:cs="宋体"/>
                    <w:i w:val="0"/>
                    <w:iCs w:val="0"/>
                    <w:color w:val="000000"/>
                    <w:sz w:val="20"/>
                    <w:szCs w:val="20"/>
                    <w:highlight w:val="none"/>
                    <w:u w:val="none"/>
                    <w:lang w:eastAsia="zh-CN"/>
                  </w:rPr>
                </w:rPrChange>
              </w:rPr>
              <w:t>综合管理员</w:t>
            </w: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660"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eastAsia="宋体" w:cs="宋体"/>
                <w:i w:val="0"/>
                <w:iCs w:val="0"/>
                <w:color w:val="auto"/>
                <w:kern w:val="0"/>
                <w:sz w:val="18"/>
                <w:szCs w:val="18"/>
                <w:highlight w:val="none"/>
                <w:u w:val="none"/>
                <w:lang w:val="en-US" w:eastAsia="zh-CN" w:bidi="ar"/>
                <w:rPrChange w:id="4661"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基本工资</w:t>
            </w:r>
          </w:p>
        </w:tc>
        <w:tc>
          <w:tcPr>
            <w:tcW w:w="2608" w:type="dxa"/>
            <w:tcBorders>
              <w:top w:val="single" w:color="000000" w:sz="4" w:space="0"/>
              <w:left w:val="single" w:color="auto"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62"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663"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64"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65"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666"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eastAsia="宋体" w:cs="宋体"/>
                <w:i w:val="0"/>
                <w:iCs w:val="0"/>
                <w:color w:val="auto"/>
                <w:kern w:val="0"/>
                <w:sz w:val="18"/>
                <w:szCs w:val="18"/>
                <w:highlight w:val="none"/>
                <w:u w:val="none"/>
                <w:lang w:val="en-US" w:eastAsia="zh-CN" w:bidi="ar"/>
                <w:rPrChange w:id="4667"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法定节假日加班费</w:t>
            </w:r>
          </w:p>
        </w:tc>
        <w:tc>
          <w:tcPr>
            <w:tcW w:w="2608" w:type="dxa"/>
            <w:tcBorders>
              <w:top w:val="single" w:color="000000" w:sz="4" w:space="0"/>
              <w:left w:val="single" w:color="auto"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68"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669"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4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70"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71"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672"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eastAsia="宋体" w:cs="宋体"/>
                <w:i w:val="0"/>
                <w:iCs w:val="0"/>
                <w:color w:val="auto"/>
                <w:kern w:val="0"/>
                <w:sz w:val="18"/>
                <w:szCs w:val="18"/>
                <w:highlight w:val="none"/>
                <w:u w:val="none"/>
                <w:lang w:val="en-US" w:eastAsia="zh-CN" w:bidi="ar"/>
                <w:rPrChange w:id="4673" w:author="巧" w:date="2024-04-25T15:04:43Z">
                  <w:rPr>
                    <w:rFonts w:hint="eastAsia" w:ascii="宋体" w:hAnsi="宋体" w:eastAsia="宋体" w:cs="宋体"/>
                    <w:i w:val="0"/>
                    <w:iCs w:val="0"/>
                    <w:color w:val="000000"/>
                    <w:kern w:val="0"/>
                    <w:sz w:val="18"/>
                    <w:szCs w:val="18"/>
                    <w:highlight w:val="none"/>
                    <w:u w:val="none"/>
                    <w:lang w:val="en-US" w:eastAsia="zh-CN" w:bidi="ar"/>
                  </w:rPr>
                </w:rPrChange>
              </w:rPr>
              <w:t>五险一金</w:t>
            </w:r>
          </w:p>
        </w:tc>
        <w:tc>
          <w:tcPr>
            <w:tcW w:w="2608" w:type="dxa"/>
            <w:tcBorders>
              <w:top w:val="single" w:color="000000" w:sz="4" w:space="0"/>
              <w:left w:val="single" w:color="auto"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74"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675"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76"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77"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678"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eastAsia="宋体" w:cs="宋体"/>
                <w:i w:val="0"/>
                <w:iCs w:val="0"/>
                <w:color w:val="auto"/>
                <w:kern w:val="0"/>
                <w:sz w:val="18"/>
                <w:szCs w:val="18"/>
                <w:highlight w:val="none"/>
                <w:u w:val="none"/>
                <w:lang w:val="en-US" w:eastAsia="zh-CN" w:bidi="ar"/>
                <w:rPrChange w:id="4679"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福利及补贴</w:t>
            </w:r>
          </w:p>
        </w:tc>
        <w:tc>
          <w:tcPr>
            <w:tcW w:w="2608" w:type="dxa"/>
            <w:tcBorders>
              <w:top w:val="single" w:color="000000" w:sz="4" w:space="0"/>
              <w:left w:val="single" w:color="auto"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80"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681"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4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82"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83"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684"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eastAsia="宋体" w:cs="宋体"/>
                <w:i w:val="0"/>
                <w:iCs w:val="0"/>
                <w:color w:val="auto"/>
                <w:kern w:val="0"/>
                <w:sz w:val="18"/>
                <w:szCs w:val="18"/>
                <w:highlight w:val="none"/>
                <w:u w:val="none"/>
                <w:lang w:val="en-US" w:eastAsia="zh-CN" w:bidi="ar"/>
                <w:rPrChange w:id="4685"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服装费</w:t>
            </w:r>
          </w:p>
        </w:tc>
        <w:tc>
          <w:tcPr>
            <w:tcW w:w="2608" w:type="dxa"/>
            <w:tcBorders>
              <w:top w:val="single" w:color="000000" w:sz="4" w:space="0"/>
              <w:left w:val="single" w:color="auto"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8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687"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88"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89"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690"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eastAsia="宋体" w:cs="宋体"/>
                <w:i w:val="0"/>
                <w:iCs w:val="0"/>
                <w:color w:val="auto"/>
                <w:kern w:val="0"/>
                <w:sz w:val="18"/>
                <w:szCs w:val="18"/>
                <w:highlight w:val="none"/>
                <w:u w:val="none"/>
                <w:lang w:val="en-US" w:eastAsia="zh-CN" w:bidi="ar"/>
                <w:rPrChange w:id="4691"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培训费</w:t>
            </w:r>
          </w:p>
        </w:tc>
        <w:tc>
          <w:tcPr>
            <w:tcW w:w="2608" w:type="dxa"/>
            <w:tcBorders>
              <w:top w:val="single" w:color="000000" w:sz="4" w:space="0"/>
              <w:left w:val="single" w:color="auto"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92"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693"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94"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95"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696"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eastAsia="宋体" w:cs="宋体"/>
                <w:i w:val="0"/>
                <w:iCs w:val="0"/>
                <w:color w:val="auto"/>
                <w:kern w:val="0"/>
                <w:sz w:val="18"/>
                <w:szCs w:val="18"/>
                <w:highlight w:val="none"/>
                <w:u w:val="none"/>
                <w:lang w:val="en-US" w:eastAsia="zh-CN" w:bidi="ar"/>
                <w:rPrChange w:id="4697"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管理费、利润</w:t>
            </w:r>
          </w:p>
        </w:tc>
        <w:tc>
          <w:tcPr>
            <w:tcW w:w="2608" w:type="dxa"/>
            <w:tcBorders>
              <w:top w:val="single" w:color="000000" w:sz="4" w:space="0"/>
              <w:left w:val="single" w:color="auto"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698"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699"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auto" w:sz="4" w:space="0"/>
              <w:left w:val="single" w:color="auto"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00"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auto"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01"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702"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cs="宋体"/>
                <w:i w:val="0"/>
                <w:iCs w:val="0"/>
                <w:color w:val="auto"/>
                <w:kern w:val="0"/>
                <w:sz w:val="18"/>
                <w:szCs w:val="18"/>
                <w:highlight w:val="none"/>
                <w:u w:val="none"/>
                <w:lang w:val="en-US" w:eastAsia="zh-CN" w:bidi="ar"/>
                <w:rPrChange w:id="4703" w:author="巧" w:date="2024-04-25T15:04:43Z">
                  <w:rPr>
                    <w:rFonts w:hint="eastAsia" w:ascii="宋体" w:hAnsi="宋体" w:cs="宋体"/>
                    <w:i w:val="0"/>
                    <w:iCs w:val="0"/>
                    <w:color w:val="000000"/>
                    <w:kern w:val="0"/>
                    <w:sz w:val="18"/>
                    <w:szCs w:val="18"/>
                    <w:highlight w:val="none"/>
                    <w:u w:val="none"/>
                    <w:lang w:val="en-US" w:eastAsia="zh-CN" w:bidi="ar"/>
                  </w:rPr>
                </w:rPrChange>
              </w:rPr>
              <w:t>其他</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04"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705" w:author="巧" w:date="2024-04-25T15:04:43Z">
                  <w:rPr>
                    <w:rFonts w:hint="eastAsia" w:ascii="宋体" w:hAnsi="宋体" w:eastAsia="宋体" w:cs="宋体"/>
                    <w:b/>
                    <w:bCs/>
                    <w:i w:val="0"/>
                    <w:iCs w:val="0"/>
                    <w:color w:val="000000"/>
                    <w:sz w:val="20"/>
                    <w:szCs w:val="20"/>
                    <w:highlight w:val="none"/>
                    <w:u w:val="none"/>
                  </w:rPr>
                </w:rPrChange>
              </w:rPr>
            </w:pPr>
            <w:r>
              <w:rPr>
                <w:rFonts w:hint="eastAsia" w:ascii="宋体" w:hAnsi="宋体" w:eastAsia="宋体" w:cs="宋体"/>
                <w:i w:val="0"/>
                <w:iCs w:val="0"/>
                <w:color w:val="auto"/>
                <w:sz w:val="20"/>
                <w:szCs w:val="20"/>
                <w:highlight w:val="none"/>
                <w:u w:val="none"/>
                <w:lang w:val="en-US" w:eastAsia="zh-CN"/>
                <w:rPrChange w:id="4706" w:author="巧" w:date="2024-04-25T15:04:43Z">
                  <w:rPr>
                    <w:rFonts w:hint="eastAsia" w:ascii="宋体" w:hAnsi="宋体" w:eastAsia="宋体" w:cs="宋体"/>
                    <w:i w:val="0"/>
                    <w:iCs w:val="0"/>
                    <w:color w:val="000000"/>
                    <w:sz w:val="20"/>
                    <w:szCs w:val="20"/>
                    <w:highlight w:val="none"/>
                    <w:u w:val="none"/>
                    <w:lang w:val="en-US" w:eastAsia="zh-CN"/>
                  </w:rPr>
                </w:rPrChange>
              </w:rPr>
              <w:t>投标人根据实际情况自行报价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left w:val="single" w:color="auto"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07"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left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08"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709"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eastAsia="宋体" w:cs="宋体"/>
                <w:i w:val="0"/>
                <w:iCs w:val="0"/>
                <w:color w:val="auto"/>
                <w:kern w:val="0"/>
                <w:sz w:val="18"/>
                <w:szCs w:val="18"/>
                <w:highlight w:val="none"/>
                <w:u w:val="none"/>
                <w:lang w:val="en-US" w:eastAsia="zh-CN" w:bidi="ar"/>
                <w:rPrChange w:id="4710"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税金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11"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712"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left w:val="single" w:color="auto"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13"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14"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715"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eastAsia="宋体" w:cs="宋体"/>
                <w:i w:val="0"/>
                <w:iCs w:val="0"/>
                <w:color w:val="auto"/>
                <w:kern w:val="0"/>
                <w:sz w:val="18"/>
                <w:szCs w:val="18"/>
                <w:highlight w:val="none"/>
                <w:u w:val="none"/>
                <w:lang w:val="en-US" w:eastAsia="zh-CN" w:bidi="ar"/>
                <w:rPrChange w:id="4716"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合计</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17"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718"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719"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cs="宋体"/>
                <w:i w:val="0"/>
                <w:iCs w:val="0"/>
                <w:color w:val="auto"/>
                <w:kern w:val="0"/>
                <w:sz w:val="20"/>
                <w:szCs w:val="20"/>
                <w:highlight w:val="none"/>
                <w:u w:val="none"/>
                <w:lang w:val="en-US" w:eastAsia="zh-CN" w:bidi="ar"/>
                <w:rPrChange w:id="4720" w:author="巧" w:date="2024-04-25T15:04:43Z">
                  <w:rPr>
                    <w:rFonts w:hint="eastAsia" w:ascii="宋体" w:hAnsi="宋体" w:cs="宋体"/>
                    <w:i w:val="0"/>
                    <w:iCs w:val="0"/>
                    <w:color w:val="000000"/>
                    <w:kern w:val="0"/>
                    <w:sz w:val="20"/>
                    <w:szCs w:val="20"/>
                    <w:highlight w:val="none"/>
                    <w:u w:val="none"/>
                    <w:lang w:val="en-US" w:eastAsia="zh-CN" w:bidi="ar"/>
                  </w:rPr>
                </w:rPrChange>
              </w:rPr>
              <w:t>4</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721"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722" w:author="巧" w:date="2024-04-25T15:04:43Z">
                  <w:rPr>
                    <w:rFonts w:hint="eastAsia" w:ascii="宋体" w:hAnsi="宋体" w:eastAsia="宋体" w:cs="宋体"/>
                    <w:i w:val="0"/>
                    <w:iCs w:val="0"/>
                    <w:color w:val="000000"/>
                    <w:kern w:val="0"/>
                    <w:sz w:val="20"/>
                    <w:szCs w:val="20"/>
                    <w:highlight w:val="none"/>
                    <w:u w:val="none"/>
                    <w:lang w:val="en-US" w:eastAsia="zh-CN" w:bidi="ar"/>
                  </w:rPr>
                </w:rPrChange>
              </w:rPr>
              <w:t>车站保洁</w:t>
            </w:r>
            <w:r>
              <w:rPr>
                <w:rFonts w:hint="eastAsia" w:ascii="宋体" w:hAnsi="宋体" w:eastAsia="宋体" w:cs="宋体"/>
                <w:i w:val="0"/>
                <w:iCs w:val="0"/>
                <w:color w:val="auto"/>
                <w:kern w:val="0"/>
                <w:sz w:val="20"/>
                <w:szCs w:val="20"/>
                <w:highlight w:val="none"/>
                <w:u w:val="none"/>
                <w:lang w:val="en-US" w:eastAsia="zh-CN" w:bidi="ar"/>
                <w:rPrChange w:id="4723" w:author="巧" w:date="2024-04-25T15:04:43Z">
                  <w:rPr>
                    <w:rFonts w:hint="eastAsia" w:ascii="宋体" w:hAnsi="宋体" w:eastAsia="宋体" w:cs="宋体"/>
                    <w:i w:val="0"/>
                    <w:iCs w:val="0"/>
                    <w:color w:val="000000"/>
                    <w:kern w:val="0"/>
                    <w:sz w:val="20"/>
                    <w:szCs w:val="20"/>
                    <w:highlight w:val="none"/>
                    <w:u w:val="none"/>
                    <w:lang w:val="en-US" w:eastAsia="zh-CN" w:bidi="ar"/>
                  </w:rPr>
                </w:rPrChange>
              </w:rPr>
              <w:br w:type="textWrapping"/>
            </w:r>
            <w:r>
              <w:rPr>
                <w:rFonts w:hint="eastAsia" w:ascii="宋体" w:hAnsi="宋体" w:eastAsia="宋体" w:cs="宋体"/>
                <w:i w:val="0"/>
                <w:iCs w:val="0"/>
                <w:color w:val="auto"/>
                <w:kern w:val="0"/>
                <w:sz w:val="20"/>
                <w:szCs w:val="20"/>
                <w:highlight w:val="none"/>
                <w:u w:val="none"/>
                <w:lang w:val="en-US" w:eastAsia="zh-CN" w:bidi="ar"/>
                <w:rPrChange w:id="4724" w:author="巧" w:date="2024-04-25T15:04:43Z">
                  <w:rPr>
                    <w:rFonts w:hint="eastAsia" w:ascii="宋体" w:hAnsi="宋体" w:eastAsia="宋体" w:cs="宋体"/>
                    <w:i w:val="0"/>
                    <w:iCs w:val="0"/>
                    <w:color w:val="000000"/>
                    <w:kern w:val="0"/>
                    <w:sz w:val="20"/>
                    <w:szCs w:val="20"/>
                    <w:highlight w:val="none"/>
                    <w:u w:val="none"/>
                    <w:lang w:val="en-US" w:eastAsia="zh-CN" w:bidi="ar"/>
                  </w:rPr>
                </w:rPrChange>
              </w:rPr>
              <w:t>（含折返保洁）</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25"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26"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基本工资</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27"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28"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29"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30"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31"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32"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法定节假日加班费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33"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34"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35"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36"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37"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38" w:author="巧" w:date="2024-04-25T15:04:43Z">
                  <w:rPr>
                    <w:rFonts w:hint="eastAsia" w:ascii="宋体" w:hAnsi="宋体" w:eastAsia="宋体" w:cs="宋体"/>
                    <w:i w:val="0"/>
                    <w:iCs w:val="0"/>
                    <w:color w:val="000000"/>
                    <w:kern w:val="0"/>
                    <w:sz w:val="18"/>
                    <w:szCs w:val="18"/>
                    <w:highlight w:val="none"/>
                    <w:u w:val="none"/>
                    <w:lang w:val="en-US" w:eastAsia="zh-CN" w:bidi="ar"/>
                  </w:rPr>
                </w:rPrChange>
              </w:rPr>
              <w:t>五险一金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39"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40"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41"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42"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43"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44"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福利及补贴</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45"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46"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47"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48"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49"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50"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服装费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51"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52"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53"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54"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55"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56"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培训费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57"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58"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59"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60"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61"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62"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管理费、利润</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63"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64"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65"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66"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767"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cs="宋体"/>
                <w:i w:val="0"/>
                <w:iCs w:val="0"/>
                <w:color w:val="auto"/>
                <w:kern w:val="0"/>
                <w:sz w:val="18"/>
                <w:szCs w:val="18"/>
                <w:highlight w:val="none"/>
                <w:u w:val="none"/>
                <w:lang w:val="en-US" w:eastAsia="zh-CN" w:bidi="ar"/>
                <w:rPrChange w:id="4768" w:author="巧" w:date="2024-04-25T15:04:43Z">
                  <w:rPr>
                    <w:rFonts w:hint="eastAsia" w:ascii="宋体" w:hAnsi="宋体" w:cs="宋体"/>
                    <w:i w:val="0"/>
                    <w:iCs w:val="0"/>
                    <w:color w:val="000000"/>
                    <w:kern w:val="0"/>
                    <w:sz w:val="18"/>
                    <w:szCs w:val="18"/>
                    <w:highlight w:val="none"/>
                    <w:u w:val="none"/>
                    <w:lang w:val="en-US" w:eastAsia="zh-CN" w:bidi="ar"/>
                  </w:rPr>
                </w:rPrChange>
              </w:rPr>
              <w:t>其他</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69"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70"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sz w:val="20"/>
                <w:szCs w:val="20"/>
                <w:highlight w:val="none"/>
                <w:u w:val="none"/>
                <w:lang w:val="en-US" w:eastAsia="zh-CN"/>
                <w:rPrChange w:id="4771" w:author="巧" w:date="2024-04-25T15:04:43Z">
                  <w:rPr>
                    <w:rFonts w:hint="eastAsia" w:ascii="宋体" w:hAnsi="宋体" w:eastAsia="宋体" w:cs="宋体"/>
                    <w:i w:val="0"/>
                    <w:iCs w:val="0"/>
                    <w:color w:val="000000"/>
                    <w:sz w:val="20"/>
                    <w:szCs w:val="20"/>
                    <w:highlight w:val="none"/>
                    <w:u w:val="none"/>
                    <w:lang w:val="en-US" w:eastAsia="zh-CN"/>
                  </w:rPr>
                </w:rPrChange>
              </w:rPr>
              <w:t>投标人根据实际情况自行报价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72"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73"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74"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75"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税金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7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77"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78"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79"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80"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81"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合计</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82"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783"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784"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cs="宋体"/>
                <w:i w:val="0"/>
                <w:iCs w:val="0"/>
                <w:color w:val="auto"/>
                <w:kern w:val="0"/>
                <w:sz w:val="20"/>
                <w:szCs w:val="20"/>
                <w:highlight w:val="none"/>
                <w:u w:val="none"/>
                <w:lang w:val="en-US" w:eastAsia="zh-CN" w:bidi="ar"/>
                <w:rPrChange w:id="4785" w:author="巧" w:date="2024-04-25T15:04:43Z">
                  <w:rPr>
                    <w:rFonts w:hint="eastAsia" w:ascii="宋体" w:hAnsi="宋体" w:cs="宋体"/>
                    <w:i w:val="0"/>
                    <w:iCs w:val="0"/>
                    <w:color w:val="000000"/>
                    <w:kern w:val="0"/>
                    <w:sz w:val="20"/>
                    <w:szCs w:val="20"/>
                    <w:highlight w:val="none"/>
                    <w:u w:val="none"/>
                    <w:lang w:val="en-US" w:eastAsia="zh-CN" w:bidi="ar"/>
                  </w:rPr>
                </w:rPrChange>
              </w:rPr>
              <w:t>5</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786"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787" w:author="巧" w:date="2024-04-25T15:04:43Z">
                  <w:rPr>
                    <w:rFonts w:hint="eastAsia" w:ascii="宋体" w:hAnsi="宋体" w:eastAsia="宋体" w:cs="宋体"/>
                    <w:i w:val="0"/>
                    <w:iCs w:val="0"/>
                    <w:color w:val="000000"/>
                    <w:kern w:val="0"/>
                    <w:sz w:val="20"/>
                    <w:szCs w:val="20"/>
                    <w:highlight w:val="none"/>
                    <w:u w:val="none"/>
                    <w:lang w:val="en-US" w:eastAsia="zh-CN" w:bidi="ar"/>
                  </w:rPr>
                </w:rPrChange>
              </w:rPr>
              <w:t>车辆</w:t>
            </w:r>
            <w:r>
              <w:rPr>
                <w:rFonts w:hint="eastAsia" w:ascii="宋体" w:hAnsi="宋体" w:cs="宋体"/>
                <w:i w:val="0"/>
                <w:iCs w:val="0"/>
                <w:color w:val="auto"/>
                <w:kern w:val="0"/>
                <w:sz w:val="20"/>
                <w:szCs w:val="20"/>
                <w:highlight w:val="none"/>
                <w:u w:val="none"/>
                <w:lang w:val="en-US" w:eastAsia="zh-CN" w:bidi="ar"/>
                <w:rPrChange w:id="4788" w:author="巧" w:date="2024-04-25T15:04:43Z">
                  <w:rPr>
                    <w:rFonts w:hint="eastAsia" w:ascii="宋体" w:hAnsi="宋体" w:cs="宋体"/>
                    <w:i w:val="0"/>
                    <w:iCs w:val="0"/>
                    <w:color w:val="000000"/>
                    <w:kern w:val="0"/>
                    <w:sz w:val="20"/>
                    <w:szCs w:val="20"/>
                    <w:highlight w:val="none"/>
                    <w:u w:val="none"/>
                    <w:lang w:val="en-US" w:eastAsia="zh-CN" w:bidi="ar"/>
                  </w:rPr>
                </w:rPrChange>
              </w:rPr>
              <w:t>保洁</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89"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90"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基本工资</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91"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92"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93"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94"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795"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796"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法定节假日加班费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97"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98"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799"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00"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01"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02" w:author="巧" w:date="2024-04-25T15:04:43Z">
                  <w:rPr>
                    <w:rFonts w:hint="eastAsia" w:ascii="宋体" w:hAnsi="宋体" w:eastAsia="宋体" w:cs="宋体"/>
                    <w:i w:val="0"/>
                    <w:iCs w:val="0"/>
                    <w:color w:val="000000"/>
                    <w:kern w:val="0"/>
                    <w:sz w:val="18"/>
                    <w:szCs w:val="18"/>
                    <w:highlight w:val="none"/>
                    <w:u w:val="none"/>
                    <w:lang w:val="en-US" w:eastAsia="zh-CN" w:bidi="ar"/>
                  </w:rPr>
                </w:rPrChange>
              </w:rPr>
              <w:t>五险一金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03"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04"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05"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06"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07"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08"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福利及补贴</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09"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10"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11"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12"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13"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14"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服装费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15"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16"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17"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18"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19"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20"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培训费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21"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22"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23"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24"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25"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26"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管理费、利润</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27"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28"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29"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30"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831"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cs="宋体"/>
                <w:i w:val="0"/>
                <w:iCs w:val="0"/>
                <w:color w:val="auto"/>
                <w:kern w:val="0"/>
                <w:sz w:val="18"/>
                <w:szCs w:val="18"/>
                <w:highlight w:val="none"/>
                <w:u w:val="none"/>
                <w:lang w:val="en-US" w:eastAsia="zh-CN" w:bidi="ar"/>
                <w:rPrChange w:id="4832" w:author="巧" w:date="2024-04-25T15:04:43Z">
                  <w:rPr>
                    <w:rFonts w:hint="eastAsia" w:ascii="宋体" w:hAnsi="宋体" w:cs="宋体"/>
                    <w:i w:val="0"/>
                    <w:iCs w:val="0"/>
                    <w:color w:val="000000"/>
                    <w:kern w:val="0"/>
                    <w:sz w:val="18"/>
                    <w:szCs w:val="18"/>
                    <w:highlight w:val="none"/>
                    <w:u w:val="none"/>
                    <w:lang w:val="en-US" w:eastAsia="zh-CN" w:bidi="ar"/>
                  </w:rPr>
                </w:rPrChange>
              </w:rPr>
              <w:t>其他</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33"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34"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sz w:val="20"/>
                <w:szCs w:val="20"/>
                <w:highlight w:val="none"/>
                <w:u w:val="none"/>
                <w:lang w:val="en-US" w:eastAsia="zh-CN"/>
                <w:rPrChange w:id="4835" w:author="巧" w:date="2024-04-25T15:04:43Z">
                  <w:rPr>
                    <w:rFonts w:hint="eastAsia" w:ascii="宋体" w:hAnsi="宋体" w:eastAsia="宋体" w:cs="宋体"/>
                    <w:i w:val="0"/>
                    <w:iCs w:val="0"/>
                    <w:color w:val="000000"/>
                    <w:sz w:val="20"/>
                    <w:szCs w:val="20"/>
                    <w:highlight w:val="none"/>
                    <w:u w:val="none"/>
                    <w:lang w:val="en-US" w:eastAsia="zh-CN"/>
                  </w:rPr>
                </w:rPrChange>
              </w:rPr>
              <w:t>投标人根据实际情况自行报价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36"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37"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38"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39"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税金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40"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41"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42"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43"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44"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45"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合计</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4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847"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848"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cs="宋体"/>
                <w:i w:val="0"/>
                <w:iCs w:val="0"/>
                <w:color w:val="auto"/>
                <w:kern w:val="0"/>
                <w:sz w:val="20"/>
                <w:szCs w:val="20"/>
                <w:highlight w:val="none"/>
                <w:u w:val="none"/>
                <w:lang w:val="en-US" w:eastAsia="zh-CN" w:bidi="ar"/>
                <w:rPrChange w:id="4849" w:author="巧" w:date="2024-04-25T15:04:43Z">
                  <w:rPr>
                    <w:rFonts w:hint="eastAsia" w:ascii="宋体" w:hAnsi="宋体" w:cs="宋体"/>
                    <w:i w:val="0"/>
                    <w:iCs w:val="0"/>
                    <w:color w:val="000000"/>
                    <w:kern w:val="0"/>
                    <w:sz w:val="20"/>
                    <w:szCs w:val="20"/>
                    <w:highlight w:val="none"/>
                    <w:u w:val="none"/>
                    <w:lang w:val="en-US" w:eastAsia="zh-CN" w:bidi="ar"/>
                  </w:rPr>
                </w:rPrChange>
              </w:rPr>
              <w:t>6</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850"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851" w:author="巧" w:date="2024-04-25T15:04:43Z">
                  <w:rPr>
                    <w:rFonts w:hint="eastAsia" w:ascii="宋体" w:hAnsi="宋体" w:eastAsia="宋体" w:cs="宋体"/>
                    <w:i w:val="0"/>
                    <w:iCs w:val="0"/>
                    <w:color w:val="000000"/>
                    <w:kern w:val="0"/>
                    <w:sz w:val="20"/>
                    <w:szCs w:val="20"/>
                    <w:highlight w:val="none"/>
                    <w:u w:val="none"/>
                    <w:lang w:val="en-US" w:eastAsia="zh-CN" w:bidi="ar"/>
                  </w:rPr>
                </w:rPrChange>
              </w:rPr>
              <w:t>专项保洁</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52"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53"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基本工资</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54"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55"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56"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57"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58"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59"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法定节假日加班费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60"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61"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62"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63"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64"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65" w:author="巧" w:date="2024-04-25T15:04:43Z">
                  <w:rPr>
                    <w:rFonts w:hint="eastAsia" w:ascii="宋体" w:hAnsi="宋体" w:eastAsia="宋体" w:cs="宋体"/>
                    <w:i w:val="0"/>
                    <w:iCs w:val="0"/>
                    <w:color w:val="000000"/>
                    <w:kern w:val="0"/>
                    <w:sz w:val="18"/>
                    <w:szCs w:val="18"/>
                    <w:highlight w:val="none"/>
                    <w:u w:val="none"/>
                    <w:lang w:val="en-US" w:eastAsia="zh-CN" w:bidi="ar"/>
                  </w:rPr>
                </w:rPrChange>
              </w:rPr>
              <w:t>五险一金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6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67"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68"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69"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70"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71"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福利及补贴</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72"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73"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74"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75"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76"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77"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服装费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78"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79"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80"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81"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82"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83"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培训费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84"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85"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86"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87"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888"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889"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管理费、利润</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90"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91"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92"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93"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894"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cs="宋体"/>
                <w:i w:val="0"/>
                <w:iCs w:val="0"/>
                <w:color w:val="auto"/>
                <w:kern w:val="0"/>
                <w:sz w:val="18"/>
                <w:szCs w:val="18"/>
                <w:highlight w:val="none"/>
                <w:u w:val="none"/>
                <w:lang w:val="en-US" w:eastAsia="zh-CN" w:bidi="ar"/>
                <w:rPrChange w:id="4895" w:author="巧" w:date="2024-04-25T15:04:43Z">
                  <w:rPr>
                    <w:rFonts w:hint="eastAsia" w:ascii="宋体" w:hAnsi="宋体" w:cs="宋体"/>
                    <w:i w:val="0"/>
                    <w:iCs w:val="0"/>
                    <w:color w:val="000000"/>
                    <w:kern w:val="0"/>
                    <w:sz w:val="18"/>
                    <w:szCs w:val="18"/>
                    <w:highlight w:val="none"/>
                    <w:u w:val="none"/>
                    <w:lang w:val="en-US" w:eastAsia="zh-CN" w:bidi="ar"/>
                  </w:rPr>
                </w:rPrChange>
              </w:rPr>
              <w:t>其他</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9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97"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sz w:val="20"/>
                <w:szCs w:val="20"/>
                <w:highlight w:val="none"/>
                <w:u w:val="none"/>
                <w:lang w:val="en-US" w:eastAsia="zh-CN"/>
                <w:rPrChange w:id="4898" w:author="巧" w:date="2024-04-25T15:04:43Z">
                  <w:rPr>
                    <w:rFonts w:hint="eastAsia" w:ascii="宋体" w:hAnsi="宋体" w:eastAsia="宋体" w:cs="宋体"/>
                    <w:i w:val="0"/>
                    <w:iCs w:val="0"/>
                    <w:color w:val="000000"/>
                    <w:sz w:val="20"/>
                    <w:szCs w:val="20"/>
                    <w:highlight w:val="none"/>
                    <w:u w:val="none"/>
                    <w:lang w:val="en-US" w:eastAsia="zh-CN"/>
                  </w:rPr>
                </w:rPrChange>
              </w:rPr>
              <w:t>投标人根据实际情况自行报价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899"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00"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01"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02"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税金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03"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04"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05"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06"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07"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08"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合计</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09"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910"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911"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cs="宋体"/>
                <w:i w:val="0"/>
                <w:iCs w:val="0"/>
                <w:color w:val="auto"/>
                <w:kern w:val="0"/>
                <w:sz w:val="20"/>
                <w:szCs w:val="20"/>
                <w:highlight w:val="none"/>
                <w:u w:val="none"/>
                <w:lang w:val="en-US" w:eastAsia="zh-CN" w:bidi="ar"/>
                <w:rPrChange w:id="4912" w:author="巧" w:date="2024-04-25T15:04:43Z">
                  <w:rPr>
                    <w:rFonts w:hint="eastAsia" w:ascii="宋体" w:hAnsi="宋体" w:cs="宋体"/>
                    <w:i w:val="0"/>
                    <w:iCs w:val="0"/>
                    <w:color w:val="000000"/>
                    <w:kern w:val="0"/>
                    <w:sz w:val="20"/>
                    <w:szCs w:val="20"/>
                    <w:highlight w:val="none"/>
                    <w:u w:val="none"/>
                    <w:lang w:val="en-US" w:eastAsia="zh-CN" w:bidi="ar"/>
                  </w:rPr>
                </w:rPrChange>
              </w:rPr>
              <w:t>7</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913"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914" w:author="巧" w:date="2024-04-25T15:04:43Z">
                  <w:rPr>
                    <w:rFonts w:hint="eastAsia" w:ascii="宋体" w:hAnsi="宋体" w:eastAsia="宋体" w:cs="宋体"/>
                    <w:i w:val="0"/>
                    <w:iCs w:val="0"/>
                    <w:color w:val="000000"/>
                    <w:kern w:val="0"/>
                    <w:sz w:val="20"/>
                    <w:szCs w:val="20"/>
                    <w:highlight w:val="none"/>
                    <w:u w:val="none"/>
                    <w:lang w:val="en-US" w:eastAsia="zh-CN" w:bidi="ar"/>
                  </w:rPr>
                </w:rPrChange>
              </w:rPr>
              <w:t>万绣路基地车辆保障部办公区域及豆姜站线上检修线区域保洁</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15"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16"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基本工资</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17"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18"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19"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20"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21"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22"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法定节假日加班费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23"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24"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25"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26"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27"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28" w:author="巧" w:date="2024-04-25T15:04:43Z">
                  <w:rPr>
                    <w:rFonts w:hint="eastAsia" w:ascii="宋体" w:hAnsi="宋体" w:eastAsia="宋体" w:cs="宋体"/>
                    <w:i w:val="0"/>
                    <w:iCs w:val="0"/>
                    <w:color w:val="000000"/>
                    <w:kern w:val="0"/>
                    <w:sz w:val="18"/>
                    <w:szCs w:val="18"/>
                    <w:highlight w:val="none"/>
                    <w:u w:val="none"/>
                    <w:lang w:val="en-US" w:eastAsia="zh-CN" w:bidi="ar"/>
                  </w:rPr>
                </w:rPrChange>
              </w:rPr>
              <w:t>五险一金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29"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30"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31"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32"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33"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34"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福利及补贴</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35"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36"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37"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38"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39"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40"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服装费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41"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42"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43"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44"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45"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46"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培训费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47"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48"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49"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50"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51"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52"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管理费、利润</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53"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54"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55"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56"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4957"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cs="宋体"/>
                <w:i w:val="0"/>
                <w:iCs w:val="0"/>
                <w:color w:val="auto"/>
                <w:kern w:val="0"/>
                <w:sz w:val="18"/>
                <w:szCs w:val="18"/>
                <w:highlight w:val="none"/>
                <w:u w:val="none"/>
                <w:lang w:val="en-US" w:eastAsia="zh-CN" w:bidi="ar"/>
                <w:rPrChange w:id="4958" w:author="巧" w:date="2024-04-25T15:04:43Z">
                  <w:rPr>
                    <w:rFonts w:hint="eastAsia" w:ascii="宋体" w:hAnsi="宋体" w:cs="宋体"/>
                    <w:i w:val="0"/>
                    <w:iCs w:val="0"/>
                    <w:color w:val="000000"/>
                    <w:kern w:val="0"/>
                    <w:sz w:val="18"/>
                    <w:szCs w:val="18"/>
                    <w:highlight w:val="none"/>
                    <w:u w:val="none"/>
                    <w:lang w:val="en-US" w:eastAsia="zh-CN" w:bidi="ar"/>
                  </w:rPr>
                </w:rPrChange>
              </w:rPr>
              <w:t>其他</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59"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60"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sz w:val="20"/>
                <w:szCs w:val="20"/>
                <w:highlight w:val="none"/>
                <w:u w:val="none"/>
                <w:lang w:val="en-US" w:eastAsia="zh-CN"/>
                <w:rPrChange w:id="4961" w:author="巧" w:date="2024-04-25T15:04:43Z">
                  <w:rPr>
                    <w:rFonts w:hint="eastAsia" w:ascii="宋体" w:hAnsi="宋体" w:eastAsia="宋体" w:cs="宋体"/>
                    <w:i w:val="0"/>
                    <w:iCs w:val="0"/>
                    <w:color w:val="000000"/>
                    <w:sz w:val="20"/>
                    <w:szCs w:val="20"/>
                    <w:highlight w:val="none"/>
                    <w:u w:val="none"/>
                    <w:lang w:val="en-US" w:eastAsia="zh-CN"/>
                  </w:rPr>
                </w:rPrChange>
              </w:rPr>
              <w:t>投标人根据实际情况自行报价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62"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63"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64"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65"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税金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6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67"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68"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69"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70"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71"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合计</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72"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4973" w:author="巧" w:date="2024-04-25T15:04:43Z">
                  <w:rPr>
                    <w:rFonts w:hint="eastAsia" w:ascii="宋体" w:hAnsi="宋体" w:eastAsia="宋体" w:cs="宋体"/>
                    <w:b/>
                    <w:bCs/>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974"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cs="宋体"/>
                <w:i w:val="0"/>
                <w:iCs w:val="0"/>
                <w:color w:val="auto"/>
                <w:kern w:val="0"/>
                <w:sz w:val="20"/>
                <w:szCs w:val="20"/>
                <w:highlight w:val="none"/>
                <w:u w:val="none"/>
                <w:lang w:val="en-US" w:eastAsia="zh-CN" w:bidi="ar"/>
                <w:rPrChange w:id="4975" w:author="巧" w:date="2024-04-25T15:04:43Z">
                  <w:rPr>
                    <w:rFonts w:hint="eastAsia" w:ascii="宋体" w:hAnsi="宋体" w:cs="宋体"/>
                    <w:i w:val="0"/>
                    <w:iCs w:val="0"/>
                    <w:color w:val="000000"/>
                    <w:kern w:val="0"/>
                    <w:sz w:val="20"/>
                    <w:szCs w:val="20"/>
                    <w:highlight w:val="none"/>
                    <w:u w:val="none"/>
                    <w:lang w:val="en-US" w:eastAsia="zh-CN" w:bidi="ar"/>
                  </w:rPr>
                </w:rPrChange>
              </w:rPr>
              <w:t>8</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Change w:id="4976"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kern w:val="0"/>
                <w:sz w:val="20"/>
                <w:szCs w:val="20"/>
                <w:highlight w:val="none"/>
                <w:u w:val="none"/>
                <w:lang w:val="en-US" w:eastAsia="zh-CN" w:bidi="ar"/>
                <w:rPrChange w:id="4977" w:author="巧" w:date="2024-04-25T15:04:43Z">
                  <w:rPr>
                    <w:rFonts w:hint="eastAsia" w:ascii="宋体" w:hAnsi="宋体" w:eastAsia="宋体" w:cs="宋体"/>
                    <w:i w:val="0"/>
                    <w:iCs w:val="0"/>
                    <w:color w:val="000000"/>
                    <w:kern w:val="0"/>
                    <w:sz w:val="20"/>
                    <w:szCs w:val="20"/>
                    <w:highlight w:val="none"/>
                    <w:u w:val="none"/>
                    <w:lang w:val="en-US" w:eastAsia="zh-CN" w:bidi="ar"/>
                  </w:rPr>
                </w:rPrChange>
              </w:rPr>
              <w:t>越兴路主变电所区域保洁</w:t>
            </w: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78"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79"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基本工资</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80"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81"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82"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83"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84"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85"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法定节假日加班费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8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87"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88"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89"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90"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91" w:author="巧" w:date="2024-04-25T15:04:43Z">
                  <w:rPr>
                    <w:rFonts w:hint="eastAsia" w:ascii="宋体" w:hAnsi="宋体" w:eastAsia="宋体" w:cs="宋体"/>
                    <w:i w:val="0"/>
                    <w:iCs w:val="0"/>
                    <w:color w:val="000000"/>
                    <w:kern w:val="0"/>
                    <w:sz w:val="18"/>
                    <w:szCs w:val="18"/>
                    <w:highlight w:val="none"/>
                    <w:u w:val="none"/>
                    <w:lang w:val="en-US" w:eastAsia="zh-CN" w:bidi="ar"/>
                  </w:rPr>
                </w:rPrChange>
              </w:rPr>
              <w:t>五险一金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92"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93"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94"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95"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4996"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4997"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福利及补贴</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98"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4999"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00"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01"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5002"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5003" w:author="巧" w:date="2024-04-25T15:04:43Z">
                  <w:rPr>
                    <w:rFonts w:hint="eastAsia" w:ascii="宋体" w:hAnsi="宋体" w:eastAsia="宋体" w:cs="宋体"/>
                    <w:i w:val="0"/>
                    <w:iCs w:val="0"/>
                    <w:color w:val="000000"/>
                    <w:kern w:val="0"/>
                    <w:sz w:val="18"/>
                    <w:szCs w:val="18"/>
                    <w:highlight w:val="none"/>
                    <w:u w:val="none"/>
                    <w:lang w:val="en-US" w:eastAsia="zh-CN" w:bidi="ar"/>
                  </w:rPr>
                </w:rPrChange>
              </w:rPr>
              <w:t>服装费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04"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05"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06"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07"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5008"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5009"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培训费</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10"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11"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12"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13"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5014"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5015"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管理费、利润</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16"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17"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18"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19"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Change w:id="5020" w:author="巧" w:date="2024-04-25T15:04:43Z">
                  <w:rPr>
                    <w:rFonts w:hint="eastAsia" w:ascii="宋体" w:hAnsi="宋体" w:eastAsia="宋体" w:cs="宋体"/>
                    <w:i w:val="0"/>
                    <w:iCs w:val="0"/>
                    <w:color w:val="000000"/>
                    <w:kern w:val="0"/>
                    <w:sz w:val="18"/>
                    <w:szCs w:val="18"/>
                    <w:highlight w:val="none"/>
                    <w:u w:val="none"/>
                    <w:lang w:val="en-US" w:eastAsia="zh-CN" w:bidi="ar"/>
                  </w:rPr>
                </w:rPrChange>
              </w:rPr>
            </w:pPr>
            <w:r>
              <w:rPr>
                <w:rFonts w:hint="eastAsia" w:ascii="宋体" w:hAnsi="宋体" w:cs="宋体"/>
                <w:i w:val="0"/>
                <w:iCs w:val="0"/>
                <w:color w:val="auto"/>
                <w:kern w:val="0"/>
                <w:sz w:val="18"/>
                <w:szCs w:val="18"/>
                <w:highlight w:val="none"/>
                <w:u w:val="none"/>
                <w:lang w:val="en-US" w:eastAsia="zh-CN" w:bidi="ar"/>
                <w:rPrChange w:id="5021" w:author="巧" w:date="2024-04-25T15:04:43Z">
                  <w:rPr>
                    <w:rFonts w:hint="eastAsia" w:ascii="宋体" w:hAnsi="宋体" w:cs="宋体"/>
                    <w:i w:val="0"/>
                    <w:iCs w:val="0"/>
                    <w:color w:val="000000"/>
                    <w:kern w:val="0"/>
                    <w:sz w:val="18"/>
                    <w:szCs w:val="18"/>
                    <w:highlight w:val="none"/>
                    <w:u w:val="none"/>
                    <w:lang w:val="en-US" w:eastAsia="zh-CN" w:bidi="ar"/>
                  </w:rPr>
                </w:rPrChange>
              </w:rPr>
              <w:t>其他</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22"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23" w:author="巧" w:date="2024-04-25T15:04:43Z">
                  <w:rPr>
                    <w:rFonts w:hint="eastAsia" w:ascii="宋体" w:hAnsi="宋体" w:eastAsia="宋体" w:cs="宋体"/>
                    <w:i w:val="0"/>
                    <w:iCs w:val="0"/>
                    <w:color w:val="000000"/>
                    <w:sz w:val="20"/>
                    <w:szCs w:val="20"/>
                    <w:highlight w:val="none"/>
                    <w:u w:val="none"/>
                  </w:rPr>
                </w:rPrChange>
              </w:rPr>
            </w:pPr>
            <w:r>
              <w:rPr>
                <w:rFonts w:hint="eastAsia" w:ascii="宋体" w:hAnsi="宋体" w:eastAsia="宋体" w:cs="宋体"/>
                <w:i w:val="0"/>
                <w:iCs w:val="0"/>
                <w:color w:val="auto"/>
                <w:sz w:val="20"/>
                <w:szCs w:val="20"/>
                <w:highlight w:val="none"/>
                <w:u w:val="none"/>
                <w:lang w:val="en-US" w:eastAsia="zh-CN"/>
                <w:rPrChange w:id="5024" w:author="巧" w:date="2024-04-25T15:04:43Z">
                  <w:rPr>
                    <w:rFonts w:hint="eastAsia" w:ascii="宋体" w:hAnsi="宋体" w:eastAsia="宋体" w:cs="宋体"/>
                    <w:i w:val="0"/>
                    <w:iCs w:val="0"/>
                    <w:color w:val="000000"/>
                    <w:sz w:val="20"/>
                    <w:szCs w:val="20"/>
                    <w:highlight w:val="none"/>
                    <w:u w:val="none"/>
                    <w:lang w:val="en-US" w:eastAsia="zh-CN"/>
                  </w:rPr>
                </w:rPrChange>
              </w:rPr>
              <w:t>投标人根据实际情况自行报价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25"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26"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5027"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5028" w:author="巧" w:date="2024-04-25T15:04:43Z">
                  <w:rPr>
                    <w:rFonts w:hint="eastAsia" w:ascii="宋体" w:hAnsi="宋体" w:eastAsia="宋体" w:cs="宋体"/>
                    <w:i w:val="0"/>
                    <w:iCs w:val="0"/>
                    <w:color w:val="000000"/>
                    <w:kern w:val="0"/>
                    <w:sz w:val="18"/>
                    <w:szCs w:val="18"/>
                    <w:highlight w:val="none"/>
                    <w:u w:val="none"/>
                    <w:lang w:val="en-US" w:eastAsia="zh-CN" w:bidi="ar"/>
                  </w:rPr>
                </w:rPrChange>
              </w:rPr>
              <w:t>税金</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29"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30" w:author="巧" w:date="2024-04-25T15:04:43Z">
                  <w:rPr>
                    <w:rFonts w:hint="eastAsia" w:ascii="宋体" w:hAnsi="宋体" w:eastAsia="宋体" w:cs="宋体"/>
                    <w:i w:val="0"/>
                    <w:iCs w:val="0"/>
                    <w:color w:val="000000"/>
                    <w:sz w:val="20"/>
                    <w:szCs w:val="20"/>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31" w:author="巧" w:date="2024-04-25T15:04:43Z">
                  <w:rPr>
                    <w:rFonts w:hint="eastAsia" w:ascii="宋体" w:hAnsi="宋体" w:eastAsia="宋体" w:cs="宋体"/>
                    <w:i w:val="0"/>
                    <w:iCs w:val="0"/>
                    <w:color w:val="000000"/>
                    <w:sz w:val="20"/>
                    <w:szCs w:val="20"/>
                    <w:highlight w:val="none"/>
                    <w:u w:val="none"/>
                  </w:rPr>
                </w:rPrChang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32" w:author="巧" w:date="2024-04-25T15:04:43Z">
                  <w:rPr>
                    <w:rFonts w:hint="eastAsia" w:ascii="宋体" w:hAnsi="宋体" w:eastAsia="宋体" w:cs="宋体"/>
                    <w:i w:val="0"/>
                    <w:iCs w:val="0"/>
                    <w:color w:val="000000"/>
                    <w:sz w:val="20"/>
                    <w:szCs w:val="20"/>
                    <w:highlight w:val="none"/>
                    <w:u w:val="none"/>
                  </w:rPr>
                </w:rPrChange>
              </w:rPr>
            </w:pPr>
          </w:p>
        </w:tc>
        <w:tc>
          <w:tcPr>
            <w:tcW w:w="2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Change w:id="5033" w:author="巧" w:date="2024-04-25T15:04:43Z">
                  <w:rPr>
                    <w:rFonts w:hint="eastAsia" w:ascii="宋体" w:hAnsi="宋体" w:eastAsia="宋体" w:cs="宋体"/>
                    <w:i w:val="0"/>
                    <w:iCs w:val="0"/>
                    <w:color w:val="000000"/>
                    <w:sz w:val="18"/>
                    <w:szCs w:val="18"/>
                    <w:highlight w:val="none"/>
                    <w:u w:val="none"/>
                  </w:rPr>
                </w:rPrChange>
              </w:rPr>
            </w:pPr>
            <w:r>
              <w:rPr>
                <w:rFonts w:hint="eastAsia" w:ascii="宋体" w:hAnsi="宋体" w:eastAsia="宋体" w:cs="宋体"/>
                <w:i w:val="0"/>
                <w:iCs w:val="0"/>
                <w:color w:val="auto"/>
                <w:kern w:val="0"/>
                <w:sz w:val="18"/>
                <w:szCs w:val="18"/>
                <w:highlight w:val="none"/>
                <w:u w:val="none"/>
                <w:lang w:val="en-US" w:eastAsia="zh-CN" w:bidi="ar"/>
                <w:rPrChange w:id="5034" w:author="巧" w:date="2024-04-25T15:04:43Z">
                  <w:rPr>
                    <w:rFonts w:hint="eastAsia" w:ascii="宋体" w:hAnsi="宋体" w:eastAsia="宋体" w:cs="宋体"/>
                    <w:i w:val="0"/>
                    <w:iCs w:val="0"/>
                    <w:color w:val="000000"/>
                    <w:kern w:val="0"/>
                    <w:sz w:val="18"/>
                    <w:szCs w:val="18"/>
                    <w:highlight w:val="none"/>
                    <w:u w:val="none"/>
                    <w:lang w:val="en-US" w:eastAsia="zh-CN" w:bidi="ar"/>
                  </w:rPr>
                </w:rPrChange>
              </w:rPr>
              <w:t>合计</w:t>
            </w:r>
          </w:p>
        </w:tc>
        <w:tc>
          <w:tcPr>
            <w:tcW w:w="2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0"/>
                <w:szCs w:val="20"/>
                <w:highlight w:val="none"/>
                <w:u w:val="none"/>
                <w:rPrChange w:id="5035" w:author="巧" w:date="2024-04-25T15:04:43Z">
                  <w:rPr>
                    <w:rFonts w:hint="eastAsia" w:ascii="宋体" w:hAnsi="宋体" w:eastAsia="宋体" w:cs="宋体"/>
                    <w:i w:val="0"/>
                    <w:iCs w:val="0"/>
                    <w:color w:val="000000"/>
                    <w:sz w:val="20"/>
                    <w:szCs w:val="20"/>
                    <w:highlight w:val="none"/>
                    <w:u w:val="none"/>
                  </w:rPr>
                </w:rPrChange>
              </w:rPr>
            </w:pP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0"/>
                <w:szCs w:val="20"/>
                <w:highlight w:val="none"/>
                <w:u w:val="none"/>
                <w:rPrChange w:id="5036" w:author="巧" w:date="2024-04-25T15:04:43Z">
                  <w:rPr>
                    <w:rFonts w:hint="eastAsia" w:ascii="宋体" w:hAnsi="宋体" w:eastAsia="宋体" w:cs="宋体"/>
                    <w:b/>
                    <w:bCs/>
                    <w:i w:val="0"/>
                    <w:iCs w:val="0"/>
                    <w:color w:val="000000"/>
                    <w:sz w:val="20"/>
                    <w:szCs w:val="20"/>
                    <w:highlight w:val="none"/>
                    <w:u w:val="none"/>
                  </w:rPr>
                </w:rPrChange>
              </w:rPr>
            </w:pPr>
          </w:p>
        </w:tc>
      </w:tr>
    </w:tbl>
    <w:p>
      <w:pPr>
        <w:rPr>
          <w:rFonts w:hint="eastAsia" w:ascii="仿宋" w:hAnsi="仿宋" w:eastAsia="仿宋" w:cs="仿宋"/>
          <w:color w:val="auto"/>
          <w:kern w:val="2"/>
          <w:sz w:val="32"/>
          <w:szCs w:val="32"/>
          <w:highlight w:val="none"/>
          <w:rPrChange w:id="5037" w:author="巧" w:date="2024-04-25T15:04:43Z">
            <w:rPr>
              <w:rFonts w:hint="eastAsia" w:ascii="仿宋" w:hAnsi="仿宋" w:eastAsia="仿宋" w:cs="仿宋"/>
              <w:color w:val="000000" w:themeColor="text1"/>
              <w:kern w:val="2"/>
              <w:sz w:val="32"/>
              <w:szCs w:val="32"/>
              <w:highlight w:val="none"/>
              <w14:textFill>
                <w14:solidFill>
                  <w14:schemeClr w14:val="tx1"/>
                </w14:solidFill>
              </w14:textFill>
            </w:rPr>
          </w:rPrChange>
        </w:rPr>
      </w:pPr>
      <w:r>
        <w:rPr>
          <w:rFonts w:hint="eastAsia" w:ascii="仿宋" w:hAnsi="仿宋" w:eastAsia="仿宋" w:cs="仿宋"/>
          <w:color w:val="auto"/>
          <w:kern w:val="2"/>
          <w:sz w:val="32"/>
          <w:szCs w:val="32"/>
          <w:highlight w:val="none"/>
          <w:rPrChange w:id="5038" w:author="巧" w:date="2024-04-25T15:04:43Z">
            <w:rPr>
              <w:rFonts w:hint="eastAsia" w:ascii="仿宋" w:hAnsi="仿宋" w:eastAsia="仿宋" w:cs="仿宋"/>
              <w:color w:val="000000" w:themeColor="text1"/>
              <w:kern w:val="2"/>
              <w:sz w:val="32"/>
              <w:szCs w:val="32"/>
              <w:highlight w:val="none"/>
              <w14:textFill>
                <w14:solidFill>
                  <w14:schemeClr w14:val="tx1"/>
                </w14:solidFill>
              </w14:textFill>
            </w:rPr>
          </w:rPrChange>
        </w:rPr>
        <w:t>注：1</w:t>
      </w:r>
      <w:r>
        <w:rPr>
          <w:rFonts w:hint="eastAsia" w:ascii="仿宋" w:hAnsi="仿宋" w:eastAsia="仿宋" w:cs="仿宋"/>
          <w:color w:val="auto"/>
          <w:kern w:val="2"/>
          <w:sz w:val="32"/>
          <w:szCs w:val="32"/>
          <w:highlight w:val="none"/>
          <w:lang w:eastAsia="zh-CN"/>
          <w:rPrChange w:id="5039" w:author="巧" w:date="2024-04-25T15:04:43Z">
            <w:rPr>
              <w:rFonts w:hint="eastAsia" w:ascii="仿宋" w:hAnsi="仿宋" w:eastAsia="仿宋" w:cs="仿宋"/>
              <w:color w:val="000000" w:themeColor="text1"/>
              <w:kern w:val="2"/>
              <w:sz w:val="32"/>
              <w:szCs w:val="32"/>
              <w:highlight w:val="none"/>
              <w:lang w:eastAsia="zh-CN"/>
              <w14:textFill>
                <w14:solidFill>
                  <w14:schemeClr w14:val="tx1"/>
                </w14:solidFill>
              </w14:textFill>
            </w:rPr>
          </w:rPrChange>
        </w:rPr>
        <w:t>、</w:t>
      </w:r>
      <w:r>
        <w:rPr>
          <w:rFonts w:hint="eastAsia" w:ascii="仿宋" w:hAnsi="仿宋" w:eastAsia="仿宋" w:cs="仿宋"/>
          <w:color w:val="auto"/>
          <w:kern w:val="2"/>
          <w:sz w:val="32"/>
          <w:szCs w:val="32"/>
          <w:highlight w:val="none"/>
          <w:rPrChange w:id="5040" w:author="巧" w:date="2024-04-25T15:04:43Z">
            <w:rPr>
              <w:rFonts w:hint="eastAsia" w:ascii="仿宋" w:hAnsi="仿宋" w:eastAsia="仿宋" w:cs="仿宋"/>
              <w:color w:val="000000" w:themeColor="text1"/>
              <w:kern w:val="2"/>
              <w:sz w:val="32"/>
              <w:szCs w:val="32"/>
              <w:highlight w:val="none"/>
              <w14:textFill>
                <w14:solidFill>
                  <w14:schemeClr w14:val="tx1"/>
                </w14:solidFill>
              </w14:textFill>
            </w:rPr>
          </w:rPrChange>
        </w:rPr>
        <w:t>须附相关的计算过程及计算依据（包括取费依据、相关文件和规定等）；</w:t>
      </w:r>
    </w:p>
    <w:p>
      <w:pPr>
        <w:numPr>
          <w:ilvl w:val="0"/>
          <w:numId w:val="0"/>
        </w:numPr>
        <w:ind w:left="63" w:leftChars="0" w:firstLine="567" w:firstLineChars="0"/>
        <w:rPr>
          <w:rFonts w:hint="eastAsia" w:ascii="仿宋" w:hAnsi="仿宋" w:eastAsia="仿宋" w:cs="仿宋"/>
          <w:color w:val="auto"/>
          <w:kern w:val="2"/>
          <w:sz w:val="32"/>
          <w:szCs w:val="32"/>
          <w:highlight w:val="none"/>
          <w:rPrChange w:id="5041" w:author="巧" w:date="2024-04-25T15:04:43Z">
            <w:rPr>
              <w:rFonts w:hint="eastAsia" w:ascii="仿宋" w:hAnsi="仿宋" w:eastAsia="仿宋" w:cs="仿宋"/>
              <w:color w:val="000000" w:themeColor="text1"/>
              <w:kern w:val="2"/>
              <w:sz w:val="32"/>
              <w:szCs w:val="32"/>
              <w:highlight w:val="none"/>
              <w14:textFill>
                <w14:solidFill>
                  <w14:schemeClr w14:val="tx1"/>
                </w14:solidFill>
              </w14:textFill>
            </w:rPr>
          </w:rPrChange>
        </w:rPr>
      </w:pPr>
      <w:r>
        <w:rPr>
          <w:rFonts w:hint="eastAsia" w:ascii="仿宋" w:hAnsi="仿宋" w:eastAsia="仿宋" w:cs="仿宋"/>
          <w:color w:val="auto"/>
          <w:kern w:val="2"/>
          <w:sz w:val="32"/>
          <w:szCs w:val="32"/>
          <w:highlight w:val="none"/>
          <w:lang w:val="en-US" w:eastAsia="zh-CN"/>
          <w:rPrChange w:id="5042" w:author="巧" w:date="2024-04-25T15:04:43Z">
            <w:rPr>
              <w:rFonts w:hint="eastAsia" w:ascii="仿宋" w:hAnsi="仿宋" w:eastAsia="仿宋" w:cs="仿宋"/>
              <w:color w:val="000000" w:themeColor="text1"/>
              <w:kern w:val="2"/>
              <w:sz w:val="32"/>
              <w:szCs w:val="32"/>
              <w:highlight w:val="none"/>
              <w:lang w:val="en-US" w:eastAsia="zh-CN"/>
              <w14:textFill>
                <w14:solidFill>
                  <w14:schemeClr w14:val="tx1"/>
                </w14:solidFill>
              </w14:textFill>
            </w:rPr>
          </w:rPrChange>
        </w:rPr>
        <w:t>2、</w:t>
      </w:r>
      <w:r>
        <w:rPr>
          <w:rFonts w:hint="eastAsia" w:ascii="仿宋" w:hAnsi="仿宋" w:eastAsia="仿宋" w:cs="仿宋"/>
          <w:color w:val="auto"/>
          <w:kern w:val="2"/>
          <w:sz w:val="32"/>
          <w:szCs w:val="32"/>
          <w:highlight w:val="none"/>
          <w:rPrChange w:id="5043" w:author="巧" w:date="2024-04-25T15:04:43Z">
            <w:rPr>
              <w:rFonts w:hint="eastAsia" w:ascii="仿宋" w:hAnsi="仿宋" w:eastAsia="仿宋" w:cs="仿宋"/>
              <w:color w:val="000000" w:themeColor="text1"/>
              <w:kern w:val="2"/>
              <w:sz w:val="32"/>
              <w:szCs w:val="32"/>
              <w:highlight w:val="none"/>
              <w14:textFill>
                <w14:solidFill>
                  <w14:schemeClr w14:val="tx1"/>
                </w14:solidFill>
              </w14:textFill>
            </w:rPr>
          </w:rPrChange>
        </w:rPr>
        <w:t>人工费</w:t>
      </w:r>
      <w:r>
        <w:rPr>
          <w:rFonts w:hint="eastAsia" w:ascii="仿宋" w:hAnsi="仿宋" w:eastAsia="仿宋" w:cs="仿宋"/>
          <w:color w:val="auto"/>
          <w:kern w:val="2"/>
          <w:sz w:val="32"/>
          <w:szCs w:val="32"/>
          <w:highlight w:val="none"/>
          <w:lang w:val="en-US" w:eastAsia="zh-CN"/>
          <w:rPrChange w:id="5044" w:author="巧" w:date="2024-04-25T15:04:43Z">
            <w:rPr>
              <w:rFonts w:hint="eastAsia" w:ascii="仿宋" w:hAnsi="仿宋" w:eastAsia="仿宋" w:cs="仿宋"/>
              <w:color w:val="000000" w:themeColor="text1"/>
              <w:kern w:val="2"/>
              <w:sz w:val="32"/>
              <w:szCs w:val="32"/>
              <w:highlight w:val="none"/>
              <w:lang w:val="en-US" w:eastAsia="zh-CN"/>
              <w14:textFill>
                <w14:solidFill>
                  <w14:schemeClr w14:val="tx1"/>
                </w14:solidFill>
              </w14:textFill>
            </w:rPr>
          </w:rPrChange>
        </w:rPr>
        <w:t>用</w:t>
      </w:r>
      <w:r>
        <w:rPr>
          <w:rFonts w:hint="eastAsia" w:ascii="仿宋" w:hAnsi="仿宋" w:eastAsia="仿宋" w:cs="仿宋"/>
          <w:color w:val="auto"/>
          <w:kern w:val="2"/>
          <w:sz w:val="32"/>
          <w:szCs w:val="32"/>
          <w:highlight w:val="none"/>
          <w:rPrChange w:id="5045" w:author="巧" w:date="2024-04-25T15:04:43Z">
            <w:rPr>
              <w:rFonts w:hint="eastAsia" w:ascii="仿宋" w:hAnsi="仿宋" w:eastAsia="仿宋" w:cs="仿宋"/>
              <w:color w:val="000000" w:themeColor="text1"/>
              <w:kern w:val="2"/>
              <w:sz w:val="32"/>
              <w:szCs w:val="32"/>
              <w:highlight w:val="none"/>
              <w14:textFill>
                <w14:solidFill>
                  <w14:schemeClr w14:val="tx1"/>
                </w14:solidFill>
              </w14:textFill>
            </w:rPr>
          </w:rPrChange>
        </w:rPr>
        <w:t>包括但不限于包含但不限于人工费、材料费、服装费、培训费、五险一金、人身意外伤害险、机械设备费、工器具费、保险费、管理费、利润、税费及合同明示或暗示的所有责任、义务和风险等涉及的费用。未列项目的费用，包含在已列明的合同价格中。合同价格不因工作阶段周期延长或缩短、难易程度变化、市场物价波动等因素而进行调整。</w:t>
      </w:r>
    </w:p>
    <w:p>
      <w:pPr>
        <w:spacing w:line="336" w:lineRule="auto"/>
        <w:ind w:firstLine="3600" w:firstLineChars="1500"/>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firstLine="3600" w:firstLineChars="1500"/>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numPr>
          <w:ilvl w:val="0"/>
          <w:numId w:val="0"/>
        </w:numPr>
        <w:rPr>
          <w:rFonts w:hint="eastAsia" w:ascii="仿宋" w:hAnsi="仿宋" w:eastAsia="仿宋" w:cs="仿宋"/>
          <w:color w:val="auto"/>
          <w:kern w:val="2"/>
          <w:sz w:val="32"/>
          <w:szCs w:val="32"/>
          <w:highlight w:val="none"/>
          <w:rPrChange w:id="5046" w:author="巧" w:date="2024-04-25T15:04:43Z">
            <w:rPr>
              <w:rFonts w:hint="eastAsia" w:ascii="仿宋" w:hAnsi="仿宋" w:eastAsia="仿宋" w:cs="仿宋"/>
              <w:color w:val="000000" w:themeColor="text1"/>
              <w:kern w:val="2"/>
              <w:sz w:val="32"/>
              <w:szCs w:val="32"/>
              <w:highlight w:val="none"/>
              <w14:textFill>
                <w14:solidFill>
                  <w14:schemeClr w14:val="tx1"/>
                </w14:solidFill>
              </w14:textFill>
            </w:rPr>
          </w:rPrChange>
        </w:rPr>
      </w:pPr>
      <w:r>
        <w:rPr>
          <w:rFonts w:hint="eastAsia" w:ascii="仿宋" w:hAnsi="仿宋" w:eastAsia="仿宋" w:cs="仿宋"/>
          <w:color w:val="auto"/>
          <w:kern w:val="2"/>
          <w:sz w:val="32"/>
          <w:szCs w:val="32"/>
          <w:highlight w:val="none"/>
          <w:rPrChange w:id="5047" w:author="巧" w:date="2024-04-25T15:04:43Z">
            <w:rPr>
              <w:rFonts w:hint="eastAsia" w:ascii="仿宋" w:hAnsi="仿宋" w:eastAsia="仿宋" w:cs="仿宋"/>
              <w:color w:val="000000" w:themeColor="text1"/>
              <w:kern w:val="2"/>
              <w:sz w:val="32"/>
              <w:szCs w:val="32"/>
              <w:highlight w:val="none"/>
              <w14:textFill>
                <w14:solidFill>
                  <w14:schemeClr w14:val="tx1"/>
                </w14:solidFill>
              </w14:textFill>
            </w:rPr>
          </w:rPrChange>
        </w:rPr>
        <w:br w:type="page"/>
      </w:r>
    </w:p>
    <w:p>
      <w:pPr>
        <w:pStyle w:val="5"/>
        <w:rPr>
          <w:rFonts w:hint="eastAsia"/>
          <w:color w:val="auto"/>
          <w:highlight w:val="none"/>
          <w:lang w:val="en-US" w:eastAsia="zh-CN"/>
          <w:rPrChange w:id="5048" w:author="巧" w:date="2024-04-25T15:04:43Z">
            <w:rPr>
              <w:rFonts w:hint="eastAsia"/>
              <w:highlight w:val="none"/>
              <w:lang w:val="en-US" w:eastAsia="zh-CN"/>
            </w:rPr>
          </w:rPrChange>
        </w:rPr>
      </w:pPr>
      <w:r>
        <w:rPr>
          <w:rFonts w:hint="eastAsia"/>
          <w:color w:val="auto"/>
          <w:highlight w:val="none"/>
          <w:lang w:val="en-US" w:eastAsia="zh-CN"/>
          <w:rPrChange w:id="5049" w:author="巧" w:date="2024-04-25T15:04:43Z">
            <w:rPr>
              <w:rFonts w:hint="eastAsia"/>
              <w:highlight w:val="none"/>
              <w:lang w:val="en-US" w:eastAsia="zh-CN"/>
            </w:rPr>
          </w:rPrChange>
        </w:rPr>
        <w:t>1.4消耗品费用报价表（格式）</w:t>
      </w:r>
    </w:p>
    <w:p>
      <w:pPr>
        <w:widowControl/>
        <w:jc w:val="center"/>
        <w:textAlignment w:val="center"/>
        <w:rPr>
          <w:rFonts w:hint="eastAsia" w:ascii="宋体" w:hAnsi="宋体" w:cs="宋体"/>
          <w:b/>
          <w:bCs/>
          <w:color w:val="auto"/>
          <w:kern w:val="0"/>
          <w:sz w:val="32"/>
          <w:szCs w:val="32"/>
          <w:highlight w:val="none"/>
          <w:u w:val="none"/>
          <w:lang w:val="en-US" w:eastAsia="zh-CN" w:bidi="ar"/>
          <w:rPrChange w:id="5050" w:author="巧" w:date="2024-04-25T15:04:43Z">
            <w:rPr>
              <w:rFonts w:hint="eastAsia" w:ascii="宋体" w:hAnsi="宋体" w:cs="宋体"/>
              <w:b/>
              <w:bCs/>
              <w:color w:val="000000"/>
              <w:kern w:val="0"/>
              <w:sz w:val="32"/>
              <w:szCs w:val="32"/>
              <w:highlight w:val="none"/>
              <w:u w:val="none"/>
              <w:lang w:val="en-US" w:eastAsia="zh-CN" w:bidi="ar"/>
            </w:rPr>
          </w:rPrChange>
        </w:rPr>
      </w:pPr>
      <w:r>
        <w:rPr>
          <w:rFonts w:hint="eastAsia" w:ascii="宋体" w:hAnsi="宋体" w:cs="宋体"/>
          <w:b/>
          <w:bCs/>
          <w:color w:val="auto"/>
          <w:kern w:val="0"/>
          <w:sz w:val="32"/>
          <w:szCs w:val="32"/>
          <w:highlight w:val="none"/>
          <w:u w:val="none"/>
          <w:lang w:val="en-US" w:eastAsia="zh-CN" w:bidi="ar"/>
          <w:rPrChange w:id="5051" w:author="巧" w:date="2024-04-25T15:04:43Z">
            <w:rPr>
              <w:rFonts w:hint="eastAsia" w:ascii="宋体" w:hAnsi="宋体" w:cs="宋体"/>
              <w:b/>
              <w:bCs/>
              <w:color w:val="000000"/>
              <w:kern w:val="0"/>
              <w:sz w:val="32"/>
              <w:szCs w:val="32"/>
              <w:highlight w:val="none"/>
              <w:u w:val="none"/>
              <w:lang w:val="en-US" w:eastAsia="zh-CN" w:bidi="ar"/>
            </w:rPr>
          </w:rPrChange>
        </w:rPr>
        <w:t>消耗品费用报价表</w:t>
      </w:r>
    </w:p>
    <w:tbl>
      <w:tblPr>
        <w:tblStyle w:val="64"/>
        <w:tblW w:w="92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8"/>
        <w:gridCol w:w="2001"/>
        <w:gridCol w:w="851"/>
        <w:gridCol w:w="851"/>
        <w:gridCol w:w="1841"/>
        <w:gridCol w:w="1700"/>
        <w:gridCol w:w="11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48"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052"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053"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序号</w:t>
            </w:r>
          </w:p>
        </w:tc>
        <w:tc>
          <w:tcPr>
            <w:tcW w:w="2001"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054"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055"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项目</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056"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057"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单位</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058"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059"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数量</w:t>
            </w:r>
          </w:p>
        </w:tc>
        <w:tc>
          <w:tcPr>
            <w:tcW w:w="18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Change w:id="5060"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pPr>
            <w:r>
              <w:rPr>
                <w:rFonts w:hint="eastAsia" w:ascii="宋体" w:hAnsi="宋体" w:eastAsia="宋体" w:cs="宋体"/>
                <w:b/>
                <w:bCs/>
                <w:i w:val="0"/>
                <w:iCs w:val="0"/>
                <w:color w:val="auto"/>
                <w:kern w:val="0"/>
                <w:sz w:val="22"/>
                <w:szCs w:val="22"/>
                <w:highlight w:val="none"/>
                <w:u w:val="none"/>
                <w:lang w:val="en-US" w:eastAsia="zh-CN" w:bidi="ar"/>
                <w:rPrChange w:id="5061"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综合单价</w:t>
            </w:r>
          </w:p>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062"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063"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（元/月）</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064"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065"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合价（元）</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066"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067"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848"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068" w:author="巧" w:date="2024-04-25T15:04:43Z">
                  <w:rPr>
                    <w:rFonts w:hint="eastAsia" w:ascii="宋体" w:hAnsi="宋体" w:eastAsia="宋体" w:cs="宋体"/>
                    <w:b/>
                    <w:bCs/>
                    <w:i w:val="0"/>
                    <w:iCs w:val="0"/>
                    <w:color w:val="000000"/>
                    <w:sz w:val="22"/>
                    <w:szCs w:val="22"/>
                    <w:highlight w:val="none"/>
                    <w:u w:val="none"/>
                  </w:rPr>
                </w:rPrChange>
              </w:rPr>
            </w:pPr>
          </w:p>
        </w:tc>
        <w:tc>
          <w:tcPr>
            <w:tcW w:w="200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069" w:author="巧" w:date="2024-04-25T15:04:43Z">
                  <w:rPr>
                    <w:rFonts w:hint="eastAsia" w:ascii="宋体" w:hAnsi="宋体" w:eastAsia="宋体" w:cs="宋体"/>
                    <w:b/>
                    <w:bCs/>
                    <w:i w:val="0"/>
                    <w:iCs w:val="0"/>
                    <w:color w:val="000000"/>
                    <w:sz w:val="22"/>
                    <w:szCs w:val="22"/>
                    <w:highlight w:val="none"/>
                    <w:u w:val="none"/>
                  </w:rPr>
                </w:rPrChang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070" w:author="巧" w:date="2024-04-25T15:04:43Z">
                  <w:rPr>
                    <w:rFonts w:hint="eastAsia" w:ascii="宋体" w:hAnsi="宋体" w:eastAsia="宋体" w:cs="宋体"/>
                    <w:b/>
                    <w:bCs/>
                    <w:i w:val="0"/>
                    <w:iCs w:val="0"/>
                    <w:color w:val="000000"/>
                    <w:sz w:val="22"/>
                    <w:szCs w:val="22"/>
                    <w:highlight w:val="none"/>
                    <w:u w:val="none"/>
                  </w:rPr>
                </w:rPrChange>
              </w:rPr>
            </w:pP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071" w:author="巧" w:date="2024-04-25T15:04:43Z">
                  <w:rPr>
                    <w:rFonts w:hint="eastAsia" w:ascii="宋体" w:hAnsi="宋体" w:eastAsia="宋体" w:cs="宋体"/>
                    <w:b/>
                    <w:bCs/>
                    <w:i w:val="0"/>
                    <w:iCs w:val="0"/>
                    <w:color w:val="000000"/>
                    <w:sz w:val="22"/>
                    <w:szCs w:val="22"/>
                    <w:highlight w:val="none"/>
                    <w:u w:val="none"/>
                  </w:rPr>
                </w:rPrChange>
              </w:rPr>
            </w:pPr>
          </w:p>
        </w:tc>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2"/>
                <w:szCs w:val="22"/>
                <w:highlight w:val="none"/>
                <w:u w:val="none"/>
                <w:rPrChange w:id="5072" w:author="巧" w:date="2024-04-25T15:04:43Z">
                  <w:rPr>
                    <w:rFonts w:hint="eastAsia" w:ascii="宋体" w:hAnsi="宋体" w:eastAsia="宋体" w:cs="宋体"/>
                    <w:b/>
                    <w:bCs/>
                    <w:i w:val="0"/>
                    <w:iCs w:val="0"/>
                    <w:color w:val="000000"/>
                    <w:sz w:val="22"/>
                    <w:szCs w:val="22"/>
                    <w:highlight w:val="none"/>
                    <w:u w:val="none"/>
                  </w:rPr>
                </w:rPrChang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073" w:author="巧" w:date="2024-04-25T15:04:43Z">
                  <w:rPr>
                    <w:rFonts w:hint="eastAsia" w:ascii="宋体" w:hAnsi="宋体" w:eastAsia="宋体" w:cs="宋体"/>
                    <w:b/>
                    <w:bCs/>
                    <w:i w:val="0"/>
                    <w:iCs w:val="0"/>
                    <w:color w:val="000000"/>
                    <w:sz w:val="22"/>
                    <w:szCs w:val="22"/>
                    <w:highlight w:val="none"/>
                    <w:u w:val="none"/>
                  </w:rPr>
                </w:rPrChange>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074" w:author="巧" w:date="2024-04-25T15:04:43Z">
                  <w:rPr>
                    <w:rFonts w:hint="eastAsia" w:ascii="宋体" w:hAnsi="宋体" w:eastAsia="宋体" w:cs="宋体"/>
                    <w:b/>
                    <w:bCs/>
                    <w:i w:val="0"/>
                    <w:iCs w:val="0"/>
                    <w:color w:val="000000"/>
                    <w:sz w:val="22"/>
                    <w:szCs w:val="22"/>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2" w:hRule="atLeast"/>
        </w:trPr>
        <w:tc>
          <w:tcPr>
            <w:tcW w:w="8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075"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076" w:author="巧" w:date="2024-04-25T15:04:43Z">
                  <w:rPr>
                    <w:rFonts w:hint="eastAsia" w:ascii="宋体" w:hAnsi="宋体" w:eastAsia="宋体" w:cs="宋体"/>
                    <w:i w:val="0"/>
                    <w:iCs w:val="0"/>
                    <w:color w:val="000000"/>
                    <w:kern w:val="0"/>
                    <w:sz w:val="22"/>
                    <w:szCs w:val="22"/>
                    <w:highlight w:val="none"/>
                    <w:u w:val="none"/>
                    <w:lang w:val="en-US" w:eastAsia="zh-CN" w:bidi="ar"/>
                  </w:rPr>
                </w:rPrChange>
              </w:rPr>
              <w:t>1</w:t>
            </w:r>
          </w:p>
        </w:tc>
        <w:tc>
          <w:tcPr>
            <w:tcW w:w="20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077"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078" w:author="巧" w:date="2024-04-25T15:04:43Z">
                  <w:rPr>
                    <w:rFonts w:hint="eastAsia" w:ascii="宋体" w:hAnsi="宋体" w:eastAsia="宋体" w:cs="宋体"/>
                    <w:i w:val="0"/>
                    <w:iCs w:val="0"/>
                    <w:color w:val="000000"/>
                    <w:kern w:val="0"/>
                    <w:sz w:val="22"/>
                    <w:szCs w:val="22"/>
                    <w:highlight w:val="none"/>
                    <w:u w:val="none"/>
                    <w:lang w:val="en-US" w:eastAsia="zh-CN" w:bidi="ar"/>
                  </w:rPr>
                </w:rPrChange>
              </w:rPr>
              <w:t>运营期消耗品</w:t>
            </w: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079"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080" w:author="巧" w:date="2024-04-25T15:04:43Z">
                  <w:rPr>
                    <w:rFonts w:hint="eastAsia" w:ascii="宋体" w:hAnsi="宋体" w:eastAsia="宋体" w:cs="宋体"/>
                    <w:i w:val="0"/>
                    <w:iCs w:val="0"/>
                    <w:color w:val="000000"/>
                    <w:kern w:val="0"/>
                    <w:sz w:val="22"/>
                    <w:szCs w:val="22"/>
                    <w:highlight w:val="none"/>
                    <w:u w:val="none"/>
                    <w:lang w:val="en-US" w:eastAsia="zh-CN" w:bidi="ar"/>
                  </w:rPr>
                </w:rPrChange>
              </w:rPr>
              <w:t>月</w:t>
            </w:r>
          </w:p>
        </w:tc>
        <w:tc>
          <w:tcPr>
            <w:tcW w:w="85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081"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082" w:author="巧" w:date="2024-04-25T15:04:43Z">
                  <w:rPr>
                    <w:rFonts w:hint="eastAsia" w:ascii="宋体" w:hAnsi="宋体" w:eastAsia="宋体" w:cs="宋体"/>
                    <w:i w:val="0"/>
                    <w:iCs w:val="0"/>
                    <w:color w:val="000000"/>
                    <w:kern w:val="0"/>
                    <w:sz w:val="22"/>
                    <w:szCs w:val="22"/>
                    <w:highlight w:val="none"/>
                    <w:u w:val="none"/>
                    <w:lang w:val="en-US" w:eastAsia="zh-CN" w:bidi="ar"/>
                  </w:rPr>
                </w:rPrChange>
              </w:rPr>
              <w:t>36</w:t>
            </w:r>
          </w:p>
        </w:tc>
        <w:tc>
          <w:tcPr>
            <w:tcW w:w="1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Change w:id="5083" w:author="巧" w:date="2024-04-25T15:04:43Z">
                  <w:rPr>
                    <w:rFonts w:hint="eastAsia" w:ascii="宋体" w:hAnsi="宋体" w:eastAsia="宋体" w:cs="宋体"/>
                    <w:i w:val="0"/>
                    <w:iCs w:val="0"/>
                    <w:color w:val="000000"/>
                    <w:sz w:val="22"/>
                    <w:szCs w:val="22"/>
                    <w:highlight w:val="none"/>
                    <w:u w:val="none"/>
                  </w:rPr>
                </w:rPrChange>
              </w:rPr>
            </w:pPr>
          </w:p>
        </w:tc>
        <w:tc>
          <w:tcPr>
            <w:tcW w:w="17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084" w:author="巧" w:date="2024-04-25T15:04:43Z">
                  <w:rPr>
                    <w:rFonts w:hint="eastAsia" w:ascii="宋体" w:hAnsi="宋体" w:eastAsia="宋体" w:cs="宋体"/>
                    <w:i w:val="0"/>
                    <w:iCs w:val="0"/>
                    <w:color w:val="000000"/>
                    <w:sz w:val="22"/>
                    <w:szCs w:val="22"/>
                    <w:highlight w:val="none"/>
                    <w:u w:val="none"/>
                  </w:rPr>
                </w:rPrChange>
              </w:rPr>
            </w:pPr>
          </w:p>
        </w:tc>
        <w:tc>
          <w:tcPr>
            <w:tcW w:w="119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Change w:id="5085" w:author="巧" w:date="2024-04-25T15:04:43Z">
                  <w:rPr>
                    <w:rFonts w:hint="eastAsia" w:ascii="宋体" w:hAnsi="宋体" w:eastAsia="宋体" w:cs="宋体"/>
                    <w:i w:val="0"/>
                    <w:iCs w:val="0"/>
                    <w:color w:val="000000"/>
                    <w:sz w:val="22"/>
                    <w:szCs w:val="22"/>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2" w:hRule="atLeast"/>
        </w:trPr>
        <w:tc>
          <w:tcPr>
            <w:tcW w:w="284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086"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087" w:author="巧" w:date="2024-04-25T15:04:43Z">
                  <w:rPr>
                    <w:rFonts w:hint="eastAsia" w:ascii="宋体" w:hAnsi="宋体" w:eastAsia="宋体" w:cs="宋体"/>
                    <w:i w:val="0"/>
                    <w:iCs w:val="0"/>
                    <w:color w:val="000000"/>
                    <w:kern w:val="0"/>
                    <w:sz w:val="22"/>
                    <w:szCs w:val="22"/>
                    <w:highlight w:val="none"/>
                    <w:u w:val="none"/>
                    <w:lang w:val="en-US" w:eastAsia="zh-CN" w:bidi="ar"/>
                  </w:rPr>
                </w:rPrChange>
              </w:rPr>
              <w:t>合计（元）</w:t>
            </w:r>
          </w:p>
        </w:tc>
        <w:tc>
          <w:tcPr>
            <w:tcW w:w="6437"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Change w:id="5088" w:author="巧" w:date="2024-04-25T15:04:43Z">
                  <w:rPr>
                    <w:rFonts w:hint="eastAsia" w:ascii="宋体" w:hAnsi="宋体" w:eastAsia="宋体" w:cs="宋体"/>
                    <w:i w:val="0"/>
                    <w:iCs w:val="0"/>
                    <w:color w:val="000000"/>
                    <w:sz w:val="22"/>
                    <w:szCs w:val="22"/>
                    <w:highlight w:val="none"/>
                    <w:u w:val="none"/>
                  </w:rPr>
                </w:rPrChange>
              </w:rPr>
            </w:pPr>
          </w:p>
        </w:tc>
      </w:tr>
    </w:tbl>
    <w:p>
      <w:pPr>
        <w:keepNext w:val="0"/>
        <w:keepLines w:val="0"/>
        <w:pageBreakBefore w:val="0"/>
        <w:widowControl w:val="0"/>
        <w:numPr>
          <w:ilvl w:val="0"/>
          <w:numId w:val="0"/>
        </w:numPr>
        <w:kinsoku/>
        <w:wordWrap/>
        <w:overflowPunct/>
        <w:topLinePunct w:val="0"/>
        <w:autoSpaceDE/>
        <w:autoSpaceDN/>
        <w:bidi w:val="0"/>
        <w:adjustRightInd w:val="0"/>
        <w:snapToGrid/>
        <w:ind w:firstLine="0" w:firstLineChars="0"/>
        <w:textAlignment w:val="auto"/>
        <w:rPr>
          <w:rFonts w:hint="eastAsia" w:ascii="仿宋" w:hAnsi="仿宋" w:eastAsia="仿宋" w:cs="仿宋"/>
          <w:color w:val="auto"/>
          <w:kern w:val="2"/>
          <w:sz w:val="32"/>
          <w:szCs w:val="32"/>
          <w:highlight w:val="none"/>
          <w:lang w:val="en-US" w:eastAsia="zh-CN"/>
          <w:rPrChange w:id="5089" w:author="巧" w:date="2024-04-25T15:04:43Z">
            <w:rPr>
              <w:rFonts w:hint="eastAsia" w:ascii="仿宋" w:hAnsi="仿宋" w:eastAsia="仿宋" w:cs="仿宋"/>
              <w:color w:val="000000" w:themeColor="text1"/>
              <w:kern w:val="2"/>
              <w:sz w:val="32"/>
              <w:szCs w:val="32"/>
              <w:highlight w:val="none"/>
              <w:lang w:val="en-US" w:eastAsia="zh-CN"/>
              <w14:textFill>
                <w14:solidFill>
                  <w14:schemeClr w14:val="tx1"/>
                </w14:solidFill>
              </w14:textFill>
            </w:rPr>
          </w:rPrChange>
        </w:rPr>
      </w:pPr>
      <w:r>
        <w:rPr>
          <w:rFonts w:hint="eastAsia" w:ascii="仿宋" w:hAnsi="仿宋" w:eastAsia="仿宋" w:cs="仿宋"/>
          <w:color w:val="auto"/>
          <w:kern w:val="2"/>
          <w:sz w:val="32"/>
          <w:szCs w:val="32"/>
          <w:highlight w:val="none"/>
          <w:lang w:val="en-US" w:eastAsia="zh-CN"/>
          <w:rPrChange w:id="5090" w:author="巧" w:date="2024-04-25T15:04:43Z">
            <w:rPr>
              <w:rFonts w:hint="eastAsia" w:ascii="仿宋" w:hAnsi="仿宋" w:eastAsia="仿宋" w:cs="仿宋"/>
              <w:color w:val="000000" w:themeColor="text1"/>
              <w:kern w:val="2"/>
              <w:sz w:val="32"/>
              <w:szCs w:val="32"/>
              <w:highlight w:val="none"/>
              <w:lang w:val="en-US" w:eastAsia="zh-CN"/>
              <w14:textFill>
                <w14:solidFill>
                  <w14:schemeClr w14:val="tx1"/>
                </w14:solidFill>
              </w14:textFill>
            </w:rPr>
          </w:rPrChange>
        </w:rPr>
        <w:t>注：1、本表合计报价须与开标一览表中的相应的合价一致。</w:t>
      </w:r>
    </w:p>
    <w:p>
      <w:pPr>
        <w:keepNext w:val="0"/>
        <w:keepLines w:val="0"/>
        <w:pageBreakBefore w:val="0"/>
        <w:widowControl w:val="0"/>
        <w:numPr>
          <w:ilvl w:val="0"/>
          <w:numId w:val="0"/>
        </w:numPr>
        <w:kinsoku/>
        <w:wordWrap/>
        <w:overflowPunct/>
        <w:topLinePunct w:val="0"/>
        <w:autoSpaceDE/>
        <w:autoSpaceDN/>
        <w:bidi w:val="0"/>
        <w:adjustRightInd w:val="0"/>
        <w:snapToGrid/>
        <w:ind w:firstLine="640" w:firstLineChars="200"/>
        <w:textAlignment w:val="auto"/>
        <w:rPr>
          <w:rFonts w:asciiTheme="minorEastAsia" w:hAnsiTheme="minorEastAsia" w:eastAsiaTheme="minorEastAsia"/>
          <w:color w:val="auto"/>
          <w:highlight w:val="none"/>
          <w:rPrChange w:id="5091" w:author="巧" w:date="2024-04-25T15:04:43Z">
            <w:rPr>
              <w:rFonts w:asciiTheme="minorEastAsia" w:hAnsiTheme="minorEastAsia" w:eastAsiaTheme="minorEastAsia"/>
              <w:color w:val="000000" w:themeColor="text1"/>
              <w:highlight w:val="none"/>
              <w14:textFill>
                <w14:solidFill>
                  <w14:schemeClr w14:val="tx1"/>
                </w14:solidFill>
              </w14:textFill>
            </w:rPr>
          </w:rPrChange>
        </w:rPr>
      </w:pPr>
      <w:r>
        <w:rPr>
          <w:rFonts w:hint="eastAsia" w:ascii="仿宋" w:hAnsi="仿宋" w:eastAsia="仿宋" w:cs="仿宋"/>
          <w:color w:val="auto"/>
          <w:kern w:val="2"/>
          <w:sz w:val="32"/>
          <w:szCs w:val="32"/>
          <w:highlight w:val="none"/>
          <w:lang w:val="en-US" w:eastAsia="zh-CN"/>
          <w:rPrChange w:id="5092" w:author="巧" w:date="2024-04-25T15:04:43Z">
            <w:rPr>
              <w:rFonts w:hint="eastAsia" w:ascii="仿宋" w:hAnsi="仿宋" w:eastAsia="仿宋" w:cs="仿宋"/>
              <w:color w:val="000000" w:themeColor="text1"/>
              <w:kern w:val="2"/>
              <w:sz w:val="32"/>
              <w:szCs w:val="32"/>
              <w:highlight w:val="none"/>
              <w:lang w:val="en-US" w:eastAsia="zh-CN"/>
              <w14:textFill>
                <w14:solidFill>
                  <w14:schemeClr w14:val="tx1"/>
                </w14:solidFill>
              </w14:textFill>
            </w:rPr>
          </w:rPrChange>
        </w:rPr>
        <w:t>2、消耗品费用根据服务技术标准及要求中消耗品预估量结合自身情况按月进行报价，报价费用为固定每月综合单价，超出部分消耗品费用全部由投标人承担，招标人不再另行支付</w:t>
      </w:r>
      <w:r>
        <w:rPr>
          <w:rFonts w:hint="eastAsia" w:asciiTheme="minorEastAsia" w:hAnsiTheme="minorEastAsia" w:eastAsiaTheme="minorEastAsia"/>
          <w:color w:val="auto"/>
          <w:highlight w:val="none"/>
          <w:rPrChange w:id="5093" w:author="巧" w:date="2024-04-25T15:04:43Z">
            <w:rPr>
              <w:rFonts w:hint="eastAsia" w:asciiTheme="minorEastAsia" w:hAnsiTheme="minorEastAsia" w:eastAsiaTheme="minorEastAsia"/>
              <w:color w:val="000000" w:themeColor="text1"/>
              <w:highlight w:val="none"/>
              <w14:textFill>
                <w14:solidFill>
                  <w14:schemeClr w14:val="tx1"/>
                </w14:solidFill>
              </w14:textFill>
            </w:rPr>
          </w:rPrChange>
        </w:rPr>
        <w:t>。</w:t>
      </w:r>
    </w:p>
    <w:p>
      <w:pPr>
        <w:spacing w:line="336" w:lineRule="auto"/>
        <w:ind w:firstLine="3600" w:firstLineChars="1500"/>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firstLine="3600" w:firstLineChars="1500"/>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pPr>
        <w:pStyle w:val="5"/>
        <w:rPr>
          <w:rFonts w:hint="eastAsia" w:ascii="仿宋" w:eastAsia="仿宋" w:cs="仿宋"/>
          <w:color w:val="auto"/>
          <w:kern w:val="2"/>
          <w:sz w:val="32"/>
          <w:szCs w:val="32"/>
          <w:highlight w:val="none"/>
          <w:lang w:val="en-US" w:eastAsia="zh-CN"/>
          <w:rPrChange w:id="5094" w:author="巧" w:date="2024-04-25T15:04:43Z">
            <w:rPr>
              <w:rFonts w:hint="eastAsia" w:ascii="仿宋" w:eastAsia="仿宋" w:cs="仿宋"/>
              <w:color w:val="000000" w:themeColor="text1"/>
              <w:kern w:val="2"/>
              <w:sz w:val="32"/>
              <w:szCs w:val="32"/>
              <w:highlight w:val="none"/>
              <w:lang w:val="en-US" w:eastAsia="zh-CN"/>
              <w14:textFill>
                <w14:solidFill>
                  <w14:schemeClr w14:val="tx1"/>
                </w14:solidFill>
              </w14:textFill>
            </w:rPr>
          </w:rPrChange>
        </w:rPr>
      </w:pPr>
      <w:r>
        <w:rPr>
          <w:rFonts w:hint="eastAsia" w:ascii="仿宋" w:eastAsia="仿宋" w:cs="仿宋"/>
          <w:color w:val="auto"/>
          <w:kern w:val="2"/>
          <w:sz w:val="32"/>
          <w:szCs w:val="32"/>
          <w:highlight w:val="none"/>
          <w:lang w:val="en-US" w:eastAsia="zh-CN"/>
          <w:rPrChange w:id="5095" w:author="巧" w:date="2024-04-25T15:04:43Z">
            <w:rPr>
              <w:rFonts w:hint="eastAsia" w:ascii="仿宋" w:eastAsia="仿宋" w:cs="仿宋"/>
              <w:color w:val="000000" w:themeColor="text1"/>
              <w:kern w:val="2"/>
              <w:sz w:val="32"/>
              <w:szCs w:val="32"/>
              <w:highlight w:val="none"/>
              <w:lang w:val="en-US" w:eastAsia="zh-CN"/>
              <w14:textFill>
                <w14:solidFill>
                  <w14:schemeClr w14:val="tx1"/>
                </w14:solidFill>
              </w14:textFill>
            </w:rPr>
          </w:rPrChange>
        </w:rPr>
        <w:t>1.5化粪池（隔油池）清理费用报价表（格式）</w:t>
      </w:r>
    </w:p>
    <w:p>
      <w:pPr>
        <w:widowControl/>
        <w:jc w:val="center"/>
        <w:textAlignment w:val="center"/>
        <w:rPr>
          <w:rFonts w:hint="eastAsia" w:ascii="宋体" w:hAnsi="宋体" w:cs="宋体"/>
          <w:b/>
          <w:bCs/>
          <w:color w:val="auto"/>
          <w:kern w:val="0"/>
          <w:sz w:val="32"/>
          <w:szCs w:val="32"/>
          <w:highlight w:val="none"/>
          <w:u w:val="none"/>
          <w:lang w:val="en-US" w:eastAsia="zh-CN" w:bidi="ar"/>
          <w:rPrChange w:id="5096" w:author="巧" w:date="2024-04-25T15:04:43Z">
            <w:rPr>
              <w:rFonts w:hint="eastAsia" w:ascii="宋体" w:hAnsi="宋体" w:cs="宋体"/>
              <w:b/>
              <w:bCs/>
              <w:color w:val="000000"/>
              <w:kern w:val="0"/>
              <w:sz w:val="32"/>
              <w:szCs w:val="32"/>
              <w:highlight w:val="none"/>
              <w:u w:val="none"/>
              <w:lang w:val="en-US" w:eastAsia="zh-CN" w:bidi="ar"/>
            </w:rPr>
          </w:rPrChange>
        </w:rPr>
      </w:pPr>
      <w:r>
        <w:rPr>
          <w:rFonts w:hint="eastAsia" w:ascii="宋体" w:hAnsi="宋体" w:cs="宋体"/>
          <w:b/>
          <w:bCs/>
          <w:color w:val="auto"/>
          <w:kern w:val="0"/>
          <w:sz w:val="32"/>
          <w:szCs w:val="32"/>
          <w:highlight w:val="none"/>
          <w:u w:val="none"/>
          <w:lang w:val="en-US" w:eastAsia="zh-CN" w:bidi="ar"/>
          <w:rPrChange w:id="5097" w:author="巧" w:date="2024-04-25T15:04:43Z">
            <w:rPr>
              <w:rFonts w:hint="eastAsia" w:ascii="宋体" w:hAnsi="宋体" w:cs="宋体"/>
              <w:b/>
              <w:bCs/>
              <w:color w:val="000000"/>
              <w:kern w:val="0"/>
              <w:sz w:val="32"/>
              <w:szCs w:val="32"/>
              <w:highlight w:val="none"/>
              <w:u w:val="none"/>
              <w:lang w:val="en-US" w:eastAsia="zh-CN" w:bidi="ar"/>
            </w:rPr>
          </w:rPrChange>
        </w:rPr>
        <w:t>化粪池（隔油池）清理费用报价表</w:t>
      </w:r>
    </w:p>
    <w:tbl>
      <w:tblPr>
        <w:tblStyle w:val="64"/>
        <w:tblW w:w="92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6"/>
        <w:gridCol w:w="2402"/>
        <w:gridCol w:w="980"/>
        <w:gridCol w:w="866"/>
        <w:gridCol w:w="1661"/>
        <w:gridCol w:w="1545"/>
        <w:gridCol w:w="11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098"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099"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序号</w:t>
            </w:r>
          </w:p>
        </w:tc>
        <w:tc>
          <w:tcPr>
            <w:tcW w:w="2402"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00"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01"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项目</w:t>
            </w:r>
          </w:p>
        </w:tc>
        <w:tc>
          <w:tcPr>
            <w:tcW w:w="98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02"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03"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单位</w:t>
            </w: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04"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05"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数量</w:t>
            </w:r>
          </w:p>
        </w:tc>
        <w:tc>
          <w:tcPr>
            <w:tcW w:w="16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highlight w:val="none"/>
                <w:u w:val="none"/>
                <w:lang w:val="en-US" w:eastAsia="zh-CN" w:bidi="ar"/>
                <w:rPrChange w:id="5106"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pPr>
            <w:r>
              <w:rPr>
                <w:rFonts w:hint="eastAsia" w:ascii="宋体" w:hAnsi="宋体" w:eastAsia="宋体" w:cs="宋体"/>
                <w:b/>
                <w:bCs/>
                <w:i w:val="0"/>
                <w:iCs w:val="0"/>
                <w:color w:val="auto"/>
                <w:kern w:val="0"/>
                <w:sz w:val="22"/>
                <w:szCs w:val="22"/>
                <w:highlight w:val="none"/>
                <w:u w:val="none"/>
                <w:lang w:val="en-US" w:eastAsia="zh-CN" w:bidi="ar"/>
                <w:rPrChange w:id="5107"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综合单价</w:t>
            </w:r>
          </w:p>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08"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09"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（元/立方米）</w:t>
            </w:r>
          </w:p>
        </w:tc>
        <w:tc>
          <w:tcPr>
            <w:tcW w:w="154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10"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11"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合价（元）</w:t>
            </w:r>
          </w:p>
        </w:tc>
        <w:tc>
          <w:tcPr>
            <w:tcW w:w="119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12"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13"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3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14" w:author="巧" w:date="2024-04-25T15:04:43Z">
                  <w:rPr>
                    <w:rFonts w:hint="eastAsia" w:ascii="宋体" w:hAnsi="宋体" w:eastAsia="宋体" w:cs="宋体"/>
                    <w:b/>
                    <w:bCs/>
                    <w:i w:val="0"/>
                    <w:iCs w:val="0"/>
                    <w:color w:val="000000"/>
                    <w:sz w:val="22"/>
                    <w:szCs w:val="22"/>
                    <w:highlight w:val="none"/>
                    <w:u w:val="none"/>
                  </w:rPr>
                </w:rPrChange>
              </w:rPr>
            </w:pPr>
          </w:p>
        </w:tc>
        <w:tc>
          <w:tcPr>
            <w:tcW w:w="240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15" w:author="巧" w:date="2024-04-25T15:04:43Z">
                  <w:rPr>
                    <w:rFonts w:hint="eastAsia" w:ascii="宋体" w:hAnsi="宋体" w:eastAsia="宋体" w:cs="宋体"/>
                    <w:b/>
                    <w:bCs/>
                    <w:i w:val="0"/>
                    <w:iCs w:val="0"/>
                    <w:color w:val="000000"/>
                    <w:sz w:val="22"/>
                    <w:szCs w:val="22"/>
                    <w:highlight w:val="none"/>
                    <w:u w:val="none"/>
                  </w:rPr>
                </w:rPrChange>
              </w:rPr>
            </w:pPr>
          </w:p>
        </w:tc>
        <w:tc>
          <w:tcPr>
            <w:tcW w:w="98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16" w:author="巧" w:date="2024-04-25T15:04:43Z">
                  <w:rPr>
                    <w:rFonts w:hint="eastAsia" w:ascii="宋体" w:hAnsi="宋体" w:eastAsia="宋体" w:cs="宋体"/>
                    <w:b/>
                    <w:bCs/>
                    <w:i w:val="0"/>
                    <w:iCs w:val="0"/>
                    <w:color w:val="000000"/>
                    <w:sz w:val="22"/>
                    <w:szCs w:val="22"/>
                    <w:highlight w:val="none"/>
                    <w:u w:val="none"/>
                  </w:rPr>
                </w:rPrChang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17" w:author="巧" w:date="2024-04-25T15:04:43Z">
                  <w:rPr>
                    <w:rFonts w:hint="eastAsia" w:ascii="宋体" w:hAnsi="宋体" w:eastAsia="宋体" w:cs="宋体"/>
                    <w:b/>
                    <w:bCs/>
                    <w:i w:val="0"/>
                    <w:iCs w:val="0"/>
                    <w:color w:val="000000"/>
                    <w:sz w:val="22"/>
                    <w:szCs w:val="22"/>
                    <w:highlight w:val="none"/>
                    <w:u w:val="none"/>
                  </w:rPr>
                </w:rPrChange>
              </w:rPr>
            </w:pPr>
          </w:p>
        </w:tc>
        <w:tc>
          <w:tcPr>
            <w:tcW w:w="16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2"/>
                <w:szCs w:val="22"/>
                <w:highlight w:val="none"/>
                <w:u w:val="none"/>
                <w:rPrChange w:id="5118" w:author="巧" w:date="2024-04-25T15:04:43Z">
                  <w:rPr>
                    <w:rFonts w:hint="eastAsia" w:ascii="宋体" w:hAnsi="宋体" w:eastAsia="宋体" w:cs="宋体"/>
                    <w:b/>
                    <w:bCs/>
                    <w:i w:val="0"/>
                    <w:iCs w:val="0"/>
                    <w:color w:val="000000"/>
                    <w:sz w:val="22"/>
                    <w:szCs w:val="22"/>
                    <w:highlight w:val="none"/>
                    <w:u w:val="none"/>
                  </w:rPr>
                </w:rPrChange>
              </w:rPr>
            </w:pPr>
          </w:p>
        </w:tc>
        <w:tc>
          <w:tcPr>
            <w:tcW w:w="15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19" w:author="巧" w:date="2024-04-25T15:04:43Z">
                  <w:rPr>
                    <w:rFonts w:hint="eastAsia" w:ascii="宋体" w:hAnsi="宋体" w:eastAsia="宋体" w:cs="宋体"/>
                    <w:b/>
                    <w:bCs/>
                    <w:i w:val="0"/>
                    <w:iCs w:val="0"/>
                    <w:color w:val="000000"/>
                    <w:sz w:val="22"/>
                    <w:szCs w:val="22"/>
                    <w:highlight w:val="none"/>
                    <w:u w:val="none"/>
                  </w:rPr>
                </w:rPrChange>
              </w:rPr>
            </w:pPr>
          </w:p>
        </w:tc>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20" w:author="巧" w:date="2024-04-25T15:04:43Z">
                  <w:rPr>
                    <w:rFonts w:hint="eastAsia" w:ascii="宋体" w:hAnsi="宋体" w:eastAsia="宋体" w:cs="宋体"/>
                    <w:b/>
                    <w:bCs/>
                    <w:i w:val="0"/>
                    <w:iCs w:val="0"/>
                    <w:color w:val="000000"/>
                    <w:sz w:val="22"/>
                    <w:szCs w:val="22"/>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21"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22" w:author="巧" w:date="2024-04-25T15:04:43Z">
                  <w:rPr>
                    <w:rFonts w:hint="eastAsia" w:ascii="宋体" w:hAnsi="宋体" w:eastAsia="宋体" w:cs="宋体"/>
                    <w:i w:val="0"/>
                    <w:iCs w:val="0"/>
                    <w:color w:val="000000"/>
                    <w:kern w:val="0"/>
                    <w:sz w:val="22"/>
                    <w:szCs w:val="22"/>
                    <w:highlight w:val="none"/>
                    <w:u w:val="none"/>
                    <w:lang w:val="en-US" w:eastAsia="zh-CN" w:bidi="ar"/>
                  </w:rPr>
                </w:rPrChange>
              </w:rPr>
              <w:t>1</w:t>
            </w:r>
          </w:p>
        </w:tc>
        <w:tc>
          <w:tcPr>
            <w:tcW w:w="24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23"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24" w:author="巧" w:date="2024-04-25T15:04:43Z">
                  <w:rPr>
                    <w:rFonts w:hint="eastAsia" w:ascii="宋体" w:hAnsi="宋体" w:eastAsia="宋体" w:cs="宋体"/>
                    <w:i w:val="0"/>
                    <w:iCs w:val="0"/>
                    <w:color w:val="000000"/>
                    <w:kern w:val="0"/>
                    <w:sz w:val="22"/>
                    <w:szCs w:val="22"/>
                    <w:highlight w:val="none"/>
                    <w:u w:val="none"/>
                    <w:lang w:val="en-US" w:eastAsia="zh-CN" w:bidi="ar"/>
                  </w:rPr>
                </w:rPrChange>
              </w:rPr>
              <w:t>化粪池</w:t>
            </w:r>
            <w:r>
              <w:rPr>
                <w:rFonts w:hint="eastAsia"/>
                <w:color w:val="auto"/>
                <w:highlight w:val="none"/>
                <w:rPrChange w:id="5125" w:author="巧" w:date="2024-04-25T15:04:43Z">
                  <w:rPr>
                    <w:rFonts w:hint="eastAsia"/>
                    <w:color w:val="000000"/>
                    <w:highlight w:val="none"/>
                  </w:rPr>
                </w:rPrChange>
              </w:rPr>
              <w:t>（隔油池）</w:t>
            </w:r>
            <w:r>
              <w:rPr>
                <w:rFonts w:hint="eastAsia" w:ascii="宋体" w:hAnsi="宋体" w:eastAsia="宋体" w:cs="宋体"/>
                <w:i w:val="0"/>
                <w:iCs w:val="0"/>
                <w:color w:val="auto"/>
                <w:kern w:val="0"/>
                <w:sz w:val="22"/>
                <w:szCs w:val="22"/>
                <w:highlight w:val="none"/>
                <w:u w:val="none"/>
                <w:lang w:val="en-US" w:eastAsia="zh-CN" w:bidi="ar"/>
                <w:rPrChange w:id="5126" w:author="巧" w:date="2024-04-25T15:04:43Z">
                  <w:rPr>
                    <w:rFonts w:hint="eastAsia" w:ascii="宋体" w:hAnsi="宋体" w:eastAsia="宋体" w:cs="宋体"/>
                    <w:i w:val="0"/>
                    <w:iCs w:val="0"/>
                    <w:color w:val="000000"/>
                    <w:kern w:val="0"/>
                    <w:sz w:val="22"/>
                    <w:szCs w:val="22"/>
                    <w:highlight w:val="none"/>
                    <w:u w:val="none"/>
                    <w:lang w:val="en-US" w:eastAsia="zh-CN" w:bidi="ar"/>
                  </w:rPr>
                </w:rPrChange>
              </w:rPr>
              <w:t>清理</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27"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28" w:author="巧" w:date="2024-04-25T15:04:43Z">
                  <w:rPr>
                    <w:rFonts w:hint="eastAsia" w:ascii="宋体" w:hAnsi="宋体" w:eastAsia="宋体" w:cs="宋体"/>
                    <w:i w:val="0"/>
                    <w:iCs w:val="0"/>
                    <w:color w:val="000000"/>
                    <w:kern w:val="0"/>
                    <w:sz w:val="22"/>
                    <w:szCs w:val="22"/>
                    <w:highlight w:val="none"/>
                    <w:u w:val="none"/>
                    <w:lang w:val="en-US" w:eastAsia="zh-CN" w:bidi="ar"/>
                  </w:rPr>
                </w:rPrChange>
              </w:rPr>
              <w:t>立方米</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29"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30" w:author="巧" w:date="2024-04-25T15:04:43Z">
                  <w:rPr>
                    <w:rFonts w:hint="eastAsia" w:ascii="宋体" w:hAnsi="宋体" w:eastAsia="宋体" w:cs="宋体"/>
                    <w:i w:val="0"/>
                    <w:iCs w:val="0"/>
                    <w:color w:val="000000"/>
                    <w:kern w:val="0"/>
                    <w:sz w:val="22"/>
                    <w:szCs w:val="22"/>
                    <w:highlight w:val="none"/>
                    <w:u w:val="none"/>
                    <w:lang w:val="en-US" w:eastAsia="zh-CN" w:bidi="ar"/>
                  </w:rPr>
                </w:rPrChange>
              </w:rPr>
              <w:t>6516</w:t>
            </w:r>
          </w:p>
        </w:tc>
        <w:tc>
          <w:tcPr>
            <w:tcW w:w="166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Change w:id="5131" w:author="巧" w:date="2024-04-25T15:04:43Z">
                  <w:rPr>
                    <w:rFonts w:hint="eastAsia" w:ascii="宋体" w:hAnsi="宋体" w:eastAsia="宋体" w:cs="宋体"/>
                    <w:i w:val="0"/>
                    <w:iCs w:val="0"/>
                    <w:color w:val="000000"/>
                    <w:sz w:val="22"/>
                    <w:szCs w:val="22"/>
                    <w:highlight w:val="none"/>
                    <w:u w:val="none"/>
                  </w:rPr>
                </w:rPrChange>
              </w:rPr>
            </w:pPr>
          </w:p>
        </w:tc>
        <w:tc>
          <w:tcPr>
            <w:tcW w:w="15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Change w:id="5132" w:author="巧" w:date="2024-04-25T15:04:43Z">
                  <w:rPr>
                    <w:rFonts w:hint="eastAsia" w:ascii="宋体" w:hAnsi="宋体" w:eastAsia="宋体" w:cs="宋体"/>
                    <w:i w:val="0"/>
                    <w:iCs w:val="0"/>
                    <w:color w:val="000000"/>
                    <w:sz w:val="22"/>
                    <w:szCs w:val="22"/>
                    <w:highlight w:val="none"/>
                    <w:u w:val="none"/>
                  </w:rPr>
                </w:rPrChange>
              </w:rPr>
            </w:pPr>
          </w:p>
        </w:tc>
        <w:tc>
          <w:tcPr>
            <w:tcW w:w="119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2"/>
                <w:szCs w:val="22"/>
                <w:highlight w:val="none"/>
                <w:u w:val="none"/>
                <w:lang w:eastAsia="zh-CN"/>
                <w:rPrChange w:id="5133" w:author="巧" w:date="2024-04-25T15:04:43Z">
                  <w:rPr>
                    <w:rFonts w:hint="eastAsia" w:ascii="宋体" w:hAnsi="宋体" w:eastAsia="宋体" w:cs="宋体"/>
                    <w:i w:val="0"/>
                    <w:iCs w:val="0"/>
                    <w:color w:val="000000"/>
                    <w:sz w:val="22"/>
                    <w:szCs w:val="22"/>
                    <w:highlight w:val="none"/>
                    <w:u w:val="none"/>
                    <w:lang w:eastAsia="zh-CN"/>
                  </w:rPr>
                </w:rPrChange>
              </w:rPr>
            </w:pPr>
            <w:r>
              <w:rPr>
                <w:rFonts w:hint="eastAsia" w:ascii="宋体" w:hAnsi="宋体" w:cs="宋体"/>
                <w:i w:val="0"/>
                <w:iCs w:val="0"/>
                <w:color w:val="auto"/>
                <w:sz w:val="22"/>
                <w:szCs w:val="22"/>
                <w:highlight w:val="none"/>
                <w:u w:val="none"/>
                <w:lang w:eastAsia="zh-CN"/>
                <w:rPrChange w:id="5134" w:author="巧" w:date="2024-04-25T15:04:43Z">
                  <w:rPr>
                    <w:rFonts w:hint="eastAsia" w:ascii="宋体" w:hAnsi="宋体" w:cs="宋体"/>
                    <w:i w:val="0"/>
                    <w:iCs w:val="0"/>
                    <w:color w:val="000000"/>
                    <w:sz w:val="22"/>
                    <w:szCs w:val="22"/>
                    <w:highlight w:val="none"/>
                    <w:u w:val="none"/>
                    <w:lang w:eastAsia="zh-CN"/>
                  </w:rPr>
                </w:rPrChange>
              </w:rPr>
              <w:t>含污水处理费用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3038"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35"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36" w:author="巧" w:date="2024-04-25T15:04:43Z">
                  <w:rPr>
                    <w:rFonts w:hint="eastAsia" w:ascii="宋体" w:hAnsi="宋体" w:eastAsia="宋体" w:cs="宋体"/>
                    <w:i w:val="0"/>
                    <w:iCs w:val="0"/>
                    <w:color w:val="000000"/>
                    <w:kern w:val="0"/>
                    <w:sz w:val="22"/>
                    <w:szCs w:val="22"/>
                    <w:highlight w:val="none"/>
                    <w:u w:val="none"/>
                    <w:lang w:val="en-US" w:eastAsia="zh-CN" w:bidi="ar"/>
                  </w:rPr>
                </w:rPrChange>
              </w:rPr>
              <w:t>合计（元）</w:t>
            </w:r>
          </w:p>
        </w:tc>
        <w:tc>
          <w:tcPr>
            <w:tcW w:w="6248"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Change w:id="5137" w:author="巧" w:date="2024-04-25T15:04:43Z">
                  <w:rPr>
                    <w:rFonts w:hint="eastAsia" w:ascii="宋体" w:hAnsi="宋体" w:eastAsia="宋体" w:cs="宋体"/>
                    <w:i w:val="0"/>
                    <w:iCs w:val="0"/>
                    <w:color w:val="000000"/>
                    <w:sz w:val="22"/>
                    <w:szCs w:val="22"/>
                    <w:highlight w:val="none"/>
                    <w:u w:val="none"/>
                  </w:rPr>
                </w:rPrChange>
              </w:rPr>
            </w:pPr>
          </w:p>
        </w:tc>
      </w:tr>
    </w:tbl>
    <w:p>
      <w:pPr>
        <w:numPr>
          <w:ilvl w:val="0"/>
          <w:numId w:val="0"/>
        </w:numPr>
        <w:ind w:firstLine="0" w:firstLineChars="0"/>
        <w:rPr>
          <w:rFonts w:hint="eastAsia" w:ascii="仿宋" w:hAnsi="仿宋" w:eastAsia="仿宋" w:cs="仿宋"/>
          <w:bCs w:val="0"/>
          <w:color w:val="auto"/>
          <w:sz w:val="32"/>
          <w:szCs w:val="32"/>
          <w:highlight w:val="none"/>
          <w:rPrChange w:id="5138" w:author="巧" w:date="2024-04-25T15:04:43Z">
            <w:rPr>
              <w:rFonts w:hint="eastAsia" w:ascii="仿宋" w:hAnsi="仿宋" w:eastAsia="仿宋" w:cs="仿宋"/>
              <w:bCs w:val="0"/>
              <w:color w:val="000000" w:themeColor="text1"/>
              <w:sz w:val="32"/>
              <w:szCs w:val="32"/>
              <w:highlight w:val="none"/>
              <w14:textFill>
                <w14:solidFill>
                  <w14:schemeClr w14:val="tx1"/>
                </w14:solidFill>
              </w14:textFill>
            </w:rPr>
          </w:rPrChange>
        </w:rPr>
      </w:pPr>
      <w:r>
        <w:rPr>
          <w:rFonts w:hint="eastAsia" w:ascii="仿宋" w:hAnsi="仿宋" w:eastAsia="仿宋" w:cs="仿宋"/>
          <w:bCs w:val="0"/>
          <w:color w:val="auto"/>
          <w:sz w:val="32"/>
          <w:szCs w:val="32"/>
          <w:highlight w:val="none"/>
          <w:rPrChange w:id="5139" w:author="巧" w:date="2024-04-25T15:04:43Z">
            <w:rPr>
              <w:rFonts w:hint="eastAsia" w:ascii="仿宋" w:hAnsi="仿宋" w:eastAsia="仿宋" w:cs="仿宋"/>
              <w:bCs w:val="0"/>
              <w:color w:val="000000" w:themeColor="text1"/>
              <w:sz w:val="32"/>
              <w:szCs w:val="32"/>
              <w:highlight w:val="none"/>
              <w14:textFill>
                <w14:solidFill>
                  <w14:schemeClr w14:val="tx1"/>
                </w14:solidFill>
              </w14:textFill>
            </w:rPr>
          </w:rPrChange>
        </w:rPr>
        <w:t>注：1、本表合计报价须与开标一览表中的相应的合价一致。</w:t>
      </w:r>
    </w:p>
    <w:p>
      <w:pPr>
        <w:spacing w:line="336" w:lineRule="auto"/>
        <w:ind w:firstLine="3600" w:firstLineChars="1500"/>
        <w:rPr>
          <w:rFonts w:hint="eastAsia" w:ascii="仿宋" w:hAnsi="仿宋" w:eastAsia="仿宋" w:cs="仿宋"/>
          <w:color w:val="auto"/>
          <w:sz w:val="24"/>
          <w:highlight w:val="none"/>
          <w:rPrChange w:id="5140" w:author="巧" w:date="2024-04-25T15:04:43Z">
            <w:rPr>
              <w:rFonts w:hint="eastAsia" w:ascii="仿宋" w:hAnsi="仿宋" w:eastAsia="仿宋" w:cs="仿宋"/>
              <w:color w:val="FF0000"/>
              <w:sz w:val="24"/>
              <w:highlight w:val="none"/>
            </w:rPr>
          </w:rPrChang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rPr>
          <w:rFonts w:hint="eastAsia"/>
          <w:color w:val="auto"/>
          <w:highlight w:val="none"/>
        </w:rPr>
      </w:pPr>
      <w:r>
        <w:rPr>
          <w:rFonts w:hint="eastAsia"/>
          <w:color w:val="auto"/>
          <w:highlight w:val="none"/>
        </w:rPr>
        <w:br w:type="page"/>
      </w:r>
    </w:p>
    <w:p>
      <w:pPr>
        <w:pStyle w:val="5"/>
        <w:rPr>
          <w:rFonts w:hint="eastAsia"/>
          <w:color w:val="auto"/>
          <w:highlight w:val="none"/>
          <w:lang w:val="en-US" w:eastAsia="zh-CN"/>
          <w:rPrChange w:id="5141" w:author="巧" w:date="2024-04-25T15:04:43Z">
            <w:rPr>
              <w:rFonts w:hint="eastAsia"/>
              <w:highlight w:val="none"/>
              <w:lang w:val="en-US" w:eastAsia="zh-CN"/>
            </w:rPr>
          </w:rPrChange>
        </w:rPr>
      </w:pPr>
      <w:r>
        <w:rPr>
          <w:rFonts w:hint="eastAsia"/>
          <w:color w:val="auto"/>
          <w:highlight w:val="none"/>
          <w:lang w:val="en-US" w:eastAsia="zh-CN"/>
          <w:rPrChange w:id="5142" w:author="巧" w:date="2024-04-25T15:04:43Z">
            <w:rPr>
              <w:rFonts w:hint="eastAsia"/>
              <w:highlight w:val="none"/>
              <w:lang w:val="en-US" w:eastAsia="zh-CN"/>
            </w:rPr>
          </w:rPrChange>
        </w:rPr>
        <w:t>1.6其他保洁费用报价表（格式）</w:t>
      </w:r>
    </w:p>
    <w:p>
      <w:pPr>
        <w:widowControl/>
        <w:jc w:val="center"/>
        <w:textAlignment w:val="center"/>
        <w:rPr>
          <w:rFonts w:hint="eastAsia" w:ascii="宋体" w:hAnsi="宋体" w:cs="宋体"/>
          <w:b/>
          <w:bCs/>
          <w:color w:val="auto"/>
          <w:kern w:val="0"/>
          <w:sz w:val="32"/>
          <w:szCs w:val="32"/>
          <w:highlight w:val="none"/>
          <w:u w:val="none"/>
          <w:lang w:val="en-US" w:eastAsia="zh-CN" w:bidi="ar"/>
          <w:rPrChange w:id="5143" w:author="巧" w:date="2024-04-25T15:04:43Z">
            <w:rPr>
              <w:rFonts w:hint="eastAsia" w:ascii="宋体" w:hAnsi="宋体" w:cs="宋体"/>
              <w:b/>
              <w:bCs/>
              <w:color w:val="000000"/>
              <w:kern w:val="0"/>
              <w:sz w:val="32"/>
              <w:szCs w:val="32"/>
              <w:highlight w:val="none"/>
              <w:u w:val="none"/>
              <w:lang w:val="en-US" w:eastAsia="zh-CN" w:bidi="ar"/>
            </w:rPr>
          </w:rPrChange>
        </w:rPr>
      </w:pPr>
      <w:r>
        <w:rPr>
          <w:rFonts w:hint="eastAsia" w:ascii="宋体" w:hAnsi="宋体" w:cs="宋体"/>
          <w:b/>
          <w:bCs/>
          <w:color w:val="auto"/>
          <w:kern w:val="0"/>
          <w:sz w:val="32"/>
          <w:szCs w:val="32"/>
          <w:highlight w:val="none"/>
          <w:u w:val="none"/>
          <w:lang w:val="en-US" w:eastAsia="zh-CN" w:bidi="ar"/>
          <w:rPrChange w:id="5144" w:author="巧" w:date="2024-04-25T15:04:43Z">
            <w:rPr>
              <w:rFonts w:hint="eastAsia" w:ascii="宋体" w:hAnsi="宋体" w:cs="宋体"/>
              <w:b/>
              <w:bCs/>
              <w:color w:val="000000"/>
              <w:kern w:val="0"/>
              <w:sz w:val="32"/>
              <w:szCs w:val="32"/>
              <w:highlight w:val="none"/>
              <w:u w:val="none"/>
              <w:lang w:val="en-US" w:eastAsia="zh-CN" w:bidi="ar"/>
            </w:rPr>
          </w:rPrChange>
        </w:rPr>
        <w:t>其他保洁费用报价表</w:t>
      </w:r>
    </w:p>
    <w:tbl>
      <w:tblPr>
        <w:tblStyle w:val="64"/>
        <w:tblW w:w="92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9"/>
        <w:gridCol w:w="2010"/>
        <w:gridCol w:w="745"/>
        <w:gridCol w:w="782"/>
        <w:gridCol w:w="1302"/>
        <w:gridCol w:w="1932"/>
        <w:gridCol w:w="1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49"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45"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46"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序号</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47"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48"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项目</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49"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50"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单位</w:t>
            </w:r>
          </w:p>
        </w:tc>
        <w:tc>
          <w:tcPr>
            <w:tcW w:w="782"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51"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52"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数量</w:t>
            </w:r>
          </w:p>
        </w:tc>
        <w:tc>
          <w:tcPr>
            <w:tcW w:w="130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53"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54"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综合单价（元/月）</w:t>
            </w:r>
          </w:p>
        </w:tc>
        <w:tc>
          <w:tcPr>
            <w:tcW w:w="1932"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55"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56"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合价（元）</w:t>
            </w:r>
          </w:p>
        </w:tc>
        <w:tc>
          <w:tcPr>
            <w:tcW w:w="1666"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Change w:id="5157" w:author="巧" w:date="2024-04-25T15:04:43Z">
                  <w:rPr>
                    <w:rFonts w:hint="eastAsia" w:ascii="宋体" w:hAnsi="宋体" w:eastAsia="宋体" w:cs="宋体"/>
                    <w:b/>
                    <w:bCs/>
                    <w:i w:val="0"/>
                    <w:iCs w:val="0"/>
                    <w:color w:val="000000"/>
                    <w:sz w:val="22"/>
                    <w:szCs w:val="22"/>
                    <w:highlight w:val="none"/>
                    <w:u w:val="none"/>
                  </w:rPr>
                </w:rPrChange>
              </w:rPr>
            </w:pPr>
            <w:r>
              <w:rPr>
                <w:rFonts w:hint="eastAsia" w:ascii="宋体" w:hAnsi="宋体" w:eastAsia="宋体" w:cs="宋体"/>
                <w:b/>
                <w:bCs/>
                <w:i w:val="0"/>
                <w:iCs w:val="0"/>
                <w:color w:val="auto"/>
                <w:kern w:val="0"/>
                <w:sz w:val="22"/>
                <w:szCs w:val="22"/>
                <w:highlight w:val="none"/>
                <w:u w:val="none"/>
                <w:lang w:val="en-US" w:eastAsia="zh-CN" w:bidi="ar"/>
                <w:rPrChange w:id="5158" w:author="巧" w:date="2024-04-25T15:04:43Z">
                  <w:rPr>
                    <w:rFonts w:hint="eastAsia" w:ascii="宋体" w:hAnsi="宋体" w:eastAsia="宋体" w:cs="宋体"/>
                    <w:b/>
                    <w:bCs/>
                    <w:i w:val="0"/>
                    <w:iCs w:val="0"/>
                    <w:color w:val="000000"/>
                    <w:kern w:val="0"/>
                    <w:sz w:val="22"/>
                    <w:szCs w:val="22"/>
                    <w:highlight w:val="none"/>
                    <w:u w:val="none"/>
                    <w:lang w:val="en-US" w:eastAsia="zh-CN" w:bidi="ar"/>
                  </w:rPr>
                </w:rPrChang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49"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59" w:author="巧" w:date="2024-04-25T15:04:43Z">
                  <w:rPr>
                    <w:rFonts w:hint="eastAsia" w:ascii="宋体" w:hAnsi="宋体" w:eastAsia="宋体" w:cs="宋体"/>
                    <w:b/>
                    <w:bCs/>
                    <w:i w:val="0"/>
                    <w:iCs w:val="0"/>
                    <w:color w:val="000000"/>
                    <w:sz w:val="22"/>
                    <w:szCs w:val="22"/>
                    <w:highlight w:val="none"/>
                    <w:u w:val="none"/>
                  </w:rPr>
                </w:rPrChang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60" w:author="巧" w:date="2024-04-25T15:04:43Z">
                  <w:rPr>
                    <w:rFonts w:hint="eastAsia" w:ascii="宋体" w:hAnsi="宋体" w:eastAsia="宋体" w:cs="宋体"/>
                    <w:b/>
                    <w:bCs/>
                    <w:i w:val="0"/>
                    <w:iCs w:val="0"/>
                    <w:color w:val="000000"/>
                    <w:sz w:val="22"/>
                    <w:szCs w:val="22"/>
                    <w:highlight w:val="none"/>
                    <w:u w:val="none"/>
                  </w:rPr>
                </w:rPrChang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61" w:author="巧" w:date="2024-04-25T15:04:43Z">
                  <w:rPr>
                    <w:rFonts w:hint="eastAsia" w:ascii="宋体" w:hAnsi="宋体" w:eastAsia="宋体" w:cs="宋体"/>
                    <w:b/>
                    <w:bCs/>
                    <w:i w:val="0"/>
                    <w:iCs w:val="0"/>
                    <w:color w:val="000000"/>
                    <w:sz w:val="22"/>
                    <w:szCs w:val="22"/>
                    <w:highlight w:val="none"/>
                    <w:u w:val="none"/>
                  </w:rPr>
                </w:rPrChange>
              </w:rPr>
            </w:pPr>
          </w:p>
        </w:tc>
        <w:tc>
          <w:tcPr>
            <w:tcW w:w="78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62" w:author="巧" w:date="2024-04-25T15:04:43Z">
                  <w:rPr>
                    <w:rFonts w:hint="eastAsia" w:ascii="宋体" w:hAnsi="宋体" w:eastAsia="宋体" w:cs="宋体"/>
                    <w:b/>
                    <w:bCs/>
                    <w:i w:val="0"/>
                    <w:iCs w:val="0"/>
                    <w:color w:val="000000"/>
                    <w:sz w:val="22"/>
                    <w:szCs w:val="22"/>
                    <w:highlight w:val="none"/>
                    <w:u w:val="none"/>
                  </w:rPr>
                </w:rPrChange>
              </w:rPr>
            </w:pPr>
          </w:p>
        </w:tc>
        <w:tc>
          <w:tcPr>
            <w:tcW w:w="130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b/>
                <w:bCs/>
                <w:i w:val="0"/>
                <w:iCs w:val="0"/>
                <w:color w:val="auto"/>
                <w:sz w:val="22"/>
                <w:szCs w:val="22"/>
                <w:highlight w:val="none"/>
                <w:u w:val="none"/>
                <w:rPrChange w:id="5163" w:author="巧" w:date="2024-04-25T15:04:43Z">
                  <w:rPr>
                    <w:rFonts w:hint="eastAsia" w:ascii="宋体" w:hAnsi="宋体" w:eastAsia="宋体" w:cs="宋体"/>
                    <w:b/>
                    <w:bCs/>
                    <w:i w:val="0"/>
                    <w:iCs w:val="0"/>
                    <w:color w:val="000000"/>
                    <w:sz w:val="22"/>
                    <w:szCs w:val="22"/>
                    <w:highlight w:val="none"/>
                    <w:u w:val="none"/>
                  </w:rPr>
                </w:rPrChange>
              </w:rPr>
            </w:pPr>
          </w:p>
        </w:tc>
        <w:tc>
          <w:tcPr>
            <w:tcW w:w="193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64" w:author="巧" w:date="2024-04-25T15:04:43Z">
                  <w:rPr>
                    <w:rFonts w:hint="eastAsia" w:ascii="宋体" w:hAnsi="宋体" w:eastAsia="宋体" w:cs="宋体"/>
                    <w:b/>
                    <w:bCs/>
                    <w:i w:val="0"/>
                    <w:iCs w:val="0"/>
                    <w:color w:val="000000"/>
                    <w:sz w:val="22"/>
                    <w:szCs w:val="22"/>
                    <w:highlight w:val="none"/>
                    <w:u w:val="none"/>
                  </w:rPr>
                </w:rPrChange>
              </w:rPr>
            </w:pPr>
          </w:p>
        </w:tc>
        <w:tc>
          <w:tcPr>
            <w:tcW w:w="1666"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b/>
                <w:bCs/>
                <w:i w:val="0"/>
                <w:iCs w:val="0"/>
                <w:color w:val="auto"/>
                <w:sz w:val="22"/>
                <w:szCs w:val="22"/>
                <w:highlight w:val="none"/>
                <w:u w:val="none"/>
                <w:rPrChange w:id="5165" w:author="巧" w:date="2024-04-25T15:04:43Z">
                  <w:rPr>
                    <w:rFonts w:hint="eastAsia" w:ascii="宋体" w:hAnsi="宋体" w:eastAsia="宋体" w:cs="宋体"/>
                    <w:b/>
                    <w:bCs/>
                    <w:i w:val="0"/>
                    <w:iCs w:val="0"/>
                    <w:color w:val="000000"/>
                    <w:sz w:val="22"/>
                    <w:szCs w:val="22"/>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66"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67" w:author="巧" w:date="2024-04-25T15:04:43Z">
                  <w:rPr>
                    <w:rFonts w:hint="eastAsia" w:ascii="宋体" w:hAnsi="宋体" w:eastAsia="宋体" w:cs="宋体"/>
                    <w:i w:val="0"/>
                    <w:iCs w:val="0"/>
                    <w:color w:val="000000"/>
                    <w:kern w:val="0"/>
                    <w:sz w:val="22"/>
                    <w:szCs w:val="22"/>
                    <w:highlight w:val="none"/>
                    <w:u w:val="none"/>
                    <w:lang w:val="en-US" w:eastAsia="zh-CN" w:bidi="ar"/>
                  </w:rPr>
                </w:rPrChange>
              </w:rPr>
              <w:t>1</w:t>
            </w:r>
          </w:p>
        </w:tc>
        <w:tc>
          <w:tcPr>
            <w:tcW w:w="20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68"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69" w:author="巧" w:date="2024-04-25T15:04:43Z">
                  <w:rPr>
                    <w:rFonts w:hint="eastAsia" w:ascii="宋体" w:hAnsi="宋体" w:eastAsia="宋体" w:cs="宋体"/>
                    <w:i w:val="0"/>
                    <w:iCs w:val="0"/>
                    <w:color w:val="000000"/>
                    <w:kern w:val="0"/>
                    <w:sz w:val="22"/>
                    <w:szCs w:val="22"/>
                    <w:highlight w:val="none"/>
                    <w:u w:val="none"/>
                    <w:lang w:val="en-US" w:eastAsia="zh-CN" w:bidi="ar"/>
                  </w:rPr>
                </w:rPrChange>
              </w:rPr>
              <w:t>其他保洁费用</w:t>
            </w:r>
          </w:p>
        </w:tc>
        <w:tc>
          <w:tcPr>
            <w:tcW w:w="7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70"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71" w:author="巧" w:date="2024-04-25T15:04:43Z">
                  <w:rPr>
                    <w:rFonts w:hint="eastAsia" w:ascii="宋体" w:hAnsi="宋体" w:eastAsia="宋体" w:cs="宋体"/>
                    <w:i w:val="0"/>
                    <w:iCs w:val="0"/>
                    <w:color w:val="000000"/>
                    <w:kern w:val="0"/>
                    <w:sz w:val="22"/>
                    <w:szCs w:val="22"/>
                    <w:highlight w:val="none"/>
                    <w:u w:val="none"/>
                    <w:lang w:val="en-US" w:eastAsia="zh-CN" w:bidi="ar"/>
                  </w:rPr>
                </w:rPrChange>
              </w:rPr>
              <w:t>月</w:t>
            </w:r>
          </w:p>
        </w:tc>
        <w:tc>
          <w:tcPr>
            <w:tcW w:w="7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72"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73" w:author="巧" w:date="2024-04-25T15:04:43Z">
                  <w:rPr>
                    <w:rFonts w:hint="eastAsia" w:ascii="宋体" w:hAnsi="宋体" w:eastAsia="宋体" w:cs="宋体"/>
                    <w:i w:val="0"/>
                    <w:iCs w:val="0"/>
                    <w:color w:val="000000"/>
                    <w:kern w:val="0"/>
                    <w:sz w:val="22"/>
                    <w:szCs w:val="22"/>
                    <w:highlight w:val="none"/>
                    <w:u w:val="none"/>
                    <w:lang w:val="en-US" w:eastAsia="zh-CN" w:bidi="ar"/>
                  </w:rPr>
                </w:rPrChange>
              </w:rPr>
              <w:t>36</w:t>
            </w:r>
          </w:p>
        </w:tc>
        <w:tc>
          <w:tcPr>
            <w:tcW w:w="130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Change w:id="5174" w:author="巧" w:date="2024-04-25T15:04:43Z">
                  <w:rPr>
                    <w:rFonts w:hint="eastAsia" w:ascii="宋体" w:hAnsi="宋体" w:eastAsia="宋体" w:cs="宋体"/>
                    <w:i w:val="0"/>
                    <w:iCs w:val="0"/>
                    <w:color w:val="000000"/>
                    <w:sz w:val="22"/>
                    <w:szCs w:val="22"/>
                    <w:highlight w:val="none"/>
                    <w:u w:val="none"/>
                  </w:rPr>
                </w:rPrChange>
              </w:rPr>
            </w:pPr>
          </w:p>
        </w:tc>
        <w:tc>
          <w:tcPr>
            <w:tcW w:w="193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Change w:id="5175" w:author="巧" w:date="2024-04-25T15:04:43Z">
                  <w:rPr>
                    <w:rFonts w:hint="eastAsia" w:ascii="宋体" w:hAnsi="宋体" w:eastAsia="宋体" w:cs="宋体"/>
                    <w:i w:val="0"/>
                    <w:iCs w:val="0"/>
                    <w:color w:val="000000"/>
                    <w:sz w:val="22"/>
                    <w:szCs w:val="22"/>
                    <w:highlight w:val="none"/>
                    <w:u w:val="none"/>
                  </w:rPr>
                </w:rPrChange>
              </w:rPr>
            </w:pPr>
          </w:p>
        </w:tc>
        <w:tc>
          <w:tcPr>
            <w:tcW w:w="16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2"/>
                <w:szCs w:val="22"/>
                <w:highlight w:val="none"/>
                <w:u w:val="none"/>
                <w:rPrChange w:id="5176" w:author="巧" w:date="2024-04-25T15:04:43Z">
                  <w:rPr>
                    <w:rFonts w:hint="eastAsia" w:ascii="宋体" w:hAnsi="宋体" w:eastAsia="宋体" w:cs="宋体"/>
                    <w:i w:val="0"/>
                    <w:iCs w:val="0"/>
                    <w:color w:val="000000"/>
                    <w:sz w:val="22"/>
                    <w:szCs w:val="22"/>
                    <w:highlight w:val="none"/>
                    <w:u w:val="none"/>
                  </w:rPr>
                </w:rPrChang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85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Change w:id="5177" w:author="巧" w:date="2024-04-25T15:04:43Z">
                  <w:rPr>
                    <w:rFonts w:hint="eastAsia" w:ascii="宋体" w:hAnsi="宋体" w:eastAsia="宋体" w:cs="宋体"/>
                    <w:i w:val="0"/>
                    <w:iCs w:val="0"/>
                    <w:color w:val="000000"/>
                    <w:sz w:val="22"/>
                    <w:szCs w:val="22"/>
                    <w:highlight w:val="none"/>
                    <w:u w:val="none"/>
                  </w:rPr>
                </w:rPrChange>
              </w:rPr>
            </w:pPr>
            <w:r>
              <w:rPr>
                <w:rFonts w:hint="eastAsia" w:ascii="宋体" w:hAnsi="宋体" w:eastAsia="宋体" w:cs="宋体"/>
                <w:i w:val="0"/>
                <w:iCs w:val="0"/>
                <w:color w:val="auto"/>
                <w:kern w:val="0"/>
                <w:sz w:val="22"/>
                <w:szCs w:val="22"/>
                <w:highlight w:val="none"/>
                <w:u w:val="none"/>
                <w:lang w:val="en-US" w:eastAsia="zh-CN" w:bidi="ar"/>
                <w:rPrChange w:id="5178" w:author="巧" w:date="2024-04-25T15:04:43Z">
                  <w:rPr>
                    <w:rFonts w:hint="eastAsia" w:ascii="宋体" w:hAnsi="宋体" w:eastAsia="宋体" w:cs="宋体"/>
                    <w:i w:val="0"/>
                    <w:iCs w:val="0"/>
                    <w:color w:val="000000"/>
                    <w:kern w:val="0"/>
                    <w:sz w:val="22"/>
                    <w:szCs w:val="22"/>
                    <w:highlight w:val="none"/>
                    <w:u w:val="none"/>
                    <w:lang w:val="en-US" w:eastAsia="zh-CN" w:bidi="ar"/>
                  </w:rPr>
                </w:rPrChange>
              </w:rPr>
              <w:t>合计（元）</w:t>
            </w:r>
          </w:p>
        </w:tc>
        <w:tc>
          <w:tcPr>
            <w:tcW w:w="6427"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eastAsia="宋体" w:cs="宋体"/>
                <w:i w:val="0"/>
                <w:iCs w:val="0"/>
                <w:color w:val="auto"/>
                <w:sz w:val="22"/>
                <w:szCs w:val="22"/>
                <w:highlight w:val="none"/>
                <w:u w:val="none"/>
                <w:rPrChange w:id="5179" w:author="巧" w:date="2024-04-25T15:04:43Z">
                  <w:rPr>
                    <w:rFonts w:hint="eastAsia" w:ascii="宋体" w:hAnsi="宋体" w:eastAsia="宋体" w:cs="宋体"/>
                    <w:i w:val="0"/>
                    <w:iCs w:val="0"/>
                    <w:color w:val="000000"/>
                    <w:sz w:val="22"/>
                    <w:szCs w:val="22"/>
                    <w:highlight w:val="none"/>
                    <w:u w:val="none"/>
                  </w:rPr>
                </w:rPrChange>
              </w:rPr>
            </w:pPr>
          </w:p>
        </w:tc>
      </w:tr>
    </w:tbl>
    <w:p>
      <w:pPr>
        <w:numPr>
          <w:ilvl w:val="0"/>
          <w:numId w:val="0"/>
        </w:numPr>
        <w:ind w:firstLine="0" w:firstLineChars="0"/>
        <w:rPr>
          <w:rFonts w:hint="eastAsia" w:ascii="仿宋" w:hAnsi="仿宋" w:eastAsia="仿宋" w:cs="仿宋"/>
          <w:color w:val="auto"/>
          <w:sz w:val="32"/>
          <w:szCs w:val="32"/>
          <w:highlight w:val="none"/>
          <w:rPrChange w:id="5180" w:author="巧" w:date="2024-04-25T15:04:43Z">
            <w:rPr>
              <w:rFonts w:hint="eastAsia" w:ascii="仿宋" w:hAnsi="仿宋" w:eastAsia="仿宋" w:cs="仿宋"/>
              <w:color w:val="000000" w:themeColor="text1"/>
              <w:sz w:val="32"/>
              <w:szCs w:val="32"/>
              <w:highlight w:val="none"/>
              <w14:textFill>
                <w14:solidFill>
                  <w14:schemeClr w14:val="tx1"/>
                </w14:solidFill>
              </w14:textFill>
            </w:rPr>
          </w:rPrChange>
        </w:rPr>
      </w:pPr>
      <w:r>
        <w:rPr>
          <w:rFonts w:hint="eastAsia" w:ascii="仿宋" w:hAnsi="仿宋" w:eastAsia="仿宋" w:cs="仿宋"/>
          <w:color w:val="auto"/>
          <w:sz w:val="32"/>
          <w:szCs w:val="32"/>
          <w:highlight w:val="none"/>
          <w:rPrChange w:id="5181" w:author="巧" w:date="2024-04-25T15:04:43Z">
            <w:rPr>
              <w:rFonts w:hint="eastAsia" w:ascii="仿宋" w:hAnsi="仿宋" w:eastAsia="仿宋" w:cs="仿宋"/>
              <w:color w:val="000000" w:themeColor="text1"/>
              <w:sz w:val="32"/>
              <w:szCs w:val="32"/>
              <w:highlight w:val="none"/>
              <w14:textFill>
                <w14:solidFill>
                  <w14:schemeClr w14:val="tx1"/>
                </w14:solidFill>
              </w14:textFill>
            </w:rPr>
          </w:rPrChange>
        </w:rPr>
        <w:t>注：1、本表合计报价须与开标一览表中的相应的合价一致。</w:t>
      </w:r>
    </w:p>
    <w:p>
      <w:pPr>
        <w:numPr>
          <w:ilvl w:val="0"/>
          <w:numId w:val="0"/>
        </w:numPr>
        <w:ind w:firstLine="640" w:firstLineChars="200"/>
        <w:rPr>
          <w:rFonts w:hint="eastAsia" w:ascii="仿宋" w:hAnsi="仿宋" w:eastAsia="仿宋" w:cs="仿宋"/>
          <w:color w:val="auto"/>
          <w:sz w:val="32"/>
          <w:szCs w:val="32"/>
          <w:highlight w:val="none"/>
          <w:rPrChange w:id="5182" w:author="巧" w:date="2024-04-25T15:04:43Z">
            <w:rPr>
              <w:rFonts w:hint="eastAsia" w:ascii="仿宋" w:hAnsi="仿宋" w:eastAsia="仿宋" w:cs="仿宋"/>
              <w:color w:val="000000" w:themeColor="text1"/>
              <w:sz w:val="32"/>
              <w:szCs w:val="32"/>
              <w:highlight w:val="none"/>
              <w14:textFill>
                <w14:solidFill>
                  <w14:schemeClr w14:val="tx1"/>
                </w14:solidFill>
              </w14:textFill>
            </w:rPr>
          </w:rPrChange>
        </w:rPr>
      </w:pPr>
      <w:r>
        <w:rPr>
          <w:rFonts w:hint="eastAsia" w:ascii="仿宋" w:hAnsi="仿宋" w:eastAsia="仿宋" w:cs="仿宋"/>
          <w:color w:val="auto"/>
          <w:sz w:val="32"/>
          <w:szCs w:val="32"/>
          <w:highlight w:val="none"/>
          <w:rPrChange w:id="5183" w:author="巧" w:date="2024-04-25T15:04:43Z">
            <w:rPr>
              <w:rFonts w:hint="eastAsia" w:ascii="仿宋" w:hAnsi="仿宋" w:eastAsia="仿宋" w:cs="仿宋"/>
              <w:color w:val="000000" w:themeColor="text1"/>
              <w:sz w:val="32"/>
              <w:szCs w:val="32"/>
              <w:highlight w:val="none"/>
              <w14:textFill>
                <w14:solidFill>
                  <w14:schemeClr w14:val="tx1"/>
                </w14:solidFill>
              </w14:textFill>
            </w:rPr>
          </w:rPrChange>
        </w:rPr>
        <w:t>2、其他保洁费用根据用户需求中工作要求结合自身情况综合按月进行报价，报价费用为固定每月综合单价。未列项目的费用，由投标人综合考虑在已列项目投标报价中，招标人不再另行支付。</w:t>
      </w:r>
    </w:p>
    <w:p>
      <w:pPr>
        <w:rPr>
          <w:rFonts w:hint="eastAsia"/>
          <w:color w:val="auto"/>
          <w:highlight w:val="none"/>
          <w:rPrChange w:id="5184" w:author="巧" w:date="2024-04-25T15:04:43Z">
            <w:rPr>
              <w:rFonts w:hint="eastAsia"/>
              <w:highlight w:val="none"/>
            </w:rPr>
          </w:rPrChange>
        </w:rPr>
      </w:pPr>
    </w:p>
    <w:p>
      <w:pPr>
        <w:spacing w:line="336" w:lineRule="auto"/>
        <w:ind w:firstLine="3600" w:firstLineChars="1500"/>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firstLine="3600" w:firstLineChars="1500"/>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pPr>
        <w:pStyle w:val="5"/>
        <w:rPr>
          <w:rFonts w:hint="eastAsia" w:eastAsia="仿宋_GB2312"/>
          <w:color w:val="auto"/>
          <w:highlight w:val="none"/>
          <w:lang w:val="en-US" w:eastAsia="zh-CN"/>
          <w:rPrChange w:id="5185" w:author="巧" w:date="2024-04-25T15:04:43Z">
            <w:rPr>
              <w:rFonts w:hint="eastAsia" w:eastAsia="仿宋_GB2312"/>
              <w:highlight w:val="none"/>
              <w:lang w:val="en-US" w:eastAsia="zh-CN"/>
            </w:rPr>
          </w:rPrChange>
        </w:rPr>
      </w:pPr>
      <w:r>
        <w:rPr>
          <w:rFonts w:hint="eastAsia"/>
          <w:color w:val="auto"/>
          <w:highlight w:val="none"/>
          <w:lang w:val="en-US" w:eastAsia="zh-CN"/>
          <w:rPrChange w:id="5186" w:author="巧" w:date="2024-04-25T15:04:43Z">
            <w:rPr>
              <w:rFonts w:hint="eastAsia"/>
              <w:highlight w:val="none"/>
              <w:lang w:val="en-US" w:eastAsia="zh-CN"/>
            </w:rPr>
          </w:rPrChange>
        </w:rPr>
        <w:t>1.7工器具使用费报价表（格式）</w:t>
      </w:r>
    </w:p>
    <w:p>
      <w:pPr>
        <w:jc w:val="center"/>
        <w:rPr>
          <w:rFonts w:cs="仿宋_GB2312" w:asciiTheme="minorEastAsia" w:hAnsiTheme="minorEastAsia" w:eastAsiaTheme="minorEastAsia"/>
          <w:b/>
          <w:color w:val="auto"/>
          <w:sz w:val="36"/>
          <w:szCs w:val="36"/>
          <w:highlight w:val="none"/>
          <w:rPrChange w:id="5187" w:author="巧" w:date="2024-04-25T15:04:43Z">
            <w:rPr>
              <w:rFonts w:cs="仿宋_GB2312" w:asciiTheme="minorEastAsia" w:hAnsiTheme="minorEastAsia" w:eastAsiaTheme="minorEastAsia"/>
              <w:b/>
              <w:color w:val="000000" w:themeColor="text1"/>
              <w:sz w:val="36"/>
              <w:szCs w:val="36"/>
              <w:highlight w:val="none"/>
              <w14:textFill>
                <w14:solidFill>
                  <w14:schemeClr w14:val="tx1"/>
                </w14:solidFill>
              </w14:textFill>
            </w:rPr>
          </w:rPrChange>
        </w:rPr>
      </w:pPr>
      <w:r>
        <w:rPr>
          <w:rFonts w:hint="eastAsia" w:cs="仿宋_GB2312" w:asciiTheme="minorEastAsia" w:hAnsiTheme="minorEastAsia" w:eastAsiaTheme="minorEastAsia"/>
          <w:b/>
          <w:color w:val="auto"/>
          <w:sz w:val="36"/>
          <w:szCs w:val="36"/>
          <w:highlight w:val="none"/>
          <w:rPrChange w:id="5188" w:author="巧" w:date="2024-04-25T15:04:43Z">
            <w:rPr>
              <w:rFonts w:hint="eastAsia" w:cs="仿宋_GB2312" w:asciiTheme="minorEastAsia" w:hAnsiTheme="minorEastAsia" w:eastAsiaTheme="minorEastAsia"/>
              <w:b/>
              <w:color w:val="000000" w:themeColor="text1"/>
              <w:sz w:val="36"/>
              <w:szCs w:val="36"/>
              <w:highlight w:val="none"/>
              <w14:textFill>
                <w14:solidFill>
                  <w14:schemeClr w14:val="tx1"/>
                </w14:solidFill>
              </w14:textFill>
            </w:rPr>
          </w:rPrChange>
        </w:rPr>
        <w:t>工器具使用费报价表</w:t>
      </w:r>
    </w:p>
    <w:p>
      <w:pPr>
        <w:jc w:val="right"/>
        <w:rPr>
          <w:b/>
          <w:bCs/>
          <w:color w:val="auto"/>
          <w:highlight w:val="none"/>
          <w:rPrChange w:id="5189" w:author="巧" w:date="2024-04-25T15:04:43Z">
            <w:rPr>
              <w:b/>
              <w:bCs/>
              <w:color w:val="000000" w:themeColor="text1"/>
              <w:highlight w:val="none"/>
              <w14:textFill>
                <w14:solidFill>
                  <w14:schemeClr w14:val="tx1"/>
                </w14:solidFill>
              </w14:textFill>
            </w:rPr>
          </w:rPrChange>
        </w:rPr>
      </w:pPr>
      <w:r>
        <w:rPr>
          <w:rFonts w:hint="eastAsia"/>
          <w:b/>
          <w:bCs/>
          <w:color w:val="auto"/>
          <w:highlight w:val="none"/>
          <w:rPrChange w:id="5190" w:author="巧" w:date="2024-04-25T15:04:43Z">
            <w:rPr>
              <w:rFonts w:hint="eastAsia"/>
              <w:b/>
              <w:bCs/>
              <w:color w:val="000000" w:themeColor="text1"/>
              <w:highlight w:val="none"/>
              <w14:textFill>
                <w14:solidFill>
                  <w14:schemeClr w14:val="tx1"/>
                </w14:solidFill>
              </w14:textFill>
            </w:rPr>
          </w:rPrChange>
        </w:rPr>
        <w:t>单位：元</w:t>
      </w:r>
    </w:p>
    <w:tbl>
      <w:tblPr>
        <w:tblStyle w:val="64"/>
        <w:tblW w:w="9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056"/>
        <w:gridCol w:w="1046"/>
        <w:gridCol w:w="1046"/>
        <w:gridCol w:w="1359"/>
        <w:gridCol w:w="1411"/>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76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b/>
                <w:color w:val="auto"/>
                <w:highlight w:val="none"/>
                <w:rPrChange w:id="5191" w:author="巧" w:date="2024-04-25T15:04:43Z">
                  <w:rPr>
                    <w:b/>
                    <w:color w:val="000000" w:themeColor="text1"/>
                    <w:highlight w:val="none"/>
                    <w14:textFill>
                      <w14:solidFill>
                        <w14:schemeClr w14:val="tx1"/>
                      </w14:solidFill>
                    </w14:textFill>
                  </w:rPr>
                </w:rPrChange>
              </w:rPr>
            </w:pPr>
            <w:r>
              <w:rPr>
                <w:rFonts w:hint="eastAsia"/>
                <w:b/>
                <w:color w:val="auto"/>
                <w:highlight w:val="none"/>
                <w:rPrChange w:id="5192" w:author="巧" w:date="2024-04-25T15:04:43Z">
                  <w:rPr>
                    <w:rFonts w:hint="eastAsia"/>
                    <w:b/>
                    <w:color w:val="000000" w:themeColor="text1"/>
                    <w:highlight w:val="none"/>
                    <w14:textFill>
                      <w14:solidFill>
                        <w14:schemeClr w14:val="tx1"/>
                      </w14:solidFill>
                    </w14:textFill>
                  </w:rPr>
                </w:rPrChange>
              </w:rPr>
              <w:t>序号</w:t>
            </w:r>
          </w:p>
        </w:tc>
        <w:tc>
          <w:tcPr>
            <w:tcW w:w="2056"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
                <w:color w:val="auto"/>
                <w:highlight w:val="none"/>
                <w:rPrChange w:id="5193" w:author="巧" w:date="2024-04-25T15:04:43Z">
                  <w:rPr>
                    <w:b/>
                    <w:color w:val="000000" w:themeColor="text1"/>
                    <w:highlight w:val="none"/>
                    <w14:textFill>
                      <w14:solidFill>
                        <w14:schemeClr w14:val="tx1"/>
                      </w14:solidFill>
                    </w14:textFill>
                  </w:rPr>
                </w:rPrChange>
              </w:rPr>
            </w:pPr>
            <w:r>
              <w:rPr>
                <w:rFonts w:hint="eastAsia"/>
                <w:b/>
                <w:color w:val="auto"/>
                <w:highlight w:val="none"/>
                <w:rPrChange w:id="5194" w:author="巧" w:date="2024-04-25T15:04:43Z">
                  <w:rPr>
                    <w:rFonts w:hint="eastAsia"/>
                    <w:b/>
                    <w:color w:val="000000" w:themeColor="text1"/>
                    <w:highlight w:val="none"/>
                    <w14:textFill>
                      <w14:solidFill>
                        <w14:schemeClr w14:val="tx1"/>
                      </w14:solidFill>
                    </w14:textFill>
                  </w:rPr>
                </w:rPrChange>
              </w:rPr>
              <w:t>项目</w:t>
            </w:r>
          </w:p>
        </w:tc>
        <w:tc>
          <w:tcPr>
            <w:tcW w:w="1046"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
                <w:color w:val="auto"/>
                <w:highlight w:val="none"/>
                <w:rPrChange w:id="5195" w:author="巧" w:date="2024-04-25T15:04:43Z">
                  <w:rPr>
                    <w:b/>
                    <w:color w:val="000000" w:themeColor="text1"/>
                    <w:highlight w:val="none"/>
                    <w14:textFill>
                      <w14:solidFill>
                        <w14:schemeClr w14:val="tx1"/>
                      </w14:solidFill>
                    </w14:textFill>
                  </w:rPr>
                </w:rPrChange>
              </w:rPr>
            </w:pPr>
            <w:r>
              <w:rPr>
                <w:rFonts w:hint="eastAsia"/>
                <w:b/>
                <w:color w:val="auto"/>
                <w:highlight w:val="none"/>
                <w:rPrChange w:id="5196" w:author="巧" w:date="2024-04-25T15:04:43Z">
                  <w:rPr>
                    <w:rFonts w:hint="eastAsia"/>
                    <w:b/>
                    <w:color w:val="000000" w:themeColor="text1"/>
                    <w:highlight w:val="none"/>
                    <w14:textFill>
                      <w14:solidFill>
                        <w14:schemeClr w14:val="tx1"/>
                      </w14:solidFill>
                    </w14:textFill>
                  </w:rPr>
                </w:rPrChange>
              </w:rPr>
              <w:t>单位</w:t>
            </w:r>
          </w:p>
        </w:tc>
        <w:tc>
          <w:tcPr>
            <w:tcW w:w="1046"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
                <w:color w:val="auto"/>
                <w:highlight w:val="none"/>
                <w:rPrChange w:id="5197" w:author="巧" w:date="2024-04-25T15:04:43Z">
                  <w:rPr>
                    <w:b/>
                    <w:color w:val="000000" w:themeColor="text1"/>
                    <w:highlight w:val="none"/>
                    <w14:textFill>
                      <w14:solidFill>
                        <w14:schemeClr w14:val="tx1"/>
                      </w14:solidFill>
                    </w14:textFill>
                  </w:rPr>
                </w:rPrChange>
              </w:rPr>
            </w:pPr>
            <w:r>
              <w:rPr>
                <w:rFonts w:hint="eastAsia"/>
                <w:b/>
                <w:color w:val="auto"/>
                <w:highlight w:val="none"/>
                <w:rPrChange w:id="5198" w:author="巧" w:date="2024-04-25T15:04:43Z">
                  <w:rPr>
                    <w:rFonts w:hint="eastAsia"/>
                    <w:b/>
                    <w:color w:val="000000" w:themeColor="text1"/>
                    <w:highlight w:val="none"/>
                    <w14:textFill>
                      <w14:solidFill>
                        <w14:schemeClr w14:val="tx1"/>
                      </w14:solidFill>
                    </w14:textFill>
                  </w:rPr>
                </w:rPrChange>
              </w:rPr>
              <w:t>数量</w:t>
            </w:r>
          </w:p>
        </w:tc>
        <w:tc>
          <w:tcPr>
            <w:tcW w:w="1359"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
                <w:color w:val="auto"/>
                <w:highlight w:val="none"/>
                <w:rPrChange w:id="5199" w:author="巧" w:date="2024-04-25T15:04:43Z">
                  <w:rPr>
                    <w:b/>
                    <w:color w:val="000000" w:themeColor="text1"/>
                    <w:highlight w:val="none"/>
                    <w14:textFill>
                      <w14:solidFill>
                        <w14:schemeClr w14:val="tx1"/>
                      </w14:solidFill>
                    </w14:textFill>
                  </w:rPr>
                </w:rPrChange>
              </w:rPr>
            </w:pPr>
            <w:r>
              <w:rPr>
                <w:rFonts w:hint="eastAsia"/>
                <w:b/>
                <w:color w:val="auto"/>
                <w:highlight w:val="none"/>
                <w:rPrChange w:id="5200" w:author="巧" w:date="2024-04-25T15:04:43Z">
                  <w:rPr>
                    <w:rFonts w:hint="eastAsia"/>
                    <w:b/>
                    <w:color w:val="000000" w:themeColor="text1"/>
                    <w:highlight w:val="none"/>
                    <w14:textFill>
                      <w14:solidFill>
                        <w14:schemeClr w14:val="tx1"/>
                      </w14:solidFill>
                    </w14:textFill>
                  </w:rPr>
                </w:rPrChange>
              </w:rPr>
              <w:t>综合单价</w:t>
            </w:r>
          </w:p>
          <w:p>
            <w:pPr>
              <w:snapToGrid w:val="0"/>
              <w:spacing w:before="50" w:after="50"/>
              <w:jc w:val="center"/>
              <w:rPr>
                <w:b/>
                <w:color w:val="auto"/>
                <w:highlight w:val="none"/>
                <w:rPrChange w:id="5201" w:author="巧" w:date="2024-04-25T15:04:43Z">
                  <w:rPr>
                    <w:b/>
                    <w:color w:val="000000" w:themeColor="text1"/>
                    <w:highlight w:val="none"/>
                    <w14:textFill>
                      <w14:solidFill>
                        <w14:schemeClr w14:val="tx1"/>
                      </w14:solidFill>
                    </w14:textFill>
                  </w:rPr>
                </w:rPrChange>
              </w:rPr>
            </w:pPr>
            <w:r>
              <w:rPr>
                <w:rFonts w:hint="eastAsia"/>
                <w:b/>
                <w:color w:val="auto"/>
                <w:highlight w:val="none"/>
                <w:rPrChange w:id="5202" w:author="巧" w:date="2024-04-25T15:04:43Z">
                  <w:rPr>
                    <w:rFonts w:hint="eastAsia"/>
                    <w:b/>
                    <w:color w:val="000000" w:themeColor="text1"/>
                    <w:highlight w:val="none"/>
                    <w14:textFill>
                      <w14:solidFill>
                        <w14:schemeClr w14:val="tx1"/>
                      </w14:solidFill>
                    </w14:textFill>
                  </w:rPr>
                </w:rPrChange>
              </w:rPr>
              <w:t>（元/月）</w:t>
            </w:r>
          </w:p>
        </w:tc>
        <w:tc>
          <w:tcPr>
            <w:tcW w:w="1411"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
                <w:color w:val="auto"/>
                <w:highlight w:val="none"/>
                <w:rPrChange w:id="5203" w:author="巧" w:date="2024-04-25T15:04:43Z">
                  <w:rPr>
                    <w:b/>
                    <w:color w:val="000000" w:themeColor="text1"/>
                    <w:highlight w:val="none"/>
                    <w14:textFill>
                      <w14:solidFill>
                        <w14:schemeClr w14:val="tx1"/>
                      </w14:solidFill>
                    </w14:textFill>
                  </w:rPr>
                </w:rPrChange>
              </w:rPr>
            </w:pPr>
            <w:r>
              <w:rPr>
                <w:rFonts w:hint="eastAsia"/>
                <w:b/>
                <w:color w:val="auto"/>
                <w:highlight w:val="none"/>
                <w:rPrChange w:id="5204" w:author="巧" w:date="2024-04-25T15:04:43Z">
                  <w:rPr>
                    <w:rFonts w:hint="eastAsia"/>
                    <w:b/>
                    <w:color w:val="000000" w:themeColor="text1"/>
                    <w:highlight w:val="none"/>
                    <w14:textFill>
                      <w14:solidFill>
                        <w14:schemeClr w14:val="tx1"/>
                      </w14:solidFill>
                    </w14:textFill>
                  </w:rPr>
                </w:rPrChange>
              </w:rPr>
              <w:t>合价（元）</w:t>
            </w:r>
          </w:p>
        </w:tc>
        <w:tc>
          <w:tcPr>
            <w:tcW w:w="1395"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
                <w:color w:val="auto"/>
                <w:highlight w:val="none"/>
                <w:rPrChange w:id="5205" w:author="巧" w:date="2024-04-25T15:04:43Z">
                  <w:rPr>
                    <w:b/>
                    <w:color w:val="000000" w:themeColor="text1"/>
                    <w:highlight w:val="none"/>
                    <w14:textFill>
                      <w14:solidFill>
                        <w14:schemeClr w14:val="tx1"/>
                      </w14:solidFill>
                    </w14:textFill>
                  </w:rPr>
                </w:rPrChange>
              </w:rPr>
            </w:pPr>
            <w:r>
              <w:rPr>
                <w:rFonts w:hint="eastAsia"/>
                <w:b/>
                <w:color w:val="auto"/>
                <w:highlight w:val="none"/>
                <w:rPrChange w:id="5206" w:author="巧" w:date="2024-04-25T15:04:43Z">
                  <w:rPr>
                    <w:rFonts w:hint="eastAsia"/>
                    <w:b/>
                    <w:color w:val="000000" w:themeColor="text1"/>
                    <w:highlight w:val="none"/>
                    <w14:textFill>
                      <w14:solidFill>
                        <w14:schemeClr w14:val="tx1"/>
                      </w14:solidFill>
                    </w14:textFill>
                  </w:rPr>
                </w:rPrChang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769" w:type="dxa"/>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bCs/>
                <w:color w:val="auto"/>
                <w:highlight w:val="none"/>
                <w:rPrChange w:id="5207" w:author="巧" w:date="2024-04-25T15:04:43Z">
                  <w:rPr>
                    <w:bCs/>
                    <w:color w:val="000000" w:themeColor="text1"/>
                    <w:highlight w:val="none"/>
                    <w14:textFill>
                      <w14:solidFill>
                        <w14:schemeClr w14:val="tx1"/>
                      </w14:solidFill>
                    </w14:textFill>
                  </w:rPr>
                </w:rPrChange>
              </w:rPr>
            </w:pPr>
            <w:r>
              <w:rPr>
                <w:rFonts w:hint="eastAsia"/>
                <w:bCs/>
                <w:color w:val="auto"/>
                <w:highlight w:val="none"/>
                <w:rPrChange w:id="5208" w:author="巧" w:date="2024-04-25T15:04:43Z">
                  <w:rPr>
                    <w:rFonts w:hint="eastAsia"/>
                    <w:bCs/>
                    <w:color w:val="000000" w:themeColor="text1"/>
                    <w:highlight w:val="none"/>
                    <w14:textFill>
                      <w14:solidFill>
                        <w14:schemeClr w14:val="tx1"/>
                      </w14:solidFill>
                    </w14:textFill>
                  </w:rPr>
                </w:rPrChange>
              </w:rPr>
              <w:t>1</w:t>
            </w:r>
          </w:p>
        </w:tc>
        <w:tc>
          <w:tcPr>
            <w:tcW w:w="2056"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Cs/>
                <w:color w:val="auto"/>
                <w:highlight w:val="none"/>
                <w:rPrChange w:id="5209" w:author="巧" w:date="2024-04-25T15:04:43Z">
                  <w:rPr>
                    <w:bCs/>
                    <w:color w:val="000000" w:themeColor="text1"/>
                    <w:highlight w:val="none"/>
                    <w14:textFill>
                      <w14:solidFill>
                        <w14:schemeClr w14:val="tx1"/>
                      </w14:solidFill>
                    </w14:textFill>
                  </w:rPr>
                </w:rPrChange>
              </w:rPr>
            </w:pPr>
            <w:r>
              <w:rPr>
                <w:rFonts w:hint="eastAsia"/>
                <w:bCs/>
                <w:color w:val="auto"/>
                <w:highlight w:val="none"/>
                <w:rPrChange w:id="5210" w:author="巧" w:date="2024-04-25T15:04:43Z">
                  <w:rPr>
                    <w:rFonts w:hint="eastAsia"/>
                    <w:bCs/>
                    <w:color w:val="000000" w:themeColor="text1"/>
                    <w:highlight w:val="none"/>
                    <w14:textFill>
                      <w14:solidFill>
                        <w14:schemeClr w14:val="tx1"/>
                      </w14:solidFill>
                    </w14:textFill>
                  </w:rPr>
                </w:rPrChange>
              </w:rPr>
              <w:t>工器具使用费</w:t>
            </w:r>
          </w:p>
        </w:tc>
        <w:tc>
          <w:tcPr>
            <w:tcW w:w="1046"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Cs/>
                <w:color w:val="auto"/>
                <w:highlight w:val="none"/>
                <w:rPrChange w:id="5211" w:author="巧" w:date="2024-04-25T15:04:43Z">
                  <w:rPr>
                    <w:bCs/>
                    <w:color w:val="000000" w:themeColor="text1"/>
                    <w:highlight w:val="none"/>
                    <w14:textFill>
                      <w14:solidFill>
                        <w14:schemeClr w14:val="tx1"/>
                      </w14:solidFill>
                    </w14:textFill>
                  </w:rPr>
                </w:rPrChange>
              </w:rPr>
            </w:pPr>
            <w:r>
              <w:rPr>
                <w:rFonts w:hint="eastAsia"/>
                <w:bCs/>
                <w:color w:val="auto"/>
                <w:highlight w:val="none"/>
                <w:rPrChange w:id="5212" w:author="巧" w:date="2024-04-25T15:04:43Z">
                  <w:rPr>
                    <w:rFonts w:hint="eastAsia"/>
                    <w:bCs/>
                    <w:color w:val="000000" w:themeColor="text1"/>
                    <w:highlight w:val="none"/>
                    <w14:textFill>
                      <w14:solidFill>
                        <w14:schemeClr w14:val="tx1"/>
                      </w14:solidFill>
                    </w14:textFill>
                  </w:rPr>
                </w:rPrChange>
              </w:rPr>
              <w:t>月</w:t>
            </w:r>
          </w:p>
        </w:tc>
        <w:tc>
          <w:tcPr>
            <w:tcW w:w="1046" w:type="dxa"/>
            <w:tcBorders>
              <w:top w:val="single" w:color="auto" w:sz="4" w:space="0"/>
              <w:left w:val="nil"/>
              <w:bottom w:val="single" w:color="auto" w:sz="4" w:space="0"/>
              <w:right w:val="single" w:color="auto" w:sz="4" w:space="0"/>
            </w:tcBorders>
            <w:noWrap/>
            <w:vAlign w:val="center"/>
          </w:tcPr>
          <w:p>
            <w:pPr>
              <w:snapToGrid w:val="0"/>
              <w:spacing w:before="50" w:after="50"/>
              <w:jc w:val="center"/>
              <w:rPr>
                <w:rFonts w:hint="default" w:eastAsia="宋体"/>
                <w:bCs/>
                <w:color w:val="auto"/>
                <w:highlight w:val="none"/>
                <w:lang w:val="en-US" w:eastAsia="zh-CN"/>
                <w:rPrChange w:id="5213" w:author="巧" w:date="2024-04-25T15:04:43Z">
                  <w:rPr>
                    <w:rFonts w:hint="default" w:eastAsia="宋体"/>
                    <w:bCs/>
                    <w:color w:val="000000" w:themeColor="text1"/>
                    <w:highlight w:val="none"/>
                    <w:lang w:val="en-US" w:eastAsia="zh-CN"/>
                    <w14:textFill>
                      <w14:solidFill>
                        <w14:schemeClr w14:val="tx1"/>
                      </w14:solidFill>
                    </w14:textFill>
                  </w:rPr>
                </w:rPrChange>
              </w:rPr>
            </w:pPr>
            <w:r>
              <w:rPr>
                <w:rFonts w:hint="eastAsia"/>
                <w:bCs/>
                <w:color w:val="auto"/>
                <w:highlight w:val="none"/>
                <w:lang w:val="en-US" w:eastAsia="zh-CN"/>
                <w:rPrChange w:id="5214" w:author="巧" w:date="2024-04-25T15:04:43Z">
                  <w:rPr>
                    <w:rFonts w:hint="eastAsia"/>
                    <w:bCs/>
                    <w:color w:val="000000" w:themeColor="text1"/>
                    <w:highlight w:val="none"/>
                    <w:lang w:val="en-US" w:eastAsia="zh-CN"/>
                    <w14:textFill>
                      <w14:solidFill>
                        <w14:schemeClr w14:val="tx1"/>
                      </w14:solidFill>
                    </w14:textFill>
                  </w:rPr>
                </w:rPrChange>
              </w:rPr>
              <w:t>36</w:t>
            </w:r>
          </w:p>
        </w:tc>
        <w:tc>
          <w:tcPr>
            <w:tcW w:w="1359"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Cs/>
                <w:color w:val="auto"/>
                <w:highlight w:val="none"/>
                <w:rPrChange w:id="5215" w:author="巧" w:date="2024-04-25T15:04:43Z">
                  <w:rPr>
                    <w:bCs/>
                    <w:color w:val="000000" w:themeColor="text1"/>
                    <w:highlight w:val="none"/>
                    <w14:textFill>
                      <w14:solidFill>
                        <w14:schemeClr w14:val="tx1"/>
                      </w14:solidFill>
                    </w14:textFill>
                  </w:rPr>
                </w:rPrChange>
              </w:rPr>
            </w:pPr>
          </w:p>
        </w:tc>
        <w:tc>
          <w:tcPr>
            <w:tcW w:w="1411"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Cs/>
                <w:color w:val="auto"/>
                <w:highlight w:val="none"/>
                <w:rPrChange w:id="5216" w:author="巧" w:date="2024-04-25T15:04:43Z">
                  <w:rPr>
                    <w:bCs/>
                    <w:color w:val="000000" w:themeColor="text1"/>
                    <w:highlight w:val="none"/>
                    <w14:textFill>
                      <w14:solidFill>
                        <w14:schemeClr w14:val="tx1"/>
                      </w14:solidFill>
                    </w14:textFill>
                  </w:rPr>
                </w:rPrChange>
              </w:rPr>
            </w:pPr>
          </w:p>
        </w:tc>
        <w:tc>
          <w:tcPr>
            <w:tcW w:w="1395" w:type="dxa"/>
            <w:tcBorders>
              <w:top w:val="single" w:color="auto" w:sz="4" w:space="0"/>
              <w:left w:val="nil"/>
              <w:bottom w:val="single" w:color="auto" w:sz="4" w:space="0"/>
              <w:right w:val="single" w:color="auto" w:sz="4" w:space="0"/>
            </w:tcBorders>
            <w:noWrap/>
            <w:vAlign w:val="center"/>
          </w:tcPr>
          <w:p>
            <w:pPr>
              <w:snapToGrid w:val="0"/>
              <w:spacing w:before="50" w:after="50"/>
              <w:jc w:val="center"/>
              <w:rPr>
                <w:bCs/>
                <w:color w:val="auto"/>
                <w:highlight w:val="none"/>
                <w:rPrChange w:id="5217" w:author="巧" w:date="2024-04-25T15:04:43Z">
                  <w:rPr>
                    <w:bCs/>
                    <w:color w:val="000000" w:themeColor="text1"/>
                    <w:highlight w:val="none"/>
                    <w14:textFill>
                      <w14:solidFill>
                        <w14:schemeClr w14:val="tx1"/>
                      </w14:solidFill>
                    </w14:textFill>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2825"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before="50" w:after="50"/>
              <w:jc w:val="center"/>
              <w:rPr>
                <w:bCs/>
                <w:color w:val="auto"/>
                <w:highlight w:val="none"/>
                <w:rPrChange w:id="5218" w:author="巧" w:date="2024-04-25T15:04:43Z">
                  <w:rPr>
                    <w:bCs/>
                    <w:color w:val="000000" w:themeColor="text1"/>
                    <w:highlight w:val="none"/>
                    <w14:textFill>
                      <w14:solidFill>
                        <w14:schemeClr w14:val="tx1"/>
                      </w14:solidFill>
                    </w14:textFill>
                  </w:rPr>
                </w:rPrChange>
              </w:rPr>
            </w:pPr>
            <w:r>
              <w:rPr>
                <w:rFonts w:hint="eastAsia"/>
                <w:bCs/>
                <w:color w:val="auto"/>
                <w:highlight w:val="none"/>
                <w:rPrChange w:id="5219" w:author="巧" w:date="2024-04-25T15:04:43Z">
                  <w:rPr>
                    <w:rFonts w:hint="eastAsia"/>
                    <w:bCs/>
                    <w:color w:val="000000" w:themeColor="text1"/>
                    <w:highlight w:val="none"/>
                    <w14:textFill>
                      <w14:solidFill>
                        <w14:schemeClr w14:val="tx1"/>
                      </w14:solidFill>
                    </w14:textFill>
                  </w:rPr>
                </w:rPrChange>
              </w:rPr>
              <w:t>合计（元）</w:t>
            </w:r>
          </w:p>
        </w:tc>
        <w:tc>
          <w:tcPr>
            <w:tcW w:w="6257" w:type="dxa"/>
            <w:gridSpan w:val="5"/>
            <w:tcBorders>
              <w:top w:val="single" w:color="auto" w:sz="4" w:space="0"/>
              <w:left w:val="nil"/>
              <w:bottom w:val="single" w:color="auto" w:sz="4" w:space="0"/>
              <w:right w:val="single" w:color="auto" w:sz="4" w:space="0"/>
            </w:tcBorders>
            <w:noWrap/>
            <w:vAlign w:val="center"/>
          </w:tcPr>
          <w:p>
            <w:pPr>
              <w:snapToGrid w:val="0"/>
              <w:spacing w:before="50" w:after="50"/>
              <w:rPr>
                <w:bCs/>
                <w:color w:val="auto"/>
                <w:highlight w:val="none"/>
                <w:rPrChange w:id="5220" w:author="巧" w:date="2024-04-25T15:04:43Z">
                  <w:rPr>
                    <w:bCs/>
                    <w:color w:val="000000" w:themeColor="text1"/>
                    <w:highlight w:val="none"/>
                    <w14:textFill>
                      <w14:solidFill>
                        <w14:schemeClr w14:val="tx1"/>
                      </w14:solidFill>
                    </w14:textFill>
                  </w:rPr>
                </w:rPrChange>
              </w:rPr>
            </w:pPr>
          </w:p>
        </w:tc>
      </w:tr>
    </w:tbl>
    <w:p>
      <w:pPr>
        <w:numPr>
          <w:ilvl w:val="0"/>
          <w:numId w:val="0"/>
        </w:numPr>
        <w:spacing w:line="240" w:lineRule="auto"/>
        <w:ind w:firstLine="0" w:firstLineChars="0"/>
        <w:rPr>
          <w:rFonts w:hint="eastAsia" w:ascii="仿宋" w:hAnsi="仿宋" w:eastAsia="仿宋" w:cs="仿宋"/>
          <w:bCs w:val="0"/>
          <w:color w:val="auto"/>
          <w:sz w:val="32"/>
          <w:szCs w:val="32"/>
          <w:highlight w:val="none"/>
          <w:rPrChange w:id="5221" w:author="巧" w:date="2024-04-25T15:04:43Z">
            <w:rPr>
              <w:rFonts w:hint="eastAsia" w:ascii="仿宋" w:hAnsi="仿宋" w:eastAsia="仿宋" w:cs="仿宋"/>
              <w:bCs w:val="0"/>
              <w:color w:val="000000" w:themeColor="text1"/>
              <w:sz w:val="32"/>
              <w:szCs w:val="32"/>
              <w:highlight w:val="none"/>
              <w14:textFill>
                <w14:solidFill>
                  <w14:schemeClr w14:val="tx1"/>
                </w14:solidFill>
              </w14:textFill>
            </w:rPr>
          </w:rPrChange>
        </w:rPr>
      </w:pPr>
      <w:r>
        <w:rPr>
          <w:rFonts w:hint="eastAsia" w:ascii="仿宋" w:hAnsi="仿宋" w:eastAsia="仿宋" w:cs="仿宋"/>
          <w:bCs w:val="0"/>
          <w:color w:val="auto"/>
          <w:sz w:val="32"/>
          <w:szCs w:val="32"/>
          <w:highlight w:val="none"/>
          <w:rPrChange w:id="5222" w:author="巧" w:date="2024-04-25T15:04:43Z">
            <w:rPr>
              <w:rFonts w:hint="eastAsia" w:ascii="仿宋" w:hAnsi="仿宋" w:eastAsia="仿宋" w:cs="仿宋"/>
              <w:bCs w:val="0"/>
              <w:color w:val="000000" w:themeColor="text1"/>
              <w:sz w:val="32"/>
              <w:szCs w:val="32"/>
              <w:highlight w:val="none"/>
              <w14:textFill>
                <w14:solidFill>
                  <w14:schemeClr w14:val="tx1"/>
                </w14:solidFill>
              </w14:textFill>
            </w:rPr>
          </w:rPrChange>
        </w:rPr>
        <w:t>注：1、本表合计报价须与开标一览表中的相应的合价一致。</w:t>
      </w:r>
    </w:p>
    <w:p>
      <w:pPr>
        <w:numPr>
          <w:ilvl w:val="0"/>
          <w:numId w:val="0"/>
        </w:numPr>
        <w:spacing w:line="240" w:lineRule="auto"/>
        <w:ind w:firstLine="640" w:firstLineChars="200"/>
        <w:rPr>
          <w:rFonts w:hint="eastAsia" w:ascii="仿宋" w:hAnsi="仿宋" w:eastAsia="仿宋" w:cs="仿宋"/>
          <w:bCs w:val="0"/>
          <w:color w:val="auto"/>
          <w:sz w:val="32"/>
          <w:szCs w:val="32"/>
          <w:highlight w:val="none"/>
          <w:rPrChange w:id="5223" w:author="巧" w:date="2024-04-25T15:04:43Z">
            <w:rPr>
              <w:rFonts w:hint="eastAsia" w:ascii="仿宋" w:hAnsi="仿宋" w:eastAsia="仿宋" w:cs="仿宋"/>
              <w:bCs w:val="0"/>
              <w:color w:val="000000" w:themeColor="text1"/>
              <w:sz w:val="32"/>
              <w:szCs w:val="32"/>
              <w:highlight w:val="none"/>
              <w14:textFill>
                <w14:solidFill>
                  <w14:schemeClr w14:val="tx1"/>
                </w14:solidFill>
              </w14:textFill>
            </w:rPr>
          </w:rPrChange>
        </w:rPr>
      </w:pPr>
      <w:r>
        <w:rPr>
          <w:rFonts w:hint="eastAsia" w:ascii="仿宋" w:hAnsi="仿宋" w:eastAsia="仿宋" w:cs="仿宋"/>
          <w:bCs w:val="0"/>
          <w:color w:val="auto"/>
          <w:sz w:val="32"/>
          <w:szCs w:val="32"/>
          <w:highlight w:val="none"/>
          <w:rPrChange w:id="5224" w:author="巧" w:date="2024-04-25T15:04:43Z">
            <w:rPr>
              <w:rFonts w:hint="eastAsia" w:ascii="仿宋" w:hAnsi="仿宋" w:eastAsia="仿宋" w:cs="仿宋"/>
              <w:bCs w:val="0"/>
              <w:color w:val="000000" w:themeColor="text1"/>
              <w:sz w:val="32"/>
              <w:szCs w:val="32"/>
              <w:highlight w:val="none"/>
              <w14:textFill>
                <w14:solidFill>
                  <w14:schemeClr w14:val="tx1"/>
                </w14:solidFill>
              </w14:textFill>
            </w:rPr>
          </w:rPrChange>
        </w:rPr>
        <w:t>工器具使用费根据用户需求中工作要求结合自身情况综合按月进行报价，报价费用为固定每月综合单价，包括但不限于工器具使用、耗材、管理费、税费及招标文件明示或暗示的所有责任、义务和风险等。未列项目的费用，由投标人综合考虑在已列项目投标报价中，招标人不再另行支付。</w:t>
      </w:r>
    </w:p>
    <w:p>
      <w:pPr>
        <w:rPr>
          <w:rFonts w:cs="仿宋" w:asciiTheme="minorEastAsia" w:hAnsiTheme="minorEastAsia" w:eastAsiaTheme="minorEastAsia"/>
          <w:color w:val="auto"/>
          <w:highlight w:val="none"/>
        </w:rPr>
      </w:pPr>
    </w:p>
    <w:p>
      <w:pPr>
        <w:rPr>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firstLine="3600" w:firstLineChars="1500"/>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rPr>
          <w:rFonts w:cs="仿宋" w:asciiTheme="minorEastAsia" w:hAnsiTheme="minorEastAsia" w:eastAsiaTheme="minorEastAsia"/>
          <w:color w:val="auto"/>
          <w:highlight w:val="none"/>
        </w:rPr>
      </w:pPr>
      <w:r>
        <w:rPr>
          <w:rFonts w:hint="eastAsia" w:cs="仿宋" w:asciiTheme="minorEastAsia" w:hAnsiTheme="minorEastAsia" w:eastAsiaTheme="minorEastAsia"/>
          <w:color w:val="auto"/>
          <w:highlight w:val="none"/>
        </w:rPr>
        <w:br w:type="page"/>
      </w:r>
    </w:p>
    <w:p>
      <w:pPr>
        <w:pStyle w:val="691"/>
        <w:keepNext w:val="0"/>
        <w:pageBreakBefore w:val="0"/>
        <w:tabs>
          <w:tab w:val="clear" w:pos="720"/>
        </w:tabs>
        <w:snapToGrid w:val="0"/>
        <w:spacing w:before="120" w:after="120"/>
        <w:ind w:firstLine="643"/>
        <w:outlineLvl w:val="1"/>
        <w:rPr>
          <w:rFonts w:ascii="仿宋" w:hAnsi="仿宋" w:eastAsia="仿宋" w:cs="仿宋"/>
          <w:color w:val="auto"/>
          <w:sz w:val="32"/>
          <w:szCs w:val="32"/>
          <w:highlight w:val="none"/>
          <w:rPrChange w:id="5225" w:author="巧" w:date="2024-04-25T15:04:43Z">
            <w:rPr>
              <w:rFonts w:ascii="仿宋" w:hAnsi="仿宋" w:eastAsia="仿宋" w:cs="仿宋"/>
              <w:color w:val="000000" w:themeColor="text1"/>
              <w:sz w:val="32"/>
              <w:szCs w:val="32"/>
              <w:highlight w:val="none"/>
              <w14:textFill>
                <w14:solidFill>
                  <w14:schemeClr w14:val="tx1"/>
                </w14:solidFill>
              </w14:textFill>
            </w:rPr>
          </w:rPrChange>
        </w:rPr>
      </w:pPr>
      <w:r>
        <w:rPr>
          <w:rFonts w:hint="eastAsia" w:ascii="仿宋" w:hAnsi="仿宋" w:eastAsia="仿宋" w:cs="仿宋"/>
          <w:color w:val="auto"/>
          <w:kern w:val="2"/>
          <w:sz w:val="32"/>
          <w:szCs w:val="32"/>
          <w:highlight w:val="none"/>
          <w:lang w:val="en-US" w:eastAsia="zh-CN"/>
          <w:rPrChange w:id="5226" w:author="巧" w:date="2024-04-25T15:04:43Z">
            <w:rPr>
              <w:rFonts w:hint="eastAsia" w:ascii="仿宋" w:hAnsi="仿宋" w:eastAsia="仿宋" w:cs="仿宋"/>
              <w:color w:val="000000" w:themeColor="text1"/>
              <w:kern w:val="2"/>
              <w:sz w:val="32"/>
              <w:szCs w:val="32"/>
              <w:highlight w:val="none"/>
              <w:lang w:val="en-US" w:eastAsia="zh-CN"/>
              <w14:textFill>
                <w14:solidFill>
                  <w14:schemeClr w14:val="tx1"/>
                </w14:solidFill>
              </w14:textFill>
            </w:rPr>
          </w:rPrChange>
        </w:rPr>
        <w:t>二</w:t>
      </w:r>
      <w:r>
        <w:rPr>
          <w:rFonts w:hint="eastAsia" w:ascii="仿宋" w:hAnsi="仿宋" w:eastAsia="仿宋" w:cs="仿宋"/>
          <w:color w:val="auto"/>
          <w:kern w:val="2"/>
          <w:sz w:val="32"/>
          <w:szCs w:val="32"/>
          <w:highlight w:val="none"/>
          <w:rPrChange w:id="5227" w:author="巧" w:date="2024-04-25T15:04:43Z">
            <w:rPr>
              <w:rFonts w:hint="eastAsia" w:ascii="仿宋" w:hAnsi="仿宋" w:eastAsia="仿宋" w:cs="仿宋"/>
              <w:color w:val="000000" w:themeColor="text1"/>
              <w:kern w:val="2"/>
              <w:sz w:val="32"/>
              <w:szCs w:val="32"/>
              <w:highlight w:val="none"/>
              <w14:textFill>
                <w14:solidFill>
                  <w14:schemeClr w14:val="tx1"/>
                </w14:solidFill>
              </w14:textFill>
            </w:rPr>
          </w:rPrChange>
        </w:rPr>
        <w:t>、</w:t>
      </w:r>
      <w:r>
        <w:rPr>
          <w:rFonts w:hint="eastAsia" w:ascii="仿宋" w:hAnsi="仿宋" w:eastAsia="仿宋" w:cs="仿宋"/>
          <w:color w:val="auto"/>
          <w:sz w:val="32"/>
          <w:szCs w:val="32"/>
          <w:highlight w:val="none"/>
          <w:rPrChange w:id="5228" w:author="巧" w:date="2024-04-25T15:04:43Z">
            <w:rPr>
              <w:rFonts w:hint="eastAsia" w:ascii="仿宋" w:hAnsi="仿宋" w:eastAsia="仿宋" w:cs="仿宋"/>
              <w:color w:val="000000" w:themeColor="text1"/>
              <w:sz w:val="32"/>
              <w:szCs w:val="32"/>
              <w:highlight w:val="none"/>
              <w14:textFill>
                <w14:solidFill>
                  <w14:schemeClr w14:val="tx1"/>
                </w14:solidFill>
              </w14:textFill>
            </w:rPr>
          </w:rPrChange>
        </w:rPr>
        <w:t>中小企业声明函（如果有）</w:t>
      </w:r>
    </w:p>
    <w:p>
      <w:pPr>
        <w:widowControl/>
        <w:spacing w:line="360" w:lineRule="auto"/>
        <w:ind w:firstLine="120" w:firstLineChars="50"/>
        <w:jc w:val="left"/>
        <w:rPr>
          <w:rFonts w:ascii="仿宋" w:hAnsi="仿宋" w:eastAsia="仿宋" w:cs="仿宋"/>
          <w:b/>
          <w:color w:val="auto"/>
          <w:sz w:val="24"/>
          <w:highlight w:val="none"/>
          <w:rPrChange w:id="522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5230" w:author="巧" w:date="2024-04-25T15:04:43Z">
            <w:rPr>
              <w:rFonts w:hint="eastAsia" w:ascii="仿宋" w:hAnsi="仿宋" w:eastAsia="仿宋" w:cs="仿宋"/>
              <w:b/>
              <w:color w:val="000000" w:themeColor="text1"/>
              <w:sz w:val="24"/>
              <w:highlight w:val="none"/>
              <w14:textFill>
                <w14:solidFill>
                  <w14:schemeClr w14:val="tx1"/>
                </w14:solidFill>
              </w14:textFill>
            </w:rPr>
          </w:rPrChang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ascii="仿宋" w:hAnsi="仿宋" w:eastAsia="仿宋" w:cs="仿宋"/>
          <w:b/>
          <w:color w:val="auto"/>
          <w:highlight w:val="none"/>
          <w:rPrChange w:id="5231" w:author="巧" w:date="2024-04-25T15:04:43Z">
            <w:rPr>
              <w:rFonts w:ascii="仿宋" w:hAnsi="仿宋" w:eastAsia="仿宋" w:cs="仿宋"/>
              <w:b/>
              <w:color w:val="000000" w:themeColor="text1"/>
              <w:highlight w:val="none"/>
              <w14:textFill>
                <w14:solidFill>
                  <w14:schemeClr w14:val="tx1"/>
                </w14:solidFill>
              </w14:textFill>
            </w:rPr>
          </w:rPrChange>
        </w:rPr>
      </w:pPr>
    </w:p>
    <w:p>
      <w:pPr>
        <w:pStyle w:val="3"/>
        <w:rPr>
          <w:rFonts w:ascii="仿宋" w:hAnsi="仿宋" w:eastAsia="仿宋" w:cs="仿宋"/>
          <w:b/>
          <w:color w:val="auto"/>
          <w:sz w:val="24"/>
          <w:highlight w:val="none"/>
          <w:rPrChange w:id="5232" w:author="巧" w:date="2024-04-25T15:04:43Z">
            <w:rPr>
              <w:rFonts w:ascii="仿宋" w:hAnsi="仿宋" w:eastAsia="仿宋" w:cs="仿宋"/>
              <w:b/>
              <w:color w:val="000000" w:themeColor="text1"/>
              <w:sz w:val="24"/>
              <w:highlight w:val="none"/>
              <w14:textFill>
                <w14:solidFill>
                  <w14:schemeClr w14:val="tx1"/>
                </w14:solidFill>
              </w14:textFill>
            </w:rPr>
          </w:rPrChange>
        </w:rPr>
      </w:pPr>
    </w:p>
    <w:p>
      <w:pPr>
        <w:rPr>
          <w:rFonts w:ascii="仿宋" w:hAnsi="仿宋" w:eastAsia="仿宋" w:cs="仿宋"/>
          <w:b/>
          <w:color w:val="auto"/>
          <w:sz w:val="24"/>
          <w:highlight w:val="none"/>
          <w:rPrChange w:id="5233" w:author="巧" w:date="2024-04-25T15:04:43Z">
            <w:rPr>
              <w:rFonts w:ascii="仿宋" w:hAnsi="仿宋" w:eastAsia="仿宋" w:cs="仿宋"/>
              <w:b/>
              <w:color w:val="000000" w:themeColor="text1"/>
              <w:sz w:val="24"/>
              <w:highlight w:val="none"/>
              <w14:textFill>
                <w14:solidFill>
                  <w14:schemeClr w14:val="tx1"/>
                </w14:solidFill>
              </w14:textFill>
            </w:rPr>
          </w:rPrChange>
        </w:rPr>
      </w:pPr>
    </w:p>
    <w:p>
      <w:pPr>
        <w:pStyle w:val="2"/>
        <w:rPr>
          <w:rFonts w:ascii="仿宋" w:hAnsi="仿宋" w:eastAsia="仿宋" w:cs="仿宋"/>
          <w:b/>
          <w:color w:val="auto"/>
          <w:highlight w:val="none"/>
          <w:rPrChange w:id="5234" w:author="巧" w:date="2024-04-25T15:04:43Z">
            <w:rPr>
              <w:rFonts w:ascii="仿宋" w:hAnsi="仿宋" w:eastAsia="仿宋" w:cs="仿宋"/>
              <w:b/>
              <w:color w:val="000000" w:themeColor="text1"/>
              <w:highlight w:val="none"/>
              <w14:textFill>
                <w14:solidFill>
                  <w14:schemeClr w14:val="tx1"/>
                </w14:solidFill>
              </w14:textFill>
            </w:rPr>
          </w:rPrChange>
        </w:rPr>
      </w:pPr>
    </w:p>
    <w:p>
      <w:pPr>
        <w:pStyle w:val="3"/>
        <w:rPr>
          <w:rFonts w:ascii="仿宋" w:hAnsi="仿宋" w:eastAsia="仿宋" w:cs="仿宋"/>
          <w:b/>
          <w:color w:val="auto"/>
          <w:sz w:val="24"/>
          <w:highlight w:val="none"/>
          <w:rPrChange w:id="5235" w:author="巧" w:date="2024-04-25T15:04:43Z">
            <w:rPr>
              <w:rFonts w:ascii="仿宋" w:hAnsi="仿宋" w:eastAsia="仿宋" w:cs="仿宋"/>
              <w:b/>
              <w:color w:val="000000" w:themeColor="text1"/>
              <w:sz w:val="24"/>
              <w:highlight w:val="none"/>
              <w14:textFill>
                <w14:solidFill>
                  <w14:schemeClr w14:val="tx1"/>
                </w14:solidFill>
              </w14:textFill>
            </w:rPr>
          </w:rPrChange>
        </w:rPr>
      </w:pPr>
    </w:p>
    <w:p>
      <w:pPr>
        <w:rPr>
          <w:color w:val="auto"/>
          <w:highlight w:val="none"/>
          <w:rPrChange w:id="5236" w:author="巧" w:date="2024-04-25T15:04:43Z">
            <w:rPr>
              <w:color w:val="000000" w:themeColor="text1"/>
              <w:highlight w:val="none"/>
              <w14:textFill>
                <w14:solidFill>
                  <w14:schemeClr w14:val="tx1"/>
                </w14:solidFill>
              </w14:textFill>
            </w:rPr>
          </w:rPrChange>
        </w:rPr>
      </w:pPr>
    </w:p>
    <w:p>
      <w:pPr>
        <w:widowControl/>
        <w:spacing w:line="360" w:lineRule="auto"/>
        <w:ind w:firstLine="161" w:firstLineChars="50"/>
        <w:jc w:val="center"/>
        <w:outlineLvl w:val="1"/>
        <w:rPr>
          <w:rFonts w:ascii="仿宋" w:hAnsi="仿宋" w:eastAsia="仿宋" w:cs="仿宋"/>
          <w:b/>
          <w:color w:val="auto"/>
          <w:sz w:val="32"/>
          <w:szCs w:val="32"/>
          <w:highlight w:val="none"/>
          <w:rPrChange w:id="5237"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hint="eastAsia" w:ascii="仿宋" w:hAnsi="仿宋" w:eastAsia="仿宋" w:cs="仿宋"/>
          <w:b/>
          <w:color w:val="auto"/>
          <w:sz w:val="32"/>
          <w:szCs w:val="32"/>
          <w:highlight w:val="none"/>
          <w:lang w:val="en-US" w:eastAsia="zh-CN"/>
          <w:rPrChange w:id="5238" w:author="巧" w:date="2024-04-25T15:04:43Z">
            <w:rPr>
              <w:rFonts w:hint="eastAsia" w:ascii="仿宋" w:hAnsi="仿宋" w:eastAsia="仿宋" w:cs="仿宋"/>
              <w:b/>
              <w:color w:val="000000" w:themeColor="text1"/>
              <w:sz w:val="32"/>
              <w:szCs w:val="32"/>
              <w:highlight w:val="none"/>
              <w:lang w:val="en-US" w:eastAsia="zh-CN"/>
              <w14:textFill>
                <w14:solidFill>
                  <w14:schemeClr w14:val="tx1"/>
                </w14:solidFill>
              </w14:textFill>
            </w:rPr>
          </w:rPrChange>
        </w:rPr>
        <w:t>三</w:t>
      </w:r>
      <w:r>
        <w:rPr>
          <w:rFonts w:hint="eastAsia" w:ascii="仿宋" w:hAnsi="仿宋" w:eastAsia="仿宋" w:cs="仿宋"/>
          <w:b/>
          <w:color w:val="auto"/>
          <w:sz w:val="32"/>
          <w:szCs w:val="32"/>
          <w:highlight w:val="none"/>
          <w:rPrChange w:id="5239"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t>、残疾人福利性单位声明函（如果有）</w:t>
      </w:r>
    </w:p>
    <w:p>
      <w:pPr>
        <w:pStyle w:val="25"/>
        <w:widowControl/>
        <w:ind w:firstLine="120" w:firstLineChars="50"/>
        <w:jc w:val="left"/>
        <w:rPr>
          <w:rFonts w:ascii="仿宋" w:hAnsi="仿宋" w:eastAsia="仿宋" w:cs="仿宋"/>
          <w:b/>
          <w:color w:val="auto"/>
          <w:highlight w:val="none"/>
          <w:rPrChange w:id="5240" w:author="巧" w:date="2024-04-25T15:04:43Z">
            <w:rPr>
              <w:rFonts w:ascii="仿宋" w:hAnsi="仿宋" w:eastAsia="仿宋" w:cs="仿宋"/>
              <w:b/>
              <w:color w:val="000000" w:themeColor="text1"/>
              <w:highlight w:val="none"/>
              <w14:textFill>
                <w14:solidFill>
                  <w14:schemeClr w14:val="tx1"/>
                </w14:solidFill>
              </w14:textFill>
            </w:rPr>
          </w:rPrChange>
        </w:rPr>
      </w:pPr>
      <w:r>
        <w:rPr>
          <w:rFonts w:hint="eastAsia" w:ascii="仿宋" w:hAnsi="仿宋" w:eastAsia="仿宋" w:cs="仿宋"/>
          <w:b/>
          <w:color w:val="auto"/>
          <w:highlight w:val="none"/>
          <w:rPrChange w:id="5241" w:author="巧" w:date="2024-04-25T15:04:43Z">
            <w:rPr>
              <w:rFonts w:hint="eastAsia" w:ascii="仿宋" w:hAnsi="仿宋" w:eastAsia="仿宋" w:cs="仿宋"/>
              <w:b/>
              <w:color w:val="000000" w:themeColor="text1"/>
              <w:highlight w:val="none"/>
              <w14:textFill>
                <w14:solidFill>
                  <w14:schemeClr w14:val="tx1"/>
                </w14:solidFill>
              </w14:textFill>
            </w:rPr>
          </w:rPrChange>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Change w:id="5242" w:author="巧" w:date="2024-04-25T15:04:43Z">
            <w:rPr>
              <w:rFonts w:ascii="仿宋" w:hAnsi="仿宋" w:eastAsia="仿宋" w:cs="仿宋"/>
              <w:b w:val="0"/>
              <w:color w:val="000000" w:themeColor="text1"/>
              <w:sz w:val="32"/>
              <w:szCs w:val="32"/>
              <w:highlight w:val="none"/>
              <w14:textFill>
                <w14:solidFill>
                  <w14:schemeClr w14:val="tx1"/>
                </w14:solidFill>
              </w14:textFill>
            </w:rPr>
          </w:rPrChange>
        </w:rPr>
      </w:pPr>
    </w:p>
    <w:p>
      <w:pPr>
        <w:spacing w:line="360" w:lineRule="auto"/>
        <w:ind w:right="420" w:firstLine="3614" w:firstLineChars="1000"/>
        <w:rPr>
          <w:rFonts w:ascii="仿宋" w:hAnsi="仿宋" w:eastAsia="仿宋" w:cs="仿宋"/>
          <w:b/>
          <w:color w:val="auto"/>
          <w:kern w:val="0"/>
          <w:sz w:val="36"/>
          <w:szCs w:val="36"/>
          <w:highlight w:val="none"/>
          <w:rPrChange w:id="5243"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pacing w:line="360" w:lineRule="auto"/>
        <w:ind w:right="420" w:firstLine="3614" w:firstLineChars="1000"/>
        <w:rPr>
          <w:rFonts w:ascii="仿宋" w:hAnsi="仿宋" w:eastAsia="仿宋" w:cs="仿宋"/>
          <w:b/>
          <w:color w:val="auto"/>
          <w:kern w:val="0"/>
          <w:sz w:val="36"/>
          <w:szCs w:val="36"/>
          <w:highlight w:val="none"/>
          <w:rPrChange w:id="5244"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pacing w:line="360" w:lineRule="auto"/>
        <w:ind w:right="420" w:firstLine="3614" w:firstLineChars="1000"/>
        <w:rPr>
          <w:rFonts w:ascii="仿宋" w:hAnsi="仿宋" w:eastAsia="仿宋" w:cs="仿宋"/>
          <w:b/>
          <w:color w:val="auto"/>
          <w:kern w:val="0"/>
          <w:sz w:val="36"/>
          <w:szCs w:val="36"/>
          <w:highlight w:val="none"/>
          <w:rPrChange w:id="5245"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pacing w:line="360" w:lineRule="auto"/>
        <w:ind w:right="420" w:firstLine="3614" w:firstLineChars="1000"/>
        <w:rPr>
          <w:rFonts w:ascii="仿宋" w:hAnsi="仿宋" w:eastAsia="仿宋" w:cs="仿宋"/>
          <w:b/>
          <w:color w:val="auto"/>
          <w:kern w:val="0"/>
          <w:sz w:val="36"/>
          <w:szCs w:val="36"/>
          <w:highlight w:val="none"/>
          <w:rPrChange w:id="5246"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pacing w:line="360" w:lineRule="auto"/>
        <w:ind w:right="420" w:firstLine="3614" w:firstLineChars="1000"/>
        <w:rPr>
          <w:rFonts w:ascii="仿宋" w:hAnsi="仿宋" w:eastAsia="仿宋" w:cs="仿宋"/>
          <w:b/>
          <w:color w:val="auto"/>
          <w:kern w:val="0"/>
          <w:sz w:val="36"/>
          <w:szCs w:val="36"/>
          <w:highlight w:val="none"/>
          <w:rPrChange w:id="5247"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pacing w:line="360" w:lineRule="auto"/>
        <w:ind w:right="420" w:firstLine="3614" w:firstLineChars="1000"/>
        <w:rPr>
          <w:rFonts w:ascii="仿宋" w:hAnsi="仿宋" w:eastAsia="仿宋" w:cs="仿宋"/>
          <w:b/>
          <w:color w:val="auto"/>
          <w:kern w:val="0"/>
          <w:sz w:val="36"/>
          <w:szCs w:val="36"/>
          <w:highlight w:val="none"/>
          <w:rPrChange w:id="5248"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pacing w:line="360" w:lineRule="auto"/>
        <w:ind w:right="420" w:firstLine="3614" w:firstLineChars="1000"/>
        <w:rPr>
          <w:rFonts w:ascii="仿宋" w:hAnsi="仿宋" w:eastAsia="仿宋" w:cs="仿宋"/>
          <w:b/>
          <w:color w:val="auto"/>
          <w:kern w:val="0"/>
          <w:sz w:val="36"/>
          <w:szCs w:val="36"/>
          <w:highlight w:val="none"/>
          <w:rPrChange w:id="5249"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pacing w:line="360" w:lineRule="auto"/>
        <w:ind w:right="420" w:firstLine="3614" w:firstLineChars="1000"/>
        <w:rPr>
          <w:rFonts w:ascii="仿宋" w:hAnsi="仿宋" w:eastAsia="仿宋" w:cs="仿宋"/>
          <w:b/>
          <w:color w:val="auto"/>
          <w:kern w:val="0"/>
          <w:sz w:val="36"/>
          <w:szCs w:val="36"/>
          <w:highlight w:val="none"/>
          <w:rPrChange w:id="5250"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spacing w:line="360" w:lineRule="auto"/>
        <w:ind w:right="420" w:firstLine="3614" w:firstLineChars="1000"/>
        <w:rPr>
          <w:rFonts w:ascii="仿宋" w:hAnsi="仿宋" w:eastAsia="仿宋" w:cs="仿宋"/>
          <w:b/>
          <w:color w:val="auto"/>
          <w:kern w:val="0"/>
          <w:sz w:val="36"/>
          <w:szCs w:val="36"/>
          <w:highlight w:val="none"/>
          <w:rPrChange w:id="5251" w:author="巧" w:date="2024-04-25T15:04:43Z">
            <w:rPr>
              <w:rFonts w:ascii="仿宋" w:hAnsi="仿宋" w:eastAsia="仿宋" w:cs="仿宋"/>
              <w:b/>
              <w:color w:val="000000" w:themeColor="text1"/>
              <w:kern w:val="0"/>
              <w:sz w:val="36"/>
              <w:szCs w:val="36"/>
              <w:highlight w:val="none"/>
              <w14:textFill>
                <w14:solidFill>
                  <w14:schemeClr w14:val="tx1"/>
                </w14:solidFill>
              </w14:textFill>
            </w:rPr>
          </w:rPrChange>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Change w:id="5252"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highlight w:val="none"/>
          <w:rPrChange w:id="5253" w:author="巧" w:date="2024-04-25T15:04:43Z">
            <w:rPr>
              <w:rFonts w:hint="eastAsia" w:ascii="仿宋" w:hAnsi="仿宋" w:eastAsia="仿宋" w:cs="仿宋"/>
              <w:color w:val="000000" w:themeColor="text1"/>
              <w:highlight w:val="none"/>
              <w14:textFill>
                <w14:solidFill>
                  <w14:schemeClr w14:val="tx1"/>
                </w14:solidFill>
              </w14:textFill>
            </w:rPr>
          </w:rPrChange>
        </w:rPr>
        <w:t>附件</w:t>
      </w:r>
    </w:p>
    <w:p>
      <w:pPr>
        <w:spacing w:line="360" w:lineRule="auto"/>
        <w:jc w:val="left"/>
        <w:outlineLvl w:val="1"/>
        <w:rPr>
          <w:rFonts w:ascii="仿宋" w:hAnsi="仿宋" w:eastAsia="仿宋" w:cs="仿宋"/>
          <w:b/>
          <w:color w:val="auto"/>
          <w:spacing w:val="6"/>
          <w:sz w:val="32"/>
          <w:szCs w:val="32"/>
          <w:highlight w:val="none"/>
          <w:rPrChange w:id="525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r>
        <w:rPr>
          <w:rFonts w:hint="eastAsia" w:ascii="仿宋" w:hAnsi="仿宋" w:eastAsia="仿宋" w:cs="仿宋"/>
          <w:b/>
          <w:color w:val="auto"/>
          <w:spacing w:val="6"/>
          <w:sz w:val="32"/>
          <w:szCs w:val="32"/>
          <w:highlight w:val="none"/>
          <w:rPrChange w:id="5255"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t>附件1：质疑函范本及制作说明</w:t>
      </w:r>
    </w:p>
    <w:p>
      <w:pPr>
        <w:spacing w:line="360" w:lineRule="auto"/>
        <w:jc w:val="center"/>
        <w:rPr>
          <w:rFonts w:ascii="仿宋" w:hAnsi="仿宋" w:eastAsia="仿宋" w:cs="仿宋"/>
          <w:b/>
          <w:color w:val="auto"/>
          <w:spacing w:val="6"/>
          <w:sz w:val="32"/>
          <w:szCs w:val="32"/>
          <w:highlight w:val="none"/>
          <w:rPrChange w:id="5256"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r>
        <w:rPr>
          <w:rFonts w:hint="eastAsia" w:ascii="仿宋" w:hAnsi="仿宋" w:eastAsia="仿宋" w:cs="仿宋"/>
          <w:b/>
          <w:color w:val="auto"/>
          <w:spacing w:val="6"/>
          <w:sz w:val="32"/>
          <w:szCs w:val="32"/>
          <w:highlight w:val="none"/>
          <w:rPrChange w:id="5257"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t>质疑函范本</w:t>
      </w:r>
    </w:p>
    <w:p>
      <w:pPr>
        <w:snapToGrid w:val="0"/>
        <w:spacing w:before="240" w:beforeLines="100" w:line="360" w:lineRule="auto"/>
        <w:rPr>
          <w:rFonts w:ascii="仿宋" w:hAnsi="仿宋" w:eastAsia="仿宋" w:cs="仿宋"/>
          <w:bCs/>
          <w:color w:val="auto"/>
          <w:sz w:val="24"/>
          <w:highlight w:val="none"/>
          <w:rPrChange w:id="5258" w:author="巧" w:date="2024-04-25T15:04:43Z">
            <w:rPr>
              <w:rFonts w:ascii="仿宋" w:hAnsi="仿宋" w:eastAsia="仿宋" w:cs="仿宋"/>
              <w:bCs/>
              <w:color w:val="000000" w:themeColor="text1"/>
              <w:sz w:val="24"/>
              <w:highlight w:val="none"/>
              <w14:textFill>
                <w14:solidFill>
                  <w14:schemeClr w14:val="tx1"/>
                </w14:solidFill>
              </w14:textFill>
            </w:rPr>
          </w:rPrChange>
        </w:rPr>
      </w:pPr>
      <w:r>
        <w:rPr>
          <w:rFonts w:hint="eastAsia" w:ascii="仿宋" w:hAnsi="仿宋" w:eastAsia="仿宋" w:cs="仿宋"/>
          <w:bCs/>
          <w:color w:val="auto"/>
          <w:sz w:val="24"/>
          <w:highlight w:val="none"/>
          <w:rPrChange w:id="5259"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一、质疑供应商基本信息</w:t>
      </w:r>
    </w:p>
    <w:p>
      <w:pPr>
        <w:snapToGrid w:val="0"/>
        <w:spacing w:line="360" w:lineRule="auto"/>
        <w:rPr>
          <w:rFonts w:ascii="仿宋" w:hAnsi="仿宋" w:eastAsia="仿宋" w:cs="仿宋"/>
          <w:color w:val="auto"/>
          <w:sz w:val="24"/>
          <w:highlight w:val="none"/>
          <w:u w:val="dotted"/>
          <w:rPrChange w:id="5260"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261" w:author="巧" w:date="2024-04-25T15:04:43Z">
            <w:rPr>
              <w:rFonts w:hint="eastAsia" w:ascii="仿宋" w:hAnsi="仿宋" w:eastAsia="仿宋" w:cs="仿宋"/>
              <w:color w:val="000000" w:themeColor="text1"/>
              <w:sz w:val="24"/>
              <w:highlight w:val="none"/>
              <w14:textFill>
                <w14:solidFill>
                  <w14:schemeClr w14:val="tx1"/>
                </w14:solidFill>
              </w14:textFill>
            </w:rPr>
          </w:rPrChange>
        </w:rPr>
        <w:t>质疑供应商：</w:t>
      </w:r>
    </w:p>
    <w:p>
      <w:pPr>
        <w:snapToGrid w:val="0"/>
        <w:spacing w:line="360" w:lineRule="auto"/>
        <w:rPr>
          <w:rFonts w:ascii="仿宋" w:hAnsi="仿宋" w:eastAsia="仿宋" w:cs="仿宋"/>
          <w:color w:val="auto"/>
          <w:sz w:val="24"/>
          <w:highlight w:val="none"/>
          <w:rPrChange w:id="526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263" w:author="巧" w:date="2024-04-25T15:04:43Z">
            <w:rPr>
              <w:rFonts w:hint="eastAsia" w:ascii="仿宋" w:hAnsi="仿宋" w:eastAsia="仿宋" w:cs="仿宋"/>
              <w:color w:val="000000" w:themeColor="text1"/>
              <w:sz w:val="24"/>
              <w:highlight w:val="none"/>
              <w14:textFill>
                <w14:solidFill>
                  <w14:schemeClr w14:val="tx1"/>
                </w14:solidFill>
              </w14:textFill>
            </w:rPr>
          </w:rPrChange>
        </w:rPr>
        <w:t>地址：邮编：</w:t>
      </w:r>
    </w:p>
    <w:p>
      <w:pPr>
        <w:snapToGrid w:val="0"/>
        <w:spacing w:line="360" w:lineRule="auto"/>
        <w:rPr>
          <w:rFonts w:ascii="仿宋" w:hAnsi="仿宋" w:eastAsia="仿宋" w:cs="仿宋"/>
          <w:color w:val="auto"/>
          <w:sz w:val="24"/>
          <w:highlight w:val="none"/>
          <w:rPrChange w:id="526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265" w:author="巧" w:date="2024-04-25T15:04:43Z">
            <w:rPr>
              <w:rFonts w:hint="eastAsia" w:ascii="仿宋" w:hAnsi="仿宋" w:eastAsia="仿宋" w:cs="仿宋"/>
              <w:color w:val="000000" w:themeColor="text1"/>
              <w:sz w:val="24"/>
              <w:highlight w:val="none"/>
              <w14:textFill>
                <w14:solidFill>
                  <w14:schemeClr w14:val="tx1"/>
                </w14:solidFill>
              </w14:textFill>
            </w:rPr>
          </w:rPrChange>
        </w:rPr>
        <w:t>联系人：联系电话：</w:t>
      </w:r>
    </w:p>
    <w:p>
      <w:pPr>
        <w:snapToGrid w:val="0"/>
        <w:spacing w:line="360" w:lineRule="auto"/>
        <w:rPr>
          <w:rFonts w:ascii="仿宋" w:hAnsi="仿宋" w:eastAsia="仿宋" w:cs="仿宋"/>
          <w:color w:val="auto"/>
          <w:sz w:val="24"/>
          <w:highlight w:val="none"/>
          <w:u w:val="dotted"/>
          <w:rPrChange w:id="5266"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267" w:author="巧" w:date="2024-04-25T15:04:43Z">
            <w:rPr>
              <w:rFonts w:hint="eastAsia" w:ascii="仿宋" w:hAnsi="仿宋" w:eastAsia="仿宋" w:cs="仿宋"/>
              <w:color w:val="000000" w:themeColor="text1"/>
              <w:sz w:val="24"/>
              <w:highlight w:val="none"/>
              <w14:textFill>
                <w14:solidFill>
                  <w14:schemeClr w14:val="tx1"/>
                </w14:solidFill>
              </w14:textFill>
            </w:rPr>
          </w:rPrChange>
        </w:rPr>
        <w:t>授权代表：</w:t>
      </w:r>
    </w:p>
    <w:p>
      <w:pPr>
        <w:snapToGrid w:val="0"/>
        <w:spacing w:line="360" w:lineRule="auto"/>
        <w:rPr>
          <w:rFonts w:ascii="仿宋" w:hAnsi="仿宋" w:eastAsia="仿宋" w:cs="仿宋"/>
          <w:color w:val="auto"/>
          <w:sz w:val="24"/>
          <w:highlight w:val="none"/>
          <w:rPrChange w:id="526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269" w:author="巧" w:date="2024-04-25T15:04:43Z">
            <w:rPr>
              <w:rFonts w:hint="eastAsia" w:ascii="仿宋" w:hAnsi="仿宋" w:eastAsia="仿宋" w:cs="仿宋"/>
              <w:color w:val="000000" w:themeColor="text1"/>
              <w:sz w:val="24"/>
              <w:highlight w:val="none"/>
              <w14:textFill>
                <w14:solidFill>
                  <w14:schemeClr w14:val="tx1"/>
                </w14:solidFill>
              </w14:textFill>
            </w:rPr>
          </w:rPrChange>
        </w:rPr>
        <w:t>联系电话：</w:t>
      </w:r>
    </w:p>
    <w:p>
      <w:pPr>
        <w:snapToGrid w:val="0"/>
        <w:spacing w:line="360" w:lineRule="auto"/>
        <w:rPr>
          <w:rFonts w:ascii="仿宋" w:hAnsi="仿宋" w:eastAsia="仿宋" w:cs="仿宋"/>
          <w:color w:val="auto"/>
          <w:sz w:val="24"/>
          <w:highlight w:val="none"/>
          <w:rPrChange w:id="527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271" w:author="巧" w:date="2024-04-25T15:04:43Z">
            <w:rPr>
              <w:rFonts w:hint="eastAsia" w:ascii="仿宋" w:hAnsi="仿宋" w:eastAsia="仿宋" w:cs="仿宋"/>
              <w:color w:val="000000" w:themeColor="text1"/>
              <w:sz w:val="24"/>
              <w:highlight w:val="none"/>
              <w14:textFill>
                <w14:solidFill>
                  <w14:schemeClr w14:val="tx1"/>
                </w14:solidFill>
              </w14:textFill>
            </w:rPr>
          </w:rPrChange>
        </w:rPr>
        <w:t>地址： 邮编：</w:t>
      </w:r>
    </w:p>
    <w:p>
      <w:pPr>
        <w:snapToGrid w:val="0"/>
        <w:spacing w:line="360" w:lineRule="auto"/>
        <w:rPr>
          <w:rFonts w:ascii="仿宋" w:hAnsi="仿宋" w:eastAsia="仿宋" w:cs="仿宋"/>
          <w:bCs/>
          <w:color w:val="auto"/>
          <w:sz w:val="24"/>
          <w:highlight w:val="none"/>
          <w:rPrChange w:id="5272" w:author="巧" w:date="2024-04-25T15:04:43Z">
            <w:rPr>
              <w:rFonts w:ascii="仿宋" w:hAnsi="仿宋" w:eastAsia="仿宋" w:cs="仿宋"/>
              <w:bCs/>
              <w:color w:val="000000" w:themeColor="text1"/>
              <w:sz w:val="24"/>
              <w:highlight w:val="none"/>
              <w14:textFill>
                <w14:solidFill>
                  <w14:schemeClr w14:val="tx1"/>
                </w14:solidFill>
              </w14:textFill>
            </w:rPr>
          </w:rPrChange>
        </w:rPr>
      </w:pPr>
      <w:r>
        <w:rPr>
          <w:rFonts w:hint="eastAsia" w:ascii="仿宋" w:hAnsi="仿宋" w:eastAsia="仿宋" w:cs="仿宋"/>
          <w:bCs/>
          <w:color w:val="auto"/>
          <w:sz w:val="24"/>
          <w:highlight w:val="none"/>
          <w:rPrChange w:id="5273"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二、质疑项目基本情况</w:t>
      </w:r>
    </w:p>
    <w:p>
      <w:pPr>
        <w:snapToGrid w:val="0"/>
        <w:spacing w:line="360" w:lineRule="auto"/>
        <w:rPr>
          <w:rFonts w:ascii="仿宋" w:hAnsi="仿宋" w:eastAsia="仿宋" w:cs="仿宋"/>
          <w:color w:val="auto"/>
          <w:sz w:val="24"/>
          <w:highlight w:val="none"/>
          <w:rPrChange w:id="527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275" w:author="巧" w:date="2024-04-25T15:04:43Z">
            <w:rPr>
              <w:rFonts w:hint="eastAsia" w:ascii="仿宋" w:hAnsi="仿宋" w:eastAsia="仿宋" w:cs="仿宋"/>
              <w:color w:val="000000" w:themeColor="text1"/>
              <w:sz w:val="24"/>
              <w:highlight w:val="none"/>
              <w14:textFill>
                <w14:solidFill>
                  <w14:schemeClr w14:val="tx1"/>
                </w14:solidFill>
              </w14:textFill>
            </w:rPr>
          </w:rPrChange>
        </w:rPr>
        <w:t>质疑项目的名称：</w:t>
      </w:r>
    </w:p>
    <w:p>
      <w:pPr>
        <w:snapToGrid w:val="0"/>
        <w:spacing w:line="360" w:lineRule="auto"/>
        <w:rPr>
          <w:rFonts w:ascii="仿宋" w:hAnsi="仿宋" w:eastAsia="仿宋" w:cs="仿宋"/>
          <w:color w:val="auto"/>
          <w:sz w:val="24"/>
          <w:highlight w:val="none"/>
          <w:rPrChange w:id="527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277" w:author="巧" w:date="2024-04-25T15:04:43Z">
            <w:rPr>
              <w:rFonts w:hint="eastAsia" w:ascii="仿宋" w:hAnsi="仿宋" w:eastAsia="仿宋" w:cs="仿宋"/>
              <w:color w:val="000000" w:themeColor="text1"/>
              <w:sz w:val="24"/>
              <w:highlight w:val="none"/>
              <w14:textFill>
                <w14:solidFill>
                  <w14:schemeClr w14:val="tx1"/>
                </w14:solidFill>
              </w14:textFill>
            </w:rPr>
          </w:rPrChange>
        </w:rPr>
        <w:t>质疑项目的编号：包号：</w:t>
      </w:r>
    </w:p>
    <w:p>
      <w:pPr>
        <w:snapToGrid w:val="0"/>
        <w:spacing w:line="360" w:lineRule="auto"/>
        <w:rPr>
          <w:rFonts w:ascii="仿宋" w:hAnsi="仿宋" w:eastAsia="仿宋" w:cs="仿宋"/>
          <w:color w:val="auto"/>
          <w:sz w:val="24"/>
          <w:highlight w:val="none"/>
          <w:u w:val="dotted"/>
          <w:rPrChange w:id="5278"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279"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采购人名称：</w:t>
      </w:r>
    </w:p>
    <w:p>
      <w:pPr>
        <w:snapToGrid w:val="0"/>
        <w:spacing w:line="360" w:lineRule="auto"/>
        <w:rPr>
          <w:rFonts w:ascii="仿宋" w:hAnsi="仿宋" w:eastAsia="仿宋" w:cs="仿宋"/>
          <w:color w:val="auto"/>
          <w:sz w:val="24"/>
          <w:highlight w:val="none"/>
          <w:rPrChange w:id="528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281"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采购文件获取日期：</w:t>
      </w:r>
    </w:p>
    <w:p>
      <w:pPr>
        <w:snapToGrid w:val="0"/>
        <w:spacing w:line="360" w:lineRule="auto"/>
        <w:rPr>
          <w:rFonts w:ascii="仿宋" w:hAnsi="仿宋" w:eastAsia="仿宋" w:cs="仿宋"/>
          <w:bCs/>
          <w:color w:val="auto"/>
          <w:sz w:val="24"/>
          <w:highlight w:val="none"/>
          <w:rPrChange w:id="5282" w:author="巧" w:date="2024-04-25T15:04:43Z">
            <w:rPr>
              <w:rFonts w:ascii="仿宋" w:hAnsi="仿宋" w:eastAsia="仿宋" w:cs="仿宋"/>
              <w:bCs/>
              <w:color w:val="000000" w:themeColor="text1"/>
              <w:sz w:val="24"/>
              <w:highlight w:val="none"/>
              <w14:textFill>
                <w14:solidFill>
                  <w14:schemeClr w14:val="tx1"/>
                </w14:solidFill>
              </w14:textFill>
            </w:rPr>
          </w:rPrChange>
        </w:rPr>
      </w:pPr>
      <w:r>
        <w:rPr>
          <w:rFonts w:hint="eastAsia" w:ascii="仿宋" w:hAnsi="仿宋" w:eastAsia="仿宋" w:cs="仿宋"/>
          <w:bCs/>
          <w:color w:val="auto"/>
          <w:sz w:val="24"/>
          <w:highlight w:val="none"/>
          <w:rPrChange w:id="5283"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三、质疑事项具体内容</w:t>
      </w:r>
    </w:p>
    <w:p>
      <w:pPr>
        <w:snapToGrid w:val="0"/>
        <w:spacing w:line="360" w:lineRule="auto"/>
        <w:rPr>
          <w:rFonts w:ascii="仿宋" w:hAnsi="仿宋" w:eastAsia="仿宋" w:cs="仿宋"/>
          <w:color w:val="auto"/>
          <w:sz w:val="24"/>
          <w:highlight w:val="none"/>
          <w:u w:val="dotted"/>
          <w:rPrChange w:id="5284"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285" w:author="巧" w:date="2024-04-25T15:04:43Z">
            <w:rPr>
              <w:rFonts w:hint="eastAsia" w:ascii="仿宋" w:hAnsi="仿宋" w:eastAsia="仿宋" w:cs="仿宋"/>
              <w:color w:val="000000" w:themeColor="text1"/>
              <w:sz w:val="24"/>
              <w:highlight w:val="none"/>
              <w14:textFill>
                <w14:solidFill>
                  <w14:schemeClr w14:val="tx1"/>
                </w14:solidFill>
              </w14:textFill>
            </w:rPr>
          </w:rPrChange>
        </w:rPr>
        <w:t>质疑事项1：</w:t>
      </w:r>
    </w:p>
    <w:p>
      <w:pPr>
        <w:snapToGrid w:val="0"/>
        <w:spacing w:line="360" w:lineRule="auto"/>
        <w:rPr>
          <w:rFonts w:ascii="仿宋" w:hAnsi="仿宋" w:eastAsia="仿宋" w:cs="仿宋"/>
          <w:color w:val="auto"/>
          <w:sz w:val="24"/>
          <w:highlight w:val="none"/>
          <w:u w:val="dotted"/>
          <w:rPrChange w:id="5286"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287" w:author="巧" w:date="2024-04-25T15:04:43Z">
            <w:rPr>
              <w:rFonts w:hint="eastAsia" w:ascii="仿宋" w:hAnsi="仿宋" w:eastAsia="仿宋" w:cs="仿宋"/>
              <w:color w:val="000000" w:themeColor="text1"/>
              <w:sz w:val="24"/>
              <w:highlight w:val="none"/>
              <w14:textFill>
                <w14:solidFill>
                  <w14:schemeClr w14:val="tx1"/>
                </w14:solidFill>
              </w14:textFill>
            </w:rPr>
          </w:rPrChange>
        </w:rPr>
        <w:t>事实依据：</w:t>
      </w:r>
    </w:p>
    <w:p>
      <w:pPr>
        <w:snapToGrid w:val="0"/>
        <w:spacing w:line="360" w:lineRule="auto"/>
        <w:rPr>
          <w:rFonts w:ascii="仿宋" w:hAnsi="仿宋" w:eastAsia="仿宋" w:cs="仿宋"/>
          <w:color w:val="auto"/>
          <w:sz w:val="24"/>
          <w:highlight w:val="none"/>
          <w:rPrChange w:id="5288" w:author="巧" w:date="2024-04-25T15:04:43Z">
            <w:rPr>
              <w:rFonts w:ascii="仿宋" w:hAnsi="仿宋" w:eastAsia="仿宋" w:cs="仿宋"/>
              <w:color w:val="000000" w:themeColor="text1"/>
              <w:sz w:val="24"/>
              <w:highlight w:val="none"/>
              <w14:textFill>
                <w14:solidFill>
                  <w14:schemeClr w14:val="tx1"/>
                </w14:solidFill>
              </w14:textFill>
            </w:rPr>
          </w:rPrChange>
        </w:rPr>
      </w:pPr>
    </w:p>
    <w:p>
      <w:pPr>
        <w:snapToGrid w:val="0"/>
        <w:spacing w:line="360" w:lineRule="auto"/>
        <w:rPr>
          <w:rFonts w:ascii="仿宋" w:hAnsi="仿宋" w:eastAsia="仿宋" w:cs="仿宋"/>
          <w:color w:val="auto"/>
          <w:sz w:val="24"/>
          <w:highlight w:val="none"/>
          <w:u w:val="dotted"/>
          <w:rPrChange w:id="5289"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290" w:author="巧" w:date="2024-04-25T15:04:43Z">
            <w:rPr>
              <w:rFonts w:hint="eastAsia" w:ascii="仿宋" w:hAnsi="仿宋" w:eastAsia="仿宋" w:cs="仿宋"/>
              <w:color w:val="000000" w:themeColor="text1"/>
              <w:sz w:val="24"/>
              <w:highlight w:val="none"/>
              <w14:textFill>
                <w14:solidFill>
                  <w14:schemeClr w14:val="tx1"/>
                </w14:solidFill>
              </w14:textFill>
            </w:rPr>
          </w:rPrChange>
        </w:rPr>
        <w:t>法律依据：</w:t>
      </w:r>
    </w:p>
    <w:p>
      <w:pPr>
        <w:snapToGrid w:val="0"/>
        <w:spacing w:line="360" w:lineRule="auto"/>
        <w:rPr>
          <w:rFonts w:ascii="仿宋" w:hAnsi="仿宋" w:eastAsia="仿宋" w:cs="仿宋"/>
          <w:color w:val="auto"/>
          <w:sz w:val="24"/>
          <w:highlight w:val="none"/>
          <w:u w:val="dotted"/>
          <w:rPrChange w:id="5291" w:author="巧" w:date="2024-04-25T15:04:43Z">
            <w:rPr>
              <w:rFonts w:ascii="仿宋" w:hAnsi="仿宋" w:eastAsia="仿宋" w:cs="仿宋"/>
              <w:color w:val="000000" w:themeColor="text1"/>
              <w:sz w:val="24"/>
              <w:highlight w:val="none"/>
              <w:u w:val="dotted"/>
              <w14:textFill>
                <w14:solidFill>
                  <w14:schemeClr w14:val="tx1"/>
                </w14:solidFill>
              </w14:textFill>
            </w:rPr>
          </w:rPrChange>
        </w:rPr>
      </w:pPr>
    </w:p>
    <w:p>
      <w:pPr>
        <w:snapToGrid w:val="0"/>
        <w:spacing w:line="360" w:lineRule="auto"/>
        <w:rPr>
          <w:rFonts w:ascii="仿宋" w:hAnsi="仿宋" w:eastAsia="仿宋" w:cs="仿宋"/>
          <w:color w:val="auto"/>
          <w:sz w:val="24"/>
          <w:highlight w:val="none"/>
          <w:u w:val="dotted"/>
          <w:rPrChange w:id="5292"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293" w:author="巧" w:date="2024-04-25T15:04:43Z">
            <w:rPr>
              <w:rFonts w:hint="eastAsia" w:ascii="仿宋" w:hAnsi="仿宋" w:eastAsia="仿宋" w:cs="仿宋"/>
              <w:color w:val="000000" w:themeColor="text1"/>
              <w:sz w:val="24"/>
              <w:highlight w:val="none"/>
              <w14:textFill>
                <w14:solidFill>
                  <w14:schemeClr w14:val="tx1"/>
                </w14:solidFill>
              </w14:textFill>
            </w:rPr>
          </w:rPrChange>
        </w:rPr>
        <w:t>质疑事项2</w:t>
      </w:r>
    </w:p>
    <w:p>
      <w:pPr>
        <w:snapToGrid w:val="0"/>
        <w:spacing w:line="360" w:lineRule="auto"/>
        <w:rPr>
          <w:rFonts w:ascii="仿宋" w:hAnsi="仿宋" w:eastAsia="仿宋" w:cs="仿宋"/>
          <w:color w:val="auto"/>
          <w:sz w:val="24"/>
          <w:highlight w:val="none"/>
          <w:rPrChange w:id="529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295"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napToGrid w:val="0"/>
        <w:spacing w:line="360" w:lineRule="auto"/>
        <w:rPr>
          <w:rFonts w:ascii="仿宋" w:hAnsi="仿宋" w:eastAsia="仿宋" w:cs="仿宋"/>
          <w:bCs/>
          <w:color w:val="auto"/>
          <w:sz w:val="24"/>
          <w:highlight w:val="none"/>
          <w:rPrChange w:id="5296" w:author="巧" w:date="2024-04-25T15:04:43Z">
            <w:rPr>
              <w:rFonts w:ascii="仿宋" w:hAnsi="仿宋" w:eastAsia="仿宋" w:cs="仿宋"/>
              <w:bCs/>
              <w:color w:val="000000" w:themeColor="text1"/>
              <w:sz w:val="24"/>
              <w:highlight w:val="none"/>
              <w14:textFill>
                <w14:solidFill>
                  <w14:schemeClr w14:val="tx1"/>
                </w14:solidFill>
              </w14:textFill>
            </w:rPr>
          </w:rPrChange>
        </w:rPr>
      </w:pPr>
      <w:r>
        <w:rPr>
          <w:rFonts w:hint="eastAsia" w:ascii="仿宋" w:hAnsi="仿宋" w:eastAsia="仿宋" w:cs="仿宋"/>
          <w:bCs/>
          <w:color w:val="auto"/>
          <w:sz w:val="24"/>
          <w:highlight w:val="none"/>
          <w:rPrChange w:id="5297"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四、与质疑事项相关的质疑请求</w:t>
      </w:r>
    </w:p>
    <w:p>
      <w:pPr>
        <w:snapToGrid w:val="0"/>
        <w:spacing w:line="360" w:lineRule="auto"/>
        <w:rPr>
          <w:rFonts w:ascii="仿宋" w:hAnsi="仿宋" w:eastAsia="仿宋" w:cs="仿宋"/>
          <w:color w:val="auto"/>
          <w:sz w:val="24"/>
          <w:highlight w:val="none"/>
          <w:u w:val="dotted"/>
          <w:rPrChange w:id="5298"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299" w:author="巧" w:date="2024-04-25T15:04:43Z">
            <w:rPr>
              <w:rFonts w:hint="eastAsia" w:ascii="仿宋" w:hAnsi="仿宋" w:eastAsia="仿宋" w:cs="仿宋"/>
              <w:color w:val="000000" w:themeColor="text1"/>
              <w:sz w:val="24"/>
              <w:highlight w:val="none"/>
              <w14:textFill>
                <w14:solidFill>
                  <w14:schemeClr w14:val="tx1"/>
                </w14:solidFill>
              </w14:textFill>
            </w:rPr>
          </w:rPrChange>
        </w:rPr>
        <w:t>请求：</w:t>
      </w:r>
    </w:p>
    <w:p>
      <w:pPr>
        <w:spacing w:line="360" w:lineRule="auto"/>
        <w:rPr>
          <w:rFonts w:ascii="仿宋" w:hAnsi="仿宋" w:eastAsia="仿宋" w:cs="仿宋"/>
          <w:color w:val="auto"/>
          <w:sz w:val="24"/>
          <w:highlight w:val="none"/>
          <w:rPrChange w:id="530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01"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签字(签章)：                   公章：                      </w:t>
      </w:r>
    </w:p>
    <w:p>
      <w:pPr>
        <w:spacing w:line="360" w:lineRule="auto"/>
        <w:rPr>
          <w:rFonts w:ascii="仿宋" w:hAnsi="仿宋" w:eastAsia="仿宋" w:cs="仿宋"/>
          <w:color w:val="auto"/>
          <w:sz w:val="24"/>
          <w:highlight w:val="none"/>
          <w:rPrChange w:id="530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03"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日期：    </w:t>
      </w:r>
    </w:p>
    <w:p>
      <w:pPr>
        <w:spacing w:line="360" w:lineRule="auto"/>
        <w:rPr>
          <w:rFonts w:ascii="仿宋" w:hAnsi="仿宋" w:eastAsia="仿宋" w:cs="仿宋"/>
          <w:b/>
          <w:color w:val="auto"/>
          <w:sz w:val="24"/>
          <w:highlight w:val="none"/>
          <w:rPrChange w:id="5304"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5305" w:author="巧" w:date="2024-04-25T15:04:43Z">
            <w:rPr>
              <w:rFonts w:hint="eastAsia" w:ascii="仿宋" w:hAnsi="仿宋" w:eastAsia="仿宋" w:cs="仿宋"/>
              <w:b/>
              <w:color w:val="000000" w:themeColor="text1"/>
              <w:sz w:val="24"/>
              <w:highlight w:val="none"/>
              <w14:textFill>
                <w14:solidFill>
                  <w14:schemeClr w14:val="tx1"/>
                </w14:solidFill>
              </w14:textFill>
            </w:rPr>
          </w:rPrChange>
        </w:rPr>
        <w:t>质疑函制作说明：</w:t>
      </w:r>
    </w:p>
    <w:p>
      <w:pPr>
        <w:widowControl/>
        <w:spacing w:line="360" w:lineRule="auto"/>
        <w:ind w:firstLine="480" w:firstLineChars="200"/>
        <w:jc w:val="left"/>
        <w:rPr>
          <w:rFonts w:ascii="仿宋" w:hAnsi="仿宋" w:eastAsia="仿宋" w:cs="仿宋"/>
          <w:color w:val="auto"/>
          <w:sz w:val="24"/>
          <w:highlight w:val="none"/>
          <w:rPrChange w:id="530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07" w:author="巧" w:date="2024-04-25T15:04:43Z">
            <w:rPr>
              <w:rFonts w:hint="eastAsia" w:ascii="仿宋" w:hAnsi="仿宋" w:eastAsia="仿宋" w:cs="仿宋"/>
              <w:color w:val="000000" w:themeColor="text1"/>
              <w:sz w:val="24"/>
              <w:highlight w:val="none"/>
              <w14:textFill>
                <w14:solidFill>
                  <w14:schemeClr w14:val="tx1"/>
                </w14:solidFill>
              </w14:textFill>
            </w:rPr>
          </w:rPrChang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Change w:id="530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09" w:author="巧" w:date="2024-04-25T15:04:43Z">
            <w:rPr>
              <w:rFonts w:hint="eastAsia" w:ascii="仿宋" w:hAnsi="仿宋" w:eastAsia="仿宋" w:cs="仿宋"/>
              <w:color w:val="000000" w:themeColor="text1"/>
              <w:sz w:val="24"/>
              <w:highlight w:val="none"/>
              <w14:textFill>
                <w14:solidFill>
                  <w14:schemeClr w14:val="tx1"/>
                </w14:solidFill>
              </w14:textFill>
            </w:rPr>
          </w:rPrChang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Change w:id="531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Change w:id="531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12" w:author="巧" w:date="2024-04-25T15:04:43Z">
            <w:rPr>
              <w:rFonts w:hint="eastAsia" w:ascii="仿宋" w:hAnsi="仿宋" w:eastAsia="仿宋" w:cs="仿宋"/>
              <w:color w:val="000000" w:themeColor="text1"/>
              <w:sz w:val="24"/>
              <w:highlight w:val="none"/>
              <w14:textFill>
                <w14:solidFill>
                  <w14:schemeClr w14:val="tx1"/>
                </w14:solidFill>
              </w14:textFill>
            </w:rPr>
          </w:rPrChang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Change w:id="531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14" w:author="巧" w:date="2024-04-25T15:04:43Z">
            <w:rPr>
              <w:rFonts w:hint="eastAsia" w:ascii="仿宋" w:hAnsi="仿宋" w:eastAsia="仿宋" w:cs="仿宋"/>
              <w:color w:val="000000" w:themeColor="text1"/>
              <w:sz w:val="24"/>
              <w:highlight w:val="none"/>
              <w14:textFill>
                <w14:solidFill>
                  <w14:schemeClr w14:val="tx1"/>
                </w14:solidFill>
              </w14:textFill>
            </w:rPr>
          </w:rPrChang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Change w:id="531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16" w:author="巧" w:date="2024-04-25T15:04:43Z">
            <w:rPr>
              <w:rFonts w:hint="eastAsia" w:ascii="仿宋" w:hAnsi="仿宋" w:eastAsia="仿宋" w:cs="仿宋"/>
              <w:color w:val="000000" w:themeColor="text1"/>
              <w:sz w:val="24"/>
              <w:highlight w:val="none"/>
              <w14:textFill>
                <w14:solidFill>
                  <w14:schemeClr w14:val="tx1"/>
                </w14:solidFill>
              </w14:textFill>
            </w:rPr>
          </w:rPrChang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Change w:id="531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18" w:author="巧" w:date="2024-04-25T15:04:43Z">
            <w:rPr>
              <w:rFonts w:hint="eastAsia" w:ascii="仿宋" w:hAnsi="仿宋" w:eastAsia="仿宋" w:cs="仿宋"/>
              <w:color w:val="000000" w:themeColor="text1"/>
              <w:sz w:val="24"/>
              <w:highlight w:val="none"/>
              <w14:textFill>
                <w14:solidFill>
                  <w14:schemeClr w14:val="tx1"/>
                </w14:solidFill>
              </w14:textFill>
            </w:rPr>
          </w:rPrChang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Change w:id="5319" w:author="巧" w:date="2024-04-25T15:04:43Z">
            <w:rPr>
              <w:rFonts w:ascii="仿宋" w:hAnsi="仿宋" w:eastAsia="仿宋" w:cs="仿宋"/>
              <w:color w:val="000000" w:themeColor="text1"/>
              <w:sz w:val="30"/>
              <w:szCs w:val="30"/>
              <w:highlight w:val="none"/>
              <w14:textFill>
                <w14:solidFill>
                  <w14:schemeClr w14:val="tx1"/>
                </w14:solidFill>
              </w14:textFill>
            </w:rPr>
          </w:rPrChange>
        </w:rPr>
      </w:pPr>
    </w:p>
    <w:p>
      <w:pPr>
        <w:spacing w:line="360" w:lineRule="auto"/>
        <w:jc w:val="center"/>
        <w:rPr>
          <w:rFonts w:ascii="仿宋" w:hAnsi="仿宋" w:eastAsia="仿宋" w:cs="仿宋"/>
          <w:b/>
          <w:color w:val="auto"/>
          <w:spacing w:val="6"/>
          <w:sz w:val="32"/>
          <w:szCs w:val="32"/>
          <w:highlight w:val="none"/>
          <w:rPrChange w:id="532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spacing w:line="360" w:lineRule="auto"/>
        <w:jc w:val="center"/>
        <w:rPr>
          <w:rFonts w:ascii="仿宋" w:hAnsi="仿宋" w:eastAsia="仿宋" w:cs="仿宋"/>
          <w:b/>
          <w:color w:val="auto"/>
          <w:spacing w:val="6"/>
          <w:sz w:val="32"/>
          <w:szCs w:val="32"/>
          <w:highlight w:val="none"/>
          <w:rPrChange w:id="532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spacing w:line="360" w:lineRule="auto"/>
        <w:jc w:val="center"/>
        <w:rPr>
          <w:rFonts w:ascii="仿宋" w:hAnsi="仿宋" w:eastAsia="仿宋" w:cs="仿宋"/>
          <w:b/>
          <w:color w:val="auto"/>
          <w:spacing w:val="6"/>
          <w:sz w:val="32"/>
          <w:szCs w:val="32"/>
          <w:highlight w:val="none"/>
          <w:rPrChange w:id="532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spacing w:line="360" w:lineRule="auto"/>
        <w:jc w:val="center"/>
        <w:rPr>
          <w:rFonts w:ascii="仿宋" w:hAnsi="仿宋" w:eastAsia="仿宋" w:cs="仿宋"/>
          <w:b/>
          <w:color w:val="auto"/>
          <w:spacing w:val="6"/>
          <w:sz w:val="32"/>
          <w:szCs w:val="32"/>
          <w:highlight w:val="none"/>
          <w:rPrChange w:id="532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
        <w:rPr>
          <w:color w:val="auto"/>
          <w:highlight w:val="none"/>
          <w:rPrChange w:id="5324" w:author="巧" w:date="2024-04-25T15:04:43Z">
            <w:rPr>
              <w:color w:val="000000" w:themeColor="text1"/>
              <w:highlight w:val="none"/>
              <w14:textFill>
                <w14:solidFill>
                  <w14:schemeClr w14:val="tx1"/>
                </w14:solidFill>
              </w14:textFill>
            </w:rPr>
          </w:rPrChange>
        </w:rPr>
      </w:pPr>
    </w:p>
    <w:p>
      <w:pPr>
        <w:pStyle w:val="3"/>
        <w:rPr>
          <w:rFonts w:eastAsia="仿宋"/>
          <w:color w:val="auto"/>
          <w:highlight w:val="none"/>
          <w:rPrChange w:id="5325" w:author="巧" w:date="2024-04-25T15:04:43Z">
            <w:rPr>
              <w:rFonts w:eastAsia="仿宋"/>
              <w:color w:val="000000" w:themeColor="text1"/>
              <w:highlight w:val="none"/>
              <w14:textFill>
                <w14:solidFill>
                  <w14:schemeClr w14:val="tx1"/>
                </w14:solidFill>
              </w14:textFill>
            </w:rPr>
          </w:rPrChange>
        </w:rPr>
      </w:pPr>
    </w:p>
    <w:p>
      <w:pPr>
        <w:rPr>
          <w:color w:val="auto"/>
          <w:highlight w:val="none"/>
          <w:rPrChange w:id="5326" w:author="巧" w:date="2024-04-25T15:04:43Z">
            <w:rPr>
              <w:color w:val="000000" w:themeColor="text1"/>
              <w:highlight w:val="none"/>
              <w14:textFill>
                <w14:solidFill>
                  <w14:schemeClr w14:val="tx1"/>
                </w14:solidFill>
              </w14:textFill>
            </w:rPr>
          </w:rPrChange>
        </w:rPr>
      </w:pPr>
    </w:p>
    <w:p>
      <w:pPr>
        <w:pStyle w:val="2"/>
        <w:rPr>
          <w:color w:val="auto"/>
          <w:highlight w:val="none"/>
          <w:rPrChange w:id="5327" w:author="巧" w:date="2024-04-25T15:04:43Z">
            <w:rPr>
              <w:color w:val="000000" w:themeColor="text1"/>
              <w:highlight w:val="none"/>
              <w14:textFill>
                <w14:solidFill>
                  <w14:schemeClr w14:val="tx1"/>
                </w14:solidFill>
              </w14:textFill>
            </w:rPr>
          </w:rPrChange>
        </w:rPr>
      </w:pPr>
    </w:p>
    <w:p>
      <w:pPr>
        <w:pStyle w:val="3"/>
        <w:rPr>
          <w:rFonts w:eastAsia="仿宋"/>
          <w:color w:val="auto"/>
          <w:highlight w:val="none"/>
          <w:rPrChange w:id="5328" w:author="巧" w:date="2024-04-25T15:04:43Z">
            <w:rPr>
              <w:rFonts w:eastAsia="仿宋"/>
              <w:color w:val="000000" w:themeColor="text1"/>
              <w:highlight w:val="none"/>
              <w14:textFill>
                <w14:solidFill>
                  <w14:schemeClr w14:val="tx1"/>
                </w14:solidFill>
              </w14:textFill>
            </w:rPr>
          </w:rPrChange>
        </w:rPr>
      </w:pPr>
    </w:p>
    <w:p>
      <w:pPr>
        <w:rPr>
          <w:color w:val="auto"/>
          <w:highlight w:val="none"/>
          <w:rPrChange w:id="5329" w:author="巧" w:date="2024-04-25T15:04:43Z">
            <w:rPr>
              <w:color w:val="000000" w:themeColor="text1"/>
              <w:highlight w:val="none"/>
              <w14:textFill>
                <w14:solidFill>
                  <w14:schemeClr w14:val="tx1"/>
                </w14:solidFill>
              </w14:textFill>
            </w:rPr>
          </w:rPrChange>
        </w:rPr>
      </w:pPr>
    </w:p>
    <w:p>
      <w:pPr>
        <w:pStyle w:val="2"/>
        <w:rPr>
          <w:color w:val="auto"/>
          <w:highlight w:val="none"/>
          <w:rPrChange w:id="5330" w:author="巧" w:date="2024-04-25T15:04:43Z">
            <w:rPr>
              <w:color w:val="000000" w:themeColor="text1"/>
              <w:highlight w:val="none"/>
              <w14:textFill>
                <w14:solidFill>
                  <w14:schemeClr w14:val="tx1"/>
                </w14:solidFill>
              </w14:textFill>
            </w:rPr>
          </w:rPrChange>
        </w:rPr>
      </w:pPr>
    </w:p>
    <w:p>
      <w:pPr>
        <w:spacing w:line="360" w:lineRule="auto"/>
        <w:jc w:val="center"/>
        <w:rPr>
          <w:rFonts w:ascii="仿宋" w:hAnsi="仿宋" w:eastAsia="仿宋" w:cs="仿宋"/>
          <w:b/>
          <w:color w:val="auto"/>
          <w:spacing w:val="6"/>
          <w:sz w:val="32"/>
          <w:szCs w:val="32"/>
          <w:highlight w:val="none"/>
          <w:rPrChange w:id="533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spacing w:line="360" w:lineRule="auto"/>
        <w:jc w:val="center"/>
        <w:rPr>
          <w:rFonts w:ascii="仿宋" w:hAnsi="仿宋" w:eastAsia="仿宋" w:cs="仿宋"/>
          <w:b/>
          <w:color w:val="auto"/>
          <w:spacing w:val="6"/>
          <w:sz w:val="32"/>
          <w:szCs w:val="32"/>
          <w:highlight w:val="none"/>
          <w:rPrChange w:id="533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spacing w:line="360" w:lineRule="auto"/>
        <w:jc w:val="center"/>
        <w:rPr>
          <w:rFonts w:ascii="仿宋" w:hAnsi="仿宋" w:eastAsia="仿宋" w:cs="仿宋"/>
          <w:b/>
          <w:color w:val="auto"/>
          <w:spacing w:val="6"/>
          <w:sz w:val="32"/>
          <w:szCs w:val="32"/>
          <w:highlight w:val="none"/>
          <w:rPrChange w:id="533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spacing w:line="360" w:lineRule="auto"/>
        <w:jc w:val="left"/>
        <w:rPr>
          <w:rFonts w:ascii="仿宋" w:hAnsi="仿宋" w:eastAsia="仿宋" w:cs="仿宋"/>
          <w:b/>
          <w:color w:val="auto"/>
          <w:spacing w:val="6"/>
          <w:sz w:val="32"/>
          <w:szCs w:val="32"/>
          <w:highlight w:val="none"/>
          <w:rPrChange w:id="533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spacing w:line="360" w:lineRule="auto"/>
        <w:jc w:val="left"/>
        <w:rPr>
          <w:rFonts w:ascii="仿宋" w:hAnsi="仿宋" w:eastAsia="仿宋" w:cs="仿宋"/>
          <w:b/>
          <w:color w:val="auto"/>
          <w:spacing w:val="6"/>
          <w:sz w:val="18"/>
          <w:szCs w:val="18"/>
          <w:highlight w:val="none"/>
          <w:rPrChange w:id="5335" w:author="巧" w:date="2024-04-25T15:04:43Z">
            <w:rPr>
              <w:rFonts w:ascii="仿宋" w:hAnsi="仿宋" w:eastAsia="仿宋" w:cs="仿宋"/>
              <w:b/>
              <w:color w:val="000000" w:themeColor="text1"/>
              <w:spacing w:val="6"/>
              <w:sz w:val="18"/>
              <w:szCs w:val="18"/>
              <w:highlight w:val="none"/>
              <w14:textFill>
                <w14:solidFill>
                  <w14:schemeClr w14:val="tx1"/>
                </w14:solidFill>
              </w14:textFill>
            </w:rPr>
          </w:rPrChange>
        </w:rPr>
      </w:pPr>
    </w:p>
    <w:p>
      <w:pPr>
        <w:rPr>
          <w:rFonts w:hint="eastAsia" w:ascii="仿宋" w:hAnsi="仿宋" w:eastAsia="仿宋" w:cs="仿宋"/>
          <w:b/>
          <w:color w:val="auto"/>
          <w:spacing w:val="6"/>
          <w:sz w:val="32"/>
          <w:szCs w:val="32"/>
          <w:highlight w:val="none"/>
          <w:rPrChange w:id="5336"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pPr>
      <w:r>
        <w:rPr>
          <w:rFonts w:hint="eastAsia" w:ascii="仿宋" w:hAnsi="仿宋" w:eastAsia="仿宋" w:cs="仿宋"/>
          <w:b/>
          <w:color w:val="auto"/>
          <w:spacing w:val="6"/>
          <w:sz w:val="32"/>
          <w:szCs w:val="32"/>
          <w:highlight w:val="none"/>
          <w:rPrChange w:id="5337"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br w:type="page"/>
      </w:r>
    </w:p>
    <w:p>
      <w:pPr>
        <w:spacing w:line="360" w:lineRule="auto"/>
        <w:jc w:val="left"/>
        <w:outlineLvl w:val="1"/>
        <w:rPr>
          <w:rFonts w:ascii="仿宋" w:hAnsi="仿宋" w:eastAsia="仿宋" w:cs="仿宋"/>
          <w:b/>
          <w:color w:val="auto"/>
          <w:spacing w:val="6"/>
          <w:sz w:val="32"/>
          <w:szCs w:val="32"/>
          <w:highlight w:val="none"/>
          <w:rPrChange w:id="5338"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r>
        <w:rPr>
          <w:rFonts w:hint="eastAsia" w:ascii="仿宋" w:hAnsi="仿宋" w:eastAsia="仿宋" w:cs="仿宋"/>
          <w:b/>
          <w:color w:val="auto"/>
          <w:spacing w:val="6"/>
          <w:sz w:val="32"/>
          <w:szCs w:val="32"/>
          <w:highlight w:val="none"/>
          <w:rPrChange w:id="5339"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t>附件2：投诉书范本及制作说明</w:t>
      </w:r>
    </w:p>
    <w:p>
      <w:pPr>
        <w:spacing w:line="360" w:lineRule="auto"/>
        <w:jc w:val="center"/>
        <w:rPr>
          <w:rFonts w:ascii="仿宋" w:hAnsi="仿宋" w:eastAsia="仿宋" w:cs="仿宋"/>
          <w:b/>
          <w:color w:val="auto"/>
          <w:sz w:val="24"/>
          <w:highlight w:val="none"/>
          <w:rPrChange w:id="5340"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pacing w:line="360" w:lineRule="auto"/>
        <w:jc w:val="center"/>
        <w:rPr>
          <w:rFonts w:ascii="仿宋" w:hAnsi="仿宋" w:eastAsia="仿宋" w:cs="仿宋"/>
          <w:b/>
          <w:color w:val="auto"/>
          <w:spacing w:val="6"/>
          <w:sz w:val="32"/>
          <w:szCs w:val="32"/>
          <w:highlight w:val="none"/>
          <w:rPrChange w:id="534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r>
        <w:rPr>
          <w:rFonts w:hint="eastAsia" w:ascii="仿宋" w:hAnsi="仿宋" w:eastAsia="仿宋" w:cs="仿宋"/>
          <w:b/>
          <w:color w:val="auto"/>
          <w:spacing w:val="6"/>
          <w:sz w:val="32"/>
          <w:szCs w:val="32"/>
          <w:highlight w:val="none"/>
          <w:rPrChange w:id="5342"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t>投诉书范本</w:t>
      </w:r>
    </w:p>
    <w:p>
      <w:pPr>
        <w:spacing w:line="360" w:lineRule="auto"/>
        <w:rPr>
          <w:rFonts w:ascii="仿宋" w:hAnsi="仿宋" w:eastAsia="仿宋" w:cs="仿宋"/>
          <w:color w:val="auto"/>
          <w:sz w:val="24"/>
          <w:highlight w:val="none"/>
          <w:rPrChange w:id="534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44" w:author="巧" w:date="2024-04-25T15:04:43Z">
            <w:rPr>
              <w:rFonts w:hint="eastAsia" w:ascii="仿宋" w:hAnsi="仿宋" w:eastAsia="仿宋" w:cs="仿宋"/>
              <w:color w:val="000000" w:themeColor="text1"/>
              <w:sz w:val="24"/>
              <w:highlight w:val="none"/>
              <w14:textFill>
                <w14:solidFill>
                  <w14:schemeClr w14:val="tx1"/>
                </w14:solidFill>
              </w14:textFill>
            </w:rPr>
          </w:rPrChange>
        </w:rPr>
        <w:t>一、投诉相关主体基本情况</w:t>
      </w:r>
    </w:p>
    <w:p>
      <w:pPr>
        <w:spacing w:line="360" w:lineRule="auto"/>
        <w:rPr>
          <w:rFonts w:ascii="仿宋" w:hAnsi="仿宋" w:eastAsia="仿宋" w:cs="仿宋"/>
          <w:color w:val="auto"/>
          <w:sz w:val="24"/>
          <w:highlight w:val="none"/>
          <w:u w:val="dotted"/>
          <w:rPrChange w:id="5345"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346" w:author="巧" w:date="2024-04-25T15:04:43Z">
            <w:rPr>
              <w:rFonts w:hint="eastAsia" w:ascii="仿宋" w:hAnsi="仿宋" w:eastAsia="仿宋" w:cs="仿宋"/>
              <w:color w:val="000000" w:themeColor="text1"/>
              <w:sz w:val="24"/>
              <w:highlight w:val="none"/>
              <w14:textFill>
                <w14:solidFill>
                  <w14:schemeClr w14:val="tx1"/>
                </w14:solidFill>
              </w14:textFill>
            </w:rPr>
          </w:rPrChange>
        </w:rPr>
        <w:t>投诉人：</w:t>
      </w:r>
    </w:p>
    <w:p>
      <w:pPr>
        <w:spacing w:line="360" w:lineRule="auto"/>
        <w:rPr>
          <w:rFonts w:ascii="仿宋" w:hAnsi="仿宋" w:eastAsia="仿宋" w:cs="仿宋"/>
          <w:color w:val="auto"/>
          <w:sz w:val="24"/>
          <w:highlight w:val="none"/>
          <w:u w:val="single"/>
          <w:rPrChange w:id="5347"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48" w:author="巧" w:date="2024-04-25T15:04:43Z">
            <w:rPr>
              <w:rFonts w:hint="eastAsia" w:ascii="仿宋" w:hAnsi="仿宋" w:eastAsia="仿宋" w:cs="仿宋"/>
              <w:color w:val="000000" w:themeColor="text1"/>
              <w:sz w:val="24"/>
              <w:highlight w:val="none"/>
              <w14:textFill>
                <w14:solidFill>
                  <w14:schemeClr w14:val="tx1"/>
                </w14:solidFill>
              </w14:textFill>
            </w:rPr>
          </w:rPrChange>
        </w:rPr>
        <w:t>地     址：邮编：</w:t>
      </w:r>
    </w:p>
    <w:p>
      <w:pPr>
        <w:tabs>
          <w:tab w:val="left" w:pos="6510"/>
        </w:tabs>
        <w:spacing w:line="360" w:lineRule="auto"/>
        <w:jc w:val="left"/>
        <w:rPr>
          <w:rFonts w:ascii="仿宋" w:hAnsi="仿宋" w:eastAsia="仿宋" w:cs="仿宋"/>
          <w:color w:val="auto"/>
          <w:sz w:val="24"/>
          <w:highlight w:val="none"/>
          <w:rPrChange w:id="534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50" w:author="巧" w:date="2024-04-25T15:04:43Z">
            <w:rPr>
              <w:rFonts w:hint="eastAsia" w:ascii="仿宋" w:hAnsi="仿宋" w:eastAsia="仿宋" w:cs="仿宋"/>
              <w:color w:val="000000" w:themeColor="text1"/>
              <w:sz w:val="24"/>
              <w:highlight w:val="none"/>
              <w14:textFill>
                <w14:solidFill>
                  <w14:schemeClr w14:val="tx1"/>
                </w14:solidFill>
              </w14:textFill>
            </w:rPr>
          </w:rPrChange>
        </w:rPr>
        <w:t>法定代表人/主要负责人：</w:t>
      </w:r>
    </w:p>
    <w:p>
      <w:pPr>
        <w:tabs>
          <w:tab w:val="left" w:pos="6510"/>
        </w:tabs>
        <w:spacing w:line="360" w:lineRule="auto"/>
        <w:rPr>
          <w:rFonts w:ascii="仿宋" w:hAnsi="仿宋" w:eastAsia="仿宋" w:cs="仿宋"/>
          <w:color w:val="auto"/>
          <w:sz w:val="24"/>
          <w:highlight w:val="none"/>
          <w:u w:val="dotted"/>
          <w:rPrChange w:id="5351"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352" w:author="巧" w:date="2024-04-25T15:04:43Z">
            <w:rPr>
              <w:rFonts w:hint="eastAsia" w:ascii="仿宋" w:hAnsi="仿宋" w:eastAsia="仿宋" w:cs="仿宋"/>
              <w:color w:val="000000" w:themeColor="text1"/>
              <w:sz w:val="24"/>
              <w:highlight w:val="none"/>
              <w14:textFill>
                <w14:solidFill>
                  <w14:schemeClr w14:val="tx1"/>
                </w14:solidFill>
              </w14:textFill>
            </w:rPr>
          </w:rPrChange>
        </w:rPr>
        <w:t>联系电话：</w:t>
      </w:r>
    </w:p>
    <w:p>
      <w:pPr>
        <w:spacing w:line="360" w:lineRule="auto"/>
        <w:rPr>
          <w:rFonts w:ascii="仿宋" w:hAnsi="仿宋" w:eastAsia="仿宋" w:cs="仿宋"/>
          <w:color w:val="auto"/>
          <w:sz w:val="24"/>
          <w:highlight w:val="none"/>
          <w:u w:val="dotted"/>
          <w:rPrChange w:id="5353"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354" w:author="巧" w:date="2024-04-25T15:04:43Z">
            <w:rPr>
              <w:rFonts w:hint="eastAsia" w:ascii="仿宋" w:hAnsi="仿宋" w:eastAsia="仿宋" w:cs="仿宋"/>
              <w:color w:val="000000" w:themeColor="text1"/>
              <w:sz w:val="24"/>
              <w:highlight w:val="none"/>
              <w14:textFill>
                <w14:solidFill>
                  <w14:schemeClr w14:val="tx1"/>
                </w14:solidFill>
              </w14:textFill>
            </w:rPr>
          </w:rPrChange>
        </w:rPr>
        <w:t>授权代表：联系电话</w:t>
      </w:r>
      <w:r>
        <w:rPr>
          <w:rFonts w:hint="eastAsia" w:ascii="仿宋" w:hAnsi="仿宋" w:eastAsia="仿宋" w:cs="仿宋"/>
          <w:color w:val="auto"/>
          <w:sz w:val="24"/>
          <w:highlight w:val="none"/>
          <w:u w:val="dotted"/>
          <w:rPrChange w:id="5355" w:author="巧" w:date="2024-04-25T15:04:43Z">
            <w:rPr>
              <w:rFonts w:hint="eastAsia" w:ascii="仿宋" w:hAnsi="仿宋" w:eastAsia="仿宋" w:cs="仿宋"/>
              <w:color w:val="000000" w:themeColor="text1"/>
              <w:sz w:val="24"/>
              <w:highlight w:val="none"/>
              <w:u w:val="dotted"/>
              <w14:textFill>
                <w14:solidFill>
                  <w14:schemeClr w14:val="tx1"/>
                </w14:solidFill>
              </w14:textFill>
            </w:rPr>
          </w:rPrChange>
        </w:rPr>
        <w:t xml:space="preserve">：                  </w:t>
      </w:r>
    </w:p>
    <w:p>
      <w:pPr>
        <w:spacing w:line="360" w:lineRule="auto"/>
        <w:rPr>
          <w:rFonts w:ascii="仿宋" w:hAnsi="仿宋" w:eastAsia="仿宋" w:cs="仿宋"/>
          <w:color w:val="auto"/>
          <w:sz w:val="24"/>
          <w:highlight w:val="none"/>
          <w:u w:val="dotted"/>
          <w:rPrChange w:id="5356"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357" w:author="巧" w:date="2024-04-25T15:04:43Z">
            <w:rPr>
              <w:rFonts w:hint="eastAsia" w:ascii="仿宋" w:hAnsi="仿宋" w:eastAsia="仿宋" w:cs="仿宋"/>
              <w:color w:val="000000" w:themeColor="text1"/>
              <w:sz w:val="24"/>
              <w:highlight w:val="none"/>
              <w14:textFill>
                <w14:solidFill>
                  <w14:schemeClr w14:val="tx1"/>
                </w14:solidFill>
              </w14:textFill>
            </w:rPr>
          </w:rPrChange>
        </w:rPr>
        <w:t>地     址：邮编：</w:t>
      </w:r>
    </w:p>
    <w:p>
      <w:pPr>
        <w:spacing w:line="360" w:lineRule="auto"/>
        <w:rPr>
          <w:rFonts w:ascii="仿宋" w:hAnsi="仿宋" w:eastAsia="仿宋" w:cs="仿宋"/>
          <w:color w:val="auto"/>
          <w:sz w:val="24"/>
          <w:highlight w:val="none"/>
          <w:u w:val="single"/>
          <w:rPrChange w:id="5358"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59" w:author="巧" w:date="2024-04-25T15:04:43Z">
            <w:rPr>
              <w:rFonts w:hint="eastAsia" w:ascii="仿宋" w:hAnsi="仿宋" w:eastAsia="仿宋" w:cs="仿宋"/>
              <w:color w:val="000000" w:themeColor="text1"/>
              <w:sz w:val="24"/>
              <w:highlight w:val="none"/>
              <w14:textFill>
                <w14:solidFill>
                  <w14:schemeClr w14:val="tx1"/>
                </w14:solidFill>
              </w14:textFill>
            </w:rPr>
          </w:rPrChange>
        </w:rPr>
        <w:t>被投诉人1：</w:t>
      </w:r>
    </w:p>
    <w:p>
      <w:pPr>
        <w:spacing w:line="360" w:lineRule="auto"/>
        <w:rPr>
          <w:rFonts w:ascii="仿宋" w:hAnsi="仿宋" w:eastAsia="仿宋" w:cs="仿宋"/>
          <w:color w:val="auto"/>
          <w:sz w:val="24"/>
          <w:highlight w:val="none"/>
          <w:u w:val="single"/>
          <w:rPrChange w:id="5360"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61" w:author="巧" w:date="2024-04-25T15:04:43Z">
            <w:rPr>
              <w:rFonts w:hint="eastAsia" w:ascii="仿宋" w:hAnsi="仿宋" w:eastAsia="仿宋" w:cs="仿宋"/>
              <w:color w:val="000000" w:themeColor="text1"/>
              <w:sz w:val="24"/>
              <w:highlight w:val="none"/>
              <w14:textFill>
                <w14:solidFill>
                  <w14:schemeClr w14:val="tx1"/>
                </w14:solidFill>
              </w14:textFill>
            </w:rPr>
          </w:rPrChange>
        </w:rPr>
        <w:t>地     址：邮编：</w:t>
      </w:r>
    </w:p>
    <w:p>
      <w:pPr>
        <w:spacing w:line="360" w:lineRule="auto"/>
        <w:rPr>
          <w:rFonts w:ascii="仿宋" w:hAnsi="仿宋" w:eastAsia="仿宋" w:cs="仿宋"/>
          <w:color w:val="auto"/>
          <w:sz w:val="24"/>
          <w:highlight w:val="none"/>
          <w:u w:val="single"/>
          <w:rPrChange w:id="5362"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63" w:author="巧" w:date="2024-04-25T15:04:43Z">
            <w:rPr>
              <w:rFonts w:hint="eastAsia" w:ascii="仿宋" w:hAnsi="仿宋" w:eastAsia="仿宋" w:cs="仿宋"/>
              <w:color w:val="000000" w:themeColor="text1"/>
              <w:sz w:val="24"/>
              <w:highlight w:val="none"/>
              <w14:textFill>
                <w14:solidFill>
                  <w14:schemeClr w14:val="tx1"/>
                </w14:solidFill>
              </w14:textFill>
            </w:rPr>
          </w:rPrChange>
        </w:rPr>
        <w:t>联系人：联系电话：</w:t>
      </w:r>
    </w:p>
    <w:p>
      <w:pPr>
        <w:spacing w:line="360" w:lineRule="auto"/>
        <w:rPr>
          <w:rFonts w:ascii="仿宋" w:hAnsi="仿宋" w:eastAsia="仿宋" w:cs="仿宋"/>
          <w:color w:val="auto"/>
          <w:sz w:val="24"/>
          <w:highlight w:val="none"/>
          <w:rPrChange w:id="536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65" w:author="巧" w:date="2024-04-25T15:04:43Z">
            <w:rPr>
              <w:rFonts w:hint="eastAsia" w:ascii="仿宋" w:hAnsi="仿宋" w:eastAsia="仿宋" w:cs="仿宋"/>
              <w:color w:val="000000" w:themeColor="text1"/>
              <w:sz w:val="24"/>
              <w:highlight w:val="none"/>
              <w14:textFill>
                <w14:solidFill>
                  <w14:schemeClr w14:val="tx1"/>
                </w14:solidFill>
              </w14:textFill>
            </w:rPr>
          </w:rPrChange>
        </w:rPr>
        <w:t>被投诉人2</w:t>
      </w:r>
    </w:p>
    <w:p>
      <w:pPr>
        <w:spacing w:line="360" w:lineRule="auto"/>
        <w:rPr>
          <w:rFonts w:ascii="仿宋" w:hAnsi="仿宋" w:eastAsia="仿宋" w:cs="仿宋"/>
          <w:color w:val="auto"/>
          <w:sz w:val="24"/>
          <w:highlight w:val="none"/>
          <w:u w:val="dotted"/>
          <w:rPrChange w:id="5366"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367"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360" w:lineRule="auto"/>
        <w:rPr>
          <w:rFonts w:ascii="仿宋" w:hAnsi="仿宋" w:eastAsia="仿宋" w:cs="仿宋"/>
          <w:color w:val="auto"/>
          <w:sz w:val="24"/>
          <w:highlight w:val="none"/>
          <w:u w:val="single"/>
          <w:rPrChange w:id="5368"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69" w:author="巧" w:date="2024-04-25T15:04:43Z">
            <w:rPr>
              <w:rFonts w:hint="eastAsia" w:ascii="仿宋" w:hAnsi="仿宋" w:eastAsia="仿宋" w:cs="仿宋"/>
              <w:color w:val="000000" w:themeColor="text1"/>
              <w:sz w:val="24"/>
              <w:highlight w:val="none"/>
              <w14:textFill>
                <w14:solidFill>
                  <w14:schemeClr w14:val="tx1"/>
                </w14:solidFill>
              </w14:textFill>
            </w:rPr>
          </w:rPrChange>
        </w:rPr>
        <w:t>相关供应商：</w:t>
      </w:r>
    </w:p>
    <w:p>
      <w:pPr>
        <w:spacing w:line="360" w:lineRule="auto"/>
        <w:rPr>
          <w:rFonts w:ascii="仿宋" w:hAnsi="仿宋" w:eastAsia="仿宋" w:cs="仿宋"/>
          <w:color w:val="auto"/>
          <w:sz w:val="24"/>
          <w:highlight w:val="none"/>
          <w:u w:val="single"/>
          <w:rPrChange w:id="5370"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71" w:author="巧" w:date="2024-04-25T15:04:43Z">
            <w:rPr>
              <w:rFonts w:hint="eastAsia" w:ascii="仿宋" w:hAnsi="仿宋" w:eastAsia="仿宋" w:cs="仿宋"/>
              <w:color w:val="000000" w:themeColor="text1"/>
              <w:sz w:val="24"/>
              <w:highlight w:val="none"/>
              <w14:textFill>
                <w14:solidFill>
                  <w14:schemeClr w14:val="tx1"/>
                </w14:solidFill>
              </w14:textFill>
            </w:rPr>
          </w:rPrChange>
        </w:rPr>
        <w:t>地     址：邮编：</w:t>
      </w:r>
    </w:p>
    <w:p>
      <w:pPr>
        <w:spacing w:line="360" w:lineRule="auto"/>
        <w:rPr>
          <w:rFonts w:ascii="仿宋" w:hAnsi="仿宋" w:eastAsia="仿宋" w:cs="仿宋"/>
          <w:color w:val="auto"/>
          <w:sz w:val="24"/>
          <w:highlight w:val="none"/>
          <w:u w:val="single"/>
          <w:rPrChange w:id="5372"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73" w:author="巧" w:date="2024-04-25T15:04:43Z">
            <w:rPr>
              <w:rFonts w:hint="eastAsia" w:ascii="仿宋" w:hAnsi="仿宋" w:eastAsia="仿宋" w:cs="仿宋"/>
              <w:color w:val="000000" w:themeColor="text1"/>
              <w:sz w:val="24"/>
              <w:highlight w:val="none"/>
              <w14:textFill>
                <w14:solidFill>
                  <w14:schemeClr w14:val="tx1"/>
                </w14:solidFill>
              </w14:textFill>
            </w:rPr>
          </w:rPrChange>
        </w:rPr>
        <w:t>联系人：联系电话：</w:t>
      </w:r>
    </w:p>
    <w:p>
      <w:pPr>
        <w:spacing w:line="360" w:lineRule="auto"/>
        <w:rPr>
          <w:rFonts w:ascii="仿宋" w:hAnsi="仿宋" w:eastAsia="仿宋" w:cs="仿宋"/>
          <w:color w:val="auto"/>
          <w:sz w:val="24"/>
          <w:highlight w:val="none"/>
          <w:rPrChange w:id="537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75" w:author="巧" w:date="2024-04-25T15:04:43Z">
            <w:rPr>
              <w:rFonts w:hint="eastAsia" w:ascii="仿宋" w:hAnsi="仿宋" w:eastAsia="仿宋" w:cs="仿宋"/>
              <w:color w:val="000000" w:themeColor="text1"/>
              <w:sz w:val="24"/>
              <w:highlight w:val="none"/>
              <w14:textFill>
                <w14:solidFill>
                  <w14:schemeClr w14:val="tx1"/>
                </w14:solidFill>
              </w14:textFill>
            </w:rPr>
          </w:rPrChange>
        </w:rPr>
        <w:t>二、投诉项目基本情况</w:t>
      </w:r>
    </w:p>
    <w:p>
      <w:pPr>
        <w:spacing w:line="360" w:lineRule="auto"/>
        <w:rPr>
          <w:rFonts w:ascii="仿宋" w:hAnsi="仿宋" w:eastAsia="仿宋" w:cs="仿宋"/>
          <w:color w:val="auto"/>
          <w:sz w:val="24"/>
          <w:highlight w:val="none"/>
          <w:u w:val="dotted"/>
          <w:rPrChange w:id="5376"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377"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采购项目名称：</w:t>
      </w:r>
    </w:p>
    <w:p>
      <w:pPr>
        <w:spacing w:line="360" w:lineRule="auto"/>
        <w:rPr>
          <w:rFonts w:ascii="仿宋" w:hAnsi="仿宋" w:eastAsia="仿宋" w:cs="仿宋"/>
          <w:color w:val="auto"/>
          <w:sz w:val="24"/>
          <w:highlight w:val="none"/>
          <w:u w:val="single"/>
          <w:rPrChange w:id="5378"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79"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采购项目编号：包号：</w:t>
      </w:r>
    </w:p>
    <w:p>
      <w:pPr>
        <w:spacing w:line="360" w:lineRule="auto"/>
        <w:rPr>
          <w:rFonts w:ascii="仿宋" w:hAnsi="仿宋" w:eastAsia="仿宋" w:cs="仿宋"/>
          <w:color w:val="auto"/>
          <w:sz w:val="24"/>
          <w:highlight w:val="none"/>
          <w:rPrChange w:id="538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81"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采购人名称：</w:t>
      </w:r>
    </w:p>
    <w:p>
      <w:pPr>
        <w:spacing w:line="360" w:lineRule="auto"/>
        <w:rPr>
          <w:rFonts w:ascii="仿宋" w:hAnsi="仿宋" w:eastAsia="仿宋" w:cs="仿宋"/>
          <w:color w:val="auto"/>
          <w:sz w:val="24"/>
          <w:highlight w:val="none"/>
          <w:u w:val="single"/>
          <w:rPrChange w:id="5382"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83" w:author="巧" w:date="2024-04-25T15:04:43Z">
            <w:rPr>
              <w:rFonts w:hint="eastAsia" w:ascii="仿宋" w:hAnsi="仿宋" w:eastAsia="仿宋" w:cs="仿宋"/>
              <w:color w:val="000000" w:themeColor="text1"/>
              <w:sz w:val="24"/>
              <w:highlight w:val="none"/>
              <w14:textFill>
                <w14:solidFill>
                  <w14:schemeClr w14:val="tx1"/>
                </w14:solidFill>
              </w14:textFill>
            </w:rPr>
          </w:rPrChange>
        </w:rPr>
        <w:t>代理机构名称：</w:t>
      </w:r>
    </w:p>
    <w:p>
      <w:pPr>
        <w:spacing w:line="360" w:lineRule="auto"/>
        <w:rPr>
          <w:rFonts w:ascii="仿宋" w:hAnsi="仿宋" w:eastAsia="仿宋" w:cs="仿宋"/>
          <w:color w:val="auto"/>
          <w:sz w:val="24"/>
          <w:highlight w:val="none"/>
          <w:u w:val="dotted"/>
          <w:rPrChange w:id="5384"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385"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采购文件公告:</w:t>
      </w:r>
      <w:r>
        <w:rPr>
          <w:rFonts w:hint="eastAsia" w:ascii="仿宋" w:hAnsi="仿宋" w:eastAsia="仿宋" w:cs="仿宋"/>
          <w:color w:val="auto"/>
          <w:sz w:val="24"/>
          <w:highlight w:val="none"/>
          <w:u w:val="dotted"/>
          <w:rPrChange w:id="5386" w:author="巧" w:date="2024-04-25T15:04:43Z">
            <w:rPr>
              <w:rFonts w:hint="eastAsia" w:ascii="仿宋" w:hAnsi="仿宋" w:eastAsia="仿宋" w:cs="仿宋"/>
              <w:color w:val="000000" w:themeColor="text1"/>
              <w:sz w:val="24"/>
              <w:highlight w:val="none"/>
              <w:u w:val="dotted"/>
              <w14:textFill>
                <w14:solidFill>
                  <w14:schemeClr w14:val="tx1"/>
                </w14:solidFill>
              </w14:textFill>
            </w:rPr>
          </w:rPrChange>
        </w:rPr>
        <w:t xml:space="preserve">是/否 </w:t>
      </w:r>
      <w:r>
        <w:rPr>
          <w:rFonts w:hint="eastAsia" w:ascii="仿宋" w:hAnsi="仿宋" w:eastAsia="仿宋" w:cs="仿宋"/>
          <w:color w:val="auto"/>
          <w:sz w:val="24"/>
          <w:highlight w:val="none"/>
          <w:rPrChange w:id="5387" w:author="巧" w:date="2024-04-25T15:04:43Z">
            <w:rPr>
              <w:rFonts w:hint="eastAsia" w:ascii="仿宋" w:hAnsi="仿宋" w:eastAsia="仿宋" w:cs="仿宋"/>
              <w:color w:val="000000" w:themeColor="text1"/>
              <w:sz w:val="24"/>
              <w:highlight w:val="none"/>
              <w14:textFill>
                <w14:solidFill>
                  <w14:schemeClr w14:val="tx1"/>
                </w14:solidFill>
              </w14:textFill>
            </w:rPr>
          </w:rPrChange>
        </w:rPr>
        <w:t>公告期限：</w:t>
      </w:r>
    </w:p>
    <w:p>
      <w:pPr>
        <w:spacing w:line="360" w:lineRule="auto"/>
        <w:rPr>
          <w:rFonts w:ascii="仿宋" w:hAnsi="仿宋" w:eastAsia="仿宋" w:cs="仿宋"/>
          <w:color w:val="auto"/>
          <w:sz w:val="24"/>
          <w:highlight w:val="none"/>
          <w:u w:val="single"/>
          <w:rPrChange w:id="5388"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389"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采购结果公告:</w:t>
      </w:r>
      <w:r>
        <w:rPr>
          <w:rFonts w:hint="eastAsia" w:ascii="仿宋" w:hAnsi="仿宋" w:eastAsia="仿宋" w:cs="仿宋"/>
          <w:color w:val="auto"/>
          <w:sz w:val="24"/>
          <w:highlight w:val="none"/>
          <w:u w:val="dotted"/>
          <w:rPrChange w:id="5390" w:author="巧" w:date="2024-04-25T15:04:43Z">
            <w:rPr>
              <w:rFonts w:hint="eastAsia" w:ascii="仿宋" w:hAnsi="仿宋" w:eastAsia="仿宋" w:cs="仿宋"/>
              <w:color w:val="000000" w:themeColor="text1"/>
              <w:sz w:val="24"/>
              <w:highlight w:val="none"/>
              <w:u w:val="dotted"/>
              <w14:textFill>
                <w14:solidFill>
                  <w14:schemeClr w14:val="tx1"/>
                </w14:solidFill>
              </w14:textFill>
            </w:rPr>
          </w:rPrChange>
        </w:rPr>
        <w:t xml:space="preserve">是/否 </w:t>
      </w:r>
      <w:r>
        <w:rPr>
          <w:rFonts w:hint="eastAsia" w:ascii="仿宋" w:hAnsi="仿宋" w:eastAsia="仿宋" w:cs="仿宋"/>
          <w:color w:val="auto"/>
          <w:sz w:val="24"/>
          <w:highlight w:val="none"/>
          <w:rPrChange w:id="5391" w:author="巧" w:date="2024-04-25T15:04:43Z">
            <w:rPr>
              <w:rFonts w:hint="eastAsia" w:ascii="仿宋" w:hAnsi="仿宋" w:eastAsia="仿宋" w:cs="仿宋"/>
              <w:color w:val="000000" w:themeColor="text1"/>
              <w:sz w:val="24"/>
              <w:highlight w:val="none"/>
              <w14:textFill>
                <w14:solidFill>
                  <w14:schemeClr w14:val="tx1"/>
                </w14:solidFill>
              </w14:textFill>
            </w:rPr>
          </w:rPrChange>
        </w:rPr>
        <w:t>公告期限：</w:t>
      </w:r>
    </w:p>
    <w:p>
      <w:pPr>
        <w:spacing w:line="360" w:lineRule="auto"/>
        <w:rPr>
          <w:rFonts w:ascii="仿宋" w:hAnsi="仿宋" w:eastAsia="仿宋" w:cs="仿宋"/>
          <w:color w:val="auto"/>
          <w:sz w:val="24"/>
          <w:highlight w:val="none"/>
          <w:rPrChange w:id="539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393" w:author="巧" w:date="2024-04-25T15:04:43Z">
            <w:rPr>
              <w:rFonts w:hint="eastAsia" w:ascii="仿宋" w:hAnsi="仿宋" w:eastAsia="仿宋" w:cs="仿宋"/>
              <w:color w:val="000000" w:themeColor="text1"/>
              <w:sz w:val="24"/>
              <w:highlight w:val="none"/>
              <w14:textFill>
                <w14:solidFill>
                  <w14:schemeClr w14:val="tx1"/>
                </w14:solidFill>
              </w14:textFill>
            </w:rPr>
          </w:rPrChange>
        </w:rPr>
        <w:t>三、质疑基本情况</w:t>
      </w:r>
    </w:p>
    <w:p>
      <w:pPr>
        <w:spacing w:line="360" w:lineRule="auto"/>
        <w:ind w:firstLine="480" w:firstLineChars="200"/>
        <w:rPr>
          <w:rFonts w:ascii="仿宋" w:hAnsi="仿宋" w:eastAsia="仿宋" w:cs="仿宋"/>
          <w:color w:val="auto"/>
          <w:sz w:val="24"/>
          <w:highlight w:val="none"/>
          <w:u w:val="dotted"/>
          <w:rPrChange w:id="5394"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395" w:author="巧" w:date="2024-04-25T15:04:43Z">
            <w:rPr>
              <w:rFonts w:hint="eastAsia" w:ascii="仿宋" w:hAnsi="仿宋" w:eastAsia="仿宋" w:cs="仿宋"/>
              <w:color w:val="000000" w:themeColor="text1"/>
              <w:sz w:val="24"/>
              <w:highlight w:val="none"/>
              <w14:textFill>
                <w14:solidFill>
                  <w14:schemeClr w14:val="tx1"/>
                </w14:solidFill>
              </w14:textFill>
            </w:rPr>
          </w:rPrChange>
        </w:rPr>
        <w:t>投诉人于年月日,向提出质疑，质疑事项为：</w:t>
      </w:r>
    </w:p>
    <w:p>
      <w:pPr>
        <w:spacing w:line="360" w:lineRule="auto"/>
        <w:rPr>
          <w:rFonts w:ascii="仿宋" w:hAnsi="仿宋" w:eastAsia="仿宋" w:cs="仿宋"/>
          <w:color w:val="auto"/>
          <w:sz w:val="24"/>
          <w:highlight w:val="none"/>
          <w:u w:val="dotted"/>
          <w:rPrChange w:id="5396" w:author="巧" w:date="2024-04-25T15:04:43Z">
            <w:rPr>
              <w:rFonts w:ascii="仿宋" w:hAnsi="仿宋" w:eastAsia="仿宋" w:cs="仿宋"/>
              <w:color w:val="000000" w:themeColor="text1"/>
              <w:sz w:val="24"/>
              <w:highlight w:val="none"/>
              <w:u w:val="dotted"/>
              <w14:textFill>
                <w14:solidFill>
                  <w14:schemeClr w14:val="tx1"/>
                </w14:solidFill>
              </w14:textFill>
            </w:rPr>
          </w:rPrChange>
        </w:rPr>
      </w:pPr>
    </w:p>
    <w:p>
      <w:pPr>
        <w:spacing w:line="360" w:lineRule="auto"/>
        <w:ind w:firstLine="360" w:firstLineChars="150"/>
        <w:rPr>
          <w:rFonts w:ascii="仿宋" w:hAnsi="仿宋" w:eastAsia="仿宋" w:cs="仿宋"/>
          <w:color w:val="auto"/>
          <w:sz w:val="24"/>
          <w:highlight w:val="none"/>
          <w:rPrChange w:id="5397"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u w:val="dotted"/>
          <w:rPrChange w:id="5398" w:author="巧" w:date="2024-04-25T15:04:43Z">
            <w:rPr>
              <w:rFonts w:hint="eastAsia" w:ascii="仿宋" w:hAnsi="仿宋" w:eastAsia="仿宋" w:cs="仿宋"/>
              <w:color w:val="000000" w:themeColor="text1"/>
              <w:sz w:val="24"/>
              <w:highlight w:val="none"/>
              <w:u w:val="dotted"/>
              <w14:textFill>
                <w14:solidFill>
                  <w14:schemeClr w14:val="tx1"/>
                </w14:solidFill>
              </w14:textFill>
            </w:rPr>
          </w:rPrChange>
        </w:rPr>
        <w:t>采购人/代理机构</w:t>
      </w:r>
      <w:r>
        <w:rPr>
          <w:rFonts w:hint="eastAsia" w:ascii="仿宋" w:hAnsi="仿宋" w:eastAsia="仿宋" w:cs="仿宋"/>
          <w:color w:val="auto"/>
          <w:sz w:val="24"/>
          <w:highlight w:val="none"/>
          <w:rPrChange w:id="5399" w:author="巧" w:date="2024-04-25T15:04:43Z">
            <w:rPr>
              <w:rFonts w:hint="eastAsia" w:ascii="仿宋" w:hAnsi="仿宋" w:eastAsia="仿宋" w:cs="仿宋"/>
              <w:color w:val="000000" w:themeColor="text1"/>
              <w:sz w:val="24"/>
              <w:highlight w:val="none"/>
              <w14:textFill>
                <w14:solidFill>
                  <w14:schemeClr w14:val="tx1"/>
                </w14:solidFill>
              </w14:textFill>
            </w:rPr>
          </w:rPrChange>
        </w:rPr>
        <w:t>于年月日,就质疑事项作出了答复/没有在法定期限内作出答复。</w:t>
      </w:r>
    </w:p>
    <w:p>
      <w:pPr>
        <w:spacing w:line="360" w:lineRule="auto"/>
        <w:rPr>
          <w:rFonts w:ascii="仿宋" w:hAnsi="仿宋" w:eastAsia="仿宋" w:cs="仿宋"/>
          <w:color w:val="auto"/>
          <w:sz w:val="24"/>
          <w:highlight w:val="none"/>
          <w:rPrChange w:id="540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01" w:author="巧" w:date="2024-04-25T15:04:43Z">
            <w:rPr>
              <w:rFonts w:hint="eastAsia" w:ascii="仿宋" w:hAnsi="仿宋" w:eastAsia="仿宋" w:cs="仿宋"/>
              <w:color w:val="000000" w:themeColor="text1"/>
              <w:sz w:val="24"/>
              <w:highlight w:val="none"/>
              <w14:textFill>
                <w14:solidFill>
                  <w14:schemeClr w14:val="tx1"/>
                </w14:solidFill>
              </w14:textFill>
            </w:rPr>
          </w:rPrChange>
        </w:rPr>
        <w:t>四、投诉事项具体内容</w:t>
      </w:r>
    </w:p>
    <w:p>
      <w:pPr>
        <w:spacing w:line="360" w:lineRule="auto"/>
        <w:rPr>
          <w:rFonts w:ascii="仿宋" w:hAnsi="仿宋" w:eastAsia="仿宋" w:cs="仿宋"/>
          <w:color w:val="auto"/>
          <w:sz w:val="24"/>
          <w:highlight w:val="none"/>
          <w:u w:val="single"/>
          <w:rPrChange w:id="5402"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403" w:author="巧" w:date="2024-04-25T15:04:43Z">
            <w:rPr>
              <w:rFonts w:hint="eastAsia" w:ascii="仿宋" w:hAnsi="仿宋" w:eastAsia="仿宋" w:cs="仿宋"/>
              <w:color w:val="000000" w:themeColor="text1"/>
              <w:sz w:val="24"/>
              <w:highlight w:val="none"/>
              <w14:textFill>
                <w14:solidFill>
                  <w14:schemeClr w14:val="tx1"/>
                </w14:solidFill>
              </w14:textFill>
            </w:rPr>
          </w:rPrChange>
        </w:rPr>
        <w:t>投诉事项 1：</w:t>
      </w:r>
    </w:p>
    <w:p>
      <w:pPr>
        <w:spacing w:line="360" w:lineRule="auto"/>
        <w:rPr>
          <w:rFonts w:ascii="仿宋" w:hAnsi="仿宋" w:eastAsia="仿宋" w:cs="仿宋"/>
          <w:color w:val="auto"/>
          <w:sz w:val="24"/>
          <w:highlight w:val="none"/>
          <w:rPrChange w:id="540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05" w:author="巧" w:date="2024-04-25T15:04:43Z">
            <w:rPr>
              <w:rFonts w:hint="eastAsia" w:ascii="仿宋" w:hAnsi="仿宋" w:eastAsia="仿宋" w:cs="仿宋"/>
              <w:color w:val="000000" w:themeColor="text1"/>
              <w:sz w:val="24"/>
              <w:highlight w:val="none"/>
              <w14:textFill>
                <w14:solidFill>
                  <w14:schemeClr w14:val="tx1"/>
                </w14:solidFill>
              </w14:textFill>
            </w:rPr>
          </w:rPrChange>
        </w:rPr>
        <w:t>事实依据：</w:t>
      </w:r>
    </w:p>
    <w:p>
      <w:pPr>
        <w:spacing w:line="360" w:lineRule="auto"/>
        <w:rPr>
          <w:rFonts w:ascii="仿宋" w:hAnsi="仿宋" w:eastAsia="仿宋" w:cs="仿宋"/>
          <w:color w:val="auto"/>
          <w:sz w:val="24"/>
          <w:highlight w:val="none"/>
          <w:u w:val="dotted"/>
          <w:rPrChange w:id="5406" w:author="巧" w:date="2024-04-25T15:04:43Z">
            <w:rPr>
              <w:rFonts w:ascii="仿宋" w:hAnsi="仿宋" w:eastAsia="仿宋" w:cs="仿宋"/>
              <w:color w:val="000000" w:themeColor="text1"/>
              <w:sz w:val="24"/>
              <w:highlight w:val="none"/>
              <w:u w:val="dotted"/>
              <w14:textFill>
                <w14:solidFill>
                  <w14:schemeClr w14:val="tx1"/>
                </w14:solidFill>
              </w14:textFill>
            </w:rPr>
          </w:rPrChange>
        </w:rPr>
      </w:pPr>
    </w:p>
    <w:p>
      <w:pPr>
        <w:spacing w:line="360" w:lineRule="auto"/>
        <w:rPr>
          <w:rFonts w:ascii="仿宋" w:hAnsi="仿宋" w:eastAsia="仿宋" w:cs="仿宋"/>
          <w:color w:val="auto"/>
          <w:sz w:val="24"/>
          <w:highlight w:val="none"/>
          <w:u w:val="single"/>
          <w:rPrChange w:id="5407" w:author="巧" w:date="2024-04-25T15:04:43Z">
            <w:rPr>
              <w:rFonts w:ascii="仿宋" w:hAnsi="仿宋" w:eastAsia="仿宋" w:cs="仿宋"/>
              <w:color w:val="000000" w:themeColor="text1"/>
              <w:sz w:val="24"/>
              <w:highlight w:val="none"/>
              <w:u w:val="single"/>
              <w14:textFill>
                <w14:solidFill>
                  <w14:schemeClr w14:val="tx1"/>
                </w14:solidFill>
              </w14:textFill>
            </w:rPr>
          </w:rPrChange>
        </w:rPr>
      </w:pPr>
      <w:r>
        <w:rPr>
          <w:rFonts w:hint="eastAsia" w:ascii="仿宋" w:hAnsi="仿宋" w:eastAsia="仿宋" w:cs="仿宋"/>
          <w:color w:val="auto"/>
          <w:sz w:val="24"/>
          <w:highlight w:val="none"/>
          <w:rPrChange w:id="5408" w:author="巧" w:date="2024-04-25T15:04:43Z">
            <w:rPr>
              <w:rFonts w:hint="eastAsia" w:ascii="仿宋" w:hAnsi="仿宋" w:eastAsia="仿宋" w:cs="仿宋"/>
              <w:color w:val="000000" w:themeColor="text1"/>
              <w:sz w:val="24"/>
              <w:highlight w:val="none"/>
              <w14:textFill>
                <w14:solidFill>
                  <w14:schemeClr w14:val="tx1"/>
                </w14:solidFill>
              </w14:textFill>
            </w:rPr>
          </w:rPrChange>
        </w:rPr>
        <w:t>法律依据：</w:t>
      </w:r>
    </w:p>
    <w:p>
      <w:pPr>
        <w:spacing w:line="360" w:lineRule="auto"/>
        <w:rPr>
          <w:rFonts w:ascii="仿宋" w:hAnsi="仿宋" w:eastAsia="仿宋" w:cs="仿宋"/>
          <w:color w:val="auto"/>
          <w:sz w:val="24"/>
          <w:highlight w:val="none"/>
          <w:u w:val="dotted"/>
          <w:rPrChange w:id="5409" w:author="巧" w:date="2024-04-25T15:04:43Z">
            <w:rPr>
              <w:rFonts w:ascii="仿宋" w:hAnsi="仿宋" w:eastAsia="仿宋" w:cs="仿宋"/>
              <w:color w:val="000000" w:themeColor="text1"/>
              <w:sz w:val="24"/>
              <w:highlight w:val="none"/>
              <w:u w:val="dotted"/>
              <w14:textFill>
                <w14:solidFill>
                  <w14:schemeClr w14:val="tx1"/>
                </w14:solidFill>
              </w14:textFill>
            </w:rPr>
          </w:rPrChange>
        </w:rPr>
      </w:pPr>
    </w:p>
    <w:p>
      <w:pPr>
        <w:spacing w:line="360" w:lineRule="auto"/>
        <w:rPr>
          <w:rFonts w:ascii="仿宋" w:hAnsi="仿宋" w:eastAsia="仿宋" w:cs="仿宋"/>
          <w:color w:val="auto"/>
          <w:sz w:val="24"/>
          <w:highlight w:val="none"/>
          <w:rPrChange w:id="541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11" w:author="巧" w:date="2024-04-25T15:04:43Z">
            <w:rPr>
              <w:rFonts w:hint="eastAsia" w:ascii="仿宋" w:hAnsi="仿宋" w:eastAsia="仿宋" w:cs="仿宋"/>
              <w:color w:val="000000" w:themeColor="text1"/>
              <w:sz w:val="24"/>
              <w:highlight w:val="none"/>
              <w14:textFill>
                <w14:solidFill>
                  <w14:schemeClr w14:val="tx1"/>
                </w14:solidFill>
              </w14:textFill>
            </w:rPr>
          </w:rPrChange>
        </w:rPr>
        <w:t>投诉事项2</w:t>
      </w:r>
    </w:p>
    <w:p>
      <w:pPr>
        <w:spacing w:line="360" w:lineRule="auto"/>
        <w:rPr>
          <w:rFonts w:ascii="仿宋" w:hAnsi="仿宋" w:eastAsia="仿宋" w:cs="仿宋"/>
          <w:color w:val="auto"/>
          <w:sz w:val="24"/>
          <w:highlight w:val="none"/>
          <w:u w:val="dotted"/>
          <w:rPrChange w:id="5412" w:author="巧" w:date="2024-04-25T15:04:43Z">
            <w:rPr>
              <w:rFonts w:ascii="仿宋" w:hAnsi="仿宋" w:eastAsia="仿宋" w:cs="仿宋"/>
              <w:color w:val="000000" w:themeColor="text1"/>
              <w:sz w:val="24"/>
              <w:highlight w:val="none"/>
              <w:u w:val="dotted"/>
              <w14:textFill>
                <w14:solidFill>
                  <w14:schemeClr w14:val="tx1"/>
                </w14:solidFill>
              </w14:textFill>
            </w:rPr>
          </w:rPrChange>
        </w:rPr>
      </w:pPr>
      <w:r>
        <w:rPr>
          <w:rFonts w:hint="eastAsia" w:ascii="仿宋" w:hAnsi="仿宋" w:eastAsia="仿宋" w:cs="仿宋"/>
          <w:color w:val="auto"/>
          <w:sz w:val="24"/>
          <w:highlight w:val="none"/>
          <w:rPrChange w:id="5413"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360" w:lineRule="auto"/>
        <w:rPr>
          <w:rFonts w:ascii="仿宋" w:hAnsi="仿宋" w:eastAsia="仿宋" w:cs="仿宋"/>
          <w:color w:val="auto"/>
          <w:sz w:val="24"/>
          <w:highlight w:val="none"/>
          <w:rPrChange w:id="54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15" w:author="巧" w:date="2024-04-25T15:04:43Z">
            <w:rPr>
              <w:rFonts w:hint="eastAsia" w:ascii="仿宋" w:hAnsi="仿宋" w:eastAsia="仿宋" w:cs="仿宋"/>
              <w:color w:val="000000" w:themeColor="text1"/>
              <w:sz w:val="24"/>
              <w:highlight w:val="none"/>
              <w14:textFill>
                <w14:solidFill>
                  <w14:schemeClr w14:val="tx1"/>
                </w14:solidFill>
              </w14:textFill>
            </w:rPr>
          </w:rPrChange>
        </w:rPr>
        <w:t>五、与投诉事项相关的投诉请求</w:t>
      </w:r>
    </w:p>
    <w:p>
      <w:pPr>
        <w:spacing w:line="360" w:lineRule="auto"/>
        <w:rPr>
          <w:rFonts w:ascii="仿宋" w:hAnsi="仿宋" w:eastAsia="仿宋" w:cs="仿宋"/>
          <w:color w:val="auto"/>
          <w:sz w:val="24"/>
          <w:highlight w:val="none"/>
          <w:rPrChange w:id="541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17" w:author="巧" w:date="2024-04-25T15:04:43Z">
            <w:rPr>
              <w:rFonts w:hint="eastAsia" w:ascii="仿宋" w:hAnsi="仿宋" w:eastAsia="仿宋" w:cs="仿宋"/>
              <w:color w:val="000000" w:themeColor="text1"/>
              <w:sz w:val="24"/>
              <w:highlight w:val="none"/>
              <w14:textFill>
                <w14:solidFill>
                  <w14:schemeClr w14:val="tx1"/>
                </w14:solidFill>
              </w14:textFill>
            </w:rPr>
          </w:rPrChange>
        </w:rPr>
        <w:t>请求：</w:t>
      </w:r>
    </w:p>
    <w:p>
      <w:pPr>
        <w:spacing w:line="360" w:lineRule="auto"/>
        <w:rPr>
          <w:rFonts w:ascii="仿宋" w:hAnsi="仿宋" w:eastAsia="仿宋" w:cs="仿宋"/>
          <w:color w:val="auto"/>
          <w:sz w:val="24"/>
          <w:highlight w:val="none"/>
          <w:u w:val="single"/>
          <w:rPrChange w:id="5418" w:author="巧" w:date="2024-04-25T15:04:43Z">
            <w:rPr>
              <w:rFonts w:ascii="仿宋" w:hAnsi="仿宋" w:eastAsia="仿宋" w:cs="仿宋"/>
              <w:color w:val="000000" w:themeColor="text1"/>
              <w:sz w:val="24"/>
              <w:highlight w:val="none"/>
              <w:u w:val="single"/>
              <w14:textFill>
                <w14:solidFill>
                  <w14:schemeClr w14:val="tx1"/>
                </w14:solidFill>
              </w14:textFill>
            </w:rPr>
          </w:rPrChange>
        </w:rPr>
      </w:pPr>
    </w:p>
    <w:p>
      <w:pPr>
        <w:spacing w:line="360" w:lineRule="auto"/>
        <w:rPr>
          <w:rFonts w:ascii="仿宋" w:hAnsi="仿宋" w:eastAsia="仿宋" w:cs="仿宋"/>
          <w:color w:val="auto"/>
          <w:sz w:val="24"/>
          <w:highlight w:val="none"/>
          <w:rPrChange w:id="541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20"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签字(签章)：                   公章：                      </w:t>
      </w:r>
    </w:p>
    <w:p>
      <w:pPr>
        <w:spacing w:line="360" w:lineRule="auto"/>
        <w:rPr>
          <w:rFonts w:ascii="仿宋" w:hAnsi="仿宋" w:eastAsia="仿宋" w:cs="仿宋"/>
          <w:color w:val="auto"/>
          <w:sz w:val="24"/>
          <w:highlight w:val="none"/>
          <w:rPrChange w:id="542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22"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日期：    </w:t>
      </w:r>
    </w:p>
    <w:p>
      <w:pPr>
        <w:spacing w:line="360" w:lineRule="auto"/>
        <w:rPr>
          <w:rFonts w:ascii="仿宋" w:hAnsi="仿宋" w:eastAsia="仿宋" w:cs="仿宋"/>
          <w:b/>
          <w:color w:val="auto"/>
          <w:sz w:val="24"/>
          <w:highlight w:val="none"/>
          <w:rPrChange w:id="5423"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pacing w:line="360" w:lineRule="auto"/>
        <w:rPr>
          <w:rFonts w:ascii="仿宋" w:hAnsi="仿宋" w:eastAsia="仿宋" w:cs="仿宋"/>
          <w:b/>
          <w:color w:val="auto"/>
          <w:sz w:val="24"/>
          <w:highlight w:val="none"/>
          <w:rPrChange w:id="5424" w:author="巧" w:date="2024-04-25T15:04:43Z">
            <w:rPr>
              <w:rFonts w:ascii="仿宋" w:hAnsi="仿宋" w:eastAsia="仿宋" w:cs="仿宋"/>
              <w:b/>
              <w:color w:val="000000" w:themeColor="text1"/>
              <w:sz w:val="24"/>
              <w:highlight w:val="none"/>
              <w14:textFill>
                <w14:solidFill>
                  <w14:schemeClr w14:val="tx1"/>
                </w14:solidFill>
              </w14:textFill>
            </w:rPr>
          </w:rPrChange>
        </w:rPr>
      </w:pPr>
    </w:p>
    <w:p>
      <w:pPr>
        <w:spacing w:line="360" w:lineRule="auto"/>
        <w:rPr>
          <w:rFonts w:ascii="仿宋" w:hAnsi="仿宋" w:eastAsia="仿宋" w:cs="仿宋"/>
          <w:b/>
          <w:color w:val="auto"/>
          <w:sz w:val="24"/>
          <w:highlight w:val="none"/>
          <w:rPrChange w:id="5425"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5426" w:author="巧" w:date="2024-04-25T15:04:43Z">
            <w:rPr>
              <w:rFonts w:hint="eastAsia" w:ascii="仿宋" w:hAnsi="仿宋" w:eastAsia="仿宋" w:cs="仿宋"/>
              <w:b/>
              <w:color w:val="000000" w:themeColor="text1"/>
              <w:sz w:val="24"/>
              <w:highlight w:val="none"/>
              <w14:textFill>
                <w14:solidFill>
                  <w14:schemeClr w14:val="tx1"/>
                </w14:solidFill>
              </w14:textFill>
            </w:rPr>
          </w:rPrChange>
        </w:rPr>
        <w:t>投诉书制作说明：</w:t>
      </w:r>
    </w:p>
    <w:p>
      <w:pPr>
        <w:widowControl/>
        <w:spacing w:line="360" w:lineRule="auto"/>
        <w:ind w:firstLine="480" w:firstLineChars="200"/>
        <w:rPr>
          <w:rFonts w:ascii="仿宋" w:hAnsi="仿宋" w:eastAsia="仿宋" w:cs="仿宋"/>
          <w:color w:val="auto"/>
          <w:kern w:val="0"/>
          <w:sz w:val="24"/>
          <w:highlight w:val="none"/>
          <w:rPrChange w:id="542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sz w:val="24"/>
          <w:highlight w:val="none"/>
          <w:rPrChange w:id="5428" w:author="巧" w:date="2024-04-25T15:04:43Z">
            <w:rPr>
              <w:rFonts w:hint="eastAsia" w:ascii="仿宋" w:hAnsi="仿宋" w:eastAsia="仿宋" w:cs="仿宋"/>
              <w:color w:val="000000" w:themeColor="text1"/>
              <w:sz w:val="24"/>
              <w:highlight w:val="none"/>
              <w14:textFill>
                <w14:solidFill>
                  <w14:schemeClr w14:val="tx1"/>
                </w14:solidFill>
              </w14:textFill>
            </w:rPr>
          </w:rPrChang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Change w:id="542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sz w:val="24"/>
          <w:highlight w:val="none"/>
          <w:rPrChange w:id="5430" w:author="巧" w:date="2024-04-25T15:04:43Z">
            <w:rPr>
              <w:rFonts w:hint="eastAsia" w:ascii="仿宋" w:hAnsi="仿宋" w:eastAsia="仿宋" w:cs="仿宋"/>
              <w:color w:val="000000" w:themeColor="text1"/>
              <w:sz w:val="24"/>
              <w:highlight w:val="none"/>
              <w14:textFill>
                <w14:solidFill>
                  <w14:schemeClr w14:val="tx1"/>
                </w14:solidFill>
              </w14:textFill>
            </w:rPr>
          </w:rPrChang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Change w:id="543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Change w:id="543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33" w:author="巧" w:date="2024-04-25T15:04:43Z">
            <w:rPr>
              <w:rFonts w:hint="eastAsia" w:ascii="仿宋" w:hAnsi="仿宋" w:eastAsia="仿宋" w:cs="仿宋"/>
              <w:color w:val="000000" w:themeColor="text1"/>
              <w:sz w:val="24"/>
              <w:highlight w:val="none"/>
              <w14:textFill>
                <w14:solidFill>
                  <w14:schemeClr w14:val="tx1"/>
                </w14:solidFill>
              </w14:textFill>
            </w:rPr>
          </w:rPrChang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Change w:id="543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35" w:author="巧" w:date="2024-04-25T15:04:43Z">
            <w:rPr>
              <w:rFonts w:hint="eastAsia" w:ascii="仿宋" w:hAnsi="仿宋" w:eastAsia="仿宋" w:cs="仿宋"/>
              <w:color w:val="000000" w:themeColor="text1"/>
              <w:sz w:val="24"/>
              <w:highlight w:val="none"/>
              <w14:textFill>
                <w14:solidFill>
                  <w14:schemeClr w14:val="tx1"/>
                </w14:solidFill>
              </w14:textFill>
            </w:rPr>
          </w:rPrChang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Change w:id="543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37" w:author="巧" w:date="2024-04-25T15:04:43Z">
            <w:rPr>
              <w:rFonts w:hint="eastAsia" w:ascii="仿宋" w:hAnsi="仿宋" w:eastAsia="仿宋" w:cs="仿宋"/>
              <w:color w:val="000000" w:themeColor="text1"/>
              <w:sz w:val="24"/>
              <w:highlight w:val="none"/>
              <w14:textFill>
                <w14:solidFill>
                  <w14:schemeClr w14:val="tx1"/>
                </w14:solidFill>
              </w14:textFill>
            </w:rPr>
          </w:rPrChang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Change w:id="543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39" w:author="巧" w:date="2024-04-25T15:04:43Z">
            <w:rPr>
              <w:rFonts w:hint="eastAsia" w:ascii="仿宋" w:hAnsi="仿宋" w:eastAsia="仿宋" w:cs="仿宋"/>
              <w:color w:val="000000" w:themeColor="text1"/>
              <w:sz w:val="24"/>
              <w:highlight w:val="none"/>
              <w14:textFill>
                <w14:solidFill>
                  <w14:schemeClr w14:val="tx1"/>
                </w14:solidFill>
              </w14:textFill>
            </w:rPr>
          </w:rPrChang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Change w:id="544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sz w:val="24"/>
          <w:highlight w:val="none"/>
          <w:rPrChange w:id="5441" w:author="巧" w:date="2024-04-25T15:04:43Z">
            <w:rPr>
              <w:rFonts w:hint="eastAsia" w:ascii="仿宋" w:hAnsi="仿宋" w:eastAsia="仿宋" w:cs="仿宋"/>
              <w:color w:val="000000" w:themeColor="text1"/>
              <w:sz w:val="24"/>
              <w:highlight w:val="none"/>
              <w14:textFill>
                <w14:solidFill>
                  <w14:schemeClr w14:val="tx1"/>
                </w14:solidFill>
              </w14:textFill>
            </w:rPr>
          </w:rPrChang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Change w:id="5442" w:author="巧" w:date="2024-04-25T15:04:43Z">
            <w:rPr>
              <w:rFonts w:ascii="仿宋" w:hAnsi="仿宋" w:eastAsia="仿宋" w:cs="仿宋"/>
              <w:b/>
              <w:color w:val="000000" w:themeColor="text1"/>
              <w:sz w:val="24"/>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4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4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18"/>
          <w:szCs w:val="18"/>
          <w:highlight w:val="none"/>
          <w:rPrChange w:id="5445" w:author="巧" w:date="2024-04-25T15:04:43Z">
            <w:rPr>
              <w:rFonts w:ascii="仿宋" w:hAnsi="仿宋" w:eastAsia="仿宋" w:cs="仿宋"/>
              <w:b/>
              <w:color w:val="000000" w:themeColor="text1"/>
              <w:spacing w:val="6"/>
              <w:sz w:val="18"/>
              <w:szCs w:val="18"/>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18"/>
          <w:szCs w:val="18"/>
          <w:highlight w:val="none"/>
          <w:rPrChange w:id="5446" w:author="巧" w:date="2024-04-25T15:04:43Z">
            <w:rPr>
              <w:rFonts w:ascii="仿宋" w:hAnsi="仿宋" w:eastAsia="仿宋" w:cs="仿宋"/>
              <w:b/>
              <w:color w:val="000000" w:themeColor="text1"/>
              <w:spacing w:val="6"/>
              <w:sz w:val="18"/>
              <w:szCs w:val="18"/>
              <w:highlight w:val="none"/>
              <w14:textFill>
                <w14:solidFill>
                  <w14:schemeClr w14:val="tx1"/>
                </w14:solidFill>
              </w14:textFill>
            </w:rPr>
          </w:rPrChange>
        </w:rPr>
      </w:pPr>
    </w:p>
    <w:p>
      <w:pPr>
        <w:autoSpaceDE w:val="0"/>
        <w:autoSpaceDN w:val="0"/>
        <w:jc w:val="center"/>
        <w:outlineLvl w:val="1"/>
        <w:rPr>
          <w:rFonts w:ascii="仿宋" w:hAnsi="仿宋" w:eastAsia="仿宋" w:cs="仿宋"/>
          <w:b/>
          <w:bCs/>
          <w:color w:val="auto"/>
          <w:sz w:val="32"/>
          <w:szCs w:val="32"/>
          <w:highlight w:val="none"/>
          <w:rPrChange w:id="5447" w:author="巧" w:date="2024-04-25T15:04:43Z">
            <w:rPr>
              <w:rFonts w:ascii="仿宋" w:hAnsi="仿宋" w:eastAsia="仿宋" w:cs="仿宋"/>
              <w:b/>
              <w:bCs/>
              <w:color w:val="000000" w:themeColor="text1"/>
              <w:sz w:val="32"/>
              <w:szCs w:val="32"/>
              <w:highlight w:val="none"/>
              <w14:textFill>
                <w14:solidFill>
                  <w14:schemeClr w14:val="tx1"/>
                </w14:solidFill>
              </w14:textFill>
            </w:rPr>
          </w:rPrChange>
        </w:rPr>
      </w:pPr>
      <w:r>
        <w:rPr>
          <w:rFonts w:hint="eastAsia" w:ascii="仿宋" w:hAnsi="仿宋" w:eastAsia="仿宋" w:cs="仿宋"/>
          <w:b/>
          <w:color w:val="auto"/>
          <w:spacing w:val="6"/>
          <w:sz w:val="32"/>
          <w:szCs w:val="32"/>
          <w:highlight w:val="none"/>
          <w:rPrChange w:id="5448"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t>附件3：</w:t>
      </w:r>
      <w:r>
        <w:rPr>
          <w:rFonts w:hint="eastAsia" w:ascii="仿宋" w:hAnsi="仿宋" w:eastAsia="仿宋" w:cs="仿宋"/>
          <w:b/>
          <w:bCs/>
          <w:color w:val="auto"/>
          <w:sz w:val="32"/>
          <w:szCs w:val="32"/>
          <w:highlight w:val="none"/>
          <w:rPrChange w:id="5449" w:author="巧" w:date="2024-04-25T15:04:43Z">
            <w:rPr>
              <w:rFonts w:hint="eastAsia" w:ascii="仿宋" w:hAnsi="仿宋" w:eastAsia="仿宋" w:cs="仿宋"/>
              <w:b/>
              <w:bCs/>
              <w:color w:val="000000" w:themeColor="text1"/>
              <w:sz w:val="32"/>
              <w:szCs w:val="32"/>
              <w:highlight w:val="none"/>
              <w14:textFill>
                <w14:solidFill>
                  <w14:schemeClr w14:val="tx1"/>
                </w14:solidFill>
              </w14:textFill>
            </w:rPr>
          </w:rPrChange>
        </w:rPr>
        <w:t>业务专用章使用说明函</w:t>
      </w:r>
    </w:p>
    <w:p>
      <w:pPr>
        <w:spacing w:line="360" w:lineRule="auto"/>
        <w:rPr>
          <w:rFonts w:ascii="仿宋" w:hAnsi="仿宋" w:eastAsia="仿宋" w:cs="仿宋"/>
          <w:color w:val="auto"/>
          <w:sz w:val="24"/>
          <w:highlight w:val="none"/>
          <w:u w:val="single"/>
          <w:rPrChange w:id="5450" w:author="巧" w:date="2024-04-25T15:04:43Z">
            <w:rPr>
              <w:rFonts w:ascii="仿宋" w:hAnsi="仿宋" w:eastAsia="仿宋" w:cs="仿宋"/>
              <w:color w:val="000000" w:themeColor="text1"/>
              <w:sz w:val="24"/>
              <w:highlight w:val="none"/>
              <w:u w:val="single"/>
              <w14:textFill>
                <w14:solidFill>
                  <w14:schemeClr w14:val="tx1"/>
                </w14:solidFill>
              </w14:textFill>
            </w:rPr>
          </w:rPrChange>
        </w:rPr>
      </w:pPr>
    </w:p>
    <w:p>
      <w:pPr>
        <w:spacing w:line="440" w:lineRule="exact"/>
        <w:rPr>
          <w:rFonts w:ascii="仿宋" w:hAnsi="仿宋" w:eastAsia="仿宋" w:cs="仿宋"/>
          <w:color w:val="auto"/>
          <w:sz w:val="24"/>
          <w:highlight w:val="none"/>
          <w:rPrChange w:id="545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u w:val="single"/>
          <w:rPrChange w:id="545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（采购人）、（采购代理机构）：</w:t>
      </w:r>
    </w:p>
    <w:p>
      <w:pPr>
        <w:spacing w:line="440" w:lineRule="exact"/>
        <w:ind w:firstLine="480" w:firstLineChars="200"/>
        <w:rPr>
          <w:rFonts w:ascii="仿宋" w:hAnsi="仿宋" w:eastAsia="仿宋" w:cs="仿宋"/>
          <w:color w:val="auto"/>
          <w:sz w:val="24"/>
          <w:highlight w:val="none"/>
          <w:rPrChange w:id="545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lang w:val="zh-CN"/>
          <w:rPrChange w:id="545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我方</w:t>
      </w:r>
      <w:r>
        <w:rPr>
          <w:rFonts w:hint="eastAsia" w:ascii="仿宋" w:hAnsi="仿宋" w:eastAsia="仿宋" w:cs="仿宋"/>
          <w:color w:val="auto"/>
          <w:sz w:val="24"/>
          <w:highlight w:val="none"/>
          <w:rPrChange w:id="5455"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(投标人全称)是中华人民共和国依法登记注册的合法企业，</w:t>
      </w:r>
      <w:r>
        <w:rPr>
          <w:rFonts w:hint="eastAsia" w:ascii="仿宋" w:hAnsi="仿宋" w:eastAsia="仿宋" w:cs="仿宋"/>
          <w:bCs/>
          <w:color w:val="auto"/>
          <w:sz w:val="24"/>
          <w:highlight w:val="none"/>
          <w:rPrChange w:id="5456"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在参加</w:t>
      </w:r>
      <w:r>
        <w:rPr>
          <w:rFonts w:hint="eastAsia" w:ascii="仿宋" w:hAnsi="仿宋" w:eastAsia="仿宋" w:cs="仿宋"/>
          <w:color w:val="auto"/>
          <w:sz w:val="24"/>
          <w:highlight w:val="none"/>
          <w:rPrChange w:id="5457" w:author="巧" w:date="2024-04-25T15:04:43Z">
            <w:rPr>
              <w:rFonts w:hint="eastAsia" w:ascii="仿宋" w:hAnsi="仿宋" w:eastAsia="仿宋" w:cs="仿宋"/>
              <w:color w:val="000000" w:themeColor="text1"/>
              <w:sz w:val="24"/>
              <w:highlight w:val="none"/>
              <w14:textFill>
                <w14:solidFill>
                  <w14:schemeClr w14:val="tx1"/>
                </w14:solidFill>
              </w14:textFill>
            </w:rPr>
          </w:rPrChange>
        </w:rPr>
        <w:t>你方组织的（项目名称）【招标编号：（采购编号）】</w:t>
      </w:r>
      <w:r>
        <w:rPr>
          <w:rFonts w:hint="eastAsia" w:ascii="仿宋" w:hAnsi="仿宋" w:eastAsia="仿宋" w:cs="仿宋"/>
          <w:bCs/>
          <w:color w:val="auto"/>
          <w:sz w:val="24"/>
          <w:highlight w:val="none"/>
          <w:rPrChange w:id="5458" w:author="巧" w:date="2024-04-25T15:04:43Z">
            <w:rPr>
              <w:rFonts w:hint="eastAsia" w:ascii="仿宋" w:hAnsi="仿宋" w:eastAsia="仿宋" w:cs="仿宋"/>
              <w:bCs/>
              <w:color w:val="000000" w:themeColor="text1"/>
              <w:sz w:val="24"/>
              <w:highlight w:val="none"/>
              <w14:textFill>
                <w14:solidFill>
                  <w14:schemeClr w14:val="tx1"/>
                </w14:solidFill>
              </w14:textFill>
            </w:rPr>
          </w:rPrChange>
        </w:rPr>
        <w:t>投标活动中作如下说明：</w:t>
      </w:r>
      <w:r>
        <w:rPr>
          <w:rFonts w:hint="eastAsia" w:ascii="仿宋" w:hAnsi="仿宋" w:eastAsia="仿宋" w:cs="仿宋"/>
          <w:color w:val="auto"/>
          <w:sz w:val="24"/>
          <w:highlight w:val="none"/>
          <w:rPrChange w:id="5459"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highlight w:val="none"/>
          <w:rPrChange w:id="546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61" w:author="巧" w:date="2024-04-25T15:04:43Z">
            <w:rPr>
              <w:rFonts w:hint="eastAsia" w:ascii="仿宋" w:hAnsi="仿宋" w:eastAsia="仿宋" w:cs="仿宋"/>
              <w:color w:val="000000" w:themeColor="text1"/>
              <w:sz w:val="24"/>
              <w:highlight w:val="none"/>
              <w14:textFill>
                <w14:solidFill>
                  <w14:schemeClr w14:val="tx1"/>
                </w14:solidFill>
              </w14:textFill>
            </w:rPr>
          </w:rPrChange>
        </w:rPr>
        <w:t>特此说明。</w:t>
      </w:r>
    </w:p>
    <w:p>
      <w:pPr>
        <w:spacing w:line="360" w:lineRule="auto"/>
        <w:ind w:firstLine="494"/>
        <w:rPr>
          <w:rFonts w:ascii="仿宋" w:hAnsi="仿宋" w:eastAsia="仿宋" w:cs="仿宋"/>
          <w:color w:val="auto"/>
          <w:sz w:val="24"/>
          <w:highlight w:val="none"/>
          <w:rPrChange w:id="5462"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auto"/>
        <w:ind w:firstLine="494"/>
        <w:rPr>
          <w:rFonts w:ascii="仿宋" w:hAnsi="仿宋" w:eastAsia="仿宋" w:cs="仿宋"/>
          <w:color w:val="auto"/>
          <w:sz w:val="24"/>
          <w:highlight w:val="none"/>
          <w:rPrChange w:id="5463"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auto"/>
        <w:ind w:firstLine="494"/>
        <w:rPr>
          <w:rFonts w:ascii="仿宋" w:hAnsi="仿宋" w:eastAsia="仿宋" w:cs="仿宋"/>
          <w:color w:val="auto"/>
          <w:sz w:val="24"/>
          <w:highlight w:val="none"/>
          <w:rPrChange w:id="5464"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auto"/>
        <w:ind w:firstLine="494"/>
        <w:rPr>
          <w:rFonts w:ascii="仿宋" w:hAnsi="仿宋" w:eastAsia="仿宋" w:cs="仿宋"/>
          <w:color w:val="auto"/>
          <w:sz w:val="24"/>
          <w:highlight w:val="none"/>
          <w:rPrChange w:id="5465"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auto"/>
        <w:ind w:right="480" w:firstLine="4080" w:firstLineChars="1700"/>
        <w:rPr>
          <w:rFonts w:ascii="仿宋" w:hAnsi="仿宋" w:eastAsia="仿宋" w:cs="仿宋"/>
          <w:color w:val="auto"/>
          <w:sz w:val="24"/>
          <w:highlight w:val="none"/>
          <w:rPrChange w:id="546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67"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投标单位（法定名称章）：</w:t>
      </w:r>
    </w:p>
    <w:p>
      <w:pPr>
        <w:ind w:right="1440" w:firstLine="494"/>
        <w:jc w:val="center"/>
        <w:rPr>
          <w:rFonts w:ascii="仿宋" w:hAnsi="仿宋" w:eastAsia="仿宋" w:cs="仿宋"/>
          <w:color w:val="auto"/>
          <w:sz w:val="24"/>
          <w:highlight w:val="none"/>
          <w:rPrChange w:id="546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469"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日期：       年     月     日</w:t>
      </w:r>
    </w:p>
    <w:p>
      <w:pPr>
        <w:rPr>
          <w:rFonts w:ascii="仿宋" w:hAnsi="仿宋" w:eastAsia="仿宋" w:cs="仿宋"/>
          <w:color w:val="auto"/>
          <w:sz w:val="24"/>
          <w:highlight w:val="none"/>
          <w:rPrChange w:id="547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b/>
          <w:bCs/>
          <w:color w:val="auto"/>
          <w:sz w:val="24"/>
          <w:highlight w:val="none"/>
          <w:rPrChange w:id="5471"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附：</w:t>
      </w:r>
    </w:p>
    <w:p>
      <w:pPr>
        <w:spacing w:line="360" w:lineRule="auto"/>
        <w:rPr>
          <w:rFonts w:ascii="仿宋" w:hAnsi="仿宋" w:eastAsia="仿宋" w:cs="仿宋"/>
          <w:bCs/>
          <w:color w:val="auto"/>
          <w:sz w:val="24"/>
          <w:highlight w:val="none"/>
          <w:rPrChange w:id="5472" w:author="巧" w:date="2024-04-25T15:04:43Z">
            <w:rPr>
              <w:rFonts w:ascii="仿宋" w:hAnsi="仿宋" w:eastAsia="仿宋" w:cs="仿宋"/>
              <w:bCs/>
              <w:color w:val="000000" w:themeColor="text1"/>
              <w:sz w:val="24"/>
              <w:highlight w:val="none"/>
              <w14:textFill>
                <w14:solidFill>
                  <w14:schemeClr w14:val="tx1"/>
                </w14:solidFill>
              </w14:textFill>
            </w:rPr>
          </w:rPrChange>
        </w:rPr>
      </w:pPr>
      <w:r>
        <w:rPr>
          <w:rFonts w:ascii="仿宋" w:hAnsi="仿宋" w:eastAsia="仿宋" w:cs="仿宋"/>
          <w:b/>
          <w:bCs/>
          <w:color w:val="auto"/>
          <w:sz w:val="24"/>
          <w:highlight w:val="none"/>
          <w:rPrChange w:id="5474" w:author="巧" w:date="2024-04-25T15:04:43Z">
            <w:rPr>
              <w:rFonts w:ascii="仿宋" w:hAnsi="仿宋" w:eastAsia="仿宋" w:cs="仿宋"/>
              <w:b/>
              <w:bCs/>
              <w:color w:val="000000" w:themeColor="text1"/>
              <w:sz w:val="24"/>
              <w:highlight w:val="none"/>
              <w14:textFill>
                <w14:solidFill>
                  <w14:schemeClr w14:val="tx1"/>
                </w14:solidFill>
              </w14:textFill>
            </w:rPr>
          </w:rPrChang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Change w:id="5476" w:author="巧" w:date="2024-04-25T15:04:43Z">
            <w:rPr>
              <w:rFonts w:ascii="仿宋" w:hAnsi="仿宋" w:eastAsia="仿宋" w:cs="仿宋"/>
              <w:b/>
              <w:bCs/>
              <w:color w:val="000000" w:themeColor="text1"/>
              <w:sz w:val="24"/>
              <w:highlight w:val="none"/>
              <w14:textFill>
                <w14:solidFill>
                  <w14:schemeClr w14:val="tx1"/>
                </w14:solidFill>
              </w14:textFill>
            </w:rPr>
          </w:rPrChang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Change w:id="5477"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Change w:id="5478"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79"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5"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6"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7"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8"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89"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9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9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9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49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18"/>
          <w:szCs w:val="18"/>
          <w:highlight w:val="none"/>
          <w:rPrChange w:id="5494" w:author="巧" w:date="2024-04-25T15:04:43Z">
            <w:rPr>
              <w:rFonts w:ascii="仿宋" w:hAnsi="仿宋" w:eastAsia="仿宋" w:cs="仿宋"/>
              <w:b/>
              <w:color w:val="000000" w:themeColor="text1"/>
              <w:spacing w:val="6"/>
              <w:sz w:val="18"/>
              <w:szCs w:val="18"/>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18"/>
          <w:szCs w:val="18"/>
          <w:highlight w:val="none"/>
          <w:rPrChange w:id="5495" w:author="巧" w:date="2024-04-25T15:04:43Z">
            <w:rPr>
              <w:rFonts w:ascii="仿宋" w:hAnsi="仿宋" w:eastAsia="仿宋" w:cs="仿宋"/>
              <w:b/>
              <w:color w:val="000000" w:themeColor="text1"/>
              <w:spacing w:val="6"/>
              <w:sz w:val="18"/>
              <w:szCs w:val="18"/>
              <w:highlight w:val="none"/>
              <w14:textFill>
                <w14:solidFill>
                  <w14:schemeClr w14:val="tx1"/>
                </w14:solidFill>
              </w14:textFill>
            </w:rPr>
          </w:rPrChange>
        </w:rPr>
      </w:pPr>
    </w:p>
    <w:p>
      <w:pPr>
        <w:autoSpaceDE w:val="0"/>
        <w:autoSpaceDN w:val="0"/>
        <w:jc w:val="center"/>
        <w:outlineLvl w:val="1"/>
        <w:rPr>
          <w:rFonts w:ascii="仿宋" w:hAnsi="仿宋" w:eastAsia="仿宋" w:cs="仿宋"/>
          <w:b/>
          <w:color w:val="auto"/>
          <w:kern w:val="0"/>
          <w:sz w:val="32"/>
          <w:szCs w:val="32"/>
          <w:highlight w:val="none"/>
          <w:lang w:val="zh-CN"/>
          <w:rPrChange w:id="5496" w:author="巧" w:date="2024-04-25T15:04:43Z">
            <w:rPr>
              <w:rFonts w:ascii="仿宋" w:hAnsi="仿宋" w:eastAsia="仿宋" w:cs="仿宋"/>
              <w:b/>
              <w:color w:val="000000" w:themeColor="text1"/>
              <w:kern w:val="0"/>
              <w:sz w:val="32"/>
              <w:szCs w:val="32"/>
              <w:highlight w:val="none"/>
              <w:lang w:val="zh-CN"/>
              <w14:textFill>
                <w14:solidFill>
                  <w14:schemeClr w14:val="tx1"/>
                </w14:solidFill>
              </w14:textFill>
            </w:rPr>
          </w:rPrChange>
        </w:rPr>
      </w:pPr>
      <w:r>
        <w:rPr>
          <w:rFonts w:hint="eastAsia" w:ascii="仿宋" w:hAnsi="仿宋" w:eastAsia="仿宋" w:cs="仿宋"/>
          <w:b/>
          <w:color w:val="auto"/>
          <w:spacing w:val="6"/>
          <w:sz w:val="32"/>
          <w:szCs w:val="32"/>
          <w:highlight w:val="none"/>
          <w:rPrChange w:id="5497"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t>附件4：</w:t>
      </w:r>
      <w:r>
        <w:rPr>
          <w:rFonts w:hint="eastAsia" w:ascii="仿宋" w:hAnsi="仿宋" w:eastAsia="仿宋" w:cs="仿宋"/>
          <w:b/>
          <w:color w:val="auto"/>
          <w:kern w:val="0"/>
          <w:sz w:val="32"/>
          <w:szCs w:val="32"/>
          <w:highlight w:val="none"/>
          <w:lang w:val="zh-CN"/>
          <w:rPrChange w:id="5498" w:author="巧" w:date="2024-04-25T15:04:43Z">
            <w:rPr>
              <w:rFonts w:hint="eastAsia" w:ascii="仿宋" w:hAnsi="仿宋" w:eastAsia="仿宋" w:cs="仿宋"/>
              <w:b/>
              <w:color w:val="000000" w:themeColor="text1"/>
              <w:kern w:val="0"/>
              <w:sz w:val="32"/>
              <w:szCs w:val="32"/>
              <w:highlight w:val="none"/>
              <w:lang w:val="zh-CN"/>
              <w14:textFill>
                <w14:solidFill>
                  <w14:schemeClr w14:val="tx1"/>
                </w14:solidFill>
              </w14:textFill>
            </w:rPr>
          </w:rPrChange>
        </w:rPr>
        <w:t>联合协议</w:t>
      </w:r>
    </w:p>
    <w:p>
      <w:pPr>
        <w:widowControl/>
        <w:spacing w:line="440" w:lineRule="exact"/>
        <w:ind w:firstLine="482" w:firstLineChars="200"/>
        <w:jc w:val="left"/>
        <w:rPr>
          <w:rFonts w:ascii="仿宋" w:hAnsi="仿宋" w:eastAsia="仿宋" w:cs="仿宋"/>
          <w:b/>
          <w:color w:val="auto"/>
          <w:sz w:val="24"/>
          <w:highlight w:val="none"/>
          <w:rPrChange w:id="5499" w:author="巧" w:date="2024-04-25T15:04:43Z">
            <w:rPr>
              <w:rFonts w:ascii="仿宋" w:hAnsi="仿宋" w:eastAsia="仿宋" w:cs="仿宋"/>
              <w:b/>
              <w:color w:val="000000" w:themeColor="text1"/>
              <w:sz w:val="24"/>
              <w:highlight w:val="none"/>
              <w14:textFill>
                <w14:solidFill>
                  <w14:schemeClr w14:val="tx1"/>
                </w14:solidFill>
              </w14:textFill>
            </w:rPr>
          </w:rPrChange>
        </w:rPr>
      </w:pPr>
      <w:r>
        <w:rPr>
          <w:rFonts w:hint="eastAsia" w:ascii="仿宋" w:hAnsi="仿宋" w:eastAsia="仿宋" w:cs="仿宋"/>
          <w:b/>
          <w:color w:val="auto"/>
          <w:sz w:val="24"/>
          <w:highlight w:val="none"/>
          <w:rPrChange w:id="5500" w:author="巧" w:date="2024-04-25T15:04:43Z">
            <w:rPr>
              <w:rFonts w:hint="eastAsia" w:ascii="仿宋" w:hAnsi="仿宋" w:eastAsia="仿宋" w:cs="仿宋"/>
              <w:b/>
              <w:color w:val="000000" w:themeColor="text1"/>
              <w:sz w:val="24"/>
              <w:highlight w:val="none"/>
              <w14:textFill>
                <w14:solidFill>
                  <w14:schemeClr w14:val="tx1"/>
                </w14:solidFill>
              </w14:textFill>
            </w:rPr>
          </w:rPrChang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highlight w:val="none"/>
          <w:lang w:val="zh-CN"/>
          <w:rPrChange w:id="5501"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u w:val="single"/>
          <w:rPrChange w:id="5502"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（联合体所有成员名称）</w:t>
      </w:r>
      <w:r>
        <w:rPr>
          <w:rFonts w:hint="eastAsia" w:ascii="仿宋" w:hAnsi="仿宋" w:eastAsia="仿宋" w:cs="仿宋"/>
          <w:color w:val="auto"/>
          <w:kern w:val="0"/>
          <w:sz w:val="24"/>
          <w:highlight w:val="none"/>
          <w:rPrChange w:id="550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自愿</w:t>
      </w:r>
      <w:r>
        <w:rPr>
          <w:rFonts w:hint="eastAsia" w:ascii="仿宋" w:hAnsi="仿宋" w:eastAsia="仿宋" w:cs="仿宋"/>
          <w:color w:val="auto"/>
          <w:kern w:val="0"/>
          <w:sz w:val="24"/>
          <w:highlight w:val="none"/>
          <w:lang w:val="zh-CN"/>
          <w:rPrChange w:id="550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组成一个联合体，以一个投标人的身份</w:t>
      </w:r>
      <w:r>
        <w:rPr>
          <w:rFonts w:hint="eastAsia" w:ascii="仿宋" w:hAnsi="仿宋" w:eastAsia="仿宋" w:cs="仿宋"/>
          <w:color w:val="auto"/>
          <w:kern w:val="0"/>
          <w:sz w:val="24"/>
          <w:highlight w:val="none"/>
          <w:rPrChange w:id="550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参加</w:t>
      </w:r>
      <w:r>
        <w:rPr>
          <w:rFonts w:hint="eastAsia" w:ascii="仿宋" w:hAnsi="仿宋" w:eastAsia="仿宋" w:cs="仿宋"/>
          <w:color w:val="auto"/>
          <w:sz w:val="24"/>
          <w:highlight w:val="none"/>
          <w:rPrChange w:id="5506" w:author="巧" w:date="2024-04-25T15:04:43Z">
            <w:rPr>
              <w:rFonts w:hint="eastAsia" w:ascii="仿宋" w:hAnsi="仿宋" w:eastAsia="仿宋" w:cs="仿宋"/>
              <w:color w:val="000000" w:themeColor="text1"/>
              <w:sz w:val="24"/>
              <w:highlight w:val="none"/>
              <w14:textFill>
                <w14:solidFill>
                  <w14:schemeClr w14:val="tx1"/>
                </w14:solidFill>
              </w14:textFill>
            </w:rPr>
          </w:rPrChange>
        </w:rPr>
        <w:t>（项目名称）【招标编号：（采购编号）】</w:t>
      </w:r>
      <w:r>
        <w:rPr>
          <w:rFonts w:hint="eastAsia" w:ascii="仿宋" w:hAnsi="仿宋" w:eastAsia="仿宋" w:cs="仿宋"/>
          <w:color w:val="auto"/>
          <w:kern w:val="0"/>
          <w:sz w:val="24"/>
          <w:highlight w:val="none"/>
          <w:lang w:val="zh-CN"/>
          <w:rPrChange w:id="5507"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投标。 </w:t>
      </w:r>
    </w:p>
    <w:p>
      <w:pPr>
        <w:snapToGrid w:val="0"/>
        <w:spacing w:line="440" w:lineRule="exact"/>
        <w:ind w:firstLine="576"/>
        <w:rPr>
          <w:rFonts w:ascii="仿宋" w:hAnsi="仿宋" w:eastAsia="仿宋" w:cs="仿宋"/>
          <w:color w:val="auto"/>
          <w:kern w:val="0"/>
          <w:sz w:val="24"/>
          <w:highlight w:val="none"/>
          <w:lang w:val="zh-CN"/>
          <w:rPrChange w:id="5508"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09"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一、各方一致决定，</w:t>
      </w:r>
      <w:r>
        <w:rPr>
          <w:rFonts w:hint="eastAsia" w:ascii="仿宋" w:hAnsi="仿宋" w:eastAsia="仿宋" w:cs="仿宋"/>
          <w:color w:val="auto"/>
          <w:kern w:val="0"/>
          <w:sz w:val="24"/>
          <w:highlight w:val="none"/>
          <w:u w:val="single"/>
          <w:rPrChange w:id="5510"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（某联合体成员名称）</w:t>
      </w:r>
      <w:r>
        <w:rPr>
          <w:rFonts w:hint="eastAsia" w:ascii="仿宋" w:hAnsi="仿宋" w:eastAsia="仿宋" w:cs="仿宋"/>
          <w:color w:val="auto"/>
          <w:kern w:val="0"/>
          <w:sz w:val="24"/>
          <w:highlight w:val="none"/>
          <w:rPrChange w:id="551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为联合体</w:t>
      </w:r>
      <w:r>
        <w:rPr>
          <w:rFonts w:hint="eastAsia" w:ascii="仿宋" w:hAnsi="仿宋" w:eastAsia="仿宋" w:cs="仿宋"/>
          <w:color w:val="auto"/>
          <w:kern w:val="0"/>
          <w:sz w:val="24"/>
          <w:highlight w:val="none"/>
          <w:lang w:val="zh-CN"/>
          <w:rPrChange w:id="551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牵头人</w:t>
      </w:r>
      <w:r>
        <w:rPr>
          <w:rFonts w:hint="eastAsia" w:ascii="仿宋" w:hAnsi="仿宋" w:eastAsia="仿宋" w:cs="仿宋"/>
          <w:color w:val="auto"/>
          <w:sz w:val="24"/>
          <w:highlight w:val="none"/>
          <w:rPrChange w:id="5513" w:author="巧" w:date="2024-04-25T15:04:43Z">
            <w:rPr>
              <w:rFonts w:hint="eastAsia" w:ascii="仿宋" w:hAnsi="仿宋" w:eastAsia="仿宋" w:cs="仿宋"/>
              <w:color w:val="000000" w:themeColor="text1"/>
              <w:sz w:val="24"/>
              <w:highlight w:val="none"/>
              <w14:textFill>
                <w14:solidFill>
                  <w14:schemeClr w14:val="tx1"/>
                </w14:solidFill>
              </w14:textFill>
            </w:rPr>
          </w:rPrChange>
        </w:rPr>
        <w:t>，代表所有联合体成员负责投标和合同实施阶段的主办、协调工作</w:t>
      </w:r>
      <w:r>
        <w:rPr>
          <w:rFonts w:hint="eastAsia" w:ascii="仿宋" w:hAnsi="仿宋" w:eastAsia="仿宋" w:cs="仿宋"/>
          <w:color w:val="auto"/>
          <w:kern w:val="0"/>
          <w:sz w:val="24"/>
          <w:highlight w:val="none"/>
          <w:lang w:val="zh-CN"/>
          <w:rPrChange w:id="551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w:t>
      </w:r>
    </w:p>
    <w:p>
      <w:pPr>
        <w:snapToGrid w:val="0"/>
        <w:spacing w:line="440" w:lineRule="exact"/>
        <w:ind w:firstLine="576"/>
        <w:rPr>
          <w:rFonts w:ascii="仿宋" w:hAnsi="仿宋" w:eastAsia="仿宋" w:cs="仿宋"/>
          <w:color w:val="auto"/>
          <w:kern w:val="0"/>
          <w:sz w:val="24"/>
          <w:highlight w:val="none"/>
          <w:lang w:val="zh-CN"/>
          <w:rPrChange w:id="5515"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16"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二、</w:t>
      </w:r>
      <w:r>
        <w:rPr>
          <w:rFonts w:hint="eastAsia" w:ascii="仿宋" w:hAnsi="仿宋" w:eastAsia="仿宋" w:cs="仿宋"/>
          <w:color w:val="auto"/>
          <w:sz w:val="24"/>
          <w:highlight w:val="none"/>
          <w:rPrChange w:id="5517" w:author="巧" w:date="2024-04-25T15:04:43Z">
            <w:rPr>
              <w:rFonts w:hint="eastAsia" w:ascii="仿宋" w:hAnsi="仿宋" w:eastAsia="仿宋" w:cs="仿宋"/>
              <w:color w:val="000000" w:themeColor="text1"/>
              <w:sz w:val="24"/>
              <w:highlight w:val="none"/>
              <w14:textFill>
                <w14:solidFill>
                  <w14:schemeClr w14:val="tx1"/>
                </w14:solidFill>
              </w14:textFill>
            </w:rPr>
          </w:rPrChange>
        </w:rPr>
        <w:t>所有联合体成员各方签署授权书，授权书载明的</w:t>
      </w:r>
      <w:r>
        <w:rPr>
          <w:rFonts w:hint="eastAsia" w:ascii="仿宋" w:hAnsi="仿宋" w:eastAsia="仿宋" w:cs="仿宋"/>
          <w:color w:val="auto"/>
          <w:kern w:val="0"/>
          <w:sz w:val="24"/>
          <w:highlight w:val="none"/>
          <w:lang w:val="zh-CN"/>
          <w:rPrChange w:id="5518"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highlight w:val="none"/>
          <w:lang w:val="zh-CN"/>
          <w:rPrChange w:id="5519"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2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三、本次联合投标中，分工如下：</w:t>
      </w:r>
    </w:p>
    <w:p>
      <w:pPr>
        <w:snapToGrid w:val="0"/>
        <w:spacing w:line="440" w:lineRule="exact"/>
        <w:ind w:firstLine="576"/>
        <w:rPr>
          <w:rFonts w:ascii="仿宋" w:hAnsi="仿宋" w:eastAsia="仿宋" w:cs="仿宋"/>
          <w:color w:val="auto"/>
          <w:kern w:val="0"/>
          <w:sz w:val="24"/>
          <w:highlight w:val="none"/>
          <w:lang w:val="zh-CN"/>
          <w:rPrChange w:id="5521"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u w:val="single"/>
          <w:rPrChange w:id="5522"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（联合体成员1）</w:t>
      </w:r>
      <w:r>
        <w:rPr>
          <w:rFonts w:hint="eastAsia" w:ascii="仿宋" w:hAnsi="仿宋" w:eastAsia="仿宋" w:cs="仿宋"/>
          <w:color w:val="auto"/>
          <w:kern w:val="0"/>
          <w:sz w:val="24"/>
          <w:highlight w:val="none"/>
          <w:lang w:val="zh-CN"/>
          <w:rPrChange w:id="5523"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承担的工作和义务为：；</w:t>
      </w:r>
    </w:p>
    <w:p>
      <w:pPr>
        <w:snapToGrid w:val="0"/>
        <w:spacing w:line="440" w:lineRule="exact"/>
        <w:ind w:firstLine="576"/>
        <w:rPr>
          <w:rFonts w:ascii="仿宋" w:hAnsi="仿宋" w:eastAsia="仿宋" w:cs="仿宋"/>
          <w:color w:val="auto"/>
          <w:kern w:val="0"/>
          <w:sz w:val="24"/>
          <w:highlight w:val="none"/>
          <w:lang w:val="zh-CN"/>
          <w:rPrChange w:id="5524"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u w:val="single"/>
          <w:rPrChange w:id="5525"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（联合体成员2）</w:t>
      </w:r>
      <w:r>
        <w:rPr>
          <w:rFonts w:hint="eastAsia" w:ascii="仿宋" w:hAnsi="仿宋" w:eastAsia="仿宋" w:cs="仿宋"/>
          <w:color w:val="auto"/>
          <w:kern w:val="0"/>
          <w:sz w:val="24"/>
          <w:highlight w:val="none"/>
          <w:lang w:val="zh-CN"/>
          <w:rPrChange w:id="5526"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承担的工作和义务为：；</w:t>
      </w:r>
    </w:p>
    <w:p>
      <w:pPr>
        <w:snapToGrid w:val="0"/>
        <w:spacing w:line="440" w:lineRule="exact"/>
        <w:ind w:firstLine="576"/>
        <w:rPr>
          <w:rFonts w:ascii="仿宋" w:hAnsi="仿宋" w:eastAsia="仿宋" w:cs="仿宋"/>
          <w:color w:val="auto"/>
          <w:kern w:val="0"/>
          <w:sz w:val="24"/>
          <w:highlight w:val="none"/>
          <w:lang w:val="zh-CN"/>
          <w:rPrChange w:id="5527"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28"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w:t>
      </w:r>
    </w:p>
    <w:p>
      <w:pPr>
        <w:snapToGrid w:val="0"/>
        <w:spacing w:line="440" w:lineRule="exact"/>
        <w:ind w:firstLine="576"/>
        <w:rPr>
          <w:rFonts w:ascii="仿宋" w:hAnsi="仿宋" w:eastAsia="仿宋" w:cs="仿宋"/>
          <w:color w:val="auto"/>
          <w:kern w:val="0"/>
          <w:sz w:val="24"/>
          <w:highlight w:val="none"/>
          <w:lang w:val="zh-CN"/>
          <w:rPrChange w:id="5529"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3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四、联合体成员中小企业合同份额。</w:t>
      </w:r>
    </w:p>
    <w:p>
      <w:pPr>
        <w:snapToGrid w:val="0"/>
        <w:spacing w:line="440" w:lineRule="exact"/>
        <w:ind w:firstLine="576"/>
        <w:rPr>
          <w:rFonts w:ascii="仿宋" w:hAnsi="仿宋" w:eastAsia="仿宋" w:cs="仿宋"/>
          <w:b/>
          <w:color w:val="auto"/>
          <w:kern w:val="0"/>
          <w:sz w:val="24"/>
          <w:highlight w:val="none"/>
          <w:lang w:val="zh-CN"/>
          <w:rPrChange w:id="5531" w:author="巧" w:date="2024-04-25T15:04:43Z">
            <w:rPr>
              <w:rFonts w:ascii="仿宋" w:hAnsi="仿宋" w:eastAsia="仿宋" w:cs="仿宋"/>
              <w:b/>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3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1、</w:t>
      </w:r>
      <w:r>
        <w:rPr>
          <w:rFonts w:hint="eastAsia" w:ascii="仿宋" w:hAnsi="仿宋" w:eastAsia="仿宋" w:cs="仿宋"/>
          <w:color w:val="auto"/>
          <w:kern w:val="0"/>
          <w:sz w:val="24"/>
          <w:highlight w:val="none"/>
          <w:u w:val="single"/>
          <w:rPrChange w:id="5533"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w:t>
      </w:r>
      <w:bookmarkStart w:id="161" w:name="_Hlk101131882"/>
      <w:r>
        <w:rPr>
          <w:rFonts w:hint="eastAsia" w:ascii="仿宋" w:hAnsi="仿宋" w:eastAsia="仿宋" w:cs="仿宋"/>
          <w:color w:val="auto"/>
          <w:kern w:val="0"/>
          <w:sz w:val="24"/>
          <w:highlight w:val="none"/>
          <w:u w:val="single"/>
          <w:rPrChange w:id="5534"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联合体成员X,……</w:t>
      </w:r>
      <w:bookmarkEnd w:id="161"/>
      <w:r>
        <w:rPr>
          <w:rFonts w:hint="eastAsia" w:ascii="仿宋" w:hAnsi="仿宋" w:eastAsia="仿宋" w:cs="仿宋"/>
          <w:color w:val="auto"/>
          <w:kern w:val="0"/>
          <w:sz w:val="24"/>
          <w:highlight w:val="none"/>
          <w:u w:val="single"/>
          <w:rPrChange w:id="5535"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w:t>
      </w:r>
      <w:r>
        <w:rPr>
          <w:rFonts w:hint="eastAsia" w:ascii="仿宋" w:hAnsi="仿宋" w:eastAsia="仿宋" w:cs="仿宋"/>
          <w:color w:val="auto"/>
          <w:kern w:val="0"/>
          <w:sz w:val="24"/>
          <w:highlight w:val="none"/>
          <w:rPrChange w:id="553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提供的服务由小微企业承接，其合同份额占到合同总金额%以上</w:t>
      </w:r>
      <w:r>
        <w:rPr>
          <w:rFonts w:hint="eastAsia" w:ascii="仿宋" w:hAnsi="仿宋" w:eastAsia="仿宋" w:cs="仿宋"/>
          <w:color w:val="auto"/>
          <w:kern w:val="0"/>
          <w:sz w:val="24"/>
          <w:highlight w:val="none"/>
          <w:lang w:val="zh-CN"/>
          <w:rPrChange w:id="5537"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w:t>
      </w:r>
      <w:r>
        <w:rPr>
          <w:rFonts w:hint="eastAsia" w:ascii="仿宋" w:hAnsi="仿宋" w:eastAsia="仿宋" w:cs="仿宋"/>
          <w:b/>
          <w:color w:val="auto"/>
          <w:kern w:val="0"/>
          <w:sz w:val="24"/>
          <w:highlight w:val="none"/>
          <w:lang w:val="zh-CN"/>
          <w:rPrChange w:id="5538"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w:t>
      </w:r>
      <w:bookmarkStart w:id="162" w:name="_Hlk101133598"/>
      <w:r>
        <w:rPr>
          <w:rFonts w:hint="eastAsia" w:ascii="仿宋" w:hAnsi="仿宋" w:eastAsia="仿宋" w:cs="仿宋"/>
          <w:b/>
          <w:color w:val="auto"/>
          <w:kern w:val="0"/>
          <w:sz w:val="24"/>
          <w:highlight w:val="none"/>
          <w:lang w:val="zh-CN"/>
          <w:rPrChange w:id="5539"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Change w:id="5540" w:author="巧" w:date="2024-04-25T15:04:43Z">
            <w:rPr>
              <w:rFonts w:hint="eastAsia" w:ascii="仿宋" w:hAnsi="仿宋" w:eastAsia="仿宋" w:cs="仿宋"/>
              <w:b/>
              <w:color w:val="000000" w:themeColor="text1"/>
              <w:sz w:val="24"/>
              <w:highlight w:val="none"/>
              <w14:textFill>
                <w14:solidFill>
                  <w14:schemeClr w14:val="tx1"/>
                </w14:solidFill>
              </w14:textFill>
            </w:rPr>
          </w:rPrChange>
        </w:rPr>
        <w:t>拟享受以上价格扣除政策的，填写有关内容。</w:t>
      </w:r>
      <w:bookmarkEnd w:id="162"/>
      <w:r>
        <w:rPr>
          <w:rFonts w:hint="eastAsia" w:ascii="仿宋" w:hAnsi="仿宋" w:eastAsia="仿宋" w:cs="仿宋"/>
          <w:b/>
          <w:color w:val="auto"/>
          <w:kern w:val="0"/>
          <w:sz w:val="24"/>
          <w:highlight w:val="none"/>
          <w:lang w:val="zh-CN"/>
          <w:rPrChange w:id="5541"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w:t>
      </w:r>
    </w:p>
    <w:p>
      <w:pPr>
        <w:spacing w:line="440" w:lineRule="exact"/>
        <w:ind w:firstLine="480" w:firstLineChars="200"/>
        <w:rPr>
          <w:rFonts w:ascii="仿宋" w:hAnsi="仿宋" w:eastAsia="仿宋" w:cs="仿宋"/>
          <w:b/>
          <w:bCs/>
          <w:color w:val="auto"/>
          <w:kern w:val="0"/>
          <w:sz w:val="24"/>
          <w:highlight w:val="none"/>
          <w:lang w:val="zh-CN"/>
          <w:rPrChange w:id="5542" w:author="巧" w:date="2024-04-25T15:04:43Z">
            <w:rPr>
              <w:rFonts w:ascii="仿宋" w:hAnsi="仿宋" w:eastAsia="仿宋" w:cs="仿宋"/>
              <w:b/>
              <w:bCs/>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sz w:val="24"/>
          <w:highlight w:val="none"/>
          <w:rPrChange w:id="5543" w:author="巧" w:date="2024-04-25T15:04:43Z">
            <w:rPr>
              <w:rFonts w:hint="eastAsia" w:ascii="仿宋" w:hAnsi="仿宋" w:eastAsia="仿宋" w:cs="仿宋"/>
              <w:color w:val="000000" w:themeColor="text1"/>
              <w:sz w:val="24"/>
              <w:highlight w:val="none"/>
              <w14:textFill>
                <w14:solidFill>
                  <w14:schemeClr w14:val="tx1"/>
                </w14:solidFill>
              </w14:textFill>
            </w:rPr>
          </w:rPrChange>
        </w:rPr>
        <w:t>2、</w:t>
      </w:r>
      <w:bookmarkStart w:id="163" w:name="_Hlk101133173"/>
      <w:r>
        <w:rPr>
          <w:rFonts w:hint="eastAsia" w:ascii="仿宋" w:hAnsi="仿宋" w:eastAsia="仿宋" w:cs="仿宋"/>
          <w:color w:val="auto"/>
          <w:sz w:val="24"/>
          <w:highlight w:val="none"/>
          <w:rPrChange w:id="5544" w:author="巧" w:date="2024-04-25T15:04:43Z">
            <w:rPr>
              <w:rFonts w:hint="eastAsia" w:ascii="仿宋" w:hAnsi="仿宋" w:eastAsia="仿宋" w:cs="仿宋"/>
              <w:color w:val="000000" w:themeColor="text1"/>
              <w:sz w:val="24"/>
              <w:highlight w:val="none"/>
              <w14:textFill>
                <w14:solidFill>
                  <w14:schemeClr w14:val="tx1"/>
                </w14:solidFill>
              </w14:textFill>
            </w:rPr>
          </w:rPrChange>
        </w:rPr>
        <w:t>中小企业合同金额达到%，小微企业合同金额达到%</w:t>
      </w:r>
      <w:r>
        <w:rPr>
          <w:rFonts w:hint="eastAsia" w:ascii="仿宋" w:hAnsi="仿宋" w:eastAsia="仿宋" w:cs="仿宋"/>
          <w:color w:val="auto"/>
          <w:kern w:val="0"/>
          <w:sz w:val="24"/>
          <w:highlight w:val="none"/>
          <w:lang w:val="zh-CN"/>
          <w:rPrChange w:id="5545"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w:t>
      </w:r>
      <w:r>
        <w:rPr>
          <w:rFonts w:hint="eastAsia" w:ascii="仿宋" w:hAnsi="仿宋" w:eastAsia="仿宋" w:cs="仿宋"/>
          <w:b/>
          <w:bCs/>
          <w:color w:val="auto"/>
          <w:kern w:val="0"/>
          <w:sz w:val="24"/>
          <w:highlight w:val="none"/>
          <w:lang w:val="zh-CN"/>
          <w:rPrChange w:id="5546" w:author="巧" w:date="2024-04-25T15:04:43Z">
            <w:rPr>
              <w:rFonts w:hint="eastAsia" w:ascii="仿宋" w:hAnsi="仿宋" w:eastAsia="仿宋" w:cs="仿宋"/>
              <w:b/>
              <w:bCs/>
              <w:color w:val="000000" w:themeColor="text1"/>
              <w:kern w:val="0"/>
              <w:sz w:val="24"/>
              <w:highlight w:val="none"/>
              <w:lang w:val="zh-CN"/>
              <w14:textFill>
                <w14:solidFill>
                  <w14:schemeClr w14:val="tx1"/>
                </w14:solidFill>
              </w14:textFill>
            </w:rPr>
          </w:rPrChange>
        </w:rPr>
        <w:t>（</w:t>
      </w:r>
      <w:r>
        <w:rPr>
          <w:rFonts w:hint="eastAsia" w:ascii="仿宋" w:hAnsi="仿宋" w:eastAsia="仿宋" w:cs="仿宋"/>
          <w:b/>
          <w:bCs/>
          <w:color w:val="auto"/>
          <w:sz w:val="24"/>
          <w:highlight w:val="none"/>
          <w:rPrChange w:id="5547"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Change w:id="5548" w:author="巧" w:date="2024-04-25T15:04:43Z">
            <w:rPr>
              <w:rFonts w:hint="eastAsia" w:ascii="仿宋" w:hAnsi="仿宋" w:eastAsia="仿宋" w:cs="仿宋"/>
              <w:b/>
              <w:bCs/>
              <w:color w:val="000000" w:themeColor="text1"/>
              <w:kern w:val="0"/>
              <w:sz w:val="24"/>
              <w:highlight w:val="none"/>
              <w:lang w:val="zh-CN"/>
              <w14:textFill>
                <w14:solidFill>
                  <w14:schemeClr w14:val="tx1"/>
                </w14:solidFill>
              </w14:textFill>
            </w:rPr>
          </w:rPrChange>
        </w:rPr>
        <w:t>）</w:t>
      </w:r>
      <w:bookmarkEnd w:id="163"/>
    </w:p>
    <w:p>
      <w:pPr>
        <w:snapToGrid w:val="0"/>
        <w:spacing w:line="440" w:lineRule="exact"/>
        <w:ind w:firstLine="576"/>
        <w:rPr>
          <w:rFonts w:ascii="仿宋" w:hAnsi="仿宋" w:eastAsia="仿宋" w:cs="仿宋"/>
          <w:color w:val="auto"/>
          <w:kern w:val="0"/>
          <w:sz w:val="24"/>
          <w:highlight w:val="none"/>
          <w:lang w:val="zh-CN"/>
          <w:rPrChange w:id="5549"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5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五、如果中标，</w:t>
      </w:r>
      <w:r>
        <w:rPr>
          <w:rFonts w:hint="eastAsia" w:ascii="仿宋" w:hAnsi="仿宋" w:eastAsia="仿宋" w:cs="仿宋"/>
          <w:color w:val="auto"/>
          <w:sz w:val="24"/>
          <w:highlight w:val="none"/>
          <w:rPrChange w:id="5551" w:author="巧" w:date="2024-04-25T15:04:43Z">
            <w:rPr>
              <w:rFonts w:hint="eastAsia" w:ascii="仿宋" w:hAnsi="仿宋" w:eastAsia="仿宋" w:cs="仿宋"/>
              <w:color w:val="000000" w:themeColor="text1"/>
              <w:sz w:val="24"/>
              <w:highlight w:val="none"/>
              <w14:textFill>
                <w14:solidFill>
                  <w14:schemeClr w14:val="tx1"/>
                </w14:solidFill>
              </w14:textFill>
            </w:rPr>
          </w:rPrChange>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highlight w:val="none"/>
          <w:lang w:val="zh-CN"/>
          <w:rPrChange w:id="5552"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53"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六、有关本次联合投标的其他事宜：</w:t>
      </w:r>
    </w:p>
    <w:p>
      <w:pPr>
        <w:snapToGrid w:val="0"/>
        <w:spacing w:line="440" w:lineRule="exact"/>
        <w:ind w:firstLine="576"/>
        <w:rPr>
          <w:rFonts w:ascii="仿宋" w:hAnsi="仿宋" w:eastAsia="仿宋" w:cs="仿宋"/>
          <w:color w:val="auto"/>
          <w:kern w:val="0"/>
          <w:sz w:val="24"/>
          <w:highlight w:val="none"/>
          <w:lang w:val="zh-CN"/>
          <w:rPrChange w:id="5554"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55"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1、联合体各方不再单独参加或者与其他供应商另外组成联合体参加同一合同项下的采购活动。</w:t>
      </w:r>
    </w:p>
    <w:p>
      <w:pPr>
        <w:snapToGrid w:val="0"/>
        <w:spacing w:line="440" w:lineRule="exact"/>
        <w:ind w:firstLine="576"/>
        <w:rPr>
          <w:rFonts w:ascii="仿宋" w:hAnsi="仿宋" w:eastAsia="仿宋" w:cs="仿宋"/>
          <w:color w:val="auto"/>
          <w:kern w:val="0"/>
          <w:sz w:val="24"/>
          <w:highlight w:val="none"/>
          <w:lang w:val="zh-CN"/>
          <w:rPrChange w:id="5556"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57"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highlight w:val="none"/>
          <w:lang w:val="zh-CN"/>
          <w:rPrChange w:id="5558"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59"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highlight w:val="none"/>
          <w:lang w:val="zh-CN"/>
          <w:rPrChange w:id="5560"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61"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联合体成员名称(电子签名/公章)：</w:t>
      </w:r>
    </w:p>
    <w:p>
      <w:pPr>
        <w:snapToGrid w:val="0"/>
        <w:spacing w:line="440" w:lineRule="exact"/>
        <w:ind w:firstLine="5040" w:firstLineChars="2100"/>
        <w:rPr>
          <w:rFonts w:ascii="仿宋" w:hAnsi="仿宋" w:eastAsia="仿宋" w:cs="仿宋"/>
          <w:color w:val="auto"/>
          <w:kern w:val="0"/>
          <w:sz w:val="24"/>
          <w:highlight w:val="none"/>
          <w:lang w:val="zh-CN"/>
          <w:rPrChange w:id="5562"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63"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联合体成员名称(电子签名/公章)：</w:t>
      </w:r>
    </w:p>
    <w:p>
      <w:pPr>
        <w:snapToGrid w:val="0"/>
        <w:spacing w:line="440" w:lineRule="exact"/>
        <w:jc w:val="center"/>
        <w:rPr>
          <w:rFonts w:ascii="仿宋" w:hAnsi="仿宋" w:eastAsia="仿宋" w:cs="仿宋"/>
          <w:color w:val="auto"/>
          <w:kern w:val="0"/>
          <w:sz w:val="24"/>
          <w:highlight w:val="none"/>
          <w:lang w:val="zh-CN"/>
          <w:rPrChange w:id="5564"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65"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                   ……</w:t>
      </w:r>
    </w:p>
    <w:p>
      <w:pPr>
        <w:snapToGrid w:val="0"/>
        <w:spacing w:line="440" w:lineRule="exact"/>
        <w:jc w:val="right"/>
        <w:rPr>
          <w:rFonts w:ascii="仿宋" w:hAnsi="仿宋" w:eastAsia="仿宋" w:cs="仿宋"/>
          <w:color w:val="auto"/>
          <w:kern w:val="0"/>
          <w:sz w:val="24"/>
          <w:highlight w:val="none"/>
          <w:lang w:val="zh-CN"/>
          <w:rPrChange w:id="5566"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567"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日期：  年  月   日</w:t>
      </w:r>
    </w:p>
    <w:p>
      <w:pPr>
        <w:spacing w:line="440" w:lineRule="exact"/>
        <w:rPr>
          <w:rFonts w:ascii="仿宋" w:hAnsi="仿宋" w:eastAsia="仿宋" w:cs="仿宋"/>
          <w:color w:val="auto"/>
          <w:sz w:val="24"/>
          <w:highlight w:val="none"/>
          <w:rPrChange w:id="556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569" w:author="巧" w:date="2024-04-25T15:04:43Z">
            <w:rPr>
              <w:rFonts w:hint="eastAsia" w:ascii="仿宋" w:hAnsi="仿宋" w:eastAsia="仿宋" w:cs="仿宋"/>
              <w:color w:val="000000" w:themeColor="text1"/>
              <w:sz w:val="24"/>
              <w:highlight w:val="none"/>
              <w14:textFill>
                <w14:solidFill>
                  <w14:schemeClr w14:val="tx1"/>
                </w14:solidFill>
              </w14:textFill>
            </w:rPr>
          </w:rPrChange>
        </w:rPr>
        <w:t>注：按本格式和要求提供。</w:t>
      </w:r>
    </w:p>
    <w:p>
      <w:pPr>
        <w:autoSpaceDE w:val="0"/>
        <w:autoSpaceDN w:val="0"/>
        <w:jc w:val="center"/>
        <w:rPr>
          <w:rFonts w:ascii="仿宋" w:hAnsi="仿宋" w:eastAsia="仿宋" w:cs="仿宋"/>
          <w:b/>
          <w:color w:val="auto"/>
          <w:spacing w:val="6"/>
          <w:sz w:val="32"/>
          <w:szCs w:val="32"/>
          <w:highlight w:val="none"/>
          <w:rPrChange w:id="557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7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7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7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7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75"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76"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77"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78"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79"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5"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6"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7"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8"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89"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9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9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59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snapToGrid w:val="0"/>
        <w:spacing w:line="360" w:lineRule="auto"/>
        <w:ind w:firstLine="3666" w:firstLineChars="1100"/>
        <w:rPr>
          <w:rFonts w:ascii="仿宋" w:hAnsi="仿宋" w:eastAsia="仿宋" w:cs="仿宋"/>
          <w:b/>
          <w:color w:val="auto"/>
          <w:spacing w:val="6"/>
          <w:sz w:val="32"/>
          <w:szCs w:val="32"/>
          <w:highlight w:val="none"/>
          <w:rPrChange w:id="559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widowControl/>
        <w:adjustRightInd/>
        <w:jc w:val="left"/>
        <w:rPr>
          <w:rFonts w:ascii="仿宋" w:hAnsi="仿宋" w:eastAsia="仿宋" w:cs="仿宋"/>
          <w:b/>
          <w:color w:val="auto"/>
          <w:spacing w:val="6"/>
          <w:sz w:val="32"/>
          <w:szCs w:val="32"/>
          <w:highlight w:val="none"/>
          <w:rPrChange w:id="559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r>
        <w:rPr>
          <w:rFonts w:hint="eastAsia" w:ascii="仿宋" w:hAnsi="仿宋" w:eastAsia="仿宋" w:cs="仿宋"/>
          <w:b/>
          <w:color w:val="auto"/>
          <w:spacing w:val="6"/>
          <w:sz w:val="32"/>
          <w:szCs w:val="32"/>
          <w:highlight w:val="none"/>
          <w:rPrChange w:id="5595"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br w:type="page"/>
      </w:r>
    </w:p>
    <w:p>
      <w:pPr>
        <w:snapToGrid w:val="0"/>
        <w:spacing w:line="360" w:lineRule="auto"/>
        <w:jc w:val="center"/>
        <w:rPr>
          <w:rFonts w:ascii="仿宋" w:hAnsi="仿宋" w:eastAsia="仿宋" w:cs="仿宋"/>
          <w:b/>
          <w:color w:val="auto"/>
          <w:spacing w:val="6"/>
          <w:sz w:val="18"/>
          <w:szCs w:val="18"/>
          <w:highlight w:val="none"/>
          <w:rPrChange w:id="5596" w:author="巧" w:date="2024-04-25T15:04:43Z">
            <w:rPr>
              <w:rFonts w:ascii="仿宋" w:hAnsi="仿宋" w:eastAsia="仿宋" w:cs="仿宋"/>
              <w:b/>
              <w:color w:val="000000" w:themeColor="text1"/>
              <w:spacing w:val="6"/>
              <w:sz w:val="18"/>
              <w:szCs w:val="18"/>
              <w:highlight w:val="none"/>
              <w14:textFill>
                <w14:solidFill>
                  <w14:schemeClr w14:val="tx1"/>
                </w14:solidFill>
              </w14:textFill>
            </w:rPr>
          </w:rPrChange>
        </w:rPr>
      </w:pPr>
    </w:p>
    <w:p>
      <w:pPr>
        <w:snapToGrid w:val="0"/>
        <w:spacing w:line="360" w:lineRule="auto"/>
        <w:jc w:val="center"/>
        <w:outlineLvl w:val="1"/>
        <w:rPr>
          <w:rFonts w:ascii="仿宋" w:hAnsi="仿宋" w:eastAsia="仿宋" w:cs="仿宋"/>
          <w:b/>
          <w:color w:val="auto"/>
          <w:kern w:val="0"/>
          <w:sz w:val="32"/>
          <w:szCs w:val="32"/>
          <w:highlight w:val="none"/>
          <w:rPrChange w:id="5597"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spacing w:val="6"/>
          <w:sz w:val="32"/>
          <w:szCs w:val="32"/>
          <w:highlight w:val="none"/>
          <w:rPrChange w:id="5598"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t>附件5：</w:t>
      </w:r>
      <w:r>
        <w:rPr>
          <w:rFonts w:hint="eastAsia" w:ascii="仿宋" w:hAnsi="仿宋" w:eastAsia="仿宋" w:cs="仿宋"/>
          <w:b/>
          <w:color w:val="auto"/>
          <w:kern w:val="0"/>
          <w:sz w:val="32"/>
          <w:szCs w:val="32"/>
          <w:highlight w:val="none"/>
          <w:rPrChange w:id="5599"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分包意向协议</w:t>
      </w:r>
    </w:p>
    <w:p>
      <w:pPr>
        <w:widowControl/>
        <w:spacing w:line="440" w:lineRule="exact"/>
        <w:ind w:firstLine="120" w:firstLineChars="50"/>
        <w:jc w:val="left"/>
        <w:rPr>
          <w:rFonts w:ascii="仿宋" w:hAnsi="仿宋" w:eastAsia="仿宋" w:cs="仿宋"/>
          <w:color w:val="auto"/>
          <w:sz w:val="24"/>
          <w:highlight w:val="none"/>
          <w:rPrChange w:id="560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601"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r>
        <w:rPr>
          <w:rFonts w:hint="eastAsia" w:ascii="仿宋" w:hAnsi="仿宋" w:eastAsia="仿宋" w:cs="仿宋"/>
          <w:b/>
          <w:color w:val="auto"/>
          <w:sz w:val="24"/>
          <w:highlight w:val="none"/>
          <w:rPrChange w:id="5602" w:author="巧" w:date="2024-04-25T15:04:43Z">
            <w:rPr>
              <w:rFonts w:hint="eastAsia" w:ascii="仿宋" w:hAnsi="仿宋" w:eastAsia="仿宋" w:cs="仿宋"/>
              <w:b/>
              <w:color w:val="000000" w:themeColor="text1"/>
              <w:sz w:val="24"/>
              <w:highlight w:val="none"/>
              <w14:textFill>
                <w14:solidFill>
                  <w14:schemeClr w14:val="tx1"/>
                </w14:solidFill>
              </w14:textFill>
            </w:rPr>
          </w:rPrChang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Change w:id="5603"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napToGrid w:val="0"/>
        <w:spacing w:line="440" w:lineRule="exact"/>
        <w:ind w:firstLine="576"/>
        <w:rPr>
          <w:rFonts w:ascii="仿宋" w:hAnsi="仿宋" w:eastAsia="仿宋" w:cs="仿宋"/>
          <w:color w:val="auto"/>
          <w:kern w:val="0"/>
          <w:sz w:val="24"/>
          <w:highlight w:val="none"/>
          <w:lang w:val="zh-CN"/>
          <w:rPrChange w:id="5604"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u w:val="single"/>
          <w:rPrChange w:id="5605"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（投标人名称）</w:t>
      </w:r>
      <w:r>
        <w:rPr>
          <w:rFonts w:hint="eastAsia" w:ascii="仿宋" w:hAnsi="仿宋" w:eastAsia="仿宋" w:cs="仿宋"/>
          <w:color w:val="auto"/>
          <w:kern w:val="0"/>
          <w:sz w:val="24"/>
          <w:highlight w:val="none"/>
          <w:lang w:val="zh-CN"/>
          <w:rPrChange w:id="5606"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若成为</w:t>
      </w:r>
      <w:r>
        <w:rPr>
          <w:rFonts w:hint="eastAsia" w:ascii="仿宋" w:hAnsi="仿宋" w:eastAsia="仿宋" w:cs="仿宋"/>
          <w:color w:val="auto"/>
          <w:sz w:val="24"/>
          <w:highlight w:val="none"/>
          <w:rPrChange w:id="5607" w:author="巧" w:date="2024-04-25T15:04:43Z">
            <w:rPr>
              <w:rFonts w:hint="eastAsia" w:ascii="仿宋" w:hAnsi="仿宋" w:eastAsia="仿宋" w:cs="仿宋"/>
              <w:color w:val="000000" w:themeColor="text1"/>
              <w:sz w:val="24"/>
              <w:highlight w:val="none"/>
              <w14:textFill>
                <w14:solidFill>
                  <w14:schemeClr w14:val="tx1"/>
                </w14:solidFill>
              </w14:textFill>
            </w:rPr>
          </w:rPrChange>
        </w:rPr>
        <w:t>（项目名称）【招标编号：（采购编号）】</w:t>
      </w:r>
      <w:r>
        <w:rPr>
          <w:rFonts w:hint="eastAsia" w:ascii="仿宋" w:hAnsi="仿宋" w:eastAsia="仿宋" w:cs="仿宋"/>
          <w:color w:val="auto"/>
          <w:kern w:val="0"/>
          <w:sz w:val="24"/>
          <w:highlight w:val="none"/>
          <w:lang w:val="zh-CN"/>
          <w:rPrChange w:id="5608"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的中标供应商，将依法采取分包方式履行合同。</w:t>
      </w:r>
      <w:r>
        <w:rPr>
          <w:rFonts w:hint="eastAsia" w:ascii="仿宋" w:hAnsi="仿宋" w:eastAsia="仿宋" w:cs="仿宋"/>
          <w:color w:val="auto"/>
          <w:kern w:val="0"/>
          <w:sz w:val="24"/>
          <w:highlight w:val="none"/>
          <w:u w:val="single"/>
          <w:rPrChange w:id="5609"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（投标人名称）</w:t>
      </w:r>
      <w:r>
        <w:rPr>
          <w:rFonts w:hint="eastAsia" w:ascii="仿宋" w:hAnsi="仿宋" w:eastAsia="仿宋" w:cs="仿宋"/>
          <w:color w:val="auto"/>
          <w:kern w:val="0"/>
          <w:sz w:val="24"/>
          <w:highlight w:val="none"/>
          <w:rPrChange w:id="561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与</w:t>
      </w:r>
      <w:r>
        <w:rPr>
          <w:rFonts w:hint="eastAsia" w:ascii="仿宋" w:hAnsi="仿宋" w:eastAsia="仿宋" w:cs="仿宋"/>
          <w:color w:val="auto"/>
          <w:kern w:val="0"/>
          <w:sz w:val="24"/>
          <w:highlight w:val="none"/>
          <w:u w:val="single"/>
          <w:rPrChange w:id="5611"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（所有分包供应商名称）</w:t>
      </w:r>
      <w:r>
        <w:rPr>
          <w:rFonts w:hint="eastAsia" w:ascii="仿宋" w:hAnsi="仿宋" w:eastAsia="仿宋" w:cs="仿宋"/>
          <w:color w:val="auto"/>
          <w:kern w:val="0"/>
          <w:sz w:val="24"/>
          <w:highlight w:val="none"/>
          <w:rPrChange w:id="561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达成分包意向协议</w:t>
      </w:r>
      <w:r>
        <w:rPr>
          <w:rFonts w:hint="eastAsia" w:ascii="仿宋" w:hAnsi="仿宋" w:eastAsia="仿宋" w:cs="仿宋"/>
          <w:color w:val="auto"/>
          <w:kern w:val="0"/>
          <w:sz w:val="24"/>
          <w:highlight w:val="none"/>
          <w:lang w:val="zh-CN"/>
          <w:rPrChange w:id="5613"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 </w:t>
      </w:r>
    </w:p>
    <w:p>
      <w:pPr>
        <w:snapToGrid w:val="0"/>
        <w:spacing w:line="440" w:lineRule="exact"/>
        <w:ind w:firstLine="576"/>
        <w:rPr>
          <w:rFonts w:ascii="仿宋" w:hAnsi="仿宋" w:eastAsia="仿宋" w:cs="仿宋"/>
          <w:color w:val="auto"/>
          <w:kern w:val="0"/>
          <w:sz w:val="24"/>
          <w:highlight w:val="none"/>
          <w:lang w:val="zh-CN"/>
          <w:rPrChange w:id="5614"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15"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一、分包标的及数量</w:t>
      </w:r>
    </w:p>
    <w:p>
      <w:pPr>
        <w:snapToGrid w:val="0"/>
        <w:spacing w:line="440" w:lineRule="exact"/>
        <w:ind w:firstLine="576"/>
        <w:rPr>
          <w:rFonts w:ascii="仿宋" w:hAnsi="仿宋" w:eastAsia="仿宋" w:cs="仿宋"/>
          <w:color w:val="auto"/>
          <w:kern w:val="0"/>
          <w:sz w:val="24"/>
          <w:highlight w:val="none"/>
          <w:lang w:val="zh-CN"/>
          <w:rPrChange w:id="5616"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u w:val="single"/>
          <w:rPrChange w:id="5617"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（投标人名称）</w:t>
      </w:r>
      <w:r>
        <w:rPr>
          <w:rFonts w:hint="eastAsia" w:ascii="仿宋" w:hAnsi="仿宋" w:eastAsia="仿宋" w:cs="仿宋"/>
          <w:color w:val="auto"/>
          <w:kern w:val="0"/>
          <w:sz w:val="24"/>
          <w:highlight w:val="none"/>
          <w:lang w:val="zh-CN"/>
          <w:rPrChange w:id="5618"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将</w:t>
      </w:r>
      <w:r>
        <w:rPr>
          <w:rFonts w:hint="eastAsia" w:ascii="仿宋" w:hAnsi="仿宋" w:eastAsia="仿宋" w:cs="仿宋"/>
          <w:color w:val="auto"/>
          <w:kern w:val="0"/>
          <w:sz w:val="24"/>
          <w:highlight w:val="none"/>
          <w:u w:val="single"/>
          <w:rPrChange w:id="5619"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 xml:space="preserve"> XX工作内容   </w:t>
      </w:r>
      <w:r>
        <w:rPr>
          <w:rFonts w:hint="eastAsia" w:ascii="仿宋" w:hAnsi="仿宋" w:eastAsia="仿宋" w:cs="仿宋"/>
          <w:color w:val="auto"/>
          <w:sz w:val="24"/>
          <w:highlight w:val="none"/>
          <w:rPrChange w:id="5620" w:author="巧" w:date="2024-04-25T15:04:43Z">
            <w:rPr>
              <w:rFonts w:hint="eastAsia" w:ascii="仿宋" w:hAnsi="仿宋" w:eastAsia="仿宋" w:cs="仿宋"/>
              <w:color w:val="000000" w:themeColor="text1"/>
              <w:sz w:val="24"/>
              <w:highlight w:val="none"/>
              <w14:textFill>
                <w14:solidFill>
                  <w14:schemeClr w14:val="tx1"/>
                </w14:solidFill>
              </w14:textFill>
            </w:rPr>
          </w:rPrChange>
        </w:rPr>
        <w:t>分包给</w:t>
      </w:r>
      <w:r>
        <w:rPr>
          <w:rFonts w:hint="eastAsia" w:ascii="仿宋" w:hAnsi="仿宋" w:eastAsia="仿宋" w:cs="仿宋"/>
          <w:color w:val="auto"/>
          <w:kern w:val="0"/>
          <w:sz w:val="24"/>
          <w:highlight w:val="none"/>
          <w:u w:val="single"/>
          <w:rPrChange w:id="5621"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（分包供应商1名称）</w:t>
      </w:r>
      <w:r>
        <w:rPr>
          <w:rFonts w:hint="eastAsia" w:ascii="仿宋" w:hAnsi="仿宋" w:eastAsia="仿宋" w:cs="仿宋"/>
          <w:color w:val="auto"/>
          <w:kern w:val="0"/>
          <w:sz w:val="24"/>
          <w:highlight w:val="none"/>
          <w:lang w:val="zh-CN"/>
          <w:rPrChange w:id="562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w:t>
      </w:r>
      <w:r>
        <w:rPr>
          <w:rFonts w:hint="eastAsia" w:ascii="仿宋" w:hAnsi="仿宋" w:eastAsia="仿宋" w:cs="仿宋"/>
          <w:color w:val="auto"/>
          <w:kern w:val="0"/>
          <w:sz w:val="24"/>
          <w:highlight w:val="none"/>
          <w:u w:val="single"/>
          <w:rPrChange w:id="5623"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（分包供应商2名称），</w:t>
      </w:r>
      <w:r>
        <w:rPr>
          <w:rFonts w:hint="eastAsia" w:ascii="仿宋" w:hAnsi="仿宋" w:eastAsia="仿宋" w:cs="仿宋"/>
          <w:color w:val="auto"/>
          <w:kern w:val="0"/>
          <w:sz w:val="24"/>
          <w:highlight w:val="none"/>
          <w:lang w:val="zh-CN"/>
          <w:rPrChange w:id="562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具备承</w:t>
      </w:r>
      <w:r>
        <w:rPr>
          <w:rFonts w:hint="eastAsia" w:ascii="仿宋" w:hAnsi="仿宋" w:eastAsia="仿宋" w:cs="仿宋"/>
          <w:color w:val="auto"/>
          <w:kern w:val="0"/>
          <w:sz w:val="24"/>
          <w:highlight w:val="none"/>
          <w:rPrChange w:id="562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担</w:t>
      </w:r>
      <w:r>
        <w:rPr>
          <w:rFonts w:hint="eastAsia" w:ascii="仿宋" w:hAnsi="仿宋" w:eastAsia="仿宋" w:cs="仿宋"/>
          <w:color w:val="auto"/>
          <w:kern w:val="0"/>
          <w:sz w:val="24"/>
          <w:highlight w:val="none"/>
          <w:u w:val="single"/>
          <w:lang w:val="zh-CN"/>
          <w:rPrChange w:id="5626" w:author="巧" w:date="2024-04-25T15:04:43Z">
            <w:rPr>
              <w:rFonts w:hint="eastAsia" w:ascii="仿宋" w:hAnsi="仿宋" w:eastAsia="仿宋" w:cs="仿宋"/>
              <w:color w:val="000000" w:themeColor="text1"/>
              <w:kern w:val="0"/>
              <w:sz w:val="24"/>
              <w:highlight w:val="none"/>
              <w:u w:val="single"/>
              <w:lang w:val="zh-CN"/>
              <w14:textFill>
                <w14:solidFill>
                  <w14:schemeClr w14:val="tx1"/>
                </w14:solidFill>
              </w14:textFill>
            </w:rPr>
          </w:rPrChange>
        </w:rPr>
        <w:t>XX工作内容</w:t>
      </w:r>
      <w:r>
        <w:rPr>
          <w:rFonts w:hint="eastAsia" w:ascii="仿宋" w:hAnsi="仿宋" w:eastAsia="仿宋" w:cs="仿宋"/>
          <w:color w:val="auto"/>
          <w:kern w:val="0"/>
          <w:sz w:val="24"/>
          <w:highlight w:val="none"/>
          <w:lang w:val="zh-CN"/>
          <w:rPrChange w:id="5627"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相应资质条件且不得再次分包；</w:t>
      </w:r>
    </w:p>
    <w:p>
      <w:pPr>
        <w:tabs>
          <w:tab w:val="left" w:pos="432"/>
        </w:tabs>
        <w:spacing w:line="440" w:lineRule="exact"/>
        <w:ind w:left="0" w:firstLine="228" w:firstLineChars="95"/>
        <w:outlineLvl w:val="9"/>
        <w:rPr>
          <w:rFonts w:ascii="仿宋" w:eastAsia="仿宋" w:cs="仿宋"/>
          <w:color w:val="auto"/>
          <w:kern w:val="0"/>
          <w:sz w:val="24"/>
          <w:szCs w:val="24"/>
          <w:highlight w:val="none"/>
          <w:rPrChange w:id="5628" w:author="巧" w:date="2024-04-25T15:04:43Z">
            <w:rPr>
              <w:rFonts w:ascii="仿宋" w:eastAsia="仿宋" w:cs="仿宋"/>
              <w:color w:val="000000" w:themeColor="text1"/>
              <w:kern w:val="0"/>
              <w:sz w:val="24"/>
              <w:szCs w:val="24"/>
              <w:highlight w:val="none"/>
              <w14:textFill>
                <w14:solidFill>
                  <w14:schemeClr w14:val="tx1"/>
                </w14:solidFill>
              </w14:textFill>
            </w:rPr>
          </w:rPrChange>
        </w:rPr>
      </w:pPr>
      <w:r>
        <w:rPr>
          <w:rFonts w:hint="eastAsia" w:ascii="仿宋" w:eastAsia="仿宋" w:cs="仿宋"/>
          <w:color w:val="auto"/>
          <w:kern w:val="0"/>
          <w:sz w:val="24"/>
          <w:szCs w:val="24"/>
          <w:highlight w:val="none"/>
          <w:rPrChange w:id="5629" w:author="巧" w:date="2024-04-25T15:04:43Z">
            <w:rPr>
              <w:rFonts w:hint="eastAsia" w:ascii="仿宋" w:eastAsia="仿宋" w:cs="仿宋"/>
              <w:color w:val="000000" w:themeColor="text1"/>
              <w:kern w:val="0"/>
              <w:sz w:val="24"/>
              <w:szCs w:val="24"/>
              <w:highlight w:val="none"/>
              <w14:textFill>
                <w14:solidFill>
                  <w14:schemeClr w14:val="tx1"/>
                </w14:solidFill>
              </w14:textFill>
            </w:rPr>
          </w:rPrChange>
        </w:rPr>
        <w:t>……</w:t>
      </w:r>
    </w:p>
    <w:p>
      <w:pPr>
        <w:spacing w:line="440" w:lineRule="exact"/>
        <w:rPr>
          <w:rFonts w:ascii="仿宋" w:hAnsi="仿宋" w:eastAsia="仿宋" w:cs="仿宋"/>
          <w:color w:val="auto"/>
          <w:highlight w:val="none"/>
          <w:rPrChange w:id="5630" w:author="巧" w:date="2024-04-25T15:04:43Z">
            <w:rPr>
              <w:rFonts w:ascii="仿宋" w:hAnsi="仿宋" w:eastAsia="仿宋" w:cs="仿宋"/>
              <w:color w:val="000000" w:themeColor="text1"/>
              <w:highlight w:val="none"/>
              <w14:textFill>
                <w14:solidFill>
                  <w14:schemeClr w14:val="tx1"/>
                </w14:solidFill>
              </w14:textFill>
            </w:rPr>
          </w:rPrChange>
        </w:rPr>
      </w:pPr>
    </w:p>
    <w:p>
      <w:pPr>
        <w:snapToGrid w:val="0"/>
        <w:spacing w:line="440" w:lineRule="exact"/>
        <w:ind w:firstLine="576"/>
        <w:rPr>
          <w:rFonts w:ascii="仿宋" w:hAnsi="仿宋" w:eastAsia="仿宋" w:cs="仿宋"/>
          <w:color w:val="auto"/>
          <w:kern w:val="0"/>
          <w:sz w:val="24"/>
          <w:highlight w:val="none"/>
          <w:lang w:val="zh-CN"/>
          <w:rPrChange w:id="5631"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3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二、分包供应商中小企业合同份额</w:t>
      </w:r>
    </w:p>
    <w:p>
      <w:pPr>
        <w:snapToGrid w:val="0"/>
        <w:spacing w:line="440" w:lineRule="exact"/>
        <w:ind w:firstLine="576"/>
        <w:rPr>
          <w:rFonts w:ascii="仿宋" w:hAnsi="仿宋" w:eastAsia="仿宋" w:cs="仿宋"/>
          <w:b/>
          <w:color w:val="auto"/>
          <w:kern w:val="0"/>
          <w:sz w:val="24"/>
          <w:highlight w:val="none"/>
          <w:lang w:val="zh-CN"/>
          <w:rPrChange w:id="5633" w:author="巧" w:date="2024-04-25T15:04:43Z">
            <w:rPr>
              <w:rFonts w:ascii="仿宋" w:hAnsi="仿宋" w:eastAsia="仿宋" w:cs="仿宋"/>
              <w:b/>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rPrChange w:id="563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w:t>
      </w:r>
      <w:r>
        <w:rPr>
          <w:rFonts w:hint="eastAsia" w:ascii="仿宋" w:hAnsi="仿宋" w:eastAsia="仿宋" w:cs="仿宋"/>
          <w:color w:val="auto"/>
          <w:kern w:val="0"/>
          <w:sz w:val="24"/>
          <w:highlight w:val="none"/>
          <w:u w:val="single"/>
          <w:rPrChange w:id="5635" w:author="巧" w:date="2024-04-25T15:04:43Z">
            <w:rPr>
              <w:rFonts w:hint="eastAsia" w:ascii="仿宋" w:hAnsi="仿宋" w:eastAsia="仿宋" w:cs="仿宋"/>
              <w:color w:val="000000" w:themeColor="text1"/>
              <w:kern w:val="0"/>
              <w:sz w:val="24"/>
              <w:highlight w:val="none"/>
              <w:u w:val="single"/>
              <w14:textFill>
                <w14:solidFill>
                  <w14:schemeClr w14:val="tx1"/>
                </w14:solidFill>
              </w14:textFill>
            </w:rPr>
          </w:rPrChange>
        </w:rPr>
        <w:t>（分包供应商X,……）提供的服务全部由小微企业承接，</w:t>
      </w:r>
      <w:r>
        <w:rPr>
          <w:rFonts w:hint="eastAsia" w:ascii="仿宋" w:hAnsi="仿宋" w:eastAsia="仿宋" w:cs="仿宋"/>
          <w:color w:val="auto"/>
          <w:kern w:val="0"/>
          <w:sz w:val="24"/>
          <w:highlight w:val="none"/>
          <w:rPrChange w:id="563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其合同份额占到合同总金额%以上</w:t>
      </w:r>
      <w:r>
        <w:rPr>
          <w:rFonts w:hint="eastAsia" w:ascii="仿宋" w:hAnsi="仿宋" w:eastAsia="仿宋" w:cs="仿宋"/>
          <w:color w:val="auto"/>
          <w:highlight w:val="none"/>
          <w:rPrChange w:id="5637" w:author="巧" w:date="2024-04-25T15:04:43Z">
            <w:rPr>
              <w:rFonts w:hint="eastAsia" w:ascii="仿宋" w:hAnsi="仿宋" w:eastAsia="仿宋" w:cs="仿宋"/>
              <w:color w:val="000000" w:themeColor="text1"/>
              <w:highlight w:val="none"/>
              <w14:textFill>
                <w14:solidFill>
                  <w14:schemeClr w14:val="tx1"/>
                </w14:solidFill>
              </w14:textFill>
            </w:rPr>
          </w:rPrChange>
        </w:rPr>
        <w:t>。</w:t>
      </w:r>
      <w:r>
        <w:rPr>
          <w:rFonts w:hint="eastAsia" w:ascii="仿宋" w:hAnsi="仿宋" w:eastAsia="仿宋" w:cs="仿宋"/>
          <w:b/>
          <w:color w:val="auto"/>
          <w:kern w:val="0"/>
          <w:sz w:val="24"/>
          <w:highlight w:val="none"/>
          <w:lang w:val="zh-CN"/>
          <w:rPrChange w:id="5638"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Change w:id="5639" w:author="巧" w:date="2024-04-25T15:04:43Z">
            <w:rPr>
              <w:rFonts w:hint="eastAsia" w:ascii="仿宋" w:hAnsi="仿宋" w:eastAsia="仿宋" w:cs="仿宋"/>
              <w:b/>
              <w:color w:val="000000" w:themeColor="text1"/>
              <w:sz w:val="24"/>
              <w:highlight w:val="none"/>
              <w14:textFill>
                <w14:solidFill>
                  <w14:schemeClr w14:val="tx1"/>
                </w14:solidFill>
              </w14:textFill>
            </w:rPr>
          </w:rPrChange>
        </w:rPr>
        <w:t>拟享受以上价格扣除政策的，填写有关内容。</w:t>
      </w:r>
      <w:r>
        <w:rPr>
          <w:rFonts w:hint="eastAsia" w:ascii="仿宋" w:hAnsi="仿宋" w:eastAsia="仿宋" w:cs="仿宋"/>
          <w:b/>
          <w:color w:val="auto"/>
          <w:kern w:val="0"/>
          <w:sz w:val="24"/>
          <w:highlight w:val="none"/>
          <w:lang w:val="zh-CN"/>
          <w:rPrChange w:id="5640"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w:t>
      </w:r>
    </w:p>
    <w:p>
      <w:pPr>
        <w:spacing w:line="440" w:lineRule="exact"/>
        <w:ind w:firstLine="480" w:firstLineChars="200"/>
        <w:rPr>
          <w:rFonts w:ascii="仿宋" w:hAnsi="仿宋" w:eastAsia="仿宋" w:cs="仿宋"/>
          <w:b/>
          <w:bCs/>
          <w:color w:val="auto"/>
          <w:kern w:val="0"/>
          <w:sz w:val="24"/>
          <w:highlight w:val="none"/>
          <w:lang w:val="zh-CN"/>
          <w:rPrChange w:id="5641" w:author="巧" w:date="2024-04-25T15:04:43Z">
            <w:rPr>
              <w:rFonts w:ascii="仿宋" w:hAnsi="仿宋" w:eastAsia="仿宋" w:cs="仿宋"/>
              <w:b/>
              <w:bCs/>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sz w:val="24"/>
          <w:highlight w:val="none"/>
          <w:rPrChange w:id="5642" w:author="巧" w:date="2024-04-25T15:04:43Z">
            <w:rPr>
              <w:rFonts w:hint="eastAsia" w:ascii="仿宋" w:hAnsi="仿宋" w:eastAsia="仿宋" w:cs="仿宋"/>
              <w:color w:val="000000" w:themeColor="text1"/>
              <w:sz w:val="24"/>
              <w:highlight w:val="none"/>
              <w14:textFill>
                <w14:solidFill>
                  <w14:schemeClr w14:val="tx1"/>
                </w14:solidFill>
              </w14:textFill>
            </w:rPr>
          </w:rPrChange>
        </w:rPr>
        <w:t>2、中小企业合同金额达到%，小微企业合同金额达到%</w:t>
      </w:r>
      <w:r>
        <w:rPr>
          <w:rFonts w:hint="eastAsia" w:ascii="仿宋" w:hAnsi="仿宋" w:eastAsia="仿宋" w:cs="仿宋"/>
          <w:color w:val="auto"/>
          <w:kern w:val="0"/>
          <w:sz w:val="24"/>
          <w:highlight w:val="none"/>
          <w:lang w:val="zh-CN"/>
          <w:rPrChange w:id="5643"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w:t>
      </w:r>
      <w:r>
        <w:rPr>
          <w:rFonts w:hint="eastAsia" w:ascii="仿宋" w:hAnsi="仿宋" w:eastAsia="仿宋" w:cs="仿宋"/>
          <w:b/>
          <w:bCs/>
          <w:color w:val="auto"/>
          <w:kern w:val="0"/>
          <w:sz w:val="24"/>
          <w:highlight w:val="none"/>
          <w:lang w:val="zh-CN"/>
          <w:rPrChange w:id="5644" w:author="巧" w:date="2024-04-25T15:04:43Z">
            <w:rPr>
              <w:rFonts w:hint="eastAsia" w:ascii="仿宋" w:hAnsi="仿宋" w:eastAsia="仿宋" w:cs="仿宋"/>
              <w:b/>
              <w:bCs/>
              <w:color w:val="000000" w:themeColor="text1"/>
              <w:kern w:val="0"/>
              <w:sz w:val="24"/>
              <w:highlight w:val="none"/>
              <w:lang w:val="zh-CN"/>
              <w14:textFill>
                <w14:solidFill>
                  <w14:schemeClr w14:val="tx1"/>
                </w14:solidFill>
              </w14:textFill>
            </w:rPr>
          </w:rPrChange>
        </w:rPr>
        <w:t>（</w:t>
      </w:r>
      <w:r>
        <w:rPr>
          <w:rFonts w:hint="eastAsia" w:ascii="仿宋" w:hAnsi="仿宋" w:eastAsia="仿宋" w:cs="仿宋"/>
          <w:b/>
          <w:bCs/>
          <w:color w:val="auto"/>
          <w:sz w:val="24"/>
          <w:highlight w:val="none"/>
          <w:rPrChange w:id="5645"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Change w:id="5646" w:author="巧" w:date="2024-04-25T15:04:43Z">
            <w:rPr>
              <w:rFonts w:hint="eastAsia" w:ascii="仿宋" w:hAnsi="仿宋" w:eastAsia="仿宋" w:cs="仿宋"/>
              <w:b/>
              <w:color w:val="000000" w:themeColor="text1"/>
              <w:kern w:val="0"/>
              <w:sz w:val="24"/>
              <w:highlight w:val="none"/>
              <w:lang w:val="zh-CN"/>
              <w14:textFill>
                <w14:solidFill>
                  <w14:schemeClr w14:val="tx1"/>
                </w14:solidFill>
              </w14:textFill>
            </w:rPr>
          </w:rPrChange>
        </w:rPr>
        <w:t>分包意向协议</w:t>
      </w:r>
      <w:r>
        <w:rPr>
          <w:rFonts w:hint="eastAsia" w:ascii="仿宋" w:hAnsi="仿宋" w:eastAsia="仿宋" w:cs="仿宋"/>
          <w:b/>
          <w:bCs/>
          <w:color w:val="auto"/>
          <w:sz w:val="24"/>
          <w:highlight w:val="none"/>
          <w:rPrChange w:id="5647" w:author="巧" w:date="2024-04-25T15:04:43Z">
            <w:rPr>
              <w:rFonts w:hint="eastAsia" w:ascii="仿宋" w:hAnsi="仿宋" w:eastAsia="仿宋" w:cs="仿宋"/>
              <w:b/>
              <w:bCs/>
              <w:color w:val="000000" w:themeColor="text1"/>
              <w:sz w:val="24"/>
              <w:highlight w:val="none"/>
              <w14:textFill>
                <w14:solidFill>
                  <w14:schemeClr w14:val="tx1"/>
                </w14:solidFill>
              </w14:textFill>
            </w:rPr>
          </w:rPrChange>
        </w:rPr>
        <w:t>中中小企业、小微企业合同金额应当达到的比例要求填写。</w:t>
      </w:r>
      <w:r>
        <w:rPr>
          <w:rFonts w:hint="eastAsia" w:ascii="仿宋" w:hAnsi="仿宋" w:eastAsia="仿宋" w:cs="仿宋"/>
          <w:b/>
          <w:bCs/>
          <w:color w:val="auto"/>
          <w:kern w:val="0"/>
          <w:sz w:val="24"/>
          <w:highlight w:val="none"/>
          <w:lang w:val="zh-CN"/>
          <w:rPrChange w:id="5648" w:author="巧" w:date="2024-04-25T15:04:43Z">
            <w:rPr>
              <w:rFonts w:hint="eastAsia" w:ascii="仿宋" w:hAnsi="仿宋" w:eastAsia="仿宋" w:cs="仿宋"/>
              <w:b/>
              <w:bCs/>
              <w:color w:val="000000" w:themeColor="text1"/>
              <w:kern w:val="0"/>
              <w:sz w:val="24"/>
              <w:highlight w:val="none"/>
              <w:lang w:val="zh-CN"/>
              <w14:textFill>
                <w14:solidFill>
                  <w14:schemeClr w14:val="tx1"/>
                </w14:solidFill>
              </w14:textFill>
            </w:rPr>
          </w:rPrChange>
        </w:rPr>
        <w:t>）</w:t>
      </w:r>
    </w:p>
    <w:p>
      <w:pPr>
        <w:snapToGrid w:val="0"/>
        <w:spacing w:line="440" w:lineRule="exact"/>
        <w:ind w:firstLine="576"/>
        <w:rPr>
          <w:rFonts w:ascii="仿宋" w:hAnsi="仿宋" w:eastAsia="仿宋" w:cs="仿宋"/>
          <w:color w:val="auto"/>
          <w:kern w:val="0"/>
          <w:sz w:val="24"/>
          <w:highlight w:val="none"/>
          <w:lang w:val="zh-CN"/>
          <w:rPrChange w:id="5649"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5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三、分包工作履行期限、地点、方式</w:t>
      </w:r>
    </w:p>
    <w:p>
      <w:pPr>
        <w:snapToGrid w:val="0"/>
        <w:spacing w:line="440" w:lineRule="exact"/>
        <w:ind w:firstLine="576"/>
        <w:rPr>
          <w:rFonts w:ascii="仿宋" w:hAnsi="仿宋" w:eastAsia="仿宋" w:cs="仿宋"/>
          <w:color w:val="auto"/>
          <w:highlight w:val="none"/>
          <w:u w:val="single"/>
          <w:rPrChange w:id="5651" w:author="巧" w:date="2024-04-25T15:04:43Z">
            <w:rPr>
              <w:rFonts w:ascii="仿宋" w:hAnsi="仿宋" w:eastAsia="仿宋" w:cs="仿宋"/>
              <w:color w:val="000000" w:themeColor="text1"/>
              <w:highlight w:val="none"/>
              <w:u w:val="single"/>
              <w14:textFill>
                <w14:solidFill>
                  <w14:schemeClr w14:val="tx1"/>
                </w14:solidFill>
              </w14:textFill>
            </w:rPr>
          </w:rPrChange>
        </w:rPr>
      </w:pPr>
    </w:p>
    <w:p>
      <w:pPr>
        <w:snapToGrid w:val="0"/>
        <w:spacing w:line="440" w:lineRule="exact"/>
        <w:ind w:firstLine="576"/>
        <w:rPr>
          <w:rFonts w:ascii="仿宋" w:hAnsi="仿宋" w:eastAsia="仿宋" w:cs="仿宋"/>
          <w:color w:val="auto"/>
          <w:kern w:val="0"/>
          <w:sz w:val="24"/>
          <w:highlight w:val="none"/>
          <w:lang w:val="zh-CN"/>
          <w:rPrChange w:id="5652"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53"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四、质量</w:t>
      </w:r>
    </w:p>
    <w:p>
      <w:pPr>
        <w:snapToGrid w:val="0"/>
        <w:spacing w:line="440" w:lineRule="exact"/>
        <w:ind w:firstLine="576"/>
        <w:rPr>
          <w:rFonts w:ascii="仿宋" w:hAnsi="仿宋" w:eastAsia="仿宋" w:cs="仿宋"/>
          <w:color w:val="auto"/>
          <w:kern w:val="0"/>
          <w:sz w:val="24"/>
          <w:highlight w:val="none"/>
          <w:lang w:val="zh-CN"/>
          <w:rPrChange w:id="5654"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p>
    <w:p>
      <w:pPr>
        <w:snapToGrid w:val="0"/>
        <w:spacing w:line="440" w:lineRule="exact"/>
        <w:ind w:firstLine="576"/>
        <w:rPr>
          <w:rFonts w:ascii="仿宋" w:hAnsi="仿宋" w:eastAsia="仿宋" w:cs="仿宋"/>
          <w:color w:val="auto"/>
          <w:kern w:val="0"/>
          <w:sz w:val="24"/>
          <w:highlight w:val="none"/>
          <w:lang w:val="zh-CN"/>
          <w:rPrChange w:id="5655"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56"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五、价款或者报酬</w:t>
      </w:r>
    </w:p>
    <w:p>
      <w:pPr>
        <w:snapToGrid w:val="0"/>
        <w:spacing w:line="440" w:lineRule="exact"/>
        <w:rPr>
          <w:rFonts w:ascii="仿宋" w:hAnsi="仿宋" w:eastAsia="仿宋" w:cs="仿宋"/>
          <w:color w:val="auto"/>
          <w:kern w:val="0"/>
          <w:sz w:val="24"/>
          <w:highlight w:val="none"/>
          <w:lang w:val="zh-CN"/>
          <w:rPrChange w:id="5657"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p>
    <w:p>
      <w:pPr>
        <w:snapToGrid w:val="0"/>
        <w:spacing w:line="440" w:lineRule="exact"/>
        <w:rPr>
          <w:rFonts w:ascii="仿宋" w:hAnsi="仿宋" w:eastAsia="仿宋" w:cs="仿宋"/>
          <w:color w:val="auto"/>
          <w:kern w:val="0"/>
          <w:sz w:val="24"/>
          <w:highlight w:val="none"/>
          <w:lang w:val="zh-CN"/>
          <w:rPrChange w:id="5658"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59"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六、违约责任</w:t>
      </w:r>
    </w:p>
    <w:p>
      <w:pPr>
        <w:snapToGrid w:val="0"/>
        <w:spacing w:line="440" w:lineRule="exact"/>
        <w:ind w:firstLine="576"/>
        <w:rPr>
          <w:rFonts w:ascii="仿宋" w:hAnsi="仿宋" w:eastAsia="仿宋" w:cs="仿宋"/>
          <w:color w:val="auto"/>
          <w:kern w:val="0"/>
          <w:sz w:val="24"/>
          <w:highlight w:val="none"/>
          <w:lang w:val="zh-CN"/>
          <w:rPrChange w:id="5660"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p>
    <w:p>
      <w:pPr>
        <w:snapToGrid w:val="0"/>
        <w:spacing w:line="440" w:lineRule="exact"/>
        <w:ind w:firstLine="576"/>
        <w:rPr>
          <w:rFonts w:ascii="仿宋" w:hAnsi="仿宋" w:eastAsia="仿宋" w:cs="仿宋"/>
          <w:color w:val="auto"/>
          <w:kern w:val="0"/>
          <w:sz w:val="24"/>
          <w:highlight w:val="none"/>
          <w:lang w:val="zh-CN"/>
          <w:rPrChange w:id="5661"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6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七、争议解决的办法</w:t>
      </w:r>
    </w:p>
    <w:p>
      <w:pPr>
        <w:snapToGrid w:val="0"/>
        <w:spacing w:line="440" w:lineRule="exact"/>
        <w:ind w:firstLine="576"/>
        <w:rPr>
          <w:rFonts w:ascii="仿宋" w:hAnsi="仿宋" w:eastAsia="仿宋" w:cs="仿宋"/>
          <w:color w:val="auto"/>
          <w:kern w:val="0"/>
          <w:sz w:val="24"/>
          <w:highlight w:val="none"/>
          <w:lang w:val="zh-CN"/>
          <w:rPrChange w:id="5663"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p>
    <w:p>
      <w:pPr>
        <w:snapToGrid w:val="0"/>
        <w:spacing w:line="440" w:lineRule="exact"/>
        <w:ind w:firstLine="576"/>
        <w:rPr>
          <w:rFonts w:ascii="仿宋" w:hAnsi="仿宋" w:eastAsia="仿宋" w:cs="仿宋"/>
          <w:color w:val="auto"/>
          <w:kern w:val="0"/>
          <w:sz w:val="24"/>
          <w:highlight w:val="none"/>
          <w:lang w:val="zh-CN"/>
          <w:rPrChange w:id="5664"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65"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八、其他</w:t>
      </w:r>
    </w:p>
    <w:p>
      <w:pPr>
        <w:snapToGrid w:val="0"/>
        <w:spacing w:line="440" w:lineRule="exact"/>
        <w:ind w:left="5040" w:hanging="5040" w:hangingChars="2100"/>
        <w:rPr>
          <w:rFonts w:ascii="仿宋" w:hAnsi="仿宋" w:eastAsia="仿宋" w:cs="仿宋"/>
          <w:color w:val="auto"/>
          <w:kern w:val="0"/>
          <w:sz w:val="24"/>
          <w:highlight w:val="none"/>
          <w:lang w:val="zh-CN"/>
          <w:rPrChange w:id="5666"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sz w:val="24"/>
          <w:highlight w:val="none"/>
          <w:rPrChange w:id="5667" w:author="巧" w:date="2024-04-25T15:04:43Z">
            <w:rPr>
              <w:rFonts w:hint="eastAsia" w:ascii="仿宋" w:hAnsi="仿宋" w:eastAsia="仿宋" w:cs="仿宋"/>
              <w:color w:val="000000" w:themeColor="text1"/>
              <w:sz w:val="24"/>
              <w:highlight w:val="none"/>
              <w14:textFill>
                <w14:solidFill>
                  <w14:schemeClr w14:val="tx1"/>
                </w14:solidFill>
              </w14:textFill>
            </w:rPr>
          </w:rPrChange>
        </w:rPr>
        <w:t>中小企业合同金额达到%，小微企业合同金额达到%</w:t>
      </w:r>
      <w:r>
        <w:rPr>
          <w:rFonts w:hint="eastAsia" w:ascii="仿宋" w:hAnsi="仿宋" w:eastAsia="仿宋" w:cs="仿宋"/>
          <w:color w:val="auto"/>
          <w:kern w:val="0"/>
          <w:sz w:val="24"/>
          <w:highlight w:val="none"/>
          <w:lang w:val="zh-CN"/>
          <w:rPrChange w:id="5668"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  。                                           投标人名称(电子签名)：</w:t>
      </w:r>
    </w:p>
    <w:p>
      <w:pPr>
        <w:snapToGrid w:val="0"/>
        <w:spacing w:line="440" w:lineRule="exact"/>
        <w:jc w:val="right"/>
        <w:rPr>
          <w:rFonts w:ascii="仿宋" w:hAnsi="仿宋" w:eastAsia="仿宋" w:cs="仿宋"/>
          <w:color w:val="auto"/>
          <w:kern w:val="0"/>
          <w:sz w:val="24"/>
          <w:highlight w:val="none"/>
          <w:lang w:val="zh-CN"/>
          <w:rPrChange w:id="5669"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70"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分包供应商名称(电子签名/公章)：</w:t>
      </w:r>
    </w:p>
    <w:p>
      <w:pPr>
        <w:snapToGrid w:val="0"/>
        <w:spacing w:line="440" w:lineRule="exact"/>
        <w:ind w:firstLine="5760" w:firstLineChars="2400"/>
        <w:rPr>
          <w:rFonts w:ascii="仿宋" w:hAnsi="仿宋" w:eastAsia="仿宋" w:cs="仿宋"/>
          <w:color w:val="auto"/>
          <w:highlight w:val="none"/>
          <w:rPrChange w:id="5671" w:author="巧" w:date="2024-04-25T15:04:43Z">
            <w:rPr>
              <w:rFonts w:ascii="仿宋" w:hAnsi="仿宋" w:eastAsia="仿宋" w:cs="仿宋"/>
              <w:color w:val="000000" w:themeColor="text1"/>
              <w:highlight w:val="none"/>
              <w14:textFill>
                <w14:solidFill>
                  <w14:schemeClr w14:val="tx1"/>
                </w14:solidFill>
              </w14:textFill>
            </w:rPr>
          </w:rPrChange>
        </w:rPr>
      </w:pPr>
      <w:r>
        <w:rPr>
          <w:rFonts w:hint="eastAsia" w:ascii="仿宋" w:hAnsi="仿宋" w:eastAsia="仿宋" w:cs="仿宋"/>
          <w:color w:val="auto"/>
          <w:kern w:val="0"/>
          <w:sz w:val="24"/>
          <w:highlight w:val="none"/>
          <w:lang w:val="zh-CN"/>
          <w:rPrChange w:id="5672"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w:t>
      </w:r>
    </w:p>
    <w:p>
      <w:pPr>
        <w:snapToGrid w:val="0"/>
        <w:spacing w:line="440" w:lineRule="exact"/>
        <w:ind w:left="5040" w:hanging="5040" w:hangingChars="2100"/>
        <w:rPr>
          <w:rFonts w:ascii="仿宋" w:hAnsi="仿宋" w:eastAsia="仿宋" w:cs="仿宋"/>
          <w:color w:val="auto"/>
          <w:kern w:val="0"/>
          <w:sz w:val="24"/>
          <w:highlight w:val="none"/>
          <w:lang w:val="zh-CN"/>
          <w:rPrChange w:id="5673" w:author="巧" w:date="2024-04-25T15:04:43Z">
            <w:rPr>
              <w:rFonts w:ascii="仿宋" w:hAnsi="仿宋" w:eastAsia="仿宋" w:cs="仿宋"/>
              <w:color w:val="000000" w:themeColor="text1"/>
              <w:kern w:val="0"/>
              <w:sz w:val="24"/>
              <w:highlight w:val="none"/>
              <w:lang w:val="zh-CN"/>
              <w14:textFill>
                <w14:solidFill>
                  <w14:schemeClr w14:val="tx1"/>
                </w14:solidFill>
              </w14:textFill>
            </w:rPr>
          </w:rPrChange>
        </w:rPr>
      </w:pPr>
      <w:r>
        <w:rPr>
          <w:rFonts w:hint="eastAsia" w:ascii="仿宋" w:hAnsi="仿宋" w:eastAsia="仿宋" w:cs="仿宋"/>
          <w:color w:val="auto"/>
          <w:kern w:val="0"/>
          <w:sz w:val="24"/>
          <w:highlight w:val="none"/>
          <w:lang w:val="zh-CN"/>
          <w:rPrChange w:id="5674"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 xml:space="preserve">                                        日期：  年  月   日</w:t>
      </w:r>
    </w:p>
    <w:p>
      <w:pPr>
        <w:spacing w:line="440" w:lineRule="exact"/>
        <w:rPr>
          <w:rFonts w:ascii="仿宋" w:hAnsi="仿宋" w:eastAsia="仿宋" w:cs="仿宋"/>
          <w:color w:val="auto"/>
          <w:sz w:val="24"/>
          <w:highlight w:val="none"/>
          <w:rPrChange w:id="5675"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676" w:author="巧" w:date="2024-04-25T15:04:43Z">
            <w:rPr>
              <w:rFonts w:hint="eastAsia" w:ascii="仿宋" w:hAnsi="仿宋" w:eastAsia="仿宋" w:cs="仿宋"/>
              <w:color w:val="000000" w:themeColor="text1"/>
              <w:sz w:val="24"/>
              <w:highlight w:val="none"/>
              <w14:textFill>
                <w14:solidFill>
                  <w14:schemeClr w14:val="tx1"/>
                </w14:solidFill>
              </w14:textFill>
            </w:rPr>
          </w:rPrChange>
        </w:rPr>
        <w:t>注：按本格式和要求提供。</w:t>
      </w:r>
    </w:p>
    <w:p>
      <w:pPr>
        <w:autoSpaceDE w:val="0"/>
        <w:autoSpaceDN w:val="0"/>
        <w:jc w:val="center"/>
        <w:rPr>
          <w:rFonts w:ascii="仿宋" w:hAnsi="仿宋" w:eastAsia="仿宋" w:cs="仿宋"/>
          <w:b/>
          <w:color w:val="auto"/>
          <w:spacing w:val="6"/>
          <w:sz w:val="32"/>
          <w:szCs w:val="32"/>
          <w:highlight w:val="none"/>
          <w:rPrChange w:id="5677"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678"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679"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
        <w:rPr>
          <w:rFonts w:ascii="仿宋" w:hAnsi="仿宋" w:eastAsia="仿宋" w:cs="仿宋"/>
          <w:b/>
          <w:color w:val="auto"/>
          <w:spacing w:val="6"/>
          <w:sz w:val="32"/>
          <w:szCs w:val="32"/>
          <w:highlight w:val="none"/>
          <w:rPrChange w:id="568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3"/>
        <w:rPr>
          <w:rFonts w:ascii="仿宋" w:hAnsi="仿宋" w:eastAsia="仿宋" w:cs="仿宋"/>
          <w:b/>
          <w:color w:val="auto"/>
          <w:spacing w:val="6"/>
          <w:sz w:val="32"/>
          <w:szCs w:val="32"/>
          <w:highlight w:val="none"/>
          <w:rPrChange w:id="568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rPr>
          <w:rFonts w:ascii="仿宋" w:hAnsi="仿宋" w:eastAsia="仿宋" w:cs="仿宋"/>
          <w:b/>
          <w:color w:val="auto"/>
          <w:spacing w:val="6"/>
          <w:sz w:val="32"/>
          <w:szCs w:val="32"/>
          <w:highlight w:val="none"/>
          <w:rPrChange w:id="568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
        <w:rPr>
          <w:rFonts w:ascii="仿宋" w:hAnsi="仿宋" w:eastAsia="仿宋" w:cs="仿宋"/>
          <w:b/>
          <w:color w:val="auto"/>
          <w:spacing w:val="6"/>
          <w:sz w:val="32"/>
          <w:szCs w:val="32"/>
          <w:highlight w:val="none"/>
          <w:rPrChange w:id="568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3"/>
        <w:rPr>
          <w:rFonts w:ascii="仿宋" w:hAnsi="仿宋" w:eastAsia="仿宋" w:cs="仿宋"/>
          <w:b/>
          <w:color w:val="auto"/>
          <w:spacing w:val="6"/>
          <w:sz w:val="32"/>
          <w:szCs w:val="32"/>
          <w:highlight w:val="none"/>
          <w:rPrChange w:id="568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rPr>
          <w:rFonts w:ascii="仿宋" w:hAnsi="仿宋" w:eastAsia="仿宋" w:cs="仿宋"/>
          <w:b/>
          <w:color w:val="auto"/>
          <w:spacing w:val="6"/>
          <w:sz w:val="32"/>
          <w:szCs w:val="32"/>
          <w:highlight w:val="none"/>
          <w:rPrChange w:id="5685"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
        <w:rPr>
          <w:rFonts w:ascii="仿宋" w:hAnsi="仿宋" w:eastAsia="仿宋" w:cs="仿宋"/>
          <w:b/>
          <w:color w:val="auto"/>
          <w:spacing w:val="6"/>
          <w:sz w:val="32"/>
          <w:szCs w:val="32"/>
          <w:highlight w:val="none"/>
          <w:rPrChange w:id="5686"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3"/>
        <w:rPr>
          <w:rFonts w:ascii="仿宋" w:hAnsi="仿宋" w:eastAsia="仿宋" w:cs="仿宋"/>
          <w:b/>
          <w:color w:val="auto"/>
          <w:spacing w:val="6"/>
          <w:sz w:val="32"/>
          <w:szCs w:val="32"/>
          <w:highlight w:val="none"/>
          <w:rPrChange w:id="5687"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rPr>
          <w:rFonts w:ascii="仿宋" w:hAnsi="仿宋" w:eastAsia="仿宋" w:cs="仿宋"/>
          <w:b/>
          <w:color w:val="auto"/>
          <w:spacing w:val="6"/>
          <w:sz w:val="32"/>
          <w:szCs w:val="32"/>
          <w:highlight w:val="none"/>
          <w:rPrChange w:id="5688"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
        <w:rPr>
          <w:rFonts w:ascii="仿宋" w:hAnsi="仿宋" w:eastAsia="仿宋" w:cs="仿宋"/>
          <w:b/>
          <w:color w:val="auto"/>
          <w:spacing w:val="6"/>
          <w:sz w:val="32"/>
          <w:szCs w:val="32"/>
          <w:highlight w:val="none"/>
          <w:rPrChange w:id="5689"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3"/>
        <w:rPr>
          <w:rFonts w:ascii="仿宋" w:hAnsi="仿宋" w:eastAsia="仿宋" w:cs="仿宋"/>
          <w:b/>
          <w:color w:val="auto"/>
          <w:spacing w:val="6"/>
          <w:sz w:val="32"/>
          <w:szCs w:val="32"/>
          <w:highlight w:val="none"/>
          <w:rPrChange w:id="569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rPr>
          <w:rFonts w:ascii="仿宋" w:hAnsi="仿宋" w:eastAsia="仿宋" w:cs="仿宋"/>
          <w:b/>
          <w:color w:val="auto"/>
          <w:spacing w:val="6"/>
          <w:sz w:val="32"/>
          <w:szCs w:val="32"/>
          <w:highlight w:val="none"/>
          <w:rPrChange w:id="569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
        <w:rPr>
          <w:rFonts w:ascii="仿宋" w:hAnsi="仿宋" w:eastAsia="仿宋" w:cs="仿宋"/>
          <w:b/>
          <w:color w:val="auto"/>
          <w:spacing w:val="6"/>
          <w:sz w:val="32"/>
          <w:szCs w:val="32"/>
          <w:highlight w:val="none"/>
          <w:rPrChange w:id="569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3"/>
        <w:rPr>
          <w:rFonts w:ascii="仿宋" w:hAnsi="仿宋" w:eastAsia="仿宋" w:cs="仿宋"/>
          <w:b/>
          <w:color w:val="auto"/>
          <w:spacing w:val="6"/>
          <w:sz w:val="32"/>
          <w:szCs w:val="32"/>
          <w:highlight w:val="none"/>
          <w:rPrChange w:id="569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rPr>
          <w:rFonts w:ascii="仿宋" w:hAnsi="仿宋" w:eastAsia="仿宋" w:cs="仿宋"/>
          <w:b/>
          <w:color w:val="auto"/>
          <w:spacing w:val="6"/>
          <w:sz w:val="32"/>
          <w:szCs w:val="32"/>
          <w:highlight w:val="none"/>
          <w:rPrChange w:id="569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
        <w:rPr>
          <w:rFonts w:ascii="仿宋" w:hAnsi="仿宋" w:eastAsia="仿宋" w:cs="仿宋"/>
          <w:b/>
          <w:color w:val="auto"/>
          <w:spacing w:val="6"/>
          <w:sz w:val="32"/>
          <w:szCs w:val="32"/>
          <w:highlight w:val="none"/>
          <w:rPrChange w:id="5695"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3"/>
        <w:rPr>
          <w:rFonts w:ascii="仿宋" w:hAnsi="仿宋" w:eastAsia="仿宋" w:cs="仿宋"/>
          <w:b/>
          <w:color w:val="auto"/>
          <w:spacing w:val="6"/>
          <w:sz w:val="32"/>
          <w:szCs w:val="32"/>
          <w:highlight w:val="none"/>
          <w:rPrChange w:id="5696"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rPr>
          <w:rFonts w:ascii="仿宋" w:hAnsi="仿宋" w:eastAsia="仿宋" w:cs="仿宋"/>
          <w:b/>
          <w:color w:val="auto"/>
          <w:spacing w:val="6"/>
          <w:sz w:val="32"/>
          <w:szCs w:val="32"/>
          <w:highlight w:val="none"/>
          <w:rPrChange w:id="5697"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
        <w:rPr>
          <w:color w:val="auto"/>
          <w:highlight w:val="none"/>
          <w:rPrChange w:id="5698" w:author="巧" w:date="2024-04-25T15:04:43Z">
            <w:rPr>
              <w:color w:val="000000" w:themeColor="text1"/>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699"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0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0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0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spacing w:line="360" w:lineRule="auto"/>
        <w:jc w:val="center"/>
        <w:rPr>
          <w:rFonts w:ascii="仿宋" w:hAnsi="仿宋" w:eastAsia="仿宋" w:cs="仿宋"/>
          <w:b/>
          <w:color w:val="auto"/>
          <w:spacing w:val="6"/>
          <w:sz w:val="18"/>
          <w:szCs w:val="18"/>
          <w:highlight w:val="none"/>
          <w:rPrChange w:id="5703" w:author="巧" w:date="2024-04-25T15:04:43Z">
            <w:rPr>
              <w:rFonts w:ascii="仿宋" w:hAnsi="仿宋" w:eastAsia="仿宋" w:cs="仿宋"/>
              <w:b/>
              <w:color w:val="000000" w:themeColor="text1"/>
              <w:spacing w:val="6"/>
              <w:sz w:val="18"/>
              <w:szCs w:val="18"/>
              <w:highlight w:val="none"/>
              <w14:textFill>
                <w14:solidFill>
                  <w14:schemeClr w14:val="tx1"/>
                </w14:solidFill>
              </w14:textFill>
            </w:rPr>
          </w:rPrChange>
        </w:rPr>
      </w:pPr>
    </w:p>
    <w:p>
      <w:pPr>
        <w:spacing w:line="360" w:lineRule="auto"/>
        <w:jc w:val="center"/>
        <w:outlineLvl w:val="1"/>
        <w:rPr>
          <w:rFonts w:ascii="仿宋" w:hAnsi="仿宋" w:eastAsia="仿宋" w:cs="仿宋"/>
          <w:b/>
          <w:color w:val="auto"/>
          <w:spacing w:val="6"/>
          <w:sz w:val="32"/>
          <w:szCs w:val="32"/>
          <w:highlight w:val="none"/>
          <w:rPrChange w:id="570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r>
        <w:rPr>
          <w:rFonts w:hint="eastAsia" w:ascii="仿宋" w:hAnsi="仿宋" w:eastAsia="仿宋" w:cs="仿宋"/>
          <w:b/>
          <w:color w:val="auto"/>
          <w:spacing w:val="6"/>
          <w:sz w:val="32"/>
          <w:szCs w:val="32"/>
          <w:highlight w:val="none"/>
          <w:rPrChange w:id="5705"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t>附件6：</w:t>
      </w:r>
      <w:bookmarkStart w:id="164" w:name="OLE_LINK13"/>
      <w:bookmarkStart w:id="165" w:name="OLE_LINK14"/>
      <w:r>
        <w:rPr>
          <w:rFonts w:hint="eastAsia" w:ascii="仿宋" w:hAnsi="仿宋" w:eastAsia="仿宋" w:cs="仿宋"/>
          <w:b/>
          <w:color w:val="auto"/>
          <w:spacing w:val="6"/>
          <w:sz w:val="32"/>
          <w:szCs w:val="32"/>
          <w:highlight w:val="none"/>
          <w:rPrChange w:id="5706" w:author="巧" w:date="2024-04-25T15:04:43Z">
            <w:rPr>
              <w:rFonts w:hint="eastAsia" w:ascii="仿宋" w:hAnsi="仿宋" w:eastAsia="仿宋" w:cs="仿宋"/>
              <w:b/>
              <w:color w:val="000000" w:themeColor="text1"/>
              <w:spacing w:val="6"/>
              <w:sz w:val="32"/>
              <w:szCs w:val="32"/>
              <w:highlight w:val="none"/>
              <w14:textFill>
                <w14:solidFill>
                  <w14:schemeClr w14:val="tx1"/>
                </w14:solidFill>
              </w14:textFill>
            </w:rPr>
          </w:rPrChange>
        </w:rPr>
        <w:t>残疾人福利性单位声明函</w:t>
      </w:r>
    </w:p>
    <w:bookmarkEnd w:id="164"/>
    <w:bookmarkEnd w:id="165"/>
    <w:p>
      <w:pPr>
        <w:spacing w:line="360" w:lineRule="auto"/>
        <w:rPr>
          <w:rFonts w:ascii="仿宋" w:hAnsi="仿宋" w:eastAsia="仿宋" w:cs="仿宋"/>
          <w:b/>
          <w:color w:val="auto"/>
          <w:spacing w:val="6"/>
          <w:sz w:val="30"/>
          <w:szCs w:val="30"/>
          <w:highlight w:val="none"/>
          <w:rPrChange w:id="5707" w:author="巧" w:date="2024-04-25T15:04:43Z">
            <w:rPr>
              <w:rFonts w:ascii="仿宋" w:hAnsi="仿宋" w:eastAsia="仿宋" w:cs="仿宋"/>
              <w:b/>
              <w:color w:val="000000" w:themeColor="text1"/>
              <w:spacing w:val="6"/>
              <w:sz w:val="30"/>
              <w:szCs w:val="30"/>
              <w:highlight w:val="none"/>
              <w14:textFill>
                <w14:solidFill>
                  <w14:schemeClr w14:val="tx1"/>
                </w14:solidFill>
              </w14:textFill>
            </w:rPr>
          </w:rPrChange>
        </w:rPr>
      </w:pPr>
    </w:p>
    <w:p>
      <w:pPr>
        <w:spacing w:line="360" w:lineRule="auto"/>
        <w:ind w:firstLine="480" w:firstLineChars="200"/>
        <w:rPr>
          <w:rFonts w:ascii="仿宋" w:hAnsi="仿宋" w:eastAsia="仿宋" w:cs="仿宋"/>
          <w:color w:val="auto"/>
          <w:sz w:val="24"/>
          <w:highlight w:val="none"/>
          <w:rPrChange w:id="570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09" w:author="巧" w:date="2024-04-25T15:04:43Z">
            <w:rPr>
              <w:rFonts w:hint="eastAsia" w:ascii="仿宋" w:hAnsi="仿宋" w:eastAsia="仿宋" w:cs="仿宋"/>
              <w:color w:val="000000" w:themeColor="text1"/>
              <w:sz w:val="24"/>
              <w:highlight w:val="none"/>
              <w14:textFill>
                <w14:solidFill>
                  <w14:schemeClr w14:val="tx1"/>
                </w14:solidFill>
              </w14:textFill>
            </w:rPr>
          </w:rPrChang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Change w:id="5710"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(采购人)</w:t>
      </w:r>
      <w:r>
        <w:rPr>
          <w:rFonts w:hint="eastAsia" w:ascii="仿宋" w:hAnsi="仿宋" w:eastAsia="仿宋" w:cs="仿宋"/>
          <w:color w:val="auto"/>
          <w:sz w:val="24"/>
          <w:highlight w:val="none"/>
          <w:rPrChange w:id="5711" w:author="巧" w:date="2024-04-25T15:04:43Z">
            <w:rPr>
              <w:rFonts w:hint="eastAsia" w:ascii="仿宋" w:hAnsi="仿宋" w:eastAsia="仿宋" w:cs="仿宋"/>
              <w:color w:val="000000" w:themeColor="text1"/>
              <w:sz w:val="24"/>
              <w:highlight w:val="none"/>
              <w14:textFill>
                <w14:solidFill>
                  <w14:schemeClr w14:val="tx1"/>
                </w14:solidFill>
              </w14:textFill>
            </w:rPr>
          </w:rPrChange>
        </w:rPr>
        <w:t>_单位的_</w:t>
      </w:r>
      <w:r>
        <w:rPr>
          <w:rFonts w:hint="eastAsia" w:ascii="仿宋" w:hAnsi="仿宋" w:eastAsia="仿宋" w:cs="仿宋"/>
          <w:color w:val="auto"/>
          <w:sz w:val="24"/>
          <w:highlight w:val="none"/>
          <w:u w:val="single"/>
          <w:rPrChange w:id="571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（项目名称）</w:t>
      </w:r>
      <w:r>
        <w:rPr>
          <w:rFonts w:hint="eastAsia" w:ascii="仿宋" w:hAnsi="仿宋" w:eastAsia="仿宋" w:cs="仿宋"/>
          <w:color w:val="auto"/>
          <w:sz w:val="24"/>
          <w:highlight w:val="none"/>
          <w:rPrChange w:id="5713" w:author="巧" w:date="2024-04-25T15:04:43Z">
            <w:rPr>
              <w:rFonts w:hint="eastAsia" w:ascii="仿宋" w:hAnsi="仿宋" w:eastAsia="仿宋" w:cs="仿宋"/>
              <w:color w:val="000000" w:themeColor="text1"/>
              <w:sz w:val="24"/>
              <w:highlight w:val="none"/>
              <w14:textFill>
                <w14:solidFill>
                  <w14:schemeClr w14:val="tx1"/>
                </w14:solidFill>
              </w14:textFill>
            </w:rPr>
          </w:rPrChang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Change w:id="571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15" w:author="巧" w:date="2024-04-25T15:04:43Z">
            <w:rPr>
              <w:rFonts w:hint="eastAsia" w:ascii="仿宋" w:hAnsi="仿宋" w:eastAsia="仿宋" w:cs="仿宋"/>
              <w:color w:val="000000" w:themeColor="text1"/>
              <w:sz w:val="24"/>
              <w:highlight w:val="none"/>
              <w14:textFill>
                <w14:solidFill>
                  <w14:schemeClr w14:val="tx1"/>
                </w14:solidFill>
              </w14:textFill>
            </w:rPr>
          </w:rPrChang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Change w:id="5716"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auto"/>
        <w:ind w:firstLine="480" w:firstLineChars="200"/>
        <w:rPr>
          <w:rFonts w:ascii="仿宋" w:hAnsi="仿宋" w:eastAsia="仿宋" w:cs="仿宋"/>
          <w:color w:val="auto"/>
          <w:sz w:val="24"/>
          <w:highlight w:val="none"/>
          <w:rPrChange w:id="5717" w:author="巧" w:date="2024-04-25T15:04:43Z">
            <w:rPr>
              <w:rFonts w:ascii="仿宋" w:hAnsi="仿宋" w:eastAsia="仿宋" w:cs="仿宋"/>
              <w:color w:val="000000" w:themeColor="text1"/>
              <w:sz w:val="24"/>
              <w:highlight w:val="none"/>
              <w14:textFill>
                <w14:solidFill>
                  <w14:schemeClr w14:val="tx1"/>
                </w14:solidFill>
              </w14:textFill>
            </w:rPr>
          </w:rPrChange>
        </w:rPr>
      </w:pPr>
    </w:p>
    <w:p>
      <w:pPr>
        <w:tabs>
          <w:tab w:val="left" w:pos="4860"/>
        </w:tabs>
        <w:spacing w:line="360" w:lineRule="auto"/>
        <w:ind w:right="1560" w:firstLine="480" w:firstLineChars="200"/>
        <w:jc w:val="center"/>
        <w:rPr>
          <w:rFonts w:ascii="仿宋" w:hAnsi="仿宋" w:eastAsia="仿宋" w:cs="仿宋"/>
          <w:color w:val="auto"/>
          <w:sz w:val="24"/>
          <w:highlight w:val="none"/>
          <w:rPrChange w:id="571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kern w:val="0"/>
          <w:sz w:val="24"/>
          <w:highlight w:val="none"/>
          <w:lang w:val="zh-CN"/>
          <w:rPrChange w:id="5719" w:author="巧" w:date="2024-04-25T15:04:43Z">
            <w:rPr>
              <w:rFonts w:hint="eastAsia" w:ascii="仿宋" w:hAnsi="仿宋" w:eastAsia="仿宋" w:cs="仿宋"/>
              <w:color w:val="000000" w:themeColor="text1"/>
              <w:kern w:val="0"/>
              <w:sz w:val="24"/>
              <w:highlight w:val="none"/>
              <w:lang w:val="zh-CN"/>
              <w14:textFill>
                <w14:solidFill>
                  <w14:schemeClr w14:val="tx1"/>
                </w14:solidFill>
              </w14:textFill>
            </w:rPr>
          </w:rPrChange>
        </w:rPr>
        <w:t>投标人名称（电子签名）</w:t>
      </w:r>
      <w:r>
        <w:rPr>
          <w:rFonts w:hint="eastAsia" w:ascii="仿宋" w:hAnsi="仿宋" w:eastAsia="仿宋" w:cs="仿宋"/>
          <w:color w:val="auto"/>
          <w:sz w:val="24"/>
          <w:highlight w:val="none"/>
          <w:rPrChange w:id="5720"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tabs>
          <w:tab w:val="left" w:pos="4860"/>
        </w:tabs>
        <w:spacing w:line="360" w:lineRule="auto"/>
        <w:ind w:right="1560" w:firstLine="480" w:firstLineChars="200"/>
        <w:jc w:val="center"/>
        <w:rPr>
          <w:rFonts w:ascii="仿宋" w:hAnsi="仿宋" w:eastAsia="仿宋" w:cs="仿宋"/>
          <w:color w:val="auto"/>
          <w:sz w:val="24"/>
          <w:highlight w:val="none"/>
          <w:rPrChange w:id="572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22"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日  期：</w:t>
      </w:r>
    </w:p>
    <w:p>
      <w:pPr>
        <w:autoSpaceDE w:val="0"/>
        <w:autoSpaceDN w:val="0"/>
        <w:jc w:val="center"/>
        <w:rPr>
          <w:rFonts w:ascii="仿宋" w:hAnsi="仿宋" w:eastAsia="仿宋" w:cs="仿宋"/>
          <w:b/>
          <w:color w:val="auto"/>
          <w:spacing w:val="6"/>
          <w:sz w:val="32"/>
          <w:szCs w:val="32"/>
          <w:highlight w:val="none"/>
          <w:rPrChange w:id="572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2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25"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26"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27"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28"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29"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30"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3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3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33"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34"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35"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
        <w:rPr>
          <w:color w:val="auto"/>
          <w:highlight w:val="none"/>
          <w:rPrChange w:id="5736" w:author="巧" w:date="2024-04-25T15:04:43Z">
            <w:rPr>
              <w:color w:val="000000" w:themeColor="text1"/>
              <w:highlight w:val="none"/>
              <w14:textFill>
                <w14:solidFill>
                  <w14:schemeClr w14:val="tx1"/>
                </w14:solidFill>
              </w14:textFill>
            </w:rPr>
          </w:rPrChange>
        </w:rPr>
      </w:pPr>
    </w:p>
    <w:p>
      <w:pPr>
        <w:pStyle w:val="3"/>
        <w:rPr>
          <w:rFonts w:eastAsia="仿宋"/>
          <w:color w:val="auto"/>
          <w:highlight w:val="none"/>
          <w:rPrChange w:id="5737" w:author="巧" w:date="2024-04-25T15:04:43Z">
            <w:rPr>
              <w:rFonts w:eastAsia="仿宋"/>
              <w:color w:val="000000" w:themeColor="text1"/>
              <w:highlight w:val="none"/>
              <w14:textFill>
                <w14:solidFill>
                  <w14:schemeClr w14:val="tx1"/>
                </w14:solidFill>
              </w14:textFill>
            </w:rPr>
          </w:rPrChange>
        </w:rPr>
      </w:pPr>
    </w:p>
    <w:p>
      <w:pPr>
        <w:rPr>
          <w:color w:val="auto"/>
          <w:highlight w:val="none"/>
          <w:rPrChange w:id="5738" w:author="巧" w:date="2024-04-25T15:04:43Z">
            <w:rPr>
              <w:color w:val="000000" w:themeColor="text1"/>
              <w:highlight w:val="none"/>
              <w14:textFill>
                <w14:solidFill>
                  <w14:schemeClr w14:val="tx1"/>
                </w14:solidFill>
              </w14:textFill>
            </w:rPr>
          </w:rPrChange>
        </w:rPr>
      </w:pPr>
    </w:p>
    <w:p>
      <w:pPr>
        <w:pStyle w:val="2"/>
        <w:rPr>
          <w:color w:val="auto"/>
          <w:highlight w:val="none"/>
          <w:rPrChange w:id="5739" w:author="巧" w:date="2024-04-25T15:04:43Z">
            <w:rPr>
              <w:color w:val="000000" w:themeColor="text1"/>
              <w:highlight w:val="none"/>
              <w14:textFill>
                <w14:solidFill>
                  <w14:schemeClr w14:val="tx1"/>
                </w14:solidFill>
              </w14:textFill>
            </w:rPr>
          </w:rPrChange>
        </w:rPr>
      </w:pPr>
    </w:p>
    <w:p>
      <w:pPr>
        <w:pStyle w:val="3"/>
        <w:rPr>
          <w:rFonts w:eastAsia="仿宋"/>
          <w:color w:val="auto"/>
          <w:highlight w:val="none"/>
          <w:rPrChange w:id="5740" w:author="巧" w:date="2024-04-25T15:04:43Z">
            <w:rPr>
              <w:rFonts w:eastAsia="仿宋"/>
              <w:color w:val="000000" w:themeColor="text1"/>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41"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autoSpaceDE w:val="0"/>
        <w:autoSpaceDN w:val="0"/>
        <w:jc w:val="center"/>
        <w:rPr>
          <w:rFonts w:ascii="仿宋" w:hAnsi="仿宋" w:eastAsia="仿宋" w:cs="仿宋"/>
          <w:b/>
          <w:color w:val="auto"/>
          <w:spacing w:val="6"/>
          <w:sz w:val="32"/>
          <w:szCs w:val="32"/>
          <w:highlight w:val="none"/>
          <w:rPrChange w:id="5742" w:author="巧" w:date="2024-04-25T15:04:43Z">
            <w:rPr>
              <w:rFonts w:ascii="仿宋" w:hAnsi="仿宋" w:eastAsia="仿宋" w:cs="仿宋"/>
              <w:b/>
              <w:color w:val="000000" w:themeColor="text1"/>
              <w:spacing w:val="6"/>
              <w:sz w:val="32"/>
              <w:szCs w:val="32"/>
              <w:highlight w:val="none"/>
              <w14:textFill>
                <w14:solidFill>
                  <w14:schemeClr w14:val="tx1"/>
                </w14:solidFill>
              </w14:textFill>
            </w:rPr>
          </w:rPrChange>
        </w:rPr>
      </w:pPr>
    </w:p>
    <w:p>
      <w:pPr>
        <w:pStyle w:val="25"/>
        <w:rPr>
          <w:rFonts w:ascii="仿宋" w:hAnsi="仿宋" w:eastAsia="仿宋" w:cs="仿宋"/>
          <w:color w:val="auto"/>
          <w:sz w:val="18"/>
          <w:szCs w:val="18"/>
          <w:highlight w:val="none"/>
          <w:rPrChange w:id="5743" w:author="巧" w:date="2024-04-25T15:04:43Z">
            <w:rPr>
              <w:rFonts w:ascii="仿宋" w:hAnsi="仿宋" w:eastAsia="仿宋" w:cs="仿宋"/>
              <w:color w:val="000000" w:themeColor="text1"/>
              <w:sz w:val="18"/>
              <w:szCs w:val="18"/>
              <w:highlight w:val="none"/>
              <w14:textFill>
                <w14:solidFill>
                  <w14:schemeClr w14:val="tx1"/>
                </w14:solidFill>
              </w14:textFill>
            </w:rPr>
          </w:rPrChange>
        </w:rPr>
      </w:pPr>
    </w:p>
    <w:p>
      <w:pPr>
        <w:snapToGrid w:val="0"/>
        <w:spacing w:line="360" w:lineRule="auto"/>
        <w:rPr>
          <w:rFonts w:ascii="仿宋" w:hAnsi="仿宋" w:eastAsia="仿宋" w:cs="仿宋"/>
          <w:b/>
          <w:color w:val="auto"/>
          <w:kern w:val="0"/>
          <w:sz w:val="18"/>
          <w:szCs w:val="18"/>
          <w:highlight w:val="none"/>
          <w:rPrChange w:id="5744" w:author="巧" w:date="2024-04-25T15:04:43Z">
            <w:rPr>
              <w:rFonts w:ascii="仿宋" w:hAnsi="仿宋" w:eastAsia="仿宋" w:cs="仿宋"/>
              <w:b/>
              <w:color w:val="000000" w:themeColor="text1"/>
              <w:kern w:val="0"/>
              <w:sz w:val="18"/>
              <w:szCs w:val="18"/>
              <w:highlight w:val="none"/>
              <w14:textFill>
                <w14:solidFill>
                  <w14:schemeClr w14:val="tx1"/>
                </w14:solidFill>
              </w14:textFill>
            </w:rPr>
          </w:rPrChange>
        </w:rPr>
      </w:pPr>
    </w:p>
    <w:p>
      <w:pPr>
        <w:snapToGrid w:val="0"/>
        <w:spacing w:line="360" w:lineRule="auto"/>
        <w:outlineLvl w:val="1"/>
        <w:rPr>
          <w:rFonts w:ascii="仿宋" w:hAnsi="仿宋" w:eastAsia="仿宋" w:cs="仿宋"/>
          <w:b/>
          <w:color w:val="auto"/>
          <w:kern w:val="0"/>
          <w:sz w:val="32"/>
          <w:szCs w:val="32"/>
          <w:highlight w:val="none"/>
          <w:rPrChange w:id="5745" w:author="巧" w:date="2024-04-25T15:04:43Z">
            <w:rPr>
              <w:rFonts w:ascii="仿宋" w:hAnsi="仿宋" w:eastAsia="仿宋" w:cs="仿宋"/>
              <w:b/>
              <w:color w:val="000000" w:themeColor="text1"/>
              <w:kern w:val="0"/>
              <w:sz w:val="32"/>
              <w:szCs w:val="32"/>
              <w:highlight w:val="none"/>
              <w14:textFill>
                <w14:solidFill>
                  <w14:schemeClr w14:val="tx1"/>
                </w14:solidFill>
              </w14:textFill>
            </w:rPr>
          </w:rPrChange>
        </w:rPr>
      </w:pPr>
      <w:r>
        <w:rPr>
          <w:rFonts w:hint="eastAsia" w:ascii="仿宋" w:hAnsi="仿宋" w:eastAsia="仿宋" w:cs="仿宋"/>
          <w:b/>
          <w:color w:val="auto"/>
          <w:kern w:val="0"/>
          <w:sz w:val="32"/>
          <w:szCs w:val="32"/>
          <w:highlight w:val="none"/>
          <w:rPrChange w:id="5746" w:author="巧" w:date="2024-04-25T15:04:43Z">
            <w:rPr>
              <w:rFonts w:hint="eastAsia" w:ascii="仿宋" w:hAnsi="仿宋" w:eastAsia="仿宋" w:cs="仿宋"/>
              <w:b/>
              <w:color w:val="000000" w:themeColor="text1"/>
              <w:kern w:val="0"/>
              <w:sz w:val="32"/>
              <w:szCs w:val="32"/>
              <w:highlight w:val="none"/>
              <w14:textFill>
                <w14:solidFill>
                  <w14:schemeClr w14:val="tx1"/>
                </w14:solidFill>
              </w14:textFill>
            </w:rPr>
          </w:rPrChange>
        </w:rPr>
        <w:t>附件7：中小企业声明函</w:t>
      </w:r>
    </w:p>
    <w:p>
      <w:pPr>
        <w:spacing w:line="360" w:lineRule="auto"/>
        <w:jc w:val="center"/>
        <w:rPr>
          <w:rFonts w:ascii="仿宋" w:hAnsi="仿宋" w:eastAsia="仿宋" w:cs="仿宋"/>
          <w:color w:val="auto"/>
          <w:sz w:val="24"/>
          <w:highlight w:val="none"/>
          <w:u w:val="single"/>
          <w:rPrChange w:id="5747" w:author="巧" w:date="2024-04-25T15:04:43Z">
            <w:rPr>
              <w:rFonts w:ascii="仿宋" w:hAnsi="仿宋" w:eastAsia="仿宋" w:cs="仿宋"/>
              <w:color w:val="000000" w:themeColor="text1"/>
              <w:sz w:val="24"/>
              <w:highlight w:val="none"/>
              <w:u w:val="single"/>
              <w14:textFill>
                <w14:solidFill>
                  <w14:schemeClr w14:val="tx1"/>
                </w14:solidFill>
              </w14:textFill>
            </w:rPr>
          </w:rPrChange>
        </w:rPr>
      </w:pPr>
    </w:p>
    <w:p>
      <w:pPr>
        <w:spacing w:line="360" w:lineRule="auto"/>
        <w:jc w:val="center"/>
        <w:rPr>
          <w:rFonts w:ascii="仿宋" w:hAnsi="仿宋" w:eastAsia="仿宋" w:cs="仿宋"/>
          <w:b/>
          <w:color w:val="auto"/>
          <w:sz w:val="32"/>
          <w:szCs w:val="32"/>
          <w:highlight w:val="none"/>
          <w:rPrChange w:id="5748" w:author="巧" w:date="2024-04-25T15:04:43Z">
            <w:rPr>
              <w:rFonts w:ascii="仿宋" w:hAnsi="仿宋" w:eastAsia="仿宋" w:cs="仿宋"/>
              <w:b/>
              <w:color w:val="000000" w:themeColor="text1"/>
              <w:sz w:val="32"/>
              <w:szCs w:val="32"/>
              <w:highlight w:val="none"/>
              <w14:textFill>
                <w14:solidFill>
                  <w14:schemeClr w14:val="tx1"/>
                </w14:solidFill>
              </w14:textFill>
            </w:rPr>
          </w:rPrChange>
        </w:rPr>
      </w:pPr>
      <w:r>
        <w:rPr>
          <w:rFonts w:hint="eastAsia" w:ascii="仿宋" w:hAnsi="仿宋" w:eastAsia="仿宋" w:cs="仿宋"/>
          <w:b/>
          <w:color w:val="auto"/>
          <w:sz w:val="32"/>
          <w:szCs w:val="32"/>
          <w:highlight w:val="none"/>
          <w:rPrChange w:id="5749" w:author="巧" w:date="2024-04-25T15:04:43Z">
            <w:rPr>
              <w:rFonts w:hint="eastAsia" w:ascii="仿宋" w:hAnsi="仿宋" w:eastAsia="仿宋" w:cs="仿宋"/>
              <w:b/>
              <w:color w:val="000000" w:themeColor="text1"/>
              <w:sz w:val="32"/>
              <w:szCs w:val="32"/>
              <w:highlight w:val="none"/>
              <w14:textFill>
                <w14:solidFill>
                  <w14:schemeClr w14:val="tx1"/>
                </w14:solidFill>
              </w14:textFill>
            </w:rPr>
          </w:rPrChange>
        </w:rPr>
        <w:t>中小企业声明函（服务）</w:t>
      </w:r>
    </w:p>
    <w:p>
      <w:pPr>
        <w:spacing w:line="360" w:lineRule="auto"/>
        <w:ind w:firstLine="360" w:firstLineChars="150"/>
        <w:jc w:val="left"/>
        <w:rPr>
          <w:rFonts w:ascii="仿宋" w:hAnsi="仿宋" w:eastAsia="仿宋" w:cs="仿宋"/>
          <w:color w:val="auto"/>
          <w:sz w:val="24"/>
          <w:highlight w:val="none"/>
          <w:rPrChange w:id="575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51"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Change w:id="575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（采购人） </w:t>
      </w:r>
      <w:r>
        <w:rPr>
          <w:rFonts w:hint="eastAsia" w:ascii="仿宋" w:hAnsi="仿宋" w:eastAsia="仿宋" w:cs="仿宋"/>
          <w:color w:val="auto"/>
          <w:sz w:val="24"/>
          <w:highlight w:val="none"/>
          <w:rPrChange w:id="5753" w:author="巧" w:date="2024-04-25T15:04:43Z">
            <w:rPr>
              <w:rFonts w:hint="eastAsia" w:ascii="仿宋" w:hAnsi="仿宋" w:eastAsia="仿宋" w:cs="仿宋"/>
              <w:color w:val="000000" w:themeColor="text1"/>
              <w:sz w:val="24"/>
              <w:highlight w:val="none"/>
              <w14:textFill>
                <w14:solidFill>
                  <w14:schemeClr w14:val="tx1"/>
                </w14:solidFill>
              </w14:textFill>
            </w:rPr>
          </w:rPrChange>
        </w:rPr>
        <w:t>的</w:t>
      </w:r>
      <w:r>
        <w:rPr>
          <w:rFonts w:hint="eastAsia" w:ascii="仿宋" w:hAnsi="仿宋" w:eastAsia="仿宋" w:cs="仿宋"/>
          <w:color w:val="auto"/>
          <w:sz w:val="24"/>
          <w:highlight w:val="none"/>
          <w:u w:val="single"/>
          <w:rPrChange w:id="5754"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（项目名称）</w:t>
      </w:r>
      <w:r>
        <w:rPr>
          <w:rFonts w:hint="eastAsia" w:ascii="仿宋" w:hAnsi="仿宋" w:eastAsia="仿宋" w:cs="仿宋"/>
          <w:color w:val="auto"/>
          <w:sz w:val="24"/>
          <w:highlight w:val="none"/>
          <w:rPrChange w:id="5755" w:author="巧" w:date="2024-04-25T15:04:43Z">
            <w:rPr>
              <w:rFonts w:hint="eastAsia" w:ascii="仿宋" w:hAnsi="仿宋" w:eastAsia="仿宋" w:cs="仿宋"/>
              <w:color w:val="000000" w:themeColor="text1"/>
              <w:sz w:val="24"/>
              <w:highlight w:val="none"/>
              <w14:textFill>
                <w14:solidFill>
                  <w14:schemeClr w14:val="tx1"/>
                </w14:solidFill>
              </w14:textFill>
            </w:rPr>
          </w:rPrChang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highlight w:val="none"/>
          <w:rPrChange w:id="575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57" w:author="巧" w:date="2024-04-25T15:04:43Z">
            <w:rPr>
              <w:rFonts w:hint="eastAsia" w:ascii="仿宋" w:hAnsi="仿宋" w:eastAsia="仿宋" w:cs="仿宋"/>
              <w:color w:val="000000" w:themeColor="text1"/>
              <w:sz w:val="24"/>
              <w:highlight w:val="none"/>
              <w14:textFill>
                <w14:solidFill>
                  <w14:schemeClr w14:val="tx1"/>
                </w14:solidFill>
              </w14:textFill>
            </w:rPr>
          </w:rPrChange>
        </w:rPr>
        <w:t>1.</w:t>
      </w:r>
      <w:r>
        <w:rPr>
          <w:rFonts w:hint="eastAsia" w:ascii="仿宋" w:hAnsi="仿宋" w:eastAsia="仿宋" w:cs="仿宋"/>
          <w:color w:val="auto"/>
          <w:sz w:val="24"/>
          <w:highlight w:val="none"/>
          <w:u w:val="single"/>
          <w:rPrChange w:id="5758"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（标的名称）</w:t>
      </w:r>
      <w:r>
        <w:rPr>
          <w:rFonts w:hint="eastAsia" w:ascii="仿宋" w:hAnsi="仿宋" w:eastAsia="仿宋" w:cs="仿宋"/>
          <w:color w:val="auto"/>
          <w:sz w:val="24"/>
          <w:highlight w:val="none"/>
          <w:rPrChange w:id="5759" w:author="巧" w:date="2024-04-25T15:04:43Z">
            <w:rPr>
              <w:rFonts w:hint="eastAsia" w:ascii="仿宋" w:hAnsi="仿宋" w:eastAsia="仿宋" w:cs="仿宋"/>
              <w:color w:val="000000" w:themeColor="text1"/>
              <w:sz w:val="24"/>
              <w:highlight w:val="none"/>
              <w14:textFill>
                <w14:solidFill>
                  <w14:schemeClr w14:val="tx1"/>
                </w14:solidFill>
              </w14:textFill>
            </w:rPr>
          </w:rPrChange>
        </w:rPr>
        <w:t>，属于</w:t>
      </w:r>
      <w:r>
        <w:rPr>
          <w:rFonts w:hint="eastAsia" w:ascii="仿宋" w:hAnsi="仿宋" w:eastAsia="仿宋" w:cs="仿宋"/>
          <w:color w:val="auto"/>
          <w:sz w:val="24"/>
          <w:highlight w:val="none"/>
          <w:u w:val="single"/>
          <w:rPrChange w:id="5760"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（采购文件中明确的所属行业）</w:t>
      </w:r>
      <w:r>
        <w:rPr>
          <w:rFonts w:hint="eastAsia" w:ascii="仿宋" w:hAnsi="仿宋" w:eastAsia="仿宋" w:cs="仿宋"/>
          <w:color w:val="auto"/>
          <w:sz w:val="24"/>
          <w:highlight w:val="none"/>
          <w:rPrChange w:id="5761"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；承建（承接）企业为 </w:t>
      </w:r>
      <w:r>
        <w:rPr>
          <w:rFonts w:hint="eastAsia" w:ascii="仿宋" w:hAnsi="仿宋" w:eastAsia="仿宋" w:cs="仿宋"/>
          <w:color w:val="auto"/>
          <w:sz w:val="24"/>
          <w:highlight w:val="none"/>
          <w:u w:val="single"/>
          <w:rPrChange w:id="576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（企业名称）</w:t>
      </w:r>
      <w:r>
        <w:rPr>
          <w:rFonts w:hint="eastAsia" w:ascii="仿宋" w:hAnsi="仿宋" w:eastAsia="仿宋" w:cs="仿宋"/>
          <w:color w:val="auto"/>
          <w:sz w:val="24"/>
          <w:highlight w:val="none"/>
          <w:rPrChange w:id="5763"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，从业人员人，营业收入为万元，资产总额为万元属于</w:t>
      </w:r>
      <w:r>
        <w:rPr>
          <w:rFonts w:hint="eastAsia" w:ascii="仿宋" w:hAnsi="仿宋" w:eastAsia="仿宋" w:cs="仿宋"/>
          <w:color w:val="auto"/>
          <w:sz w:val="24"/>
          <w:highlight w:val="none"/>
          <w:u w:val="single"/>
          <w:rPrChange w:id="5764"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（中型企业、小型企业、微型企业） </w:t>
      </w:r>
      <w:r>
        <w:rPr>
          <w:rFonts w:hint="eastAsia" w:ascii="仿宋" w:hAnsi="仿宋" w:eastAsia="仿宋" w:cs="仿宋"/>
          <w:color w:val="auto"/>
          <w:sz w:val="24"/>
          <w:highlight w:val="none"/>
          <w:rPrChange w:id="5765"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360" w:lineRule="auto"/>
        <w:ind w:firstLine="480" w:firstLineChars="200"/>
        <w:jc w:val="left"/>
        <w:rPr>
          <w:rFonts w:ascii="仿宋" w:hAnsi="仿宋" w:eastAsia="仿宋" w:cs="仿宋"/>
          <w:color w:val="auto"/>
          <w:sz w:val="24"/>
          <w:highlight w:val="none"/>
          <w:rPrChange w:id="576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67" w:author="巧" w:date="2024-04-25T15:04:43Z">
            <w:rPr>
              <w:rFonts w:hint="eastAsia" w:ascii="仿宋" w:hAnsi="仿宋" w:eastAsia="仿宋" w:cs="仿宋"/>
              <w:color w:val="000000" w:themeColor="text1"/>
              <w:sz w:val="24"/>
              <w:highlight w:val="none"/>
              <w14:textFill>
                <w14:solidFill>
                  <w14:schemeClr w14:val="tx1"/>
                </w14:solidFill>
              </w14:textFill>
            </w:rPr>
          </w:rPrChange>
        </w:rPr>
        <w:t>2.</w:t>
      </w:r>
      <w:r>
        <w:rPr>
          <w:rFonts w:hint="eastAsia" w:ascii="仿宋" w:hAnsi="仿宋" w:eastAsia="仿宋" w:cs="仿宋"/>
          <w:color w:val="auto"/>
          <w:sz w:val="24"/>
          <w:highlight w:val="none"/>
          <w:u w:val="single"/>
          <w:rPrChange w:id="5768"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（标的名称），</w:t>
      </w:r>
      <w:r>
        <w:rPr>
          <w:rFonts w:hint="eastAsia" w:ascii="仿宋" w:hAnsi="仿宋" w:eastAsia="仿宋" w:cs="仿宋"/>
          <w:color w:val="auto"/>
          <w:sz w:val="24"/>
          <w:highlight w:val="none"/>
          <w:rPrChange w:id="5769"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属于 </w:t>
      </w:r>
      <w:r>
        <w:rPr>
          <w:rFonts w:hint="eastAsia" w:ascii="仿宋" w:hAnsi="仿宋" w:eastAsia="仿宋" w:cs="仿宋"/>
          <w:color w:val="auto"/>
          <w:sz w:val="24"/>
          <w:highlight w:val="none"/>
          <w:u w:val="single"/>
          <w:rPrChange w:id="5770"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（采购文件中明确的所属行业） </w:t>
      </w:r>
      <w:r>
        <w:rPr>
          <w:rFonts w:hint="eastAsia" w:ascii="仿宋" w:hAnsi="仿宋" w:eastAsia="仿宋" w:cs="仿宋"/>
          <w:color w:val="auto"/>
          <w:sz w:val="24"/>
          <w:highlight w:val="none"/>
          <w:rPrChange w:id="5771"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；承建（承接）企业为 </w:t>
      </w:r>
      <w:r>
        <w:rPr>
          <w:rFonts w:hint="eastAsia" w:ascii="仿宋" w:hAnsi="仿宋" w:eastAsia="仿宋" w:cs="仿宋"/>
          <w:color w:val="auto"/>
          <w:sz w:val="24"/>
          <w:highlight w:val="none"/>
          <w:u w:val="single"/>
          <w:rPrChange w:id="5772"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（企业名称）</w:t>
      </w:r>
      <w:r>
        <w:rPr>
          <w:rFonts w:hint="eastAsia" w:ascii="仿宋" w:hAnsi="仿宋" w:eastAsia="仿宋" w:cs="仿宋"/>
          <w:color w:val="auto"/>
          <w:sz w:val="24"/>
          <w:highlight w:val="none"/>
          <w:rPrChange w:id="5773"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，从业人员人，营业收入为万元，资产总额为万元属于</w:t>
      </w:r>
      <w:r>
        <w:rPr>
          <w:rFonts w:hint="eastAsia" w:ascii="仿宋" w:hAnsi="仿宋" w:eastAsia="仿宋" w:cs="仿宋"/>
          <w:color w:val="auto"/>
          <w:sz w:val="24"/>
          <w:highlight w:val="none"/>
          <w:u w:val="single"/>
          <w:rPrChange w:id="5774" w:author="巧" w:date="2024-04-25T15:04:43Z">
            <w:rPr>
              <w:rFonts w:hint="eastAsia" w:ascii="仿宋" w:hAnsi="仿宋" w:eastAsia="仿宋" w:cs="仿宋"/>
              <w:color w:val="000000" w:themeColor="text1"/>
              <w:sz w:val="24"/>
              <w:highlight w:val="none"/>
              <w:u w:val="single"/>
              <w14:textFill>
                <w14:solidFill>
                  <w14:schemeClr w14:val="tx1"/>
                </w14:solidFill>
              </w14:textFill>
            </w:rPr>
          </w:rPrChange>
        </w:rPr>
        <w:t xml:space="preserve"> （中型企业、小型企业、微型企业） </w:t>
      </w:r>
      <w:r>
        <w:rPr>
          <w:rFonts w:hint="eastAsia" w:ascii="仿宋" w:hAnsi="仿宋" w:eastAsia="仿宋" w:cs="仿宋"/>
          <w:color w:val="auto"/>
          <w:sz w:val="24"/>
          <w:highlight w:val="none"/>
          <w:rPrChange w:id="5775"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360" w:lineRule="auto"/>
        <w:ind w:firstLine="480" w:firstLineChars="200"/>
        <w:jc w:val="left"/>
        <w:rPr>
          <w:rFonts w:ascii="仿宋" w:hAnsi="仿宋" w:eastAsia="仿宋" w:cs="仿宋"/>
          <w:color w:val="auto"/>
          <w:sz w:val="24"/>
          <w:highlight w:val="none"/>
          <w:rPrChange w:id="5776"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77" w:author="巧" w:date="2024-04-25T15:04:43Z">
            <w:rPr>
              <w:rFonts w:hint="eastAsia" w:ascii="仿宋" w:hAnsi="仿宋" w:eastAsia="仿宋" w:cs="仿宋"/>
              <w:color w:val="000000" w:themeColor="text1"/>
              <w:sz w:val="24"/>
              <w:highlight w:val="none"/>
              <w14:textFill>
                <w14:solidFill>
                  <w14:schemeClr w14:val="tx1"/>
                </w14:solidFill>
              </w14:textFill>
            </w:rPr>
          </w:rPrChange>
        </w:rPr>
        <w:t>……</w:t>
      </w:r>
    </w:p>
    <w:p>
      <w:pPr>
        <w:spacing w:line="360" w:lineRule="auto"/>
        <w:ind w:firstLine="480" w:firstLineChars="200"/>
        <w:jc w:val="left"/>
        <w:rPr>
          <w:rFonts w:ascii="仿宋" w:hAnsi="仿宋" w:eastAsia="仿宋" w:cs="仿宋"/>
          <w:color w:val="auto"/>
          <w:sz w:val="24"/>
          <w:highlight w:val="none"/>
          <w:rPrChange w:id="5778"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79" w:author="巧" w:date="2024-04-25T15:04:43Z">
            <w:rPr>
              <w:rFonts w:hint="eastAsia" w:ascii="仿宋" w:hAnsi="仿宋" w:eastAsia="仿宋" w:cs="仿宋"/>
              <w:color w:val="000000" w:themeColor="text1"/>
              <w:sz w:val="24"/>
              <w:highlight w:val="none"/>
              <w14:textFill>
                <w14:solidFill>
                  <w14:schemeClr w14:val="tx1"/>
                </w14:solidFill>
              </w14:textFill>
            </w:rPr>
          </w:rPrChang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highlight w:val="none"/>
          <w:rPrChange w:id="5780"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81" w:author="巧" w:date="2024-04-25T15:04:43Z">
            <w:rPr>
              <w:rFonts w:hint="eastAsia" w:ascii="仿宋" w:hAnsi="仿宋" w:eastAsia="仿宋" w:cs="仿宋"/>
              <w:color w:val="000000" w:themeColor="text1"/>
              <w:sz w:val="24"/>
              <w:highlight w:val="none"/>
              <w14:textFill>
                <w14:solidFill>
                  <w14:schemeClr w14:val="tx1"/>
                </w14:solidFill>
              </w14:textFill>
            </w:rPr>
          </w:rPrChange>
        </w:rPr>
        <w:t>本企业对上述声明内容的真实性负责。如有虚假，将依法承担相应责任。</w:t>
      </w:r>
    </w:p>
    <w:p>
      <w:pPr>
        <w:spacing w:line="360" w:lineRule="auto"/>
        <w:ind w:right="1760"/>
        <w:jc w:val="right"/>
        <w:rPr>
          <w:rFonts w:ascii="仿宋" w:hAnsi="仿宋" w:eastAsia="仿宋" w:cs="仿宋"/>
          <w:color w:val="auto"/>
          <w:sz w:val="24"/>
          <w:highlight w:val="none"/>
          <w:rPrChange w:id="5782"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83" w:author="巧" w:date="2024-04-25T15:04:43Z">
            <w:rPr>
              <w:rFonts w:hint="eastAsia" w:ascii="仿宋" w:hAnsi="仿宋" w:eastAsia="仿宋" w:cs="仿宋"/>
              <w:color w:val="000000" w:themeColor="text1"/>
              <w:sz w:val="24"/>
              <w:highlight w:val="none"/>
              <w14:textFill>
                <w14:solidFill>
                  <w14:schemeClr w14:val="tx1"/>
                </w14:solidFill>
              </w14:textFill>
            </w:rPr>
          </w:rPrChange>
        </w:rPr>
        <w:t>投标人名称（电子签名）：</w:t>
      </w:r>
    </w:p>
    <w:p>
      <w:pPr>
        <w:spacing w:line="360" w:lineRule="auto"/>
        <w:ind w:right="1120" w:firstLine="4680" w:firstLineChars="1950"/>
        <w:rPr>
          <w:rFonts w:ascii="仿宋" w:hAnsi="仿宋" w:eastAsia="仿宋" w:cs="仿宋"/>
          <w:color w:val="auto"/>
          <w:sz w:val="24"/>
          <w:highlight w:val="none"/>
          <w:rPrChange w:id="5784"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85" w:author="巧" w:date="2024-04-25T15:04:43Z">
            <w:rPr>
              <w:rFonts w:hint="eastAsia" w:ascii="仿宋" w:hAnsi="仿宋" w:eastAsia="仿宋" w:cs="仿宋"/>
              <w:color w:val="000000" w:themeColor="text1"/>
              <w:sz w:val="24"/>
              <w:highlight w:val="none"/>
              <w14:textFill>
                <w14:solidFill>
                  <w14:schemeClr w14:val="tx1"/>
                </w14:solidFill>
              </w14:textFill>
            </w:rPr>
          </w:rPrChange>
        </w:rPr>
        <w:t>日 期：</w:t>
      </w:r>
    </w:p>
    <w:p>
      <w:pPr>
        <w:spacing w:line="360" w:lineRule="auto"/>
        <w:ind w:firstLine="310" w:firstLineChars="147"/>
        <w:jc w:val="left"/>
        <w:rPr>
          <w:rFonts w:ascii="仿宋" w:hAnsi="仿宋" w:eastAsia="仿宋" w:cs="仿宋"/>
          <w:b/>
          <w:color w:val="auto"/>
          <w:szCs w:val="21"/>
          <w:highlight w:val="none"/>
          <w:rPrChange w:id="5786" w:author="巧" w:date="2024-04-25T15:04:43Z">
            <w:rPr>
              <w:rFonts w:ascii="仿宋" w:hAnsi="仿宋" w:eastAsia="仿宋" w:cs="仿宋"/>
              <w:b/>
              <w:color w:val="000000" w:themeColor="text1"/>
              <w:szCs w:val="21"/>
              <w:highlight w:val="none"/>
              <w14:textFill>
                <w14:solidFill>
                  <w14:schemeClr w14:val="tx1"/>
                </w14:solidFill>
              </w14:textFill>
            </w:rPr>
          </w:rPrChange>
        </w:rPr>
      </w:pPr>
      <w:r>
        <w:rPr>
          <w:rFonts w:hint="eastAsia" w:ascii="仿宋" w:hAnsi="仿宋" w:eastAsia="仿宋" w:cs="仿宋"/>
          <w:b/>
          <w:color w:val="auto"/>
          <w:szCs w:val="21"/>
          <w:highlight w:val="none"/>
          <w:rPrChange w:id="5787" w:author="巧" w:date="2024-04-25T15:04:43Z">
            <w:rPr>
              <w:rFonts w:hint="eastAsia" w:ascii="仿宋" w:hAnsi="仿宋" w:eastAsia="仿宋" w:cs="仿宋"/>
              <w:b/>
              <w:color w:val="000000" w:themeColor="text1"/>
              <w:szCs w:val="21"/>
              <w:highlight w:val="none"/>
              <w14:textFill>
                <w14:solidFill>
                  <w14:schemeClr w14:val="tx1"/>
                </w14:solidFill>
              </w14:textFill>
            </w:rPr>
          </w:rPrChange>
        </w:rPr>
        <w:t>从业人员、营业收入、资产总额填报上一年度数据，无上一年度数据的新成立企业可不填报。</w:t>
      </w:r>
    </w:p>
    <w:p>
      <w:pPr>
        <w:spacing w:line="360" w:lineRule="auto"/>
        <w:ind w:right="420"/>
        <w:rPr>
          <w:rFonts w:ascii="仿宋" w:hAnsi="仿宋" w:eastAsia="仿宋" w:cs="仿宋"/>
          <w:color w:val="auto"/>
          <w:sz w:val="24"/>
          <w:highlight w:val="none"/>
          <w:rPrChange w:id="5788" w:author="巧" w:date="2024-04-25T15:04:43Z">
            <w:rPr>
              <w:rFonts w:ascii="仿宋" w:hAnsi="仿宋" w:eastAsia="仿宋" w:cs="仿宋"/>
              <w:color w:val="000000" w:themeColor="text1"/>
              <w:sz w:val="24"/>
              <w:highlight w:val="none"/>
              <w14:textFill>
                <w14:solidFill>
                  <w14:schemeClr w14:val="tx1"/>
                </w14:solidFill>
              </w14:textFill>
            </w:rPr>
          </w:rPrChange>
        </w:rPr>
      </w:pPr>
    </w:p>
    <w:p>
      <w:pPr>
        <w:spacing w:line="360" w:lineRule="auto"/>
        <w:ind w:right="420"/>
        <w:rPr>
          <w:rFonts w:ascii="仿宋" w:hAnsi="仿宋" w:eastAsia="仿宋" w:cs="仿宋"/>
          <w:color w:val="auto"/>
          <w:sz w:val="24"/>
          <w:highlight w:val="none"/>
          <w:rPrChange w:id="5789"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90" w:author="巧" w:date="2024-04-25T15:04:43Z">
            <w:rPr>
              <w:rFonts w:hint="eastAsia" w:ascii="仿宋" w:hAnsi="仿宋" w:eastAsia="仿宋" w:cs="仿宋"/>
              <w:color w:val="000000" w:themeColor="text1"/>
              <w:sz w:val="24"/>
              <w:highlight w:val="none"/>
              <w14:textFill>
                <w14:solidFill>
                  <w14:schemeClr w14:val="tx1"/>
                </w14:solidFill>
              </w14:textFill>
            </w:rPr>
          </w:rPrChange>
        </w:rPr>
        <w:t xml:space="preserve">   注：</w:t>
      </w:r>
    </w:p>
    <w:p>
      <w:pPr>
        <w:spacing w:line="360" w:lineRule="auto"/>
        <w:ind w:right="420" w:firstLine="480" w:firstLineChars="200"/>
        <w:rPr>
          <w:rFonts w:ascii="仿宋" w:hAnsi="仿宋" w:eastAsia="仿宋" w:cs="仿宋"/>
          <w:color w:val="auto"/>
          <w:sz w:val="24"/>
          <w:highlight w:val="none"/>
          <w:rPrChange w:id="5791"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92" w:author="巧" w:date="2024-04-25T15:04:43Z">
            <w:rPr>
              <w:rFonts w:hint="eastAsia" w:ascii="仿宋" w:hAnsi="仿宋" w:eastAsia="仿宋" w:cs="仿宋"/>
              <w:color w:val="000000" w:themeColor="text1"/>
              <w:sz w:val="24"/>
              <w:highlight w:val="none"/>
              <w14:textFill>
                <w14:solidFill>
                  <w14:schemeClr w14:val="tx1"/>
                </w14:solidFill>
              </w14:textFill>
            </w:rPr>
          </w:rPrChang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highlight w:val="none"/>
          <w:rPrChange w:id="5793" w:author="巧" w:date="2024-04-25T15:04:43Z">
            <w:rPr>
              <w:rFonts w:ascii="仿宋" w:hAnsi="仿宋" w:eastAsia="仿宋" w:cs="仿宋"/>
              <w:color w:val="000000" w:themeColor="text1"/>
              <w:sz w:val="24"/>
              <w:highlight w:val="none"/>
              <w14:textFill>
                <w14:solidFill>
                  <w14:schemeClr w14:val="tx1"/>
                </w14:solidFill>
              </w14:textFill>
            </w:rPr>
          </w:rPrChange>
        </w:rPr>
      </w:pPr>
      <w:r>
        <w:rPr>
          <w:rFonts w:hint="eastAsia" w:ascii="仿宋" w:hAnsi="仿宋" w:eastAsia="仿宋" w:cs="仿宋"/>
          <w:color w:val="auto"/>
          <w:sz w:val="24"/>
          <w:highlight w:val="none"/>
          <w:rPrChange w:id="5794" w:author="巧" w:date="2024-04-25T15:04:43Z">
            <w:rPr>
              <w:rFonts w:hint="eastAsia" w:ascii="仿宋" w:hAnsi="仿宋" w:eastAsia="仿宋" w:cs="仿宋"/>
              <w:color w:val="000000" w:themeColor="text1"/>
              <w:sz w:val="24"/>
              <w:highlight w:val="none"/>
              <w14:textFill>
                <w14:solidFill>
                  <w14:schemeClr w14:val="tx1"/>
                </w14:solidFill>
              </w14:textFill>
            </w:rPr>
          </w:rPrChang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ascii="仿宋" w:eastAsia="仿宋" w:cs="仿宋"/>
          <w:color w:val="auto"/>
          <w:highlight w:val="none"/>
          <w:lang w:val="en-US"/>
          <w:rPrChange w:id="5795" w:author="巧" w:date="2024-04-25T15:04:43Z">
            <w:rPr>
              <w:rFonts w:ascii="仿宋" w:eastAsia="仿宋" w:cs="仿宋"/>
              <w:color w:val="000000" w:themeColor="text1"/>
              <w:highlight w:val="none"/>
              <w:lang w:val="en-US"/>
              <w14:textFill>
                <w14:solidFill>
                  <w14:schemeClr w14:val="tx1"/>
                </w14:solidFill>
              </w14:textFill>
            </w:rPr>
          </w:rPrChange>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Change w:id="5796" w:author="巧" w:date="2024-04-25T15:04:43Z">
            <w:rPr>
              <w:rFonts w:ascii="仿宋" w:hAnsi="仿宋" w:eastAsia="仿宋" w:cs="仿宋"/>
              <w:b/>
              <w:bCs/>
              <w:color w:val="000000" w:themeColor="text1"/>
              <w:kern w:val="0"/>
              <w:sz w:val="36"/>
              <w:szCs w:val="36"/>
              <w:highlight w:val="none"/>
              <w14:textFill>
                <w14:solidFill>
                  <w14:schemeClr w14:val="tx1"/>
                </w14:solidFill>
              </w14:textFill>
            </w:rPr>
          </w:rPrChange>
        </w:rPr>
      </w:pPr>
      <w:r>
        <w:rPr>
          <w:rFonts w:hint="eastAsia" w:ascii="仿宋" w:hAnsi="仿宋" w:eastAsia="仿宋" w:cs="仿宋"/>
          <w:b/>
          <w:bCs/>
          <w:color w:val="auto"/>
          <w:kern w:val="0"/>
          <w:sz w:val="36"/>
          <w:szCs w:val="36"/>
          <w:highlight w:val="none"/>
          <w:rPrChange w:id="5797" w:author="巧" w:date="2024-04-25T15:04:43Z">
            <w:rPr>
              <w:rFonts w:hint="eastAsia" w:ascii="仿宋" w:hAnsi="仿宋" w:eastAsia="仿宋" w:cs="仿宋"/>
              <w:b/>
              <w:bCs/>
              <w:color w:val="000000" w:themeColor="text1"/>
              <w:kern w:val="0"/>
              <w:sz w:val="36"/>
              <w:szCs w:val="36"/>
              <w:highlight w:val="none"/>
              <w14:textFill>
                <w14:solidFill>
                  <w14:schemeClr w14:val="tx1"/>
                </w14:solidFill>
              </w14:textFill>
            </w:rPr>
          </w:rPrChang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5798"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799"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Change w:id="5800"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01"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Change w:id="5802"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03"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Change w:id="5804"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05"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Change w:id="5806"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07"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2017年12月28日</w:t>
      </w:r>
    </w:p>
    <w:p>
      <w:pPr>
        <w:pStyle w:val="25"/>
        <w:rPr>
          <w:color w:val="auto"/>
          <w:highlight w:val="none"/>
          <w:lang w:val="en-US"/>
          <w:rPrChange w:id="5808" w:author="巧" w:date="2024-04-25T15:04:43Z">
            <w:rPr>
              <w:color w:val="000000" w:themeColor="text1"/>
              <w:highlight w:val="none"/>
              <w:lang w:val="en-US"/>
              <w14:textFill>
                <w14:solidFill>
                  <w14:schemeClr w14:val="tx1"/>
                </w14:solidFill>
              </w14:textFill>
            </w:rPr>
          </w:rPrChang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Change w:id="5809" w:author="巧" w:date="2024-04-25T15:04:43Z">
            <w:rPr>
              <w:rFonts w:ascii="仿宋" w:hAnsi="仿宋" w:eastAsia="仿宋" w:cs="仿宋"/>
              <w:b/>
              <w:bCs/>
              <w:color w:val="000000" w:themeColor="text1"/>
              <w:kern w:val="0"/>
              <w:sz w:val="36"/>
              <w:szCs w:val="36"/>
              <w:highlight w:val="none"/>
              <w14:textFill>
                <w14:solidFill>
                  <w14:schemeClr w14:val="tx1"/>
                </w14:solidFill>
              </w14:textFill>
            </w:rPr>
          </w:rPrChange>
        </w:rPr>
      </w:pPr>
      <w:r>
        <w:rPr>
          <w:rFonts w:hint="eastAsia" w:ascii="仿宋" w:hAnsi="仿宋" w:eastAsia="仿宋" w:cs="仿宋"/>
          <w:b/>
          <w:bCs/>
          <w:color w:val="auto"/>
          <w:kern w:val="0"/>
          <w:sz w:val="36"/>
          <w:szCs w:val="36"/>
          <w:highlight w:val="none"/>
          <w:rPrChange w:id="5810" w:author="巧" w:date="2024-04-25T15:04:43Z">
            <w:rPr>
              <w:rFonts w:hint="eastAsia" w:ascii="仿宋" w:hAnsi="仿宋" w:eastAsia="仿宋" w:cs="仿宋"/>
              <w:b/>
              <w:bCs/>
              <w:color w:val="000000" w:themeColor="text1"/>
              <w:kern w:val="0"/>
              <w:sz w:val="36"/>
              <w:szCs w:val="36"/>
              <w:highlight w:val="none"/>
              <w14:textFill>
                <w14:solidFill>
                  <w14:schemeClr w14:val="tx1"/>
                </w14:solidFill>
              </w14:textFill>
            </w:rPr>
          </w:rPrChang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5811"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12"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5813"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14"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5815"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16"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5817"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18"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5819"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20"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5821"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22"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5823"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5824"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附表：统计上大中小微型企业划分标准</w:t>
      </w:r>
    </w:p>
    <w:p>
      <w:pPr>
        <w:widowControl/>
        <w:jc w:val="left"/>
        <w:rPr>
          <w:rFonts w:ascii="仿宋" w:hAnsi="仿宋" w:eastAsia="仿宋" w:cs="仿宋"/>
          <w:color w:val="auto"/>
          <w:kern w:val="0"/>
          <w:sz w:val="24"/>
          <w:highlight w:val="none"/>
          <w:rPrChange w:id="5825"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Change w:id="5826" w:author="巧" w:date="2024-04-25T15:04:43Z">
            <w:rPr>
              <w:rFonts w:ascii="仿宋" w:hAnsi="仿宋" w:eastAsia="仿宋" w:cs="仿宋"/>
              <w:b/>
              <w:bCs/>
              <w:color w:val="000000" w:themeColor="text1"/>
              <w:kern w:val="0"/>
              <w:sz w:val="36"/>
              <w:szCs w:val="36"/>
              <w:highlight w:val="none"/>
              <w14:textFill>
                <w14:solidFill>
                  <w14:schemeClr w14:val="tx1"/>
                </w14:solidFill>
              </w14:textFill>
            </w:rPr>
          </w:rPrChange>
        </w:rPr>
      </w:pPr>
      <w:r>
        <w:rPr>
          <w:rFonts w:hint="eastAsia" w:ascii="仿宋" w:hAnsi="仿宋" w:eastAsia="仿宋" w:cs="仿宋"/>
          <w:b/>
          <w:bCs/>
          <w:color w:val="auto"/>
          <w:kern w:val="0"/>
          <w:sz w:val="36"/>
          <w:szCs w:val="36"/>
          <w:highlight w:val="none"/>
          <w:rPrChange w:id="5827" w:author="巧" w:date="2024-04-25T15:04:43Z">
            <w:rPr>
              <w:rFonts w:hint="eastAsia" w:ascii="仿宋" w:hAnsi="仿宋" w:eastAsia="仿宋" w:cs="仿宋"/>
              <w:b/>
              <w:bCs/>
              <w:color w:val="000000" w:themeColor="text1"/>
              <w:kern w:val="0"/>
              <w:sz w:val="36"/>
              <w:szCs w:val="36"/>
              <w:highlight w:val="none"/>
              <w14:textFill>
                <w14:solidFill>
                  <w14:schemeClr w14:val="tx1"/>
                </w14:solidFill>
              </w14:textFill>
            </w:rPr>
          </w:rPrChang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5828"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5829"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5830"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5831"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5832"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5833"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5834"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5835"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5836"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5837"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5838"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5839"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5840"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5841"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Change w:id="584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4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农、林、牧、渔业</w:t>
            </w:r>
          </w:p>
        </w:tc>
        <w:tc>
          <w:tcPr>
            <w:tcW w:w="1560" w:type="dxa"/>
            <w:vAlign w:val="center"/>
          </w:tcPr>
          <w:p>
            <w:pPr>
              <w:widowControl/>
              <w:jc w:val="left"/>
              <w:rPr>
                <w:rFonts w:ascii="仿宋" w:hAnsi="仿宋" w:eastAsia="仿宋" w:cs="仿宋"/>
                <w:color w:val="auto"/>
                <w:kern w:val="0"/>
                <w:sz w:val="24"/>
                <w:highlight w:val="none"/>
                <w:rPrChange w:id="584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4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584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4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584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4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Y≥20000</w:t>
            </w:r>
          </w:p>
        </w:tc>
        <w:tc>
          <w:tcPr>
            <w:tcW w:w="1891" w:type="dxa"/>
            <w:vAlign w:val="center"/>
          </w:tcPr>
          <w:p>
            <w:pPr>
              <w:widowControl/>
              <w:jc w:val="left"/>
              <w:rPr>
                <w:rFonts w:ascii="仿宋" w:hAnsi="仿宋" w:eastAsia="仿宋" w:cs="仿宋"/>
                <w:color w:val="auto"/>
                <w:kern w:val="0"/>
                <w:sz w:val="24"/>
                <w:highlight w:val="none"/>
                <w:rPrChange w:id="585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5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500≤Y＜20000</w:t>
            </w:r>
          </w:p>
        </w:tc>
        <w:tc>
          <w:tcPr>
            <w:tcW w:w="1730" w:type="dxa"/>
            <w:vAlign w:val="center"/>
          </w:tcPr>
          <w:p>
            <w:pPr>
              <w:widowControl/>
              <w:jc w:val="left"/>
              <w:rPr>
                <w:rFonts w:ascii="仿宋" w:hAnsi="仿宋" w:eastAsia="仿宋" w:cs="仿宋"/>
                <w:color w:val="auto"/>
                <w:kern w:val="0"/>
                <w:sz w:val="24"/>
                <w:highlight w:val="none"/>
                <w:rPrChange w:id="585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5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50≤Y＜500</w:t>
            </w:r>
          </w:p>
        </w:tc>
        <w:tc>
          <w:tcPr>
            <w:tcW w:w="1203" w:type="dxa"/>
            <w:vAlign w:val="center"/>
          </w:tcPr>
          <w:p>
            <w:pPr>
              <w:widowControl/>
              <w:jc w:val="left"/>
              <w:rPr>
                <w:rFonts w:ascii="仿宋" w:hAnsi="仿宋" w:eastAsia="仿宋" w:cs="仿宋"/>
                <w:color w:val="auto"/>
                <w:kern w:val="0"/>
                <w:sz w:val="24"/>
                <w:highlight w:val="none"/>
                <w:rPrChange w:id="585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5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585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5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工业 *</w:t>
            </w:r>
          </w:p>
        </w:tc>
        <w:tc>
          <w:tcPr>
            <w:tcW w:w="1560" w:type="dxa"/>
            <w:vAlign w:val="center"/>
          </w:tcPr>
          <w:p>
            <w:pPr>
              <w:widowControl/>
              <w:jc w:val="left"/>
              <w:rPr>
                <w:rFonts w:ascii="仿宋" w:hAnsi="仿宋" w:eastAsia="仿宋" w:cs="仿宋"/>
                <w:color w:val="auto"/>
                <w:kern w:val="0"/>
                <w:sz w:val="24"/>
                <w:highlight w:val="none"/>
                <w:rPrChange w:id="585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5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586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6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586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6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X≥1000</w:t>
            </w:r>
          </w:p>
        </w:tc>
        <w:tc>
          <w:tcPr>
            <w:tcW w:w="1891" w:type="dxa"/>
            <w:vAlign w:val="center"/>
          </w:tcPr>
          <w:p>
            <w:pPr>
              <w:widowControl/>
              <w:jc w:val="left"/>
              <w:rPr>
                <w:rFonts w:ascii="仿宋" w:hAnsi="仿宋" w:eastAsia="仿宋" w:cs="仿宋"/>
                <w:color w:val="auto"/>
                <w:kern w:val="0"/>
                <w:sz w:val="24"/>
                <w:highlight w:val="none"/>
                <w:rPrChange w:id="586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6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300≤X＜1000</w:t>
            </w:r>
          </w:p>
        </w:tc>
        <w:tc>
          <w:tcPr>
            <w:tcW w:w="1730" w:type="dxa"/>
            <w:vAlign w:val="center"/>
          </w:tcPr>
          <w:p>
            <w:pPr>
              <w:widowControl/>
              <w:jc w:val="left"/>
              <w:rPr>
                <w:rFonts w:ascii="仿宋" w:hAnsi="仿宋" w:eastAsia="仿宋" w:cs="仿宋"/>
                <w:color w:val="auto"/>
                <w:kern w:val="0"/>
                <w:sz w:val="24"/>
                <w:highlight w:val="none"/>
                <w:rPrChange w:id="586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6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20≤X＜300</w:t>
            </w:r>
          </w:p>
        </w:tc>
        <w:tc>
          <w:tcPr>
            <w:tcW w:w="1203" w:type="dxa"/>
            <w:vAlign w:val="center"/>
          </w:tcPr>
          <w:p>
            <w:pPr>
              <w:widowControl/>
              <w:jc w:val="left"/>
              <w:rPr>
                <w:rFonts w:ascii="仿宋" w:hAnsi="仿宋" w:eastAsia="仿宋" w:cs="仿宋"/>
                <w:color w:val="auto"/>
                <w:kern w:val="0"/>
                <w:sz w:val="24"/>
                <w:highlight w:val="none"/>
                <w:rPrChange w:id="586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6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5870"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587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7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587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7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587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7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Y≥40000</w:t>
            </w:r>
          </w:p>
        </w:tc>
        <w:tc>
          <w:tcPr>
            <w:tcW w:w="1891" w:type="dxa"/>
            <w:vAlign w:val="center"/>
          </w:tcPr>
          <w:p>
            <w:pPr>
              <w:widowControl/>
              <w:jc w:val="left"/>
              <w:rPr>
                <w:rFonts w:ascii="仿宋" w:hAnsi="仿宋" w:eastAsia="仿宋" w:cs="仿宋"/>
                <w:color w:val="auto"/>
                <w:kern w:val="0"/>
                <w:sz w:val="24"/>
                <w:highlight w:val="none"/>
                <w:rPrChange w:id="587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7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2000≤Y＜40000</w:t>
            </w:r>
          </w:p>
        </w:tc>
        <w:tc>
          <w:tcPr>
            <w:tcW w:w="1730" w:type="dxa"/>
            <w:vAlign w:val="center"/>
          </w:tcPr>
          <w:p>
            <w:pPr>
              <w:widowControl/>
              <w:jc w:val="left"/>
              <w:rPr>
                <w:rFonts w:ascii="仿宋" w:hAnsi="仿宋" w:eastAsia="仿宋" w:cs="仿宋"/>
                <w:color w:val="auto"/>
                <w:kern w:val="0"/>
                <w:sz w:val="24"/>
                <w:highlight w:val="none"/>
                <w:rPrChange w:id="587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8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300≤Y＜2000</w:t>
            </w:r>
          </w:p>
        </w:tc>
        <w:tc>
          <w:tcPr>
            <w:tcW w:w="1203" w:type="dxa"/>
            <w:vAlign w:val="center"/>
          </w:tcPr>
          <w:p>
            <w:pPr>
              <w:widowControl/>
              <w:jc w:val="left"/>
              <w:rPr>
                <w:rFonts w:ascii="仿宋" w:hAnsi="仿宋" w:eastAsia="仿宋" w:cs="仿宋"/>
                <w:color w:val="auto"/>
                <w:kern w:val="0"/>
                <w:sz w:val="24"/>
                <w:highlight w:val="none"/>
                <w:rPrChange w:id="588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8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588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8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建筑业</w:t>
            </w:r>
          </w:p>
        </w:tc>
        <w:tc>
          <w:tcPr>
            <w:tcW w:w="1560" w:type="dxa"/>
            <w:vAlign w:val="center"/>
          </w:tcPr>
          <w:p>
            <w:pPr>
              <w:widowControl/>
              <w:jc w:val="left"/>
              <w:rPr>
                <w:rFonts w:ascii="仿宋" w:hAnsi="仿宋" w:eastAsia="仿宋" w:cs="仿宋"/>
                <w:color w:val="auto"/>
                <w:kern w:val="0"/>
                <w:sz w:val="24"/>
                <w:highlight w:val="none"/>
                <w:rPrChange w:id="588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8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588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8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588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9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Y≥80000</w:t>
            </w:r>
          </w:p>
        </w:tc>
        <w:tc>
          <w:tcPr>
            <w:tcW w:w="1891" w:type="dxa"/>
            <w:vAlign w:val="center"/>
          </w:tcPr>
          <w:p>
            <w:pPr>
              <w:widowControl/>
              <w:jc w:val="left"/>
              <w:rPr>
                <w:rFonts w:ascii="仿宋" w:hAnsi="仿宋" w:eastAsia="仿宋" w:cs="仿宋"/>
                <w:color w:val="auto"/>
                <w:kern w:val="0"/>
                <w:sz w:val="24"/>
                <w:highlight w:val="none"/>
                <w:rPrChange w:id="589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9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6000≤Y＜80000</w:t>
            </w:r>
          </w:p>
        </w:tc>
        <w:tc>
          <w:tcPr>
            <w:tcW w:w="1730" w:type="dxa"/>
            <w:vAlign w:val="center"/>
          </w:tcPr>
          <w:p>
            <w:pPr>
              <w:widowControl/>
              <w:jc w:val="left"/>
              <w:rPr>
                <w:rFonts w:ascii="仿宋" w:hAnsi="仿宋" w:eastAsia="仿宋" w:cs="仿宋"/>
                <w:color w:val="auto"/>
                <w:kern w:val="0"/>
                <w:sz w:val="24"/>
                <w:highlight w:val="none"/>
                <w:rPrChange w:id="589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9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300≤Y＜6000</w:t>
            </w:r>
          </w:p>
        </w:tc>
        <w:tc>
          <w:tcPr>
            <w:tcW w:w="1203" w:type="dxa"/>
            <w:vAlign w:val="center"/>
          </w:tcPr>
          <w:p>
            <w:pPr>
              <w:widowControl/>
              <w:jc w:val="left"/>
              <w:rPr>
                <w:rFonts w:ascii="仿宋" w:hAnsi="仿宋" w:eastAsia="仿宋" w:cs="仿宋"/>
                <w:color w:val="auto"/>
                <w:kern w:val="0"/>
                <w:sz w:val="24"/>
                <w:highlight w:val="none"/>
                <w:rPrChange w:id="589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9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5897"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589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89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资产总额(Z)</w:t>
            </w:r>
          </w:p>
        </w:tc>
        <w:tc>
          <w:tcPr>
            <w:tcW w:w="671" w:type="dxa"/>
            <w:vAlign w:val="center"/>
          </w:tcPr>
          <w:p>
            <w:pPr>
              <w:widowControl/>
              <w:jc w:val="left"/>
              <w:rPr>
                <w:rFonts w:ascii="仿宋" w:hAnsi="仿宋" w:eastAsia="仿宋" w:cs="仿宋"/>
                <w:color w:val="auto"/>
                <w:kern w:val="0"/>
                <w:sz w:val="24"/>
                <w:highlight w:val="none"/>
                <w:rPrChange w:id="590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0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590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0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Z≥80000</w:t>
            </w:r>
          </w:p>
        </w:tc>
        <w:tc>
          <w:tcPr>
            <w:tcW w:w="1891" w:type="dxa"/>
            <w:vAlign w:val="center"/>
          </w:tcPr>
          <w:p>
            <w:pPr>
              <w:widowControl/>
              <w:jc w:val="left"/>
              <w:rPr>
                <w:rFonts w:ascii="仿宋" w:hAnsi="仿宋" w:eastAsia="仿宋" w:cs="仿宋"/>
                <w:color w:val="auto"/>
                <w:kern w:val="0"/>
                <w:sz w:val="24"/>
                <w:highlight w:val="none"/>
                <w:rPrChange w:id="590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0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5000≤Z＜80000</w:t>
            </w:r>
          </w:p>
        </w:tc>
        <w:tc>
          <w:tcPr>
            <w:tcW w:w="1730" w:type="dxa"/>
            <w:vAlign w:val="center"/>
          </w:tcPr>
          <w:p>
            <w:pPr>
              <w:widowControl/>
              <w:jc w:val="left"/>
              <w:rPr>
                <w:rFonts w:ascii="仿宋" w:hAnsi="仿宋" w:eastAsia="仿宋" w:cs="仿宋"/>
                <w:color w:val="auto"/>
                <w:kern w:val="0"/>
                <w:sz w:val="24"/>
                <w:highlight w:val="none"/>
                <w:rPrChange w:id="590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0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300≤Z＜5000</w:t>
            </w:r>
          </w:p>
        </w:tc>
        <w:tc>
          <w:tcPr>
            <w:tcW w:w="1203" w:type="dxa"/>
            <w:vAlign w:val="center"/>
          </w:tcPr>
          <w:p>
            <w:pPr>
              <w:widowControl/>
              <w:jc w:val="left"/>
              <w:rPr>
                <w:rFonts w:ascii="仿宋" w:hAnsi="仿宋" w:eastAsia="仿宋" w:cs="仿宋"/>
                <w:color w:val="auto"/>
                <w:kern w:val="0"/>
                <w:sz w:val="24"/>
                <w:highlight w:val="none"/>
                <w:rPrChange w:id="590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0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591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1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批发业</w:t>
            </w:r>
          </w:p>
        </w:tc>
        <w:tc>
          <w:tcPr>
            <w:tcW w:w="1560" w:type="dxa"/>
            <w:vAlign w:val="center"/>
          </w:tcPr>
          <w:p>
            <w:pPr>
              <w:widowControl/>
              <w:jc w:val="left"/>
              <w:rPr>
                <w:rFonts w:ascii="仿宋" w:hAnsi="仿宋" w:eastAsia="仿宋" w:cs="仿宋"/>
                <w:color w:val="auto"/>
                <w:kern w:val="0"/>
                <w:sz w:val="24"/>
                <w:highlight w:val="none"/>
                <w:rPrChange w:id="591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1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591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1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591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1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X≥200</w:t>
            </w:r>
          </w:p>
        </w:tc>
        <w:tc>
          <w:tcPr>
            <w:tcW w:w="1891" w:type="dxa"/>
            <w:vAlign w:val="center"/>
          </w:tcPr>
          <w:p>
            <w:pPr>
              <w:widowControl/>
              <w:jc w:val="left"/>
              <w:rPr>
                <w:rFonts w:ascii="仿宋" w:hAnsi="仿宋" w:eastAsia="仿宋" w:cs="仿宋"/>
                <w:color w:val="auto"/>
                <w:kern w:val="0"/>
                <w:sz w:val="24"/>
                <w:highlight w:val="none"/>
                <w:rPrChange w:id="591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1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20≤X＜200</w:t>
            </w:r>
          </w:p>
        </w:tc>
        <w:tc>
          <w:tcPr>
            <w:tcW w:w="1730" w:type="dxa"/>
            <w:vAlign w:val="center"/>
          </w:tcPr>
          <w:p>
            <w:pPr>
              <w:widowControl/>
              <w:jc w:val="left"/>
              <w:rPr>
                <w:rFonts w:ascii="仿宋" w:hAnsi="仿宋" w:eastAsia="仿宋" w:cs="仿宋"/>
                <w:color w:val="auto"/>
                <w:kern w:val="0"/>
                <w:sz w:val="24"/>
                <w:highlight w:val="none"/>
                <w:rPrChange w:id="592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2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5≤X＜20</w:t>
            </w:r>
          </w:p>
        </w:tc>
        <w:tc>
          <w:tcPr>
            <w:tcW w:w="1203" w:type="dxa"/>
            <w:vAlign w:val="center"/>
          </w:tcPr>
          <w:p>
            <w:pPr>
              <w:widowControl/>
              <w:jc w:val="left"/>
              <w:rPr>
                <w:rFonts w:ascii="仿宋" w:hAnsi="仿宋" w:eastAsia="仿宋" w:cs="仿宋"/>
                <w:color w:val="auto"/>
                <w:kern w:val="0"/>
                <w:sz w:val="24"/>
                <w:highlight w:val="none"/>
                <w:rPrChange w:id="592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2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5924"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592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2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592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2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592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3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Y≥40000</w:t>
            </w:r>
          </w:p>
        </w:tc>
        <w:tc>
          <w:tcPr>
            <w:tcW w:w="1891" w:type="dxa"/>
            <w:vAlign w:val="center"/>
          </w:tcPr>
          <w:p>
            <w:pPr>
              <w:widowControl/>
              <w:jc w:val="left"/>
              <w:rPr>
                <w:rFonts w:ascii="仿宋" w:hAnsi="仿宋" w:eastAsia="仿宋" w:cs="仿宋"/>
                <w:color w:val="auto"/>
                <w:kern w:val="0"/>
                <w:sz w:val="24"/>
                <w:highlight w:val="none"/>
                <w:rPrChange w:id="593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3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5000≤Y＜40000</w:t>
            </w:r>
          </w:p>
        </w:tc>
        <w:tc>
          <w:tcPr>
            <w:tcW w:w="1730" w:type="dxa"/>
            <w:vAlign w:val="center"/>
          </w:tcPr>
          <w:p>
            <w:pPr>
              <w:widowControl/>
              <w:jc w:val="left"/>
              <w:rPr>
                <w:rFonts w:ascii="仿宋" w:hAnsi="仿宋" w:eastAsia="仿宋" w:cs="仿宋"/>
                <w:color w:val="auto"/>
                <w:kern w:val="0"/>
                <w:sz w:val="24"/>
                <w:highlight w:val="none"/>
                <w:rPrChange w:id="593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3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1000≤Y＜5000</w:t>
            </w:r>
          </w:p>
        </w:tc>
        <w:tc>
          <w:tcPr>
            <w:tcW w:w="1203" w:type="dxa"/>
            <w:vAlign w:val="center"/>
          </w:tcPr>
          <w:p>
            <w:pPr>
              <w:widowControl/>
              <w:jc w:val="left"/>
              <w:rPr>
                <w:rFonts w:ascii="仿宋" w:hAnsi="仿宋" w:eastAsia="仿宋" w:cs="仿宋"/>
                <w:color w:val="auto"/>
                <w:kern w:val="0"/>
                <w:sz w:val="24"/>
                <w:highlight w:val="none"/>
                <w:rPrChange w:id="593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3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593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3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零售业</w:t>
            </w:r>
          </w:p>
        </w:tc>
        <w:tc>
          <w:tcPr>
            <w:tcW w:w="1560" w:type="dxa"/>
            <w:vAlign w:val="center"/>
          </w:tcPr>
          <w:p>
            <w:pPr>
              <w:widowControl/>
              <w:jc w:val="left"/>
              <w:rPr>
                <w:rFonts w:ascii="仿宋" w:hAnsi="仿宋" w:eastAsia="仿宋" w:cs="仿宋"/>
                <w:color w:val="auto"/>
                <w:kern w:val="0"/>
                <w:sz w:val="24"/>
                <w:highlight w:val="none"/>
                <w:rPrChange w:id="593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4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594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4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594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4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X≥300</w:t>
            </w:r>
          </w:p>
        </w:tc>
        <w:tc>
          <w:tcPr>
            <w:tcW w:w="1891" w:type="dxa"/>
            <w:vAlign w:val="center"/>
          </w:tcPr>
          <w:p>
            <w:pPr>
              <w:widowControl/>
              <w:jc w:val="left"/>
              <w:rPr>
                <w:rFonts w:ascii="仿宋" w:hAnsi="仿宋" w:eastAsia="仿宋" w:cs="仿宋"/>
                <w:color w:val="auto"/>
                <w:kern w:val="0"/>
                <w:sz w:val="24"/>
                <w:highlight w:val="none"/>
                <w:rPrChange w:id="594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4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50≤X＜300</w:t>
            </w:r>
          </w:p>
        </w:tc>
        <w:tc>
          <w:tcPr>
            <w:tcW w:w="1730" w:type="dxa"/>
            <w:vAlign w:val="center"/>
          </w:tcPr>
          <w:p>
            <w:pPr>
              <w:widowControl/>
              <w:jc w:val="left"/>
              <w:rPr>
                <w:rFonts w:ascii="仿宋" w:hAnsi="仿宋" w:eastAsia="仿宋" w:cs="仿宋"/>
                <w:color w:val="auto"/>
                <w:kern w:val="0"/>
                <w:sz w:val="24"/>
                <w:highlight w:val="none"/>
                <w:rPrChange w:id="594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4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10≤X＜50</w:t>
            </w:r>
          </w:p>
        </w:tc>
        <w:tc>
          <w:tcPr>
            <w:tcW w:w="1203" w:type="dxa"/>
            <w:vAlign w:val="center"/>
          </w:tcPr>
          <w:p>
            <w:pPr>
              <w:widowControl/>
              <w:jc w:val="left"/>
              <w:rPr>
                <w:rFonts w:ascii="仿宋" w:hAnsi="仿宋" w:eastAsia="仿宋" w:cs="仿宋"/>
                <w:color w:val="auto"/>
                <w:kern w:val="0"/>
                <w:sz w:val="24"/>
                <w:highlight w:val="none"/>
                <w:rPrChange w:id="594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5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5951"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595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5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595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5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595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5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Y≥20000</w:t>
            </w:r>
          </w:p>
        </w:tc>
        <w:tc>
          <w:tcPr>
            <w:tcW w:w="1891" w:type="dxa"/>
            <w:vAlign w:val="center"/>
          </w:tcPr>
          <w:p>
            <w:pPr>
              <w:widowControl/>
              <w:jc w:val="left"/>
              <w:rPr>
                <w:rFonts w:ascii="仿宋" w:hAnsi="仿宋" w:eastAsia="仿宋" w:cs="仿宋"/>
                <w:color w:val="auto"/>
                <w:kern w:val="0"/>
                <w:sz w:val="24"/>
                <w:highlight w:val="none"/>
                <w:rPrChange w:id="595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5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500≤Y＜20000</w:t>
            </w:r>
          </w:p>
        </w:tc>
        <w:tc>
          <w:tcPr>
            <w:tcW w:w="1730" w:type="dxa"/>
            <w:vAlign w:val="center"/>
          </w:tcPr>
          <w:p>
            <w:pPr>
              <w:widowControl/>
              <w:jc w:val="left"/>
              <w:rPr>
                <w:rFonts w:ascii="仿宋" w:hAnsi="仿宋" w:eastAsia="仿宋" w:cs="仿宋"/>
                <w:color w:val="auto"/>
                <w:kern w:val="0"/>
                <w:sz w:val="24"/>
                <w:highlight w:val="none"/>
                <w:rPrChange w:id="596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6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100≤Y＜500</w:t>
            </w:r>
          </w:p>
        </w:tc>
        <w:tc>
          <w:tcPr>
            <w:tcW w:w="1203" w:type="dxa"/>
            <w:vAlign w:val="center"/>
          </w:tcPr>
          <w:p>
            <w:pPr>
              <w:widowControl/>
              <w:jc w:val="left"/>
              <w:rPr>
                <w:rFonts w:ascii="仿宋" w:hAnsi="仿宋" w:eastAsia="仿宋" w:cs="仿宋"/>
                <w:color w:val="auto"/>
                <w:kern w:val="0"/>
                <w:sz w:val="24"/>
                <w:highlight w:val="none"/>
                <w:rPrChange w:id="596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6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596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6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交通运输业 *</w:t>
            </w:r>
          </w:p>
        </w:tc>
        <w:tc>
          <w:tcPr>
            <w:tcW w:w="1560" w:type="dxa"/>
            <w:vAlign w:val="center"/>
          </w:tcPr>
          <w:p>
            <w:pPr>
              <w:widowControl/>
              <w:jc w:val="left"/>
              <w:rPr>
                <w:rFonts w:ascii="仿宋" w:hAnsi="仿宋" w:eastAsia="仿宋" w:cs="仿宋"/>
                <w:color w:val="auto"/>
                <w:kern w:val="0"/>
                <w:sz w:val="24"/>
                <w:highlight w:val="none"/>
                <w:rPrChange w:id="596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6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596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6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597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7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X≥1000</w:t>
            </w:r>
          </w:p>
        </w:tc>
        <w:tc>
          <w:tcPr>
            <w:tcW w:w="1891" w:type="dxa"/>
            <w:vAlign w:val="center"/>
          </w:tcPr>
          <w:p>
            <w:pPr>
              <w:widowControl/>
              <w:jc w:val="left"/>
              <w:rPr>
                <w:rFonts w:ascii="仿宋" w:hAnsi="仿宋" w:eastAsia="仿宋" w:cs="仿宋"/>
                <w:color w:val="auto"/>
                <w:kern w:val="0"/>
                <w:sz w:val="24"/>
                <w:highlight w:val="none"/>
                <w:rPrChange w:id="597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7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300≤X＜1000</w:t>
            </w:r>
          </w:p>
        </w:tc>
        <w:tc>
          <w:tcPr>
            <w:tcW w:w="1730" w:type="dxa"/>
            <w:vAlign w:val="center"/>
          </w:tcPr>
          <w:p>
            <w:pPr>
              <w:widowControl/>
              <w:jc w:val="left"/>
              <w:rPr>
                <w:rFonts w:ascii="仿宋" w:hAnsi="仿宋" w:eastAsia="仿宋" w:cs="仿宋"/>
                <w:color w:val="auto"/>
                <w:kern w:val="0"/>
                <w:sz w:val="24"/>
                <w:highlight w:val="none"/>
                <w:rPrChange w:id="597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7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20≤X＜300</w:t>
            </w:r>
          </w:p>
        </w:tc>
        <w:tc>
          <w:tcPr>
            <w:tcW w:w="1203" w:type="dxa"/>
            <w:vAlign w:val="center"/>
          </w:tcPr>
          <w:p>
            <w:pPr>
              <w:widowControl/>
              <w:jc w:val="left"/>
              <w:rPr>
                <w:rFonts w:ascii="仿宋" w:hAnsi="仿宋" w:eastAsia="仿宋" w:cs="仿宋"/>
                <w:color w:val="auto"/>
                <w:kern w:val="0"/>
                <w:sz w:val="24"/>
                <w:highlight w:val="none"/>
                <w:rPrChange w:id="597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7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5978"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597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8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598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8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598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8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Y≥30000</w:t>
            </w:r>
          </w:p>
        </w:tc>
        <w:tc>
          <w:tcPr>
            <w:tcW w:w="1891" w:type="dxa"/>
            <w:vAlign w:val="center"/>
          </w:tcPr>
          <w:p>
            <w:pPr>
              <w:widowControl/>
              <w:jc w:val="left"/>
              <w:rPr>
                <w:rFonts w:ascii="仿宋" w:hAnsi="仿宋" w:eastAsia="仿宋" w:cs="仿宋"/>
                <w:color w:val="auto"/>
                <w:kern w:val="0"/>
                <w:sz w:val="24"/>
                <w:highlight w:val="none"/>
                <w:rPrChange w:id="598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8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3000≤Y＜30000</w:t>
            </w:r>
          </w:p>
        </w:tc>
        <w:tc>
          <w:tcPr>
            <w:tcW w:w="1730" w:type="dxa"/>
            <w:vAlign w:val="center"/>
          </w:tcPr>
          <w:p>
            <w:pPr>
              <w:widowControl/>
              <w:jc w:val="left"/>
              <w:rPr>
                <w:rFonts w:ascii="仿宋" w:hAnsi="仿宋" w:eastAsia="仿宋" w:cs="仿宋"/>
                <w:color w:val="auto"/>
                <w:kern w:val="0"/>
                <w:sz w:val="24"/>
                <w:highlight w:val="none"/>
                <w:rPrChange w:id="598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8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200≤Y＜3000</w:t>
            </w:r>
          </w:p>
        </w:tc>
        <w:tc>
          <w:tcPr>
            <w:tcW w:w="1203" w:type="dxa"/>
            <w:vAlign w:val="center"/>
          </w:tcPr>
          <w:p>
            <w:pPr>
              <w:widowControl/>
              <w:jc w:val="left"/>
              <w:rPr>
                <w:rFonts w:ascii="仿宋" w:hAnsi="仿宋" w:eastAsia="仿宋" w:cs="仿宋"/>
                <w:color w:val="auto"/>
                <w:kern w:val="0"/>
                <w:sz w:val="24"/>
                <w:highlight w:val="none"/>
                <w:rPrChange w:id="598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9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599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9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仓储业*</w:t>
            </w:r>
          </w:p>
        </w:tc>
        <w:tc>
          <w:tcPr>
            <w:tcW w:w="1560" w:type="dxa"/>
            <w:vAlign w:val="center"/>
          </w:tcPr>
          <w:p>
            <w:pPr>
              <w:widowControl/>
              <w:jc w:val="left"/>
              <w:rPr>
                <w:rFonts w:ascii="仿宋" w:hAnsi="仿宋" w:eastAsia="仿宋" w:cs="仿宋"/>
                <w:color w:val="auto"/>
                <w:kern w:val="0"/>
                <w:sz w:val="24"/>
                <w:highlight w:val="none"/>
                <w:rPrChange w:id="599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9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599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9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599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599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X≥200</w:t>
            </w:r>
          </w:p>
        </w:tc>
        <w:tc>
          <w:tcPr>
            <w:tcW w:w="1891" w:type="dxa"/>
            <w:vAlign w:val="center"/>
          </w:tcPr>
          <w:p>
            <w:pPr>
              <w:widowControl/>
              <w:jc w:val="left"/>
              <w:rPr>
                <w:rFonts w:ascii="仿宋" w:hAnsi="仿宋" w:eastAsia="仿宋" w:cs="仿宋"/>
                <w:color w:val="auto"/>
                <w:kern w:val="0"/>
                <w:sz w:val="24"/>
                <w:highlight w:val="none"/>
                <w:rPrChange w:id="599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0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100≤X＜200</w:t>
            </w:r>
          </w:p>
        </w:tc>
        <w:tc>
          <w:tcPr>
            <w:tcW w:w="1730" w:type="dxa"/>
            <w:vAlign w:val="center"/>
          </w:tcPr>
          <w:p>
            <w:pPr>
              <w:widowControl/>
              <w:jc w:val="left"/>
              <w:rPr>
                <w:rFonts w:ascii="仿宋" w:hAnsi="仿宋" w:eastAsia="仿宋" w:cs="仿宋"/>
                <w:color w:val="auto"/>
                <w:kern w:val="0"/>
                <w:sz w:val="24"/>
                <w:highlight w:val="none"/>
                <w:rPrChange w:id="600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0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20≤X＜100</w:t>
            </w:r>
          </w:p>
        </w:tc>
        <w:tc>
          <w:tcPr>
            <w:tcW w:w="1203" w:type="dxa"/>
            <w:vAlign w:val="center"/>
          </w:tcPr>
          <w:p>
            <w:pPr>
              <w:widowControl/>
              <w:jc w:val="left"/>
              <w:rPr>
                <w:rFonts w:ascii="仿宋" w:hAnsi="仿宋" w:eastAsia="仿宋" w:cs="仿宋"/>
                <w:color w:val="auto"/>
                <w:kern w:val="0"/>
                <w:sz w:val="24"/>
                <w:highlight w:val="none"/>
                <w:rPrChange w:id="600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0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6005"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600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0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600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0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01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1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Y≥30000</w:t>
            </w:r>
          </w:p>
        </w:tc>
        <w:tc>
          <w:tcPr>
            <w:tcW w:w="1891" w:type="dxa"/>
            <w:vAlign w:val="center"/>
          </w:tcPr>
          <w:p>
            <w:pPr>
              <w:widowControl/>
              <w:jc w:val="left"/>
              <w:rPr>
                <w:rFonts w:ascii="仿宋" w:hAnsi="仿宋" w:eastAsia="仿宋" w:cs="仿宋"/>
                <w:color w:val="auto"/>
                <w:kern w:val="0"/>
                <w:sz w:val="24"/>
                <w:highlight w:val="none"/>
                <w:rPrChange w:id="601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1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1000≤Y＜30000</w:t>
            </w:r>
          </w:p>
        </w:tc>
        <w:tc>
          <w:tcPr>
            <w:tcW w:w="1730" w:type="dxa"/>
            <w:vAlign w:val="center"/>
          </w:tcPr>
          <w:p>
            <w:pPr>
              <w:widowControl/>
              <w:jc w:val="left"/>
              <w:rPr>
                <w:rFonts w:ascii="仿宋" w:hAnsi="仿宋" w:eastAsia="仿宋" w:cs="仿宋"/>
                <w:color w:val="auto"/>
                <w:kern w:val="0"/>
                <w:sz w:val="24"/>
                <w:highlight w:val="none"/>
                <w:rPrChange w:id="601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1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100≤Y＜1000</w:t>
            </w:r>
          </w:p>
        </w:tc>
        <w:tc>
          <w:tcPr>
            <w:tcW w:w="1203" w:type="dxa"/>
            <w:vAlign w:val="center"/>
          </w:tcPr>
          <w:p>
            <w:pPr>
              <w:widowControl/>
              <w:jc w:val="left"/>
              <w:rPr>
                <w:rFonts w:ascii="仿宋" w:hAnsi="仿宋" w:eastAsia="仿宋" w:cs="仿宋"/>
                <w:color w:val="auto"/>
                <w:kern w:val="0"/>
                <w:sz w:val="24"/>
                <w:highlight w:val="none"/>
                <w:rPrChange w:id="601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1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601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1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邮政业</w:t>
            </w:r>
          </w:p>
        </w:tc>
        <w:tc>
          <w:tcPr>
            <w:tcW w:w="1560" w:type="dxa"/>
            <w:vAlign w:val="center"/>
          </w:tcPr>
          <w:p>
            <w:pPr>
              <w:widowControl/>
              <w:jc w:val="left"/>
              <w:rPr>
                <w:rFonts w:ascii="仿宋" w:hAnsi="仿宋" w:eastAsia="仿宋" w:cs="仿宋"/>
                <w:color w:val="auto"/>
                <w:kern w:val="0"/>
                <w:sz w:val="24"/>
                <w:highlight w:val="none"/>
                <w:rPrChange w:id="602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2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602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2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602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2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X≥1000</w:t>
            </w:r>
          </w:p>
        </w:tc>
        <w:tc>
          <w:tcPr>
            <w:tcW w:w="1891" w:type="dxa"/>
            <w:vAlign w:val="center"/>
          </w:tcPr>
          <w:p>
            <w:pPr>
              <w:widowControl/>
              <w:jc w:val="left"/>
              <w:rPr>
                <w:rFonts w:ascii="仿宋" w:hAnsi="仿宋" w:eastAsia="仿宋" w:cs="仿宋"/>
                <w:color w:val="auto"/>
                <w:kern w:val="0"/>
                <w:sz w:val="24"/>
                <w:highlight w:val="none"/>
                <w:rPrChange w:id="602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2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300≤X＜1000</w:t>
            </w:r>
          </w:p>
        </w:tc>
        <w:tc>
          <w:tcPr>
            <w:tcW w:w="1730" w:type="dxa"/>
            <w:vAlign w:val="center"/>
          </w:tcPr>
          <w:p>
            <w:pPr>
              <w:widowControl/>
              <w:jc w:val="left"/>
              <w:rPr>
                <w:rFonts w:ascii="仿宋" w:hAnsi="仿宋" w:eastAsia="仿宋" w:cs="仿宋"/>
                <w:color w:val="auto"/>
                <w:kern w:val="0"/>
                <w:sz w:val="24"/>
                <w:highlight w:val="none"/>
                <w:rPrChange w:id="602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2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20≤X＜300</w:t>
            </w:r>
          </w:p>
        </w:tc>
        <w:tc>
          <w:tcPr>
            <w:tcW w:w="1203" w:type="dxa"/>
            <w:vAlign w:val="center"/>
          </w:tcPr>
          <w:p>
            <w:pPr>
              <w:widowControl/>
              <w:jc w:val="left"/>
              <w:rPr>
                <w:rFonts w:ascii="仿宋" w:hAnsi="仿宋" w:eastAsia="仿宋" w:cs="仿宋"/>
                <w:color w:val="auto"/>
                <w:kern w:val="0"/>
                <w:sz w:val="24"/>
                <w:highlight w:val="none"/>
                <w:rPrChange w:id="603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3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6032"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603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3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603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3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03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3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Y≥30000</w:t>
            </w:r>
          </w:p>
        </w:tc>
        <w:tc>
          <w:tcPr>
            <w:tcW w:w="1891" w:type="dxa"/>
            <w:vAlign w:val="center"/>
          </w:tcPr>
          <w:p>
            <w:pPr>
              <w:widowControl/>
              <w:jc w:val="left"/>
              <w:rPr>
                <w:rFonts w:ascii="仿宋" w:hAnsi="仿宋" w:eastAsia="仿宋" w:cs="仿宋"/>
                <w:color w:val="auto"/>
                <w:kern w:val="0"/>
                <w:sz w:val="24"/>
                <w:highlight w:val="none"/>
                <w:rPrChange w:id="603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4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2000≤Y＜30000</w:t>
            </w:r>
          </w:p>
        </w:tc>
        <w:tc>
          <w:tcPr>
            <w:tcW w:w="1730" w:type="dxa"/>
            <w:vAlign w:val="center"/>
          </w:tcPr>
          <w:p>
            <w:pPr>
              <w:widowControl/>
              <w:jc w:val="left"/>
              <w:rPr>
                <w:rFonts w:ascii="仿宋" w:hAnsi="仿宋" w:eastAsia="仿宋" w:cs="仿宋"/>
                <w:color w:val="auto"/>
                <w:kern w:val="0"/>
                <w:sz w:val="24"/>
                <w:highlight w:val="none"/>
                <w:rPrChange w:id="604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4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100≤Y＜2000</w:t>
            </w:r>
          </w:p>
        </w:tc>
        <w:tc>
          <w:tcPr>
            <w:tcW w:w="1203" w:type="dxa"/>
            <w:vAlign w:val="center"/>
          </w:tcPr>
          <w:p>
            <w:pPr>
              <w:widowControl/>
              <w:jc w:val="left"/>
              <w:rPr>
                <w:rFonts w:ascii="仿宋" w:hAnsi="仿宋" w:eastAsia="仿宋" w:cs="仿宋"/>
                <w:color w:val="auto"/>
                <w:kern w:val="0"/>
                <w:sz w:val="24"/>
                <w:highlight w:val="none"/>
                <w:rPrChange w:id="604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4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604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4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住宿业</w:t>
            </w:r>
          </w:p>
        </w:tc>
        <w:tc>
          <w:tcPr>
            <w:tcW w:w="1560" w:type="dxa"/>
            <w:vAlign w:val="center"/>
          </w:tcPr>
          <w:p>
            <w:pPr>
              <w:widowControl/>
              <w:jc w:val="left"/>
              <w:rPr>
                <w:rFonts w:ascii="仿宋" w:hAnsi="仿宋" w:eastAsia="仿宋" w:cs="仿宋"/>
                <w:color w:val="auto"/>
                <w:kern w:val="0"/>
                <w:sz w:val="24"/>
                <w:highlight w:val="none"/>
                <w:rPrChange w:id="604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4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604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5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605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5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X≥300</w:t>
            </w:r>
          </w:p>
        </w:tc>
        <w:tc>
          <w:tcPr>
            <w:tcW w:w="1891" w:type="dxa"/>
            <w:vAlign w:val="center"/>
          </w:tcPr>
          <w:p>
            <w:pPr>
              <w:widowControl/>
              <w:jc w:val="left"/>
              <w:rPr>
                <w:rFonts w:ascii="仿宋" w:hAnsi="仿宋" w:eastAsia="仿宋" w:cs="仿宋"/>
                <w:color w:val="auto"/>
                <w:kern w:val="0"/>
                <w:sz w:val="24"/>
                <w:highlight w:val="none"/>
                <w:rPrChange w:id="605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5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100≤X＜300</w:t>
            </w:r>
          </w:p>
        </w:tc>
        <w:tc>
          <w:tcPr>
            <w:tcW w:w="1730" w:type="dxa"/>
            <w:vAlign w:val="center"/>
          </w:tcPr>
          <w:p>
            <w:pPr>
              <w:widowControl/>
              <w:jc w:val="left"/>
              <w:rPr>
                <w:rFonts w:ascii="仿宋" w:hAnsi="仿宋" w:eastAsia="仿宋" w:cs="仿宋"/>
                <w:color w:val="auto"/>
                <w:kern w:val="0"/>
                <w:sz w:val="24"/>
                <w:highlight w:val="none"/>
                <w:rPrChange w:id="605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5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10≤X＜100</w:t>
            </w:r>
          </w:p>
        </w:tc>
        <w:tc>
          <w:tcPr>
            <w:tcW w:w="1203" w:type="dxa"/>
            <w:vAlign w:val="center"/>
          </w:tcPr>
          <w:p>
            <w:pPr>
              <w:widowControl/>
              <w:jc w:val="left"/>
              <w:rPr>
                <w:rFonts w:ascii="仿宋" w:hAnsi="仿宋" w:eastAsia="仿宋" w:cs="仿宋"/>
                <w:color w:val="auto"/>
                <w:kern w:val="0"/>
                <w:sz w:val="24"/>
                <w:highlight w:val="none"/>
                <w:rPrChange w:id="605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5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6059"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606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6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606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6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06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6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Y≥10000</w:t>
            </w:r>
          </w:p>
        </w:tc>
        <w:tc>
          <w:tcPr>
            <w:tcW w:w="1891" w:type="dxa"/>
            <w:vAlign w:val="center"/>
          </w:tcPr>
          <w:p>
            <w:pPr>
              <w:widowControl/>
              <w:jc w:val="left"/>
              <w:rPr>
                <w:rFonts w:ascii="仿宋" w:hAnsi="仿宋" w:eastAsia="仿宋" w:cs="仿宋"/>
                <w:color w:val="auto"/>
                <w:kern w:val="0"/>
                <w:sz w:val="24"/>
                <w:highlight w:val="none"/>
                <w:rPrChange w:id="606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6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2000≤Y＜10000</w:t>
            </w:r>
          </w:p>
        </w:tc>
        <w:tc>
          <w:tcPr>
            <w:tcW w:w="1730" w:type="dxa"/>
            <w:vAlign w:val="center"/>
          </w:tcPr>
          <w:p>
            <w:pPr>
              <w:widowControl/>
              <w:jc w:val="left"/>
              <w:rPr>
                <w:rFonts w:ascii="仿宋" w:hAnsi="仿宋" w:eastAsia="仿宋" w:cs="仿宋"/>
                <w:color w:val="auto"/>
                <w:kern w:val="0"/>
                <w:sz w:val="24"/>
                <w:highlight w:val="none"/>
                <w:rPrChange w:id="606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6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100≤Y＜2000</w:t>
            </w:r>
          </w:p>
        </w:tc>
        <w:tc>
          <w:tcPr>
            <w:tcW w:w="1203" w:type="dxa"/>
            <w:vAlign w:val="center"/>
          </w:tcPr>
          <w:p>
            <w:pPr>
              <w:widowControl/>
              <w:jc w:val="left"/>
              <w:rPr>
                <w:rFonts w:ascii="仿宋" w:hAnsi="仿宋" w:eastAsia="仿宋" w:cs="仿宋"/>
                <w:color w:val="auto"/>
                <w:kern w:val="0"/>
                <w:sz w:val="24"/>
                <w:highlight w:val="none"/>
                <w:rPrChange w:id="607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7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607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7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餐饮业</w:t>
            </w:r>
          </w:p>
        </w:tc>
        <w:tc>
          <w:tcPr>
            <w:tcW w:w="1560" w:type="dxa"/>
            <w:vAlign w:val="center"/>
          </w:tcPr>
          <w:p>
            <w:pPr>
              <w:widowControl/>
              <w:jc w:val="left"/>
              <w:rPr>
                <w:rFonts w:ascii="仿宋" w:hAnsi="仿宋" w:eastAsia="仿宋" w:cs="仿宋"/>
                <w:color w:val="auto"/>
                <w:kern w:val="0"/>
                <w:sz w:val="24"/>
                <w:highlight w:val="none"/>
                <w:rPrChange w:id="607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7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607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7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607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7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X≥300</w:t>
            </w:r>
          </w:p>
        </w:tc>
        <w:tc>
          <w:tcPr>
            <w:tcW w:w="1891" w:type="dxa"/>
            <w:vAlign w:val="center"/>
          </w:tcPr>
          <w:p>
            <w:pPr>
              <w:widowControl/>
              <w:jc w:val="left"/>
              <w:rPr>
                <w:rFonts w:ascii="仿宋" w:hAnsi="仿宋" w:eastAsia="仿宋" w:cs="仿宋"/>
                <w:color w:val="auto"/>
                <w:kern w:val="0"/>
                <w:sz w:val="24"/>
                <w:highlight w:val="none"/>
                <w:rPrChange w:id="608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8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100≤X＜300</w:t>
            </w:r>
          </w:p>
        </w:tc>
        <w:tc>
          <w:tcPr>
            <w:tcW w:w="1730" w:type="dxa"/>
            <w:vAlign w:val="center"/>
          </w:tcPr>
          <w:p>
            <w:pPr>
              <w:widowControl/>
              <w:jc w:val="left"/>
              <w:rPr>
                <w:rFonts w:ascii="仿宋" w:hAnsi="仿宋" w:eastAsia="仿宋" w:cs="仿宋"/>
                <w:color w:val="auto"/>
                <w:kern w:val="0"/>
                <w:sz w:val="24"/>
                <w:highlight w:val="none"/>
                <w:rPrChange w:id="608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8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10≤X＜100</w:t>
            </w:r>
          </w:p>
        </w:tc>
        <w:tc>
          <w:tcPr>
            <w:tcW w:w="1203" w:type="dxa"/>
            <w:vAlign w:val="center"/>
          </w:tcPr>
          <w:p>
            <w:pPr>
              <w:widowControl/>
              <w:jc w:val="left"/>
              <w:rPr>
                <w:rFonts w:ascii="仿宋" w:hAnsi="仿宋" w:eastAsia="仿宋" w:cs="仿宋"/>
                <w:color w:val="auto"/>
                <w:kern w:val="0"/>
                <w:sz w:val="24"/>
                <w:highlight w:val="none"/>
                <w:rPrChange w:id="608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8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6086"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608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8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608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9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09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9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Y≥10000</w:t>
            </w:r>
          </w:p>
        </w:tc>
        <w:tc>
          <w:tcPr>
            <w:tcW w:w="1891" w:type="dxa"/>
            <w:vAlign w:val="center"/>
          </w:tcPr>
          <w:p>
            <w:pPr>
              <w:widowControl/>
              <w:jc w:val="left"/>
              <w:rPr>
                <w:rFonts w:ascii="仿宋" w:hAnsi="仿宋" w:eastAsia="仿宋" w:cs="仿宋"/>
                <w:color w:val="auto"/>
                <w:kern w:val="0"/>
                <w:sz w:val="24"/>
                <w:highlight w:val="none"/>
                <w:rPrChange w:id="609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9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2000≤Y＜10000</w:t>
            </w:r>
          </w:p>
        </w:tc>
        <w:tc>
          <w:tcPr>
            <w:tcW w:w="1730" w:type="dxa"/>
            <w:vAlign w:val="center"/>
          </w:tcPr>
          <w:p>
            <w:pPr>
              <w:widowControl/>
              <w:jc w:val="left"/>
              <w:rPr>
                <w:rFonts w:ascii="仿宋" w:hAnsi="仿宋" w:eastAsia="仿宋" w:cs="仿宋"/>
                <w:color w:val="auto"/>
                <w:kern w:val="0"/>
                <w:sz w:val="24"/>
                <w:highlight w:val="none"/>
                <w:rPrChange w:id="609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9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100≤Y＜2000</w:t>
            </w:r>
          </w:p>
        </w:tc>
        <w:tc>
          <w:tcPr>
            <w:tcW w:w="1203" w:type="dxa"/>
            <w:vAlign w:val="center"/>
          </w:tcPr>
          <w:p>
            <w:pPr>
              <w:widowControl/>
              <w:jc w:val="left"/>
              <w:rPr>
                <w:rFonts w:ascii="仿宋" w:hAnsi="仿宋" w:eastAsia="仿宋" w:cs="仿宋"/>
                <w:color w:val="auto"/>
                <w:kern w:val="0"/>
                <w:sz w:val="24"/>
                <w:highlight w:val="none"/>
                <w:rPrChange w:id="609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09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609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0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信息传输业 *</w:t>
            </w:r>
          </w:p>
        </w:tc>
        <w:tc>
          <w:tcPr>
            <w:tcW w:w="1560" w:type="dxa"/>
            <w:vAlign w:val="center"/>
          </w:tcPr>
          <w:p>
            <w:pPr>
              <w:widowControl/>
              <w:jc w:val="left"/>
              <w:rPr>
                <w:rFonts w:ascii="仿宋" w:hAnsi="仿宋" w:eastAsia="仿宋" w:cs="仿宋"/>
                <w:color w:val="auto"/>
                <w:kern w:val="0"/>
                <w:sz w:val="24"/>
                <w:highlight w:val="none"/>
                <w:rPrChange w:id="610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0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610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0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610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0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X≥2000</w:t>
            </w:r>
          </w:p>
        </w:tc>
        <w:tc>
          <w:tcPr>
            <w:tcW w:w="1891" w:type="dxa"/>
            <w:vAlign w:val="center"/>
          </w:tcPr>
          <w:p>
            <w:pPr>
              <w:widowControl/>
              <w:jc w:val="left"/>
              <w:rPr>
                <w:rFonts w:ascii="仿宋" w:hAnsi="仿宋" w:eastAsia="仿宋" w:cs="仿宋"/>
                <w:color w:val="auto"/>
                <w:kern w:val="0"/>
                <w:sz w:val="24"/>
                <w:highlight w:val="none"/>
                <w:rPrChange w:id="610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0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100≤X＜2000</w:t>
            </w:r>
          </w:p>
        </w:tc>
        <w:tc>
          <w:tcPr>
            <w:tcW w:w="1730" w:type="dxa"/>
            <w:vAlign w:val="center"/>
          </w:tcPr>
          <w:p>
            <w:pPr>
              <w:widowControl/>
              <w:jc w:val="left"/>
              <w:rPr>
                <w:rFonts w:ascii="仿宋" w:hAnsi="仿宋" w:eastAsia="仿宋" w:cs="仿宋"/>
                <w:color w:val="auto"/>
                <w:kern w:val="0"/>
                <w:sz w:val="24"/>
                <w:highlight w:val="none"/>
                <w:rPrChange w:id="610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1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10≤X＜100</w:t>
            </w:r>
          </w:p>
        </w:tc>
        <w:tc>
          <w:tcPr>
            <w:tcW w:w="1203" w:type="dxa"/>
            <w:vAlign w:val="center"/>
          </w:tcPr>
          <w:p>
            <w:pPr>
              <w:widowControl/>
              <w:jc w:val="left"/>
              <w:rPr>
                <w:rFonts w:ascii="仿宋" w:hAnsi="仿宋" w:eastAsia="仿宋" w:cs="仿宋"/>
                <w:color w:val="auto"/>
                <w:kern w:val="0"/>
                <w:sz w:val="24"/>
                <w:highlight w:val="none"/>
                <w:rPrChange w:id="611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1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6113"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611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1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611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1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11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1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Y≥100000</w:t>
            </w:r>
          </w:p>
        </w:tc>
        <w:tc>
          <w:tcPr>
            <w:tcW w:w="1891" w:type="dxa"/>
            <w:vAlign w:val="center"/>
          </w:tcPr>
          <w:p>
            <w:pPr>
              <w:widowControl/>
              <w:jc w:val="left"/>
              <w:rPr>
                <w:rFonts w:ascii="仿宋" w:hAnsi="仿宋" w:eastAsia="仿宋" w:cs="仿宋"/>
                <w:color w:val="auto"/>
                <w:kern w:val="0"/>
                <w:sz w:val="24"/>
                <w:highlight w:val="none"/>
                <w:rPrChange w:id="612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2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1000≤Y＜100000</w:t>
            </w:r>
          </w:p>
        </w:tc>
        <w:tc>
          <w:tcPr>
            <w:tcW w:w="1730" w:type="dxa"/>
            <w:vAlign w:val="center"/>
          </w:tcPr>
          <w:p>
            <w:pPr>
              <w:widowControl/>
              <w:jc w:val="left"/>
              <w:rPr>
                <w:rFonts w:ascii="仿宋" w:hAnsi="仿宋" w:eastAsia="仿宋" w:cs="仿宋"/>
                <w:color w:val="auto"/>
                <w:kern w:val="0"/>
                <w:sz w:val="24"/>
                <w:highlight w:val="none"/>
                <w:rPrChange w:id="612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2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100≤Y＜1000</w:t>
            </w:r>
          </w:p>
        </w:tc>
        <w:tc>
          <w:tcPr>
            <w:tcW w:w="1203" w:type="dxa"/>
            <w:vAlign w:val="center"/>
          </w:tcPr>
          <w:p>
            <w:pPr>
              <w:widowControl/>
              <w:jc w:val="left"/>
              <w:rPr>
                <w:rFonts w:ascii="仿宋" w:hAnsi="仿宋" w:eastAsia="仿宋" w:cs="仿宋"/>
                <w:color w:val="auto"/>
                <w:kern w:val="0"/>
                <w:sz w:val="24"/>
                <w:highlight w:val="none"/>
                <w:rPrChange w:id="612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2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612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2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软件和信息技术服务业</w:t>
            </w:r>
          </w:p>
        </w:tc>
        <w:tc>
          <w:tcPr>
            <w:tcW w:w="1560" w:type="dxa"/>
            <w:vAlign w:val="center"/>
          </w:tcPr>
          <w:p>
            <w:pPr>
              <w:widowControl/>
              <w:jc w:val="left"/>
              <w:rPr>
                <w:rFonts w:ascii="仿宋" w:hAnsi="仿宋" w:eastAsia="仿宋" w:cs="仿宋"/>
                <w:color w:val="auto"/>
                <w:kern w:val="0"/>
                <w:sz w:val="24"/>
                <w:highlight w:val="none"/>
                <w:rPrChange w:id="612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2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613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3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613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3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X≥300</w:t>
            </w:r>
          </w:p>
        </w:tc>
        <w:tc>
          <w:tcPr>
            <w:tcW w:w="1891" w:type="dxa"/>
            <w:vAlign w:val="center"/>
          </w:tcPr>
          <w:p>
            <w:pPr>
              <w:widowControl/>
              <w:jc w:val="left"/>
              <w:rPr>
                <w:rFonts w:ascii="仿宋" w:hAnsi="仿宋" w:eastAsia="仿宋" w:cs="仿宋"/>
                <w:color w:val="auto"/>
                <w:kern w:val="0"/>
                <w:sz w:val="24"/>
                <w:highlight w:val="none"/>
                <w:rPrChange w:id="613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3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100≤X＜300</w:t>
            </w:r>
          </w:p>
        </w:tc>
        <w:tc>
          <w:tcPr>
            <w:tcW w:w="1730" w:type="dxa"/>
            <w:vAlign w:val="center"/>
          </w:tcPr>
          <w:p>
            <w:pPr>
              <w:widowControl/>
              <w:jc w:val="left"/>
              <w:rPr>
                <w:rFonts w:ascii="仿宋" w:hAnsi="仿宋" w:eastAsia="仿宋" w:cs="仿宋"/>
                <w:color w:val="auto"/>
                <w:kern w:val="0"/>
                <w:sz w:val="24"/>
                <w:highlight w:val="none"/>
                <w:rPrChange w:id="613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3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10≤X＜100</w:t>
            </w:r>
          </w:p>
        </w:tc>
        <w:tc>
          <w:tcPr>
            <w:tcW w:w="1203" w:type="dxa"/>
            <w:vAlign w:val="center"/>
          </w:tcPr>
          <w:p>
            <w:pPr>
              <w:widowControl/>
              <w:jc w:val="left"/>
              <w:rPr>
                <w:rFonts w:ascii="仿宋" w:hAnsi="仿宋" w:eastAsia="仿宋" w:cs="仿宋"/>
                <w:color w:val="auto"/>
                <w:kern w:val="0"/>
                <w:sz w:val="24"/>
                <w:highlight w:val="none"/>
                <w:rPrChange w:id="613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3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6140"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614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4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614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4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14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4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Y≥10000</w:t>
            </w:r>
          </w:p>
        </w:tc>
        <w:tc>
          <w:tcPr>
            <w:tcW w:w="1891" w:type="dxa"/>
            <w:vAlign w:val="center"/>
          </w:tcPr>
          <w:p>
            <w:pPr>
              <w:widowControl/>
              <w:jc w:val="left"/>
              <w:rPr>
                <w:rFonts w:ascii="仿宋" w:hAnsi="仿宋" w:eastAsia="仿宋" w:cs="仿宋"/>
                <w:color w:val="auto"/>
                <w:kern w:val="0"/>
                <w:sz w:val="24"/>
                <w:highlight w:val="none"/>
                <w:rPrChange w:id="614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4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1000≤Y＜10000</w:t>
            </w:r>
          </w:p>
        </w:tc>
        <w:tc>
          <w:tcPr>
            <w:tcW w:w="1730" w:type="dxa"/>
            <w:vAlign w:val="center"/>
          </w:tcPr>
          <w:p>
            <w:pPr>
              <w:widowControl/>
              <w:jc w:val="left"/>
              <w:rPr>
                <w:rFonts w:ascii="仿宋" w:hAnsi="仿宋" w:eastAsia="仿宋" w:cs="仿宋"/>
                <w:color w:val="auto"/>
                <w:kern w:val="0"/>
                <w:sz w:val="24"/>
                <w:highlight w:val="none"/>
                <w:rPrChange w:id="614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5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50≤Y＜1000</w:t>
            </w:r>
          </w:p>
        </w:tc>
        <w:tc>
          <w:tcPr>
            <w:tcW w:w="1203" w:type="dxa"/>
            <w:vAlign w:val="center"/>
          </w:tcPr>
          <w:p>
            <w:pPr>
              <w:widowControl/>
              <w:jc w:val="left"/>
              <w:rPr>
                <w:rFonts w:ascii="仿宋" w:hAnsi="仿宋" w:eastAsia="仿宋" w:cs="仿宋"/>
                <w:color w:val="auto"/>
                <w:kern w:val="0"/>
                <w:sz w:val="24"/>
                <w:highlight w:val="none"/>
                <w:rPrChange w:id="615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5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615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5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房地产开发经营</w:t>
            </w:r>
          </w:p>
        </w:tc>
        <w:tc>
          <w:tcPr>
            <w:tcW w:w="1560" w:type="dxa"/>
            <w:vAlign w:val="center"/>
          </w:tcPr>
          <w:p>
            <w:pPr>
              <w:widowControl/>
              <w:jc w:val="left"/>
              <w:rPr>
                <w:rFonts w:ascii="仿宋" w:hAnsi="仿宋" w:eastAsia="仿宋" w:cs="仿宋"/>
                <w:color w:val="auto"/>
                <w:kern w:val="0"/>
                <w:sz w:val="24"/>
                <w:highlight w:val="none"/>
                <w:rPrChange w:id="615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5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615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5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15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6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Y≥200000</w:t>
            </w:r>
          </w:p>
        </w:tc>
        <w:tc>
          <w:tcPr>
            <w:tcW w:w="1891" w:type="dxa"/>
            <w:vAlign w:val="center"/>
          </w:tcPr>
          <w:p>
            <w:pPr>
              <w:widowControl/>
              <w:jc w:val="left"/>
              <w:rPr>
                <w:rFonts w:ascii="仿宋" w:hAnsi="仿宋" w:eastAsia="仿宋" w:cs="仿宋"/>
                <w:color w:val="auto"/>
                <w:kern w:val="0"/>
                <w:sz w:val="24"/>
                <w:highlight w:val="none"/>
                <w:rPrChange w:id="616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6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1000≤Y＜200000</w:t>
            </w:r>
          </w:p>
        </w:tc>
        <w:tc>
          <w:tcPr>
            <w:tcW w:w="1730" w:type="dxa"/>
            <w:vAlign w:val="center"/>
          </w:tcPr>
          <w:p>
            <w:pPr>
              <w:widowControl/>
              <w:jc w:val="left"/>
              <w:rPr>
                <w:rFonts w:ascii="仿宋" w:hAnsi="仿宋" w:eastAsia="仿宋" w:cs="仿宋"/>
                <w:color w:val="auto"/>
                <w:kern w:val="0"/>
                <w:sz w:val="24"/>
                <w:highlight w:val="none"/>
                <w:rPrChange w:id="616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6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100≤Y＜1000</w:t>
            </w:r>
          </w:p>
        </w:tc>
        <w:tc>
          <w:tcPr>
            <w:tcW w:w="1203" w:type="dxa"/>
            <w:vAlign w:val="center"/>
          </w:tcPr>
          <w:p>
            <w:pPr>
              <w:widowControl/>
              <w:jc w:val="left"/>
              <w:rPr>
                <w:rFonts w:ascii="仿宋" w:hAnsi="仿宋" w:eastAsia="仿宋" w:cs="仿宋"/>
                <w:color w:val="auto"/>
                <w:kern w:val="0"/>
                <w:sz w:val="24"/>
                <w:highlight w:val="none"/>
                <w:rPrChange w:id="616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6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6167"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616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6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资产总额(Z)</w:t>
            </w:r>
          </w:p>
        </w:tc>
        <w:tc>
          <w:tcPr>
            <w:tcW w:w="671" w:type="dxa"/>
            <w:vAlign w:val="center"/>
          </w:tcPr>
          <w:p>
            <w:pPr>
              <w:widowControl/>
              <w:jc w:val="left"/>
              <w:rPr>
                <w:rFonts w:ascii="仿宋" w:hAnsi="仿宋" w:eastAsia="仿宋" w:cs="仿宋"/>
                <w:color w:val="auto"/>
                <w:kern w:val="0"/>
                <w:sz w:val="24"/>
                <w:highlight w:val="none"/>
                <w:rPrChange w:id="617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7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17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7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Z≥10000</w:t>
            </w:r>
          </w:p>
        </w:tc>
        <w:tc>
          <w:tcPr>
            <w:tcW w:w="1891" w:type="dxa"/>
            <w:vAlign w:val="center"/>
          </w:tcPr>
          <w:p>
            <w:pPr>
              <w:widowControl/>
              <w:jc w:val="left"/>
              <w:rPr>
                <w:rFonts w:ascii="仿宋" w:hAnsi="仿宋" w:eastAsia="仿宋" w:cs="仿宋"/>
                <w:color w:val="auto"/>
                <w:kern w:val="0"/>
                <w:sz w:val="24"/>
                <w:highlight w:val="none"/>
                <w:rPrChange w:id="617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7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5000≤Z＜10000</w:t>
            </w:r>
          </w:p>
        </w:tc>
        <w:tc>
          <w:tcPr>
            <w:tcW w:w="1730" w:type="dxa"/>
            <w:vAlign w:val="center"/>
          </w:tcPr>
          <w:p>
            <w:pPr>
              <w:widowControl/>
              <w:jc w:val="left"/>
              <w:rPr>
                <w:rFonts w:ascii="仿宋" w:hAnsi="仿宋" w:eastAsia="仿宋" w:cs="仿宋"/>
                <w:color w:val="auto"/>
                <w:kern w:val="0"/>
                <w:sz w:val="24"/>
                <w:highlight w:val="none"/>
                <w:rPrChange w:id="617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7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2000≤Z＜5000</w:t>
            </w:r>
          </w:p>
        </w:tc>
        <w:tc>
          <w:tcPr>
            <w:tcW w:w="1203" w:type="dxa"/>
            <w:vAlign w:val="center"/>
          </w:tcPr>
          <w:p>
            <w:pPr>
              <w:widowControl/>
              <w:jc w:val="left"/>
              <w:rPr>
                <w:rFonts w:ascii="仿宋" w:hAnsi="仿宋" w:eastAsia="仿宋" w:cs="仿宋"/>
                <w:color w:val="auto"/>
                <w:kern w:val="0"/>
                <w:sz w:val="24"/>
                <w:highlight w:val="none"/>
                <w:rPrChange w:id="617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7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618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8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物业管理</w:t>
            </w:r>
          </w:p>
        </w:tc>
        <w:tc>
          <w:tcPr>
            <w:tcW w:w="1560" w:type="dxa"/>
            <w:vAlign w:val="center"/>
          </w:tcPr>
          <w:p>
            <w:pPr>
              <w:widowControl/>
              <w:jc w:val="left"/>
              <w:rPr>
                <w:rFonts w:ascii="仿宋" w:hAnsi="仿宋" w:eastAsia="仿宋" w:cs="仿宋"/>
                <w:color w:val="auto"/>
                <w:kern w:val="0"/>
                <w:sz w:val="24"/>
                <w:highlight w:val="none"/>
                <w:rPrChange w:id="618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8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618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8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618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8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X≥1000</w:t>
            </w:r>
          </w:p>
        </w:tc>
        <w:tc>
          <w:tcPr>
            <w:tcW w:w="1891" w:type="dxa"/>
            <w:vAlign w:val="center"/>
          </w:tcPr>
          <w:p>
            <w:pPr>
              <w:widowControl/>
              <w:jc w:val="left"/>
              <w:rPr>
                <w:rFonts w:ascii="仿宋" w:hAnsi="仿宋" w:eastAsia="仿宋" w:cs="仿宋"/>
                <w:color w:val="auto"/>
                <w:kern w:val="0"/>
                <w:sz w:val="24"/>
                <w:highlight w:val="none"/>
                <w:rPrChange w:id="618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8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300≤X＜1000</w:t>
            </w:r>
          </w:p>
        </w:tc>
        <w:tc>
          <w:tcPr>
            <w:tcW w:w="1730" w:type="dxa"/>
            <w:vAlign w:val="center"/>
          </w:tcPr>
          <w:p>
            <w:pPr>
              <w:widowControl/>
              <w:jc w:val="left"/>
              <w:rPr>
                <w:rFonts w:ascii="仿宋" w:hAnsi="仿宋" w:eastAsia="仿宋" w:cs="仿宋"/>
                <w:color w:val="auto"/>
                <w:kern w:val="0"/>
                <w:sz w:val="24"/>
                <w:highlight w:val="none"/>
                <w:rPrChange w:id="619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9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100≤X＜300</w:t>
            </w:r>
          </w:p>
        </w:tc>
        <w:tc>
          <w:tcPr>
            <w:tcW w:w="1203" w:type="dxa"/>
            <w:vAlign w:val="center"/>
          </w:tcPr>
          <w:p>
            <w:pPr>
              <w:widowControl/>
              <w:jc w:val="left"/>
              <w:rPr>
                <w:rFonts w:ascii="仿宋" w:hAnsi="仿宋" w:eastAsia="仿宋" w:cs="仿宋"/>
                <w:color w:val="auto"/>
                <w:kern w:val="0"/>
                <w:sz w:val="24"/>
                <w:highlight w:val="none"/>
                <w:rPrChange w:id="619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9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6194"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619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9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营业收入(Y)</w:t>
            </w:r>
          </w:p>
        </w:tc>
        <w:tc>
          <w:tcPr>
            <w:tcW w:w="671" w:type="dxa"/>
            <w:vAlign w:val="center"/>
          </w:tcPr>
          <w:p>
            <w:pPr>
              <w:widowControl/>
              <w:jc w:val="left"/>
              <w:rPr>
                <w:rFonts w:ascii="仿宋" w:hAnsi="仿宋" w:eastAsia="仿宋" w:cs="仿宋"/>
                <w:color w:val="auto"/>
                <w:kern w:val="0"/>
                <w:sz w:val="24"/>
                <w:highlight w:val="none"/>
                <w:rPrChange w:id="619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19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19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0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Y≥5000</w:t>
            </w:r>
          </w:p>
        </w:tc>
        <w:tc>
          <w:tcPr>
            <w:tcW w:w="1891" w:type="dxa"/>
            <w:vAlign w:val="center"/>
          </w:tcPr>
          <w:p>
            <w:pPr>
              <w:widowControl/>
              <w:jc w:val="left"/>
              <w:rPr>
                <w:rFonts w:ascii="仿宋" w:hAnsi="仿宋" w:eastAsia="仿宋" w:cs="仿宋"/>
                <w:color w:val="auto"/>
                <w:kern w:val="0"/>
                <w:sz w:val="24"/>
                <w:highlight w:val="none"/>
                <w:rPrChange w:id="620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0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1000≤Y＜5000</w:t>
            </w:r>
          </w:p>
        </w:tc>
        <w:tc>
          <w:tcPr>
            <w:tcW w:w="1730" w:type="dxa"/>
            <w:vAlign w:val="center"/>
          </w:tcPr>
          <w:p>
            <w:pPr>
              <w:widowControl/>
              <w:jc w:val="left"/>
              <w:rPr>
                <w:rFonts w:ascii="仿宋" w:hAnsi="仿宋" w:eastAsia="仿宋" w:cs="仿宋"/>
                <w:color w:val="auto"/>
                <w:kern w:val="0"/>
                <w:sz w:val="24"/>
                <w:highlight w:val="none"/>
                <w:rPrChange w:id="620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0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500≤Y＜1000</w:t>
            </w:r>
          </w:p>
        </w:tc>
        <w:tc>
          <w:tcPr>
            <w:tcW w:w="1203" w:type="dxa"/>
            <w:vAlign w:val="center"/>
          </w:tcPr>
          <w:p>
            <w:pPr>
              <w:widowControl/>
              <w:jc w:val="left"/>
              <w:rPr>
                <w:rFonts w:ascii="仿宋" w:hAnsi="仿宋" w:eastAsia="仿宋" w:cs="仿宋"/>
                <w:color w:val="auto"/>
                <w:kern w:val="0"/>
                <w:sz w:val="24"/>
                <w:highlight w:val="none"/>
                <w:rPrChange w:id="620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0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Change w:id="620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0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租赁和商务服务业</w:t>
            </w:r>
          </w:p>
        </w:tc>
        <w:tc>
          <w:tcPr>
            <w:tcW w:w="1560" w:type="dxa"/>
            <w:vAlign w:val="center"/>
          </w:tcPr>
          <w:p>
            <w:pPr>
              <w:widowControl/>
              <w:jc w:val="left"/>
              <w:rPr>
                <w:rFonts w:ascii="仿宋" w:hAnsi="仿宋" w:eastAsia="仿宋" w:cs="仿宋"/>
                <w:color w:val="auto"/>
                <w:kern w:val="0"/>
                <w:sz w:val="24"/>
                <w:highlight w:val="none"/>
                <w:rPrChange w:id="620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1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621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1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621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1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X≥300</w:t>
            </w:r>
          </w:p>
        </w:tc>
        <w:tc>
          <w:tcPr>
            <w:tcW w:w="1891" w:type="dxa"/>
            <w:vAlign w:val="center"/>
          </w:tcPr>
          <w:p>
            <w:pPr>
              <w:widowControl/>
              <w:jc w:val="left"/>
              <w:rPr>
                <w:rFonts w:ascii="仿宋" w:hAnsi="仿宋" w:eastAsia="仿宋" w:cs="仿宋"/>
                <w:color w:val="auto"/>
                <w:kern w:val="0"/>
                <w:sz w:val="24"/>
                <w:highlight w:val="none"/>
                <w:rPrChange w:id="621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1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100≤X＜300</w:t>
            </w:r>
          </w:p>
        </w:tc>
        <w:tc>
          <w:tcPr>
            <w:tcW w:w="1730" w:type="dxa"/>
            <w:vAlign w:val="center"/>
          </w:tcPr>
          <w:p>
            <w:pPr>
              <w:widowControl/>
              <w:jc w:val="left"/>
              <w:rPr>
                <w:rFonts w:ascii="仿宋" w:hAnsi="仿宋" w:eastAsia="仿宋" w:cs="仿宋"/>
                <w:color w:val="auto"/>
                <w:kern w:val="0"/>
                <w:sz w:val="24"/>
                <w:highlight w:val="none"/>
                <w:rPrChange w:id="621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1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10≤X＜100</w:t>
            </w:r>
          </w:p>
        </w:tc>
        <w:tc>
          <w:tcPr>
            <w:tcW w:w="1203" w:type="dxa"/>
            <w:vAlign w:val="center"/>
          </w:tcPr>
          <w:p>
            <w:pPr>
              <w:widowControl/>
              <w:jc w:val="left"/>
              <w:rPr>
                <w:rFonts w:ascii="仿宋" w:hAnsi="仿宋" w:eastAsia="仿宋" w:cs="仿宋"/>
                <w:color w:val="auto"/>
                <w:kern w:val="0"/>
                <w:sz w:val="24"/>
                <w:highlight w:val="none"/>
                <w:rPrChange w:id="621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2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Change w:id="6221"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560" w:type="dxa"/>
            <w:vAlign w:val="center"/>
          </w:tcPr>
          <w:p>
            <w:pPr>
              <w:widowControl/>
              <w:jc w:val="left"/>
              <w:rPr>
                <w:rFonts w:ascii="仿宋" w:hAnsi="仿宋" w:eastAsia="仿宋" w:cs="仿宋"/>
                <w:color w:val="auto"/>
                <w:kern w:val="0"/>
                <w:sz w:val="24"/>
                <w:highlight w:val="none"/>
                <w:rPrChange w:id="622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2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资产总额(Z)</w:t>
            </w:r>
          </w:p>
        </w:tc>
        <w:tc>
          <w:tcPr>
            <w:tcW w:w="671" w:type="dxa"/>
            <w:vAlign w:val="center"/>
          </w:tcPr>
          <w:p>
            <w:pPr>
              <w:widowControl/>
              <w:jc w:val="left"/>
              <w:rPr>
                <w:rFonts w:ascii="仿宋" w:hAnsi="仿宋" w:eastAsia="仿宋" w:cs="仿宋"/>
                <w:color w:val="auto"/>
                <w:kern w:val="0"/>
                <w:sz w:val="24"/>
                <w:highlight w:val="none"/>
                <w:rPrChange w:id="622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2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万元</w:t>
            </w:r>
          </w:p>
        </w:tc>
        <w:tc>
          <w:tcPr>
            <w:tcW w:w="1231" w:type="dxa"/>
            <w:vAlign w:val="center"/>
          </w:tcPr>
          <w:p>
            <w:pPr>
              <w:widowControl/>
              <w:jc w:val="left"/>
              <w:rPr>
                <w:rFonts w:ascii="仿宋" w:hAnsi="仿宋" w:eastAsia="仿宋" w:cs="仿宋"/>
                <w:color w:val="auto"/>
                <w:kern w:val="0"/>
                <w:sz w:val="24"/>
                <w:highlight w:val="none"/>
                <w:rPrChange w:id="622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2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Z≥120000</w:t>
            </w:r>
          </w:p>
        </w:tc>
        <w:tc>
          <w:tcPr>
            <w:tcW w:w="1891" w:type="dxa"/>
            <w:vAlign w:val="center"/>
          </w:tcPr>
          <w:p>
            <w:pPr>
              <w:widowControl/>
              <w:jc w:val="left"/>
              <w:rPr>
                <w:rFonts w:ascii="仿宋" w:hAnsi="仿宋" w:eastAsia="仿宋" w:cs="仿宋"/>
                <w:color w:val="auto"/>
                <w:kern w:val="0"/>
                <w:sz w:val="24"/>
                <w:highlight w:val="none"/>
                <w:rPrChange w:id="622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2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8000≤Z＜120000</w:t>
            </w:r>
          </w:p>
        </w:tc>
        <w:tc>
          <w:tcPr>
            <w:tcW w:w="1730" w:type="dxa"/>
            <w:vAlign w:val="center"/>
          </w:tcPr>
          <w:p>
            <w:pPr>
              <w:widowControl/>
              <w:jc w:val="left"/>
              <w:rPr>
                <w:rFonts w:ascii="仿宋" w:hAnsi="仿宋" w:eastAsia="仿宋" w:cs="仿宋"/>
                <w:color w:val="auto"/>
                <w:kern w:val="0"/>
                <w:sz w:val="24"/>
                <w:highlight w:val="none"/>
                <w:rPrChange w:id="623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3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100≤Z＜8000</w:t>
            </w:r>
          </w:p>
        </w:tc>
        <w:tc>
          <w:tcPr>
            <w:tcW w:w="1203" w:type="dxa"/>
            <w:vAlign w:val="center"/>
          </w:tcPr>
          <w:p>
            <w:pPr>
              <w:widowControl/>
              <w:jc w:val="left"/>
              <w:rPr>
                <w:rFonts w:ascii="仿宋" w:hAnsi="仿宋" w:eastAsia="仿宋" w:cs="仿宋"/>
                <w:color w:val="auto"/>
                <w:kern w:val="0"/>
                <w:sz w:val="24"/>
                <w:highlight w:val="none"/>
                <w:rPrChange w:id="623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3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Change w:id="623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3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其他未列明行业 *</w:t>
            </w:r>
          </w:p>
        </w:tc>
        <w:tc>
          <w:tcPr>
            <w:tcW w:w="1560" w:type="dxa"/>
            <w:vAlign w:val="center"/>
          </w:tcPr>
          <w:p>
            <w:pPr>
              <w:widowControl/>
              <w:jc w:val="left"/>
              <w:rPr>
                <w:rFonts w:ascii="仿宋" w:hAnsi="仿宋" w:eastAsia="仿宋" w:cs="仿宋"/>
                <w:color w:val="auto"/>
                <w:kern w:val="0"/>
                <w:sz w:val="24"/>
                <w:highlight w:val="none"/>
                <w:rPrChange w:id="623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3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从业人员(X)</w:t>
            </w:r>
          </w:p>
        </w:tc>
        <w:tc>
          <w:tcPr>
            <w:tcW w:w="671" w:type="dxa"/>
            <w:vAlign w:val="center"/>
          </w:tcPr>
          <w:p>
            <w:pPr>
              <w:widowControl/>
              <w:jc w:val="left"/>
              <w:rPr>
                <w:rFonts w:ascii="仿宋" w:hAnsi="仿宋" w:eastAsia="仿宋" w:cs="仿宋"/>
                <w:color w:val="auto"/>
                <w:kern w:val="0"/>
                <w:sz w:val="24"/>
                <w:highlight w:val="none"/>
                <w:rPrChange w:id="623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3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人</w:t>
            </w:r>
          </w:p>
        </w:tc>
        <w:tc>
          <w:tcPr>
            <w:tcW w:w="1231" w:type="dxa"/>
            <w:vAlign w:val="center"/>
          </w:tcPr>
          <w:p>
            <w:pPr>
              <w:widowControl/>
              <w:jc w:val="left"/>
              <w:rPr>
                <w:rFonts w:ascii="仿宋" w:hAnsi="仿宋" w:eastAsia="仿宋" w:cs="仿宋"/>
                <w:color w:val="auto"/>
                <w:kern w:val="0"/>
                <w:sz w:val="24"/>
                <w:highlight w:val="none"/>
                <w:rPrChange w:id="624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4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X≥300</w:t>
            </w:r>
          </w:p>
        </w:tc>
        <w:tc>
          <w:tcPr>
            <w:tcW w:w="1891" w:type="dxa"/>
            <w:vAlign w:val="center"/>
          </w:tcPr>
          <w:p>
            <w:pPr>
              <w:widowControl/>
              <w:jc w:val="left"/>
              <w:rPr>
                <w:rFonts w:ascii="仿宋" w:hAnsi="仿宋" w:eastAsia="仿宋" w:cs="仿宋"/>
                <w:color w:val="auto"/>
                <w:kern w:val="0"/>
                <w:sz w:val="24"/>
                <w:highlight w:val="none"/>
                <w:rPrChange w:id="624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4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100≤X＜300</w:t>
            </w:r>
          </w:p>
        </w:tc>
        <w:tc>
          <w:tcPr>
            <w:tcW w:w="1730" w:type="dxa"/>
            <w:vAlign w:val="center"/>
          </w:tcPr>
          <w:p>
            <w:pPr>
              <w:widowControl/>
              <w:jc w:val="left"/>
              <w:rPr>
                <w:rFonts w:ascii="仿宋" w:hAnsi="仿宋" w:eastAsia="仿宋" w:cs="仿宋"/>
                <w:color w:val="auto"/>
                <w:kern w:val="0"/>
                <w:sz w:val="24"/>
                <w:highlight w:val="none"/>
                <w:rPrChange w:id="624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4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10≤X＜100</w:t>
            </w:r>
          </w:p>
        </w:tc>
        <w:tc>
          <w:tcPr>
            <w:tcW w:w="1203" w:type="dxa"/>
            <w:vAlign w:val="center"/>
          </w:tcPr>
          <w:p>
            <w:pPr>
              <w:widowControl/>
              <w:jc w:val="left"/>
              <w:rPr>
                <w:rFonts w:ascii="仿宋" w:hAnsi="仿宋" w:eastAsia="仿宋" w:cs="仿宋"/>
                <w:color w:val="auto"/>
                <w:kern w:val="0"/>
                <w:sz w:val="24"/>
                <w:highlight w:val="none"/>
                <w:rPrChange w:id="624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24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Change w:id="6248"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49"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250"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51"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252"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53"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254"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55"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256"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57"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258"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59"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260"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61"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（3）资产总额，采用资产总计代替。</w:t>
      </w:r>
    </w:p>
    <w:p>
      <w:pPr>
        <w:widowControl/>
        <w:jc w:val="left"/>
        <w:rPr>
          <w:rFonts w:ascii="仿宋" w:hAnsi="仿宋" w:eastAsia="仿宋" w:cs="仿宋"/>
          <w:color w:val="auto"/>
          <w:kern w:val="0"/>
          <w:sz w:val="24"/>
          <w:highlight w:val="none"/>
          <w:rPrChange w:id="6262"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p>
      <w:pPr>
        <w:widowControl/>
        <w:jc w:val="left"/>
        <w:rPr>
          <w:rFonts w:ascii="仿宋" w:hAnsi="仿宋" w:eastAsia="仿宋" w:cs="仿宋"/>
          <w:color w:val="auto"/>
          <w:kern w:val="0"/>
          <w:sz w:val="24"/>
          <w:highlight w:val="none"/>
          <w:rPrChange w:id="6263"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Change w:id="6264" w:author="巧" w:date="2024-04-25T15:04:43Z">
            <w:rPr>
              <w:rFonts w:ascii="仿宋" w:hAnsi="仿宋" w:eastAsia="仿宋" w:cs="仿宋"/>
              <w:b/>
              <w:bCs/>
              <w:color w:val="000000" w:themeColor="text1"/>
              <w:kern w:val="0"/>
              <w:sz w:val="36"/>
              <w:szCs w:val="36"/>
              <w:highlight w:val="none"/>
              <w14:textFill>
                <w14:solidFill>
                  <w14:schemeClr w14:val="tx1"/>
                </w14:solidFill>
              </w14:textFill>
            </w:rPr>
          </w:rPrChange>
        </w:rPr>
      </w:pPr>
      <w:r>
        <w:rPr>
          <w:rFonts w:hint="eastAsia" w:ascii="仿宋" w:hAnsi="仿宋" w:eastAsia="仿宋" w:cs="仿宋"/>
          <w:b/>
          <w:bCs/>
          <w:color w:val="auto"/>
          <w:kern w:val="0"/>
          <w:sz w:val="36"/>
          <w:szCs w:val="36"/>
          <w:highlight w:val="none"/>
          <w:rPrChange w:id="6265" w:author="巧" w:date="2024-04-25T15:04:43Z">
            <w:rPr>
              <w:rFonts w:hint="eastAsia" w:ascii="仿宋" w:hAnsi="仿宋" w:eastAsia="仿宋" w:cs="仿宋"/>
              <w:b/>
              <w:bCs/>
              <w:color w:val="000000" w:themeColor="text1"/>
              <w:kern w:val="0"/>
              <w:sz w:val="36"/>
              <w:szCs w:val="36"/>
              <w:highlight w:val="none"/>
              <w14:textFill>
                <w14:solidFill>
                  <w14:schemeClr w14:val="tx1"/>
                </w14:solidFill>
              </w14:textFill>
            </w:rPr>
          </w:rPrChang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Change w:id="6266" w:author="巧" w:date="2024-04-25T15:04:43Z">
            <w:rPr>
              <w:rFonts w:ascii="仿宋" w:hAnsi="仿宋" w:eastAsia="仿宋" w:cs="仿宋"/>
              <w:b/>
              <w:bCs/>
              <w:color w:val="000000" w:themeColor="text1"/>
              <w:kern w:val="0"/>
              <w:sz w:val="27"/>
              <w:szCs w:val="27"/>
              <w:highlight w:val="none"/>
              <w14:textFill>
                <w14:solidFill>
                  <w14:schemeClr w14:val="tx1"/>
                </w14:solidFill>
              </w14:textFill>
            </w:rPr>
          </w:rPrChange>
        </w:rPr>
      </w:pPr>
      <w:r>
        <w:rPr>
          <w:rFonts w:hint="eastAsia" w:ascii="仿宋" w:hAnsi="仿宋" w:eastAsia="仿宋" w:cs="仿宋"/>
          <w:b/>
          <w:bCs/>
          <w:color w:val="auto"/>
          <w:kern w:val="0"/>
          <w:sz w:val="27"/>
          <w:szCs w:val="27"/>
          <w:highlight w:val="none"/>
          <w:rPrChange w:id="6267" w:author="巧" w:date="2024-04-25T15:04:43Z">
            <w:rPr>
              <w:rFonts w:hint="eastAsia" w:ascii="仿宋" w:hAnsi="仿宋" w:eastAsia="仿宋" w:cs="仿宋"/>
              <w:b/>
              <w:bCs/>
              <w:color w:val="000000" w:themeColor="text1"/>
              <w:kern w:val="0"/>
              <w:sz w:val="27"/>
              <w:szCs w:val="27"/>
              <w:highlight w:val="none"/>
              <w14:textFill>
                <w14:solidFill>
                  <w14:schemeClr w14:val="tx1"/>
                </w14:solidFill>
              </w14:textFill>
            </w:rPr>
          </w:rPrChang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6268"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69"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6270"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71"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Change w:id="6272" w:author="巧" w:date="2024-04-25T15:04:43Z">
            <w:rPr>
              <w:rFonts w:ascii="仿宋" w:hAnsi="仿宋" w:eastAsia="仿宋" w:cs="仿宋"/>
              <w:b/>
              <w:bCs/>
              <w:color w:val="000000" w:themeColor="text1"/>
              <w:kern w:val="0"/>
              <w:sz w:val="27"/>
              <w:szCs w:val="27"/>
              <w:highlight w:val="none"/>
              <w14:textFill>
                <w14:solidFill>
                  <w14:schemeClr w14:val="tx1"/>
                </w14:solidFill>
              </w14:textFill>
            </w:rPr>
          </w:rPrChange>
        </w:rPr>
      </w:pPr>
      <w:r>
        <w:rPr>
          <w:rFonts w:hint="eastAsia" w:ascii="仿宋" w:hAnsi="仿宋" w:eastAsia="仿宋" w:cs="仿宋"/>
          <w:b/>
          <w:bCs/>
          <w:color w:val="auto"/>
          <w:kern w:val="0"/>
          <w:sz w:val="27"/>
          <w:szCs w:val="27"/>
          <w:highlight w:val="none"/>
          <w:rPrChange w:id="6273" w:author="巧" w:date="2024-04-25T15:04:43Z">
            <w:rPr>
              <w:rFonts w:hint="eastAsia" w:ascii="仿宋" w:hAnsi="仿宋" w:eastAsia="仿宋" w:cs="仿宋"/>
              <w:b/>
              <w:bCs/>
              <w:color w:val="000000" w:themeColor="text1"/>
              <w:kern w:val="0"/>
              <w:sz w:val="27"/>
              <w:szCs w:val="27"/>
              <w:highlight w:val="none"/>
              <w14:textFill>
                <w14:solidFill>
                  <w14:schemeClr w14:val="tx1"/>
                </w14:solidFill>
              </w14:textFill>
            </w:rPr>
          </w:rPrChang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6274"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75"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6276"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77"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6278"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79"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Change w:id="6280" w:author="巧" w:date="2024-04-25T15:04:43Z">
            <w:rPr>
              <w:rFonts w:ascii="仿宋" w:hAnsi="仿宋" w:eastAsia="仿宋" w:cs="仿宋"/>
              <w:color w:val="000000" w:themeColor="text1"/>
              <w:kern w:val="0"/>
              <w:sz w:val="18"/>
              <w:szCs w:val="18"/>
              <w:highlight w:val="none"/>
              <w14:textFill>
                <w14:solidFill>
                  <w14:schemeClr w14:val="tx1"/>
                </w14:solidFill>
              </w14:textFill>
            </w:rPr>
          </w:rPrChange>
        </w:rPr>
      </w:pPr>
    </w:p>
    <w:p>
      <w:pPr>
        <w:rPr>
          <w:rFonts w:ascii="仿宋" w:hAnsi="仿宋" w:eastAsia="仿宋" w:cs="仿宋"/>
          <w:color w:val="auto"/>
          <w:kern w:val="0"/>
          <w:sz w:val="18"/>
          <w:szCs w:val="18"/>
          <w:highlight w:val="none"/>
          <w:rPrChange w:id="6281" w:author="巧" w:date="2024-04-25T15:04:43Z">
            <w:rPr>
              <w:rFonts w:ascii="仿宋" w:hAnsi="仿宋" w:eastAsia="仿宋" w:cs="仿宋"/>
              <w:color w:val="000000" w:themeColor="text1"/>
              <w:kern w:val="0"/>
              <w:sz w:val="18"/>
              <w:szCs w:val="18"/>
              <w:highlight w:val="none"/>
              <w14:textFill>
                <w14:solidFill>
                  <w14:schemeClr w14:val="tx1"/>
                </w14:solidFill>
              </w14:textFill>
            </w:rPr>
          </w:rPrChange>
        </w:rPr>
      </w:pPr>
      <w:r>
        <w:rPr>
          <w:rFonts w:ascii="仿宋" w:hAnsi="仿宋" w:eastAsia="仿宋" w:cs="仿宋"/>
          <w:color w:val="auto"/>
          <w:kern w:val="0"/>
          <w:sz w:val="18"/>
          <w:szCs w:val="18"/>
          <w:highlight w:val="none"/>
          <w:rPrChange w:id="6282" w:author="巧" w:date="2024-04-25T15:04:43Z">
            <w:rPr>
              <w:rFonts w:ascii="仿宋" w:hAnsi="仿宋" w:eastAsia="仿宋" w:cs="仿宋"/>
              <w:color w:val="000000" w:themeColor="text1"/>
              <w:kern w:val="0"/>
              <w:sz w:val="18"/>
              <w:szCs w:val="18"/>
              <w:highlight w:val="none"/>
              <w14:textFill>
                <w14:solidFill>
                  <w14:schemeClr w14:val="tx1"/>
                </w14:solidFill>
              </w14:textFill>
            </w:rPr>
          </w:rPrChange>
        </w:rPr>
        <w:br w:type="page"/>
      </w:r>
    </w:p>
    <w:p>
      <w:pPr>
        <w:pStyle w:val="17"/>
        <w:rPr>
          <w:color w:val="auto"/>
          <w:highlight w:val="none"/>
          <w:rPrChange w:id="6283" w:author="巧" w:date="2024-04-25T15:04:43Z">
            <w:rPr>
              <w:highlight w:val="none"/>
            </w:rPr>
          </w:rPrChang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Change w:id="6284" w:author="巧" w:date="2024-04-25T15:04:43Z">
            <w:rPr>
              <w:rFonts w:ascii="仿宋" w:hAnsi="仿宋" w:eastAsia="仿宋" w:cs="仿宋"/>
              <w:b/>
              <w:bCs/>
              <w:color w:val="000000" w:themeColor="text1"/>
              <w:kern w:val="0"/>
              <w:sz w:val="36"/>
              <w:szCs w:val="36"/>
              <w:highlight w:val="none"/>
              <w14:textFill>
                <w14:solidFill>
                  <w14:schemeClr w14:val="tx1"/>
                </w14:solidFill>
              </w14:textFill>
            </w:rPr>
          </w:rPrChange>
        </w:rPr>
      </w:pPr>
      <w:r>
        <w:rPr>
          <w:rFonts w:hint="eastAsia" w:ascii="仿宋" w:hAnsi="仿宋" w:eastAsia="仿宋" w:cs="仿宋"/>
          <w:b/>
          <w:bCs/>
          <w:color w:val="auto"/>
          <w:kern w:val="0"/>
          <w:sz w:val="36"/>
          <w:szCs w:val="36"/>
          <w:highlight w:val="none"/>
          <w:rPrChange w:id="6285" w:author="巧" w:date="2024-04-25T15:04:43Z">
            <w:rPr>
              <w:rFonts w:hint="eastAsia" w:ascii="仿宋" w:hAnsi="仿宋" w:eastAsia="仿宋" w:cs="仿宋"/>
              <w:b/>
              <w:bCs/>
              <w:color w:val="000000" w:themeColor="text1"/>
              <w:kern w:val="0"/>
              <w:sz w:val="36"/>
              <w:szCs w:val="36"/>
              <w:highlight w:val="none"/>
              <w14:textFill>
                <w14:solidFill>
                  <w14:schemeClr w14:val="tx1"/>
                </w14:solidFill>
              </w14:textFill>
            </w:rPr>
          </w:rPrChang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Change w:id="6286" w:author="巧" w:date="2024-04-25T15:04:43Z">
            <w:rPr>
              <w:rFonts w:ascii="仿宋" w:hAnsi="仿宋" w:eastAsia="仿宋" w:cs="仿宋"/>
              <w:b/>
              <w:bCs/>
              <w:color w:val="000000" w:themeColor="text1"/>
              <w:kern w:val="0"/>
              <w:sz w:val="36"/>
              <w:szCs w:val="36"/>
              <w:highlight w:val="none"/>
              <w14:textFill>
                <w14:solidFill>
                  <w14:schemeClr w14:val="tx1"/>
                </w14:solidFill>
              </w14:textFill>
            </w:rPr>
          </w:rPrChange>
        </w:rPr>
      </w:pPr>
      <w:r>
        <w:rPr>
          <w:rFonts w:hint="eastAsia" w:ascii="仿宋" w:hAnsi="仿宋" w:eastAsia="仿宋" w:cs="仿宋"/>
          <w:b/>
          <w:bCs/>
          <w:color w:val="auto"/>
          <w:kern w:val="0"/>
          <w:sz w:val="36"/>
          <w:szCs w:val="36"/>
          <w:highlight w:val="none"/>
          <w:rPrChange w:id="6287" w:author="巧" w:date="2024-04-25T15:04:43Z">
            <w:rPr>
              <w:rFonts w:hint="eastAsia" w:ascii="仿宋" w:hAnsi="仿宋" w:eastAsia="仿宋" w:cs="仿宋"/>
              <w:b/>
              <w:bCs/>
              <w:color w:val="000000" w:themeColor="text1"/>
              <w:kern w:val="0"/>
              <w:sz w:val="36"/>
              <w:szCs w:val="36"/>
              <w:highlight w:val="none"/>
              <w14:textFill>
                <w14:solidFill>
                  <w14:schemeClr w14:val="tx1"/>
                </w14:solidFill>
              </w14:textFill>
            </w:rPr>
          </w:rPrChang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Change w:id="6288" w:author="巧" w:date="2024-04-25T15:04:43Z">
            <w:rPr>
              <w:rFonts w:ascii="仿宋" w:hAnsi="仿宋" w:eastAsia="仿宋" w:cs="仿宋"/>
              <w:b/>
              <w:bCs/>
              <w:color w:val="000000" w:themeColor="text1"/>
              <w:kern w:val="0"/>
              <w:sz w:val="36"/>
              <w:szCs w:val="36"/>
              <w:highlight w:val="none"/>
              <w14:textFill>
                <w14:solidFill>
                  <w14:schemeClr w14:val="tx1"/>
                </w14:solidFill>
              </w14:textFill>
            </w:rPr>
          </w:rPrChange>
        </w:rPr>
      </w:pPr>
      <w:r>
        <w:rPr>
          <w:rFonts w:hint="eastAsia" w:ascii="仿宋" w:hAnsi="仿宋" w:eastAsia="仿宋" w:cs="仿宋"/>
          <w:b/>
          <w:bCs/>
          <w:color w:val="auto"/>
          <w:kern w:val="0"/>
          <w:sz w:val="36"/>
          <w:szCs w:val="36"/>
          <w:highlight w:val="none"/>
          <w:rPrChange w:id="6289" w:author="巧" w:date="2024-04-25T15:04:43Z">
            <w:rPr>
              <w:rFonts w:hint="eastAsia" w:ascii="仿宋" w:hAnsi="仿宋" w:eastAsia="仿宋" w:cs="仿宋"/>
              <w:b/>
              <w:bCs/>
              <w:color w:val="000000" w:themeColor="text1"/>
              <w:kern w:val="0"/>
              <w:sz w:val="36"/>
              <w:szCs w:val="36"/>
              <w:highlight w:val="none"/>
              <w14:textFill>
                <w14:solidFill>
                  <w14:schemeClr w14:val="tx1"/>
                </w14:solidFill>
              </w14:textFill>
            </w:rPr>
          </w:rPrChang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290"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91"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292"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93"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6294"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95"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Change w:id="6296" w:author="巧" w:date="2024-04-25T15:04:43Z">
            <w:rPr>
              <w:rFonts w:ascii="仿宋" w:hAnsi="仿宋" w:eastAsia="仿宋" w:cs="仿宋"/>
              <w:b/>
              <w:bCs/>
              <w:color w:val="000000" w:themeColor="text1"/>
              <w:kern w:val="0"/>
              <w:sz w:val="36"/>
              <w:szCs w:val="36"/>
              <w:highlight w:val="none"/>
              <w14:textFill>
                <w14:solidFill>
                  <w14:schemeClr w14:val="tx1"/>
                </w14:solidFill>
              </w14:textFill>
            </w:rPr>
          </w:rPrChange>
        </w:rPr>
      </w:pPr>
      <w:r>
        <w:rPr>
          <w:rFonts w:hint="eastAsia" w:ascii="仿宋" w:hAnsi="仿宋" w:eastAsia="仿宋" w:cs="仿宋"/>
          <w:b/>
          <w:bCs/>
          <w:color w:val="auto"/>
          <w:kern w:val="0"/>
          <w:sz w:val="36"/>
          <w:szCs w:val="36"/>
          <w:highlight w:val="none"/>
          <w:rPrChange w:id="6297" w:author="巧" w:date="2024-04-25T15:04:43Z">
            <w:rPr>
              <w:rFonts w:hint="eastAsia" w:ascii="仿宋" w:hAnsi="仿宋" w:eastAsia="仿宋" w:cs="仿宋"/>
              <w:b/>
              <w:bCs/>
              <w:color w:val="000000" w:themeColor="text1"/>
              <w:kern w:val="0"/>
              <w:sz w:val="36"/>
              <w:szCs w:val="36"/>
              <w:highlight w:val="none"/>
              <w14:textFill>
                <w14:solidFill>
                  <w14:schemeClr w14:val="tx1"/>
                </w14:solidFill>
              </w14:textFill>
            </w:rPr>
          </w:rPrChang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298"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299"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00"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01"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02"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03"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04"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05"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06"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07"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08"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09"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10"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11"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12"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13"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14"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15"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16"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17"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18"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19"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20"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21"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22"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23"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24"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25"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26"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27"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28"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29"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30"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31"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32"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33"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Change w:id="6334"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35"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Change w:id="6336" w:author="巧" w:date="2024-04-25T15:04:43Z">
            <w:rPr>
              <w:rFonts w:ascii="仿宋" w:hAnsi="仿宋" w:eastAsia="仿宋" w:cs="仿宋"/>
              <w:color w:val="000000" w:themeColor="text1"/>
              <w:kern w:val="0"/>
              <w:szCs w:val="21"/>
              <w:highlight w:val="none"/>
              <w14:textFill>
                <w14:solidFill>
                  <w14:schemeClr w14:val="tx1"/>
                </w14:solidFill>
              </w14:textFill>
            </w:rPr>
          </w:rPrChange>
        </w:rPr>
      </w:pPr>
      <w:r>
        <w:rPr>
          <w:rFonts w:hint="eastAsia" w:ascii="仿宋" w:hAnsi="仿宋" w:eastAsia="仿宋" w:cs="仿宋"/>
          <w:color w:val="auto"/>
          <w:kern w:val="0"/>
          <w:szCs w:val="21"/>
          <w:highlight w:val="none"/>
          <w:rPrChange w:id="6337" w:author="巧" w:date="2024-04-25T15:04:43Z">
            <w:rPr>
              <w:rFonts w:hint="eastAsia" w:ascii="仿宋" w:hAnsi="仿宋" w:eastAsia="仿宋" w:cs="仿宋"/>
              <w:color w:val="000000" w:themeColor="text1"/>
              <w:kern w:val="0"/>
              <w:szCs w:val="21"/>
              <w:highlight w:val="none"/>
              <w14:textFill>
                <w14:solidFill>
                  <w14:schemeClr w14:val="tx1"/>
                </w14:solidFill>
              </w14:textFill>
            </w:rPr>
          </w:rPrChang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Change w:id="6338" w:author="巧" w:date="2024-04-25T15:04:43Z">
            <w:rPr>
              <w:rFonts w:ascii="仿宋" w:hAnsi="仿宋" w:eastAsia="仿宋" w:cs="仿宋"/>
              <w:b/>
              <w:bCs/>
              <w:color w:val="000000" w:themeColor="text1"/>
              <w:kern w:val="0"/>
              <w:sz w:val="36"/>
              <w:szCs w:val="36"/>
              <w:highlight w:val="none"/>
              <w14:textFill>
                <w14:solidFill>
                  <w14:schemeClr w14:val="tx1"/>
                </w14:solidFill>
              </w14:textFill>
            </w:rPr>
          </w:rPrChange>
        </w:rPr>
      </w:pPr>
      <w:r>
        <w:rPr>
          <w:rFonts w:hint="eastAsia" w:ascii="仿宋" w:hAnsi="仿宋" w:eastAsia="仿宋" w:cs="仿宋"/>
          <w:b/>
          <w:bCs/>
          <w:color w:val="auto"/>
          <w:kern w:val="0"/>
          <w:sz w:val="36"/>
          <w:szCs w:val="36"/>
          <w:highlight w:val="none"/>
          <w:rPrChange w:id="6339" w:author="巧" w:date="2024-04-25T15:04:43Z">
            <w:rPr>
              <w:rFonts w:hint="eastAsia" w:ascii="仿宋" w:hAnsi="仿宋" w:eastAsia="仿宋" w:cs="仿宋"/>
              <w:b/>
              <w:bCs/>
              <w:color w:val="000000" w:themeColor="text1"/>
              <w:kern w:val="0"/>
              <w:sz w:val="36"/>
              <w:szCs w:val="36"/>
              <w:highlight w:val="none"/>
              <w14:textFill>
                <w14:solidFill>
                  <w14:schemeClr w14:val="tx1"/>
                </w14:solidFill>
              </w14:textFill>
            </w:rPr>
          </w:rPrChang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6340"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6341"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6342"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6343"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6344"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6345"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Change w:id="6346" w:author="巧" w:date="2024-04-25T15:04:43Z">
                  <w:rPr>
                    <w:rFonts w:ascii="仿宋" w:hAnsi="仿宋" w:eastAsia="仿宋" w:cs="仿宋"/>
                    <w:b/>
                    <w:bCs/>
                    <w:color w:val="000000" w:themeColor="text1"/>
                    <w:kern w:val="0"/>
                    <w:szCs w:val="21"/>
                    <w:highlight w:val="none"/>
                    <w14:textFill>
                      <w14:solidFill>
                        <w14:schemeClr w14:val="tx1"/>
                      </w14:solidFill>
                    </w14:textFill>
                  </w:rPr>
                </w:rPrChange>
              </w:rPr>
            </w:pPr>
            <w:r>
              <w:rPr>
                <w:rFonts w:hint="eastAsia" w:ascii="仿宋" w:hAnsi="仿宋" w:eastAsia="仿宋" w:cs="仿宋"/>
                <w:b/>
                <w:bCs/>
                <w:color w:val="auto"/>
                <w:kern w:val="0"/>
                <w:szCs w:val="21"/>
                <w:highlight w:val="none"/>
                <w:rPrChange w:id="6347" w:author="巧" w:date="2024-04-25T15:04:43Z">
                  <w:rPr>
                    <w:rFonts w:hint="eastAsia" w:ascii="仿宋" w:hAnsi="仿宋" w:eastAsia="仿宋" w:cs="仿宋"/>
                    <w:b/>
                    <w:bCs/>
                    <w:color w:val="000000" w:themeColor="text1"/>
                    <w:kern w:val="0"/>
                    <w:szCs w:val="21"/>
                    <w:highlight w:val="none"/>
                    <w14:textFill>
                      <w14:solidFill>
                        <w14:schemeClr w14:val="tx1"/>
                      </w14:solidFill>
                    </w14:textFill>
                  </w:rPr>
                </w:rPrChang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Change w:id="634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4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货币金融服务</w:t>
            </w:r>
          </w:p>
        </w:tc>
        <w:tc>
          <w:tcPr>
            <w:tcW w:w="1025" w:type="dxa"/>
            <w:vMerge w:val="restart"/>
            <w:vAlign w:val="center"/>
          </w:tcPr>
          <w:p>
            <w:pPr>
              <w:widowControl/>
              <w:jc w:val="left"/>
              <w:rPr>
                <w:rFonts w:ascii="仿宋" w:hAnsi="仿宋" w:eastAsia="仿宋" w:cs="仿宋"/>
                <w:color w:val="auto"/>
                <w:kern w:val="0"/>
                <w:sz w:val="24"/>
                <w:highlight w:val="none"/>
                <w:rPrChange w:id="635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5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货币银行服务</w:t>
            </w:r>
          </w:p>
        </w:tc>
        <w:tc>
          <w:tcPr>
            <w:tcW w:w="2836" w:type="dxa"/>
            <w:vMerge w:val="restart"/>
            <w:vAlign w:val="center"/>
          </w:tcPr>
          <w:p>
            <w:pPr>
              <w:widowControl/>
              <w:jc w:val="left"/>
              <w:rPr>
                <w:rFonts w:ascii="仿宋" w:hAnsi="仿宋" w:eastAsia="仿宋" w:cs="仿宋"/>
                <w:color w:val="auto"/>
                <w:kern w:val="0"/>
                <w:sz w:val="24"/>
                <w:highlight w:val="none"/>
                <w:rPrChange w:id="635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5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银行业存款类金融机构</w:t>
            </w:r>
          </w:p>
        </w:tc>
        <w:tc>
          <w:tcPr>
            <w:tcW w:w="606" w:type="dxa"/>
            <w:vAlign w:val="center"/>
          </w:tcPr>
          <w:p>
            <w:pPr>
              <w:widowControl/>
              <w:jc w:val="left"/>
              <w:rPr>
                <w:rFonts w:ascii="仿宋" w:hAnsi="仿宋" w:eastAsia="仿宋" w:cs="仿宋"/>
                <w:color w:val="auto"/>
                <w:kern w:val="0"/>
                <w:sz w:val="24"/>
                <w:highlight w:val="none"/>
                <w:rPrChange w:id="635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5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中型</w:t>
            </w:r>
          </w:p>
        </w:tc>
        <w:tc>
          <w:tcPr>
            <w:tcW w:w="3326" w:type="dxa"/>
            <w:vAlign w:val="center"/>
          </w:tcPr>
          <w:p>
            <w:pPr>
              <w:widowControl/>
              <w:jc w:val="left"/>
              <w:rPr>
                <w:rFonts w:ascii="仿宋" w:hAnsi="仿宋" w:eastAsia="仿宋" w:cs="仿宋"/>
                <w:color w:val="auto"/>
                <w:kern w:val="0"/>
                <w:sz w:val="24"/>
                <w:highlight w:val="none"/>
                <w:rPrChange w:id="635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5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358"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359"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360"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36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6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小型</w:t>
            </w:r>
          </w:p>
        </w:tc>
        <w:tc>
          <w:tcPr>
            <w:tcW w:w="3326" w:type="dxa"/>
            <w:vAlign w:val="center"/>
          </w:tcPr>
          <w:p>
            <w:pPr>
              <w:widowControl/>
              <w:jc w:val="left"/>
              <w:rPr>
                <w:rFonts w:ascii="仿宋" w:hAnsi="仿宋" w:eastAsia="仿宋" w:cs="仿宋"/>
                <w:color w:val="auto"/>
                <w:kern w:val="0"/>
                <w:sz w:val="24"/>
                <w:highlight w:val="none"/>
                <w:rPrChange w:id="636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6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365"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366"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367"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36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6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微型</w:t>
            </w:r>
          </w:p>
        </w:tc>
        <w:tc>
          <w:tcPr>
            <w:tcW w:w="3326" w:type="dxa"/>
            <w:vAlign w:val="center"/>
          </w:tcPr>
          <w:p>
            <w:pPr>
              <w:widowControl/>
              <w:jc w:val="left"/>
              <w:rPr>
                <w:rFonts w:ascii="仿宋" w:hAnsi="仿宋" w:eastAsia="仿宋" w:cs="仿宋"/>
                <w:color w:val="auto"/>
                <w:kern w:val="0"/>
                <w:sz w:val="24"/>
                <w:highlight w:val="none"/>
                <w:rPrChange w:id="637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7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372"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restart"/>
            <w:vAlign w:val="center"/>
          </w:tcPr>
          <w:p>
            <w:pPr>
              <w:widowControl/>
              <w:jc w:val="left"/>
              <w:rPr>
                <w:rFonts w:ascii="仿宋" w:hAnsi="仿宋" w:eastAsia="仿宋" w:cs="仿宋"/>
                <w:color w:val="auto"/>
                <w:kern w:val="0"/>
                <w:sz w:val="24"/>
                <w:highlight w:val="none"/>
                <w:rPrChange w:id="637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7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Change w:id="637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7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银行业非存款类金融机构</w:t>
            </w:r>
          </w:p>
        </w:tc>
        <w:tc>
          <w:tcPr>
            <w:tcW w:w="606" w:type="dxa"/>
            <w:vAlign w:val="center"/>
          </w:tcPr>
          <w:p>
            <w:pPr>
              <w:widowControl/>
              <w:jc w:val="left"/>
              <w:rPr>
                <w:rFonts w:ascii="仿宋" w:hAnsi="仿宋" w:eastAsia="仿宋" w:cs="仿宋"/>
                <w:color w:val="auto"/>
                <w:kern w:val="0"/>
                <w:sz w:val="24"/>
                <w:highlight w:val="none"/>
                <w:rPrChange w:id="637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7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中型</w:t>
            </w:r>
          </w:p>
        </w:tc>
        <w:tc>
          <w:tcPr>
            <w:tcW w:w="3326" w:type="dxa"/>
            <w:vAlign w:val="center"/>
          </w:tcPr>
          <w:p>
            <w:pPr>
              <w:widowControl/>
              <w:jc w:val="left"/>
              <w:rPr>
                <w:rFonts w:ascii="仿宋" w:hAnsi="仿宋" w:eastAsia="仿宋" w:cs="仿宋"/>
                <w:color w:val="auto"/>
                <w:kern w:val="0"/>
                <w:sz w:val="24"/>
                <w:highlight w:val="none"/>
                <w:rPrChange w:id="637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8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381"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382"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383"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38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8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小型</w:t>
            </w:r>
          </w:p>
        </w:tc>
        <w:tc>
          <w:tcPr>
            <w:tcW w:w="3326" w:type="dxa"/>
            <w:vAlign w:val="center"/>
          </w:tcPr>
          <w:p>
            <w:pPr>
              <w:widowControl/>
              <w:jc w:val="left"/>
              <w:rPr>
                <w:rFonts w:ascii="仿宋" w:hAnsi="仿宋" w:eastAsia="仿宋" w:cs="仿宋"/>
                <w:color w:val="auto"/>
                <w:kern w:val="0"/>
                <w:sz w:val="24"/>
                <w:highlight w:val="none"/>
                <w:rPrChange w:id="638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8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388"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389"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390"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39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9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微型</w:t>
            </w:r>
          </w:p>
        </w:tc>
        <w:tc>
          <w:tcPr>
            <w:tcW w:w="3326" w:type="dxa"/>
            <w:vAlign w:val="center"/>
          </w:tcPr>
          <w:p>
            <w:pPr>
              <w:widowControl/>
              <w:jc w:val="left"/>
              <w:rPr>
                <w:rFonts w:ascii="仿宋" w:hAnsi="仿宋" w:eastAsia="仿宋" w:cs="仿宋"/>
                <w:color w:val="auto"/>
                <w:kern w:val="0"/>
                <w:sz w:val="24"/>
                <w:highlight w:val="none"/>
                <w:rPrChange w:id="639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9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395"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396"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restart"/>
            <w:vAlign w:val="center"/>
          </w:tcPr>
          <w:p>
            <w:pPr>
              <w:widowControl/>
              <w:jc w:val="left"/>
              <w:rPr>
                <w:rFonts w:ascii="仿宋" w:hAnsi="仿宋" w:eastAsia="仿宋" w:cs="仿宋"/>
                <w:color w:val="auto"/>
                <w:kern w:val="0"/>
                <w:sz w:val="24"/>
                <w:highlight w:val="none"/>
                <w:rPrChange w:id="639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39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Change w:id="639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0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中型</w:t>
            </w:r>
          </w:p>
        </w:tc>
        <w:tc>
          <w:tcPr>
            <w:tcW w:w="3326" w:type="dxa"/>
            <w:vAlign w:val="center"/>
          </w:tcPr>
          <w:p>
            <w:pPr>
              <w:widowControl/>
              <w:jc w:val="left"/>
              <w:rPr>
                <w:rFonts w:ascii="仿宋" w:hAnsi="仿宋" w:eastAsia="仿宋" w:cs="仿宋"/>
                <w:color w:val="auto"/>
                <w:kern w:val="0"/>
                <w:sz w:val="24"/>
                <w:highlight w:val="none"/>
                <w:rPrChange w:id="640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0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403"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404"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05"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40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0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小型</w:t>
            </w:r>
          </w:p>
        </w:tc>
        <w:tc>
          <w:tcPr>
            <w:tcW w:w="3326" w:type="dxa"/>
            <w:vAlign w:val="center"/>
          </w:tcPr>
          <w:p>
            <w:pPr>
              <w:widowControl/>
              <w:jc w:val="left"/>
              <w:rPr>
                <w:rFonts w:ascii="仿宋" w:hAnsi="仿宋" w:eastAsia="仿宋" w:cs="仿宋"/>
                <w:color w:val="auto"/>
                <w:kern w:val="0"/>
                <w:sz w:val="24"/>
                <w:highlight w:val="none"/>
                <w:rPrChange w:id="640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0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410"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411"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12"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41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1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微型</w:t>
            </w:r>
          </w:p>
        </w:tc>
        <w:tc>
          <w:tcPr>
            <w:tcW w:w="3326" w:type="dxa"/>
            <w:vAlign w:val="center"/>
          </w:tcPr>
          <w:p>
            <w:pPr>
              <w:widowControl/>
              <w:jc w:val="left"/>
              <w:rPr>
                <w:rFonts w:ascii="仿宋" w:hAnsi="仿宋" w:eastAsia="仿宋" w:cs="仿宋"/>
                <w:color w:val="auto"/>
                <w:kern w:val="0"/>
                <w:sz w:val="24"/>
                <w:highlight w:val="none"/>
                <w:rPrChange w:id="641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1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Change w:id="641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1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资本市场服务</w:t>
            </w:r>
          </w:p>
        </w:tc>
        <w:tc>
          <w:tcPr>
            <w:tcW w:w="2836" w:type="dxa"/>
            <w:vMerge w:val="restart"/>
            <w:vAlign w:val="center"/>
          </w:tcPr>
          <w:p>
            <w:pPr>
              <w:widowControl/>
              <w:jc w:val="left"/>
              <w:rPr>
                <w:rFonts w:ascii="仿宋" w:hAnsi="仿宋" w:eastAsia="仿宋" w:cs="仿宋"/>
                <w:color w:val="auto"/>
                <w:kern w:val="0"/>
                <w:sz w:val="24"/>
                <w:highlight w:val="none"/>
                <w:rPrChange w:id="641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2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证券业金融机构</w:t>
            </w:r>
          </w:p>
        </w:tc>
        <w:tc>
          <w:tcPr>
            <w:tcW w:w="606" w:type="dxa"/>
            <w:vAlign w:val="center"/>
          </w:tcPr>
          <w:p>
            <w:pPr>
              <w:widowControl/>
              <w:jc w:val="left"/>
              <w:rPr>
                <w:rFonts w:ascii="仿宋" w:hAnsi="仿宋" w:eastAsia="仿宋" w:cs="仿宋"/>
                <w:color w:val="auto"/>
                <w:kern w:val="0"/>
                <w:sz w:val="24"/>
                <w:highlight w:val="none"/>
                <w:rPrChange w:id="642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2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中型</w:t>
            </w:r>
          </w:p>
        </w:tc>
        <w:tc>
          <w:tcPr>
            <w:tcW w:w="3326" w:type="dxa"/>
            <w:vAlign w:val="center"/>
          </w:tcPr>
          <w:p>
            <w:pPr>
              <w:widowControl/>
              <w:jc w:val="left"/>
              <w:rPr>
                <w:rFonts w:ascii="仿宋" w:hAnsi="仿宋" w:eastAsia="仿宋" w:cs="仿宋"/>
                <w:color w:val="auto"/>
                <w:kern w:val="0"/>
                <w:sz w:val="24"/>
                <w:highlight w:val="none"/>
                <w:rPrChange w:id="642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2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Change w:id="6425"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26"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42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2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小型</w:t>
            </w:r>
          </w:p>
        </w:tc>
        <w:tc>
          <w:tcPr>
            <w:tcW w:w="3326" w:type="dxa"/>
            <w:vAlign w:val="center"/>
          </w:tcPr>
          <w:p>
            <w:pPr>
              <w:widowControl/>
              <w:jc w:val="left"/>
              <w:rPr>
                <w:rFonts w:ascii="仿宋" w:hAnsi="仿宋" w:eastAsia="仿宋" w:cs="仿宋"/>
                <w:color w:val="auto"/>
                <w:kern w:val="0"/>
                <w:sz w:val="24"/>
                <w:highlight w:val="none"/>
                <w:rPrChange w:id="642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3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Change w:id="6431"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32"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43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3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微型</w:t>
            </w:r>
          </w:p>
        </w:tc>
        <w:tc>
          <w:tcPr>
            <w:tcW w:w="3326" w:type="dxa"/>
            <w:vAlign w:val="center"/>
          </w:tcPr>
          <w:p>
            <w:pPr>
              <w:widowControl/>
              <w:jc w:val="left"/>
              <w:rPr>
                <w:rFonts w:ascii="仿宋" w:hAnsi="仿宋" w:eastAsia="仿宋" w:cs="仿宋"/>
                <w:color w:val="auto"/>
                <w:kern w:val="0"/>
                <w:sz w:val="24"/>
                <w:highlight w:val="none"/>
                <w:rPrChange w:id="643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3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Change w:id="643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3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保险业</w:t>
            </w:r>
          </w:p>
        </w:tc>
        <w:tc>
          <w:tcPr>
            <w:tcW w:w="2836" w:type="dxa"/>
            <w:vMerge w:val="restart"/>
            <w:vAlign w:val="center"/>
          </w:tcPr>
          <w:p>
            <w:pPr>
              <w:widowControl/>
              <w:jc w:val="left"/>
              <w:rPr>
                <w:rFonts w:ascii="仿宋" w:hAnsi="仿宋" w:eastAsia="仿宋" w:cs="仿宋"/>
                <w:color w:val="auto"/>
                <w:kern w:val="0"/>
                <w:sz w:val="24"/>
                <w:highlight w:val="none"/>
                <w:rPrChange w:id="643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4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保险业金融机构</w:t>
            </w:r>
          </w:p>
        </w:tc>
        <w:tc>
          <w:tcPr>
            <w:tcW w:w="606" w:type="dxa"/>
            <w:vAlign w:val="center"/>
          </w:tcPr>
          <w:p>
            <w:pPr>
              <w:widowControl/>
              <w:jc w:val="left"/>
              <w:rPr>
                <w:rFonts w:ascii="仿宋" w:hAnsi="仿宋" w:eastAsia="仿宋" w:cs="仿宋"/>
                <w:color w:val="auto"/>
                <w:kern w:val="0"/>
                <w:sz w:val="24"/>
                <w:highlight w:val="none"/>
                <w:rPrChange w:id="644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4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中型</w:t>
            </w:r>
          </w:p>
        </w:tc>
        <w:tc>
          <w:tcPr>
            <w:tcW w:w="3326" w:type="dxa"/>
            <w:vAlign w:val="center"/>
          </w:tcPr>
          <w:p>
            <w:pPr>
              <w:widowControl/>
              <w:jc w:val="left"/>
              <w:rPr>
                <w:rFonts w:ascii="仿宋" w:hAnsi="仿宋" w:eastAsia="仿宋" w:cs="仿宋"/>
                <w:color w:val="auto"/>
                <w:kern w:val="0"/>
                <w:sz w:val="24"/>
                <w:highlight w:val="none"/>
                <w:rPrChange w:id="644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4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Change w:id="6445"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46"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44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4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小型</w:t>
            </w:r>
          </w:p>
        </w:tc>
        <w:tc>
          <w:tcPr>
            <w:tcW w:w="3326" w:type="dxa"/>
            <w:vAlign w:val="center"/>
          </w:tcPr>
          <w:p>
            <w:pPr>
              <w:widowControl/>
              <w:jc w:val="left"/>
              <w:rPr>
                <w:rFonts w:ascii="仿宋" w:hAnsi="仿宋" w:eastAsia="仿宋" w:cs="仿宋"/>
                <w:color w:val="auto"/>
                <w:kern w:val="0"/>
                <w:sz w:val="24"/>
                <w:highlight w:val="none"/>
                <w:rPrChange w:id="644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5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Change w:id="6451"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52"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45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5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微型</w:t>
            </w:r>
          </w:p>
        </w:tc>
        <w:tc>
          <w:tcPr>
            <w:tcW w:w="3326" w:type="dxa"/>
            <w:vAlign w:val="center"/>
          </w:tcPr>
          <w:p>
            <w:pPr>
              <w:widowControl/>
              <w:jc w:val="left"/>
              <w:rPr>
                <w:rFonts w:ascii="仿宋" w:hAnsi="仿宋" w:eastAsia="仿宋" w:cs="仿宋"/>
                <w:color w:val="auto"/>
                <w:kern w:val="0"/>
                <w:sz w:val="24"/>
                <w:highlight w:val="none"/>
                <w:rPrChange w:id="645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5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Change w:id="645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5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其他金融业</w:t>
            </w:r>
          </w:p>
        </w:tc>
        <w:tc>
          <w:tcPr>
            <w:tcW w:w="1025" w:type="dxa"/>
            <w:vMerge w:val="restart"/>
            <w:vAlign w:val="center"/>
          </w:tcPr>
          <w:p>
            <w:pPr>
              <w:widowControl/>
              <w:jc w:val="left"/>
              <w:rPr>
                <w:rFonts w:ascii="仿宋" w:hAnsi="仿宋" w:eastAsia="仿宋" w:cs="仿宋"/>
                <w:color w:val="auto"/>
                <w:kern w:val="0"/>
                <w:sz w:val="24"/>
                <w:highlight w:val="none"/>
                <w:rPrChange w:id="645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6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Change w:id="646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6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信托公司</w:t>
            </w:r>
          </w:p>
        </w:tc>
        <w:tc>
          <w:tcPr>
            <w:tcW w:w="606" w:type="dxa"/>
            <w:vAlign w:val="center"/>
          </w:tcPr>
          <w:p>
            <w:pPr>
              <w:widowControl/>
              <w:jc w:val="left"/>
              <w:rPr>
                <w:rFonts w:ascii="仿宋" w:hAnsi="仿宋" w:eastAsia="仿宋" w:cs="仿宋"/>
                <w:color w:val="auto"/>
                <w:kern w:val="0"/>
                <w:sz w:val="24"/>
                <w:highlight w:val="none"/>
                <w:rPrChange w:id="646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6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中型</w:t>
            </w:r>
          </w:p>
        </w:tc>
        <w:tc>
          <w:tcPr>
            <w:tcW w:w="3326" w:type="dxa"/>
            <w:vAlign w:val="center"/>
          </w:tcPr>
          <w:p>
            <w:pPr>
              <w:widowControl/>
              <w:jc w:val="left"/>
              <w:rPr>
                <w:rFonts w:ascii="仿宋" w:hAnsi="仿宋" w:eastAsia="仿宋" w:cs="仿宋"/>
                <w:color w:val="auto"/>
                <w:kern w:val="0"/>
                <w:sz w:val="24"/>
                <w:highlight w:val="none"/>
                <w:rPrChange w:id="646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6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467"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468"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69"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47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7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小型</w:t>
            </w:r>
          </w:p>
        </w:tc>
        <w:tc>
          <w:tcPr>
            <w:tcW w:w="3326" w:type="dxa"/>
            <w:vAlign w:val="center"/>
          </w:tcPr>
          <w:p>
            <w:pPr>
              <w:widowControl/>
              <w:jc w:val="left"/>
              <w:rPr>
                <w:rFonts w:ascii="仿宋" w:hAnsi="仿宋" w:eastAsia="仿宋" w:cs="仿宋"/>
                <w:color w:val="auto"/>
                <w:kern w:val="0"/>
                <w:sz w:val="24"/>
                <w:highlight w:val="none"/>
                <w:rPrChange w:id="647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7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474"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475"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76"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47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7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微型</w:t>
            </w:r>
          </w:p>
        </w:tc>
        <w:tc>
          <w:tcPr>
            <w:tcW w:w="3326" w:type="dxa"/>
            <w:vAlign w:val="center"/>
          </w:tcPr>
          <w:p>
            <w:pPr>
              <w:widowControl/>
              <w:jc w:val="left"/>
              <w:rPr>
                <w:rFonts w:ascii="仿宋" w:hAnsi="仿宋" w:eastAsia="仿宋" w:cs="仿宋"/>
                <w:color w:val="auto"/>
                <w:kern w:val="0"/>
                <w:sz w:val="24"/>
                <w:highlight w:val="none"/>
                <w:rPrChange w:id="647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8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481"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restart"/>
            <w:vAlign w:val="center"/>
          </w:tcPr>
          <w:p>
            <w:pPr>
              <w:widowControl/>
              <w:jc w:val="left"/>
              <w:rPr>
                <w:rFonts w:ascii="仿宋" w:hAnsi="仿宋" w:eastAsia="仿宋" w:cs="仿宋"/>
                <w:color w:val="auto"/>
                <w:kern w:val="0"/>
                <w:sz w:val="24"/>
                <w:highlight w:val="none"/>
                <w:rPrChange w:id="648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8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控股公司服务</w:t>
            </w:r>
          </w:p>
        </w:tc>
        <w:tc>
          <w:tcPr>
            <w:tcW w:w="2836" w:type="dxa"/>
            <w:vMerge w:val="restart"/>
            <w:vAlign w:val="center"/>
          </w:tcPr>
          <w:p>
            <w:pPr>
              <w:widowControl/>
              <w:jc w:val="left"/>
              <w:rPr>
                <w:rFonts w:ascii="仿宋" w:hAnsi="仿宋" w:eastAsia="仿宋" w:cs="仿宋"/>
                <w:color w:val="auto"/>
                <w:kern w:val="0"/>
                <w:sz w:val="24"/>
                <w:highlight w:val="none"/>
                <w:rPrChange w:id="6484"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85"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金融控股公司</w:t>
            </w:r>
          </w:p>
        </w:tc>
        <w:tc>
          <w:tcPr>
            <w:tcW w:w="606" w:type="dxa"/>
            <w:vAlign w:val="center"/>
          </w:tcPr>
          <w:p>
            <w:pPr>
              <w:widowControl/>
              <w:jc w:val="left"/>
              <w:rPr>
                <w:rFonts w:ascii="仿宋" w:hAnsi="仿宋" w:eastAsia="仿宋" w:cs="仿宋"/>
                <w:color w:val="auto"/>
                <w:kern w:val="0"/>
                <w:sz w:val="24"/>
                <w:highlight w:val="none"/>
                <w:rPrChange w:id="648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8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中型</w:t>
            </w:r>
          </w:p>
        </w:tc>
        <w:tc>
          <w:tcPr>
            <w:tcW w:w="3326" w:type="dxa"/>
            <w:vAlign w:val="center"/>
          </w:tcPr>
          <w:p>
            <w:pPr>
              <w:widowControl/>
              <w:jc w:val="left"/>
              <w:rPr>
                <w:rFonts w:ascii="仿宋" w:hAnsi="仿宋" w:eastAsia="仿宋" w:cs="仿宋"/>
                <w:color w:val="auto"/>
                <w:kern w:val="0"/>
                <w:sz w:val="24"/>
                <w:highlight w:val="none"/>
                <w:rPrChange w:id="648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8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490"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491"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92"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49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9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小型</w:t>
            </w:r>
          </w:p>
        </w:tc>
        <w:tc>
          <w:tcPr>
            <w:tcW w:w="3326" w:type="dxa"/>
            <w:vAlign w:val="center"/>
          </w:tcPr>
          <w:p>
            <w:pPr>
              <w:widowControl/>
              <w:jc w:val="left"/>
              <w:rPr>
                <w:rFonts w:ascii="仿宋" w:hAnsi="仿宋" w:eastAsia="仿宋" w:cs="仿宋"/>
                <w:color w:val="auto"/>
                <w:kern w:val="0"/>
                <w:sz w:val="24"/>
                <w:highlight w:val="none"/>
                <w:rPrChange w:id="649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49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497"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498"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499"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500"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01"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微型</w:t>
            </w:r>
          </w:p>
        </w:tc>
        <w:tc>
          <w:tcPr>
            <w:tcW w:w="3326" w:type="dxa"/>
            <w:vAlign w:val="center"/>
          </w:tcPr>
          <w:p>
            <w:pPr>
              <w:widowControl/>
              <w:jc w:val="left"/>
              <w:rPr>
                <w:rFonts w:ascii="仿宋" w:hAnsi="仿宋" w:eastAsia="仿宋" w:cs="仿宋"/>
                <w:color w:val="auto"/>
                <w:kern w:val="0"/>
                <w:sz w:val="24"/>
                <w:highlight w:val="none"/>
                <w:rPrChange w:id="6502"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03"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504"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restart"/>
            <w:vAlign w:val="center"/>
          </w:tcPr>
          <w:p>
            <w:pPr>
              <w:widowControl/>
              <w:jc w:val="left"/>
              <w:rPr>
                <w:rFonts w:ascii="仿宋" w:hAnsi="仿宋" w:eastAsia="仿宋" w:cs="仿宋"/>
                <w:color w:val="auto"/>
                <w:kern w:val="0"/>
                <w:sz w:val="24"/>
                <w:highlight w:val="none"/>
                <w:rPrChange w:id="650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0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Change w:id="6507"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08"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Change w:id="6509"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10"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中型</w:t>
            </w:r>
          </w:p>
        </w:tc>
        <w:tc>
          <w:tcPr>
            <w:tcW w:w="3326" w:type="dxa"/>
            <w:vAlign w:val="center"/>
          </w:tcPr>
          <w:p>
            <w:pPr>
              <w:widowControl/>
              <w:jc w:val="left"/>
              <w:rPr>
                <w:rFonts w:ascii="仿宋" w:hAnsi="仿宋" w:eastAsia="仿宋" w:cs="仿宋"/>
                <w:color w:val="auto"/>
                <w:kern w:val="0"/>
                <w:sz w:val="24"/>
                <w:highlight w:val="none"/>
                <w:rPrChange w:id="6511"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12"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513"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514"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515"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516"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17"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小型</w:t>
            </w:r>
          </w:p>
        </w:tc>
        <w:tc>
          <w:tcPr>
            <w:tcW w:w="3326" w:type="dxa"/>
            <w:vAlign w:val="center"/>
          </w:tcPr>
          <w:p>
            <w:pPr>
              <w:widowControl/>
              <w:jc w:val="left"/>
              <w:rPr>
                <w:rFonts w:ascii="仿宋" w:hAnsi="仿宋" w:eastAsia="仿宋" w:cs="仿宋"/>
                <w:color w:val="auto"/>
                <w:kern w:val="0"/>
                <w:sz w:val="24"/>
                <w:highlight w:val="none"/>
                <w:rPrChange w:id="6518"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19"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Change w:id="6520"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1025" w:type="dxa"/>
            <w:vMerge w:val="continue"/>
            <w:vAlign w:val="center"/>
          </w:tcPr>
          <w:p>
            <w:pPr>
              <w:widowControl/>
              <w:jc w:val="left"/>
              <w:rPr>
                <w:rFonts w:ascii="仿宋" w:hAnsi="仿宋" w:eastAsia="仿宋" w:cs="仿宋"/>
                <w:color w:val="auto"/>
                <w:kern w:val="0"/>
                <w:sz w:val="24"/>
                <w:highlight w:val="none"/>
                <w:rPrChange w:id="6521"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2836" w:type="dxa"/>
            <w:vMerge w:val="continue"/>
            <w:vAlign w:val="center"/>
          </w:tcPr>
          <w:p>
            <w:pPr>
              <w:widowControl/>
              <w:jc w:val="left"/>
              <w:rPr>
                <w:rFonts w:ascii="仿宋" w:hAnsi="仿宋" w:eastAsia="仿宋" w:cs="仿宋"/>
                <w:color w:val="auto"/>
                <w:kern w:val="0"/>
                <w:sz w:val="24"/>
                <w:highlight w:val="none"/>
                <w:rPrChange w:id="6522" w:author="巧" w:date="2024-04-25T15:04:43Z">
                  <w:rPr>
                    <w:rFonts w:ascii="仿宋" w:hAnsi="仿宋" w:eastAsia="仿宋" w:cs="仿宋"/>
                    <w:color w:val="000000" w:themeColor="text1"/>
                    <w:kern w:val="0"/>
                    <w:sz w:val="24"/>
                    <w:highlight w:val="none"/>
                    <w14:textFill>
                      <w14:solidFill>
                        <w14:schemeClr w14:val="tx1"/>
                      </w14:solidFill>
                    </w14:textFill>
                  </w:rPr>
                </w:rPrChange>
              </w:rPr>
            </w:pPr>
          </w:p>
        </w:tc>
        <w:tc>
          <w:tcPr>
            <w:tcW w:w="606" w:type="dxa"/>
            <w:vAlign w:val="center"/>
          </w:tcPr>
          <w:p>
            <w:pPr>
              <w:widowControl/>
              <w:jc w:val="left"/>
              <w:rPr>
                <w:rFonts w:ascii="仿宋" w:hAnsi="仿宋" w:eastAsia="仿宋" w:cs="仿宋"/>
                <w:color w:val="auto"/>
                <w:kern w:val="0"/>
                <w:sz w:val="24"/>
                <w:highlight w:val="none"/>
                <w:rPrChange w:id="6523"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24"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微型</w:t>
            </w:r>
          </w:p>
        </w:tc>
        <w:tc>
          <w:tcPr>
            <w:tcW w:w="3326" w:type="dxa"/>
            <w:vAlign w:val="center"/>
          </w:tcPr>
          <w:p>
            <w:pPr>
              <w:widowControl/>
              <w:jc w:val="left"/>
              <w:rPr>
                <w:rFonts w:ascii="仿宋" w:hAnsi="仿宋" w:eastAsia="仿宋" w:cs="仿宋"/>
                <w:color w:val="auto"/>
                <w:kern w:val="0"/>
                <w:sz w:val="24"/>
                <w:highlight w:val="none"/>
                <w:rPrChange w:id="6525" w:author="巧" w:date="2024-04-25T15:04:43Z">
                  <w:rPr>
                    <w:rFonts w:ascii="仿宋" w:hAnsi="仿宋" w:eastAsia="仿宋" w:cs="仿宋"/>
                    <w:color w:val="000000" w:themeColor="text1"/>
                    <w:kern w:val="0"/>
                    <w:sz w:val="24"/>
                    <w:highlight w:val="none"/>
                    <w14:textFill>
                      <w14:solidFill>
                        <w14:schemeClr w14:val="tx1"/>
                      </w14:solidFill>
                    </w14:textFill>
                  </w:rPr>
                </w:rPrChange>
              </w:rPr>
            </w:pPr>
            <w:r>
              <w:rPr>
                <w:rFonts w:hint="eastAsia" w:ascii="仿宋" w:hAnsi="仿宋" w:eastAsia="仿宋" w:cs="仿宋"/>
                <w:color w:val="auto"/>
                <w:kern w:val="0"/>
                <w:sz w:val="24"/>
                <w:highlight w:val="none"/>
                <w:rPrChange w:id="6526" w:author="巧" w:date="2024-04-25T15:04:43Z">
                  <w:rPr>
                    <w:rFonts w:hint="eastAsia" w:ascii="仿宋" w:hAnsi="仿宋" w:eastAsia="仿宋" w:cs="仿宋"/>
                    <w:color w:val="000000" w:themeColor="text1"/>
                    <w:kern w:val="0"/>
                    <w:sz w:val="24"/>
                    <w:highlight w:val="none"/>
                    <w14:textFill>
                      <w14:solidFill>
                        <w14:schemeClr w14:val="tx1"/>
                      </w14:solidFill>
                    </w14:textFill>
                  </w:rPr>
                </w:rPrChange>
              </w:rPr>
              <w:t>50亿元以下</w:t>
            </w:r>
          </w:p>
        </w:tc>
      </w:tr>
    </w:tbl>
    <w:p>
      <w:pPr>
        <w:spacing w:line="360" w:lineRule="auto"/>
        <w:rPr>
          <w:rFonts w:ascii="宋体" w:hAnsi="宋体" w:cs="宋体"/>
          <w:bCs/>
          <w:color w:val="auto"/>
          <w:sz w:val="24"/>
          <w:highlight w:val="none"/>
          <w:rPrChange w:id="6527" w:author="巧" w:date="2024-04-25T15:04:43Z">
            <w:rPr>
              <w:rFonts w:ascii="宋体" w:hAnsi="宋体" w:cs="宋体"/>
              <w:bCs/>
              <w:color w:val="000000" w:themeColor="text1"/>
              <w:sz w:val="24"/>
              <w:highlight w:val="none"/>
              <w14:textFill>
                <w14:solidFill>
                  <w14:schemeClr w14:val="tx1"/>
                </w14:solidFill>
              </w14:textFill>
            </w:rPr>
          </w:rPrChange>
        </w:rPr>
      </w:pPr>
    </w:p>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DejaVu Math TeX Gyre"/>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_GB2312"/>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Times New Roman"/>
    <w:panose1 w:val="020B0604020202020204"/>
    <w:charset w:val="00"/>
    <w:family w:val="roman"/>
    <w:pitch w:val="default"/>
    <w:sig w:usb0="00000000" w:usb1="00000000" w:usb2="00000000" w:usb3="00000000" w:csb0="00000001"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mc:Fallback>
      </mc:AlternateContent>
    </w:r>
    <w:sdt>
      <w:sdtPr>
        <w:id w:val="2751659"/>
        <w:docPartObj>
          <w:docPartGallery w:val="autotext"/>
        </w:docPartObj>
      </w:sdtPr>
      <w:sdtContent/>
    </w:sdt>
  </w:p>
  <w:p>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51659"/>
                            <w:docPartObj>
                              <w:docPartGallery w:val="autotext"/>
                            </w:docPartObj>
                          </w:sdtPr>
                          <w:sdtContent>
                            <w:p>
                              <w:pPr>
                                <w:pStyle w:val="41"/>
                                <w:jc w:val="center"/>
                              </w:pPr>
                              <w:r>
                                <w:fldChar w:fldCharType="begin"/>
                              </w:r>
                              <w:r>
                                <w:instrText xml:space="preserve"> PAGE   \* MERGEFORMAT </w:instrText>
                              </w:r>
                              <w:r>
                                <w:fldChar w:fldCharType="separate"/>
                              </w:r>
                              <w:r>
                                <w:rPr>
                                  <w:lang w:val="zh-CN"/>
                                </w:rPr>
                                <w:t>31</w:t>
                              </w:r>
                              <w:r>
                                <w:rPr>
                                  <w:lang w:val="zh-CN"/>
                                </w:rPr>
                                <w:fldChar w:fldCharType="end"/>
                              </w:r>
                            </w:p>
                          </w:sdtContent>
                        </w:sdt>
                        <w:p>
                          <w:pPr>
                            <w:pStyle w:val="6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2751659"/>
                      <w:docPartObj>
                        <w:docPartGallery w:val="autotext"/>
                      </w:docPartObj>
                    </w:sdtPr>
                    <w:sdtContent>
                      <w:p>
                        <w:pPr>
                          <w:pStyle w:val="41"/>
                          <w:jc w:val="center"/>
                        </w:pPr>
                        <w:r>
                          <w:fldChar w:fldCharType="begin"/>
                        </w:r>
                        <w:r>
                          <w:instrText xml:space="preserve"> PAGE   \* MERGEFORMAT </w:instrText>
                        </w:r>
                        <w:r>
                          <w:fldChar w:fldCharType="separate"/>
                        </w:r>
                        <w:r>
                          <w:rPr>
                            <w:lang w:val="zh-CN"/>
                          </w:rPr>
                          <w:t>31</w:t>
                        </w:r>
                        <w:r>
                          <w:rPr>
                            <w:lang w:val="zh-CN"/>
                          </w:rPr>
                          <w:fldChar w:fldCharType="end"/>
                        </w:r>
                      </w:p>
                    </w:sdtContent>
                  </w:sdt>
                  <w:p>
                    <w:pPr>
                      <w:pStyle w:val="62"/>
                    </w:pPr>
                  </w:p>
                </w:txbxContent>
              </v:textbox>
            </v:shape>
          </w:pict>
        </mc:Fallback>
      </mc:AlternateContent>
    </w:r>
  </w:p>
  <w:p>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51668"/>
                            <w:docPartObj>
                              <w:docPartGallery w:val="autotext"/>
                            </w:docPartObj>
                          </w:sdtPr>
                          <w:sdtContent>
                            <w:p>
                              <w:pPr>
                                <w:pStyle w:val="41"/>
                                <w:jc w:val="center"/>
                              </w:pPr>
                              <w:r>
                                <w:fldChar w:fldCharType="begin"/>
                              </w:r>
                              <w:r>
                                <w:instrText xml:space="preserve"> PAGE   \* MERGEFORMAT </w:instrText>
                              </w:r>
                              <w:r>
                                <w:fldChar w:fldCharType="separate"/>
                              </w:r>
                              <w:r>
                                <w:rPr>
                                  <w:lang w:val="zh-CN"/>
                                </w:rPr>
                                <w:t>41</w:t>
                              </w:r>
                              <w:r>
                                <w:rPr>
                                  <w:lang w:val="zh-CN"/>
                                </w:rPr>
                                <w:fldChar w:fldCharType="end"/>
                              </w:r>
                            </w:p>
                          </w:sdtContent>
                        </w:sdt>
                        <w:p>
                          <w:pPr>
                            <w:pStyle w:val="6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2751668"/>
                      <w:docPartObj>
                        <w:docPartGallery w:val="autotext"/>
                      </w:docPartObj>
                    </w:sdtPr>
                    <w:sdtContent>
                      <w:p>
                        <w:pPr>
                          <w:pStyle w:val="41"/>
                          <w:jc w:val="center"/>
                        </w:pPr>
                        <w:r>
                          <w:fldChar w:fldCharType="begin"/>
                        </w:r>
                        <w:r>
                          <w:instrText xml:space="preserve"> PAGE   \* MERGEFORMAT </w:instrText>
                        </w:r>
                        <w:r>
                          <w:fldChar w:fldCharType="separate"/>
                        </w:r>
                        <w:r>
                          <w:rPr>
                            <w:lang w:val="zh-CN"/>
                          </w:rPr>
                          <w:t>41</w:t>
                        </w:r>
                        <w:r>
                          <w:rPr>
                            <w:lang w:val="zh-CN"/>
                          </w:rPr>
                          <w:fldChar w:fldCharType="end"/>
                        </w:r>
                      </w:p>
                    </w:sdtContent>
                  </w:sdt>
                  <w:p>
                    <w:pPr>
                      <w:pStyle w:val="62"/>
                    </w:pPr>
                  </w:p>
                </w:txbxContent>
              </v:textbox>
            </v:shape>
          </w:pict>
        </mc:Fallback>
      </mc:AlternateContent>
    </w:r>
  </w:p>
  <w:p>
    <w:pPr>
      <w:pStyle w:val="4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751664"/>
                            <w:docPartObj>
                              <w:docPartGallery w:val="autotext"/>
                            </w:docPartObj>
                          </w:sdtPr>
                          <w:sdtContent>
                            <w:p>
                              <w:pPr>
                                <w:pStyle w:val="41"/>
                                <w:jc w:val="center"/>
                              </w:pPr>
                              <w:r>
                                <w:fldChar w:fldCharType="begin"/>
                              </w:r>
                              <w:r>
                                <w:instrText xml:space="preserve"> PAGE   \* MERGEFORMAT </w:instrText>
                              </w:r>
                              <w:r>
                                <w:fldChar w:fldCharType="separate"/>
                              </w:r>
                              <w:r>
                                <w:rPr>
                                  <w:lang w:val="zh-CN"/>
                                </w:rPr>
                                <w:t>32</w:t>
                              </w:r>
                              <w:r>
                                <w:rPr>
                                  <w:lang w:val="zh-CN"/>
                                </w:rPr>
                                <w:fldChar w:fldCharType="end"/>
                              </w:r>
                            </w:p>
                          </w:sdtContent>
                        </w:sdt>
                        <w:p>
                          <w:pPr>
                            <w:pStyle w:val="6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2751664"/>
                      <w:docPartObj>
                        <w:docPartGallery w:val="autotext"/>
                      </w:docPartObj>
                    </w:sdtPr>
                    <w:sdtContent>
                      <w:p>
                        <w:pPr>
                          <w:pStyle w:val="41"/>
                          <w:jc w:val="center"/>
                        </w:pPr>
                        <w:r>
                          <w:fldChar w:fldCharType="begin"/>
                        </w:r>
                        <w:r>
                          <w:instrText xml:space="preserve"> PAGE   \* MERGEFORMAT </w:instrText>
                        </w:r>
                        <w:r>
                          <w:fldChar w:fldCharType="separate"/>
                        </w:r>
                        <w:r>
                          <w:rPr>
                            <w:lang w:val="zh-CN"/>
                          </w:rPr>
                          <w:t>32</w:t>
                        </w:r>
                        <w:r>
                          <w:rPr>
                            <w:lang w:val="zh-CN"/>
                          </w:rPr>
                          <w:fldChar w:fldCharType="end"/>
                        </w:r>
                      </w:p>
                    </w:sdtContent>
                  </w:sdt>
                  <w:p>
                    <w:pPr>
                      <w:pStyle w:val="62"/>
                    </w:pP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fldChar w:fldCharType="begin"/>
                          </w:r>
                          <w:r>
                            <w:instrText xml:space="preserve"> PAGE   \* MERGEFORMAT </w:instrText>
                          </w:r>
                          <w:r>
                            <w:fldChar w:fldCharType="separate"/>
                          </w:r>
                          <w:r>
                            <w:rPr>
                              <w:lang w:val="zh-CN"/>
                            </w:rPr>
                            <w:t>84</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1"/>
                      <w:jc w:val="center"/>
                    </w:pPr>
                    <w:r>
                      <w:fldChar w:fldCharType="begin"/>
                    </w:r>
                    <w:r>
                      <w:instrText xml:space="preserve"> PAGE   \* MERGEFORMAT </w:instrText>
                    </w:r>
                    <w:r>
                      <w:fldChar w:fldCharType="separate"/>
                    </w:r>
                    <w:r>
                      <w:rPr>
                        <w:lang w:val="zh-CN"/>
                      </w:rPr>
                      <w:t>84</w:t>
                    </w:r>
                    <w:r>
                      <w:rPr>
                        <w:lang w:val="zh-CN"/>
                      </w:rPr>
                      <w:fldChar w:fldCharType="end"/>
                    </w:r>
                  </w:p>
                </w:txbxContent>
              </v:textbox>
            </v:shape>
          </w:pict>
        </mc:Fallback>
      </mc:AlternateContent>
    </w:r>
  </w:p>
  <w:p>
    <w:pPr>
      <w:pStyle w:val="41"/>
      <w:rPr>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1"/>
                            <w:jc w:val="center"/>
                          </w:pPr>
                          <w:r>
                            <w:fldChar w:fldCharType="begin"/>
                          </w:r>
                          <w:r>
                            <w:instrText xml:space="preserve"> PAGE   \* MERGEFORMAT </w:instrText>
                          </w:r>
                          <w:r>
                            <w:fldChar w:fldCharType="separate"/>
                          </w:r>
                          <w:r>
                            <w:rPr>
                              <w:lang w:val="zh-CN"/>
                            </w:rPr>
                            <w:t>65</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1"/>
                      <w:jc w:val="center"/>
                    </w:pPr>
                    <w:r>
                      <w:fldChar w:fldCharType="begin"/>
                    </w:r>
                    <w:r>
                      <w:instrText xml:space="preserve"> PAGE   \* MERGEFORMAT </w:instrText>
                    </w:r>
                    <w:r>
                      <w:fldChar w:fldCharType="separate"/>
                    </w:r>
                    <w:r>
                      <w:rPr>
                        <w:lang w:val="zh-CN"/>
                      </w:rPr>
                      <w:t>65</w:t>
                    </w:r>
                    <w:r>
                      <w:rPr>
                        <w:lang w:val="zh-CN"/>
                      </w:rPr>
                      <w:fldChar w:fldCharType="end"/>
                    </w:r>
                  </w:p>
                </w:txbxContent>
              </v:textbox>
            </v:shape>
          </w:pict>
        </mc:Fallback>
      </mc:AlternateContent>
    </w:r>
  </w:p>
  <w:p>
    <w:pPr>
      <w:pStyle w:val="4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firstLineChars="200"/>
      <w:jc w:val="left"/>
    </w:pPr>
    <w:r>
      <w:rPr>
        <w:rFonts w:hint="eastAsia" w:ascii="仿宋" w:hAnsi="仿宋" w:eastAsia="仿宋" w:cs="仿宋"/>
      </w:rPr>
      <w:t>融华工程管理有限公司                              文件编号:CGSHZJ-2024-N000971</w:t>
    </w:r>
  </w:p>
  <w:p>
    <w:pPr>
      <w:pStyle w:val="42"/>
      <w:pBdr>
        <w:bottom w:val="none" w:color="auto" w:sz="0" w:space="0"/>
      </w:pBdr>
      <w:ind w:firstLine="360" w:firstLineChars="20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firstLineChars="200"/>
      <w:jc w:val="left"/>
    </w:pPr>
    <w:r>
      <w:rPr>
        <w:rFonts w:hint="eastAsia" w:ascii="仿宋" w:hAnsi="仿宋" w:eastAsia="仿宋" w:cs="仿宋"/>
      </w:rPr>
      <w:t>融华工程管理有限公司                              文件编号:CGSHZJ-2024-N000971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ind w:firstLine="360" w:firstLineChars="200"/>
      <w:jc w:val="left"/>
    </w:pPr>
    <w:r>
      <w:rPr>
        <w:rFonts w:hint="eastAsia" w:ascii="仿宋" w:hAnsi="仿宋" w:eastAsia="仿宋" w:cs="仿宋"/>
      </w:rPr>
      <w:t>融华工程管理有限公司                              文件编号:CGSHZJ-2024-N000971</w:t>
    </w:r>
  </w:p>
  <w:p>
    <w:pPr>
      <w:pStyle w:val="4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DFBBD99"/>
    <w:multiLevelType w:val="singleLevel"/>
    <w:tmpl w:val="0DFBBD99"/>
    <w:lvl w:ilvl="0" w:tentative="0">
      <w:start w:val="3"/>
      <w:numFmt w:val="chineseCounting"/>
      <w:suff w:val="space"/>
      <w:lvlText w:val="第%1部分"/>
      <w:lvlJc w:val="left"/>
      <w:rPr>
        <w:rFonts w:hint="eastAsia"/>
      </w:rPr>
    </w:lvl>
  </w:abstractNum>
  <w:abstractNum w:abstractNumId="2">
    <w:nsid w:val="33FA8FC6"/>
    <w:multiLevelType w:val="singleLevel"/>
    <w:tmpl w:val="33FA8FC6"/>
    <w:lvl w:ilvl="0" w:tentative="0">
      <w:start w:val="2"/>
      <w:numFmt w:val="decimal"/>
      <w:suff w:val="nothing"/>
      <w:lvlText w:val="%1、"/>
      <w:lvlJc w:val="left"/>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巧">
    <w15:presenceInfo w15:providerId="WPS Office" w15:userId="1490282572"/>
  </w15:person>
  <w15:person w15:author="FMZ">
    <w15:presenceInfo w15:providerId="None" w15:userId="FMZ"/>
  </w15:person>
  <w15:person w15:author="lq">
    <w15:presenceInfo w15:providerId="None" w15:userId="lq"/>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172A27"/>
    <w:rsid w:val="00014D5A"/>
    <w:rsid w:val="0002499D"/>
    <w:rsid w:val="000306A7"/>
    <w:rsid w:val="00040FDD"/>
    <w:rsid w:val="000429EB"/>
    <w:rsid w:val="000677AA"/>
    <w:rsid w:val="0007417C"/>
    <w:rsid w:val="00091A60"/>
    <w:rsid w:val="00123D1D"/>
    <w:rsid w:val="00144558"/>
    <w:rsid w:val="00150025"/>
    <w:rsid w:val="001645C0"/>
    <w:rsid w:val="00164667"/>
    <w:rsid w:val="00172A27"/>
    <w:rsid w:val="00172E06"/>
    <w:rsid w:val="0018451D"/>
    <w:rsid w:val="00195837"/>
    <w:rsid w:val="00195DCB"/>
    <w:rsid w:val="001C1388"/>
    <w:rsid w:val="001C3BA9"/>
    <w:rsid w:val="00217EBE"/>
    <w:rsid w:val="00220000"/>
    <w:rsid w:val="00247267"/>
    <w:rsid w:val="00254E5D"/>
    <w:rsid w:val="002558C5"/>
    <w:rsid w:val="0025642D"/>
    <w:rsid w:val="0026376E"/>
    <w:rsid w:val="00276CC9"/>
    <w:rsid w:val="0028279F"/>
    <w:rsid w:val="00283111"/>
    <w:rsid w:val="0029262E"/>
    <w:rsid w:val="002B7E60"/>
    <w:rsid w:val="002D3C25"/>
    <w:rsid w:val="002E016B"/>
    <w:rsid w:val="002F7679"/>
    <w:rsid w:val="00306C42"/>
    <w:rsid w:val="00323766"/>
    <w:rsid w:val="00352B87"/>
    <w:rsid w:val="003837DF"/>
    <w:rsid w:val="00390FA8"/>
    <w:rsid w:val="003943A1"/>
    <w:rsid w:val="00396C49"/>
    <w:rsid w:val="003C6329"/>
    <w:rsid w:val="003D6EAF"/>
    <w:rsid w:val="003D7019"/>
    <w:rsid w:val="003E28AD"/>
    <w:rsid w:val="003E2FBC"/>
    <w:rsid w:val="003E5517"/>
    <w:rsid w:val="0040173D"/>
    <w:rsid w:val="004061D8"/>
    <w:rsid w:val="00421FDC"/>
    <w:rsid w:val="00441793"/>
    <w:rsid w:val="00442259"/>
    <w:rsid w:val="004456D6"/>
    <w:rsid w:val="004456EF"/>
    <w:rsid w:val="004519FD"/>
    <w:rsid w:val="004715A0"/>
    <w:rsid w:val="00477E83"/>
    <w:rsid w:val="00496C4B"/>
    <w:rsid w:val="004A0A5D"/>
    <w:rsid w:val="004A3BE4"/>
    <w:rsid w:val="004B2398"/>
    <w:rsid w:val="004B322B"/>
    <w:rsid w:val="004C1C94"/>
    <w:rsid w:val="00526DAF"/>
    <w:rsid w:val="00545C72"/>
    <w:rsid w:val="00550F12"/>
    <w:rsid w:val="005535D6"/>
    <w:rsid w:val="00567738"/>
    <w:rsid w:val="005700F9"/>
    <w:rsid w:val="00596558"/>
    <w:rsid w:val="005A1538"/>
    <w:rsid w:val="005A531E"/>
    <w:rsid w:val="005B57FF"/>
    <w:rsid w:val="005C1C85"/>
    <w:rsid w:val="005D152C"/>
    <w:rsid w:val="00610711"/>
    <w:rsid w:val="006126E2"/>
    <w:rsid w:val="00627FBB"/>
    <w:rsid w:val="00633343"/>
    <w:rsid w:val="00633858"/>
    <w:rsid w:val="006375D1"/>
    <w:rsid w:val="006514BB"/>
    <w:rsid w:val="00661BE2"/>
    <w:rsid w:val="00686D52"/>
    <w:rsid w:val="00687B58"/>
    <w:rsid w:val="006B31C3"/>
    <w:rsid w:val="006C6ACA"/>
    <w:rsid w:val="006D4D07"/>
    <w:rsid w:val="006E110F"/>
    <w:rsid w:val="006F478A"/>
    <w:rsid w:val="00714747"/>
    <w:rsid w:val="007240D6"/>
    <w:rsid w:val="00756A28"/>
    <w:rsid w:val="00773BDB"/>
    <w:rsid w:val="00783E2E"/>
    <w:rsid w:val="0079750F"/>
    <w:rsid w:val="007B66A9"/>
    <w:rsid w:val="007C29B5"/>
    <w:rsid w:val="007E7146"/>
    <w:rsid w:val="007F2305"/>
    <w:rsid w:val="00805A96"/>
    <w:rsid w:val="0084177C"/>
    <w:rsid w:val="008626E4"/>
    <w:rsid w:val="008627D5"/>
    <w:rsid w:val="0087204C"/>
    <w:rsid w:val="008861E2"/>
    <w:rsid w:val="008B3CE0"/>
    <w:rsid w:val="008B5261"/>
    <w:rsid w:val="008C067F"/>
    <w:rsid w:val="008D350A"/>
    <w:rsid w:val="008D498E"/>
    <w:rsid w:val="008F253A"/>
    <w:rsid w:val="00900564"/>
    <w:rsid w:val="00915814"/>
    <w:rsid w:val="0092439E"/>
    <w:rsid w:val="00925534"/>
    <w:rsid w:val="0092601C"/>
    <w:rsid w:val="009315AB"/>
    <w:rsid w:val="00934C34"/>
    <w:rsid w:val="009E3E93"/>
    <w:rsid w:val="009F1871"/>
    <w:rsid w:val="009F3248"/>
    <w:rsid w:val="00A004E5"/>
    <w:rsid w:val="00A3306B"/>
    <w:rsid w:val="00A33664"/>
    <w:rsid w:val="00A759EE"/>
    <w:rsid w:val="00A8153C"/>
    <w:rsid w:val="00A8654F"/>
    <w:rsid w:val="00A965A2"/>
    <w:rsid w:val="00B039A4"/>
    <w:rsid w:val="00B11471"/>
    <w:rsid w:val="00B26ABA"/>
    <w:rsid w:val="00B41566"/>
    <w:rsid w:val="00B62A62"/>
    <w:rsid w:val="00B81833"/>
    <w:rsid w:val="00B848A7"/>
    <w:rsid w:val="00BA2E93"/>
    <w:rsid w:val="00BB4F83"/>
    <w:rsid w:val="00BC375F"/>
    <w:rsid w:val="00BF3612"/>
    <w:rsid w:val="00C030ED"/>
    <w:rsid w:val="00C14FB9"/>
    <w:rsid w:val="00C215C3"/>
    <w:rsid w:val="00C3577A"/>
    <w:rsid w:val="00C43D07"/>
    <w:rsid w:val="00C85A0A"/>
    <w:rsid w:val="00C9219A"/>
    <w:rsid w:val="00C95168"/>
    <w:rsid w:val="00CA5885"/>
    <w:rsid w:val="00CC5442"/>
    <w:rsid w:val="00CD2BAF"/>
    <w:rsid w:val="00CD4CB5"/>
    <w:rsid w:val="00D123E9"/>
    <w:rsid w:val="00D20DE6"/>
    <w:rsid w:val="00D44BB0"/>
    <w:rsid w:val="00D512B7"/>
    <w:rsid w:val="00D61DEA"/>
    <w:rsid w:val="00D6612A"/>
    <w:rsid w:val="00D67FA5"/>
    <w:rsid w:val="00D96947"/>
    <w:rsid w:val="00DA6C8E"/>
    <w:rsid w:val="00DA757A"/>
    <w:rsid w:val="00DB46B9"/>
    <w:rsid w:val="00DD5C35"/>
    <w:rsid w:val="00DE15AE"/>
    <w:rsid w:val="00DF7956"/>
    <w:rsid w:val="00E357C2"/>
    <w:rsid w:val="00E47FE0"/>
    <w:rsid w:val="00E762B2"/>
    <w:rsid w:val="00E92479"/>
    <w:rsid w:val="00E97E6D"/>
    <w:rsid w:val="00EC63C8"/>
    <w:rsid w:val="00ED0982"/>
    <w:rsid w:val="00ED165A"/>
    <w:rsid w:val="00F0356D"/>
    <w:rsid w:val="00F03988"/>
    <w:rsid w:val="00F20291"/>
    <w:rsid w:val="00F24A6A"/>
    <w:rsid w:val="00F50223"/>
    <w:rsid w:val="00F53BEE"/>
    <w:rsid w:val="00F7287A"/>
    <w:rsid w:val="00F8265D"/>
    <w:rsid w:val="00F93879"/>
    <w:rsid w:val="00FE1969"/>
    <w:rsid w:val="00FF51D6"/>
    <w:rsid w:val="010B0328"/>
    <w:rsid w:val="01A001FF"/>
    <w:rsid w:val="01C62387"/>
    <w:rsid w:val="04882551"/>
    <w:rsid w:val="06145DC8"/>
    <w:rsid w:val="067BE73B"/>
    <w:rsid w:val="06F7130D"/>
    <w:rsid w:val="07091040"/>
    <w:rsid w:val="0754675F"/>
    <w:rsid w:val="08F86177"/>
    <w:rsid w:val="09016473"/>
    <w:rsid w:val="095A6844"/>
    <w:rsid w:val="0CF9497D"/>
    <w:rsid w:val="0DB422CB"/>
    <w:rsid w:val="0DFFBA18"/>
    <w:rsid w:val="0E323E24"/>
    <w:rsid w:val="0E4E5FF9"/>
    <w:rsid w:val="0E846C9D"/>
    <w:rsid w:val="0F096B8F"/>
    <w:rsid w:val="0F63063F"/>
    <w:rsid w:val="0F890F70"/>
    <w:rsid w:val="11471AF9"/>
    <w:rsid w:val="12C79667"/>
    <w:rsid w:val="157070EE"/>
    <w:rsid w:val="15C56A7A"/>
    <w:rsid w:val="17A27073"/>
    <w:rsid w:val="17EFF35C"/>
    <w:rsid w:val="186F1413"/>
    <w:rsid w:val="18A64941"/>
    <w:rsid w:val="18AA6419"/>
    <w:rsid w:val="18E60774"/>
    <w:rsid w:val="1B754A9E"/>
    <w:rsid w:val="1C002C99"/>
    <w:rsid w:val="1C894675"/>
    <w:rsid w:val="1D2F1C3B"/>
    <w:rsid w:val="1D5FF0F8"/>
    <w:rsid w:val="1DD45AAC"/>
    <w:rsid w:val="1E4570F7"/>
    <w:rsid w:val="1E5F9911"/>
    <w:rsid w:val="1E7A0302"/>
    <w:rsid w:val="1E7F16D2"/>
    <w:rsid w:val="1EDB10BC"/>
    <w:rsid w:val="1FCE20C5"/>
    <w:rsid w:val="1FD56418"/>
    <w:rsid w:val="1FDAC6AD"/>
    <w:rsid w:val="1FE2130C"/>
    <w:rsid w:val="205B24B5"/>
    <w:rsid w:val="205E1FA5"/>
    <w:rsid w:val="212F4E6A"/>
    <w:rsid w:val="22E5250A"/>
    <w:rsid w:val="236623A2"/>
    <w:rsid w:val="23EB0D77"/>
    <w:rsid w:val="23F5A9F9"/>
    <w:rsid w:val="25C1725E"/>
    <w:rsid w:val="261750D0"/>
    <w:rsid w:val="2754EB9F"/>
    <w:rsid w:val="27F9347E"/>
    <w:rsid w:val="27FE733A"/>
    <w:rsid w:val="297FD0E0"/>
    <w:rsid w:val="29BFF684"/>
    <w:rsid w:val="2A75E6A7"/>
    <w:rsid w:val="2A7D31F3"/>
    <w:rsid w:val="2B2A0404"/>
    <w:rsid w:val="2B9284CD"/>
    <w:rsid w:val="2BF5BD4A"/>
    <w:rsid w:val="2C22032B"/>
    <w:rsid w:val="2CEF04B9"/>
    <w:rsid w:val="2D681F9D"/>
    <w:rsid w:val="2DEDFC68"/>
    <w:rsid w:val="2ECFC7DA"/>
    <w:rsid w:val="2F3EF60A"/>
    <w:rsid w:val="2FEF20AD"/>
    <w:rsid w:val="2FFB2AE6"/>
    <w:rsid w:val="2FFB6AD1"/>
    <w:rsid w:val="2FFD46F6"/>
    <w:rsid w:val="304340AA"/>
    <w:rsid w:val="30CD01D9"/>
    <w:rsid w:val="329448A6"/>
    <w:rsid w:val="33D96754"/>
    <w:rsid w:val="355E3F57"/>
    <w:rsid w:val="38725BF4"/>
    <w:rsid w:val="396E4BAF"/>
    <w:rsid w:val="39727515"/>
    <w:rsid w:val="3A836438"/>
    <w:rsid w:val="3B307D2C"/>
    <w:rsid w:val="3B345984"/>
    <w:rsid w:val="3B7B1C49"/>
    <w:rsid w:val="3BBE12E4"/>
    <w:rsid w:val="3BC67A63"/>
    <w:rsid w:val="3BFF9DAA"/>
    <w:rsid w:val="3C594312"/>
    <w:rsid w:val="3CBB1F25"/>
    <w:rsid w:val="3D2CF96D"/>
    <w:rsid w:val="3D695DB9"/>
    <w:rsid w:val="3D8F3000"/>
    <w:rsid w:val="3D93297C"/>
    <w:rsid w:val="3DBEE708"/>
    <w:rsid w:val="3E4D4759"/>
    <w:rsid w:val="3E7B6C6A"/>
    <w:rsid w:val="3EBFED99"/>
    <w:rsid w:val="3F6D76B7"/>
    <w:rsid w:val="3F6DBB89"/>
    <w:rsid w:val="3F7B600C"/>
    <w:rsid w:val="3FDBFFDB"/>
    <w:rsid w:val="3FDFD0CE"/>
    <w:rsid w:val="3FFB0DAC"/>
    <w:rsid w:val="3FFB823B"/>
    <w:rsid w:val="3FFF941F"/>
    <w:rsid w:val="40036755"/>
    <w:rsid w:val="40180D21"/>
    <w:rsid w:val="41912836"/>
    <w:rsid w:val="420846AC"/>
    <w:rsid w:val="4229326C"/>
    <w:rsid w:val="427E60E8"/>
    <w:rsid w:val="43501CE1"/>
    <w:rsid w:val="43912997"/>
    <w:rsid w:val="43DC60B2"/>
    <w:rsid w:val="43DD1A09"/>
    <w:rsid w:val="43E4764C"/>
    <w:rsid w:val="43EC7BBD"/>
    <w:rsid w:val="44960F68"/>
    <w:rsid w:val="463F6C2D"/>
    <w:rsid w:val="46FE8A31"/>
    <w:rsid w:val="476E0888"/>
    <w:rsid w:val="47773B32"/>
    <w:rsid w:val="477DC40F"/>
    <w:rsid w:val="47FC4AE4"/>
    <w:rsid w:val="496C151F"/>
    <w:rsid w:val="4AAE5CAD"/>
    <w:rsid w:val="4AB7093C"/>
    <w:rsid w:val="4AF173EE"/>
    <w:rsid w:val="4BF16DF0"/>
    <w:rsid w:val="4BFD56B3"/>
    <w:rsid w:val="4BFFF1EB"/>
    <w:rsid w:val="4E71567A"/>
    <w:rsid w:val="4F4B3D85"/>
    <w:rsid w:val="4FFF6427"/>
    <w:rsid w:val="5033552D"/>
    <w:rsid w:val="503C55AF"/>
    <w:rsid w:val="50B15413"/>
    <w:rsid w:val="50E94B1C"/>
    <w:rsid w:val="511E3B69"/>
    <w:rsid w:val="51D41817"/>
    <w:rsid w:val="51F06651"/>
    <w:rsid w:val="5227710E"/>
    <w:rsid w:val="537DFFD8"/>
    <w:rsid w:val="55CE2C69"/>
    <w:rsid w:val="55FB147B"/>
    <w:rsid w:val="5636524F"/>
    <w:rsid w:val="56670F17"/>
    <w:rsid w:val="56903F5F"/>
    <w:rsid w:val="569C6DA8"/>
    <w:rsid w:val="56B063AF"/>
    <w:rsid w:val="576B64DC"/>
    <w:rsid w:val="57EB796D"/>
    <w:rsid w:val="57F7D1B6"/>
    <w:rsid w:val="57FF7708"/>
    <w:rsid w:val="580764A3"/>
    <w:rsid w:val="582235D0"/>
    <w:rsid w:val="58906498"/>
    <w:rsid w:val="59657925"/>
    <w:rsid w:val="59814033"/>
    <w:rsid w:val="5A1530F9"/>
    <w:rsid w:val="5A380B96"/>
    <w:rsid w:val="5AF2343A"/>
    <w:rsid w:val="5AFEA40F"/>
    <w:rsid w:val="5BCF3E9A"/>
    <w:rsid w:val="5BDF8AC1"/>
    <w:rsid w:val="5BEEC64C"/>
    <w:rsid w:val="5BFF7973"/>
    <w:rsid w:val="5CE60D7D"/>
    <w:rsid w:val="5DB33720"/>
    <w:rsid w:val="5DCE1228"/>
    <w:rsid w:val="5DF461CD"/>
    <w:rsid w:val="5DFBBB22"/>
    <w:rsid w:val="5E4F741D"/>
    <w:rsid w:val="5F3D9153"/>
    <w:rsid w:val="5F561B6F"/>
    <w:rsid w:val="5F57E5CA"/>
    <w:rsid w:val="5FED8FAF"/>
    <w:rsid w:val="5FEF159D"/>
    <w:rsid w:val="5FFB4739"/>
    <w:rsid w:val="5FFDB760"/>
    <w:rsid w:val="5FFF8880"/>
    <w:rsid w:val="5FFFCF0B"/>
    <w:rsid w:val="60C767CF"/>
    <w:rsid w:val="61C5408E"/>
    <w:rsid w:val="64460353"/>
    <w:rsid w:val="644C53CC"/>
    <w:rsid w:val="64CD60A2"/>
    <w:rsid w:val="652B280F"/>
    <w:rsid w:val="655BC3F1"/>
    <w:rsid w:val="65CE0600"/>
    <w:rsid w:val="65E63B9C"/>
    <w:rsid w:val="65EF9C91"/>
    <w:rsid w:val="667E44D3"/>
    <w:rsid w:val="667FB9ED"/>
    <w:rsid w:val="669C35D3"/>
    <w:rsid w:val="66F7D780"/>
    <w:rsid w:val="67D233B4"/>
    <w:rsid w:val="68EC3F23"/>
    <w:rsid w:val="69716A0E"/>
    <w:rsid w:val="699FA5DE"/>
    <w:rsid w:val="69E96731"/>
    <w:rsid w:val="6A7FDEBE"/>
    <w:rsid w:val="6A8676FB"/>
    <w:rsid w:val="6ADB4392"/>
    <w:rsid w:val="6AFC7B73"/>
    <w:rsid w:val="6B2D401B"/>
    <w:rsid w:val="6BF53B9A"/>
    <w:rsid w:val="6BFF0F14"/>
    <w:rsid w:val="6DBE02B2"/>
    <w:rsid w:val="6DBF0F86"/>
    <w:rsid w:val="6DFB5C2D"/>
    <w:rsid w:val="6E7E0EC8"/>
    <w:rsid w:val="6E871DE3"/>
    <w:rsid w:val="6EA387EF"/>
    <w:rsid w:val="6EBB1F97"/>
    <w:rsid w:val="6EF47329"/>
    <w:rsid w:val="6EFD7CD8"/>
    <w:rsid w:val="6F7BD4AE"/>
    <w:rsid w:val="6F97BB12"/>
    <w:rsid w:val="6F9DAD62"/>
    <w:rsid w:val="6FC37AD4"/>
    <w:rsid w:val="6FDFF194"/>
    <w:rsid w:val="6FEFB1A6"/>
    <w:rsid w:val="6FF052DD"/>
    <w:rsid w:val="6FFE9928"/>
    <w:rsid w:val="6FFF8D6B"/>
    <w:rsid w:val="6FFFA3B0"/>
    <w:rsid w:val="6FFFD688"/>
    <w:rsid w:val="72377718"/>
    <w:rsid w:val="724203AC"/>
    <w:rsid w:val="72F30C51"/>
    <w:rsid w:val="732C5183"/>
    <w:rsid w:val="733F46E2"/>
    <w:rsid w:val="734733BC"/>
    <w:rsid w:val="736E11D5"/>
    <w:rsid w:val="737F456B"/>
    <w:rsid w:val="73BB5314"/>
    <w:rsid w:val="73FBE83C"/>
    <w:rsid w:val="741E07F8"/>
    <w:rsid w:val="748A520F"/>
    <w:rsid w:val="748F5984"/>
    <w:rsid w:val="74D8BE93"/>
    <w:rsid w:val="750DB7B2"/>
    <w:rsid w:val="753A7A60"/>
    <w:rsid w:val="757583AE"/>
    <w:rsid w:val="759F91B5"/>
    <w:rsid w:val="75A7C5A4"/>
    <w:rsid w:val="75BA2D28"/>
    <w:rsid w:val="75BB6D61"/>
    <w:rsid w:val="75EFAE63"/>
    <w:rsid w:val="75FE591B"/>
    <w:rsid w:val="75FFFE0D"/>
    <w:rsid w:val="762878B8"/>
    <w:rsid w:val="76EF9FA7"/>
    <w:rsid w:val="76F7FA49"/>
    <w:rsid w:val="77DFB5D2"/>
    <w:rsid w:val="77EFF8A3"/>
    <w:rsid w:val="77FBBD2C"/>
    <w:rsid w:val="77FFE1FE"/>
    <w:rsid w:val="78888959"/>
    <w:rsid w:val="78AD1F79"/>
    <w:rsid w:val="797B4E26"/>
    <w:rsid w:val="79EA7542"/>
    <w:rsid w:val="79FF81AC"/>
    <w:rsid w:val="7A9A4690"/>
    <w:rsid w:val="7ABB4A6C"/>
    <w:rsid w:val="7AC7F209"/>
    <w:rsid w:val="7ACE3319"/>
    <w:rsid w:val="7AEB6FBE"/>
    <w:rsid w:val="7AFD5744"/>
    <w:rsid w:val="7B59EF15"/>
    <w:rsid w:val="7B6B0973"/>
    <w:rsid w:val="7BAECFF7"/>
    <w:rsid w:val="7BB16A39"/>
    <w:rsid w:val="7BD6AB2B"/>
    <w:rsid w:val="7BDFD7F1"/>
    <w:rsid w:val="7BFF94E9"/>
    <w:rsid w:val="7C3FB6CE"/>
    <w:rsid w:val="7CBD843E"/>
    <w:rsid w:val="7CBF3E5C"/>
    <w:rsid w:val="7CF1A338"/>
    <w:rsid w:val="7CFE9FA7"/>
    <w:rsid w:val="7D74D08C"/>
    <w:rsid w:val="7DB7EB22"/>
    <w:rsid w:val="7DBEF05B"/>
    <w:rsid w:val="7DBF4548"/>
    <w:rsid w:val="7DDB2365"/>
    <w:rsid w:val="7DE859ED"/>
    <w:rsid w:val="7DFA290F"/>
    <w:rsid w:val="7DFF3A1B"/>
    <w:rsid w:val="7DFF52C5"/>
    <w:rsid w:val="7DFFBA06"/>
    <w:rsid w:val="7E1DCB43"/>
    <w:rsid w:val="7E3B277C"/>
    <w:rsid w:val="7E57F045"/>
    <w:rsid w:val="7E5F310D"/>
    <w:rsid w:val="7E5F5EA4"/>
    <w:rsid w:val="7E77762F"/>
    <w:rsid w:val="7EA0012F"/>
    <w:rsid w:val="7EB60EF4"/>
    <w:rsid w:val="7EBF390B"/>
    <w:rsid w:val="7EE52DEC"/>
    <w:rsid w:val="7EED8B64"/>
    <w:rsid w:val="7EFEDB7D"/>
    <w:rsid w:val="7F3D8773"/>
    <w:rsid w:val="7F3F12A2"/>
    <w:rsid w:val="7F419504"/>
    <w:rsid w:val="7F5F8FDB"/>
    <w:rsid w:val="7F73A4CA"/>
    <w:rsid w:val="7F8B943B"/>
    <w:rsid w:val="7F8FD8FE"/>
    <w:rsid w:val="7FA7B158"/>
    <w:rsid w:val="7FBE80DA"/>
    <w:rsid w:val="7FBF0B21"/>
    <w:rsid w:val="7FBF0B66"/>
    <w:rsid w:val="7FBFF6CE"/>
    <w:rsid w:val="7FCE9F2A"/>
    <w:rsid w:val="7FDFF549"/>
    <w:rsid w:val="7FE7E16A"/>
    <w:rsid w:val="7FEE38E1"/>
    <w:rsid w:val="7FF3B8D0"/>
    <w:rsid w:val="7FF6729C"/>
    <w:rsid w:val="7FF6C033"/>
    <w:rsid w:val="7FFA97E2"/>
    <w:rsid w:val="7FFB7284"/>
    <w:rsid w:val="7FFB7FDD"/>
    <w:rsid w:val="7FFD03E7"/>
    <w:rsid w:val="7FFD49B2"/>
    <w:rsid w:val="7FFE25B7"/>
    <w:rsid w:val="7FFE78F1"/>
    <w:rsid w:val="7FFEDC3D"/>
    <w:rsid w:val="7FFF9D89"/>
    <w:rsid w:val="7FFFB5C6"/>
    <w:rsid w:val="83BFB7D4"/>
    <w:rsid w:val="8D17F335"/>
    <w:rsid w:val="8FEF70BC"/>
    <w:rsid w:val="8FEF8CC9"/>
    <w:rsid w:val="91BFD4A0"/>
    <w:rsid w:val="9DC90DA0"/>
    <w:rsid w:val="9F8C9CA8"/>
    <w:rsid w:val="A77FBCC9"/>
    <w:rsid w:val="AB9EF3A3"/>
    <w:rsid w:val="AEFF1B59"/>
    <w:rsid w:val="B1BAFFCF"/>
    <w:rsid w:val="B37778F8"/>
    <w:rsid w:val="B5DF7577"/>
    <w:rsid w:val="B713996D"/>
    <w:rsid w:val="B7FF04D4"/>
    <w:rsid w:val="B9A7CBC6"/>
    <w:rsid w:val="BA9BAE08"/>
    <w:rsid w:val="BCDBE7A7"/>
    <w:rsid w:val="BEED1391"/>
    <w:rsid w:val="BF6D9DD7"/>
    <w:rsid w:val="BF7C70E6"/>
    <w:rsid w:val="BF7D3BAC"/>
    <w:rsid w:val="BFDD4891"/>
    <w:rsid w:val="BFDFDEBB"/>
    <w:rsid w:val="C7FD9DB4"/>
    <w:rsid w:val="C9FF67D3"/>
    <w:rsid w:val="CA7F9685"/>
    <w:rsid w:val="CDBD52C4"/>
    <w:rsid w:val="CE5787D6"/>
    <w:rsid w:val="CEABE1D7"/>
    <w:rsid w:val="CF78C3F5"/>
    <w:rsid w:val="CFDF6508"/>
    <w:rsid w:val="CFFF92DB"/>
    <w:rsid w:val="D0FDFF2C"/>
    <w:rsid w:val="D56EA9CF"/>
    <w:rsid w:val="D5FE9FF7"/>
    <w:rsid w:val="D647A059"/>
    <w:rsid w:val="D68E87F8"/>
    <w:rsid w:val="D7FF7EE7"/>
    <w:rsid w:val="D9F1985C"/>
    <w:rsid w:val="DAE768E8"/>
    <w:rsid w:val="DB3F82B9"/>
    <w:rsid w:val="DBBFE99D"/>
    <w:rsid w:val="DBCF9294"/>
    <w:rsid w:val="DBE723AD"/>
    <w:rsid w:val="DBED79D1"/>
    <w:rsid w:val="DBF6EF42"/>
    <w:rsid w:val="DBF7F856"/>
    <w:rsid w:val="DBFD584F"/>
    <w:rsid w:val="DC6B71B0"/>
    <w:rsid w:val="DDBF81D4"/>
    <w:rsid w:val="DDC78A25"/>
    <w:rsid w:val="DDF62B04"/>
    <w:rsid w:val="DE6DCDC6"/>
    <w:rsid w:val="DEBDD827"/>
    <w:rsid w:val="DFBEE447"/>
    <w:rsid w:val="DFF5200D"/>
    <w:rsid w:val="DFFD859B"/>
    <w:rsid w:val="E2DFB042"/>
    <w:rsid w:val="E2FE6C17"/>
    <w:rsid w:val="E79F1843"/>
    <w:rsid w:val="EACF01D5"/>
    <w:rsid w:val="EB576C6E"/>
    <w:rsid w:val="EB7F94FA"/>
    <w:rsid w:val="EBE7615F"/>
    <w:rsid w:val="EC6B7BD5"/>
    <w:rsid w:val="ED77BEA3"/>
    <w:rsid w:val="EE7E55E6"/>
    <w:rsid w:val="EF6B785E"/>
    <w:rsid w:val="EF764CC0"/>
    <w:rsid w:val="EFACEC68"/>
    <w:rsid w:val="EFBDC058"/>
    <w:rsid w:val="EFD6BC75"/>
    <w:rsid w:val="EFDE030B"/>
    <w:rsid w:val="EFEE08BA"/>
    <w:rsid w:val="EFFA17EB"/>
    <w:rsid w:val="EFFF7B04"/>
    <w:rsid w:val="EFFF9881"/>
    <w:rsid w:val="F16DB5C6"/>
    <w:rsid w:val="F27D9F62"/>
    <w:rsid w:val="F2EC6F45"/>
    <w:rsid w:val="F38C91D0"/>
    <w:rsid w:val="F3F77F0E"/>
    <w:rsid w:val="F56A6FBC"/>
    <w:rsid w:val="F59F3A2A"/>
    <w:rsid w:val="F5DF0D6E"/>
    <w:rsid w:val="F5FA5F6B"/>
    <w:rsid w:val="F6BD05ED"/>
    <w:rsid w:val="F716D617"/>
    <w:rsid w:val="F75DD492"/>
    <w:rsid w:val="F77BC300"/>
    <w:rsid w:val="F77F8797"/>
    <w:rsid w:val="F7DFF121"/>
    <w:rsid w:val="F7E7EF94"/>
    <w:rsid w:val="F7EBEFE4"/>
    <w:rsid w:val="F7F285E2"/>
    <w:rsid w:val="F85FD0D8"/>
    <w:rsid w:val="F95FECC6"/>
    <w:rsid w:val="F9DF874B"/>
    <w:rsid w:val="F9E5A101"/>
    <w:rsid w:val="F9F15FCA"/>
    <w:rsid w:val="FAEFA847"/>
    <w:rsid w:val="FB5FAC86"/>
    <w:rsid w:val="FB736425"/>
    <w:rsid w:val="FB7F05B0"/>
    <w:rsid w:val="FBBA5DBE"/>
    <w:rsid w:val="FBE31EE5"/>
    <w:rsid w:val="FBEB718A"/>
    <w:rsid w:val="FBF9931E"/>
    <w:rsid w:val="FBFF24D9"/>
    <w:rsid w:val="FBFF8B84"/>
    <w:rsid w:val="FC59C6D9"/>
    <w:rsid w:val="FC6F8C75"/>
    <w:rsid w:val="FC7D0EC7"/>
    <w:rsid w:val="FCD7C4A8"/>
    <w:rsid w:val="FCEB320E"/>
    <w:rsid w:val="FCECF970"/>
    <w:rsid w:val="FCFFB71E"/>
    <w:rsid w:val="FD2EB859"/>
    <w:rsid w:val="FD458467"/>
    <w:rsid w:val="FDBAA2FF"/>
    <w:rsid w:val="FDCBF846"/>
    <w:rsid w:val="FDEEB91A"/>
    <w:rsid w:val="FDEFAF36"/>
    <w:rsid w:val="FDFE4E37"/>
    <w:rsid w:val="FE6E6F22"/>
    <w:rsid w:val="FEBB7355"/>
    <w:rsid w:val="FED43B4C"/>
    <w:rsid w:val="FEEE55E8"/>
    <w:rsid w:val="FEF667F3"/>
    <w:rsid w:val="FEF7E51B"/>
    <w:rsid w:val="FEFF03CB"/>
    <w:rsid w:val="FF1C14F6"/>
    <w:rsid w:val="FF3F59ED"/>
    <w:rsid w:val="FF5FCB1F"/>
    <w:rsid w:val="FF6776C6"/>
    <w:rsid w:val="FF7192BB"/>
    <w:rsid w:val="FF7D1F55"/>
    <w:rsid w:val="FF7F0248"/>
    <w:rsid w:val="FF7F3648"/>
    <w:rsid w:val="FFB7F025"/>
    <w:rsid w:val="FFB9325A"/>
    <w:rsid w:val="FFBE510B"/>
    <w:rsid w:val="FFBF2337"/>
    <w:rsid w:val="FFBFEE71"/>
    <w:rsid w:val="FFD703D2"/>
    <w:rsid w:val="FFD9E236"/>
    <w:rsid w:val="FFDBA06B"/>
    <w:rsid w:val="FFDD888E"/>
    <w:rsid w:val="FFF2ACD0"/>
    <w:rsid w:val="FFF744EC"/>
    <w:rsid w:val="FFF9FDA6"/>
    <w:rsid w:val="FFFDBA25"/>
    <w:rsid w:val="FFFE2491"/>
    <w:rsid w:val="FFFE42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3"/>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styleId="13">
    <w:name w:val="toc 7"/>
    <w:basedOn w:val="1"/>
    <w:next w:val="1"/>
    <w:autoRedefine/>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8"/>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link w:val="201"/>
    <w:autoRedefine/>
    <w:qFormat/>
    <w:uiPriority w:val="0"/>
    <w:pPr>
      <w:shd w:val="clear" w:color="auto" w:fill="000080"/>
    </w:pPr>
  </w:style>
  <w:style w:type="paragraph" w:styleId="21">
    <w:name w:val="annotation text"/>
    <w:basedOn w:val="1"/>
    <w:link w:val="342"/>
    <w:autoRedefine/>
    <w:qFormat/>
    <w:uiPriority w:val="99"/>
    <w:pPr>
      <w:jc w:val="left"/>
    </w:pPr>
  </w:style>
  <w:style w:type="paragraph" w:styleId="22">
    <w:name w:val="Salutation"/>
    <w:basedOn w:val="1"/>
    <w:next w:val="1"/>
    <w:link w:val="296"/>
    <w:autoRedefine/>
    <w:qFormat/>
    <w:uiPriority w:val="0"/>
    <w:rPr>
      <w:rFonts w:ascii="仿宋_GB2312" w:eastAsia="仿宋_GB2312"/>
      <w:sz w:val="28"/>
      <w:szCs w:val="20"/>
    </w:rPr>
  </w:style>
  <w:style w:type="paragraph" w:styleId="23">
    <w:name w:val="Body Text 3"/>
    <w:basedOn w:val="1"/>
    <w:link w:val="328"/>
    <w:autoRedefine/>
    <w:qFormat/>
    <w:uiPriority w:val="0"/>
    <w:pPr>
      <w:jc w:val="center"/>
    </w:pPr>
    <w:rPr>
      <w:szCs w:val="20"/>
    </w:rPr>
  </w:style>
  <w:style w:type="paragraph" w:styleId="24">
    <w:name w:val="List Bullet 3"/>
    <w:basedOn w:val="1"/>
    <w:autoRedefine/>
    <w:qFormat/>
    <w:uiPriority w:val="0"/>
    <w:pPr>
      <w:snapToGrid w:val="0"/>
      <w:spacing w:line="360" w:lineRule="auto"/>
      <w:ind w:left="360" w:right="238" w:hanging="360"/>
      <w:contextualSpacing/>
    </w:pPr>
    <w:rPr>
      <w:sz w:val="24"/>
    </w:rPr>
  </w:style>
  <w:style w:type="paragraph" w:styleId="25">
    <w:name w:val="Body Text"/>
    <w:basedOn w:val="1"/>
    <w:next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link w:val="263"/>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1"/>
    <w:autoRedefine/>
    <w:qFormat/>
    <w:uiPriority w:val="99"/>
    <w:pPr>
      <w:tabs>
        <w:tab w:val="center" w:pos="4153"/>
        <w:tab w:val="right" w:pos="8306"/>
      </w:tabs>
      <w:snapToGrid w:val="0"/>
      <w:jc w:val="left"/>
    </w:pPr>
    <w:rPr>
      <w:sz w:val="18"/>
      <w:szCs w:val="18"/>
    </w:rPr>
  </w:style>
  <w:style w:type="paragraph" w:styleId="42">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17"/>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3"/>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0"/>
    <w:autoRedefine/>
    <w:qFormat/>
    <w:uiPriority w:val="0"/>
    <w:pPr>
      <w:spacing w:after="120" w:line="480" w:lineRule="auto"/>
    </w:pPr>
  </w:style>
  <w:style w:type="paragraph" w:styleId="58">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5"/>
    <w:autoRedefine/>
    <w:qFormat/>
    <w:uiPriority w:val="0"/>
    <w:rPr>
      <w:b/>
      <w:bCs/>
    </w:rPr>
  </w:style>
  <w:style w:type="paragraph" w:styleId="62">
    <w:name w:val="Body Text First Indent"/>
    <w:basedOn w:val="25"/>
    <w:next w:val="1"/>
    <w:link w:val="319"/>
    <w:autoRedefine/>
    <w:qFormat/>
    <w:uiPriority w:val="0"/>
    <w:pPr>
      <w:ind w:firstLine="420"/>
    </w:pPr>
    <w:rPr>
      <w:rFonts w:hAnsi="Calibri" w:cs="Times New Roman"/>
      <w:snapToGrid/>
      <w:szCs w:val="20"/>
    </w:rPr>
  </w:style>
  <w:style w:type="paragraph" w:styleId="63">
    <w:name w:val="Body Text First Indent 2"/>
    <w:basedOn w:val="26"/>
    <w:link w:val="120"/>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basedOn w:val="71"/>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3"/>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71"/>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basedOn w:val="71"/>
    <w:autoRedefine/>
    <w:qFormat/>
    <w:uiPriority w:val="0"/>
    <w:rPr>
      <w:rFonts w:hint="eastAsia" w:ascii="仿宋_GB2312" w:eastAsia="仿宋_GB2312" w:cs="仿宋_GB2312"/>
      <w:color w:val="000000"/>
      <w:sz w:val="22"/>
      <w:szCs w:val="22"/>
      <w:u w:val="none"/>
    </w:rPr>
  </w:style>
  <w:style w:type="character" w:customStyle="1" w:styleId="146">
    <w:name w:val="标题 6 Char"/>
    <w:link w:val="9"/>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99"/>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2"/>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99"/>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99"/>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0"/>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8"/>
    <w:qFormat/>
    <w:uiPriority w:val="0"/>
    <w:rPr>
      <w:rFonts w:ascii="黑体" w:hAnsi="Courier New" w:eastAsia="黑体"/>
    </w:rPr>
  </w:style>
  <w:style w:type="character" w:customStyle="1" w:styleId="300">
    <w:name w:val="正文文本 2 Char1"/>
    <w:link w:val="57"/>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7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basedOn w:val="7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4"/>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7"/>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4">
    <w:name w:val="List Paragraph"/>
    <w:basedOn w:val="1"/>
    <w:qFormat/>
    <w:uiPriority w:val="34"/>
    <w:pPr>
      <w:widowControl w:val="0"/>
      <w:ind w:left="720"/>
      <w:contextualSpacing/>
      <w:jc w:val="both"/>
    </w:pPr>
    <w:rPr>
      <w:rFonts w:ascii="Times New Roman" w:hAnsi="Times New Roman"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132</Pages>
  <Words>64404</Words>
  <Characters>68460</Characters>
  <Lines>348</Lines>
  <Paragraphs>98</Paragraphs>
  <TotalTime>21</TotalTime>
  <ScaleCrop>false</ScaleCrop>
  <LinksUpToDate>false</LinksUpToDate>
  <CharactersWithSpaces>72012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2024-01-04T10:04:00Z</dcterms:created>
  <dc:creator>玥</dc:creator>
  <cp:lastModifiedBy>巧</cp:lastModifiedBy>
  <cp:lastPrinted>2024-03-31T00:06:00Z</cp:lastPrinted>
  <dcterms:modified xsi:type="dcterms:W3CDTF">2024-04-25T07:18:35Z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