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318"/>
        </w:tabs>
        <w:ind w:left="480" w:leftChars="200"/>
        <w:rPr>
          <w:b/>
          <w:sz w:val="18"/>
          <w:szCs w:val="18"/>
        </w:rPr>
      </w:pPr>
      <w:r>
        <w:rPr>
          <w:rFonts w:hint="eastAsia"/>
          <w:b/>
          <w:sz w:val="18"/>
          <w:szCs w:val="18"/>
        </w:rPr>
        <w:tab/>
      </w:r>
    </w:p>
    <w:p>
      <w:pPr>
        <w:snapToGrid w:val="0"/>
        <w:rPr>
          <w:b/>
          <w:sz w:val="72"/>
          <w:szCs w:val="72"/>
        </w:rPr>
      </w:pPr>
    </w:p>
    <w:p>
      <w:pPr>
        <w:pStyle w:val="2"/>
        <w:jc w:val="center"/>
        <w:rPr>
          <w:rFonts w:hint="eastAsia" w:eastAsia="宋体"/>
          <w:b/>
          <w:sz w:val="32"/>
          <w:szCs w:val="32"/>
          <w:lang w:eastAsia="zh-CN"/>
        </w:rPr>
      </w:pPr>
      <w:bookmarkStart w:id="0" w:name="_Toc29768"/>
      <w:bookmarkStart w:id="1" w:name="_Toc9708"/>
      <w:bookmarkStart w:id="2" w:name="_Toc17877"/>
      <w:bookmarkStart w:id="3" w:name="_Toc18807"/>
      <w:bookmarkStart w:id="4" w:name="_Toc24056"/>
      <w:bookmarkStart w:id="5" w:name="_Toc6938"/>
      <w:bookmarkStart w:id="6" w:name="_Toc32192"/>
      <w:bookmarkStart w:id="7" w:name="_Toc19286"/>
      <w:bookmarkStart w:id="8" w:name="_Toc3577"/>
      <w:bookmarkStart w:id="9" w:name="_Toc8286"/>
      <w:bookmarkStart w:id="10" w:name="_Toc23896"/>
      <w:bookmarkStart w:id="11" w:name="_Toc21122"/>
      <w:bookmarkStart w:id="12" w:name="_Toc23189"/>
      <w:bookmarkStart w:id="13" w:name="_Toc15966"/>
      <w:bookmarkStart w:id="14" w:name="_Toc7234"/>
      <w:bookmarkStart w:id="15" w:name="_Toc12293"/>
      <w:bookmarkStart w:id="16" w:name="_Toc15413"/>
      <w:bookmarkStart w:id="17" w:name="_Toc25570"/>
      <w:r>
        <w:rPr>
          <w:rFonts w:hint="eastAsia" w:ascii="宋体" w:hAnsi="宋体" w:cs="宋体"/>
          <w:b/>
          <w:sz w:val="52"/>
          <w:szCs w:val="52"/>
          <w:lang w:eastAsia="zh-CN"/>
        </w:rPr>
        <w:t>2022年“交通防疫在线”项目运营服务</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Pr>
        <w:pStyle w:val="2"/>
        <w:rPr>
          <w:b/>
          <w:sz w:val="32"/>
          <w:szCs w:val="32"/>
        </w:rPr>
      </w:pPr>
    </w:p>
    <w:p>
      <w:pPr>
        <w:snapToGrid w:val="0"/>
        <w:jc w:val="center"/>
        <w:rPr>
          <w:sz w:val="72"/>
          <w:szCs w:val="72"/>
        </w:rPr>
      </w:pPr>
    </w:p>
    <w:p>
      <w:pPr>
        <w:snapToGrid w:val="0"/>
        <w:jc w:val="center"/>
        <w:rPr>
          <w:sz w:val="72"/>
          <w:szCs w:val="72"/>
        </w:rPr>
      </w:pPr>
      <w:r>
        <w:rPr>
          <w:sz w:val="72"/>
          <w:szCs w:val="72"/>
        </w:rPr>
        <w:t>公开招标文件</w:t>
      </w:r>
    </w:p>
    <w:p>
      <w:pPr>
        <w:snapToGrid w:val="0"/>
        <w:jc w:val="center"/>
        <w:rPr>
          <w:b/>
          <w:sz w:val="32"/>
          <w:szCs w:val="32"/>
          <w:lang w:val="zh-CN"/>
        </w:rPr>
      </w:pPr>
      <w:r>
        <w:rPr>
          <w:b/>
          <w:sz w:val="32"/>
          <w:szCs w:val="32"/>
          <w:lang w:val="zh-CN"/>
        </w:rPr>
        <w:t>采购编号：</w:t>
      </w:r>
      <w:r>
        <w:rPr>
          <w:rFonts w:hint="eastAsia"/>
          <w:b/>
          <w:sz w:val="32"/>
          <w:szCs w:val="32"/>
          <w:lang w:val="zh-CN"/>
        </w:rPr>
        <w:t>JTYST2022-GK-006</w:t>
      </w:r>
    </w:p>
    <w:p>
      <w:pPr>
        <w:pStyle w:val="2"/>
        <w:ind w:firstLine="420"/>
      </w:pPr>
    </w:p>
    <w:p>
      <w:pPr>
        <w:ind w:firstLine="964" w:firstLineChars="400"/>
        <w:rPr>
          <w:b/>
        </w:rPr>
      </w:pPr>
    </w:p>
    <w:p>
      <w:pPr>
        <w:pStyle w:val="71"/>
        <w:rPr>
          <w:rFonts w:ascii="Times New Roman" w:hAnsi="Times New Roman"/>
          <w:lang w:eastAsia="zh-CN"/>
        </w:rPr>
      </w:pPr>
    </w:p>
    <w:p>
      <w:pPr>
        <w:pStyle w:val="71"/>
        <w:rPr>
          <w:rFonts w:ascii="Times New Roman" w:hAnsi="Times New Roman"/>
          <w:lang w:eastAsia="zh-CN"/>
        </w:rPr>
      </w:pPr>
    </w:p>
    <w:p>
      <w:pPr>
        <w:pStyle w:val="71"/>
        <w:rPr>
          <w:rFonts w:ascii="Times New Roman" w:hAnsi="Times New Roman"/>
          <w:lang w:eastAsia="zh-CN"/>
        </w:rPr>
      </w:pPr>
    </w:p>
    <w:p>
      <w:pPr>
        <w:pStyle w:val="71"/>
        <w:rPr>
          <w:rFonts w:ascii="Times New Roman" w:hAnsi="Times New Roman"/>
          <w:lang w:eastAsia="zh-CN"/>
        </w:rPr>
      </w:pPr>
    </w:p>
    <w:p>
      <w:pPr>
        <w:pStyle w:val="2"/>
        <w:rPr>
          <w:lang w:val="zh-CN"/>
        </w:rPr>
      </w:pPr>
    </w:p>
    <w:p>
      <w:pPr>
        <w:rPr>
          <w:lang w:val="zh-CN"/>
        </w:rPr>
      </w:pPr>
    </w:p>
    <w:p>
      <w:pPr>
        <w:pStyle w:val="2"/>
        <w:rPr>
          <w:lang w:val="zh-CN"/>
        </w:rPr>
      </w:pPr>
      <w:bookmarkStart w:id="85" w:name="_GoBack"/>
      <w:bookmarkEnd w:id="85"/>
    </w:p>
    <w:p>
      <w:pPr>
        <w:pStyle w:val="2"/>
        <w:ind w:firstLine="420"/>
        <w:rPr>
          <w:lang w:val="zh-CN"/>
        </w:rPr>
      </w:pPr>
    </w:p>
    <w:p>
      <w:pPr>
        <w:rPr>
          <w:lang w:val="zh-CN"/>
        </w:rPr>
      </w:pPr>
    </w:p>
    <w:p>
      <w:pPr>
        <w:pStyle w:val="2"/>
        <w:ind w:firstLine="2249" w:firstLineChars="700"/>
        <w:rPr>
          <w:b/>
          <w:sz w:val="32"/>
          <w:szCs w:val="32"/>
          <w:lang w:val="zh-CN"/>
        </w:rPr>
      </w:pPr>
      <w:r>
        <w:rPr>
          <w:rFonts w:hint="eastAsia"/>
          <w:b/>
          <w:sz w:val="32"/>
          <w:szCs w:val="32"/>
          <w:lang w:val="zh-CN"/>
        </w:rPr>
        <w:t>确认书号：[2022]</w:t>
      </w:r>
      <w:r>
        <w:rPr>
          <w:rFonts w:hint="eastAsia"/>
          <w:b/>
          <w:sz w:val="32"/>
          <w:szCs w:val="32"/>
          <w:lang w:val="en-US" w:eastAsia="zh-CN"/>
        </w:rPr>
        <w:t>45837</w:t>
      </w:r>
      <w:r>
        <w:rPr>
          <w:rFonts w:hint="eastAsia"/>
          <w:b/>
          <w:sz w:val="32"/>
          <w:szCs w:val="32"/>
          <w:lang w:val="zh-CN"/>
        </w:rPr>
        <w:t>号</w:t>
      </w:r>
    </w:p>
    <w:p>
      <w:pPr>
        <w:snapToGrid w:val="0"/>
        <w:ind w:firstLine="2249" w:firstLineChars="700"/>
        <w:rPr>
          <w:b/>
          <w:sz w:val="32"/>
          <w:szCs w:val="32"/>
          <w:lang w:val="zh-CN"/>
        </w:rPr>
      </w:pPr>
      <w:r>
        <w:rPr>
          <w:b/>
          <w:sz w:val="32"/>
          <w:szCs w:val="32"/>
          <w:lang w:val="zh-CN"/>
        </w:rPr>
        <w:t>采购单位：</w:t>
      </w:r>
      <w:r>
        <w:rPr>
          <w:rFonts w:hint="eastAsia"/>
          <w:b/>
          <w:sz w:val="32"/>
          <w:szCs w:val="32"/>
          <w:lang w:val="zh-CN"/>
        </w:rPr>
        <w:t>浙江省交通运输厅</w:t>
      </w:r>
    </w:p>
    <w:p>
      <w:pPr>
        <w:snapToGrid w:val="0"/>
        <w:ind w:firstLine="2249" w:firstLineChars="700"/>
        <w:rPr>
          <w:b/>
          <w:sz w:val="32"/>
          <w:szCs w:val="32"/>
          <w:lang w:val="zh-CN"/>
        </w:rPr>
      </w:pPr>
      <w:r>
        <w:rPr>
          <w:b/>
          <w:sz w:val="32"/>
          <w:szCs w:val="32"/>
          <w:lang w:val="zh-CN"/>
        </w:rPr>
        <w:t>代理机构：浙江敬霖工程咨询有限公司</w:t>
      </w:r>
    </w:p>
    <w:p>
      <w:pPr>
        <w:ind w:firstLine="2229" w:firstLineChars="694"/>
        <w:rPr>
          <w:b/>
          <w:sz w:val="32"/>
          <w:szCs w:val="32"/>
          <w:lang w:val="zh-CN"/>
        </w:rPr>
      </w:pPr>
      <w:r>
        <w:rPr>
          <w:b/>
          <w:sz w:val="32"/>
          <w:szCs w:val="32"/>
          <w:lang w:val="zh-CN"/>
        </w:rPr>
        <w:t>日</w:t>
      </w:r>
      <w:r>
        <w:rPr>
          <w:rFonts w:hint="eastAsia"/>
          <w:b/>
          <w:sz w:val="32"/>
          <w:szCs w:val="32"/>
          <w:lang w:val="zh-CN"/>
        </w:rPr>
        <w:t xml:space="preserve">    </w:t>
      </w:r>
      <w:r>
        <w:rPr>
          <w:b/>
          <w:sz w:val="32"/>
          <w:szCs w:val="32"/>
          <w:lang w:val="zh-CN"/>
        </w:rPr>
        <w:t>期：二〇二</w:t>
      </w:r>
      <w:r>
        <w:rPr>
          <w:rFonts w:hint="eastAsia"/>
          <w:b/>
          <w:sz w:val="32"/>
          <w:szCs w:val="32"/>
          <w:lang w:val="en-US" w:eastAsia="zh-CN"/>
        </w:rPr>
        <w:t>二</w:t>
      </w:r>
      <w:r>
        <w:rPr>
          <w:b/>
          <w:sz w:val="32"/>
          <w:szCs w:val="32"/>
          <w:lang w:val="zh-CN"/>
        </w:rPr>
        <w:t>年</w:t>
      </w:r>
      <w:r>
        <w:rPr>
          <w:rFonts w:hint="eastAsia"/>
          <w:b/>
          <w:sz w:val="32"/>
          <w:szCs w:val="32"/>
          <w:lang w:val="en-US" w:eastAsia="zh-CN"/>
        </w:rPr>
        <w:t>七</w:t>
      </w:r>
      <w:r>
        <w:rPr>
          <w:b/>
          <w:sz w:val="32"/>
          <w:szCs w:val="32"/>
          <w:lang w:val="zh-CN"/>
        </w:rPr>
        <w:t>月</w:t>
      </w:r>
    </w:p>
    <w:p>
      <w:pPr>
        <w:tabs>
          <w:tab w:val="left" w:pos="3044"/>
        </w:tabs>
        <w:rPr>
          <w:rFonts w:hint="eastAsia" w:eastAsia="宋体"/>
          <w:b/>
          <w:sz w:val="32"/>
          <w:szCs w:val="32"/>
          <w:lang w:val="en-US" w:eastAsia="zh-CN"/>
        </w:rPr>
        <w:sectPr>
          <w:headerReference r:id="rId6" w:type="first"/>
          <w:headerReference r:id="rId5" w:type="even"/>
          <w:footerReference r:id="rId7" w:type="even"/>
          <w:pgSz w:w="11906" w:h="16838"/>
          <w:pgMar w:top="1440" w:right="1080" w:bottom="1440" w:left="1080" w:header="624" w:footer="1304" w:gutter="0"/>
          <w:pgBorders w:display="notFirstPage">
            <w:top w:val="thinThickSmallGap" w:color="FF0000" w:sz="24" w:space="1"/>
            <w:left w:val="none" w:sz="0" w:space="0"/>
            <w:bottom w:val="thickThinSmallGap" w:color="FF0000" w:sz="24" w:space="1"/>
            <w:right w:val="none" w:sz="0" w:space="0"/>
          </w:pgBorders>
          <w:pgNumType w:start="1"/>
          <w:cols w:space="720" w:num="1"/>
          <w:titlePg/>
          <w:docGrid w:linePitch="326" w:charSpace="0"/>
        </w:sectPr>
      </w:pPr>
    </w:p>
    <w:p>
      <w:pPr>
        <w:jc w:val="center"/>
        <w:rPr>
          <w:b/>
          <w:bCs/>
          <w:sz w:val="44"/>
          <w:szCs w:val="44"/>
        </w:rPr>
      </w:pPr>
    </w:p>
    <w:p>
      <w:pPr>
        <w:jc w:val="center"/>
        <w:rPr>
          <w:b/>
          <w:bCs/>
          <w:sz w:val="44"/>
          <w:szCs w:val="44"/>
        </w:rPr>
      </w:pPr>
      <w:r>
        <w:rPr>
          <w:b/>
          <w:bCs/>
          <w:sz w:val="44"/>
          <w:szCs w:val="44"/>
        </w:rPr>
        <w:t>目录</w:t>
      </w:r>
    </w:p>
    <w:sdt>
      <w:sdtPr>
        <w:rPr>
          <w:rFonts w:ascii="宋体" w:hAnsi="宋体"/>
          <w:sz w:val="21"/>
        </w:rPr>
        <w:id w:val="147470221"/>
      </w:sdtPr>
      <w:sdtEndPr>
        <w:rPr>
          <w:rFonts w:ascii="Times New Roman" w:hAnsi="Times New Roman" w:eastAsia="黑体"/>
          <w:snapToGrid w:val="0"/>
          <w:sz w:val="36"/>
        </w:rPr>
      </w:sdtEndPr>
      <w:sdtContent>
        <w:p>
          <w:pPr>
            <w:spacing w:line="240" w:lineRule="auto"/>
            <w:jc w:val="center"/>
          </w:pP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TOC \o "1-1" \h \u </w:instrText>
          </w:r>
          <w:r>
            <w:fldChar w:fldCharType="separate"/>
          </w:r>
          <w:r>
            <w:fldChar w:fldCharType="begin"/>
          </w:r>
          <w:r>
            <w:instrText xml:space="preserve"> HYPERLINK \l "_Toc6776" </w:instrText>
          </w:r>
          <w:r>
            <w:fldChar w:fldCharType="separate"/>
          </w:r>
          <w:r>
            <w:rPr>
              <w:rFonts w:hint="eastAsia" w:ascii="Times New Roman" w:hAnsi="Times New Roman" w:cs="Times New Roman"/>
              <w:b/>
              <w:bCs/>
              <w:sz w:val="28"/>
              <w:szCs w:val="28"/>
            </w:rPr>
            <w:t>电子交易须知</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_Toc6776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2</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 HYPERLINK \l "_Toc5593" </w:instrText>
          </w:r>
          <w:r>
            <w:fldChar w:fldCharType="separate"/>
          </w:r>
          <w:r>
            <w:rPr>
              <w:rFonts w:hint="eastAsia" w:ascii="Times New Roman" w:hAnsi="Times New Roman" w:cs="Times New Roman"/>
              <w:b/>
              <w:bCs/>
              <w:sz w:val="28"/>
              <w:szCs w:val="28"/>
            </w:rPr>
            <w:t xml:space="preserve">第一部分 </w:t>
          </w:r>
          <w:r>
            <w:rPr>
              <w:rFonts w:hint="eastAsia"/>
              <w:b/>
              <w:bCs/>
              <w:sz w:val="28"/>
              <w:szCs w:val="28"/>
            </w:rPr>
            <w:t>招标</w:t>
          </w:r>
          <w:r>
            <w:rPr>
              <w:b/>
              <w:bCs/>
              <w:sz w:val="28"/>
              <w:szCs w:val="28"/>
            </w:rPr>
            <w:t>公告</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_Toc5593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3</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 HYPERLINK \l "_Toc32375" </w:instrText>
          </w:r>
          <w:r>
            <w:fldChar w:fldCharType="separate"/>
          </w:r>
          <w:r>
            <w:rPr>
              <w:rFonts w:hint="eastAsia" w:ascii="Times New Roman" w:hAnsi="Times New Roman" w:cs="Times New Roman"/>
              <w:b/>
              <w:bCs/>
              <w:sz w:val="28"/>
              <w:szCs w:val="28"/>
            </w:rPr>
            <w:t xml:space="preserve">第二部分 </w:t>
          </w:r>
          <w:r>
            <w:rPr>
              <w:b/>
              <w:bCs/>
              <w:sz w:val="28"/>
              <w:szCs w:val="28"/>
            </w:rPr>
            <w:t>投标供应商须知</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_Toc32375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7</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 HYPERLINK \l "_Toc20549" </w:instrText>
          </w:r>
          <w:r>
            <w:fldChar w:fldCharType="separate"/>
          </w:r>
          <w:r>
            <w:rPr>
              <w:rFonts w:hint="eastAsia" w:ascii="Times New Roman" w:hAnsi="Times New Roman" w:cs="Times New Roman"/>
              <w:b/>
              <w:bCs/>
              <w:sz w:val="28"/>
              <w:szCs w:val="28"/>
            </w:rPr>
            <w:t xml:space="preserve">第三部分 </w:t>
          </w:r>
          <w:r>
            <w:rPr>
              <w:b/>
              <w:bCs/>
              <w:sz w:val="28"/>
              <w:szCs w:val="28"/>
            </w:rPr>
            <w:t>评标细则</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_Toc20549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24</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 HYPERLINK \l "_Toc14691" </w:instrText>
          </w:r>
          <w:r>
            <w:fldChar w:fldCharType="separate"/>
          </w:r>
          <w:r>
            <w:rPr>
              <w:rFonts w:hint="eastAsia" w:ascii="Times New Roman" w:hAnsi="Times New Roman" w:cs="Times New Roman"/>
              <w:b/>
              <w:bCs/>
              <w:sz w:val="28"/>
              <w:szCs w:val="28"/>
            </w:rPr>
            <w:t xml:space="preserve">第四部分 </w:t>
          </w:r>
          <w:r>
            <w:rPr>
              <w:b/>
              <w:bCs/>
              <w:sz w:val="28"/>
              <w:szCs w:val="28"/>
            </w:rPr>
            <w:t>招标内容与技术需求</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_Toc14691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33</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pPr>
          <w:r>
            <w:fldChar w:fldCharType="begin"/>
          </w:r>
          <w:r>
            <w:instrText xml:space="preserve"> HYPERLINK \l "_Toc14691" </w:instrText>
          </w:r>
          <w:r>
            <w:fldChar w:fldCharType="separate"/>
          </w:r>
          <w:r>
            <w:rPr>
              <w:rFonts w:hint="eastAsia" w:ascii="Times New Roman" w:hAnsi="Times New Roman" w:cs="Times New Roman"/>
              <w:b/>
              <w:bCs/>
              <w:sz w:val="28"/>
              <w:szCs w:val="28"/>
            </w:rPr>
            <w:t>第</w:t>
          </w:r>
          <w:r>
            <w:rPr>
              <w:rFonts w:hint="eastAsia" w:ascii="Times New Roman" w:hAnsi="Times New Roman" w:cs="Times New Roman"/>
              <w:b/>
              <w:bCs/>
              <w:sz w:val="28"/>
              <w:szCs w:val="28"/>
              <w:lang w:val="en-US" w:eastAsia="zh-CN"/>
            </w:rPr>
            <w:t>五</w:t>
          </w:r>
          <w:r>
            <w:rPr>
              <w:rFonts w:hint="eastAsia" w:ascii="Times New Roman" w:hAnsi="Times New Roman" w:cs="Times New Roman"/>
              <w:b/>
              <w:bCs/>
              <w:sz w:val="28"/>
              <w:szCs w:val="28"/>
            </w:rPr>
            <w:t xml:space="preserve">部分 </w:t>
          </w:r>
          <w:r>
            <w:rPr>
              <w:rFonts w:hint="eastAsia"/>
              <w:b/>
              <w:bCs/>
              <w:sz w:val="28"/>
              <w:szCs w:val="28"/>
              <w:lang w:val="en-US" w:eastAsia="zh-CN"/>
            </w:rPr>
            <w:t>投标文件格式</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_Toc14691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33</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rPr>
              <w:rFonts w:ascii="Times New Roman" w:hAnsi="Times New Roman" w:cs="Times New Roman"/>
              <w:b/>
              <w:bCs/>
              <w:sz w:val="28"/>
              <w:szCs w:val="28"/>
            </w:rPr>
          </w:pPr>
          <w:r>
            <w:fldChar w:fldCharType="begin"/>
          </w:r>
          <w:r>
            <w:instrText xml:space="preserve"> HYPERLINK \l "_Toc15201" </w:instrText>
          </w:r>
          <w:r>
            <w:fldChar w:fldCharType="separate"/>
          </w:r>
          <w:r>
            <w:rPr>
              <w:rFonts w:hint="eastAsia" w:ascii="Times New Roman" w:hAnsi="Times New Roman" w:cs="Times New Roman"/>
              <w:b/>
              <w:bCs/>
              <w:sz w:val="28"/>
              <w:szCs w:val="28"/>
            </w:rPr>
            <w:t xml:space="preserve">第六部分 </w:t>
          </w:r>
          <w:r>
            <w:rPr>
              <w:b/>
              <w:bCs/>
              <w:sz w:val="28"/>
              <w:szCs w:val="28"/>
            </w:rPr>
            <w:t>项目委托合同（样本</w:t>
          </w:r>
          <w:r>
            <w:rPr>
              <w:rFonts w:hint="eastAsia"/>
              <w:b/>
              <w:bCs/>
              <w:sz w:val="28"/>
              <w:szCs w:val="28"/>
            </w:rPr>
            <w:t>）</w:t>
          </w:r>
          <w:r>
            <w:rPr>
              <w:rFonts w:hint="eastAsia" w:ascii="Times New Roman" w:hAnsi="Times New Roman" w:cs="Times New Roman"/>
              <w:b/>
              <w:bCs/>
              <w:sz w:val="28"/>
              <w:szCs w:val="28"/>
            </w:rPr>
            <w:tab/>
          </w:r>
          <w:r>
            <w:rPr>
              <w:rFonts w:hint="eastAsia" w:ascii="Times New Roman" w:hAnsi="Times New Roman" w:cs="Times New Roman"/>
              <w:b/>
              <w:bCs/>
              <w:sz w:val="28"/>
              <w:szCs w:val="28"/>
            </w:rPr>
            <w:fldChar w:fldCharType="begin"/>
          </w:r>
          <w:r>
            <w:rPr>
              <w:rFonts w:hint="eastAsia" w:ascii="Times New Roman" w:hAnsi="Times New Roman" w:cs="Times New Roman"/>
              <w:b/>
              <w:bCs/>
              <w:sz w:val="28"/>
              <w:szCs w:val="28"/>
            </w:rPr>
            <w:instrText xml:space="preserve"> PAGEREF _Toc15201 \h </w:instrText>
          </w:r>
          <w:r>
            <w:rPr>
              <w:rFonts w:hint="eastAsia" w:ascii="Times New Roman" w:hAnsi="Times New Roman" w:cs="Times New Roman"/>
              <w:b/>
              <w:bCs/>
              <w:sz w:val="28"/>
              <w:szCs w:val="28"/>
            </w:rPr>
            <w:fldChar w:fldCharType="separate"/>
          </w:r>
          <w:r>
            <w:rPr>
              <w:rFonts w:hint="eastAsia" w:ascii="Times New Roman" w:hAnsi="Times New Roman" w:cs="Times New Roman"/>
              <w:b/>
              <w:bCs/>
              <w:sz w:val="28"/>
              <w:szCs w:val="28"/>
            </w:rPr>
            <w:t>58</w:t>
          </w:r>
          <w:r>
            <w:rPr>
              <w:rFonts w:hint="eastAsia" w:ascii="Times New Roman" w:hAnsi="Times New Roman" w:cs="Times New Roman"/>
              <w:b/>
              <w:bCs/>
              <w:sz w:val="28"/>
              <w:szCs w:val="28"/>
            </w:rPr>
            <w:fldChar w:fldCharType="end"/>
          </w:r>
          <w:r>
            <w:rPr>
              <w:rFonts w:hint="eastAsia" w:ascii="Times New Roman" w:hAnsi="Times New Roman" w:cs="Times New Roman"/>
              <w:b/>
              <w:bCs/>
              <w:sz w:val="28"/>
              <w:szCs w:val="28"/>
            </w:rPr>
            <w:fldChar w:fldCharType="end"/>
          </w:r>
        </w:p>
        <w:p>
          <w:pPr>
            <w:pStyle w:val="98"/>
            <w:tabs>
              <w:tab w:val="right" w:leader="dot" w:pos="9101"/>
            </w:tabs>
            <w:spacing w:line="480" w:lineRule="auto"/>
          </w:pPr>
        </w:p>
        <w:p>
          <w:pPr>
            <w:pStyle w:val="2"/>
            <w:spacing w:line="480" w:lineRule="auto"/>
            <w:rPr>
              <w:b/>
              <w:bCs/>
              <w:sz w:val="28"/>
              <w:szCs w:val="28"/>
            </w:rPr>
          </w:pPr>
          <w:r>
            <w:fldChar w:fldCharType="end"/>
          </w:r>
        </w:p>
      </w:sdtContent>
    </w:sdt>
    <w:p>
      <w:pPr>
        <w:pStyle w:val="2"/>
        <w:spacing w:line="480" w:lineRule="auto"/>
        <w:rPr>
          <w:sz w:val="28"/>
          <w:szCs w:val="28"/>
        </w:rPr>
      </w:pPr>
    </w:p>
    <w:p>
      <w:pPr>
        <w:widowControl/>
        <w:autoSpaceDE/>
        <w:autoSpaceDN/>
        <w:adjustRightInd/>
        <w:jc w:val="left"/>
        <w:textAlignment w:val="auto"/>
      </w:pPr>
      <w:r>
        <w:br w:type="page"/>
      </w:r>
    </w:p>
    <w:p>
      <w:pPr>
        <w:pStyle w:val="4"/>
        <w:rPr>
          <w:sz w:val="32"/>
          <w:szCs w:val="18"/>
        </w:rPr>
      </w:pPr>
      <w:bookmarkStart w:id="18" w:name="_Toc6776"/>
      <w:r>
        <w:rPr>
          <w:rFonts w:hint="eastAsia"/>
          <w:sz w:val="32"/>
          <w:szCs w:val="18"/>
        </w:rPr>
        <w:t>电子交易须知</w:t>
      </w:r>
      <w:bookmarkEnd w:id="18"/>
    </w:p>
    <w:p>
      <w:pPr>
        <w:pStyle w:val="13"/>
        <w:snapToGrid w:val="0"/>
        <w:ind w:firstLine="420" w:firstLineChars="200"/>
        <w:jc w:val="left"/>
        <w:rPr>
          <w:rFonts w:hAnsi="宋体"/>
        </w:rPr>
      </w:pPr>
      <w:r>
        <w:rPr>
          <w:rFonts w:hint="eastAsia" w:hAnsi="宋体"/>
        </w:rPr>
        <w:t>1、本次采购采用电子交易方式，电子交易平台为“政府采购云平台（www.zcygov.cn）”。供应商参与本项目电子交易活动前，应注册成为政府采购云平台正式供应商。编制电子投标文件前还需申领CA证书并绑定帐号。供应商应充分考虑完成平台注册、申领CA证书等所需的时间。</w:t>
      </w:r>
    </w:p>
    <w:p>
      <w:pPr>
        <w:pStyle w:val="13"/>
        <w:snapToGrid w:val="0"/>
        <w:ind w:firstLine="420" w:firstLineChars="200"/>
        <w:jc w:val="left"/>
        <w:rPr>
          <w:rFonts w:hAnsi="宋体"/>
        </w:rPr>
      </w:pPr>
      <w:r>
        <w:rPr>
          <w:rFonts w:hint="eastAsia" w:hAnsi="宋体"/>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zfcg.czt.zj.gov.cn）— 下载专区 — 电子交易客户端”版块获取。</w:t>
      </w:r>
    </w:p>
    <w:p>
      <w:pPr>
        <w:pStyle w:val="13"/>
        <w:snapToGrid w:val="0"/>
        <w:ind w:firstLine="420" w:firstLineChars="200"/>
        <w:jc w:val="left"/>
        <w:rPr>
          <w:rFonts w:hAnsi="宋体"/>
        </w:rPr>
      </w:pPr>
      <w:r>
        <w:rPr>
          <w:rFonts w:hint="eastAsia" w:hAnsi="宋体"/>
        </w:rPr>
        <w:t>3、供应商应当在投标截止时间前，将“电子交易客户端”生成的“电子加密投标文件”上传电子交易平台。</w:t>
      </w:r>
    </w:p>
    <w:p>
      <w:pPr>
        <w:pStyle w:val="13"/>
        <w:snapToGrid w:val="0"/>
        <w:ind w:firstLine="420" w:firstLineChars="200"/>
        <w:jc w:val="left"/>
        <w:rPr>
          <w:rFonts w:hAnsi="宋体"/>
        </w:rPr>
      </w:pPr>
      <w:r>
        <w:rPr>
          <w:rFonts w:hint="eastAsia" w:hAnsi="宋体"/>
        </w:rPr>
        <w:t>4、“电子备份投标文件”是指与“电子加密投标文件”同时生成的数据电文形式的投标文件。供应商在电子交易平台上传“电子加密投标文件”后，还可以邮寄或送达的方式在投标截止时间前提交以介质（U盘）存储的“电子备份投标文件”。“电子备份投标文件”应当密封包装并在包装上标注采购项目编号、项目名称、投标单位名称等并加盖公章。</w:t>
      </w:r>
    </w:p>
    <w:p>
      <w:pPr>
        <w:pStyle w:val="13"/>
        <w:snapToGrid w:val="0"/>
        <w:ind w:firstLine="420" w:firstLineChars="200"/>
        <w:jc w:val="left"/>
        <w:rPr>
          <w:rFonts w:hAnsi="宋体"/>
        </w:rPr>
      </w:pPr>
      <w:r>
        <w:rPr>
          <w:rFonts w:hint="eastAsia" w:hAnsi="宋体"/>
        </w:rPr>
        <w:t>5、开标时，通过“政府采购云平台”递交的“电子加密投标文件”如无法按时解密，供应商提交了“电子备份投标文件”的，则由采购组织机构按“政府采购云平台”操作规范将“电子备份投标文件”上传至“政府采购云平台”，上传成功后，以“电子备份投标文件”参与评标，“电子加密投标文件”自动失效。供应商未按规定递交“电子备份投标文件”的，视为投标文件撤回。未上传“电子加密投标文件”，仅提交“电子备份投标文件”的，投标无效。</w:t>
      </w:r>
    </w:p>
    <w:p>
      <w:pPr>
        <w:pStyle w:val="13"/>
        <w:snapToGrid w:val="0"/>
        <w:ind w:firstLine="420" w:firstLineChars="200"/>
        <w:jc w:val="left"/>
        <w:rPr>
          <w:rFonts w:hAnsi="宋体"/>
        </w:rPr>
      </w:pPr>
      <w:r>
        <w:rPr>
          <w:rFonts w:hint="eastAsia" w:hAnsi="宋体"/>
        </w:rPr>
        <w:t>6、供应商在参加电子交易过程中,可登录电子交易平台“帮助文档”版面获取《电子交易管理操作指南》，或致电平台400-881-7190获取相关服务支持。</w:t>
      </w:r>
    </w:p>
    <w:p>
      <w:pPr>
        <w:widowControl/>
        <w:autoSpaceDE/>
        <w:autoSpaceDN/>
        <w:adjustRightInd/>
        <w:jc w:val="left"/>
        <w:textAlignment w:val="auto"/>
      </w:pPr>
    </w:p>
    <w:p>
      <w:pPr>
        <w:widowControl/>
        <w:autoSpaceDE/>
        <w:autoSpaceDN/>
        <w:adjustRightInd/>
        <w:jc w:val="left"/>
        <w:textAlignment w:val="auto"/>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jc w:val="center"/>
        <w:rPr>
          <w:b/>
          <w:bCs/>
          <w:sz w:val="52"/>
        </w:rPr>
      </w:pPr>
    </w:p>
    <w:p>
      <w:pPr>
        <w:spacing w:line="300" w:lineRule="auto"/>
        <w:jc w:val="center"/>
        <w:rPr>
          <w:b/>
          <w:bCs/>
          <w:sz w:val="52"/>
        </w:rPr>
      </w:pPr>
    </w:p>
    <w:p>
      <w:pPr>
        <w:spacing w:line="300" w:lineRule="auto"/>
        <w:jc w:val="center"/>
        <w:rPr>
          <w:b/>
          <w:bCs/>
          <w:sz w:val="52"/>
        </w:rPr>
      </w:pPr>
    </w:p>
    <w:p>
      <w:pPr>
        <w:spacing w:line="300" w:lineRule="auto"/>
        <w:jc w:val="center"/>
        <w:outlineLvl w:val="0"/>
        <w:rPr>
          <w:b/>
          <w:bCs/>
          <w:sz w:val="52"/>
        </w:rPr>
      </w:pPr>
      <w:bookmarkStart w:id="19" w:name="_Toc5593"/>
      <w:r>
        <w:rPr>
          <w:b/>
          <w:bCs/>
          <w:sz w:val="52"/>
        </w:rPr>
        <w:t>第一部分</w:t>
      </w:r>
      <w:bookmarkEnd w:id="19"/>
    </w:p>
    <w:p>
      <w:pPr>
        <w:spacing w:line="300" w:lineRule="auto"/>
        <w:jc w:val="center"/>
        <w:rPr>
          <w:b/>
          <w:bCs/>
          <w:sz w:val="52"/>
        </w:rPr>
      </w:pPr>
    </w:p>
    <w:p>
      <w:pPr>
        <w:spacing w:line="300" w:lineRule="auto"/>
        <w:jc w:val="center"/>
        <w:rPr>
          <w:b/>
          <w:bCs/>
          <w:sz w:val="52"/>
        </w:rPr>
      </w:pPr>
      <w:r>
        <w:rPr>
          <w:b/>
          <w:bCs/>
          <w:sz w:val="52"/>
          <w:szCs w:val="22"/>
        </w:rPr>
        <w:t>招</w:t>
      </w:r>
      <w:r>
        <w:rPr>
          <w:rFonts w:hint="eastAsia"/>
          <w:b/>
          <w:bCs/>
          <w:sz w:val="52"/>
          <w:szCs w:val="22"/>
        </w:rPr>
        <w:t xml:space="preserve"> </w:t>
      </w:r>
      <w:r>
        <w:rPr>
          <w:b/>
          <w:bCs/>
          <w:sz w:val="52"/>
          <w:szCs w:val="22"/>
        </w:rPr>
        <w:t>标</w:t>
      </w:r>
      <w:r>
        <w:rPr>
          <w:rFonts w:hint="eastAsia"/>
          <w:b/>
          <w:bCs/>
          <w:sz w:val="52"/>
          <w:szCs w:val="22"/>
        </w:rPr>
        <w:t xml:space="preserve"> </w:t>
      </w:r>
      <w:r>
        <w:rPr>
          <w:b/>
          <w:bCs/>
          <w:sz w:val="52"/>
        </w:rPr>
        <w:t>公</w:t>
      </w:r>
      <w:r>
        <w:rPr>
          <w:rFonts w:hint="eastAsia"/>
          <w:b/>
          <w:bCs/>
          <w:sz w:val="52"/>
        </w:rPr>
        <w:t xml:space="preserve"> </w:t>
      </w:r>
      <w:r>
        <w:rPr>
          <w:b/>
          <w:bCs/>
          <w:sz w:val="52"/>
        </w:rPr>
        <w:t>告</w:t>
      </w:r>
    </w:p>
    <w:p>
      <w:pPr>
        <w:snapToGrid w:val="0"/>
        <w:jc w:val="center"/>
        <w:rPr>
          <w:b/>
          <w:sz w:val="32"/>
          <w:szCs w:val="32"/>
        </w:rPr>
      </w:pPr>
      <w:r>
        <w:rPr>
          <w:sz w:val="32"/>
        </w:rPr>
        <w:br w:type="page"/>
      </w:r>
      <w:r>
        <w:rPr>
          <w:rFonts w:hint="eastAsia"/>
          <w:b/>
          <w:bCs/>
          <w:sz w:val="32"/>
          <w:szCs w:val="32"/>
        </w:rPr>
        <w:t>招标</w:t>
      </w:r>
      <w:r>
        <w:rPr>
          <w:b/>
          <w:bCs/>
          <w:sz w:val="32"/>
          <w:szCs w:val="32"/>
        </w:rPr>
        <w:t>公告</w:t>
      </w:r>
    </w:p>
    <w:p>
      <w:pPr>
        <w:ind w:firstLine="480" w:firstLineChars="200"/>
      </w:pPr>
    </w:p>
    <w:tbl>
      <w:tblPr>
        <w:tblStyle w:val="25"/>
        <w:tblW w:w="9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4" w:hRule="atLeast"/>
        </w:trPr>
        <w:tc>
          <w:tcPr>
            <w:tcW w:w="9721" w:type="dxa"/>
          </w:tcPr>
          <w:p>
            <w:pPr>
              <w:pStyle w:val="21"/>
              <w:ind w:firstLine="420" w:firstLineChars="200"/>
              <w:rPr>
                <w:rFonts w:cs="等线 Light"/>
                <w:sz w:val="21"/>
                <w:szCs w:val="21"/>
              </w:rPr>
            </w:pPr>
            <w:r>
              <w:rPr>
                <w:rFonts w:hint="eastAsia" w:cs="等线 Light"/>
                <w:sz w:val="21"/>
                <w:szCs w:val="21"/>
              </w:rPr>
              <w:t>项目概况</w:t>
            </w:r>
          </w:p>
          <w:p>
            <w:pPr>
              <w:pStyle w:val="21"/>
              <w:ind w:firstLine="420" w:firstLineChars="200"/>
              <w:rPr>
                <w:sz w:val="21"/>
                <w:szCs w:val="21"/>
              </w:rPr>
            </w:pPr>
            <w:r>
              <w:rPr>
                <w:rFonts w:hint="eastAsia" w:cs="宋体"/>
                <w:sz w:val="21"/>
                <w:szCs w:val="21"/>
                <w:u w:val="single"/>
                <w:lang w:eastAsia="zh-CN"/>
              </w:rPr>
              <w:t>2022年“交通防疫在线”项目运营服务</w:t>
            </w:r>
            <w:r>
              <w:rPr>
                <w:rFonts w:hint="eastAsia" w:cs="等线 Light"/>
                <w:sz w:val="21"/>
                <w:szCs w:val="21"/>
              </w:rPr>
              <w:t>招标项目的潜在投标人应在</w:t>
            </w:r>
            <w:r>
              <w:rPr>
                <w:rFonts w:hint="eastAsia" w:cs="等线 Light"/>
                <w:sz w:val="21"/>
                <w:szCs w:val="21"/>
                <w:u w:val="single"/>
              </w:rPr>
              <w:t>政采云平台（</w:t>
            </w:r>
            <w:r>
              <w:fldChar w:fldCharType="begin"/>
            </w:r>
            <w:r>
              <w:instrText xml:space="preserve"> HYPERLINK "http://www.zcygov.cn）获取（下载）招标文件，并于2020年10月" </w:instrText>
            </w:r>
            <w:r>
              <w:fldChar w:fldCharType="separate"/>
            </w:r>
            <w:r>
              <w:rPr>
                <w:rStyle w:val="31"/>
                <w:rFonts w:cs="等线 Light"/>
                <w:color w:val="auto"/>
                <w:sz w:val="21"/>
                <w:szCs w:val="21"/>
              </w:rPr>
              <w:t>www.zcygov.cn</w:t>
            </w:r>
            <w:r>
              <w:rPr>
                <w:rStyle w:val="31"/>
                <w:rFonts w:hint="eastAsia" w:cs="等线 Light"/>
                <w:color w:val="auto"/>
                <w:sz w:val="21"/>
                <w:szCs w:val="21"/>
              </w:rPr>
              <w:t>）获取（下载）招标文件，并于</w:t>
            </w:r>
            <w:r>
              <w:rPr>
                <w:rStyle w:val="31"/>
                <w:rFonts w:hint="eastAsia" w:cs="等线 Light"/>
                <w:color w:val="auto"/>
                <w:sz w:val="21"/>
                <w:szCs w:val="21"/>
                <w:lang w:eastAsia="zh-CN"/>
              </w:rPr>
              <w:t>2022年</w:t>
            </w:r>
            <w:r>
              <w:rPr>
                <w:rStyle w:val="31"/>
                <w:rFonts w:hint="eastAsia" w:cs="等线 Light"/>
                <w:color w:val="auto"/>
                <w:sz w:val="21"/>
                <w:szCs w:val="21"/>
                <w:lang w:val="en-US" w:eastAsia="zh-CN"/>
              </w:rPr>
              <w:t>0</w:t>
            </w:r>
            <w:r>
              <w:rPr>
                <w:rStyle w:val="31"/>
                <w:rFonts w:hint="eastAsia" w:ascii="Times New Roman" w:hAnsi="Times New Roman" w:cs="等线 Light"/>
                <w:color w:val="auto"/>
                <w:sz w:val="21"/>
                <w:szCs w:val="21"/>
                <w:lang w:val="en-US" w:eastAsia="zh-CN"/>
              </w:rPr>
              <w:t>8</w:t>
            </w:r>
            <w:r>
              <w:rPr>
                <w:rStyle w:val="31"/>
                <w:rFonts w:hint="eastAsia" w:cs="等线 Light"/>
                <w:color w:val="auto"/>
                <w:sz w:val="21"/>
                <w:szCs w:val="21"/>
              </w:rPr>
              <w:t>月</w:t>
            </w:r>
            <w:r>
              <w:rPr>
                <w:rStyle w:val="31"/>
                <w:rFonts w:hint="eastAsia" w:cs="等线 Light"/>
                <w:color w:val="auto"/>
                <w:sz w:val="21"/>
                <w:szCs w:val="21"/>
              </w:rPr>
              <w:fldChar w:fldCharType="end"/>
            </w:r>
            <w:r>
              <w:rPr>
                <w:rFonts w:hint="eastAsia" w:cs="等线 Light"/>
                <w:sz w:val="21"/>
                <w:szCs w:val="21"/>
                <w:u w:val="single"/>
                <w:lang w:val="en-US" w:eastAsia="zh-CN"/>
              </w:rPr>
              <w:t>12</w:t>
            </w:r>
            <w:r>
              <w:rPr>
                <w:rFonts w:hint="eastAsia" w:cs="等线 Light"/>
                <w:sz w:val="21"/>
                <w:szCs w:val="21"/>
                <w:u w:val="single"/>
              </w:rPr>
              <w:t xml:space="preserve">日 </w:t>
            </w:r>
            <w:r>
              <w:rPr>
                <w:rFonts w:hint="eastAsia" w:cs="等线 Light"/>
                <w:sz w:val="21"/>
                <w:szCs w:val="21"/>
                <w:u w:val="single"/>
                <w:lang w:val="en-US" w:eastAsia="zh-CN"/>
              </w:rPr>
              <w:t>14</w:t>
            </w:r>
            <w:r>
              <w:rPr>
                <w:rFonts w:hint="eastAsia" w:cs="等线 Light"/>
                <w:sz w:val="21"/>
                <w:szCs w:val="21"/>
                <w:u w:val="single"/>
              </w:rPr>
              <w:t>:</w:t>
            </w:r>
            <w:r>
              <w:rPr>
                <w:rFonts w:hint="eastAsia" w:cs="等线 Light"/>
                <w:sz w:val="21"/>
                <w:szCs w:val="21"/>
                <w:u w:val="single"/>
                <w:lang w:val="en-US" w:eastAsia="zh-CN"/>
              </w:rPr>
              <w:t>0</w:t>
            </w:r>
            <w:r>
              <w:rPr>
                <w:rFonts w:hint="eastAsia" w:cs="等线 Light"/>
                <w:sz w:val="21"/>
                <w:szCs w:val="21"/>
                <w:u w:val="single"/>
              </w:rPr>
              <w:t>0 </w:t>
            </w:r>
            <w:r>
              <w:rPr>
                <w:rFonts w:hint="eastAsia" w:cs="等线 Light"/>
                <w:sz w:val="21"/>
                <w:szCs w:val="21"/>
              </w:rPr>
              <w:t>（北京时间）前递交（上传）投标文件。</w:t>
            </w:r>
          </w:p>
        </w:tc>
      </w:tr>
    </w:tbl>
    <w:p>
      <w:pPr>
        <w:widowControl/>
        <w:spacing w:before="60" w:after="60"/>
        <w:ind w:right="60"/>
        <w:jc w:val="left"/>
        <w:rPr>
          <w:rFonts w:ascii="宋体" w:hAnsi="宋体" w:cs="宋体"/>
          <w:b/>
          <w:bCs/>
          <w:szCs w:val="21"/>
        </w:rPr>
      </w:pPr>
      <w:bookmarkStart w:id="20" w:name="_Toc35393621"/>
      <w:bookmarkStart w:id="21" w:name="_Toc28359079"/>
      <w:bookmarkStart w:id="22" w:name="_Toc28359002"/>
      <w:bookmarkStart w:id="23" w:name="_Toc35393790"/>
      <w:bookmarkStart w:id="24" w:name="_Hlk24379207"/>
      <w:r>
        <w:rPr>
          <w:rFonts w:hint="eastAsia" w:ascii="宋体" w:hAnsi="宋体" w:cs="宋体"/>
          <w:b/>
          <w:bCs/>
          <w:szCs w:val="21"/>
        </w:rPr>
        <w:t>一、项目基本情况</w:t>
      </w:r>
      <w:bookmarkEnd w:id="20"/>
      <w:bookmarkEnd w:id="21"/>
      <w:bookmarkEnd w:id="22"/>
      <w:bookmarkEnd w:id="23"/>
      <w:bookmarkEnd w:id="24"/>
    </w:p>
    <w:p>
      <w:pPr>
        <w:widowControl/>
        <w:spacing w:before="60" w:after="60"/>
        <w:ind w:left="60" w:right="60" w:firstLine="420"/>
        <w:jc w:val="left"/>
        <w:rPr>
          <w:rFonts w:hint="eastAsia" w:ascii="宋体" w:hAnsi="宋体" w:eastAsia="宋体" w:cs="宋体"/>
          <w:szCs w:val="21"/>
          <w:lang w:eastAsia="zh-CN"/>
        </w:rPr>
      </w:pPr>
      <w:r>
        <w:rPr>
          <w:rFonts w:hint="eastAsia" w:ascii="宋体" w:hAnsi="宋体" w:cs="宋体"/>
          <w:szCs w:val="21"/>
        </w:rPr>
        <w:t>项目编号：</w:t>
      </w:r>
      <w:r>
        <w:rPr>
          <w:rFonts w:hint="eastAsia" w:ascii="宋体" w:hAnsi="宋体" w:cs="宋体"/>
          <w:szCs w:val="21"/>
          <w:lang w:eastAsia="zh-CN"/>
        </w:rPr>
        <w:t>JTYST2022-GK-006</w:t>
      </w:r>
    </w:p>
    <w:p>
      <w:pPr>
        <w:widowControl/>
        <w:spacing w:before="60" w:after="60"/>
        <w:ind w:left="60" w:right="60" w:firstLine="420"/>
        <w:jc w:val="left"/>
        <w:rPr>
          <w:rFonts w:hint="eastAsia" w:ascii="宋体" w:hAnsi="宋体" w:eastAsia="宋体" w:cs="宋体"/>
          <w:szCs w:val="21"/>
          <w:lang w:eastAsia="zh-CN"/>
        </w:rPr>
      </w:pPr>
      <w:r>
        <w:rPr>
          <w:rFonts w:hint="eastAsia" w:ascii="宋体" w:hAnsi="宋体" w:cs="宋体"/>
          <w:szCs w:val="21"/>
        </w:rPr>
        <w:t>项目名称：</w:t>
      </w:r>
      <w:r>
        <w:rPr>
          <w:rFonts w:hint="eastAsia" w:ascii="宋体" w:hAnsi="宋体" w:cs="宋体"/>
          <w:szCs w:val="21"/>
          <w:lang w:eastAsia="zh-CN"/>
        </w:rPr>
        <w:t>2022年“交通防疫在线”项目运营服务</w:t>
      </w:r>
    </w:p>
    <w:p>
      <w:pPr>
        <w:widowControl/>
        <w:spacing w:before="60" w:after="60"/>
        <w:ind w:left="60" w:right="60" w:firstLine="420"/>
        <w:jc w:val="left"/>
        <w:rPr>
          <w:rFonts w:ascii="宋体" w:hAnsi="宋体" w:cs="宋体"/>
          <w:szCs w:val="21"/>
        </w:rPr>
      </w:pPr>
      <w:r>
        <w:rPr>
          <w:rFonts w:hint="eastAsia" w:ascii="宋体" w:hAnsi="宋体" w:cs="宋体"/>
          <w:szCs w:val="21"/>
        </w:rPr>
        <w:t>预算金额（元）：</w:t>
      </w:r>
      <w:r>
        <w:rPr>
          <w:rFonts w:hint="eastAsia" w:ascii="宋体" w:hAnsi="宋体" w:cs="宋体"/>
          <w:szCs w:val="21"/>
          <w:lang w:val="en-US" w:eastAsia="zh-CN"/>
        </w:rPr>
        <w:t>2050000</w:t>
      </w:r>
      <w:r>
        <w:rPr>
          <w:rFonts w:ascii="宋体" w:hAnsi="宋体" w:cs="宋体"/>
          <w:szCs w:val="21"/>
        </w:rPr>
        <w:t xml:space="preserve"> </w:t>
      </w:r>
    </w:p>
    <w:p>
      <w:pPr>
        <w:widowControl/>
        <w:spacing w:before="60" w:after="60"/>
        <w:ind w:left="60" w:right="60" w:firstLine="420"/>
        <w:jc w:val="left"/>
        <w:rPr>
          <w:rFonts w:ascii="宋体" w:hAnsi="宋体" w:cs="宋体"/>
          <w:szCs w:val="21"/>
        </w:rPr>
      </w:pPr>
      <w:r>
        <w:rPr>
          <w:rFonts w:hint="eastAsia" w:ascii="宋体" w:hAnsi="宋体" w:cs="宋体"/>
          <w:szCs w:val="21"/>
        </w:rPr>
        <w:t>最高限价（元）：</w:t>
      </w:r>
      <w:r>
        <w:rPr>
          <w:rFonts w:hint="eastAsia" w:ascii="宋体" w:hAnsi="宋体" w:cs="宋体"/>
          <w:szCs w:val="21"/>
          <w:lang w:val="en-US" w:eastAsia="zh-CN"/>
        </w:rPr>
        <w:t>2050000</w:t>
      </w:r>
      <w:r>
        <w:rPr>
          <w:rFonts w:ascii="宋体" w:hAnsi="宋体" w:cs="宋体"/>
          <w:szCs w:val="21"/>
        </w:rPr>
        <w:t xml:space="preserve">  </w:t>
      </w:r>
    </w:p>
    <w:p>
      <w:pPr>
        <w:widowControl/>
        <w:spacing w:before="60" w:after="60"/>
        <w:ind w:left="60" w:right="60" w:firstLine="420"/>
        <w:jc w:val="left"/>
        <w:rPr>
          <w:rFonts w:ascii="宋体" w:hAnsi="宋体" w:cs="宋体"/>
          <w:szCs w:val="21"/>
        </w:rPr>
      </w:pPr>
      <w:r>
        <w:rPr>
          <w:rFonts w:hint="eastAsia" w:ascii="宋体" w:hAnsi="宋体" w:cs="宋体"/>
          <w:szCs w:val="21"/>
        </w:rPr>
        <w:t>采购需求：</w:t>
      </w:r>
    </w:p>
    <w:p>
      <w:pPr>
        <w:widowControl/>
        <w:spacing w:before="60" w:after="60"/>
        <w:ind w:left="60" w:right="60" w:firstLine="420"/>
        <w:jc w:val="left"/>
        <w:rPr>
          <w:rFonts w:hint="eastAsia" w:ascii="宋体" w:hAnsi="宋体" w:eastAsia="宋体" w:cs="宋体"/>
          <w:szCs w:val="21"/>
          <w:lang w:eastAsia="zh-CN"/>
        </w:rPr>
      </w:pPr>
      <w:r>
        <w:rPr>
          <w:rFonts w:hint="eastAsia" w:ascii="宋体" w:hAnsi="宋体" w:cs="宋体"/>
          <w:szCs w:val="21"/>
        </w:rPr>
        <w:t>标项名称：</w:t>
      </w:r>
      <w:r>
        <w:rPr>
          <w:rFonts w:hint="eastAsia" w:ascii="宋体" w:hAnsi="宋体" w:cs="宋体"/>
          <w:szCs w:val="21"/>
          <w:lang w:eastAsia="zh-CN"/>
        </w:rPr>
        <w:t>2022年“交通防疫在线”项目运营服务</w:t>
      </w:r>
    </w:p>
    <w:p>
      <w:pPr>
        <w:widowControl/>
        <w:spacing w:before="60" w:after="60"/>
        <w:ind w:left="60" w:right="60" w:firstLine="420"/>
        <w:jc w:val="left"/>
        <w:rPr>
          <w:rFonts w:ascii="宋体" w:hAnsi="宋体" w:cs="宋体"/>
          <w:szCs w:val="21"/>
        </w:rPr>
      </w:pPr>
      <w:r>
        <w:rPr>
          <w:rFonts w:hint="eastAsia" w:ascii="宋体" w:hAnsi="宋体" w:cs="宋体"/>
          <w:szCs w:val="21"/>
        </w:rPr>
        <w:t>数量：1</w:t>
      </w:r>
    </w:p>
    <w:p>
      <w:pPr>
        <w:widowControl/>
        <w:spacing w:before="60" w:after="60"/>
        <w:ind w:left="60" w:right="60" w:firstLine="420"/>
        <w:jc w:val="left"/>
        <w:rPr>
          <w:rFonts w:ascii="宋体" w:hAnsi="宋体" w:cs="宋体"/>
          <w:szCs w:val="21"/>
        </w:rPr>
      </w:pPr>
      <w:r>
        <w:rPr>
          <w:rFonts w:hint="eastAsia" w:ascii="宋体" w:hAnsi="宋体" w:cs="宋体"/>
          <w:szCs w:val="21"/>
        </w:rPr>
        <w:t>预算金额（元）：</w:t>
      </w:r>
      <w:r>
        <w:rPr>
          <w:rFonts w:hint="eastAsia" w:ascii="宋体" w:hAnsi="宋体" w:cs="宋体"/>
          <w:szCs w:val="21"/>
          <w:lang w:val="en-US" w:eastAsia="zh-CN"/>
        </w:rPr>
        <w:t>2050000</w:t>
      </w:r>
      <w:r>
        <w:rPr>
          <w:rFonts w:ascii="宋体" w:hAnsi="宋体" w:cs="宋体"/>
          <w:szCs w:val="21"/>
        </w:rPr>
        <w:t xml:space="preserve"> </w:t>
      </w:r>
    </w:p>
    <w:p>
      <w:pPr>
        <w:pStyle w:val="79"/>
        <w:snapToGrid w:val="0"/>
        <w:ind w:firstLine="480"/>
        <w:rPr>
          <w:rFonts w:ascii="宋体" w:hAnsi="宋体" w:cs="宋体"/>
          <w:szCs w:val="21"/>
        </w:rPr>
      </w:pPr>
      <w:r>
        <w:rPr>
          <w:rFonts w:ascii="宋体" w:hAnsi="宋体" w:cs="宋体"/>
          <w:szCs w:val="21"/>
        </w:rPr>
        <w:t>简要规格描述</w:t>
      </w:r>
      <w:r>
        <w:rPr>
          <w:rFonts w:hint="eastAsia" w:ascii="宋体" w:hAnsi="宋体" w:cs="宋体"/>
          <w:szCs w:val="21"/>
        </w:rPr>
        <w:t>或项目基本概况介绍、用途：</w:t>
      </w:r>
      <w:r>
        <w:rPr>
          <w:rFonts w:ascii="宋体" w:hAnsi="宋体" w:cs="宋体"/>
          <w:szCs w:val="21"/>
        </w:rPr>
        <w:t>详见</w:t>
      </w:r>
      <w:r>
        <w:rPr>
          <w:rFonts w:hint="eastAsia" w:ascii="宋体" w:hAnsi="宋体" w:cs="宋体"/>
          <w:szCs w:val="21"/>
        </w:rPr>
        <w:t>招标文件</w:t>
      </w:r>
      <w:r>
        <w:rPr>
          <w:rFonts w:ascii="宋体" w:hAnsi="宋体" w:cs="宋体"/>
          <w:szCs w:val="21"/>
        </w:rPr>
        <w:t>第四部分招标内容与技术需求</w:t>
      </w:r>
      <w:r>
        <w:rPr>
          <w:rFonts w:hint="eastAsia" w:ascii="宋体" w:hAnsi="宋体" w:cs="宋体"/>
          <w:szCs w:val="21"/>
        </w:rPr>
        <w:t>。</w:t>
      </w:r>
    </w:p>
    <w:p>
      <w:pPr>
        <w:widowControl/>
        <w:spacing w:before="60" w:after="60"/>
        <w:ind w:left="60" w:right="60" w:firstLine="420"/>
        <w:jc w:val="left"/>
        <w:rPr>
          <w:rFonts w:ascii="宋体" w:hAnsi="宋体" w:cs="宋体"/>
          <w:szCs w:val="21"/>
        </w:rPr>
      </w:pPr>
      <w:r>
        <w:rPr>
          <w:rFonts w:hint="eastAsia" w:ascii="宋体" w:hAnsi="宋体" w:cs="宋体"/>
          <w:szCs w:val="21"/>
        </w:rPr>
        <w:t>备注：</w:t>
      </w:r>
      <w:r>
        <w:rPr>
          <w:rFonts w:hint="eastAsia" w:ascii="宋体" w:hAnsi="宋体" w:cs="宋体"/>
          <w:szCs w:val="21"/>
          <w:lang w:val="en-US" w:eastAsia="zh-CN"/>
        </w:rPr>
        <w:t>/</w:t>
      </w:r>
      <w:r>
        <w:rPr>
          <w:rFonts w:ascii="宋体" w:hAnsi="宋体" w:cs="宋体"/>
          <w:szCs w:val="21"/>
        </w:rPr>
        <w:t xml:space="preserve"> </w:t>
      </w:r>
    </w:p>
    <w:p>
      <w:pPr>
        <w:widowControl/>
        <w:spacing w:before="60" w:after="60"/>
        <w:ind w:right="60" w:firstLine="420"/>
        <w:jc w:val="left"/>
        <w:rPr>
          <w:rFonts w:ascii="宋体" w:hAnsi="宋体" w:cs="宋体"/>
          <w:szCs w:val="21"/>
          <w:highlight w:val="none"/>
        </w:rPr>
      </w:pPr>
      <w:r>
        <w:rPr>
          <w:rFonts w:hint="eastAsia" w:ascii="宋体" w:hAnsi="宋体" w:cs="宋体"/>
          <w:szCs w:val="21"/>
          <w:highlight w:val="none"/>
        </w:rPr>
        <w:t>合同履约期限：合同签订之日起至202</w:t>
      </w:r>
      <w:r>
        <w:rPr>
          <w:rFonts w:hint="eastAsia" w:ascii="宋体" w:hAnsi="宋体" w:cs="宋体"/>
          <w:szCs w:val="21"/>
          <w:highlight w:val="none"/>
          <w:lang w:val="en-US" w:eastAsia="zh-CN"/>
        </w:rPr>
        <w:t>2</w:t>
      </w:r>
      <w:r>
        <w:rPr>
          <w:rFonts w:hint="eastAsia" w:ascii="宋体" w:hAnsi="宋体" w:cs="宋体"/>
          <w:szCs w:val="21"/>
          <w:highlight w:val="none"/>
        </w:rPr>
        <w:t>年12月</w:t>
      </w:r>
      <w:r>
        <w:rPr>
          <w:rFonts w:hint="eastAsia" w:ascii="宋体" w:hAnsi="宋体" w:cs="宋体"/>
          <w:szCs w:val="21"/>
          <w:highlight w:val="none"/>
          <w:lang w:val="en-US" w:eastAsia="zh-CN"/>
        </w:rPr>
        <w:t>31</w:t>
      </w:r>
      <w:r>
        <w:rPr>
          <w:rFonts w:hint="eastAsia" w:ascii="宋体" w:hAnsi="宋体" w:cs="宋体"/>
          <w:szCs w:val="21"/>
          <w:highlight w:val="none"/>
        </w:rPr>
        <w:t>日。</w:t>
      </w:r>
    </w:p>
    <w:p>
      <w:pPr>
        <w:widowControl/>
        <w:spacing w:before="60" w:after="60"/>
        <w:ind w:right="60" w:firstLine="420"/>
        <w:jc w:val="left"/>
        <w:rPr>
          <w:rFonts w:ascii="宋体" w:hAnsi="宋体" w:cs="宋体"/>
          <w:szCs w:val="21"/>
        </w:rPr>
      </w:pPr>
      <w:r>
        <w:rPr>
          <w:rFonts w:hint="eastAsia" w:ascii="宋体" w:hAnsi="宋体" w:cs="宋体"/>
          <w:szCs w:val="21"/>
        </w:rPr>
        <w:t>本项目（</w:t>
      </w:r>
      <w:r>
        <w:rPr>
          <w:rFonts w:hint="eastAsia" w:ascii="宋体" w:hAnsi="宋体" w:cs="宋体"/>
          <w:szCs w:val="21"/>
          <w:lang w:val="en-US" w:eastAsia="zh-CN"/>
        </w:rPr>
        <w:t>是</w:t>
      </w:r>
      <w:r>
        <w:rPr>
          <w:rFonts w:hint="eastAsia" w:ascii="宋体" w:hAnsi="宋体" w:cs="宋体"/>
          <w:szCs w:val="21"/>
        </w:rPr>
        <w:t>）接受联合体投标。</w:t>
      </w:r>
    </w:p>
    <w:p>
      <w:pPr>
        <w:rPr>
          <w:rFonts w:ascii="宋体" w:hAnsi="宋体" w:cs="宋体"/>
          <w:b/>
          <w:bCs/>
          <w:szCs w:val="21"/>
        </w:rPr>
      </w:pPr>
      <w:bookmarkStart w:id="25" w:name="_Toc28359080"/>
      <w:bookmarkStart w:id="26" w:name="_Toc35393622"/>
      <w:bookmarkStart w:id="27" w:name="_Toc28359003"/>
      <w:bookmarkStart w:id="28" w:name="_Toc35393791"/>
      <w:r>
        <w:rPr>
          <w:rFonts w:hint="eastAsia" w:ascii="宋体" w:hAnsi="宋体" w:cs="宋体"/>
          <w:b/>
          <w:bCs/>
          <w:szCs w:val="21"/>
        </w:rPr>
        <w:t>二、申请人的资格要求：</w:t>
      </w:r>
      <w:bookmarkEnd w:id="25"/>
      <w:bookmarkEnd w:id="26"/>
      <w:bookmarkEnd w:id="27"/>
      <w:bookmarkEnd w:id="28"/>
    </w:p>
    <w:p>
      <w:pPr>
        <w:ind w:firstLine="422"/>
        <w:rPr>
          <w:rFonts w:ascii="宋体" w:hAnsi="宋体" w:cs="宋体"/>
          <w:b/>
          <w:bCs/>
          <w:szCs w:val="21"/>
        </w:rPr>
      </w:pPr>
      <w:r>
        <w:rPr>
          <w:rFonts w:hint="eastAsia"/>
          <w:kern w:val="1"/>
          <w:szCs w:val="24"/>
        </w:rPr>
        <w:t>1、满足《中华人民共和国政府采购法》第二十二条规定；未被“信用中国”（www.creditchina.gov.cn)、中国政府采购网（www.ccgp.gov.cn）列入失信被执行人、重大税收违法案件当事人名单、政府采购严重违法失信行为记录名单。</w:t>
      </w:r>
    </w:p>
    <w:p>
      <w:pPr>
        <w:ind w:firstLine="420"/>
        <w:rPr>
          <w:rFonts w:ascii="宋体" w:hAnsi="宋体" w:cs="宋体"/>
          <w:szCs w:val="21"/>
        </w:rPr>
      </w:pPr>
      <w:r>
        <w:rPr>
          <w:rFonts w:hint="eastAsia"/>
          <w:kern w:val="1"/>
          <w:szCs w:val="24"/>
        </w:rPr>
        <w:t>2、落实政府采购政策需满足的资格要求：</w:t>
      </w:r>
      <w:r>
        <w:rPr>
          <w:rFonts w:hint="eastAsia" w:ascii="宋体" w:hAnsi="宋体" w:cs="宋体"/>
          <w:szCs w:val="21"/>
        </w:rPr>
        <w:t>无。</w:t>
      </w:r>
    </w:p>
    <w:p>
      <w:pPr>
        <w:ind w:firstLine="420"/>
        <w:rPr>
          <w:kern w:val="1"/>
          <w:szCs w:val="24"/>
        </w:rPr>
      </w:pPr>
      <w:r>
        <w:rPr>
          <w:rFonts w:hint="eastAsia"/>
          <w:kern w:val="1"/>
          <w:szCs w:val="24"/>
        </w:rPr>
        <w:t>3、本项目的特定资格要求：</w:t>
      </w:r>
      <w:bookmarkStart w:id="29" w:name="_Toc35393623"/>
      <w:bookmarkStart w:id="30" w:name="_Toc35393792"/>
      <w:r>
        <w:rPr>
          <w:rFonts w:hint="eastAsia"/>
          <w:kern w:val="1"/>
          <w:szCs w:val="24"/>
        </w:rPr>
        <w:t>无。</w:t>
      </w:r>
    </w:p>
    <w:p>
      <w:pPr>
        <w:rPr>
          <w:b/>
          <w:bCs/>
          <w:kern w:val="1"/>
          <w:szCs w:val="24"/>
        </w:rPr>
      </w:pPr>
      <w:r>
        <w:rPr>
          <w:rFonts w:hint="eastAsia"/>
          <w:b/>
          <w:bCs/>
          <w:kern w:val="1"/>
          <w:szCs w:val="24"/>
        </w:rPr>
        <w:t>三、获取招标文件</w:t>
      </w:r>
      <w:bookmarkEnd w:id="29"/>
      <w:bookmarkEnd w:id="30"/>
    </w:p>
    <w:p>
      <w:pPr>
        <w:ind w:firstLine="420"/>
        <w:rPr>
          <w:kern w:val="1"/>
          <w:szCs w:val="24"/>
        </w:rPr>
      </w:pPr>
      <w:r>
        <w:rPr>
          <w:rFonts w:hint="eastAsia"/>
          <w:kern w:val="1"/>
          <w:szCs w:val="24"/>
        </w:rPr>
        <w:t>时间：/至</w:t>
      </w:r>
      <w:r>
        <w:rPr>
          <w:rFonts w:hint="eastAsia"/>
          <w:kern w:val="1"/>
          <w:szCs w:val="24"/>
          <w:lang w:val="en-US" w:eastAsia="zh-CN"/>
        </w:rPr>
        <w:t xml:space="preserve"> </w:t>
      </w:r>
      <w:r>
        <w:rPr>
          <w:rFonts w:hint="eastAsia"/>
          <w:kern w:val="1"/>
          <w:szCs w:val="24"/>
          <w:lang w:eastAsia="zh-CN"/>
        </w:rPr>
        <w:t>2022年</w:t>
      </w:r>
      <w:r>
        <w:rPr>
          <w:rFonts w:hint="eastAsia"/>
          <w:kern w:val="1"/>
          <w:szCs w:val="24"/>
          <w:lang w:val="en-US" w:eastAsia="zh-CN"/>
        </w:rPr>
        <w:t>08</w:t>
      </w:r>
      <w:r>
        <w:rPr>
          <w:rFonts w:hint="eastAsia"/>
          <w:kern w:val="1"/>
          <w:szCs w:val="24"/>
        </w:rPr>
        <w:t>月</w:t>
      </w:r>
      <w:r>
        <w:rPr>
          <w:rFonts w:hint="eastAsia"/>
          <w:kern w:val="1"/>
          <w:szCs w:val="24"/>
          <w:lang w:val="en-US" w:eastAsia="zh-CN"/>
        </w:rPr>
        <w:t>12</w:t>
      </w:r>
      <w:r>
        <w:rPr>
          <w:rFonts w:hint="eastAsia"/>
          <w:kern w:val="1"/>
          <w:szCs w:val="24"/>
        </w:rPr>
        <w:t>日 ，每天上午00:00至12:00 ，下午12:00至23:59（北京时间，线上获取法定节假日均可，线下获取文件法定节假日除外）。</w:t>
      </w:r>
    </w:p>
    <w:p>
      <w:pPr>
        <w:ind w:firstLine="420"/>
        <w:rPr>
          <w:rFonts w:hint="eastAsia" w:ascii="宋体" w:hAnsi="宋体" w:cs="宋体"/>
          <w:szCs w:val="21"/>
        </w:rPr>
      </w:pPr>
      <w:r>
        <w:rPr>
          <w:rFonts w:hint="eastAsia"/>
          <w:kern w:val="1"/>
          <w:szCs w:val="24"/>
        </w:rPr>
        <w:t>地点（网址）：</w:t>
      </w:r>
      <w:r>
        <w:rPr>
          <w:rFonts w:hint="eastAsia" w:ascii="宋体" w:hAnsi="宋体" w:cs="宋体"/>
          <w:szCs w:val="21"/>
        </w:rPr>
        <w:t>政采云平台（</w:t>
      </w:r>
      <w:r>
        <w:fldChar w:fldCharType="begin"/>
      </w:r>
      <w:r>
        <w:instrText xml:space="preserve"> HYPERLINK "http://www.zcygov.cn" </w:instrText>
      </w:r>
      <w:r>
        <w:fldChar w:fldCharType="separate"/>
      </w:r>
      <w:r>
        <w:rPr>
          <w:rStyle w:val="31"/>
          <w:rFonts w:hint="eastAsia" w:ascii="宋体" w:hAnsi="宋体" w:cs="宋体"/>
          <w:color w:val="auto"/>
          <w:szCs w:val="21"/>
        </w:rPr>
        <w:t>www.zcygov.cn</w:t>
      </w:r>
      <w:r>
        <w:rPr>
          <w:rStyle w:val="31"/>
          <w:rFonts w:hint="eastAsia" w:ascii="宋体" w:hAnsi="宋体" w:cs="宋体"/>
          <w:color w:val="auto"/>
          <w:szCs w:val="21"/>
        </w:rPr>
        <w:fldChar w:fldCharType="end"/>
      </w:r>
      <w:r>
        <w:rPr>
          <w:rFonts w:hint="eastAsia" w:ascii="宋体" w:hAnsi="宋体" w:cs="宋体"/>
          <w:szCs w:val="21"/>
        </w:rPr>
        <w:t>）</w:t>
      </w:r>
    </w:p>
    <w:p>
      <w:pPr>
        <w:ind w:firstLine="420"/>
        <w:rPr>
          <w:kern w:val="1"/>
          <w:szCs w:val="24"/>
        </w:rPr>
      </w:pPr>
      <w:r>
        <w:rPr>
          <w:rFonts w:hint="eastAsia"/>
          <w:kern w:val="1"/>
          <w:szCs w:val="24"/>
        </w:rPr>
        <w:t>方式：在线获取。供应商登录浙江政府采购网（www.zcygov.cn）进入政采云系统“项目采购”模块“获取采购文件”菜单，进行网上获取采购文件。通过本公告下方“游客，浏览采购文件”下载的采购文件仅供浏览。</w:t>
      </w:r>
    </w:p>
    <w:p>
      <w:pPr>
        <w:ind w:firstLine="420"/>
        <w:rPr>
          <w:kern w:val="1"/>
          <w:szCs w:val="24"/>
        </w:rPr>
      </w:pPr>
      <w:r>
        <w:rPr>
          <w:rFonts w:hint="eastAsia"/>
          <w:kern w:val="1"/>
          <w:szCs w:val="24"/>
        </w:rPr>
        <w:t>售价（元）：0</w:t>
      </w:r>
    </w:p>
    <w:p>
      <w:pPr>
        <w:rPr>
          <w:kern w:val="1"/>
          <w:szCs w:val="24"/>
        </w:rPr>
      </w:pPr>
      <w:r>
        <w:rPr>
          <w:rFonts w:hint="eastAsia" w:ascii="宋体" w:hAnsi="宋体" w:cs="宋体"/>
          <w:b/>
          <w:bCs/>
          <w:szCs w:val="21"/>
        </w:rPr>
        <w:t>四、提交投标文件截止时间、开标时间和地点</w:t>
      </w:r>
    </w:p>
    <w:p>
      <w:pPr>
        <w:ind w:firstLine="422"/>
        <w:jc w:val="left"/>
        <w:rPr>
          <w:rFonts w:ascii="宋体" w:hAnsi="宋体" w:cs="宋体"/>
          <w:b/>
          <w:bCs/>
          <w:szCs w:val="21"/>
        </w:rPr>
      </w:pPr>
      <w:r>
        <w:rPr>
          <w:rFonts w:hint="eastAsia" w:ascii="宋体" w:hAnsi="宋体" w:cs="宋体"/>
          <w:b/>
          <w:bCs/>
          <w:szCs w:val="21"/>
        </w:rPr>
        <w:t>提交投标文件截止时间：</w:t>
      </w:r>
      <w:r>
        <w:rPr>
          <w:rFonts w:hint="eastAsia" w:ascii="宋体" w:hAnsi="宋体" w:cs="宋体"/>
          <w:b/>
          <w:bCs/>
          <w:szCs w:val="21"/>
          <w:lang w:val="en-US" w:eastAsia="zh-CN"/>
        </w:rPr>
        <w:t xml:space="preserve">2022 </w:t>
      </w:r>
      <w:r>
        <w:rPr>
          <w:rFonts w:hint="eastAsia" w:ascii="宋体" w:hAnsi="宋体" w:cs="宋体"/>
          <w:b/>
          <w:bCs/>
          <w:szCs w:val="21"/>
        </w:rPr>
        <w:t>年</w:t>
      </w:r>
      <w:r>
        <w:rPr>
          <w:rFonts w:hint="eastAsia" w:ascii="宋体" w:hAnsi="宋体" w:cs="宋体"/>
          <w:b/>
          <w:bCs/>
          <w:szCs w:val="21"/>
          <w:lang w:val="en-US" w:eastAsia="zh-CN"/>
        </w:rPr>
        <w:t xml:space="preserve"> 08 </w:t>
      </w:r>
      <w:r>
        <w:rPr>
          <w:rFonts w:hint="eastAsia" w:ascii="宋体" w:hAnsi="宋体" w:cs="宋体"/>
          <w:b/>
          <w:bCs/>
          <w:szCs w:val="21"/>
        </w:rPr>
        <w:t>月</w:t>
      </w:r>
      <w:r>
        <w:rPr>
          <w:rFonts w:hint="eastAsia" w:ascii="宋体" w:hAnsi="宋体" w:cs="宋体"/>
          <w:b/>
          <w:bCs/>
          <w:szCs w:val="21"/>
          <w:lang w:val="en-US" w:eastAsia="zh-CN"/>
        </w:rPr>
        <w:t xml:space="preserve"> 12 </w:t>
      </w:r>
      <w:r>
        <w:rPr>
          <w:rFonts w:hint="eastAsia" w:ascii="宋体" w:hAnsi="宋体" w:cs="宋体"/>
          <w:b/>
          <w:bCs/>
          <w:szCs w:val="21"/>
        </w:rPr>
        <w:t xml:space="preserve">日 </w:t>
      </w:r>
      <w:r>
        <w:rPr>
          <w:rFonts w:hint="eastAsia" w:ascii="宋体" w:hAnsi="宋体" w:cs="宋体"/>
          <w:b/>
          <w:bCs/>
          <w:szCs w:val="21"/>
          <w:lang w:val="en-US" w:eastAsia="zh-CN"/>
        </w:rPr>
        <w:t>14</w:t>
      </w:r>
      <w:r>
        <w:rPr>
          <w:rFonts w:hint="eastAsia" w:ascii="宋体" w:hAnsi="宋体" w:cs="宋体"/>
          <w:b/>
          <w:bCs/>
          <w:szCs w:val="21"/>
        </w:rPr>
        <w:t>:</w:t>
      </w:r>
      <w:r>
        <w:rPr>
          <w:rFonts w:hint="eastAsia" w:ascii="宋体" w:hAnsi="宋体" w:cs="宋体"/>
          <w:b/>
          <w:bCs/>
          <w:szCs w:val="21"/>
          <w:lang w:val="en-US" w:eastAsia="zh-CN"/>
        </w:rPr>
        <w:t>0</w:t>
      </w:r>
      <w:r>
        <w:rPr>
          <w:rFonts w:hint="eastAsia" w:ascii="宋体" w:hAnsi="宋体" w:cs="宋体"/>
          <w:b/>
          <w:bCs/>
          <w:szCs w:val="21"/>
        </w:rPr>
        <w:t>0 （北京时间）</w:t>
      </w:r>
    </w:p>
    <w:p>
      <w:pPr>
        <w:ind w:firstLine="422"/>
        <w:jc w:val="left"/>
        <w:rPr>
          <w:rFonts w:ascii="宋体" w:hAnsi="宋体" w:cs="宋体"/>
          <w:szCs w:val="21"/>
        </w:rPr>
      </w:pPr>
      <w:r>
        <w:rPr>
          <w:rFonts w:hint="eastAsia" w:ascii="宋体" w:hAnsi="宋体" w:cs="宋体"/>
          <w:szCs w:val="21"/>
        </w:rPr>
        <w:t>投标地点（网址）：政采云平台（</w:t>
      </w:r>
      <w:r>
        <w:fldChar w:fldCharType="begin"/>
      </w:r>
      <w:r>
        <w:instrText xml:space="preserve"> HYPERLINK "http://www.zcygov.cn" </w:instrText>
      </w:r>
      <w:r>
        <w:fldChar w:fldCharType="separate"/>
      </w:r>
      <w:r>
        <w:rPr>
          <w:rStyle w:val="31"/>
          <w:rFonts w:hint="eastAsia" w:ascii="宋体" w:hAnsi="宋体" w:cs="宋体"/>
          <w:color w:val="auto"/>
          <w:szCs w:val="21"/>
        </w:rPr>
        <w:t>www.zcygov.cn</w:t>
      </w:r>
      <w:r>
        <w:rPr>
          <w:rStyle w:val="31"/>
          <w:rFonts w:hint="eastAsia" w:ascii="宋体" w:hAnsi="宋体" w:cs="宋体"/>
          <w:color w:val="auto"/>
          <w:szCs w:val="21"/>
        </w:rPr>
        <w:fldChar w:fldCharType="end"/>
      </w:r>
      <w:r>
        <w:rPr>
          <w:rFonts w:hint="eastAsia" w:ascii="宋体" w:hAnsi="宋体" w:cs="宋体"/>
          <w:szCs w:val="21"/>
        </w:rPr>
        <w:t>）</w:t>
      </w:r>
    </w:p>
    <w:p>
      <w:pPr>
        <w:ind w:firstLine="422"/>
        <w:jc w:val="left"/>
        <w:rPr>
          <w:rFonts w:ascii="宋体" w:hAnsi="宋体" w:cs="宋体"/>
          <w:szCs w:val="21"/>
        </w:rPr>
      </w:pPr>
      <w:r>
        <w:rPr>
          <w:rFonts w:hint="eastAsia" w:ascii="宋体" w:hAnsi="宋体" w:cs="宋体"/>
          <w:b/>
          <w:bCs/>
          <w:szCs w:val="21"/>
        </w:rPr>
        <w:t xml:space="preserve">开标时间： </w:t>
      </w:r>
      <w:r>
        <w:rPr>
          <w:rFonts w:hint="eastAsia" w:ascii="宋体" w:hAnsi="宋体" w:cs="宋体"/>
          <w:b/>
          <w:bCs/>
          <w:szCs w:val="21"/>
          <w:lang w:val="en-US" w:eastAsia="zh-CN"/>
        </w:rPr>
        <w:t xml:space="preserve">2022 </w:t>
      </w:r>
      <w:r>
        <w:rPr>
          <w:rFonts w:hint="eastAsia" w:ascii="宋体" w:hAnsi="宋体" w:cs="宋体"/>
          <w:b/>
          <w:bCs/>
          <w:szCs w:val="21"/>
        </w:rPr>
        <w:t>年</w:t>
      </w:r>
      <w:r>
        <w:rPr>
          <w:rFonts w:hint="eastAsia" w:ascii="宋体" w:hAnsi="宋体" w:cs="宋体"/>
          <w:b/>
          <w:bCs/>
          <w:szCs w:val="21"/>
          <w:lang w:val="en-US" w:eastAsia="zh-CN"/>
        </w:rPr>
        <w:t xml:space="preserve"> 08 </w:t>
      </w:r>
      <w:r>
        <w:rPr>
          <w:rFonts w:hint="eastAsia" w:ascii="宋体" w:hAnsi="宋体" w:cs="宋体"/>
          <w:b/>
          <w:bCs/>
          <w:szCs w:val="21"/>
        </w:rPr>
        <w:t>月</w:t>
      </w:r>
      <w:r>
        <w:rPr>
          <w:rFonts w:hint="eastAsia" w:ascii="宋体" w:hAnsi="宋体" w:cs="宋体"/>
          <w:b/>
          <w:bCs/>
          <w:szCs w:val="21"/>
          <w:lang w:val="en-US" w:eastAsia="zh-CN"/>
        </w:rPr>
        <w:t xml:space="preserve"> 12 </w:t>
      </w:r>
      <w:r>
        <w:rPr>
          <w:rFonts w:hint="eastAsia" w:ascii="宋体" w:hAnsi="宋体" w:cs="宋体"/>
          <w:b/>
          <w:bCs/>
          <w:szCs w:val="21"/>
        </w:rPr>
        <w:t xml:space="preserve">日 </w:t>
      </w:r>
      <w:r>
        <w:rPr>
          <w:rFonts w:hint="eastAsia" w:ascii="宋体" w:hAnsi="宋体" w:cs="宋体"/>
          <w:b/>
          <w:bCs/>
          <w:szCs w:val="21"/>
          <w:lang w:val="en-US" w:eastAsia="zh-CN"/>
        </w:rPr>
        <w:t>14</w:t>
      </w:r>
      <w:r>
        <w:rPr>
          <w:rFonts w:hint="eastAsia" w:ascii="宋体" w:hAnsi="宋体" w:cs="宋体"/>
          <w:b/>
          <w:bCs/>
          <w:szCs w:val="21"/>
        </w:rPr>
        <w:t>:</w:t>
      </w:r>
      <w:r>
        <w:rPr>
          <w:rFonts w:hint="eastAsia" w:ascii="宋体" w:hAnsi="宋体" w:cs="宋体"/>
          <w:b/>
          <w:bCs/>
          <w:szCs w:val="21"/>
          <w:lang w:val="en-US" w:eastAsia="zh-CN"/>
        </w:rPr>
        <w:t>0</w:t>
      </w:r>
      <w:r>
        <w:rPr>
          <w:rFonts w:hint="eastAsia" w:ascii="宋体" w:hAnsi="宋体" w:cs="宋体"/>
          <w:b/>
          <w:bCs/>
          <w:szCs w:val="21"/>
        </w:rPr>
        <w:t>0 （北京时间）</w:t>
      </w:r>
    </w:p>
    <w:p>
      <w:pPr>
        <w:ind w:firstLine="422"/>
        <w:jc w:val="left"/>
        <w:rPr>
          <w:rFonts w:ascii="宋体" w:hAnsi="宋体" w:cs="宋体"/>
          <w:szCs w:val="21"/>
        </w:rPr>
      </w:pPr>
      <w:r>
        <w:rPr>
          <w:rFonts w:hint="eastAsia" w:ascii="宋体" w:hAnsi="宋体" w:cs="宋体"/>
          <w:szCs w:val="21"/>
        </w:rPr>
        <w:t>开标地点（网址）：政采云平台（www.zcygov.cn）</w:t>
      </w:r>
    </w:p>
    <w:p>
      <w:pPr>
        <w:spacing w:line="276" w:lineRule="auto"/>
        <w:rPr>
          <w:rFonts w:ascii="宋体" w:hAnsi="宋体" w:cs="宋体"/>
          <w:b/>
          <w:bCs/>
          <w:szCs w:val="21"/>
        </w:rPr>
      </w:pPr>
      <w:r>
        <w:rPr>
          <w:rFonts w:hint="eastAsia" w:ascii="宋体" w:hAnsi="宋体" w:cs="宋体"/>
          <w:b/>
          <w:bCs/>
          <w:szCs w:val="21"/>
        </w:rPr>
        <w:t>五、公告期限</w:t>
      </w:r>
    </w:p>
    <w:p>
      <w:pPr>
        <w:ind w:firstLine="420"/>
        <w:rPr>
          <w:rFonts w:ascii="宋体" w:hAnsi="宋体" w:cs="宋体"/>
          <w:szCs w:val="21"/>
        </w:rPr>
      </w:pPr>
      <w:r>
        <w:rPr>
          <w:rFonts w:hint="eastAsia" w:ascii="宋体" w:hAnsi="宋体" w:cs="宋体"/>
          <w:szCs w:val="21"/>
        </w:rPr>
        <w:t>自本公告发布之日起5个工作日。</w:t>
      </w:r>
    </w:p>
    <w:p>
      <w:pPr>
        <w:rPr>
          <w:rFonts w:ascii="宋体" w:hAnsi="宋体" w:cs="宋体"/>
          <w:b/>
          <w:bCs/>
          <w:szCs w:val="21"/>
        </w:rPr>
      </w:pPr>
      <w:r>
        <w:rPr>
          <w:rFonts w:hint="eastAsia" w:ascii="宋体" w:hAnsi="宋体" w:cs="宋体"/>
          <w:b/>
          <w:bCs/>
          <w:szCs w:val="21"/>
        </w:rPr>
        <w:t>六、其他补充事宜</w:t>
      </w:r>
    </w:p>
    <w:p>
      <w:pPr>
        <w:ind w:firstLine="420"/>
        <w:rPr>
          <w:rFonts w:hint="eastAsia" w:ascii="宋体" w:hAnsi="宋体" w:cs="宋体"/>
          <w:szCs w:val="21"/>
        </w:rPr>
      </w:pPr>
      <w:r>
        <w:rPr>
          <w:rFonts w:hint="eastAsia" w:ascii="宋体" w:hAnsi="宋体" w:cs="宋体"/>
          <w:szCs w:val="21"/>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ind w:firstLine="420"/>
        <w:rPr>
          <w:rFonts w:hint="eastAsia" w:ascii="宋体" w:hAnsi="宋体" w:cs="宋体"/>
          <w:szCs w:val="21"/>
        </w:rPr>
      </w:pPr>
      <w:r>
        <w:rPr>
          <w:rFonts w:hint="eastAsia" w:ascii="宋体" w:hAnsi="宋体" w:cs="宋体"/>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ind w:firstLine="420"/>
        <w:rPr>
          <w:rFonts w:hint="eastAsia" w:ascii="宋体" w:hAnsi="宋体" w:cs="宋体"/>
          <w:szCs w:val="21"/>
        </w:rPr>
      </w:pPr>
      <w:r>
        <w:rPr>
          <w:rFonts w:hint="eastAsia" w:ascii="宋体" w:hAnsi="宋体" w:cs="宋体"/>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ind w:firstLine="420"/>
        <w:rPr>
          <w:rFonts w:ascii="宋体" w:hAnsi="宋体" w:cs="宋体"/>
          <w:szCs w:val="21"/>
        </w:rPr>
      </w:pPr>
      <w:r>
        <w:rPr>
          <w:rFonts w:hint="eastAsia" w:ascii="宋体" w:hAnsi="宋体" w:cs="宋体"/>
          <w:szCs w:val="21"/>
        </w:rPr>
        <w:t>4.其他事项</w:t>
      </w:r>
      <w:r>
        <w:rPr>
          <w:rFonts w:hint="eastAsia" w:ascii="宋体" w:hAnsi="宋体" w:cs="宋体"/>
          <w:szCs w:val="21"/>
          <w:lang w:eastAsia="zh-CN"/>
        </w:rPr>
        <w:t>：</w:t>
      </w:r>
      <w:r>
        <w:rPr>
          <w:rFonts w:hint="eastAsia" w:ascii="宋体" w:hAnsi="宋体" w:cs="宋体"/>
          <w:szCs w:val="21"/>
          <w:lang w:val="en-US" w:eastAsia="zh-CN"/>
        </w:rPr>
        <w:t>无</w:t>
      </w:r>
      <w:r>
        <w:rPr>
          <w:rFonts w:hint="eastAsia" w:ascii="宋体" w:hAnsi="宋体" w:cs="宋体"/>
          <w:szCs w:val="21"/>
        </w:rPr>
        <w:t>。</w:t>
      </w:r>
      <w:r>
        <w:rPr>
          <w:rFonts w:ascii="宋体" w:hAnsi="宋体" w:cs="宋体"/>
          <w:szCs w:val="21"/>
        </w:rPr>
        <w:t xml:space="preserve"> </w:t>
      </w:r>
    </w:p>
    <w:p>
      <w:pPr>
        <w:rPr>
          <w:rFonts w:ascii="宋体" w:hAnsi="宋体" w:cs="宋体"/>
          <w:b/>
          <w:bCs/>
          <w:szCs w:val="21"/>
        </w:rPr>
      </w:pPr>
      <w:bookmarkStart w:id="31" w:name="_Toc28359008"/>
      <w:bookmarkStart w:id="32" w:name="_Toc28359085"/>
      <w:bookmarkStart w:id="33" w:name="_Toc35393627"/>
      <w:bookmarkStart w:id="34" w:name="_Toc35393796"/>
      <w:r>
        <w:rPr>
          <w:rFonts w:hint="eastAsia" w:ascii="宋体" w:hAnsi="宋体" w:cs="宋体"/>
          <w:b/>
          <w:bCs/>
          <w:szCs w:val="21"/>
        </w:rPr>
        <w:t>七、</w:t>
      </w:r>
      <w:bookmarkEnd w:id="31"/>
      <w:bookmarkEnd w:id="32"/>
      <w:bookmarkEnd w:id="33"/>
      <w:bookmarkEnd w:id="34"/>
      <w:r>
        <w:rPr>
          <w:rFonts w:hint="eastAsia" w:ascii="宋体" w:hAnsi="宋体" w:cs="宋体"/>
          <w:b/>
          <w:bCs/>
          <w:szCs w:val="21"/>
        </w:rPr>
        <w:t>对本次采购提出询问、质疑、投诉，请按以下方式联系</w:t>
      </w:r>
    </w:p>
    <w:p>
      <w:pPr>
        <w:ind w:firstLine="420"/>
        <w:rPr>
          <w:rFonts w:ascii="宋体" w:hAnsi="宋体"/>
        </w:rPr>
      </w:pPr>
      <w:r>
        <w:rPr>
          <w:rFonts w:hint="eastAsia" w:ascii="宋体" w:hAnsi="宋体"/>
        </w:rPr>
        <w:t>1</w:t>
      </w:r>
      <w:r>
        <w:rPr>
          <w:rFonts w:hint="eastAsia" w:ascii="宋体" w:hAnsi="宋体"/>
          <w:lang w:val="en-US" w:eastAsia="zh-CN"/>
        </w:rPr>
        <w:t>.</w:t>
      </w:r>
      <w:r>
        <w:rPr>
          <w:rFonts w:hint="eastAsia" w:ascii="宋体" w:hAnsi="宋体"/>
        </w:rPr>
        <w:t>采购人信息</w:t>
      </w:r>
    </w:p>
    <w:p>
      <w:pPr>
        <w:ind w:firstLine="720" w:firstLineChars="300"/>
        <w:rPr>
          <w:rFonts w:ascii="宋体"/>
        </w:rPr>
      </w:pPr>
      <w:r>
        <w:rPr>
          <w:rFonts w:hint="eastAsia" w:ascii="宋体"/>
        </w:rPr>
        <w:t>名 称：</w:t>
      </w:r>
      <w:r>
        <w:rPr>
          <w:rFonts w:hint="eastAsia"/>
        </w:rPr>
        <w:t>浙江省交通运输厅</w:t>
      </w:r>
    </w:p>
    <w:p>
      <w:pPr>
        <w:ind w:firstLine="720" w:firstLineChars="300"/>
        <w:rPr>
          <w:rFonts w:ascii="宋体"/>
        </w:rPr>
      </w:pPr>
      <w:r>
        <w:rPr>
          <w:rFonts w:hint="eastAsia" w:ascii="宋体"/>
        </w:rPr>
        <w:t>地 址：杭州市梅花碑4号</w:t>
      </w:r>
    </w:p>
    <w:p>
      <w:pPr>
        <w:ind w:firstLine="720" w:firstLineChars="300"/>
        <w:rPr>
          <w:rFonts w:ascii="宋体"/>
          <w:highlight w:val="none"/>
        </w:rPr>
      </w:pPr>
      <w:r>
        <w:rPr>
          <w:rFonts w:hint="eastAsia" w:ascii="宋体"/>
          <w:highlight w:val="none"/>
        </w:rPr>
        <w:t>传 真：/</w:t>
      </w:r>
    </w:p>
    <w:p>
      <w:pPr>
        <w:ind w:firstLine="720" w:firstLineChars="300"/>
        <w:rPr>
          <w:highlight w:val="none"/>
        </w:rPr>
      </w:pPr>
      <w:r>
        <w:rPr>
          <w:rFonts w:hint="eastAsia"/>
          <w:highlight w:val="none"/>
        </w:rPr>
        <w:t>项目联系人（询问）：</w:t>
      </w:r>
      <w:r>
        <w:rPr>
          <w:rFonts w:hint="eastAsia"/>
          <w:highlight w:val="none"/>
          <w:lang w:val="en-US" w:eastAsia="zh-CN"/>
        </w:rPr>
        <w:t>李老师</w:t>
      </w:r>
      <w:r>
        <w:rPr>
          <w:rFonts w:hint="eastAsia"/>
          <w:highlight w:val="none"/>
        </w:rPr>
        <w:t xml:space="preserve"> </w:t>
      </w:r>
    </w:p>
    <w:p>
      <w:pPr>
        <w:ind w:firstLine="720" w:firstLineChars="300"/>
        <w:rPr>
          <w:rFonts w:ascii="宋体"/>
          <w:highlight w:val="none"/>
        </w:rPr>
      </w:pPr>
      <w:r>
        <w:rPr>
          <w:rFonts w:hint="eastAsia" w:ascii="宋体"/>
          <w:highlight w:val="none"/>
        </w:rPr>
        <w:t>项目联系方式（询问）：</w:t>
      </w:r>
      <w:r>
        <w:rPr>
          <w:rFonts w:hint="eastAsia" w:ascii="宋体"/>
          <w:highlight w:val="none"/>
          <w:lang w:val="en-US" w:eastAsia="zh-CN"/>
        </w:rPr>
        <w:t>0571-87809532</w:t>
      </w:r>
      <w:r>
        <w:rPr>
          <w:rFonts w:hint="eastAsia" w:ascii="宋体"/>
          <w:highlight w:val="none"/>
        </w:rPr>
        <w:t xml:space="preserve"> </w:t>
      </w:r>
    </w:p>
    <w:p>
      <w:pPr>
        <w:ind w:firstLine="720" w:firstLineChars="300"/>
        <w:rPr>
          <w:rFonts w:ascii="宋体"/>
        </w:rPr>
      </w:pPr>
      <w:r>
        <w:rPr>
          <w:rFonts w:hint="eastAsia" w:ascii="宋体"/>
        </w:rPr>
        <w:t>质疑联系人：</w:t>
      </w:r>
      <w:r>
        <w:rPr>
          <w:rFonts w:hint="eastAsia" w:ascii="宋体"/>
          <w:lang w:val="en-US" w:eastAsia="zh-CN"/>
        </w:rPr>
        <w:t>陶老师</w:t>
      </w:r>
      <w:r>
        <w:rPr>
          <w:rFonts w:hint="eastAsia" w:ascii="宋体"/>
        </w:rPr>
        <w:t xml:space="preserve">  </w:t>
      </w:r>
    </w:p>
    <w:p>
      <w:pPr>
        <w:widowControl/>
        <w:ind w:firstLine="720" w:firstLineChars="300"/>
        <w:jc w:val="left"/>
        <w:rPr>
          <w:rFonts w:hint="eastAsia" w:ascii="宋体" w:hAnsi="宋体"/>
        </w:rPr>
      </w:pPr>
      <w:r>
        <w:rPr>
          <w:rFonts w:hint="eastAsia" w:ascii="宋体"/>
        </w:rPr>
        <w:t>质疑联系方式：0571-87811381</w:t>
      </w:r>
    </w:p>
    <w:p>
      <w:pPr>
        <w:widowControl/>
        <w:ind w:firstLine="540" w:firstLineChars="225"/>
        <w:jc w:val="left"/>
        <w:rPr>
          <w:rFonts w:ascii="宋体" w:hAnsi="宋体"/>
        </w:rPr>
      </w:pPr>
      <w:r>
        <w:rPr>
          <w:rFonts w:hint="eastAsia" w:ascii="宋体" w:hAnsi="宋体"/>
        </w:rPr>
        <w:t>2</w:t>
      </w:r>
      <w:r>
        <w:rPr>
          <w:rFonts w:hint="eastAsia" w:ascii="宋体" w:hAnsi="宋体"/>
          <w:lang w:val="en-US" w:eastAsia="zh-CN"/>
        </w:rPr>
        <w:t>.</w:t>
      </w:r>
      <w:r>
        <w:rPr>
          <w:rFonts w:hint="eastAsia" w:ascii="宋体" w:hAnsi="宋体"/>
        </w:rPr>
        <w:t>采购代理机构信息</w:t>
      </w:r>
    </w:p>
    <w:p>
      <w:pPr>
        <w:widowControl/>
        <w:ind w:firstLine="780" w:firstLineChars="325"/>
        <w:jc w:val="left"/>
        <w:rPr>
          <w:rFonts w:ascii="宋体" w:hAnsi="宋体"/>
        </w:rPr>
      </w:pPr>
      <w:r>
        <w:rPr>
          <w:rFonts w:hint="eastAsia" w:ascii="宋体" w:hAnsi="宋体"/>
        </w:rPr>
        <w:t>名 称：浙江敬霖工程咨询有限公司</w:t>
      </w:r>
    </w:p>
    <w:p>
      <w:pPr>
        <w:widowControl/>
        <w:ind w:firstLine="780" w:firstLineChars="325"/>
        <w:jc w:val="left"/>
        <w:rPr>
          <w:rFonts w:hint="eastAsia" w:ascii="宋体" w:hAnsi="宋体" w:eastAsia="宋体"/>
          <w:lang w:eastAsia="zh-CN"/>
        </w:rPr>
      </w:pPr>
      <w:r>
        <w:rPr>
          <w:rFonts w:hint="eastAsia" w:ascii="宋体" w:hAnsi="宋体"/>
        </w:rPr>
        <w:t>地 点：</w:t>
      </w:r>
      <w:r>
        <w:rPr>
          <w:rFonts w:hint="eastAsia" w:ascii="宋体" w:hAnsi="宋体"/>
          <w:lang w:eastAsia="zh-CN"/>
        </w:rPr>
        <w:t>杭州市秋涛北路332号泰豪数字大厦6幢12层1216室</w:t>
      </w:r>
    </w:p>
    <w:p>
      <w:pPr>
        <w:widowControl/>
        <w:ind w:firstLine="780" w:firstLineChars="325"/>
        <w:jc w:val="left"/>
        <w:rPr>
          <w:rFonts w:ascii="宋体" w:hAnsi="宋体"/>
        </w:rPr>
      </w:pPr>
      <w:r>
        <w:rPr>
          <w:rFonts w:hint="eastAsia" w:ascii="宋体" w:hAnsi="宋体"/>
        </w:rPr>
        <w:t>传 真：/</w:t>
      </w:r>
    </w:p>
    <w:p>
      <w:pPr>
        <w:widowControl/>
        <w:ind w:firstLine="780" w:firstLineChars="325"/>
        <w:jc w:val="left"/>
        <w:rPr>
          <w:rFonts w:ascii="宋体" w:hAnsi="宋体"/>
        </w:rPr>
      </w:pPr>
      <w:r>
        <w:rPr>
          <w:rFonts w:hint="eastAsia"/>
        </w:rPr>
        <w:t>项目联系人（询问）</w:t>
      </w:r>
      <w:r>
        <w:rPr>
          <w:rFonts w:hint="eastAsia" w:ascii="宋体" w:hAnsi="宋体"/>
        </w:rPr>
        <w:t>：毛贻婷</w:t>
      </w:r>
    </w:p>
    <w:p>
      <w:pPr>
        <w:widowControl/>
        <w:ind w:firstLine="780" w:firstLineChars="325"/>
        <w:jc w:val="left"/>
        <w:rPr>
          <w:rFonts w:ascii="宋体" w:hAnsi="宋体"/>
        </w:rPr>
      </w:pPr>
      <w:r>
        <w:rPr>
          <w:rFonts w:hint="eastAsia" w:ascii="宋体" w:hAnsi="宋体"/>
        </w:rPr>
        <w:t>项目联系方式（询问）：13817051553</w:t>
      </w:r>
    </w:p>
    <w:p>
      <w:pPr>
        <w:widowControl/>
        <w:ind w:firstLine="780" w:firstLineChars="325"/>
        <w:jc w:val="left"/>
        <w:rPr>
          <w:rFonts w:ascii="宋体" w:hAnsi="宋体"/>
        </w:rPr>
      </w:pPr>
      <w:r>
        <w:rPr>
          <w:rFonts w:hint="eastAsia" w:ascii="宋体" w:hAnsi="宋体"/>
        </w:rPr>
        <w:t>质疑联系人：李颖沁</w:t>
      </w:r>
    </w:p>
    <w:p>
      <w:pPr>
        <w:widowControl/>
        <w:ind w:firstLine="780" w:firstLineChars="325"/>
        <w:jc w:val="left"/>
        <w:rPr>
          <w:rFonts w:ascii="宋体" w:hAnsi="宋体"/>
        </w:rPr>
      </w:pPr>
      <w:r>
        <w:rPr>
          <w:rFonts w:hint="eastAsia" w:ascii="宋体" w:hAnsi="宋体"/>
        </w:rPr>
        <w:t>质疑联系方式：15067880375</w:t>
      </w:r>
    </w:p>
    <w:p>
      <w:pPr>
        <w:ind w:firstLine="540" w:firstLineChars="225"/>
      </w:pPr>
      <w:r>
        <w:rPr>
          <w:rFonts w:hint="eastAsia" w:ascii="宋体" w:hAnsi="宋体"/>
        </w:rPr>
        <w:t>3</w:t>
      </w:r>
      <w:r>
        <w:rPr>
          <w:rFonts w:hint="eastAsia" w:ascii="宋体" w:hAnsi="宋体"/>
          <w:lang w:val="en-US" w:eastAsia="zh-CN"/>
        </w:rPr>
        <w:t>.</w:t>
      </w:r>
      <w:r>
        <w:rPr>
          <w:rFonts w:hint="eastAsia"/>
        </w:rPr>
        <w:t>同级政府采购监督管理部门</w:t>
      </w:r>
    </w:p>
    <w:p>
      <w:pPr>
        <w:ind w:firstLine="780" w:firstLineChars="325"/>
      </w:pPr>
      <w:r>
        <w:rPr>
          <w:rFonts w:hint="eastAsia"/>
        </w:rPr>
        <w:t>名 称：浙江省财政厅政府采购监管处</w:t>
      </w:r>
    </w:p>
    <w:p>
      <w:pPr>
        <w:ind w:firstLine="780" w:firstLineChars="325"/>
        <w:rPr>
          <w:rFonts w:ascii="宋体" w:hAnsi="宋体" w:cs="宋体"/>
        </w:rPr>
      </w:pPr>
      <w:r>
        <w:rPr>
          <w:rFonts w:hint="eastAsia" w:ascii="宋体" w:hAnsi="宋体" w:cs="宋体"/>
        </w:rPr>
        <w:t>地 址：杭州市西湖区环城西路37号</w:t>
      </w:r>
    </w:p>
    <w:p>
      <w:pPr>
        <w:ind w:firstLine="780" w:firstLineChars="325"/>
      </w:pPr>
      <w:r>
        <w:rPr>
          <w:rFonts w:hint="eastAsia" w:ascii="宋体" w:hAnsi="宋体" w:cs="宋体"/>
        </w:rPr>
        <w:t>传 真：/</w:t>
      </w:r>
    </w:p>
    <w:p>
      <w:pPr>
        <w:ind w:firstLine="780" w:firstLineChars="325"/>
        <w:rPr>
          <w:rFonts w:ascii="宋体" w:hAnsi="宋体" w:cs="宋体"/>
        </w:rPr>
      </w:pPr>
      <w:r>
        <w:rPr>
          <w:rFonts w:hint="eastAsia" w:ascii="宋体" w:hAnsi="宋体" w:cs="宋体"/>
        </w:rPr>
        <w:t>联系人：倪文良、吴聪瑜</w:t>
      </w:r>
    </w:p>
    <w:p>
      <w:pPr>
        <w:ind w:firstLine="780" w:firstLineChars="325"/>
        <w:rPr>
          <w:rFonts w:ascii="宋体" w:hAnsi="宋体" w:cs="宋体"/>
        </w:rPr>
      </w:pPr>
      <w:r>
        <w:rPr>
          <w:rFonts w:hint="eastAsia" w:ascii="宋体" w:hAnsi="宋体" w:cs="宋体"/>
        </w:rPr>
        <w:t>监督投诉电话：0571-87057615、87058489</w:t>
      </w:r>
    </w:p>
    <w:p>
      <w:pPr>
        <w:ind w:firstLine="780" w:firstLineChars="325"/>
        <w:rPr>
          <w:rFonts w:ascii="宋体" w:hAnsi="宋体" w:cs="宋体"/>
        </w:rPr>
      </w:pPr>
      <w:r>
        <w:rPr>
          <w:rFonts w:hint="eastAsia" w:ascii="宋体" w:hAnsi="宋体" w:cs="宋体"/>
        </w:rPr>
        <w:t>政策咨询：何一平、冯华，0571-87058424、87055741</w:t>
      </w:r>
    </w:p>
    <w:p>
      <w:pPr>
        <w:ind w:firstLine="780" w:firstLineChars="325"/>
        <w:rPr>
          <w:rFonts w:ascii="宋体" w:hAnsi="宋体" w:cs="宋体"/>
          <w:szCs w:val="21"/>
        </w:rPr>
      </w:pPr>
    </w:p>
    <w:p>
      <w:pPr>
        <w:ind w:firstLine="420"/>
        <w:rPr>
          <w:rFonts w:ascii="宋体" w:hAnsi="宋体" w:cs="宋体"/>
          <w:szCs w:val="21"/>
        </w:rPr>
      </w:pPr>
      <w:r>
        <w:rPr>
          <w:rFonts w:hint="eastAsia" w:ascii="宋体" w:hAnsi="宋体" w:cs="宋体"/>
          <w:szCs w:val="21"/>
        </w:rPr>
        <w:t>若对项目采购电子交易系统操作有疑问，可登录政采云（</w:t>
      </w:r>
      <w:r>
        <w:rPr>
          <w:rFonts w:ascii="宋体" w:hAnsi="宋体" w:cs="宋体"/>
          <w:szCs w:val="21"/>
        </w:rPr>
        <w:t>https://www.zcygov.cn/</w:t>
      </w:r>
      <w:r>
        <w:rPr>
          <w:rFonts w:hint="eastAsia" w:ascii="宋体" w:hAnsi="宋体" w:cs="宋体"/>
          <w:szCs w:val="21"/>
        </w:rPr>
        <w:t>），点击右侧咨询小采，获取采小蜜智能服务管家帮助，或拨打政采云服务热线</w:t>
      </w:r>
      <w:r>
        <w:rPr>
          <w:rFonts w:ascii="宋体" w:hAnsi="宋体" w:cs="宋体"/>
          <w:szCs w:val="21"/>
        </w:rPr>
        <w:t>400-881-7190</w:t>
      </w:r>
      <w:r>
        <w:rPr>
          <w:rFonts w:hint="eastAsia" w:ascii="宋体" w:hAnsi="宋体" w:cs="宋体"/>
          <w:szCs w:val="21"/>
        </w:rPr>
        <w:t>获取热线服务帮助。</w:t>
      </w:r>
      <w:r>
        <w:rPr>
          <w:rFonts w:ascii="宋体" w:hAnsi="宋体" w:cs="宋体"/>
          <w:szCs w:val="21"/>
        </w:rPr>
        <w:t>CA</w:t>
      </w:r>
      <w:r>
        <w:rPr>
          <w:rFonts w:hint="eastAsia" w:ascii="宋体" w:hAnsi="宋体" w:cs="宋体"/>
          <w:szCs w:val="21"/>
        </w:rPr>
        <w:t>问题联系电话（人工）：汇信</w:t>
      </w:r>
      <w:r>
        <w:rPr>
          <w:rFonts w:ascii="宋体" w:hAnsi="宋体" w:cs="宋体"/>
          <w:szCs w:val="21"/>
        </w:rPr>
        <w:t>CA 400-888-4636</w:t>
      </w:r>
      <w:r>
        <w:rPr>
          <w:rFonts w:hint="eastAsia" w:ascii="宋体" w:hAnsi="宋体" w:cs="宋体"/>
          <w:szCs w:val="21"/>
        </w:rPr>
        <w:t>；天谷</w:t>
      </w:r>
      <w:r>
        <w:rPr>
          <w:rFonts w:ascii="宋体" w:hAnsi="宋体" w:cs="宋体"/>
          <w:szCs w:val="21"/>
        </w:rPr>
        <w:t>CA 400-087-8198</w:t>
      </w:r>
      <w:r>
        <w:rPr>
          <w:rFonts w:hint="eastAsia" w:ascii="宋体" w:hAnsi="宋体" w:cs="宋体"/>
          <w:szCs w:val="21"/>
        </w:rPr>
        <w:t>。</w:t>
      </w:r>
    </w:p>
    <w:p>
      <w:pPr>
        <w:ind w:firstLine="420"/>
        <w:rPr>
          <w:rFonts w:ascii="宋体" w:hAnsi="宋体"/>
          <w:szCs w:val="21"/>
        </w:rPr>
      </w:pPr>
    </w:p>
    <w:p>
      <w:pPr>
        <w:snapToGrid w:val="0"/>
        <w:spacing w:before="60" w:after="60" w:line="276" w:lineRule="auto"/>
        <w:ind w:left="29" w:right="60" w:firstLine="480" w:firstLineChars="200"/>
      </w:pPr>
    </w:p>
    <w:p>
      <w:pPr>
        <w:widowControl/>
        <w:autoSpaceDE/>
        <w:autoSpaceDN/>
        <w:adjustRightInd/>
        <w:spacing w:line="240" w:lineRule="auto"/>
        <w:jc w:val="left"/>
        <w:textAlignment w:val="auto"/>
        <w:rPr>
          <w:b/>
          <w:bCs/>
          <w:sz w:val="52"/>
        </w:rPr>
      </w:pPr>
    </w:p>
    <w:p>
      <w:pPr>
        <w:tabs>
          <w:tab w:val="left" w:pos="5267"/>
        </w:tabs>
        <w:spacing w:line="300" w:lineRule="auto"/>
        <w:jc w:val="center"/>
        <w:rPr>
          <w:b/>
          <w:bCs/>
          <w:sz w:val="52"/>
        </w:rPr>
      </w:pPr>
    </w:p>
    <w:p>
      <w:pPr>
        <w:pStyle w:val="34"/>
      </w:pPr>
    </w:p>
    <w:p>
      <w:pPr>
        <w:pStyle w:val="2"/>
      </w:pPr>
    </w:p>
    <w:p>
      <w:pPr>
        <w:tabs>
          <w:tab w:val="left" w:pos="5267"/>
        </w:tabs>
        <w:spacing w:line="300" w:lineRule="auto"/>
        <w:jc w:val="center"/>
        <w:rPr>
          <w:b/>
          <w:bCs/>
          <w:sz w:val="52"/>
        </w:rPr>
      </w:pPr>
    </w:p>
    <w:p>
      <w:pPr>
        <w:pStyle w:val="2"/>
        <w:rPr>
          <w:b/>
          <w:bCs/>
          <w:sz w:val="52"/>
        </w:rPr>
      </w:pPr>
      <w:bookmarkStart w:id="35" w:name="_Toc32375"/>
    </w:p>
    <w:p>
      <w:pPr>
        <w:pStyle w:val="2"/>
        <w:rPr>
          <w:b/>
          <w:bCs/>
          <w:sz w:val="52"/>
        </w:rPr>
      </w:pPr>
    </w:p>
    <w:p>
      <w:pPr>
        <w:tabs>
          <w:tab w:val="left" w:pos="5267"/>
        </w:tabs>
        <w:spacing w:line="300" w:lineRule="auto"/>
        <w:jc w:val="center"/>
        <w:outlineLvl w:val="0"/>
        <w:rPr>
          <w:b/>
          <w:bCs/>
          <w:sz w:val="52"/>
        </w:rPr>
      </w:pPr>
      <w:r>
        <w:rPr>
          <w:b/>
          <w:bCs/>
          <w:sz w:val="52"/>
        </w:rPr>
        <w:t>第二部分</w:t>
      </w:r>
      <w:bookmarkEnd w:id="35"/>
    </w:p>
    <w:p>
      <w:pPr>
        <w:pStyle w:val="2"/>
      </w:pPr>
    </w:p>
    <w:p>
      <w:pPr>
        <w:spacing w:line="300" w:lineRule="auto"/>
        <w:jc w:val="center"/>
        <w:rPr>
          <w:b/>
          <w:bCs/>
          <w:sz w:val="52"/>
        </w:rPr>
      </w:pPr>
      <w:r>
        <w:rPr>
          <w:b/>
          <w:bCs/>
          <w:sz w:val="52"/>
        </w:rPr>
        <w:t>投标供应商须知</w:t>
      </w:r>
    </w:p>
    <w:p>
      <w:pPr>
        <w:spacing w:line="300" w:lineRule="auto"/>
        <w:jc w:val="center"/>
        <w:rPr>
          <w:b/>
          <w:sz w:val="52"/>
        </w:rPr>
      </w:pPr>
    </w:p>
    <w:p>
      <w:pPr>
        <w:widowControl/>
        <w:autoSpaceDE/>
        <w:autoSpaceDN/>
        <w:adjustRightInd/>
        <w:jc w:val="left"/>
        <w:textAlignment w:val="auto"/>
        <w:rPr>
          <w:b/>
          <w:bCs/>
          <w:sz w:val="44"/>
        </w:rPr>
      </w:pPr>
      <w:r>
        <w:rPr>
          <w:bCs/>
          <w:sz w:val="44"/>
        </w:rPr>
        <w:br w:type="page"/>
      </w:r>
    </w:p>
    <w:p>
      <w:pPr>
        <w:pStyle w:val="22"/>
        <w:ind w:right="761" w:rightChars="317"/>
        <w:outlineLvl w:val="9"/>
        <w:rPr>
          <w:szCs w:val="32"/>
        </w:rPr>
      </w:pPr>
      <w:bookmarkStart w:id="36" w:name="_Toc23437"/>
      <w:r>
        <w:rPr>
          <w:szCs w:val="32"/>
        </w:rPr>
        <w:t>投标供应商须知</w:t>
      </w:r>
      <w:bookmarkEnd w:id="36"/>
    </w:p>
    <w:p>
      <w:pPr>
        <w:pStyle w:val="22"/>
        <w:ind w:right="761" w:rightChars="317"/>
        <w:outlineLvl w:val="9"/>
        <w:rPr>
          <w:szCs w:val="32"/>
        </w:rPr>
      </w:pPr>
      <w:bookmarkStart w:id="37" w:name="_Toc18923"/>
      <w:r>
        <w:rPr>
          <w:szCs w:val="32"/>
        </w:rPr>
        <w:t>前附表</w:t>
      </w:r>
      <w:bookmarkEnd w:id="37"/>
    </w:p>
    <w:tbl>
      <w:tblPr>
        <w:tblStyle w:val="25"/>
        <w:tblW w:w="893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35"/>
        <w:gridCol w:w="1847"/>
        <w:gridCol w:w="625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7" w:hRule="atLeast"/>
          <w:jc w:val="center"/>
        </w:trPr>
        <w:tc>
          <w:tcPr>
            <w:tcW w:w="835" w:type="dxa"/>
            <w:vAlign w:val="center"/>
          </w:tcPr>
          <w:p>
            <w:pPr>
              <w:spacing w:before="84" w:beforeLines="35" w:after="60" w:afterLines="25"/>
              <w:jc w:val="center"/>
              <w:rPr>
                <w:szCs w:val="21"/>
              </w:rPr>
            </w:pPr>
            <w:r>
              <w:rPr>
                <w:szCs w:val="21"/>
              </w:rPr>
              <w:t>序号</w:t>
            </w:r>
          </w:p>
        </w:tc>
        <w:tc>
          <w:tcPr>
            <w:tcW w:w="1847" w:type="dxa"/>
            <w:vAlign w:val="center"/>
          </w:tcPr>
          <w:p>
            <w:pPr>
              <w:spacing w:before="84" w:beforeLines="35" w:after="60" w:afterLines="25"/>
              <w:jc w:val="center"/>
              <w:rPr>
                <w:szCs w:val="21"/>
              </w:rPr>
            </w:pPr>
            <w:r>
              <w:rPr>
                <w:szCs w:val="21"/>
              </w:rPr>
              <w:t>项目</w:t>
            </w:r>
          </w:p>
        </w:tc>
        <w:tc>
          <w:tcPr>
            <w:tcW w:w="6256" w:type="dxa"/>
            <w:vAlign w:val="center"/>
          </w:tcPr>
          <w:p>
            <w:pPr>
              <w:pStyle w:val="82"/>
              <w:adjustRightInd/>
              <w:spacing w:before="84" w:beforeLines="35" w:after="60" w:afterLines="25" w:line="240" w:lineRule="auto"/>
              <w:textAlignment w:val="auto"/>
              <w:rPr>
                <w:rFonts w:ascii="Times New Roman" w:hAnsi="Times New Roman"/>
                <w:kern w:val="0"/>
                <w:szCs w:val="21"/>
              </w:rPr>
            </w:pPr>
            <w:r>
              <w:rPr>
                <w:rFonts w:ascii="Times New Roman" w:hAnsi="Times New Roman"/>
                <w:kern w:val="0"/>
                <w:szCs w:val="21"/>
              </w:rPr>
              <w:t>内容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5" w:hRule="atLeast"/>
          <w:jc w:val="center"/>
        </w:trPr>
        <w:tc>
          <w:tcPr>
            <w:tcW w:w="835" w:type="dxa"/>
            <w:vAlign w:val="center"/>
          </w:tcPr>
          <w:p>
            <w:pPr>
              <w:spacing w:before="84" w:beforeLines="35" w:after="60" w:afterLines="25"/>
              <w:jc w:val="center"/>
              <w:rPr>
                <w:szCs w:val="24"/>
              </w:rPr>
            </w:pPr>
            <w:r>
              <w:rPr>
                <w:szCs w:val="24"/>
              </w:rPr>
              <w:t>1</w:t>
            </w:r>
          </w:p>
        </w:tc>
        <w:tc>
          <w:tcPr>
            <w:tcW w:w="1847" w:type="dxa"/>
            <w:vAlign w:val="center"/>
          </w:tcPr>
          <w:p>
            <w:pPr>
              <w:rPr>
                <w:sz w:val="21"/>
                <w:szCs w:val="21"/>
              </w:rPr>
            </w:pPr>
            <w:r>
              <w:rPr>
                <w:sz w:val="21"/>
                <w:szCs w:val="21"/>
              </w:rPr>
              <w:t>项目名称</w:t>
            </w:r>
          </w:p>
        </w:tc>
        <w:tc>
          <w:tcPr>
            <w:tcW w:w="6256" w:type="dxa"/>
            <w:vAlign w:val="center"/>
          </w:tcPr>
          <w:p>
            <w:pPr>
              <w:rPr>
                <w:rFonts w:hint="eastAsia" w:eastAsia="宋体"/>
                <w:sz w:val="21"/>
                <w:szCs w:val="21"/>
                <w:lang w:eastAsia="zh-CN"/>
              </w:rPr>
            </w:pPr>
            <w:r>
              <w:rPr>
                <w:rFonts w:hint="eastAsia"/>
                <w:sz w:val="21"/>
                <w:szCs w:val="21"/>
                <w:lang w:eastAsia="zh-CN"/>
              </w:rPr>
              <w:t>2022年“交通防疫在线”项目运营服务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835" w:type="dxa"/>
            <w:vAlign w:val="center"/>
          </w:tcPr>
          <w:p>
            <w:pPr>
              <w:spacing w:before="84" w:beforeLines="35" w:after="60" w:afterLines="25"/>
              <w:jc w:val="center"/>
              <w:rPr>
                <w:szCs w:val="24"/>
              </w:rPr>
            </w:pPr>
            <w:r>
              <w:rPr>
                <w:szCs w:val="24"/>
              </w:rPr>
              <w:t>2</w:t>
            </w:r>
          </w:p>
        </w:tc>
        <w:tc>
          <w:tcPr>
            <w:tcW w:w="1847" w:type="dxa"/>
            <w:vAlign w:val="center"/>
          </w:tcPr>
          <w:p>
            <w:pPr>
              <w:pStyle w:val="14"/>
              <w:spacing w:before="84" w:beforeLines="35" w:after="60" w:afterLines="25"/>
              <w:rPr>
                <w:kern w:val="0"/>
                <w:sz w:val="21"/>
                <w:szCs w:val="21"/>
              </w:rPr>
            </w:pPr>
            <w:r>
              <w:rPr>
                <w:kern w:val="0"/>
                <w:sz w:val="21"/>
                <w:szCs w:val="21"/>
              </w:rPr>
              <w:t>采购编号</w:t>
            </w:r>
          </w:p>
        </w:tc>
        <w:tc>
          <w:tcPr>
            <w:tcW w:w="6256" w:type="dxa"/>
            <w:vAlign w:val="center"/>
          </w:tcPr>
          <w:p>
            <w:pPr>
              <w:widowControl/>
              <w:snapToGrid w:val="0"/>
              <w:rPr>
                <w:rFonts w:hint="eastAsia" w:eastAsia="宋体"/>
                <w:szCs w:val="24"/>
                <w:lang w:eastAsia="zh-CN"/>
              </w:rPr>
            </w:pPr>
            <w:r>
              <w:rPr>
                <w:rFonts w:hint="eastAsia"/>
                <w:bCs/>
                <w:szCs w:val="24"/>
                <w:lang w:eastAsia="zh-CN"/>
              </w:rPr>
              <w:t>JTYST2022-GK-006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835" w:type="dxa"/>
            <w:vAlign w:val="center"/>
          </w:tcPr>
          <w:p>
            <w:pPr>
              <w:spacing w:before="84" w:beforeLines="35" w:after="60" w:afterLines="25"/>
              <w:jc w:val="center"/>
              <w:rPr>
                <w:szCs w:val="24"/>
              </w:rPr>
            </w:pPr>
            <w:r>
              <w:rPr>
                <w:szCs w:val="24"/>
              </w:rPr>
              <w:t>3</w:t>
            </w:r>
          </w:p>
        </w:tc>
        <w:tc>
          <w:tcPr>
            <w:tcW w:w="1847" w:type="dxa"/>
            <w:vAlign w:val="center"/>
          </w:tcPr>
          <w:p>
            <w:pPr>
              <w:spacing w:before="84" w:beforeLines="35" w:after="60" w:afterLines="25"/>
              <w:rPr>
                <w:sz w:val="21"/>
                <w:szCs w:val="21"/>
              </w:rPr>
            </w:pPr>
            <w:r>
              <w:rPr>
                <w:sz w:val="21"/>
                <w:szCs w:val="21"/>
              </w:rPr>
              <w:t>资金来源</w:t>
            </w:r>
          </w:p>
        </w:tc>
        <w:tc>
          <w:tcPr>
            <w:tcW w:w="6256" w:type="dxa"/>
            <w:vAlign w:val="center"/>
          </w:tcPr>
          <w:p>
            <w:pPr>
              <w:pStyle w:val="14"/>
              <w:spacing w:before="84" w:beforeLines="35" w:after="60" w:afterLines="25"/>
              <w:rPr>
                <w:kern w:val="0"/>
                <w:sz w:val="21"/>
                <w:szCs w:val="21"/>
              </w:rPr>
            </w:pPr>
            <w:r>
              <w:rPr>
                <w:kern w:val="0"/>
                <w:sz w:val="21"/>
                <w:szCs w:val="21"/>
              </w:rPr>
              <w:t>财政预算资金</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835" w:type="dxa"/>
            <w:shd w:val="clear" w:color="auto" w:fill="auto"/>
            <w:vAlign w:val="center"/>
          </w:tcPr>
          <w:p>
            <w:pPr>
              <w:spacing w:before="84" w:beforeLines="35" w:after="60" w:afterLines="25"/>
              <w:jc w:val="center"/>
              <w:rPr>
                <w:szCs w:val="24"/>
              </w:rPr>
            </w:pPr>
            <w:r>
              <w:rPr>
                <w:szCs w:val="24"/>
              </w:rPr>
              <w:t>4</w:t>
            </w:r>
          </w:p>
        </w:tc>
        <w:tc>
          <w:tcPr>
            <w:tcW w:w="1847" w:type="dxa"/>
            <w:shd w:val="clear" w:color="auto" w:fill="auto"/>
            <w:vAlign w:val="center"/>
          </w:tcPr>
          <w:p>
            <w:pPr>
              <w:pStyle w:val="14"/>
              <w:spacing w:before="84" w:beforeLines="35" w:after="60" w:afterLines="25"/>
              <w:rPr>
                <w:kern w:val="0"/>
                <w:sz w:val="21"/>
                <w:szCs w:val="21"/>
              </w:rPr>
            </w:pPr>
            <w:r>
              <w:rPr>
                <w:kern w:val="0"/>
                <w:sz w:val="21"/>
                <w:szCs w:val="21"/>
              </w:rPr>
              <w:t>采购内容</w:t>
            </w:r>
          </w:p>
        </w:tc>
        <w:tc>
          <w:tcPr>
            <w:tcW w:w="6256" w:type="dxa"/>
            <w:shd w:val="clear" w:color="auto" w:fill="FFFFFF"/>
            <w:vAlign w:val="center"/>
          </w:tcPr>
          <w:p>
            <w:pPr>
              <w:rPr>
                <w:rFonts w:hint="eastAsia" w:eastAsia="宋体"/>
                <w:b/>
                <w:sz w:val="21"/>
                <w:szCs w:val="21"/>
                <w:lang w:eastAsia="zh-CN"/>
              </w:rPr>
            </w:pPr>
            <w:r>
              <w:rPr>
                <w:rFonts w:hint="eastAsia"/>
                <w:sz w:val="21"/>
                <w:szCs w:val="21"/>
                <w:lang w:eastAsia="zh-CN"/>
              </w:rPr>
              <w:t>2022年“交通防疫在线”项目运营服务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2" w:hRule="atLeast"/>
          <w:jc w:val="center"/>
        </w:trPr>
        <w:tc>
          <w:tcPr>
            <w:tcW w:w="835" w:type="dxa"/>
            <w:shd w:val="clear" w:color="auto" w:fill="auto"/>
            <w:vAlign w:val="center"/>
          </w:tcPr>
          <w:p>
            <w:pPr>
              <w:spacing w:before="84" w:beforeLines="35" w:after="60" w:afterLines="25"/>
              <w:jc w:val="center"/>
              <w:rPr>
                <w:szCs w:val="24"/>
              </w:rPr>
            </w:pPr>
            <w:r>
              <w:rPr>
                <w:szCs w:val="24"/>
              </w:rPr>
              <w:t>5</w:t>
            </w:r>
          </w:p>
        </w:tc>
        <w:tc>
          <w:tcPr>
            <w:tcW w:w="1847" w:type="dxa"/>
            <w:shd w:val="clear" w:color="auto" w:fill="auto"/>
            <w:vAlign w:val="center"/>
          </w:tcPr>
          <w:p>
            <w:pPr>
              <w:spacing w:before="84" w:beforeLines="35" w:after="60" w:afterLines="25"/>
              <w:rPr>
                <w:sz w:val="21"/>
                <w:szCs w:val="21"/>
              </w:rPr>
            </w:pPr>
            <w:r>
              <w:rPr>
                <w:sz w:val="21"/>
                <w:szCs w:val="21"/>
              </w:rPr>
              <w:t>投标供应商资格</w:t>
            </w:r>
          </w:p>
        </w:tc>
        <w:tc>
          <w:tcPr>
            <w:tcW w:w="6256" w:type="dxa"/>
            <w:shd w:val="clear" w:color="auto" w:fill="FFFFFF"/>
            <w:vAlign w:val="bottom"/>
          </w:tcPr>
          <w:p>
            <w:pPr>
              <w:rPr>
                <w:sz w:val="21"/>
                <w:szCs w:val="21"/>
              </w:rPr>
            </w:pPr>
            <w:r>
              <w:rPr>
                <w:sz w:val="21"/>
                <w:szCs w:val="21"/>
              </w:rPr>
              <w:t>详见采购公告</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77" w:hRule="atLeast"/>
          <w:jc w:val="center"/>
        </w:trPr>
        <w:tc>
          <w:tcPr>
            <w:tcW w:w="835" w:type="dxa"/>
            <w:vAlign w:val="center"/>
          </w:tcPr>
          <w:p>
            <w:pPr>
              <w:spacing w:before="84" w:beforeLines="35" w:after="60" w:afterLines="25"/>
              <w:jc w:val="center"/>
              <w:rPr>
                <w:szCs w:val="24"/>
              </w:rPr>
            </w:pPr>
            <w:r>
              <w:rPr>
                <w:szCs w:val="24"/>
              </w:rPr>
              <w:t>6</w:t>
            </w:r>
          </w:p>
        </w:tc>
        <w:tc>
          <w:tcPr>
            <w:tcW w:w="1847" w:type="dxa"/>
            <w:vAlign w:val="center"/>
          </w:tcPr>
          <w:p>
            <w:pPr>
              <w:rPr>
                <w:sz w:val="21"/>
                <w:szCs w:val="21"/>
              </w:rPr>
            </w:pPr>
            <w:r>
              <w:rPr>
                <w:sz w:val="21"/>
                <w:szCs w:val="21"/>
              </w:rPr>
              <w:t>投标供应商提出疑问的截止时间</w:t>
            </w:r>
          </w:p>
        </w:tc>
        <w:tc>
          <w:tcPr>
            <w:tcW w:w="6256" w:type="dxa"/>
            <w:vAlign w:val="center"/>
          </w:tcPr>
          <w:p>
            <w:pPr>
              <w:snapToGrid w:val="0"/>
              <w:spacing w:before="60" w:after="60"/>
              <w:ind w:right="60"/>
              <w:outlineLvl w:val="0"/>
              <w:rPr>
                <w:rStyle w:val="31"/>
                <w:color w:val="auto"/>
                <w:sz w:val="21"/>
                <w:szCs w:val="21"/>
              </w:rPr>
            </w:pPr>
            <w:bookmarkStart w:id="38" w:name="_Toc20128"/>
            <w:r>
              <w:fldChar w:fldCharType="begin"/>
            </w:r>
            <w:r>
              <w:instrText xml:space="preserve"> HYPERLINK "mailto:1、供应商认为采购文件使自己的权益受到损害的，可以自获取采购文件之日或者采购文件公告期限届满之日（公告发布后的第6个工作日）起7个工作日内，以书面并加盖公章的电子扫描件形式用电子邮件递交至(2990430955@qq.com)向采购人和采购代理机构提出质疑。供应商认为采购过程或采购结果使自身的合法权益受到损害的，可以在知道或者应知权益受到损害之日起七个工作日内，以书面并加盖公章的电子扫描件形式用电子邮件递交至(2990430955@qq.com)向采购人和采购代理机构提出质疑。" </w:instrText>
            </w:r>
            <w:r>
              <w:fldChar w:fldCharType="separate"/>
            </w:r>
            <w:r>
              <w:rPr>
                <w:rStyle w:val="31"/>
                <w:color w:val="auto"/>
                <w:sz w:val="21"/>
                <w:szCs w:val="21"/>
              </w:rPr>
              <w:t>1、供应商认为</w:t>
            </w:r>
            <w:r>
              <w:rPr>
                <w:rStyle w:val="31"/>
                <w:rFonts w:hint="eastAsia"/>
                <w:color w:val="auto"/>
                <w:sz w:val="21"/>
                <w:szCs w:val="21"/>
              </w:rPr>
              <w:t>招标文件</w:t>
            </w:r>
            <w:r>
              <w:rPr>
                <w:rStyle w:val="31"/>
                <w:color w:val="auto"/>
                <w:sz w:val="21"/>
                <w:szCs w:val="21"/>
              </w:rPr>
              <w:t>使自己的权益受到损害的，可以自获取</w:t>
            </w:r>
            <w:r>
              <w:rPr>
                <w:rStyle w:val="31"/>
                <w:rFonts w:hint="eastAsia"/>
                <w:color w:val="auto"/>
                <w:sz w:val="21"/>
                <w:szCs w:val="21"/>
              </w:rPr>
              <w:t>招标文件</w:t>
            </w:r>
            <w:r>
              <w:rPr>
                <w:rStyle w:val="31"/>
                <w:color w:val="auto"/>
                <w:sz w:val="21"/>
                <w:szCs w:val="21"/>
              </w:rPr>
              <w:t>之日或者</w:t>
            </w:r>
            <w:r>
              <w:rPr>
                <w:rStyle w:val="31"/>
                <w:rFonts w:hint="eastAsia"/>
                <w:color w:val="auto"/>
                <w:sz w:val="21"/>
                <w:szCs w:val="21"/>
              </w:rPr>
              <w:t>招标文件</w:t>
            </w:r>
            <w:r>
              <w:rPr>
                <w:rStyle w:val="31"/>
                <w:color w:val="auto"/>
                <w:sz w:val="21"/>
                <w:szCs w:val="21"/>
              </w:rPr>
              <w:t>公告期限届满之日（公告发布后的第6个工作日）起7个工作日内，以书面并加盖公章的电子扫描件形式用电子邮件递交至(3380292118@qq.com)向采购人和采购代理机构提出质疑。供应商认为采购过程或采购结果使自身的合法权益受到损害的，可以在知道或者应知权益受到损害之日起七个工作日内，以书面并加盖公章的电子扫描件形式用电子邮件递交至(3380292118@qq.com)向采购人和采购代理机构提出质疑。</w:t>
            </w:r>
            <w:r>
              <w:rPr>
                <w:rStyle w:val="31"/>
                <w:color w:val="auto"/>
                <w:sz w:val="21"/>
                <w:szCs w:val="21"/>
              </w:rPr>
              <w:fldChar w:fldCharType="end"/>
            </w:r>
            <w:r>
              <w:rPr>
                <w:sz w:val="21"/>
                <w:szCs w:val="21"/>
              </w:rPr>
              <w:t>供应商未按规定时间和要求提出的，则视同认可</w:t>
            </w:r>
            <w:r>
              <w:rPr>
                <w:rFonts w:hint="eastAsia"/>
                <w:sz w:val="21"/>
                <w:szCs w:val="21"/>
              </w:rPr>
              <w:t>招标文件</w:t>
            </w:r>
            <w:r>
              <w:rPr>
                <w:rStyle w:val="31"/>
                <w:color w:val="auto"/>
                <w:sz w:val="21"/>
                <w:szCs w:val="21"/>
              </w:rPr>
              <w:t>，但法律法规及规范性文件有明确规定的除外。</w:t>
            </w:r>
            <w:bookmarkEnd w:id="38"/>
          </w:p>
          <w:p>
            <w:pPr>
              <w:snapToGrid w:val="0"/>
              <w:spacing w:before="60" w:after="60"/>
              <w:ind w:right="60" w:firstLine="34"/>
              <w:outlineLvl w:val="0"/>
              <w:rPr>
                <w:rStyle w:val="31"/>
                <w:color w:val="auto"/>
                <w:sz w:val="21"/>
                <w:szCs w:val="21"/>
              </w:rPr>
            </w:pPr>
            <w:bookmarkStart w:id="39" w:name="_Toc28420"/>
            <w:r>
              <w:rPr>
                <w:rStyle w:val="31"/>
                <w:color w:val="auto"/>
                <w:sz w:val="21"/>
                <w:szCs w:val="21"/>
              </w:rPr>
              <w:t>2、供应商依法提出的询问和质疑，采购人或采购代理机构在3个工作日内作出答复。</w:t>
            </w:r>
            <w:bookmarkEnd w:id="39"/>
          </w:p>
          <w:p>
            <w:pPr>
              <w:rPr>
                <w:sz w:val="21"/>
                <w:szCs w:val="21"/>
              </w:rPr>
            </w:pPr>
            <w:r>
              <w:rPr>
                <w:sz w:val="21"/>
                <w:szCs w:val="21"/>
              </w:rPr>
              <w:t>3、供应商对采购人和采购代理机构的质疑答复不满意或者采购人和采购代理机构未在规定时间内作出答复的，可以在答复期满后十五个工作日内向同级政府采购监管部门投诉。</w:t>
            </w:r>
            <w:r>
              <w:rPr>
                <w:rFonts w:hint="eastAsia"/>
                <w:sz w:val="21"/>
                <w:szCs w:val="21"/>
              </w:rPr>
              <w:t>以联合体形式参加政府采购活动的，其投诉应当由组成联合体的所有供应商共同提出。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835" w:type="dxa"/>
            <w:vAlign w:val="center"/>
          </w:tcPr>
          <w:p>
            <w:pPr>
              <w:spacing w:before="84" w:beforeLines="35" w:after="60" w:afterLines="25"/>
              <w:jc w:val="center"/>
              <w:rPr>
                <w:szCs w:val="24"/>
              </w:rPr>
            </w:pPr>
            <w:r>
              <w:rPr>
                <w:szCs w:val="24"/>
              </w:rPr>
              <w:t>7</w:t>
            </w:r>
          </w:p>
        </w:tc>
        <w:tc>
          <w:tcPr>
            <w:tcW w:w="1847" w:type="dxa"/>
            <w:vAlign w:val="center"/>
          </w:tcPr>
          <w:p>
            <w:pPr>
              <w:spacing w:before="84" w:beforeLines="35" w:after="60" w:afterLines="25"/>
              <w:rPr>
                <w:sz w:val="21"/>
                <w:szCs w:val="21"/>
              </w:rPr>
            </w:pPr>
            <w:r>
              <w:rPr>
                <w:sz w:val="21"/>
                <w:szCs w:val="21"/>
              </w:rPr>
              <w:t>投标有效期</w:t>
            </w:r>
          </w:p>
        </w:tc>
        <w:tc>
          <w:tcPr>
            <w:tcW w:w="6256" w:type="dxa"/>
            <w:vAlign w:val="center"/>
          </w:tcPr>
          <w:p>
            <w:pPr>
              <w:spacing w:before="84" w:beforeLines="35" w:after="60" w:afterLines="25"/>
              <w:rPr>
                <w:sz w:val="21"/>
                <w:szCs w:val="21"/>
              </w:rPr>
            </w:pPr>
            <w:r>
              <w:rPr>
                <w:rFonts w:hint="eastAsia"/>
                <w:sz w:val="21"/>
                <w:szCs w:val="21"/>
                <w:highlight w:val="none"/>
                <w:lang w:val="en-US" w:eastAsia="zh-CN"/>
              </w:rPr>
              <w:t>90</w:t>
            </w:r>
            <w:r>
              <w:rPr>
                <w:sz w:val="21"/>
                <w:szCs w:val="21"/>
                <w:highlight w:val="none"/>
              </w:rPr>
              <w:t>天（从投标截止之日算起）</w:t>
            </w:r>
            <w:r>
              <w:rPr>
                <w:rFonts w:hint="eastAsia"/>
                <w:sz w:val="21"/>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7" w:hRule="atLeast"/>
          <w:jc w:val="center"/>
        </w:trPr>
        <w:tc>
          <w:tcPr>
            <w:tcW w:w="835" w:type="dxa"/>
            <w:vAlign w:val="center"/>
          </w:tcPr>
          <w:p>
            <w:pPr>
              <w:spacing w:before="84" w:beforeLines="35" w:after="60" w:afterLines="25"/>
              <w:jc w:val="center"/>
              <w:rPr>
                <w:szCs w:val="24"/>
              </w:rPr>
            </w:pPr>
            <w:r>
              <w:rPr>
                <w:szCs w:val="24"/>
              </w:rPr>
              <w:t>8</w:t>
            </w:r>
          </w:p>
        </w:tc>
        <w:tc>
          <w:tcPr>
            <w:tcW w:w="1847" w:type="dxa"/>
            <w:vAlign w:val="center"/>
          </w:tcPr>
          <w:p>
            <w:pPr>
              <w:spacing w:before="84" w:beforeLines="35" w:after="60" w:afterLines="25"/>
              <w:rPr>
                <w:sz w:val="21"/>
                <w:szCs w:val="21"/>
              </w:rPr>
            </w:pPr>
            <w:r>
              <w:rPr>
                <w:sz w:val="21"/>
                <w:szCs w:val="21"/>
              </w:rPr>
              <w:t>投标保证金</w:t>
            </w:r>
          </w:p>
        </w:tc>
        <w:tc>
          <w:tcPr>
            <w:tcW w:w="6256" w:type="dxa"/>
            <w:vAlign w:val="center"/>
          </w:tcPr>
          <w:p>
            <w:pPr>
              <w:pStyle w:val="14"/>
              <w:autoSpaceDE w:val="0"/>
              <w:autoSpaceDN w:val="0"/>
              <w:adjustRightInd w:val="0"/>
              <w:spacing w:before="84" w:beforeLines="35" w:after="60" w:afterLines="25"/>
              <w:textAlignment w:val="baseline"/>
              <w:rPr>
                <w:szCs w:val="24"/>
              </w:rPr>
            </w:pPr>
            <w:r>
              <w:rPr>
                <w:kern w:val="0"/>
                <w:sz w:val="21"/>
                <w:szCs w:val="21"/>
              </w:rPr>
              <w:t>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43" w:hRule="atLeast"/>
          <w:jc w:val="center"/>
        </w:trPr>
        <w:tc>
          <w:tcPr>
            <w:tcW w:w="835" w:type="dxa"/>
            <w:vAlign w:val="center"/>
          </w:tcPr>
          <w:p>
            <w:pPr>
              <w:spacing w:before="84" w:beforeLines="35" w:after="60" w:afterLines="25"/>
              <w:jc w:val="center"/>
              <w:rPr>
                <w:szCs w:val="24"/>
              </w:rPr>
            </w:pPr>
            <w:r>
              <w:rPr>
                <w:szCs w:val="24"/>
              </w:rPr>
              <w:t>9</w:t>
            </w:r>
          </w:p>
        </w:tc>
        <w:tc>
          <w:tcPr>
            <w:tcW w:w="1847" w:type="dxa"/>
            <w:vAlign w:val="center"/>
          </w:tcPr>
          <w:p>
            <w:pPr>
              <w:spacing w:before="84" w:beforeLines="35" w:after="60" w:afterLines="25"/>
              <w:rPr>
                <w:sz w:val="21"/>
                <w:szCs w:val="21"/>
              </w:rPr>
            </w:pPr>
            <w:r>
              <w:rPr>
                <w:sz w:val="21"/>
                <w:szCs w:val="21"/>
              </w:rPr>
              <w:t>投标文件的</w:t>
            </w:r>
            <w:r>
              <w:rPr>
                <w:rFonts w:hint="eastAsia"/>
                <w:sz w:val="21"/>
                <w:szCs w:val="21"/>
              </w:rPr>
              <w:t>编制</w:t>
            </w:r>
            <w:r>
              <w:rPr>
                <w:sz w:val="21"/>
                <w:szCs w:val="21"/>
              </w:rPr>
              <w:t>与提交</w:t>
            </w:r>
          </w:p>
        </w:tc>
        <w:tc>
          <w:tcPr>
            <w:tcW w:w="6256" w:type="dxa"/>
            <w:vAlign w:val="center"/>
          </w:tcPr>
          <w:p>
            <w:pPr>
              <w:snapToGrid w:val="0"/>
              <w:spacing w:before="60" w:after="60"/>
              <w:ind w:right="60"/>
              <w:outlineLvl w:val="0"/>
              <w:rPr>
                <w:sz w:val="21"/>
                <w:szCs w:val="21"/>
              </w:rPr>
            </w:pPr>
            <w:bookmarkStart w:id="40" w:name="_Toc26749"/>
            <w:r>
              <w:rPr>
                <w:rFonts w:hint="eastAsia"/>
                <w:sz w:val="21"/>
                <w:szCs w:val="21"/>
              </w:rPr>
              <w:t>1、投标文件的编制：供应商应先安装“政采云电子交易客户端”，并按照本采购文件和“政府采购云平台”的要求，通过“政采云电子交易客户端”编制并加密投标文件。</w:t>
            </w:r>
            <w:bookmarkEnd w:id="40"/>
          </w:p>
          <w:p>
            <w:pPr>
              <w:snapToGrid w:val="0"/>
              <w:spacing w:before="60" w:after="60"/>
              <w:ind w:right="60"/>
              <w:outlineLvl w:val="0"/>
              <w:rPr>
                <w:sz w:val="21"/>
                <w:szCs w:val="21"/>
              </w:rPr>
            </w:pPr>
            <w:bookmarkStart w:id="41" w:name="_Toc31124"/>
            <w:r>
              <w:rPr>
                <w:rFonts w:hint="eastAsia"/>
                <w:sz w:val="21"/>
                <w:szCs w:val="21"/>
              </w:rPr>
              <w:t>2、投标文件的上传和递交：</w:t>
            </w:r>
            <w:bookmarkEnd w:id="41"/>
          </w:p>
          <w:p>
            <w:pPr>
              <w:snapToGrid w:val="0"/>
              <w:spacing w:before="60" w:after="60"/>
              <w:ind w:right="60"/>
              <w:outlineLvl w:val="0"/>
              <w:rPr>
                <w:sz w:val="21"/>
                <w:szCs w:val="21"/>
              </w:rPr>
            </w:pPr>
            <w:bookmarkStart w:id="42" w:name="_Toc25978"/>
            <w:r>
              <w:rPr>
                <w:rFonts w:hint="eastAsia"/>
                <w:sz w:val="21"/>
                <w:szCs w:val="21"/>
              </w:rPr>
              <w:t>（1）“电子加密投标文件”的上传、递交：</w:t>
            </w:r>
            <w:bookmarkEnd w:id="42"/>
          </w:p>
          <w:p>
            <w:pPr>
              <w:snapToGrid w:val="0"/>
              <w:spacing w:before="60" w:after="60"/>
              <w:ind w:right="60"/>
              <w:outlineLvl w:val="0"/>
              <w:rPr>
                <w:sz w:val="21"/>
                <w:szCs w:val="21"/>
              </w:rPr>
            </w:pPr>
            <w:bookmarkStart w:id="43" w:name="_Toc15675"/>
            <w:r>
              <w:rPr>
                <w:rFonts w:hint="eastAsia"/>
                <w:sz w:val="21"/>
                <w:szCs w:val="21"/>
              </w:rPr>
              <w:t>a.投标供应商应在投标截止时间前将“电子加密投标文件”成功上传递交至“政府采购云平台”，否则投标无效。</w:t>
            </w:r>
            <w:bookmarkEnd w:id="43"/>
          </w:p>
          <w:p>
            <w:pPr>
              <w:snapToGrid w:val="0"/>
              <w:spacing w:before="60" w:after="60"/>
              <w:ind w:right="60"/>
              <w:outlineLvl w:val="0"/>
              <w:rPr>
                <w:sz w:val="21"/>
                <w:szCs w:val="21"/>
              </w:rPr>
            </w:pPr>
            <w:bookmarkStart w:id="44" w:name="_Toc14542"/>
            <w:r>
              <w:rPr>
                <w:rFonts w:hint="eastAsia"/>
                <w:sz w:val="21"/>
                <w:szCs w:val="21"/>
              </w:rPr>
              <w:t>b.“电子加密投标文件”成功上传递交后，供应商可自行打印投标文件接收回执。</w:t>
            </w:r>
            <w:bookmarkEnd w:id="44"/>
          </w:p>
          <w:p>
            <w:pPr>
              <w:snapToGrid w:val="0"/>
              <w:spacing w:before="60" w:after="60"/>
              <w:ind w:right="60"/>
              <w:outlineLvl w:val="0"/>
              <w:rPr>
                <w:sz w:val="21"/>
                <w:szCs w:val="21"/>
              </w:rPr>
            </w:pPr>
            <w:bookmarkStart w:id="45" w:name="_Toc32259"/>
            <w:r>
              <w:rPr>
                <w:rFonts w:hint="eastAsia"/>
                <w:sz w:val="21"/>
                <w:szCs w:val="21"/>
              </w:rPr>
              <w:t>（2）“备份投标文件”的密封包装、递交：</w:t>
            </w:r>
            <w:bookmarkEnd w:id="45"/>
          </w:p>
          <w:p>
            <w:pPr>
              <w:snapToGrid w:val="0"/>
              <w:spacing w:before="60" w:after="60"/>
              <w:ind w:right="60"/>
              <w:outlineLvl w:val="0"/>
              <w:rPr>
                <w:sz w:val="21"/>
                <w:szCs w:val="21"/>
              </w:rPr>
            </w:pPr>
            <w:bookmarkStart w:id="46" w:name="_Toc1348"/>
            <w:r>
              <w:rPr>
                <w:rFonts w:hint="eastAsia"/>
                <w:sz w:val="21"/>
                <w:szCs w:val="21"/>
              </w:rPr>
              <w:t>a</w:t>
            </w:r>
            <w:r>
              <w:rPr>
                <w:sz w:val="21"/>
                <w:szCs w:val="21"/>
              </w:rPr>
              <w:t>.</w:t>
            </w:r>
            <w:r>
              <w:rPr>
                <w:rFonts w:hint="eastAsia"/>
                <w:sz w:val="21"/>
                <w:szCs w:val="21"/>
              </w:rPr>
              <w:t>以介质存储的数据电文形式的备份投标文件：投标供应商在“政府采购云平台”完成“电子加密投标文件”的上传递交后，还可以委派单位工作人员送达或邮寄的形式，在投标截止时间前递交以介质（U盘）存储的数据电文形式的“备份投标文件”， “备份投标文件”递交地址：</w:t>
            </w:r>
            <w:r>
              <w:rPr>
                <w:rFonts w:hint="eastAsia"/>
                <w:sz w:val="21"/>
                <w:szCs w:val="21"/>
                <w:lang w:eastAsia="zh-CN"/>
              </w:rPr>
              <w:t>杭州市秋涛北路332号泰豪数字大厦6幢12层1216室</w:t>
            </w:r>
            <w:r>
              <w:rPr>
                <w:rFonts w:hint="eastAsia"/>
                <w:sz w:val="21"/>
                <w:szCs w:val="21"/>
              </w:rPr>
              <w:t>，联系人：毛贻婷  13817051553。</w:t>
            </w:r>
            <w:bookmarkEnd w:id="46"/>
          </w:p>
          <w:p>
            <w:pPr>
              <w:snapToGrid w:val="0"/>
              <w:spacing w:before="60" w:after="60"/>
              <w:ind w:right="60" w:firstLine="420"/>
              <w:outlineLvl w:val="0"/>
              <w:rPr>
                <w:sz w:val="21"/>
                <w:szCs w:val="21"/>
              </w:rPr>
            </w:pPr>
            <w:bookmarkStart w:id="47" w:name="_Toc11987"/>
            <w:r>
              <w:rPr>
                <w:rFonts w:hint="eastAsia"/>
                <w:sz w:val="21"/>
                <w:szCs w:val="21"/>
              </w:rPr>
              <w:t>备份文件按接收签收时间为准。</w:t>
            </w:r>
            <w:bookmarkEnd w:id="47"/>
          </w:p>
          <w:p>
            <w:pPr>
              <w:snapToGrid w:val="0"/>
              <w:spacing w:before="60" w:after="60"/>
              <w:ind w:right="60"/>
              <w:outlineLvl w:val="0"/>
              <w:rPr>
                <w:sz w:val="21"/>
                <w:szCs w:val="21"/>
              </w:rPr>
            </w:pPr>
            <w:bookmarkStart w:id="48" w:name="_Toc26728"/>
            <w:r>
              <w:rPr>
                <w:sz w:val="21"/>
                <w:szCs w:val="21"/>
              </w:rPr>
              <w:t>b</w:t>
            </w:r>
            <w:r>
              <w:rPr>
                <w:rFonts w:hint="eastAsia"/>
                <w:sz w:val="21"/>
                <w:szCs w:val="21"/>
              </w:rPr>
              <w:t>.“备份投标文件”应当密封包装，并在包装上标注投标项目名称、项目编号、投标单位名称并加盖公章。没有密封包装或者逾期邮寄、送达的“备份投标文件”将不予接收；</w:t>
            </w:r>
            <w:bookmarkEnd w:id="48"/>
          </w:p>
          <w:p>
            <w:pPr>
              <w:snapToGrid w:val="0"/>
              <w:spacing w:before="60" w:after="60"/>
              <w:ind w:right="60"/>
              <w:outlineLvl w:val="0"/>
              <w:rPr>
                <w:sz w:val="21"/>
                <w:szCs w:val="21"/>
              </w:rPr>
            </w:pPr>
            <w:bookmarkStart w:id="49" w:name="_Toc31826"/>
            <w:r>
              <w:rPr>
                <w:sz w:val="21"/>
                <w:szCs w:val="21"/>
              </w:rPr>
              <w:t>c</w:t>
            </w:r>
            <w:r>
              <w:rPr>
                <w:rFonts w:hint="eastAsia"/>
                <w:sz w:val="21"/>
                <w:szCs w:val="21"/>
              </w:rPr>
              <w:t>.投标截止时间前，投标供应商仅递交了“备份投标文件”而未将“电子加密投标文件”成功上传至“政府采购云平台”的，投标无效。</w:t>
            </w:r>
            <w:bookmarkEnd w:id="49"/>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8" w:hRule="atLeast"/>
          <w:jc w:val="center"/>
        </w:trPr>
        <w:tc>
          <w:tcPr>
            <w:tcW w:w="835" w:type="dxa"/>
            <w:vAlign w:val="center"/>
          </w:tcPr>
          <w:p>
            <w:pPr>
              <w:spacing w:before="84" w:beforeLines="35" w:after="60" w:afterLines="25"/>
              <w:jc w:val="center"/>
              <w:rPr>
                <w:szCs w:val="24"/>
              </w:rPr>
            </w:pPr>
            <w:r>
              <w:rPr>
                <w:rFonts w:hint="eastAsia"/>
                <w:szCs w:val="24"/>
              </w:rPr>
              <w:t>10</w:t>
            </w:r>
          </w:p>
        </w:tc>
        <w:tc>
          <w:tcPr>
            <w:tcW w:w="1847" w:type="dxa"/>
            <w:vAlign w:val="center"/>
          </w:tcPr>
          <w:p>
            <w:pPr>
              <w:spacing w:before="84" w:beforeLines="35" w:after="60" w:afterLines="25"/>
              <w:rPr>
                <w:sz w:val="21"/>
                <w:szCs w:val="21"/>
              </w:rPr>
            </w:pPr>
            <w:r>
              <w:rPr>
                <w:rFonts w:hint="eastAsia"/>
                <w:sz w:val="21"/>
                <w:szCs w:val="21"/>
              </w:rPr>
              <w:t>电子加密投标文件的解密和异常情况处理</w:t>
            </w:r>
          </w:p>
        </w:tc>
        <w:tc>
          <w:tcPr>
            <w:tcW w:w="6256" w:type="dxa"/>
            <w:vAlign w:val="center"/>
          </w:tcPr>
          <w:p>
            <w:pPr>
              <w:pStyle w:val="34"/>
              <w:rPr>
                <w:sz w:val="21"/>
                <w:szCs w:val="21"/>
              </w:rPr>
            </w:pPr>
            <w:r>
              <w:rPr>
                <w:rFonts w:hint="eastAsia"/>
                <w:sz w:val="21"/>
                <w:szCs w:val="21"/>
              </w:rPr>
              <w:t>电子加密投标文件的解密和异常情况处理：</w:t>
            </w:r>
          </w:p>
          <w:p>
            <w:pPr>
              <w:pStyle w:val="34"/>
              <w:rPr>
                <w:sz w:val="21"/>
                <w:szCs w:val="21"/>
              </w:rPr>
            </w:pPr>
            <w:r>
              <w:rPr>
                <w:rFonts w:hint="eastAsia"/>
                <w:sz w:val="21"/>
                <w:szCs w:val="21"/>
              </w:rPr>
              <w:t>（1）开标后，采购组织机构将向各投标供应商发出“电子加密投标文件”的解密通知，各投标供应商代表应当在接到解密通知后30分钟内自行完成“电子加密投标文件”的在线解密。</w:t>
            </w:r>
          </w:p>
          <w:p>
            <w:pPr>
              <w:pStyle w:val="34"/>
            </w:pPr>
            <w:r>
              <w:rPr>
                <w:rFonts w:hint="eastAsia"/>
                <w:sz w:val="21"/>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8" w:hRule="atLeast"/>
          <w:jc w:val="center"/>
        </w:trPr>
        <w:tc>
          <w:tcPr>
            <w:tcW w:w="835" w:type="dxa"/>
            <w:vAlign w:val="center"/>
          </w:tcPr>
          <w:p>
            <w:pPr>
              <w:spacing w:before="84" w:beforeLines="35" w:after="60" w:afterLines="25"/>
              <w:jc w:val="center"/>
              <w:rPr>
                <w:szCs w:val="24"/>
              </w:rPr>
            </w:pPr>
            <w:r>
              <w:rPr>
                <w:szCs w:val="24"/>
              </w:rPr>
              <w:t>11</w:t>
            </w:r>
          </w:p>
        </w:tc>
        <w:tc>
          <w:tcPr>
            <w:tcW w:w="1847" w:type="dxa"/>
            <w:vAlign w:val="center"/>
          </w:tcPr>
          <w:p>
            <w:pPr>
              <w:spacing w:before="84" w:beforeLines="35" w:after="60" w:afterLines="25"/>
              <w:rPr>
                <w:sz w:val="21"/>
                <w:szCs w:val="21"/>
              </w:rPr>
            </w:pPr>
            <w:r>
              <w:rPr>
                <w:sz w:val="21"/>
                <w:szCs w:val="21"/>
              </w:rPr>
              <w:t>投标</w:t>
            </w:r>
            <w:r>
              <w:rPr>
                <w:rFonts w:hint="eastAsia"/>
                <w:sz w:val="21"/>
                <w:szCs w:val="21"/>
              </w:rPr>
              <w:t>方式</w:t>
            </w:r>
            <w:r>
              <w:rPr>
                <w:sz w:val="21"/>
                <w:szCs w:val="21"/>
              </w:rPr>
              <w:t>及截止时间</w:t>
            </w:r>
          </w:p>
        </w:tc>
        <w:tc>
          <w:tcPr>
            <w:tcW w:w="6256" w:type="dxa"/>
            <w:vAlign w:val="center"/>
          </w:tcPr>
          <w:p>
            <w:pPr>
              <w:spacing w:before="84" w:beforeLines="35" w:after="60" w:afterLines="25"/>
              <w:rPr>
                <w:b/>
                <w:sz w:val="21"/>
                <w:szCs w:val="21"/>
              </w:rPr>
            </w:pPr>
            <w:r>
              <w:rPr>
                <w:rFonts w:hint="eastAsia"/>
                <w:sz w:val="21"/>
                <w:szCs w:val="21"/>
              </w:rPr>
              <w:t>投标方式</w:t>
            </w:r>
            <w:r>
              <w:rPr>
                <w:sz w:val="21"/>
                <w:szCs w:val="21"/>
              </w:rPr>
              <w:t>：通过</w:t>
            </w:r>
            <w:r>
              <w:rPr>
                <w:rFonts w:hint="eastAsia"/>
                <w:sz w:val="21"/>
                <w:szCs w:val="21"/>
              </w:rPr>
              <w:t>“</w:t>
            </w:r>
            <w:r>
              <w:rPr>
                <w:sz w:val="21"/>
                <w:szCs w:val="21"/>
              </w:rPr>
              <w:t>政府采购云平台（www.zcygov.cn）</w:t>
            </w:r>
            <w:r>
              <w:rPr>
                <w:rFonts w:hint="eastAsia"/>
                <w:sz w:val="21"/>
                <w:szCs w:val="21"/>
              </w:rPr>
              <w:t>”</w:t>
            </w:r>
            <w:r>
              <w:rPr>
                <w:sz w:val="21"/>
                <w:szCs w:val="21"/>
              </w:rPr>
              <w:t>实行在线投标响应。</w:t>
            </w:r>
          </w:p>
          <w:p>
            <w:pPr>
              <w:spacing w:before="84" w:beforeLines="35" w:after="60" w:afterLines="25"/>
              <w:rPr>
                <w:sz w:val="21"/>
                <w:szCs w:val="21"/>
              </w:rPr>
            </w:pPr>
            <w:r>
              <w:rPr>
                <w:sz w:val="21"/>
                <w:szCs w:val="21"/>
              </w:rPr>
              <w:t>截止时间：</w:t>
            </w:r>
            <w:r>
              <w:rPr>
                <w:rFonts w:hint="eastAsia"/>
                <w:sz w:val="21"/>
                <w:szCs w:val="21"/>
              </w:rPr>
              <w:t>见招标公告。</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8" w:hRule="atLeast"/>
          <w:jc w:val="center"/>
        </w:trPr>
        <w:tc>
          <w:tcPr>
            <w:tcW w:w="835" w:type="dxa"/>
            <w:vAlign w:val="center"/>
          </w:tcPr>
          <w:p>
            <w:pPr>
              <w:spacing w:before="84" w:beforeLines="35" w:after="60" w:afterLines="25"/>
              <w:jc w:val="center"/>
              <w:rPr>
                <w:szCs w:val="24"/>
              </w:rPr>
            </w:pPr>
            <w:r>
              <w:rPr>
                <w:szCs w:val="24"/>
              </w:rPr>
              <w:t>12</w:t>
            </w:r>
          </w:p>
        </w:tc>
        <w:tc>
          <w:tcPr>
            <w:tcW w:w="1847" w:type="dxa"/>
            <w:vAlign w:val="center"/>
          </w:tcPr>
          <w:p>
            <w:pPr>
              <w:spacing w:before="84" w:beforeLines="35" w:after="60" w:afterLines="25"/>
              <w:rPr>
                <w:sz w:val="21"/>
                <w:szCs w:val="21"/>
              </w:rPr>
            </w:pPr>
            <w:r>
              <w:rPr>
                <w:sz w:val="21"/>
                <w:szCs w:val="21"/>
              </w:rPr>
              <w:t>开</w:t>
            </w:r>
            <w:r>
              <w:rPr>
                <w:rFonts w:hint="eastAsia"/>
                <w:sz w:val="21"/>
                <w:szCs w:val="21"/>
              </w:rPr>
              <w:t>、评</w:t>
            </w:r>
            <w:r>
              <w:rPr>
                <w:sz w:val="21"/>
                <w:szCs w:val="21"/>
              </w:rPr>
              <w:t>标</w:t>
            </w:r>
          </w:p>
        </w:tc>
        <w:tc>
          <w:tcPr>
            <w:tcW w:w="6256" w:type="dxa"/>
            <w:vAlign w:val="center"/>
          </w:tcPr>
          <w:p>
            <w:pPr>
              <w:spacing w:before="84" w:beforeLines="35" w:after="60" w:afterLines="25"/>
              <w:rPr>
                <w:sz w:val="21"/>
                <w:szCs w:val="21"/>
              </w:rPr>
            </w:pPr>
            <w:r>
              <w:rPr>
                <w:rFonts w:hint="eastAsia"/>
                <w:sz w:val="21"/>
                <w:szCs w:val="21"/>
              </w:rPr>
              <w:t>开标</w:t>
            </w:r>
            <w:r>
              <w:rPr>
                <w:sz w:val="21"/>
                <w:szCs w:val="21"/>
              </w:rPr>
              <w:t>时间：</w:t>
            </w:r>
            <w:r>
              <w:rPr>
                <w:rFonts w:hint="eastAsia"/>
                <w:sz w:val="21"/>
                <w:szCs w:val="21"/>
              </w:rPr>
              <w:t>见招标公告。</w:t>
            </w:r>
            <w:r>
              <w:rPr>
                <w:sz w:val="21"/>
                <w:szCs w:val="21"/>
              </w:rPr>
              <w:t xml:space="preserve">     </w:t>
            </w:r>
          </w:p>
          <w:p>
            <w:pPr>
              <w:spacing w:before="84" w:beforeLines="35" w:after="60" w:afterLines="25"/>
              <w:rPr>
                <w:sz w:val="21"/>
                <w:szCs w:val="21"/>
              </w:rPr>
            </w:pPr>
            <w:r>
              <w:rPr>
                <w:rFonts w:hint="eastAsia"/>
                <w:sz w:val="21"/>
                <w:szCs w:val="21"/>
              </w:rPr>
              <w:t>开标地点：通过“政府采购云平台（www.zcygov.cn）”实行在线开标。</w:t>
            </w:r>
          </w:p>
          <w:p>
            <w:pPr>
              <w:pStyle w:val="2"/>
              <w:rPr>
                <w:rFonts w:hint="eastAsia" w:eastAsia="宋体"/>
                <w:sz w:val="21"/>
                <w:szCs w:val="21"/>
                <w:lang w:eastAsia="zh-CN"/>
              </w:rPr>
            </w:pPr>
            <w:r>
              <w:rPr>
                <w:rFonts w:hint="eastAsia"/>
                <w:sz w:val="21"/>
                <w:szCs w:val="21"/>
              </w:rPr>
              <w:t>评标地点：</w:t>
            </w:r>
            <w:r>
              <w:rPr>
                <w:rFonts w:hint="eastAsia"/>
                <w:sz w:val="21"/>
                <w:szCs w:val="21"/>
                <w:lang w:eastAsia="zh-CN"/>
              </w:rPr>
              <w:t>杭州市秋涛北路332号泰豪数字大厦6幢12层1216室</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5" w:hRule="atLeast"/>
          <w:jc w:val="center"/>
        </w:trPr>
        <w:tc>
          <w:tcPr>
            <w:tcW w:w="835" w:type="dxa"/>
          </w:tcPr>
          <w:p>
            <w:pPr>
              <w:spacing w:before="84" w:beforeLines="35" w:after="60" w:afterLines="25"/>
              <w:jc w:val="center"/>
              <w:rPr>
                <w:szCs w:val="24"/>
              </w:rPr>
            </w:pPr>
            <w:r>
              <w:rPr>
                <w:szCs w:val="24"/>
              </w:rPr>
              <w:t>13</w:t>
            </w:r>
          </w:p>
        </w:tc>
        <w:tc>
          <w:tcPr>
            <w:tcW w:w="1847" w:type="dxa"/>
            <w:vAlign w:val="center"/>
          </w:tcPr>
          <w:p>
            <w:pPr>
              <w:spacing w:before="84" w:beforeLines="35" w:after="60" w:afterLines="25"/>
              <w:rPr>
                <w:sz w:val="21"/>
                <w:szCs w:val="21"/>
              </w:rPr>
            </w:pPr>
            <w:r>
              <w:rPr>
                <w:sz w:val="21"/>
                <w:szCs w:val="21"/>
              </w:rPr>
              <w:t>资格审查方式</w:t>
            </w:r>
          </w:p>
        </w:tc>
        <w:tc>
          <w:tcPr>
            <w:tcW w:w="6256" w:type="dxa"/>
            <w:vAlign w:val="center"/>
          </w:tcPr>
          <w:p>
            <w:pPr>
              <w:spacing w:before="84" w:beforeLines="35" w:after="60" w:afterLines="25"/>
              <w:rPr>
                <w:sz w:val="21"/>
                <w:szCs w:val="21"/>
              </w:rPr>
            </w:pPr>
            <w:r>
              <w:rPr>
                <w:sz w:val="21"/>
                <w:szCs w:val="21"/>
              </w:rPr>
              <w:t>资格后审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835" w:type="dxa"/>
            <w:vAlign w:val="center"/>
          </w:tcPr>
          <w:p>
            <w:pPr>
              <w:spacing w:before="84" w:beforeLines="35" w:after="60" w:afterLines="25"/>
              <w:jc w:val="center"/>
              <w:rPr>
                <w:szCs w:val="24"/>
              </w:rPr>
            </w:pPr>
            <w:r>
              <w:rPr>
                <w:szCs w:val="24"/>
              </w:rPr>
              <w:t>14</w:t>
            </w:r>
          </w:p>
        </w:tc>
        <w:tc>
          <w:tcPr>
            <w:tcW w:w="1847" w:type="dxa"/>
            <w:vAlign w:val="center"/>
          </w:tcPr>
          <w:p>
            <w:pPr>
              <w:spacing w:before="84" w:beforeLines="35" w:after="60" w:afterLines="25"/>
              <w:rPr>
                <w:sz w:val="21"/>
                <w:szCs w:val="21"/>
              </w:rPr>
            </w:pPr>
            <w:r>
              <w:rPr>
                <w:sz w:val="21"/>
                <w:szCs w:val="21"/>
              </w:rPr>
              <w:t>评标办法</w:t>
            </w:r>
          </w:p>
        </w:tc>
        <w:tc>
          <w:tcPr>
            <w:tcW w:w="6256" w:type="dxa"/>
            <w:vAlign w:val="center"/>
          </w:tcPr>
          <w:p>
            <w:pPr>
              <w:pStyle w:val="14"/>
              <w:autoSpaceDE w:val="0"/>
              <w:autoSpaceDN w:val="0"/>
              <w:adjustRightInd w:val="0"/>
              <w:spacing w:before="84" w:beforeLines="35" w:after="60" w:afterLines="25"/>
              <w:textAlignment w:val="baseline"/>
              <w:rPr>
                <w:kern w:val="0"/>
                <w:sz w:val="21"/>
                <w:szCs w:val="21"/>
              </w:rPr>
            </w:pPr>
            <w:r>
              <w:rPr>
                <w:kern w:val="0"/>
                <w:sz w:val="21"/>
                <w:szCs w:val="21"/>
              </w:rPr>
              <w:t>综合评分法</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8" w:hRule="atLeast"/>
          <w:jc w:val="center"/>
        </w:trPr>
        <w:tc>
          <w:tcPr>
            <w:tcW w:w="835" w:type="dxa"/>
            <w:vAlign w:val="center"/>
          </w:tcPr>
          <w:p>
            <w:pPr>
              <w:spacing w:before="84" w:beforeLines="35" w:after="60" w:afterLines="25"/>
              <w:jc w:val="center"/>
              <w:rPr>
                <w:szCs w:val="24"/>
              </w:rPr>
            </w:pPr>
            <w:r>
              <w:rPr>
                <w:szCs w:val="24"/>
              </w:rPr>
              <w:t>15</w:t>
            </w:r>
          </w:p>
        </w:tc>
        <w:tc>
          <w:tcPr>
            <w:tcW w:w="1847" w:type="dxa"/>
            <w:vAlign w:val="center"/>
          </w:tcPr>
          <w:p>
            <w:pPr>
              <w:spacing w:before="84" w:beforeLines="35" w:after="60" w:afterLines="25"/>
              <w:rPr>
                <w:sz w:val="21"/>
                <w:szCs w:val="21"/>
              </w:rPr>
            </w:pPr>
            <w:r>
              <w:rPr>
                <w:sz w:val="21"/>
                <w:szCs w:val="21"/>
              </w:rPr>
              <w:t>中标结果公</w:t>
            </w:r>
            <w:r>
              <w:rPr>
                <w:rFonts w:hint="eastAsia"/>
                <w:sz w:val="21"/>
                <w:szCs w:val="21"/>
              </w:rPr>
              <w:t>告</w:t>
            </w:r>
          </w:p>
        </w:tc>
        <w:tc>
          <w:tcPr>
            <w:tcW w:w="6256" w:type="dxa"/>
          </w:tcPr>
          <w:p>
            <w:pPr>
              <w:snapToGrid w:val="0"/>
              <w:rPr>
                <w:sz w:val="21"/>
                <w:szCs w:val="21"/>
              </w:rPr>
            </w:pPr>
            <w:r>
              <w:rPr>
                <w:sz w:val="21"/>
                <w:szCs w:val="21"/>
              </w:rPr>
              <w:t>中标结果公告于采购人依法确定中标投标供应商后2个工作日内发布，并公示1个工作日，中标结果公告公示于</w:t>
            </w:r>
            <w:r>
              <w:rPr>
                <w:rFonts w:hint="eastAsia"/>
                <w:sz w:val="21"/>
                <w:szCs w:val="21"/>
              </w:rPr>
              <w:t>“</w:t>
            </w:r>
            <w:r>
              <w:rPr>
                <w:sz w:val="21"/>
                <w:szCs w:val="21"/>
              </w:rPr>
              <w:t>浙江政府采购网</w:t>
            </w:r>
            <w:r>
              <w:rPr>
                <w:rFonts w:hint="eastAsia"/>
                <w:sz w:val="21"/>
                <w:szCs w:val="21"/>
              </w:rPr>
              <w:t>”</w:t>
            </w:r>
            <w:r>
              <w:t>(http://zfcg.czt.zj.gov.cn/)</w:t>
            </w:r>
            <w:r>
              <w:rPr>
                <w:rFonts w:hint="eastAsia"/>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vAlign w:val="center"/>
          </w:tcPr>
          <w:p>
            <w:pPr>
              <w:spacing w:before="84" w:beforeLines="35" w:after="60" w:afterLines="25"/>
              <w:jc w:val="center"/>
              <w:rPr>
                <w:szCs w:val="24"/>
              </w:rPr>
            </w:pPr>
            <w:r>
              <w:rPr>
                <w:szCs w:val="24"/>
              </w:rPr>
              <w:t>16</w:t>
            </w:r>
          </w:p>
        </w:tc>
        <w:tc>
          <w:tcPr>
            <w:tcW w:w="1847" w:type="dxa"/>
            <w:vAlign w:val="center"/>
          </w:tcPr>
          <w:p>
            <w:pPr>
              <w:spacing w:before="84" w:beforeLines="35" w:after="60" w:afterLines="25"/>
              <w:rPr>
                <w:sz w:val="21"/>
                <w:szCs w:val="21"/>
              </w:rPr>
            </w:pPr>
            <w:r>
              <w:rPr>
                <w:sz w:val="21"/>
                <w:szCs w:val="21"/>
              </w:rPr>
              <w:t>中标通知书领取</w:t>
            </w:r>
          </w:p>
        </w:tc>
        <w:tc>
          <w:tcPr>
            <w:tcW w:w="6256" w:type="dxa"/>
            <w:vAlign w:val="center"/>
          </w:tcPr>
          <w:p>
            <w:pPr>
              <w:spacing w:before="84" w:beforeLines="35" w:after="60" w:afterLines="25"/>
              <w:jc w:val="left"/>
              <w:rPr>
                <w:sz w:val="21"/>
                <w:szCs w:val="21"/>
              </w:rPr>
            </w:pPr>
            <w:r>
              <w:rPr>
                <w:rFonts w:hint="eastAsia"/>
                <w:sz w:val="21"/>
                <w:szCs w:val="21"/>
              </w:rPr>
              <w:t>中标人应提供与电子投标文件内容一致的纸质投标文件一正</w:t>
            </w:r>
            <w:r>
              <w:rPr>
                <w:rFonts w:hint="eastAsia"/>
                <w:sz w:val="21"/>
                <w:szCs w:val="21"/>
                <w:lang w:val="en-US" w:eastAsia="zh-CN"/>
              </w:rPr>
              <w:t>二</w:t>
            </w:r>
            <w:r>
              <w:rPr>
                <w:rFonts w:hint="eastAsia"/>
                <w:sz w:val="21"/>
                <w:szCs w:val="21"/>
              </w:rPr>
              <w:t>副，装订成册，采用胶订，不得采用活页夹等可随时拆换的方式装订。（胶订以外装订形式视为活页装订）</w:t>
            </w:r>
          </w:p>
          <w:p>
            <w:pPr>
              <w:spacing w:before="84" w:beforeLines="35" w:after="60" w:afterLines="25"/>
              <w:jc w:val="left"/>
              <w:rPr>
                <w:sz w:val="21"/>
                <w:szCs w:val="21"/>
              </w:rPr>
            </w:pPr>
            <w:r>
              <w:rPr>
                <w:rFonts w:hint="eastAsia"/>
                <w:sz w:val="21"/>
                <w:szCs w:val="21"/>
              </w:rPr>
              <w:t>中标人在领取中标通知书时提供纸质投标文件。</w:t>
            </w:r>
          </w:p>
          <w:p>
            <w:pPr>
              <w:spacing w:before="84" w:beforeLines="35" w:after="60" w:afterLines="25"/>
              <w:jc w:val="left"/>
              <w:rPr>
                <w:sz w:val="21"/>
                <w:szCs w:val="21"/>
              </w:rPr>
            </w:pPr>
            <w:r>
              <w:rPr>
                <w:sz w:val="21"/>
                <w:szCs w:val="21"/>
              </w:rPr>
              <w:t>发布中标结果公告的同时发出中标通知书</w:t>
            </w:r>
            <w:r>
              <w:rPr>
                <w:rFonts w:hint="eastAsia"/>
                <w:sz w:val="21"/>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tcPr>
          <w:p>
            <w:pPr>
              <w:spacing w:before="84" w:beforeLines="35" w:after="60" w:afterLines="25"/>
              <w:jc w:val="center"/>
              <w:rPr>
                <w:szCs w:val="24"/>
              </w:rPr>
            </w:pPr>
            <w:r>
              <w:rPr>
                <w:szCs w:val="24"/>
              </w:rPr>
              <w:t>17</w:t>
            </w:r>
          </w:p>
        </w:tc>
        <w:tc>
          <w:tcPr>
            <w:tcW w:w="1847" w:type="dxa"/>
          </w:tcPr>
          <w:p>
            <w:pPr>
              <w:spacing w:before="84" w:beforeLines="35" w:after="60" w:afterLines="25"/>
              <w:rPr>
                <w:b/>
                <w:bCs/>
                <w:kern w:val="1"/>
                <w:sz w:val="21"/>
                <w:szCs w:val="21"/>
                <w:highlight w:val="none"/>
              </w:rPr>
            </w:pPr>
            <w:r>
              <w:rPr>
                <w:rFonts w:hint="eastAsia" w:ascii="宋体" w:hAnsi="宋体"/>
                <w:b/>
                <w:bCs/>
              </w:rPr>
              <w:t>▲</w:t>
            </w:r>
            <w:r>
              <w:rPr>
                <w:b/>
                <w:bCs/>
                <w:kern w:val="1"/>
                <w:sz w:val="21"/>
                <w:szCs w:val="21"/>
                <w:highlight w:val="none"/>
              </w:rPr>
              <w:t>最高限价</w:t>
            </w:r>
          </w:p>
        </w:tc>
        <w:tc>
          <w:tcPr>
            <w:tcW w:w="6256" w:type="dxa"/>
            <w:vAlign w:val="center"/>
          </w:tcPr>
          <w:p>
            <w:pPr>
              <w:spacing w:before="84" w:beforeLines="35" w:after="60" w:afterLines="25"/>
              <w:jc w:val="left"/>
              <w:rPr>
                <w:rFonts w:hint="eastAsia"/>
                <w:b/>
                <w:bCs/>
                <w:sz w:val="21"/>
                <w:szCs w:val="21"/>
              </w:rPr>
            </w:pPr>
            <w:r>
              <w:rPr>
                <w:rFonts w:hint="eastAsia"/>
                <w:b/>
                <w:bCs/>
                <w:sz w:val="21"/>
                <w:szCs w:val="21"/>
                <w:lang w:val="en-US" w:eastAsia="zh-CN"/>
              </w:rPr>
              <w:t>2050000元</w:t>
            </w:r>
            <w:r>
              <w:rPr>
                <w:rFonts w:hint="eastAsia"/>
                <w:b/>
                <w:bCs/>
                <w:sz w:val="21"/>
                <w:szCs w:val="21"/>
              </w:rPr>
              <w:t>。</w:t>
            </w:r>
          </w:p>
          <w:p>
            <w:pPr>
              <w:spacing w:before="84" w:beforeLines="35" w:after="60" w:afterLines="25"/>
              <w:jc w:val="left"/>
              <w:rPr>
                <w:b/>
                <w:bCs/>
              </w:rPr>
            </w:pPr>
            <w:r>
              <w:rPr>
                <w:rFonts w:hint="eastAsia"/>
                <w:b/>
                <w:bCs/>
                <w:sz w:val="21"/>
                <w:szCs w:val="21"/>
              </w:rPr>
              <w:t>投标人报价不得超过最高限价，超过最高限价的投标文件作无效标处理。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vAlign w:val="center"/>
          </w:tcPr>
          <w:p>
            <w:pPr>
              <w:spacing w:before="84" w:beforeLines="35" w:after="60" w:afterLines="25"/>
              <w:jc w:val="center"/>
              <w:rPr>
                <w:szCs w:val="24"/>
                <w:highlight w:val="none"/>
              </w:rPr>
            </w:pPr>
            <w:r>
              <w:rPr>
                <w:szCs w:val="24"/>
                <w:highlight w:val="none"/>
              </w:rPr>
              <w:t>18</w:t>
            </w:r>
          </w:p>
        </w:tc>
        <w:tc>
          <w:tcPr>
            <w:tcW w:w="1847" w:type="dxa"/>
            <w:vAlign w:val="center"/>
          </w:tcPr>
          <w:p>
            <w:pPr>
              <w:spacing w:before="84" w:beforeLines="35" w:after="60" w:afterLines="25"/>
              <w:rPr>
                <w:sz w:val="21"/>
                <w:szCs w:val="21"/>
                <w:highlight w:val="none"/>
              </w:rPr>
            </w:pPr>
            <w:r>
              <w:rPr>
                <w:sz w:val="21"/>
                <w:szCs w:val="21"/>
                <w:highlight w:val="none"/>
              </w:rPr>
              <w:t>履约保证金</w:t>
            </w:r>
          </w:p>
        </w:tc>
        <w:tc>
          <w:tcPr>
            <w:tcW w:w="6256" w:type="dxa"/>
            <w:vAlign w:val="center"/>
          </w:tcPr>
          <w:p>
            <w:pPr>
              <w:spacing w:before="84" w:beforeLines="35" w:after="60" w:afterLines="25"/>
              <w:rPr>
                <w:sz w:val="21"/>
                <w:szCs w:val="21"/>
                <w:highlight w:val="none"/>
              </w:rPr>
            </w:pPr>
            <w:r>
              <w:rPr>
                <w:kern w:val="1"/>
                <w:sz w:val="21"/>
                <w:szCs w:val="21"/>
                <w:highlight w:val="none"/>
              </w:rPr>
              <w:t>履约保证金免收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 w:hRule="atLeast"/>
          <w:jc w:val="center"/>
        </w:trPr>
        <w:tc>
          <w:tcPr>
            <w:tcW w:w="835" w:type="dxa"/>
            <w:vMerge w:val="restart"/>
            <w:vAlign w:val="center"/>
          </w:tcPr>
          <w:p>
            <w:pPr>
              <w:spacing w:before="84" w:beforeLines="35" w:after="60" w:afterLines="25"/>
              <w:jc w:val="center"/>
              <w:rPr>
                <w:szCs w:val="24"/>
                <w:highlight w:val="none"/>
              </w:rPr>
            </w:pPr>
          </w:p>
          <w:p>
            <w:pPr>
              <w:spacing w:before="84" w:beforeLines="35" w:after="60" w:afterLines="25"/>
              <w:jc w:val="center"/>
              <w:rPr>
                <w:szCs w:val="24"/>
                <w:highlight w:val="none"/>
              </w:rPr>
            </w:pPr>
            <w:r>
              <w:rPr>
                <w:szCs w:val="24"/>
                <w:highlight w:val="none"/>
              </w:rPr>
              <w:t>19</w:t>
            </w:r>
          </w:p>
        </w:tc>
        <w:tc>
          <w:tcPr>
            <w:tcW w:w="1847" w:type="dxa"/>
            <w:vMerge w:val="restart"/>
            <w:vAlign w:val="center"/>
          </w:tcPr>
          <w:p>
            <w:pPr>
              <w:spacing w:before="84" w:beforeLines="35" w:after="60" w:afterLines="25"/>
              <w:rPr>
                <w:sz w:val="21"/>
                <w:szCs w:val="21"/>
                <w:highlight w:val="none"/>
              </w:rPr>
            </w:pPr>
            <w:r>
              <w:rPr>
                <w:sz w:val="21"/>
                <w:szCs w:val="21"/>
                <w:highlight w:val="none"/>
              </w:rPr>
              <w:t>服务期及质量要求</w:t>
            </w:r>
          </w:p>
        </w:tc>
        <w:tc>
          <w:tcPr>
            <w:tcW w:w="6256" w:type="dxa"/>
            <w:vAlign w:val="center"/>
          </w:tcPr>
          <w:p>
            <w:pPr>
              <w:spacing w:before="84" w:beforeLines="35" w:after="60" w:afterLines="25"/>
              <w:rPr>
                <w:sz w:val="21"/>
                <w:szCs w:val="21"/>
                <w:highlight w:val="none"/>
              </w:rPr>
            </w:pPr>
            <w:r>
              <w:rPr>
                <w:sz w:val="21"/>
                <w:szCs w:val="21"/>
                <w:highlight w:val="none"/>
              </w:rPr>
              <w:t>服务期：</w:t>
            </w:r>
            <w:r>
              <w:rPr>
                <w:rFonts w:hint="eastAsia"/>
                <w:sz w:val="21"/>
                <w:szCs w:val="21"/>
                <w:highlight w:val="none"/>
              </w:rPr>
              <w:t>合同签订之日起至</w:t>
            </w:r>
            <w:r>
              <w:rPr>
                <w:rFonts w:hint="eastAsia"/>
                <w:sz w:val="21"/>
                <w:szCs w:val="21"/>
                <w:highlight w:val="none"/>
                <w:lang w:eastAsia="zh-CN"/>
              </w:rPr>
              <w:t>2022年</w:t>
            </w:r>
            <w:r>
              <w:rPr>
                <w:rFonts w:hint="eastAsia"/>
                <w:sz w:val="21"/>
                <w:szCs w:val="21"/>
                <w:highlight w:val="none"/>
              </w:rPr>
              <w:t>12月</w:t>
            </w:r>
            <w:r>
              <w:rPr>
                <w:rFonts w:hint="eastAsia"/>
                <w:sz w:val="21"/>
                <w:szCs w:val="21"/>
                <w:highlight w:val="none"/>
                <w:lang w:val="en-US" w:eastAsia="zh-CN"/>
              </w:rPr>
              <w:t>31</w:t>
            </w:r>
            <w:r>
              <w:rPr>
                <w:rFonts w:hint="eastAsia"/>
                <w:sz w:val="21"/>
                <w:szCs w:val="21"/>
                <w:highlight w:val="none"/>
              </w:rPr>
              <w:t>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 w:hRule="atLeast"/>
          <w:jc w:val="center"/>
        </w:trPr>
        <w:tc>
          <w:tcPr>
            <w:tcW w:w="835" w:type="dxa"/>
            <w:vMerge w:val="continue"/>
            <w:vAlign w:val="center"/>
          </w:tcPr>
          <w:p>
            <w:pPr>
              <w:spacing w:before="84" w:beforeLines="35" w:after="60" w:afterLines="25"/>
              <w:jc w:val="center"/>
              <w:rPr>
                <w:szCs w:val="24"/>
              </w:rPr>
            </w:pPr>
          </w:p>
        </w:tc>
        <w:tc>
          <w:tcPr>
            <w:tcW w:w="1847" w:type="dxa"/>
            <w:vMerge w:val="continue"/>
            <w:vAlign w:val="center"/>
          </w:tcPr>
          <w:p>
            <w:pPr>
              <w:spacing w:before="84" w:beforeLines="35" w:after="60" w:afterLines="25"/>
            </w:pPr>
          </w:p>
        </w:tc>
        <w:tc>
          <w:tcPr>
            <w:tcW w:w="6256" w:type="dxa"/>
            <w:vAlign w:val="center"/>
          </w:tcPr>
          <w:p>
            <w:pPr>
              <w:spacing w:before="84" w:beforeLines="35" w:after="60" w:afterLines="25"/>
              <w:rPr>
                <w:sz w:val="21"/>
                <w:szCs w:val="21"/>
              </w:rPr>
            </w:pPr>
            <w:r>
              <w:rPr>
                <w:sz w:val="21"/>
                <w:szCs w:val="21"/>
              </w:rPr>
              <w:t>质量要求：符合行业相关要求，满足合同规定。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vAlign w:val="center"/>
          </w:tcPr>
          <w:p>
            <w:pPr>
              <w:spacing w:before="84" w:beforeLines="35" w:after="60" w:afterLines="25"/>
              <w:jc w:val="center"/>
              <w:rPr>
                <w:szCs w:val="24"/>
              </w:rPr>
            </w:pPr>
            <w:r>
              <w:rPr>
                <w:szCs w:val="24"/>
              </w:rPr>
              <w:t>20</w:t>
            </w:r>
          </w:p>
        </w:tc>
        <w:tc>
          <w:tcPr>
            <w:tcW w:w="1847" w:type="dxa"/>
            <w:vAlign w:val="center"/>
          </w:tcPr>
          <w:p>
            <w:pPr>
              <w:spacing w:before="84" w:beforeLines="35" w:after="60" w:afterLines="25"/>
              <w:rPr>
                <w:sz w:val="21"/>
                <w:szCs w:val="21"/>
              </w:rPr>
            </w:pPr>
            <w:r>
              <w:rPr>
                <w:sz w:val="21"/>
                <w:szCs w:val="21"/>
              </w:rPr>
              <w:t>信用信息查询</w:t>
            </w:r>
          </w:p>
        </w:tc>
        <w:tc>
          <w:tcPr>
            <w:tcW w:w="6256" w:type="dxa"/>
            <w:vAlign w:val="center"/>
          </w:tcPr>
          <w:p>
            <w:pPr>
              <w:spacing w:before="84" w:beforeLines="35" w:after="60" w:afterLines="25" w:line="240" w:lineRule="auto"/>
              <w:rPr>
                <w:sz w:val="21"/>
                <w:szCs w:val="21"/>
              </w:rPr>
            </w:pPr>
            <w:r>
              <w:rPr>
                <w:sz w:val="21"/>
                <w:szCs w:val="21"/>
              </w:rPr>
              <w:t>根据《关于在政府采购活动中查询及使用信用记录有关问题的通知》财库〔2016〕125号的规定：</w:t>
            </w:r>
          </w:p>
          <w:p>
            <w:pPr>
              <w:spacing w:before="84" w:beforeLines="35" w:after="60" w:afterLines="25" w:line="240" w:lineRule="auto"/>
              <w:ind w:firstLine="210" w:firstLineChars="100"/>
              <w:rPr>
                <w:sz w:val="21"/>
                <w:szCs w:val="21"/>
              </w:rPr>
            </w:pPr>
            <w:r>
              <w:rPr>
                <w:sz w:val="21"/>
                <w:szCs w:val="21"/>
              </w:rPr>
              <w:t>1）采购人或采购代理机构将对本项目投标人的信用信息进行查询。</w:t>
            </w:r>
          </w:p>
          <w:p>
            <w:pPr>
              <w:spacing w:before="84" w:beforeLines="35" w:after="60" w:afterLines="25" w:line="240" w:lineRule="auto"/>
              <w:ind w:firstLine="210" w:firstLineChars="100"/>
              <w:rPr>
                <w:sz w:val="21"/>
                <w:szCs w:val="21"/>
              </w:rPr>
            </w:pPr>
            <w:r>
              <w:rPr>
                <w:sz w:val="21"/>
                <w:szCs w:val="21"/>
              </w:rPr>
              <w:t>2）查询渠道为信用中国网站（www.creditchina.gov.cn）、中国政府采购网（www.ccgp.gov.cn）。</w:t>
            </w:r>
          </w:p>
          <w:p>
            <w:pPr>
              <w:spacing w:before="84" w:beforeLines="35" w:after="60" w:afterLines="25" w:line="240" w:lineRule="auto"/>
              <w:ind w:firstLine="210" w:firstLineChars="100"/>
              <w:rPr>
                <w:sz w:val="21"/>
                <w:szCs w:val="21"/>
              </w:rPr>
            </w:pPr>
            <w:r>
              <w:rPr>
                <w:sz w:val="21"/>
                <w:szCs w:val="21"/>
              </w:rPr>
              <w:t>3）信用信息截止时点为从本项目投标截止日往前追溯三年，期间被列入失信被执行人名单、重大税收违法案件当事人名单、政府采购严重违法失信行为记录名单等投标人信用信息均将用于本项目。</w:t>
            </w:r>
          </w:p>
          <w:p>
            <w:pPr>
              <w:spacing w:before="84" w:beforeLines="35" w:after="60" w:afterLines="25" w:line="240" w:lineRule="auto"/>
              <w:ind w:firstLine="210" w:firstLineChars="100"/>
              <w:rPr>
                <w:sz w:val="21"/>
                <w:szCs w:val="21"/>
              </w:rPr>
            </w:pPr>
            <w:r>
              <w:rPr>
                <w:sz w:val="21"/>
                <w:szCs w:val="21"/>
              </w:rPr>
              <w:t>4）信用信息查询记录和证据以网页截图等方式留存。</w:t>
            </w:r>
          </w:p>
          <w:p>
            <w:pPr>
              <w:spacing w:before="84" w:beforeLines="35" w:after="60" w:afterLines="25" w:line="240" w:lineRule="auto"/>
              <w:ind w:firstLine="210" w:firstLineChars="100"/>
              <w:rPr>
                <w:sz w:val="21"/>
                <w:szCs w:val="21"/>
              </w:rPr>
            </w:pPr>
            <w:r>
              <w:rPr>
                <w:sz w:val="21"/>
                <w:szCs w:val="21"/>
              </w:rPr>
              <w:t>5）投标截止日当日网站显示的信用信息将作为评审和确定中标人的依据。</w:t>
            </w:r>
          </w:p>
          <w:p>
            <w:pPr>
              <w:spacing w:before="84" w:beforeLines="35" w:after="60" w:afterLines="25"/>
              <w:ind w:firstLine="420" w:firstLineChars="200"/>
            </w:pPr>
            <w:r>
              <w:rPr>
                <w:sz w:val="21"/>
                <w:szCs w:val="21"/>
              </w:rPr>
              <w:t>两个以上的自然人、法人或者其他组织组成一个联合体，以一个供应商的身份共同参加政府采购活动的，若联合体</w:t>
            </w:r>
            <w:r>
              <w:rPr>
                <w:rFonts w:hint="eastAsia"/>
                <w:sz w:val="21"/>
                <w:szCs w:val="21"/>
              </w:rPr>
              <w:t>一方</w:t>
            </w:r>
            <w:r>
              <w:rPr>
                <w:sz w:val="21"/>
                <w:szCs w:val="21"/>
              </w:rPr>
              <w:t>存在不良信用记录的，视同联合体存在不良信用记录。</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vAlign w:val="center"/>
          </w:tcPr>
          <w:p>
            <w:pPr>
              <w:spacing w:before="84" w:beforeLines="35" w:after="60" w:afterLines="25"/>
              <w:jc w:val="center"/>
              <w:rPr>
                <w:szCs w:val="24"/>
              </w:rPr>
            </w:pPr>
            <w:r>
              <w:rPr>
                <w:szCs w:val="24"/>
              </w:rPr>
              <w:t>21</w:t>
            </w:r>
          </w:p>
        </w:tc>
        <w:tc>
          <w:tcPr>
            <w:tcW w:w="1847" w:type="dxa"/>
            <w:vAlign w:val="center"/>
          </w:tcPr>
          <w:p>
            <w:pPr>
              <w:spacing w:before="84" w:beforeLines="35" w:after="60" w:afterLines="25"/>
              <w:rPr>
                <w:sz w:val="21"/>
                <w:szCs w:val="21"/>
              </w:rPr>
            </w:pPr>
            <w:r>
              <w:rPr>
                <w:rFonts w:hint="eastAsia"/>
                <w:sz w:val="21"/>
                <w:szCs w:val="21"/>
              </w:rPr>
              <w:t>支持中小企业</w:t>
            </w:r>
          </w:p>
        </w:tc>
        <w:tc>
          <w:tcPr>
            <w:tcW w:w="6256" w:type="dxa"/>
            <w:vAlign w:val="center"/>
          </w:tcPr>
          <w:p>
            <w:pPr>
              <w:spacing w:before="84" w:beforeLines="35" w:after="60" w:afterLines="25" w:line="240" w:lineRule="auto"/>
              <w:rPr>
                <w:sz w:val="21"/>
                <w:szCs w:val="21"/>
              </w:rPr>
            </w:pPr>
            <w:r>
              <w:rPr>
                <w:sz w:val="21"/>
                <w:szCs w:val="21"/>
              </w:rPr>
              <w:t>根据《政府采购促进中小企业发展管理办法》财库〔2020〕46号文件的规定，本项目不属于预留份额专门面向中小企业采购的项目。</w:t>
            </w:r>
          </w:p>
          <w:p>
            <w:pPr>
              <w:spacing w:before="84" w:beforeLines="35" w:after="60" w:afterLines="25" w:line="240" w:lineRule="auto"/>
              <w:rPr>
                <w:sz w:val="21"/>
                <w:szCs w:val="21"/>
              </w:rPr>
            </w:pPr>
            <w:r>
              <w:rPr>
                <w:sz w:val="21"/>
                <w:szCs w:val="21"/>
              </w:rPr>
              <w:t>1.中小企业划分标准所属行业（具体根据《中小企业划型标准规定》执行）</w:t>
            </w:r>
          </w:p>
          <w:p>
            <w:pPr>
              <w:spacing w:before="84" w:beforeLines="35" w:after="60" w:afterLines="25" w:line="240" w:lineRule="auto"/>
              <w:rPr>
                <w:rFonts w:hint="eastAsia" w:eastAsia="宋体"/>
                <w:sz w:val="21"/>
                <w:szCs w:val="21"/>
                <w:lang w:eastAsia="zh-CN"/>
              </w:rPr>
            </w:pPr>
            <w:r>
              <w:rPr>
                <w:sz w:val="21"/>
                <w:szCs w:val="21"/>
              </w:rPr>
              <w:t>采购标的：</w:t>
            </w:r>
            <w:r>
              <w:rPr>
                <w:rFonts w:hint="eastAsia"/>
                <w:sz w:val="21"/>
                <w:szCs w:val="21"/>
                <w:lang w:eastAsia="zh-CN"/>
              </w:rPr>
              <w:t>2022年“交通防疫在线”项目运营服务</w:t>
            </w:r>
          </w:p>
          <w:p>
            <w:pPr>
              <w:spacing w:before="84" w:beforeLines="35" w:after="60" w:afterLines="25" w:line="240" w:lineRule="auto"/>
              <w:rPr>
                <w:sz w:val="21"/>
                <w:szCs w:val="21"/>
              </w:rPr>
            </w:pPr>
            <w:r>
              <w:rPr>
                <w:sz w:val="21"/>
                <w:szCs w:val="21"/>
              </w:rPr>
              <w:t>所属行业：其他未列明行业。</w:t>
            </w:r>
          </w:p>
          <w:p>
            <w:pPr>
              <w:spacing w:before="84" w:beforeLines="35" w:after="60" w:afterLines="25" w:line="240" w:lineRule="auto"/>
              <w:rPr>
                <w:sz w:val="21"/>
                <w:szCs w:val="21"/>
              </w:rPr>
            </w:pPr>
            <w:r>
              <w:rPr>
                <w:sz w:val="21"/>
                <w:szCs w:val="21"/>
              </w:rPr>
              <w:t>2.说明</w:t>
            </w:r>
          </w:p>
          <w:p>
            <w:pPr>
              <w:spacing w:before="84" w:beforeLines="35" w:after="60" w:afterLines="25" w:line="240" w:lineRule="auto"/>
              <w:rPr>
                <w:sz w:val="21"/>
                <w:szCs w:val="21"/>
              </w:rPr>
            </w:pPr>
            <w:r>
              <w:rPr>
                <w:sz w:val="21"/>
                <w:szCs w:val="21"/>
              </w:rPr>
              <w:t>（1）中小企业</w:t>
            </w:r>
          </w:p>
          <w:p>
            <w:pPr>
              <w:spacing w:before="84" w:beforeLines="35" w:after="60" w:afterLines="25" w:line="240" w:lineRule="auto"/>
              <w:rPr>
                <w:sz w:val="21"/>
                <w:szCs w:val="21"/>
              </w:rPr>
            </w:pPr>
            <w:r>
              <w:rPr>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before="84" w:beforeLines="35" w:after="60" w:afterLines="25" w:line="240" w:lineRule="auto"/>
              <w:rPr>
                <w:sz w:val="21"/>
                <w:szCs w:val="21"/>
              </w:rPr>
            </w:pPr>
            <w:r>
              <w:rPr>
                <w:sz w:val="21"/>
                <w:szCs w:val="21"/>
              </w:rPr>
              <w:t>符合中小企业划分标准的个体工商户，在政府采购活动中视同中小企业。</w:t>
            </w:r>
          </w:p>
          <w:p>
            <w:pPr>
              <w:spacing w:before="84" w:beforeLines="35" w:after="60" w:afterLines="25" w:line="240" w:lineRule="auto"/>
              <w:rPr>
                <w:sz w:val="21"/>
                <w:szCs w:val="21"/>
              </w:rPr>
            </w:pPr>
            <w:r>
              <w:rPr>
                <w:sz w:val="21"/>
                <w:szCs w:val="21"/>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spacing w:before="84" w:beforeLines="35" w:after="60" w:afterLines="25" w:line="240" w:lineRule="auto"/>
              <w:rPr>
                <w:sz w:val="21"/>
                <w:szCs w:val="21"/>
              </w:rPr>
            </w:pPr>
            <w:r>
              <w:rPr>
                <w:sz w:val="21"/>
                <w:szCs w:val="21"/>
              </w:rPr>
              <w:t>在货物采购项目中，供应商提供的货物既有中小企业制造货物，也有大型企业制造货物的，不享受本办法规定的中小企业扶持政策。</w:t>
            </w:r>
          </w:p>
          <w:p>
            <w:pPr>
              <w:spacing w:before="84" w:beforeLines="35" w:after="60" w:afterLines="25" w:line="240" w:lineRule="auto"/>
              <w:rPr>
                <w:sz w:val="21"/>
                <w:szCs w:val="21"/>
              </w:rPr>
            </w:pPr>
            <w:r>
              <w:rPr>
                <w:sz w:val="21"/>
                <w:szCs w:val="21"/>
              </w:rPr>
              <w:t>以联合体形式参加政府采购活动，联合体各方均为中小企业的，联合体视同中小企业。其中，联合体各方均为小微企业的，联合体视同小微企业。</w:t>
            </w:r>
          </w:p>
          <w:p>
            <w:pPr>
              <w:spacing w:before="84" w:beforeLines="35" w:after="60" w:afterLines="25" w:line="240" w:lineRule="auto"/>
              <w:rPr>
                <w:sz w:val="21"/>
                <w:szCs w:val="21"/>
              </w:rPr>
            </w:pPr>
            <w:r>
              <w:rPr>
                <w:sz w:val="21"/>
                <w:szCs w:val="21"/>
              </w:rPr>
              <w:t>投标文件中须同时出具《政府采购促进中小企业发展管理办法》【财库（2020）46号】规定的《中小企业声明函》，否则不得享受价格扣除。</w:t>
            </w:r>
          </w:p>
          <w:p>
            <w:pPr>
              <w:spacing w:before="84" w:beforeLines="35" w:after="60" w:afterLines="25" w:line="240" w:lineRule="auto"/>
              <w:rPr>
                <w:sz w:val="21"/>
                <w:szCs w:val="21"/>
              </w:rPr>
            </w:pPr>
            <w:r>
              <w:rPr>
                <w:sz w:val="21"/>
                <w:szCs w:val="21"/>
              </w:rPr>
              <w:t>（2）残疾人福利性单位</w:t>
            </w:r>
          </w:p>
          <w:p>
            <w:pPr>
              <w:spacing w:before="84" w:beforeLines="35" w:after="60" w:afterLines="25" w:line="240" w:lineRule="auto"/>
              <w:rPr>
                <w:sz w:val="21"/>
                <w:szCs w:val="21"/>
              </w:rPr>
            </w:pPr>
            <w:r>
              <w:rPr>
                <w:sz w:val="21"/>
                <w:szCs w:val="21"/>
              </w:rPr>
              <w:t>符合《关于促进残疾人就业政府采购政策的通知》（财库〔2017〕141号）规定的条件并提供《残疾人福利性单位声明函》的残疾人福利性单位视同小型、微型企业；</w:t>
            </w:r>
          </w:p>
          <w:p>
            <w:pPr>
              <w:spacing w:before="84" w:beforeLines="35" w:after="60" w:afterLines="25" w:line="240" w:lineRule="auto"/>
              <w:rPr>
                <w:sz w:val="21"/>
                <w:szCs w:val="21"/>
              </w:rPr>
            </w:pPr>
            <w:r>
              <w:rPr>
                <w:sz w:val="21"/>
                <w:szCs w:val="21"/>
              </w:rPr>
              <w:t>（3）监狱企业</w:t>
            </w:r>
          </w:p>
          <w:p>
            <w:pPr>
              <w:spacing w:before="84" w:beforeLines="35" w:after="60" w:afterLines="25" w:line="240" w:lineRule="auto"/>
              <w:rPr>
                <w:sz w:val="21"/>
                <w:szCs w:val="21"/>
              </w:rPr>
            </w:pPr>
            <w:r>
              <w:rPr>
                <w:sz w:val="21"/>
                <w:szCs w:val="21"/>
              </w:rPr>
              <w:t>根据《关于政府采购支持监狱企业发展有关问题的通知》（财库[2014]68号）的规定，供应商提供由省级以上监狱管理局、戒毒管理局（含新疆生产建设兵团）出具的属于监狱企业证明文件的，视同为小型和微型企业。</w:t>
            </w:r>
          </w:p>
          <w:p>
            <w:pPr>
              <w:spacing w:before="84" w:beforeLines="35" w:after="60" w:afterLines="25" w:line="240" w:lineRule="auto"/>
              <w:rPr>
                <w:sz w:val="21"/>
                <w:szCs w:val="21"/>
              </w:rPr>
            </w:pPr>
            <w:r>
              <w:rPr>
                <w:sz w:val="21"/>
                <w:szCs w:val="21"/>
              </w:rPr>
              <w:t>3.价格扣除：</w:t>
            </w:r>
          </w:p>
          <w:p>
            <w:pPr>
              <w:spacing w:before="84" w:beforeLines="35" w:after="60" w:afterLines="25" w:line="240" w:lineRule="auto"/>
              <w:rPr>
                <w:sz w:val="21"/>
                <w:szCs w:val="21"/>
              </w:rPr>
            </w:pPr>
            <w:r>
              <w:rPr>
                <w:rFonts w:hint="eastAsia"/>
                <w:sz w:val="21"/>
                <w:szCs w:val="21"/>
              </w:rPr>
              <w:t>根据浙财采监〔2022〕8号文件的规定</w:t>
            </w:r>
            <w:r>
              <w:rPr>
                <w:rFonts w:hint="eastAsia"/>
                <w:sz w:val="21"/>
                <w:szCs w:val="21"/>
                <w:lang w:eastAsia="zh-CN"/>
              </w:rPr>
              <w:t>，</w:t>
            </w:r>
            <w:r>
              <w:rPr>
                <w:sz w:val="21"/>
                <w:szCs w:val="21"/>
              </w:rPr>
              <w:t>本项目对符合规定的小微企业（含小型企业）报价给予</w:t>
            </w:r>
            <w:r>
              <w:rPr>
                <w:rFonts w:hint="eastAsia"/>
                <w:sz w:val="21"/>
                <w:szCs w:val="21"/>
                <w:lang w:val="en-US" w:eastAsia="zh-CN"/>
              </w:rPr>
              <w:t xml:space="preserve"> 20</w:t>
            </w:r>
            <w:r>
              <w:rPr>
                <w:sz w:val="21"/>
                <w:szCs w:val="21"/>
              </w:rPr>
              <w:t>%</w:t>
            </w:r>
            <w:r>
              <w:rPr>
                <w:rFonts w:hint="eastAsia"/>
                <w:sz w:val="21"/>
                <w:szCs w:val="21"/>
                <w:lang w:val="en-US" w:eastAsia="zh-CN"/>
              </w:rPr>
              <w:t xml:space="preserve"> </w:t>
            </w:r>
            <w:r>
              <w:rPr>
                <w:sz w:val="21"/>
                <w:szCs w:val="21"/>
              </w:rPr>
              <w:t>的扣除。</w:t>
            </w:r>
          </w:p>
          <w:p>
            <w:r>
              <w:rPr>
                <w:rFonts w:hint="eastAsia"/>
                <w:sz w:val="21"/>
                <w:szCs w:val="21"/>
                <w:lang w:val="zh-CN"/>
              </w:rPr>
              <w:t xml:space="preserve">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 </w:t>
            </w:r>
            <w:r>
              <w:rPr>
                <w:rFonts w:hint="eastAsia"/>
                <w:sz w:val="21"/>
                <w:szCs w:val="21"/>
                <w:lang w:val="en-US" w:eastAsia="zh-CN"/>
              </w:rPr>
              <w:t xml:space="preserve">6 </w:t>
            </w:r>
            <w:r>
              <w:rPr>
                <w:rFonts w:hint="eastAsia"/>
                <w:sz w:val="21"/>
                <w:szCs w:val="21"/>
                <w:lang w:val="zh-CN"/>
              </w:rPr>
              <w:t>%的扣除，用扣除后的价格参加评审。组成联合体或者接受分包的小微企业与联合体内其他企业、分包企业之间存在直接控股、管理关系的，不享受价格扣除优惠政策。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jc w:val="center"/>
        </w:trPr>
        <w:tc>
          <w:tcPr>
            <w:tcW w:w="835" w:type="dxa"/>
            <w:vAlign w:val="center"/>
          </w:tcPr>
          <w:p>
            <w:pPr>
              <w:spacing w:before="84" w:beforeLines="35" w:after="60" w:afterLines="25"/>
              <w:jc w:val="center"/>
              <w:rPr>
                <w:sz w:val="21"/>
                <w:szCs w:val="21"/>
              </w:rPr>
            </w:pPr>
            <w:r>
              <w:rPr>
                <w:rFonts w:hint="eastAsia"/>
                <w:szCs w:val="24"/>
              </w:rPr>
              <w:t>22</w:t>
            </w:r>
          </w:p>
        </w:tc>
        <w:tc>
          <w:tcPr>
            <w:tcW w:w="1847" w:type="dxa"/>
            <w:vAlign w:val="center"/>
          </w:tcPr>
          <w:p>
            <w:pPr>
              <w:spacing w:before="84" w:beforeLines="35" w:after="60" w:afterLines="25"/>
              <w:rPr>
                <w:sz w:val="21"/>
                <w:szCs w:val="21"/>
              </w:rPr>
            </w:pPr>
            <w:r>
              <w:rPr>
                <w:sz w:val="21"/>
                <w:szCs w:val="21"/>
              </w:rPr>
              <w:t>政府采购节能环保产品</w:t>
            </w:r>
          </w:p>
        </w:tc>
        <w:tc>
          <w:tcPr>
            <w:tcW w:w="6256" w:type="dxa"/>
            <w:vAlign w:val="center"/>
          </w:tcPr>
          <w:p>
            <w:pPr>
              <w:spacing w:before="84" w:beforeLines="35" w:after="60" w:afterLines="25"/>
              <w:jc w:val="center"/>
              <w:rPr>
                <w:sz w:val="21"/>
                <w:szCs w:val="21"/>
              </w:rPr>
            </w:pPr>
            <w:r>
              <w:rPr>
                <w:b/>
                <w:bCs/>
                <w:sz w:val="21"/>
                <w:szCs w:val="21"/>
              </w:rPr>
              <w:t>（本项目不</w:t>
            </w:r>
            <w:r>
              <w:rPr>
                <w:rFonts w:hint="eastAsia"/>
                <w:b/>
                <w:bCs/>
                <w:sz w:val="21"/>
                <w:szCs w:val="21"/>
                <w:lang w:val="en-US" w:eastAsia="zh-CN"/>
              </w:rPr>
              <w:t>适</w:t>
            </w:r>
            <w:r>
              <w:rPr>
                <w:b/>
                <w:bCs/>
                <w:sz w:val="21"/>
                <w:szCs w:val="21"/>
              </w:rPr>
              <w:t>用）</w:t>
            </w:r>
          </w:p>
        </w:tc>
      </w:tr>
    </w:tbl>
    <w:p>
      <w:pPr>
        <w:pStyle w:val="22"/>
        <w:ind w:right="761" w:rightChars="317"/>
        <w:outlineLvl w:val="9"/>
        <w:rPr>
          <w:bCs/>
          <w:sz w:val="44"/>
        </w:rPr>
      </w:pPr>
      <w:r>
        <w:rPr>
          <w:bCs/>
          <w:sz w:val="44"/>
        </w:rPr>
        <w:br w:type="page"/>
      </w:r>
      <w:bookmarkStart w:id="50" w:name="_Toc5189"/>
      <w:r>
        <w:rPr>
          <w:rFonts w:hint="eastAsia"/>
          <w:bCs/>
          <w:sz w:val="32"/>
          <w:szCs w:val="32"/>
        </w:rPr>
        <w:t>投标供应商须知</w:t>
      </w:r>
      <w:bookmarkEnd w:id="50"/>
    </w:p>
    <w:p>
      <w:pPr>
        <w:snapToGrid w:val="0"/>
        <w:ind w:firstLine="482" w:firstLineChars="200"/>
        <w:jc w:val="left"/>
        <w:rPr>
          <w:b/>
          <w:bCs/>
        </w:rPr>
      </w:pPr>
      <w:r>
        <w:rPr>
          <w:b/>
          <w:bCs/>
        </w:rPr>
        <w:t>2.1 总则</w:t>
      </w:r>
    </w:p>
    <w:p>
      <w:pPr>
        <w:snapToGrid w:val="0"/>
        <w:ind w:firstLine="480" w:firstLineChars="200"/>
        <w:jc w:val="left"/>
      </w:pPr>
      <w:r>
        <w:t>本</w:t>
      </w:r>
      <w:r>
        <w:rPr>
          <w:rFonts w:hint="eastAsia"/>
        </w:rPr>
        <w:t>招标文件</w:t>
      </w:r>
      <w:r>
        <w:t>仅适用于本次采购所叙述的内容。</w:t>
      </w:r>
    </w:p>
    <w:p>
      <w:pPr>
        <w:snapToGrid w:val="0"/>
        <w:ind w:firstLine="482" w:firstLineChars="200"/>
        <w:jc w:val="left"/>
        <w:rPr>
          <w:b/>
          <w:bCs/>
        </w:rPr>
      </w:pPr>
      <w:r>
        <w:rPr>
          <w:b/>
          <w:bCs/>
        </w:rPr>
        <w:t>2.1.1 概述</w:t>
      </w:r>
    </w:p>
    <w:p>
      <w:pPr>
        <w:snapToGrid w:val="0"/>
        <w:ind w:firstLine="480" w:firstLineChars="200"/>
        <w:jc w:val="left"/>
        <w:rPr>
          <w:rFonts w:hint="eastAsia" w:eastAsia="宋体"/>
          <w:b/>
          <w:lang w:eastAsia="zh-CN"/>
        </w:rPr>
      </w:pPr>
      <w:r>
        <w:t>（1）项目名称：</w:t>
      </w:r>
      <w:r>
        <w:rPr>
          <w:rFonts w:hint="eastAsia"/>
          <w:b/>
          <w:lang w:eastAsia="zh-CN"/>
        </w:rPr>
        <w:t>2022年“交通防疫在线”项目运营服务</w:t>
      </w:r>
    </w:p>
    <w:p>
      <w:pPr>
        <w:snapToGrid w:val="0"/>
        <w:ind w:firstLine="1080" w:firstLineChars="450"/>
        <w:jc w:val="left"/>
        <w:rPr>
          <w:rFonts w:hint="eastAsia" w:eastAsia="宋体"/>
          <w:b/>
          <w:szCs w:val="24"/>
          <w:lang w:eastAsia="zh-CN"/>
        </w:rPr>
      </w:pPr>
      <w:r>
        <w:t>采购编号：</w:t>
      </w:r>
      <w:r>
        <w:rPr>
          <w:rFonts w:hint="eastAsia"/>
          <w:b/>
          <w:szCs w:val="24"/>
          <w:lang w:eastAsia="zh-CN"/>
        </w:rPr>
        <w:t>JTYST2022-GK-006</w:t>
      </w:r>
    </w:p>
    <w:p>
      <w:pPr>
        <w:snapToGrid w:val="0"/>
        <w:ind w:firstLine="480" w:firstLineChars="200"/>
        <w:jc w:val="left"/>
      </w:pPr>
      <w:r>
        <w:t>（2）采购人</w:t>
      </w:r>
      <w:r>
        <w:rPr>
          <w:rFonts w:hint="eastAsia"/>
        </w:rPr>
        <w:t>（招标人）</w:t>
      </w:r>
      <w:r>
        <w:t>：</w:t>
      </w:r>
      <w:r>
        <w:rPr>
          <w:rFonts w:hint="eastAsia"/>
        </w:rPr>
        <w:t>浙江省交通运输厅</w:t>
      </w:r>
      <w:r>
        <w:t>。</w:t>
      </w:r>
    </w:p>
    <w:p>
      <w:pPr>
        <w:snapToGrid w:val="0"/>
        <w:ind w:firstLine="480" w:firstLineChars="200"/>
        <w:jc w:val="left"/>
      </w:pPr>
      <w:r>
        <w:t>（3）采购代理机构：浙江敬霖工程咨询有限公司。</w:t>
      </w:r>
    </w:p>
    <w:p>
      <w:pPr>
        <w:snapToGrid w:val="0"/>
        <w:ind w:firstLine="480" w:firstLineChars="200"/>
        <w:jc w:val="left"/>
      </w:pPr>
      <w:r>
        <w:t>（4）投标供应商：响应本次采购，向采购人提交投标文件的投标人。</w:t>
      </w:r>
    </w:p>
    <w:p>
      <w:pPr>
        <w:snapToGrid w:val="0"/>
        <w:ind w:firstLine="480" w:firstLineChars="200"/>
        <w:jc w:val="left"/>
      </w:pPr>
      <w:r>
        <w:t>（5）投标文件：投标供应商根据本项目</w:t>
      </w:r>
      <w:r>
        <w:rPr>
          <w:rFonts w:hint="eastAsia"/>
        </w:rPr>
        <w:t>招标文件</w:t>
      </w:r>
      <w:r>
        <w:t>编制并向采购人提交的投标文件。</w:t>
      </w:r>
    </w:p>
    <w:p>
      <w:pPr>
        <w:snapToGrid w:val="0"/>
        <w:ind w:firstLine="480" w:firstLineChars="200"/>
        <w:jc w:val="left"/>
      </w:pPr>
      <w:r>
        <w:t>（6）资金来源：财政预算资金。</w:t>
      </w:r>
    </w:p>
    <w:p>
      <w:pPr>
        <w:snapToGrid w:val="0"/>
        <w:ind w:firstLine="480" w:firstLineChars="200"/>
        <w:jc w:val="left"/>
      </w:pPr>
      <w:r>
        <w:t>（7）采购方式：公开招标。</w:t>
      </w:r>
    </w:p>
    <w:p>
      <w:pPr>
        <w:snapToGrid w:val="0"/>
        <w:ind w:firstLine="480" w:firstLineChars="200"/>
        <w:jc w:val="left"/>
      </w:pPr>
      <w:r>
        <w:t>（8）▲：系指实质性要求条款，不满足实质性要求条款做无效标处理。</w:t>
      </w:r>
    </w:p>
    <w:p>
      <w:pPr>
        <w:snapToGrid w:val="0"/>
        <w:ind w:firstLine="482" w:firstLineChars="200"/>
        <w:jc w:val="left"/>
        <w:rPr>
          <w:b/>
          <w:bCs/>
        </w:rPr>
      </w:pPr>
      <w:r>
        <w:rPr>
          <w:b/>
          <w:bCs/>
        </w:rPr>
        <w:t>2.1.2 采购内容</w:t>
      </w:r>
    </w:p>
    <w:p>
      <w:pPr>
        <w:snapToGrid w:val="0"/>
        <w:ind w:firstLine="480" w:firstLineChars="200"/>
        <w:jc w:val="left"/>
        <w:rPr>
          <w:bCs/>
        </w:rPr>
      </w:pPr>
      <w:r>
        <w:rPr>
          <w:bCs/>
        </w:rPr>
        <w:t>详见第四部份《招标内容与技术需求》。</w:t>
      </w:r>
    </w:p>
    <w:p>
      <w:pPr>
        <w:snapToGrid w:val="0"/>
        <w:spacing w:before="7" w:after="5"/>
        <w:ind w:right="62" w:firstLine="482" w:firstLineChars="200"/>
        <w:rPr>
          <w:b/>
          <w:bCs/>
          <w:szCs w:val="24"/>
        </w:rPr>
      </w:pPr>
      <w:r>
        <w:rPr>
          <w:b/>
          <w:bCs/>
        </w:rPr>
        <w:t xml:space="preserve">2.1.3 </w:t>
      </w:r>
      <w:r>
        <w:rPr>
          <w:b/>
          <w:bCs/>
          <w:szCs w:val="24"/>
        </w:rPr>
        <w:t>投标供应商资格</w:t>
      </w:r>
    </w:p>
    <w:p>
      <w:pPr>
        <w:snapToGrid w:val="0"/>
        <w:spacing w:before="7" w:after="5"/>
        <w:ind w:right="62" w:firstLine="480" w:firstLineChars="200"/>
      </w:pPr>
      <w:r>
        <w:rPr>
          <w:szCs w:val="24"/>
        </w:rPr>
        <w:t>详见采购公告</w:t>
      </w:r>
      <w:r>
        <w:t>。</w:t>
      </w:r>
    </w:p>
    <w:p>
      <w:pPr>
        <w:snapToGrid w:val="0"/>
        <w:ind w:firstLine="482" w:firstLineChars="200"/>
        <w:jc w:val="left"/>
        <w:rPr>
          <w:b/>
          <w:bCs/>
        </w:rPr>
      </w:pPr>
      <w:r>
        <w:rPr>
          <w:b/>
          <w:bCs/>
        </w:rPr>
        <w:t>2.1.4 投标费用</w:t>
      </w:r>
    </w:p>
    <w:p>
      <w:pPr>
        <w:snapToGrid w:val="0"/>
        <w:ind w:firstLine="480" w:firstLineChars="200"/>
        <w:jc w:val="left"/>
      </w:pPr>
      <w:r>
        <w:t>无论投标过程和结果如何，投标供应商自行承担与投标有关的全部费用。除</w:t>
      </w:r>
      <w:r>
        <w:rPr>
          <w:rFonts w:hint="eastAsia"/>
        </w:rPr>
        <w:t>招标文件</w:t>
      </w:r>
      <w:r>
        <w:t>另有规定外，投标文件一律不予退还。</w:t>
      </w:r>
    </w:p>
    <w:p>
      <w:pPr>
        <w:snapToGrid w:val="0"/>
        <w:ind w:firstLine="482" w:firstLineChars="200"/>
        <w:jc w:val="left"/>
        <w:rPr>
          <w:b/>
          <w:bCs/>
        </w:rPr>
      </w:pPr>
      <w:r>
        <w:rPr>
          <w:b/>
          <w:bCs/>
        </w:rPr>
        <w:t>2.1.5 投标规则</w:t>
      </w:r>
    </w:p>
    <w:p>
      <w:pPr>
        <w:snapToGrid w:val="0"/>
        <w:ind w:firstLine="480" w:firstLineChars="200"/>
        <w:jc w:val="left"/>
      </w:pPr>
      <w:r>
        <w:rPr>
          <w:szCs w:val="22"/>
        </w:rPr>
        <w:t>不允许</w:t>
      </w:r>
      <w:r>
        <w:t>一个投标供应商对同一采购项目提交两份及以上不同的投标文件。</w:t>
      </w:r>
    </w:p>
    <w:p>
      <w:pPr>
        <w:pStyle w:val="21"/>
        <w:spacing w:before="0" w:beforeAutospacing="0" w:after="0" w:afterAutospacing="0"/>
        <w:ind w:left="103" w:leftChars="43" w:firstLine="352" w:firstLineChars="146"/>
        <w:rPr>
          <w:rFonts w:ascii="Times New Roman" w:hAnsi="Times New Roman"/>
          <w:b/>
          <w:bCs/>
          <w:szCs w:val="20"/>
        </w:rPr>
      </w:pPr>
      <w:r>
        <w:rPr>
          <w:rFonts w:ascii="Times New Roman" w:hAnsi="Times New Roman"/>
          <w:b/>
          <w:bCs/>
        </w:rPr>
        <w:t xml:space="preserve">2.1.6 </w:t>
      </w:r>
      <w:r>
        <w:rPr>
          <w:rFonts w:ascii="Times New Roman" w:hAnsi="Times New Roman"/>
          <w:b/>
          <w:bCs/>
          <w:szCs w:val="20"/>
        </w:rPr>
        <w:t>保密</w:t>
      </w:r>
    </w:p>
    <w:p>
      <w:pPr>
        <w:snapToGrid w:val="0"/>
        <w:ind w:firstLine="480" w:firstLineChars="200"/>
        <w:jc w:val="left"/>
      </w:pPr>
      <w:r>
        <w:t>招投标双方应为对方在投标文件和</w:t>
      </w:r>
      <w:r>
        <w:rPr>
          <w:rFonts w:hint="eastAsia"/>
        </w:rPr>
        <w:t>招标文件</w:t>
      </w:r>
      <w:r>
        <w:t>中涉及的商业和技术等秘密保密，违者应对由此造成的后果承担责任。</w:t>
      </w:r>
    </w:p>
    <w:p>
      <w:pPr>
        <w:pStyle w:val="21"/>
        <w:tabs>
          <w:tab w:val="left" w:pos="709"/>
        </w:tabs>
        <w:spacing w:before="0" w:beforeAutospacing="0" w:after="0" w:afterAutospacing="0"/>
        <w:ind w:left="103" w:leftChars="43" w:firstLine="352" w:firstLineChars="146"/>
        <w:rPr>
          <w:rFonts w:ascii="Times New Roman" w:hAnsi="Times New Roman"/>
          <w:b/>
          <w:bCs/>
        </w:rPr>
      </w:pPr>
      <w:r>
        <w:rPr>
          <w:rFonts w:ascii="Times New Roman" w:hAnsi="Times New Roman"/>
          <w:b/>
          <w:bCs/>
        </w:rPr>
        <w:t>2.1.7转包与分包</w:t>
      </w:r>
    </w:p>
    <w:p>
      <w:pPr>
        <w:ind w:firstLine="480" w:firstLineChars="200"/>
        <w:rPr>
          <w:szCs w:val="22"/>
        </w:rPr>
      </w:pPr>
      <w:r>
        <w:rPr>
          <w:szCs w:val="22"/>
        </w:rPr>
        <w:t>本项目不允许转包或分包。</w:t>
      </w:r>
    </w:p>
    <w:p>
      <w:pPr>
        <w:snapToGrid w:val="0"/>
        <w:ind w:firstLine="482" w:firstLineChars="200"/>
        <w:jc w:val="left"/>
        <w:rPr>
          <w:b/>
          <w:bCs/>
        </w:rPr>
      </w:pPr>
      <w:r>
        <w:rPr>
          <w:b/>
          <w:bCs/>
        </w:rPr>
        <w:t xml:space="preserve">2.2 </w:t>
      </w:r>
      <w:r>
        <w:rPr>
          <w:rFonts w:hint="eastAsia"/>
          <w:b/>
          <w:bCs/>
        </w:rPr>
        <w:t>招标文件</w:t>
      </w:r>
    </w:p>
    <w:p>
      <w:pPr>
        <w:snapToGrid w:val="0"/>
        <w:ind w:firstLine="482" w:firstLineChars="200"/>
        <w:jc w:val="left"/>
        <w:rPr>
          <w:b/>
          <w:bCs/>
        </w:rPr>
      </w:pPr>
      <w:r>
        <w:rPr>
          <w:b/>
          <w:bCs/>
        </w:rPr>
        <w:t xml:space="preserve">2.2.1 </w:t>
      </w:r>
      <w:r>
        <w:rPr>
          <w:rFonts w:hint="eastAsia"/>
          <w:b/>
          <w:bCs/>
        </w:rPr>
        <w:t>招标文件</w:t>
      </w:r>
      <w:r>
        <w:rPr>
          <w:b/>
          <w:bCs/>
        </w:rPr>
        <w:t>的组成</w:t>
      </w:r>
    </w:p>
    <w:p>
      <w:pPr>
        <w:snapToGrid w:val="0"/>
        <w:ind w:firstLine="480" w:firstLineChars="200"/>
        <w:jc w:val="left"/>
      </w:pPr>
      <w:r>
        <w:rPr>
          <w:rFonts w:hint="eastAsia"/>
        </w:rPr>
        <w:t>招标文件</w:t>
      </w:r>
      <w:r>
        <w:t>包括下列文件：</w:t>
      </w:r>
    </w:p>
    <w:p>
      <w:pPr>
        <w:snapToGrid w:val="0"/>
        <w:ind w:firstLine="480" w:firstLineChars="200"/>
        <w:jc w:val="left"/>
      </w:pPr>
      <w:r>
        <w:t>（1）</w:t>
      </w:r>
      <w:r>
        <w:rPr>
          <w:rFonts w:hint="eastAsia"/>
        </w:rPr>
        <w:t>招标</w:t>
      </w:r>
      <w:r>
        <w:t>公告；</w:t>
      </w:r>
    </w:p>
    <w:p>
      <w:pPr>
        <w:snapToGrid w:val="0"/>
        <w:ind w:firstLine="480" w:firstLineChars="200"/>
        <w:jc w:val="left"/>
      </w:pPr>
      <w:r>
        <w:t>（2）投标供应商须知；</w:t>
      </w:r>
    </w:p>
    <w:p>
      <w:pPr>
        <w:snapToGrid w:val="0"/>
        <w:ind w:firstLine="480" w:firstLineChars="200"/>
        <w:jc w:val="left"/>
      </w:pPr>
      <w:r>
        <w:t>（3）评标细则；</w:t>
      </w:r>
    </w:p>
    <w:p>
      <w:pPr>
        <w:snapToGrid w:val="0"/>
        <w:ind w:firstLine="480" w:firstLineChars="200"/>
        <w:jc w:val="left"/>
      </w:pPr>
      <w:r>
        <w:t>（4）招标内容与技术需求；</w:t>
      </w:r>
    </w:p>
    <w:p>
      <w:pPr>
        <w:snapToGrid w:val="0"/>
        <w:ind w:firstLine="480" w:firstLineChars="200"/>
        <w:jc w:val="left"/>
      </w:pPr>
      <w:r>
        <w:t>（5）投标文件格式；</w:t>
      </w:r>
    </w:p>
    <w:p>
      <w:pPr>
        <w:snapToGrid w:val="0"/>
        <w:ind w:firstLine="480" w:firstLineChars="200"/>
        <w:jc w:val="left"/>
      </w:pPr>
      <w:r>
        <w:t>（6）项目委托合同；</w:t>
      </w:r>
    </w:p>
    <w:p>
      <w:pPr>
        <w:snapToGrid w:val="0"/>
        <w:ind w:firstLine="480" w:firstLineChars="200"/>
        <w:jc w:val="left"/>
      </w:pPr>
      <w:r>
        <w:t>（7）采购人的补充通知和其他有效函件。</w:t>
      </w:r>
    </w:p>
    <w:p>
      <w:pPr>
        <w:snapToGrid w:val="0"/>
        <w:ind w:firstLine="482" w:firstLineChars="200"/>
        <w:jc w:val="left"/>
        <w:rPr>
          <w:b/>
          <w:bCs/>
        </w:rPr>
      </w:pPr>
      <w:r>
        <w:rPr>
          <w:b/>
          <w:bCs/>
        </w:rPr>
        <w:t xml:space="preserve">2.2.2 </w:t>
      </w:r>
      <w:r>
        <w:rPr>
          <w:rFonts w:hint="eastAsia"/>
          <w:b/>
          <w:bCs/>
        </w:rPr>
        <w:t>招标文件</w:t>
      </w:r>
      <w:r>
        <w:rPr>
          <w:b/>
          <w:bCs/>
        </w:rPr>
        <w:t>的质疑和投诉</w:t>
      </w:r>
    </w:p>
    <w:p>
      <w:pPr>
        <w:ind w:firstLine="480" w:firstLineChars="200"/>
        <w:rPr>
          <w:kern w:val="1"/>
        </w:rPr>
      </w:pPr>
      <w:r>
        <w:fldChar w:fldCharType="begin"/>
      </w:r>
      <w:r>
        <w:instrText xml:space="preserve"> HYPERLINK "mailto:1、供应商认为采购文件使自己的权益受到损害的，可以自获取采购文件之日或者采购文件公告期限届满之日（公告发布后的第6个工作日）起7个工作日内，以书面并加盖公章的电子扫描件形式用电子邮件递交至(2990430955@qq.com)向采购人和采购代理机构提出质疑。供应商认为采购过程或采购结果使自身的合法权益受到损害的，可以在知道或者应知权益受到损害之日起七个工作日内，以书面并加盖公章的电子扫描件形式用电子邮件递交至(2990430955@qq.com)向采购人和采购代理机构提出质疑。" </w:instrText>
      </w:r>
      <w:r>
        <w:fldChar w:fldCharType="separate"/>
      </w:r>
      <w:r>
        <w:rPr>
          <w:rStyle w:val="31"/>
          <w:color w:val="auto"/>
          <w:szCs w:val="24"/>
        </w:rPr>
        <w:t>（1）供应商认为</w:t>
      </w:r>
      <w:r>
        <w:rPr>
          <w:rStyle w:val="31"/>
          <w:rFonts w:hint="eastAsia"/>
          <w:color w:val="auto"/>
          <w:szCs w:val="24"/>
        </w:rPr>
        <w:t>招标文件</w:t>
      </w:r>
      <w:r>
        <w:rPr>
          <w:rStyle w:val="31"/>
          <w:color w:val="auto"/>
          <w:szCs w:val="24"/>
        </w:rPr>
        <w:t>使自己的权益受到损害的，可以自获取</w:t>
      </w:r>
      <w:r>
        <w:rPr>
          <w:rStyle w:val="31"/>
          <w:rFonts w:hint="eastAsia"/>
          <w:color w:val="auto"/>
          <w:szCs w:val="24"/>
        </w:rPr>
        <w:t>招标文件</w:t>
      </w:r>
      <w:r>
        <w:rPr>
          <w:rStyle w:val="31"/>
          <w:color w:val="auto"/>
          <w:szCs w:val="24"/>
        </w:rPr>
        <w:t>之日或者</w:t>
      </w:r>
      <w:r>
        <w:rPr>
          <w:rStyle w:val="31"/>
          <w:rFonts w:hint="eastAsia"/>
          <w:color w:val="auto"/>
          <w:szCs w:val="24"/>
        </w:rPr>
        <w:t>招标文件</w:t>
      </w:r>
      <w:r>
        <w:rPr>
          <w:rStyle w:val="31"/>
          <w:color w:val="auto"/>
          <w:szCs w:val="24"/>
        </w:rPr>
        <w:t>公告期限届满之日（公告发布后的第6个工作日）起7个工作日内，以书面并加盖公章的电子扫描件形式用电子邮件递交至(3380292118@qq.com)向采购人和采购代理机构提出质疑。供应商认为采购过程或采购结果使自身的合法权益受到损害的，可以在知道或者应知权益受到损害之日起七个工作日内，以书面并加盖公章的电子扫描件形式用电子邮件递交至(3380292118@qq.com)向采购人和采购代理机构提出质疑。</w:t>
      </w:r>
      <w:r>
        <w:rPr>
          <w:rStyle w:val="31"/>
          <w:color w:val="auto"/>
          <w:szCs w:val="24"/>
        </w:rPr>
        <w:fldChar w:fldCharType="end"/>
      </w:r>
      <w:r>
        <w:t>供应商未按规定时间和要求提出的，则视同认可</w:t>
      </w:r>
      <w:r>
        <w:rPr>
          <w:rFonts w:hint="eastAsia"/>
        </w:rPr>
        <w:t>招标文件</w:t>
      </w:r>
      <w:r>
        <w:t>，</w:t>
      </w:r>
      <w:r>
        <w:rPr>
          <w:kern w:val="1"/>
        </w:rPr>
        <w:t>但法律法规及规范性文件有明确规定的除外。</w:t>
      </w:r>
    </w:p>
    <w:p>
      <w:pPr>
        <w:ind w:firstLine="480" w:firstLineChars="200"/>
        <w:rPr>
          <w:rStyle w:val="31"/>
          <w:bCs/>
          <w:color w:val="auto"/>
          <w:szCs w:val="22"/>
        </w:rPr>
      </w:pPr>
      <w:r>
        <w:rPr>
          <w:rStyle w:val="31"/>
          <w:color w:val="auto"/>
          <w:szCs w:val="24"/>
        </w:rPr>
        <w:t>（2）供应商依法对</w:t>
      </w:r>
      <w:r>
        <w:rPr>
          <w:rStyle w:val="31"/>
          <w:rFonts w:hint="eastAsia"/>
          <w:color w:val="auto"/>
          <w:szCs w:val="24"/>
        </w:rPr>
        <w:t>招标文件</w:t>
      </w:r>
      <w:r>
        <w:rPr>
          <w:rStyle w:val="31"/>
          <w:color w:val="auto"/>
          <w:szCs w:val="24"/>
        </w:rPr>
        <w:t>提出的询问和质疑，采购人或者采购代理机构在3个工作日内以书面并加盖公章的电子扫描件形式</w:t>
      </w:r>
      <w:r>
        <w:rPr>
          <w:szCs w:val="24"/>
        </w:rPr>
        <w:t>通知质疑供应商，确实需要澄清或修改的</w:t>
      </w:r>
      <w:r>
        <w:t>采购人或采购代理机构将澄清或修改的补充文件发布至原发布公告的网站，</w:t>
      </w:r>
      <w:r>
        <w:rPr>
          <w:bCs/>
        </w:rPr>
        <w:t>但不指明澄清问题的来源。供应商应自行关注网站公告，</w:t>
      </w:r>
      <w:r>
        <w:rPr>
          <w:rFonts w:hint="eastAsia"/>
          <w:bCs/>
        </w:rPr>
        <w:t>采购人</w:t>
      </w:r>
      <w:r>
        <w:rPr>
          <w:bCs/>
        </w:rPr>
        <w:t>不再一一通知。</w:t>
      </w:r>
      <w:r>
        <w:rPr>
          <w:rFonts w:hint="eastAsia"/>
          <w:bCs/>
        </w:rPr>
        <w:t>招标文件</w:t>
      </w:r>
      <w:r>
        <w:rPr>
          <w:bCs/>
        </w:rPr>
        <w:t>规定的答疑截止时间后，投标供应商提出的任何疑问采购人将不予回复。</w:t>
      </w:r>
      <w:r>
        <w:rPr>
          <w:rStyle w:val="31"/>
          <w:bCs/>
          <w:color w:val="auto"/>
          <w:szCs w:val="22"/>
        </w:rPr>
        <w:t>供应商依法对</w:t>
      </w:r>
      <w:r>
        <w:rPr>
          <w:bCs/>
        </w:rPr>
        <w:t>采购过程和中标、成交结果提出质疑的，</w:t>
      </w:r>
      <w:r>
        <w:rPr>
          <w:rStyle w:val="31"/>
          <w:color w:val="auto"/>
          <w:szCs w:val="24"/>
        </w:rPr>
        <w:t>采购人或者采购代理机构在3个工作日内以书面并加盖公章的电子扫描件形式</w:t>
      </w:r>
      <w:r>
        <w:rPr>
          <w:szCs w:val="24"/>
        </w:rPr>
        <w:t>通知质疑供应商。</w:t>
      </w:r>
    </w:p>
    <w:p>
      <w:pPr>
        <w:pStyle w:val="34"/>
        <w:spacing w:line="360" w:lineRule="auto"/>
        <w:ind w:firstLine="420" w:firstLineChars="200"/>
      </w:pPr>
      <w:r>
        <w:t>（3）供应商对采购人和采购代理机构的质疑答复不满意或者采购人和采购代理机构未在规定时间内作出答复的，可以在答复期满后十五个工作日内向同级政府采购监管部门投诉。</w:t>
      </w:r>
    </w:p>
    <w:p>
      <w:pPr>
        <w:snapToGrid w:val="0"/>
        <w:ind w:firstLine="482" w:firstLineChars="200"/>
        <w:jc w:val="left"/>
        <w:rPr>
          <w:b/>
          <w:bCs/>
        </w:rPr>
      </w:pPr>
      <w:r>
        <w:rPr>
          <w:b/>
          <w:bCs/>
        </w:rPr>
        <w:t xml:space="preserve">2.2.3 </w:t>
      </w:r>
      <w:r>
        <w:rPr>
          <w:rFonts w:hint="eastAsia"/>
          <w:b/>
          <w:bCs/>
        </w:rPr>
        <w:t>招标文件</w:t>
      </w:r>
      <w:r>
        <w:rPr>
          <w:b/>
          <w:bCs/>
        </w:rPr>
        <w:t>的澄清或修改</w:t>
      </w:r>
    </w:p>
    <w:p>
      <w:pPr>
        <w:pStyle w:val="12"/>
        <w:snapToGrid w:val="0"/>
        <w:spacing w:line="360" w:lineRule="auto"/>
        <w:ind w:firstLineChars="200"/>
        <w:rPr>
          <w:kern w:val="1"/>
          <w:szCs w:val="24"/>
        </w:rPr>
      </w:pPr>
      <w:r>
        <w:rPr>
          <w:kern w:val="1"/>
          <w:szCs w:val="24"/>
        </w:rPr>
        <w:t>（1）供应商应仔细阅读和检查</w:t>
      </w:r>
      <w:r>
        <w:rPr>
          <w:rFonts w:hint="eastAsia"/>
          <w:kern w:val="1"/>
          <w:szCs w:val="24"/>
        </w:rPr>
        <w:t>招标文件</w:t>
      </w:r>
      <w:r>
        <w:rPr>
          <w:kern w:val="1"/>
          <w:szCs w:val="24"/>
        </w:rPr>
        <w:t>的全部内容。如发现缺页或附件不全，应及时向采购人提出，以便补齐。如有疑问，应在供应商须知前附表规定的时间和方式提出，要求采购人对</w:t>
      </w:r>
      <w:r>
        <w:rPr>
          <w:rFonts w:hint="eastAsia"/>
          <w:kern w:val="1"/>
          <w:szCs w:val="24"/>
        </w:rPr>
        <w:t>招标文件</w:t>
      </w:r>
      <w:r>
        <w:rPr>
          <w:kern w:val="1"/>
          <w:szCs w:val="24"/>
        </w:rPr>
        <w:t>予以澄清或修改。</w:t>
      </w:r>
    </w:p>
    <w:p>
      <w:pPr>
        <w:widowControl/>
        <w:snapToGrid w:val="0"/>
        <w:ind w:firstLine="480" w:firstLineChars="200"/>
        <w:jc w:val="left"/>
        <w:rPr>
          <w:kern w:val="1"/>
          <w:szCs w:val="24"/>
        </w:rPr>
      </w:pPr>
      <w:r>
        <w:rPr>
          <w:kern w:val="1"/>
          <w:szCs w:val="24"/>
        </w:rPr>
        <w:t>（2）采购人或者采购代理机构可以对已发出的</w:t>
      </w:r>
      <w:r>
        <w:rPr>
          <w:rFonts w:hint="eastAsia"/>
          <w:kern w:val="1"/>
          <w:szCs w:val="24"/>
        </w:rPr>
        <w:t>招标文件</w:t>
      </w:r>
      <w:r>
        <w:rPr>
          <w:kern w:val="1"/>
          <w:szCs w:val="24"/>
        </w:rPr>
        <w:t>进行必要的澄清或者修改。澄清或者修改的内容可能影响投标文件编制的，采购人或者采购代理机构应当在投标截止时间至少15日前，</w:t>
      </w:r>
      <w:r>
        <w:rPr>
          <w:szCs w:val="22"/>
        </w:rPr>
        <w:t>采购人将修改或补充文件发布至原公告网站的形式通知</w:t>
      </w:r>
      <w:r>
        <w:rPr>
          <w:kern w:val="1"/>
          <w:szCs w:val="24"/>
        </w:rPr>
        <w:t>所有获取</w:t>
      </w:r>
      <w:r>
        <w:rPr>
          <w:rFonts w:hint="eastAsia"/>
          <w:kern w:val="1"/>
          <w:szCs w:val="24"/>
        </w:rPr>
        <w:t>招标文件</w:t>
      </w:r>
      <w:r>
        <w:rPr>
          <w:kern w:val="1"/>
          <w:szCs w:val="24"/>
        </w:rPr>
        <w:t>的潜在</w:t>
      </w:r>
      <w:r>
        <w:rPr>
          <w:rFonts w:hint="eastAsia"/>
          <w:kern w:val="1"/>
          <w:szCs w:val="24"/>
        </w:rPr>
        <w:t>投标供应商</w:t>
      </w:r>
      <w:r>
        <w:rPr>
          <w:kern w:val="1"/>
          <w:szCs w:val="24"/>
        </w:rPr>
        <w:t>；不足15日的，若澄清或者修改的内容实质性影响投标文件编制的，采购人或者采购代理机构应当顺延提交投标文件的截止时间。</w:t>
      </w:r>
    </w:p>
    <w:p>
      <w:pPr>
        <w:snapToGrid w:val="0"/>
        <w:ind w:firstLine="480" w:firstLineChars="200"/>
        <w:jc w:val="left"/>
        <w:rPr>
          <w:kern w:val="1"/>
          <w:szCs w:val="24"/>
        </w:rPr>
      </w:pPr>
      <w:r>
        <w:rPr>
          <w:kern w:val="1"/>
          <w:szCs w:val="24"/>
        </w:rPr>
        <w:t>（3）供应商应自行关注网站公告，</w:t>
      </w:r>
      <w:r>
        <w:rPr>
          <w:rFonts w:hint="eastAsia"/>
          <w:kern w:val="1"/>
          <w:szCs w:val="24"/>
        </w:rPr>
        <w:t>采购人</w:t>
      </w:r>
      <w:r>
        <w:rPr>
          <w:kern w:val="1"/>
          <w:szCs w:val="24"/>
        </w:rPr>
        <w:t>不再一一通知。供应商未及时关注补充或澄清或更正文件引起的采购结果，供应商自行负责。</w:t>
      </w:r>
    </w:p>
    <w:p>
      <w:pPr>
        <w:snapToGrid w:val="0"/>
        <w:ind w:firstLine="482" w:firstLineChars="200"/>
        <w:jc w:val="left"/>
        <w:rPr>
          <w:b/>
          <w:bCs/>
        </w:rPr>
      </w:pPr>
      <w:r>
        <w:rPr>
          <w:b/>
          <w:bCs/>
        </w:rPr>
        <w:t>2.3 投标文件</w:t>
      </w:r>
    </w:p>
    <w:p>
      <w:pPr>
        <w:snapToGrid w:val="0"/>
        <w:ind w:firstLine="482" w:firstLineChars="200"/>
        <w:jc w:val="left"/>
        <w:rPr>
          <w:b/>
          <w:bCs/>
        </w:rPr>
      </w:pPr>
      <w:r>
        <w:rPr>
          <w:b/>
          <w:bCs/>
        </w:rPr>
        <w:t>2.3.1 投标文件的组成</w:t>
      </w:r>
    </w:p>
    <w:p>
      <w:pPr>
        <w:snapToGrid w:val="0"/>
        <w:ind w:firstLine="480" w:firstLineChars="200"/>
        <w:jc w:val="left"/>
        <w:rPr>
          <w:b/>
          <w:bCs/>
          <w:szCs w:val="24"/>
        </w:rPr>
      </w:pPr>
      <w:r>
        <w:rPr>
          <w:szCs w:val="24"/>
        </w:rPr>
        <w:t xml:space="preserve"> ▲</w:t>
      </w:r>
      <w:r>
        <w:rPr>
          <w:b/>
          <w:bCs/>
          <w:szCs w:val="24"/>
        </w:rPr>
        <w:t>投标文件由资格文件、商务技术文件、报价文件</w:t>
      </w:r>
      <w:r>
        <w:rPr>
          <w:rFonts w:hint="eastAsia"/>
          <w:b/>
          <w:bCs/>
          <w:szCs w:val="24"/>
        </w:rPr>
        <w:t>三</w:t>
      </w:r>
      <w:r>
        <w:rPr>
          <w:b/>
          <w:bCs/>
          <w:szCs w:val="24"/>
        </w:rPr>
        <w:t>部分组成。</w:t>
      </w:r>
    </w:p>
    <w:p>
      <w:pPr>
        <w:snapToGrid w:val="0"/>
        <w:ind w:firstLine="480" w:firstLineChars="200"/>
        <w:jc w:val="left"/>
        <w:rPr>
          <w:szCs w:val="24"/>
        </w:rPr>
      </w:pPr>
      <w:r>
        <w:rPr>
          <w:szCs w:val="24"/>
        </w:rPr>
        <w:t>各部分文件应包括下列内容（并不仅限于以下）并应按顺序编排。</w:t>
      </w:r>
    </w:p>
    <w:p>
      <w:pPr>
        <w:snapToGrid w:val="0"/>
        <w:ind w:firstLine="482" w:firstLineChars="200"/>
        <w:jc w:val="left"/>
        <w:rPr>
          <w:b/>
          <w:bCs/>
          <w:szCs w:val="24"/>
        </w:rPr>
      </w:pPr>
      <w:r>
        <w:rPr>
          <w:rFonts w:hint="eastAsia"/>
          <w:b/>
          <w:bCs/>
          <w:szCs w:val="24"/>
        </w:rPr>
        <w:t>2.3.1.1</w:t>
      </w:r>
      <w:r>
        <w:rPr>
          <w:b/>
          <w:bCs/>
          <w:szCs w:val="24"/>
        </w:rPr>
        <w:t>资格文件部分：</w:t>
      </w:r>
    </w:p>
    <w:p>
      <w:pPr>
        <w:snapToGrid w:val="0"/>
        <w:ind w:firstLine="480" w:firstLineChars="200"/>
        <w:jc w:val="left"/>
      </w:pPr>
      <w:r>
        <w:rPr>
          <w:bCs/>
          <w:szCs w:val="24"/>
        </w:rPr>
        <w:t>（</w:t>
      </w:r>
      <w:r>
        <w:rPr>
          <w:rFonts w:hint="eastAsia"/>
          <w:bCs/>
          <w:szCs w:val="24"/>
        </w:rPr>
        <w:t>1</w:t>
      </w:r>
      <w:r>
        <w:rPr>
          <w:bCs/>
          <w:szCs w:val="24"/>
        </w:rPr>
        <w:t>）</w:t>
      </w:r>
      <w:r>
        <w:rPr>
          <w:rFonts w:hint="eastAsia"/>
          <w:bCs/>
          <w:szCs w:val="24"/>
          <w:lang w:val="en-US" w:eastAsia="zh-CN"/>
        </w:rPr>
        <w:t>提供</w:t>
      </w:r>
      <w:r>
        <w:rPr>
          <w:rFonts w:hint="eastAsia"/>
          <w:bCs/>
          <w:szCs w:val="24"/>
        </w:rPr>
        <w:t>法人证书复印件并加盖公章或营业执照复印件并加盖公章或自然人的有效身份证复印件并签字；</w:t>
      </w:r>
    </w:p>
    <w:p>
      <w:pPr>
        <w:snapToGrid w:val="0"/>
        <w:ind w:firstLine="480" w:firstLineChars="200"/>
        <w:jc w:val="left"/>
        <w:rPr>
          <w:rFonts w:hint="eastAsia"/>
          <w:szCs w:val="24"/>
        </w:rPr>
      </w:pPr>
      <w:r>
        <w:rPr>
          <w:bCs/>
          <w:szCs w:val="24"/>
        </w:rPr>
        <w:t>（</w:t>
      </w:r>
      <w:r>
        <w:rPr>
          <w:rFonts w:hint="eastAsia"/>
          <w:bCs/>
          <w:szCs w:val="24"/>
        </w:rPr>
        <w:t>2</w:t>
      </w:r>
      <w:r>
        <w:rPr>
          <w:bCs/>
          <w:szCs w:val="24"/>
        </w:rPr>
        <w:t>）</w:t>
      </w:r>
      <w:r>
        <w:rPr>
          <w:rFonts w:hint="eastAsia"/>
          <w:bCs/>
          <w:szCs w:val="24"/>
        </w:rPr>
        <w:t>供应商资格承诺函</w:t>
      </w:r>
      <w:r>
        <w:rPr>
          <w:rFonts w:hint="eastAsia"/>
          <w:szCs w:val="24"/>
        </w:rPr>
        <w:t>（见投标文件格式）；</w:t>
      </w:r>
    </w:p>
    <w:p>
      <w:pPr>
        <w:pStyle w:val="2"/>
        <w:ind w:firstLine="480" w:firstLineChars="200"/>
        <w:rPr>
          <w:rFonts w:hint="eastAsia" w:eastAsia="宋体"/>
          <w:lang w:eastAsia="zh-CN"/>
        </w:rPr>
      </w:pPr>
      <w:r>
        <w:rPr>
          <w:bCs/>
          <w:szCs w:val="24"/>
        </w:rPr>
        <w:t>（</w:t>
      </w:r>
      <w:r>
        <w:rPr>
          <w:rFonts w:hint="eastAsia"/>
          <w:bCs/>
          <w:szCs w:val="24"/>
          <w:lang w:val="en-US" w:eastAsia="zh-CN"/>
        </w:rPr>
        <w:t>3</w:t>
      </w:r>
      <w:r>
        <w:rPr>
          <w:bCs/>
          <w:szCs w:val="24"/>
        </w:rPr>
        <w:t>）</w:t>
      </w:r>
      <w:r>
        <w:rPr>
          <w:rFonts w:hint="eastAsia"/>
        </w:rPr>
        <w:t>联合体协议书（如为联合体投标的需提供）</w:t>
      </w:r>
      <w:r>
        <w:rPr>
          <w:rFonts w:hint="eastAsia"/>
          <w:lang w:eastAsia="zh-CN"/>
        </w:rPr>
        <w:t>。</w:t>
      </w:r>
    </w:p>
    <w:p>
      <w:pPr>
        <w:snapToGrid w:val="0"/>
        <w:ind w:firstLine="482" w:firstLineChars="200"/>
        <w:jc w:val="left"/>
        <w:rPr>
          <w:b/>
          <w:bCs/>
        </w:rPr>
      </w:pPr>
      <w:r>
        <w:rPr>
          <w:rFonts w:hint="eastAsia"/>
          <w:b/>
          <w:bCs/>
        </w:rPr>
        <w:t>2.3.1.2</w:t>
      </w:r>
      <w:r>
        <w:rPr>
          <w:b/>
          <w:bCs/>
        </w:rPr>
        <w:t>商务</w:t>
      </w:r>
      <w:r>
        <w:rPr>
          <w:rFonts w:hint="eastAsia"/>
          <w:b/>
          <w:bCs/>
        </w:rPr>
        <w:t>技术</w:t>
      </w:r>
      <w:r>
        <w:rPr>
          <w:b/>
          <w:bCs/>
        </w:rPr>
        <w:t>文件部分：</w:t>
      </w:r>
    </w:p>
    <w:p>
      <w:pPr>
        <w:numPr>
          <w:ilvl w:val="0"/>
          <w:numId w:val="1"/>
        </w:numPr>
        <w:snapToGrid w:val="0"/>
        <w:ind w:firstLine="480"/>
        <w:jc w:val="left"/>
      </w:pPr>
      <w:r>
        <w:rPr>
          <w:bCs/>
          <w:szCs w:val="24"/>
        </w:rPr>
        <w:t>投标函(</w:t>
      </w:r>
      <w:r>
        <w:rPr>
          <w:szCs w:val="24"/>
        </w:rPr>
        <w:t>见投标文件格式</w:t>
      </w:r>
      <w:r>
        <w:rPr>
          <w:bCs/>
          <w:szCs w:val="24"/>
        </w:rPr>
        <w:t>)；</w:t>
      </w:r>
    </w:p>
    <w:p>
      <w:pPr>
        <w:numPr>
          <w:ilvl w:val="0"/>
          <w:numId w:val="1"/>
        </w:numPr>
        <w:snapToGrid w:val="0"/>
        <w:ind w:firstLine="480"/>
        <w:jc w:val="left"/>
      </w:pPr>
      <w:r>
        <w:rPr>
          <w:rFonts w:hint="eastAsia"/>
        </w:rPr>
        <w:t>法定代表人身份证明书</w:t>
      </w:r>
      <w:r>
        <w:rPr>
          <w:szCs w:val="24"/>
        </w:rPr>
        <w:t>（见投标文件格式）</w:t>
      </w:r>
      <w:r>
        <w:rPr>
          <w:rFonts w:hint="eastAsia"/>
        </w:rPr>
        <w:t>；</w:t>
      </w:r>
    </w:p>
    <w:p>
      <w:pPr>
        <w:snapToGrid w:val="0"/>
        <w:ind w:firstLine="480" w:firstLineChars="200"/>
        <w:jc w:val="left"/>
        <w:rPr>
          <w:bCs/>
          <w:szCs w:val="24"/>
        </w:rPr>
      </w:pPr>
      <w:r>
        <w:rPr>
          <w:szCs w:val="24"/>
        </w:rPr>
        <w:t>（</w:t>
      </w:r>
      <w:r>
        <w:rPr>
          <w:rFonts w:hint="eastAsia"/>
          <w:szCs w:val="24"/>
        </w:rPr>
        <w:t>3</w:t>
      </w:r>
      <w:r>
        <w:rPr>
          <w:szCs w:val="24"/>
        </w:rPr>
        <w:t>）法定代表人授权委托书（见投标文件格式）</w:t>
      </w:r>
      <w:r>
        <w:rPr>
          <w:rFonts w:hint="eastAsia"/>
          <w:szCs w:val="24"/>
        </w:rPr>
        <w:t>；</w:t>
      </w:r>
    </w:p>
    <w:p>
      <w:pPr>
        <w:snapToGrid w:val="0"/>
        <w:ind w:firstLine="480"/>
        <w:jc w:val="left"/>
        <w:rPr>
          <w:bCs/>
          <w:szCs w:val="24"/>
        </w:rPr>
      </w:pPr>
      <w:r>
        <w:rPr>
          <w:bCs/>
          <w:szCs w:val="24"/>
        </w:rPr>
        <w:t>（</w:t>
      </w:r>
      <w:r>
        <w:rPr>
          <w:rFonts w:hint="eastAsia"/>
          <w:bCs/>
          <w:szCs w:val="24"/>
        </w:rPr>
        <w:t>4</w:t>
      </w:r>
      <w:r>
        <w:rPr>
          <w:bCs/>
          <w:szCs w:val="24"/>
        </w:rPr>
        <w:t>）供应商基本情况表(</w:t>
      </w:r>
      <w:r>
        <w:rPr>
          <w:szCs w:val="24"/>
        </w:rPr>
        <w:t>见投标文件格式</w:t>
      </w:r>
      <w:r>
        <w:rPr>
          <w:bCs/>
          <w:szCs w:val="24"/>
        </w:rPr>
        <w:t>)；</w:t>
      </w:r>
    </w:p>
    <w:p>
      <w:pPr>
        <w:snapToGrid w:val="0"/>
        <w:ind w:firstLine="480"/>
        <w:jc w:val="left"/>
        <w:rPr>
          <w:bCs/>
          <w:szCs w:val="24"/>
        </w:rPr>
      </w:pPr>
      <w:r>
        <w:rPr>
          <w:bCs/>
          <w:szCs w:val="24"/>
        </w:rPr>
        <w:t>（</w:t>
      </w:r>
      <w:r>
        <w:rPr>
          <w:rFonts w:hint="eastAsia"/>
          <w:bCs/>
          <w:szCs w:val="24"/>
        </w:rPr>
        <w:t>5</w:t>
      </w:r>
      <w:r>
        <w:rPr>
          <w:bCs/>
          <w:szCs w:val="24"/>
        </w:rPr>
        <w:t>）</w:t>
      </w:r>
      <w:r>
        <w:rPr>
          <w:rFonts w:hint="eastAsia"/>
          <w:bCs/>
          <w:szCs w:val="24"/>
          <w:lang w:val="en-US" w:eastAsia="zh-CN"/>
        </w:rPr>
        <w:t>体系认证</w:t>
      </w:r>
      <w:r>
        <w:rPr>
          <w:bCs/>
          <w:szCs w:val="24"/>
        </w:rPr>
        <w:t>；</w:t>
      </w:r>
    </w:p>
    <w:p>
      <w:pPr>
        <w:snapToGrid w:val="0"/>
        <w:ind w:firstLine="480"/>
        <w:jc w:val="left"/>
        <w:rPr>
          <w:bCs/>
          <w:szCs w:val="24"/>
        </w:rPr>
      </w:pPr>
      <w:r>
        <w:rPr>
          <w:bCs/>
          <w:szCs w:val="24"/>
        </w:rPr>
        <w:t>（</w:t>
      </w:r>
      <w:r>
        <w:rPr>
          <w:rFonts w:hint="eastAsia"/>
          <w:bCs/>
          <w:szCs w:val="24"/>
          <w:lang w:val="en-US" w:eastAsia="zh-CN"/>
        </w:rPr>
        <w:t>6</w:t>
      </w:r>
      <w:r>
        <w:rPr>
          <w:bCs/>
          <w:szCs w:val="24"/>
        </w:rPr>
        <w:t>）项目负责人简历表（见投标文件格式）；</w:t>
      </w:r>
    </w:p>
    <w:p>
      <w:pPr>
        <w:snapToGrid w:val="0"/>
        <w:ind w:firstLine="480"/>
        <w:jc w:val="left"/>
        <w:rPr>
          <w:bCs/>
          <w:szCs w:val="24"/>
        </w:rPr>
      </w:pPr>
      <w:r>
        <w:rPr>
          <w:bCs/>
          <w:szCs w:val="24"/>
        </w:rPr>
        <w:t>（</w:t>
      </w:r>
      <w:r>
        <w:rPr>
          <w:rFonts w:hint="eastAsia"/>
          <w:bCs/>
          <w:szCs w:val="24"/>
          <w:lang w:val="en-US" w:eastAsia="zh-CN"/>
        </w:rPr>
        <w:t>7</w:t>
      </w:r>
      <w:r>
        <w:rPr>
          <w:bCs/>
          <w:szCs w:val="24"/>
        </w:rPr>
        <w:t>）拟投入项目组成员表</w:t>
      </w:r>
      <w:r>
        <w:rPr>
          <w:rFonts w:hint="eastAsia"/>
          <w:bCs/>
          <w:szCs w:val="24"/>
          <w:lang w:val="en-US" w:eastAsia="zh-CN"/>
        </w:rPr>
        <w:t>及驻场承诺函</w:t>
      </w:r>
      <w:r>
        <w:rPr>
          <w:bCs/>
          <w:szCs w:val="24"/>
        </w:rPr>
        <w:t>（见投标文件格式）；</w:t>
      </w:r>
    </w:p>
    <w:p>
      <w:pPr>
        <w:snapToGrid w:val="0"/>
        <w:ind w:firstLine="480"/>
        <w:jc w:val="left"/>
        <w:rPr>
          <w:bCs/>
          <w:szCs w:val="24"/>
        </w:rPr>
      </w:pPr>
      <w:r>
        <w:rPr>
          <w:bCs/>
          <w:szCs w:val="24"/>
        </w:rPr>
        <w:t>（</w:t>
      </w:r>
      <w:r>
        <w:rPr>
          <w:rFonts w:hint="eastAsia"/>
          <w:bCs/>
          <w:szCs w:val="24"/>
          <w:lang w:val="en-US" w:eastAsia="zh-CN"/>
        </w:rPr>
        <w:t>8</w:t>
      </w:r>
      <w:r>
        <w:rPr>
          <w:bCs/>
          <w:szCs w:val="24"/>
        </w:rPr>
        <w:t>）供应商认为可以证明其能力或业绩的其他材料</w:t>
      </w:r>
      <w:r>
        <w:rPr>
          <w:rFonts w:hint="eastAsia"/>
          <w:bCs/>
          <w:szCs w:val="24"/>
        </w:rPr>
        <w:t>；</w:t>
      </w:r>
    </w:p>
    <w:p>
      <w:pPr>
        <w:snapToGrid w:val="0"/>
        <w:ind w:firstLine="480" w:firstLineChars="200"/>
        <w:jc w:val="left"/>
        <w:rPr>
          <w:bCs/>
        </w:rPr>
      </w:pPr>
      <w:r>
        <w:rPr>
          <w:bCs/>
          <w:szCs w:val="24"/>
        </w:rPr>
        <w:t>（</w:t>
      </w:r>
      <w:r>
        <w:rPr>
          <w:rFonts w:hint="eastAsia"/>
          <w:bCs/>
          <w:lang w:val="en-US" w:eastAsia="zh-CN"/>
        </w:rPr>
        <w:t>9</w:t>
      </w:r>
      <w:r>
        <w:rPr>
          <w:bCs/>
        </w:rPr>
        <w:t>）</w:t>
      </w:r>
      <w:r>
        <w:rPr>
          <w:rFonts w:hint="eastAsia"/>
          <w:bCs/>
        </w:rPr>
        <w:t>针对本项目的完整服务方案：包括</w:t>
      </w:r>
      <w:r>
        <w:rPr>
          <w:rFonts w:hint="eastAsia"/>
          <w:bCs/>
          <w:lang w:eastAsia="zh-CN"/>
        </w:rPr>
        <w:t>项目认知</w:t>
      </w:r>
      <w:r>
        <w:rPr>
          <w:rFonts w:hint="eastAsia"/>
          <w:bCs/>
        </w:rPr>
        <w:t>，</w:t>
      </w:r>
      <w:r>
        <w:rPr>
          <w:rFonts w:hint="eastAsia"/>
          <w:bCs/>
          <w:lang w:eastAsia="zh-CN"/>
        </w:rPr>
        <w:t>实施方案</w:t>
      </w:r>
      <w:r>
        <w:rPr>
          <w:rFonts w:hint="eastAsia"/>
          <w:bCs/>
        </w:rPr>
        <w:t>、针对本项目的重点和难点分析及解决措施、工作计划、合理化</w:t>
      </w:r>
      <w:r>
        <w:rPr>
          <w:rFonts w:hint="eastAsia"/>
          <w:bCs/>
          <w:lang w:val="en-US" w:eastAsia="zh-CN"/>
        </w:rPr>
        <w:t>建议</w:t>
      </w:r>
      <w:r>
        <w:rPr>
          <w:rFonts w:hint="eastAsia"/>
          <w:bCs/>
        </w:rPr>
        <w:t>、质量保证</w:t>
      </w:r>
      <w:r>
        <w:rPr>
          <w:rFonts w:hint="eastAsia"/>
          <w:bCs/>
          <w:lang w:val="en-US" w:eastAsia="zh-CN"/>
        </w:rPr>
        <w:t>措施、服务保障措施等</w:t>
      </w:r>
      <w:r>
        <w:rPr>
          <w:rFonts w:hint="eastAsia"/>
          <w:bCs/>
        </w:rPr>
        <w:t>（格式自拟）；</w:t>
      </w:r>
    </w:p>
    <w:p>
      <w:pPr>
        <w:snapToGrid w:val="0"/>
        <w:ind w:firstLine="480" w:firstLineChars="200"/>
        <w:jc w:val="left"/>
        <w:rPr>
          <w:bCs/>
        </w:rPr>
      </w:pPr>
      <w:r>
        <w:rPr>
          <w:bCs/>
        </w:rPr>
        <w:t>（</w:t>
      </w:r>
      <w:r>
        <w:rPr>
          <w:rFonts w:hint="eastAsia"/>
          <w:bCs/>
        </w:rPr>
        <w:t>1</w:t>
      </w:r>
      <w:r>
        <w:rPr>
          <w:rFonts w:hint="eastAsia"/>
          <w:bCs/>
          <w:lang w:val="en-US" w:eastAsia="zh-CN"/>
        </w:rPr>
        <w:t>0</w:t>
      </w:r>
      <w:r>
        <w:rPr>
          <w:bCs/>
        </w:rPr>
        <w:t>）技术部分要求提供的文件或资料或说明（如有，格式自拟）；</w:t>
      </w:r>
    </w:p>
    <w:p>
      <w:pPr>
        <w:snapToGrid w:val="0"/>
        <w:ind w:firstLine="480" w:firstLineChars="200"/>
        <w:jc w:val="left"/>
        <w:rPr>
          <w:bCs/>
        </w:rPr>
      </w:pPr>
      <w:r>
        <w:rPr>
          <w:bCs/>
        </w:rPr>
        <w:t>（</w:t>
      </w:r>
      <w:r>
        <w:rPr>
          <w:rFonts w:hint="eastAsia"/>
          <w:bCs/>
        </w:rPr>
        <w:t>1</w:t>
      </w:r>
      <w:r>
        <w:rPr>
          <w:rFonts w:hint="eastAsia"/>
          <w:bCs/>
          <w:lang w:val="en-US" w:eastAsia="zh-CN"/>
        </w:rPr>
        <w:t>1</w:t>
      </w:r>
      <w:r>
        <w:rPr>
          <w:bCs/>
        </w:rPr>
        <w:t>）投标供应商认为需要的其他技术文件或说明（如有，格式自拟）；</w:t>
      </w:r>
    </w:p>
    <w:p>
      <w:pPr>
        <w:snapToGrid w:val="0"/>
        <w:ind w:firstLine="480" w:firstLineChars="200"/>
        <w:jc w:val="left"/>
        <w:rPr>
          <w:bCs/>
        </w:rPr>
      </w:pPr>
      <w:r>
        <w:rPr>
          <w:bCs/>
        </w:rPr>
        <w:t>（</w:t>
      </w:r>
      <w:r>
        <w:rPr>
          <w:rFonts w:hint="eastAsia"/>
          <w:bCs/>
        </w:rPr>
        <w:t>1</w:t>
      </w:r>
      <w:r>
        <w:rPr>
          <w:rFonts w:hint="eastAsia"/>
          <w:bCs/>
          <w:lang w:val="en-US" w:eastAsia="zh-CN"/>
        </w:rPr>
        <w:t>2</w:t>
      </w:r>
      <w:r>
        <w:rPr>
          <w:bCs/>
        </w:rPr>
        <w:t>）招标代理费承诺函(见投标文件格式)。</w:t>
      </w:r>
    </w:p>
    <w:p>
      <w:pPr>
        <w:snapToGrid w:val="0"/>
        <w:ind w:firstLine="482" w:firstLineChars="200"/>
        <w:jc w:val="left"/>
        <w:rPr>
          <w:b/>
          <w:bCs/>
        </w:rPr>
      </w:pPr>
      <w:r>
        <w:rPr>
          <w:rFonts w:hint="eastAsia"/>
          <w:b/>
          <w:bCs/>
        </w:rPr>
        <w:t>2.3.1.3</w:t>
      </w:r>
      <w:r>
        <w:rPr>
          <w:b/>
          <w:bCs/>
        </w:rPr>
        <w:t>报价文件部分：</w:t>
      </w:r>
    </w:p>
    <w:p>
      <w:pPr>
        <w:snapToGrid w:val="0"/>
        <w:ind w:firstLine="480" w:firstLineChars="200"/>
        <w:jc w:val="left"/>
        <w:rPr>
          <w:szCs w:val="24"/>
        </w:rPr>
      </w:pPr>
      <w:r>
        <w:rPr>
          <w:szCs w:val="24"/>
        </w:rPr>
        <w:t>（1）开标一览表；（见投标文件格式）。</w:t>
      </w:r>
    </w:p>
    <w:p>
      <w:pPr>
        <w:snapToGrid w:val="0"/>
        <w:ind w:firstLine="480" w:firstLineChars="200"/>
        <w:jc w:val="left"/>
        <w:rPr>
          <w:szCs w:val="24"/>
        </w:rPr>
      </w:pPr>
      <w:r>
        <w:rPr>
          <w:rFonts w:hint="eastAsia"/>
          <w:szCs w:val="24"/>
        </w:rPr>
        <w:t>（2）投标报价明细表（见投标文件格式）。</w:t>
      </w:r>
    </w:p>
    <w:p>
      <w:pPr>
        <w:snapToGrid w:val="0"/>
        <w:ind w:firstLine="480" w:firstLineChars="200"/>
        <w:jc w:val="left"/>
        <w:rPr>
          <w:bCs/>
          <w:szCs w:val="24"/>
        </w:rPr>
      </w:pPr>
      <w:r>
        <w:rPr>
          <w:szCs w:val="24"/>
        </w:rPr>
        <w:t>（</w:t>
      </w:r>
      <w:r>
        <w:rPr>
          <w:rFonts w:hint="eastAsia"/>
          <w:szCs w:val="24"/>
        </w:rPr>
        <w:t>3</w:t>
      </w:r>
      <w:r>
        <w:rPr>
          <w:szCs w:val="24"/>
        </w:rPr>
        <w:t>）中小企业</w:t>
      </w:r>
      <w:r>
        <w:rPr>
          <w:rFonts w:hint="eastAsia"/>
          <w:szCs w:val="24"/>
        </w:rPr>
        <w:t>声明函</w:t>
      </w:r>
      <w:r>
        <w:rPr>
          <w:szCs w:val="24"/>
        </w:rPr>
        <w:t>（如有，见投标文件格式）；残疾人福利性单位声明函（如有，格式见附件）；由省级以上监狱管理局、戒毒管理局（含新疆生</w:t>
      </w:r>
      <w:r>
        <w:rPr>
          <w:bCs/>
          <w:szCs w:val="24"/>
        </w:rPr>
        <w:t>产建设兵团）出具的属于监狱企业的证明文件（如有）。</w:t>
      </w:r>
    </w:p>
    <w:p>
      <w:pPr>
        <w:snapToGrid w:val="0"/>
        <w:ind w:firstLine="480" w:firstLineChars="200"/>
        <w:jc w:val="left"/>
        <w:rPr>
          <w:bCs/>
          <w:szCs w:val="24"/>
        </w:rPr>
      </w:pPr>
      <w:r>
        <w:rPr>
          <w:bCs/>
          <w:szCs w:val="24"/>
        </w:rPr>
        <w:t>（</w:t>
      </w:r>
      <w:r>
        <w:rPr>
          <w:rFonts w:hint="eastAsia"/>
          <w:bCs/>
          <w:szCs w:val="24"/>
        </w:rPr>
        <w:t>4</w:t>
      </w:r>
      <w:r>
        <w:rPr>
          <w:bCs/>
          <w:szCs w:val="24"/>
        </w:rPr>
        <w:t>）投标供应商针对报价需要说明的其他事项（格式自拟）。</w:t>
      </w:r>
    </w:p>
    <w:p>
      <w:pPr>
        <w:widowControl/>
        <w:autoSpaceDE/>
        <w:autoSpaceDN/>
        <w:adjustRightInd/>
        <w:ind w:firstLine="424" w:firstLineChars="176"/>
        <w:jc w:val="left"/>
        <w:textAlignment w:val="auto"/>
        <w:rPr>
          <w:b/>
          <w:bCs/>
        </w:rPr>
      </w:pPr>
      <w:r>
        <w:rPr>
          <w:b/>
          <w:bCs/>
        </w:rPr>
        <w:t>备注：编制在投标文件中的以上所需的各种证书、证件、业绩证明材料等若系复印件，须在复印件上加盖供应商单位公章。</w:t>
      </w:r>
    </w:p>
    <w:p>
      <w:pPr>
        <w:snapToGrid w:val="0"/>
        <w:ind w:firstLine="482" w:firstLineChars="200"/>
        <w:jc w:val="left"/>
        <w:rPr>
          <w:b/>
          <w:bCs/>
        </w:rPr>
      </w:pPr>
      <w:r>
        <w:rPr>
          <w:b/>
          <w:bCs/>
        </w:rPr>
        <w:t>2.3.2 投标报价</w:t>
      </w:r>
    </w:p>
    <w:p>
      <w:pPr>
        <w:snapToGrid w:val="0"/>
        <w:ind w:firstLine="480" w:firstLineChars="200"/>
        <w:jc w:val="left"/>
        <w:rPr>
          <w:b/>
          <w:bCs/>
        </w:rPr>
      </w:pPr>
      <w:r>
        <w:rPr>
          <w:bCs/>
          <w:szCs w:val="24"/>
        </w:rPr>
        <w:t>（1）投标报价应按</w:t>
      </w:r>
      <w:r>
        <w:rPr>
          <w:rFonts w:hint="eastAsia"/>
          <w:bCs/>
          <w:szCs w:val="24"/>
        </w:rPr>
        <w:t>招标文件</w:t>
      </w:r>
      <w:r>
        <w:rPr>
          <w:bCs/>
          <w:szCs w:val="24"/>
        </w:rPr>
        <w:t>中相关附表《开标一览表》格式填写。</w:t>
      </w:r>
    </w:p>
    <w:p>
      <w:pPr>
        <w:snapToGrid w:val="0"/>
        <w:ind w:firstLine="480" w:firstLineChars="200"/>
        <w:jc w:val="left"/>
        <w:rPr>
          <w:bCs/>
          <w:szCs w:val="24"/>
        </w:rPr>
      </w:pPr>
      <w:r>
        <w:rPr>
          <w:bCs/>
          <w:szCs w:val="24"/>
        </w:rPr>
        <w:t>（2）投标报价是包含完成本项目工作任务所发生的一切费用及不可预见费等所需的全部费用，全部费用已包含在开标一览表的投标总报价中。全部费用</w:t>
      </w:r>
      <w:r>
        <w:rPr>
          <w:szCs w:val="21"/>
        </w:rPr>
        <w:t>包括（但不限于）：技术服务发生人工费、成果（文本）编制费、技术评审费、</w:t>
      </w:r>
      <w:r>
        <w:rPr>
          <w:rFonts w:hint="eastAsia"/>
          <w:szCs w:val="21"/>
        </w:rPr>
        <w:t>招标代理</w:t>
      </w:r>
      <w:r>
        <w:rPr>
          <w:szCs w:val="21"/>
        </w:rPr>
        <w:t>费以及交通、通讯、设备（仪器）、劳力、利润、税收等以及所有有关的管理成本。</w:t>
      </w:r>
    </w:p>
    <w:p>
      <w:pPr>
        <w:snapToGrid w:val="0"/>
        <w:ind w:firstLine="480" w:firstLineChars="200"/>
        <w:jc w:val="left"/>
        <w:rPr>
          <w:bCs/>
          <w:szCs w:val="24"/>
        </w:rPr>
      </w:pPr>
      <w:r>
        <w:rPr>
          <w:bCs/>
          <w:szCs w:val="24"/>
        </w:rPr>
        <w:t>（3）投标文件只允许有一个报价，有选择的报价将不予接受。</w:t>
      </w:r>
    </w:p>
    <w:p>
      <w:pPr>
        <w:snapToGrid w:val="0"/>
        <w:ind w:firstLine="480" w:firstLineChars="200"/>
        <w:jc w:val="left"/>
        <w:rPr>
          <w:szCs w:val="24"/>
        </w:rPr>
      </w:pPr>
      <w:r>
        <w:rPr>
          <w:bCs/>
          <w:szCs w:val="24"/>
        </w:rPr>
        <w:t>（4）本项目设有最高限价，最高限价见前附表。若投标报价超过最高限价的，其投标文件作无效标处理。</w:t>
      </w:r>
    </w:p>
    <w:p>
      <w:pPr>
        <w:snapToGrid w:val="0"/>
        <w:ind w:firstLine="482" w:firstLineChars="200"/>
        <w:jc w:val="left"/>
        <w:rPr>
          <w:b/>
          <w:bCs/>
        </w:rPr>
      </w:pPr>
      <w:r>
        <w:rPr>
          <w:b/>
          <w:bCs/>
        </w:rPr>
        <w:t>2.3.3 投标文件有效期</w:t>
      </w:r>
    </w:p>
    <w:p>
      <w:pPr>
        <w:snapToGrid w:val="0"/>
        <w:ind w:firstLine="480" w:firstLineChars="200"/>
        <w:jc w:val="left"/>
        <w:rPr>
          <w:b/>
          <w:bCs/>
        </w:rPr>
      </w:pPr>
      <w:r>
        <w:t>（1）投标文件有效期为自投标截止时间起</w:t>
      </w:r>
      <w:r>
        <w:rPr>
          <w:rFonts w:hint="eastAsia"/>
          <w:lang w:val="en-US" w:eastAsia="zh-CN"/>
        </w:rPr>
        <w:t>9</w:t>
      </w:r>
      <w:r>
        <w:t>0天。</w:t>
      </w:r>
    </w:p>
    <w:p>
      <w:pPr>
        <w:snapToGrid w:val="0"/>
        <w:ind w:firstLine="480" w:firstLineChars="200"/>
        <w:jc w:val="left"/>
        <w:rPr>
          <w:szCs w:val="24"/>
        </w:rPr>
      </w:pPr>
      <w:r>
        <w:t>（2）</w:t>
      </w:r>
      <w:r>
        <w:rPr>
          <w:szCs w:val="24"/>
        </w:rPr>
        <w:t>特殊情况下，采购方可与投标方协商延缓投标书的有效期，这种要求和答复均以电子邮件形式进行。</w:t>
      </w:r>
    </w:p>
    <w:p>
      <w:pPr>
        <w:snapToGrid w:val="0"/>
        <w:ind w:firstLine="480" w:firstLineChars="200"/>
        <w:jc w:val="left"/>
        <w:rPr>
          <w:szCs w:val="24"/>
        </w:rPr>
      </w:pPr>
      <w:r>
        <w:t>（3）</w:t>
      </w:r>
      <w:r>
        <w:rPr>
          <w:szCs w:val="24"/>
        </w:rPr>
        <w:t>投标方可拒绝接受延期要求，同意延长有效期的投标方不能修改投标文件。</w:t>
      </w:r>
    </w:p>
    <w:p>
      <w:pPr>
        <w:snapToGrid w:val="0"/>
        <w:ind w:firstLine="482" w:firstLineChars="200"/>
        <w:rPr>
          <w:b/>
          <w:bCs/>
        </w:rPr>
      </w:pPr>
      <w:r>
        <w:rPr>
          <w:b/>
          <w:bCs/>
        </w:rPr>
        <w:t>2.3.4 投标保证金</w:t>
      </w:r>
    </w:p>
    <w:p>
      <w:pPr>
        <w:snapToGrid w:val="0"/>
        <w:ind w:firstLine="723" w:firstLineChars="300"/>
        <w:rPr>
          <w:b/>
          <w:bCs/>
        </w:rPr>
      </w:pPr>
      <w:r>
        <w:rPr>
          <w:b/>
          <w:bCs/>
        </w:rPr>
        <w:t>无。</w:t>
      </w:r>
    </w:p>
    <w:p>
      <w:pPr>
        <w:snapToGrid w:val="0"/>
        <w:ind w:firstLine="482" w:firstLineChars="200"/>
        <w:jc w:val="left"/>
        <w:rPr>
          <w:b/>
          <w:bCs/>
        </w:rPr>
      </w:pPr>
      <w:r>
        <w:rPr>
          <w:b/>
          <w:bCs/>
        </w:rPr>
        <w:t>2.3.5 投标文件的编制</w:t>
      </w:r>
    </w:p>
    <w:p>
      <w:pPr>
        <w:snapToGrid w:val="0"/>
        <w:ind w:firstLine="482" w:firstLineChars="200"/>
        <w:rPr>
          <w:b/>
        </w:rPr>
      </w:pPr>
      <w:r>
        <w:rPr>
          <w:b/>
          <w:bCs/>
        </w:rPr>
        <w:t>2.3.5</w:t>
      </w:r>
      <w:r>
        <w:rPr>
          <w:rFonts w:hint="eastAsia"/>
          <w:b/>
          <w:bCs/>
        </w:rPr>
        <w:t>.</w:t>
      </w:r>
      <w:r>
        <w:rPr>
          <w:b/>
        </w:rPr>
        <w:t>1投标文件分为电子投标文件、以介质存储的数据电文形式的备份投标文件。</w:t>
      </w:r>
    </w:p>
    <w:p>
      <w:pPr>
        <w:snapToGrid w:val="0"/>
        <w:ind w:firstLine="482" w:firstLineChars="200"/>
        <w:rPr>
          <w:bCs/>
          <w:szCs w:val="22"/>
        </w:rPr>
      </w:pPr>
      <w:r>
        <w:rPr>
          <w:b/>
        </w:rPr>
        <w:t>电子投标文件：</w:t>
      </w:r>
      <w:r>
        <w:rPr>
          <w:bCs/>
          <w:szCs w:val="22"/>
        </w:rPr>
        <w:t xml:space="preserve"> </w:t>
      </w:r>
    </w:p>
    <w:p>
      <w:pPr>
        <w:snapToGrid w:val="0"/>
        <w:ind w:firstLine="480" w:firstLineChars="200"/>
        <w:rPr>
          <w:bCs/>
          <w:szCs w:val="22"/>
        </w:rPr>
      </w:pPr>
      <w:r>
        <w:rPr>
          <w:rFonts w:hint="eastAsia"/>
          <w:bCs/>
          <w:szCs w:val="22"/>
        </w:rPr>
        <w:t>（1）投标文件应按照本章2.3.</w:t>
      </w:r>
      <w:r>
        <w:rPr>
          <w:bCs/>
          <w:szCs w:val="22"/>
        </w:rPr>
        <w:t>1</w:t>
      </w:r>
      <w:r>
        <w:rPr>
          <w:rFonts w:hint="eastAsia"/>
          <w:bCs/>
          <w:szCs w:val="22"/>
        </w:rPr>
        <w:t>款中规定的顺序及采用“第五部分 投标文件格式”中提供的格式进行编制，并按“政府采购云平台”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pPr>
        <w:snapToGrid w:val="0"/>
        <w:ind w:firstLine="480" w:firstLineChars="200"/>
        <w:rPr>
          <w:bCs/>
          <w:szCs w:val="22"/>
        </w:rPr>
      </w:pPr>
      <w:r>
        <w:rPr>
          <w:rFonts w:hint="eastAsia"/>
          <w:bCs/>
          <w:szCs w:val="22"/>
        </w:rPr>
        <w:t>（2）关联定位规则：一个关联点只能关联一页，不能关联多页；多个关联点可以关联同一页。</w:t>
      </w:r>
    </w:p>
    <w:p>
      <w:pPr>
        <w:snapToGrid w:val="0"/>
        <w:ind w:firstLine="480" w:firstLineChars="200"/>
        <w:rPr>
          <w:bCs/>
          <w:szCs w:val="22"/>
        </w:rPr>
      </w:pPr>
      <w:r>
        <w:rPr>
          <w:rFonts w:hint="eastAsia"/>
          <w:bCs/>
          <w:szCs w:val="22"/>
        </w:rPr>
        <w:t>（3）分别编制资格文件、报价文件、商务技术文件。</w:t>
      </w:r>
    </w:p>
    <w:p>
      <w:pPr>
        <w:snapToGrid w:val="0"/>
        <w:ind w:firstLine="480" w:firstLineChars="200"/>
        <w:rPr>
          <w:bCs/>
          <w:szCs w:val="22"/>
        </w:rPr>
      </w:pPr>
      <w:r>
        <w:rPr>
          <w:rFonts w:hint="eastAsia"/>
          <w:bCs/>
          <w:szCs w:val="22"/>
        </w:rPr>
        <w:t>（4）投标文件应当对招标文件规定的内容进行对应明确说明，对招标文件规定的实质性内容应当作出响应。</w:t>
      </w:r>
    </w:p>
    <w:p>
      <w:pPr>
        <w:snapToGrid w:val="0"/>
        <w:ind w:firstLine="480" w:firstLineChars="200"/>
        <w:rPr>
          <w:bCs/>
          <w:szCs w:val="22"/>
        </w:rPr>
      </w:pPr>
      <w:r>
        <w:rPr>
          <w:rFonts w:hint="eastAsia"/>
          <w:bCs/>
          <w:szCs w:val="22"/>
        </w:rPr>
        <w:t>（5）采购人如对招标文件有澄清或修改，投标人应按澄清或修改内容对电子投标文件进行补充或者修改，补充和修改时如已传输提交了投标文件的，应当先行撤回原文件，补充、修改后重新传输提交。</w:t>
      </w:r>
    </w:p>
    <w:p>
      <w:pPr>
        <w:snapToGrid w:val="0"/>
        <w:ind w:firstLine="480" w:firstLineChars="200"/>
        <w:rPr>
          <w:bCs/>
          <w:szCs w:val="22"/>
        </w:rPr>
      </w:pPr>
      <w:r>
        <w:rPr>
          <w:rFonts w:hint="eastAsia"/>
          <w:bCs/>
          <w:szCs w:val="22"/>
        </w:rPr>
        <w:t>（6）由于字迹模糊或表达不清引起的后果由投标人负责。</w:t>
      </w:r>
    </w:p>
    <w:p>
      <w:pPr>
        <w:snapToGrid w:val="0"/>
        <w:ind w:firstLine="482" w:firstLineChars="200"/>
        <w:rPr>
          <w:bCs/>
          <w:szCs w:val="22"/>
        </w:rPr>
      </w:pPr>
      <w:r>
        <w:rPr>
          <w:b/>
          <w:szCs w:val="22"/>
        </w:rPr>
        <w:t>以介质存储的数据电文形式的备份投标文件：</w:t>
      </w:r>
      <w:r>
        <w:rPr>
          <w:bCs/>
          <w:szCs w:val="22"/>
        </w:rPr>
        <w:t>按</w:t>
      </w:r>
      <w:r>
        <w:rPr>
          <w:rFonts w:hint="eastAsia"/>
          <w:bCs/>
          <w:szCs w:val="22"/>
        </w:rPr>
        <w:t>“政采云平台</w:t>
      </w:r>
      <w:r>
        <w:rPr>
          <w:bCs/>
          <w:szCs w:val="22"/>
        </w:rPr>
        <w:t>项目采购-电子招投标操作指南</w:t>
      </w:r>
      <w:r>
        <w:rPr>
          <w:rFonts w:hint="eastAsia"/>
          <w:bCs/>
          <w:szCs w:val="22"/>
        </w:rPr>
        <w:t>”</w:t>
      </w:r>
      <w:r>
        <w:rPr>
          <w:bCs/>
          <w:szCs w:val="22"/>
        </w:rPr>
        <w:t>制作备份投标文件（后缀名为.bfbs）。</w:t>
      </w:r>
    </w:p>
    <w:p>
      <w:pPr>
        <w:pStyle w:val="2"/>
        <w:autoSpaceDE/>
        <w:autoSpaceDN/>
        <w:snapToGrid w:val="0"/>
        <w:spacing w:after="0"/>
        <w:ind w:firstLine="480" w:firstLineChars="200"/>
        <w:textAlignment w:val="auto"/>
        <w:rPr>
          <w:bCs/>
          <w:szCs w:val="24"/>
        </w:rPr>
      </w:pPr>
      <w:r>
        <w:rPr>
          <w:rFonts w:hint="eastAsia"/>
          <w:szCs w:val="24"/>
        </w:rPr>
        <w:t>投标文件中电子投标文件、</w:t>
      </w:r>
      <w:r>
        <w:rPr>
          <w:bCs/>
          <w:szCs w:val="24"/>
        </w:rPr>
        <w:t>以介质存储的数据电文形式的备份投标文件</w:t>
      </w:r>
      <w:r>
        <w:rPr>
          <w:rFonts w:hint="eastAsia"/>
          <w:bCs/>
          <w:szCs w:val="24"/>
        </w:rPr>
        <w:t>的</w:t>
      </w:r>
      <w:r>
        <w:rPr>
          <w:szCs w:val="24"/>
        </w:rPr>
        <w:t>实质性内容</w:t>
      </w:r>
      <w:r>
        <w:rPr>
          <w:rFonts w:hint="eastAsia"/>
          <w:szCs w:val="24"/>
        </w:rPr>
        <w:t>必须</w:t>
      </w:r>
      <w:r>
        <w:rPr>
          <w:szCs w:val="24"/>
        </w:rPr>
        <w:t>保持一致</w:t>
      </w:r>
      <w:r>
        <w:rPr>
          <w:rFonts w:hint="eastAsia"/>
          <w:szCs w:val="24"/>
        </w:rPr>
        <w:t>，未按以上要求编制提交导致影响评审结果的由投标供应商自行承担。</w:t>
      </w:r>
    </w:p>
    <w:p>
      <w:pPr>
        <w:pStyle w:val="12"/>
        <w:snapToGrid w:val="0"/>
        <w:spacing w:line="360" w:lineRule="auto"/>
        <w:ind w:firstLine="482" w:firstLineChars="200"/>
        <w:rPr>
          <w:szCs w:val="24"/>
        </w:rPr>
      </w:pPr>
      <w:r>
        <w:rPr>
          <w:b/>
          <w:bCs/>
        </w:rPr>
        <w:t>2.3.5</w:t>
      </w:r>
      <w:r>
        <w:rPr>
          <w:rFonts w:hint="eastAsia"/>
          <w:b/>
          <w:bCs/>
        </w:rPr>
        <w:t>.</w:t>
      </w:r>
      <w:r>
        <w:rPr>
          <w:rFonts w:hint="eastAsia"/>
          <w:b/>
        </w:rPr>
        <w:t>2</w:t>
      </w:r>
      <w:r>
        <w:rPr>
          <w:szCs w:val="24"/>
        </w:rPr>
        <w:t>投标文件应包括规定的内容，投标供应商提交的投标文件应当使用招标文件所提供的投标文件全部格式（格式可以按同样格式扩展）；未提供投标文件标准格式的，由投标供应商自行编写。</w:t>
      </w:r>
    </w:p>
    <w:p>
      <w:pPr>
        <w:pStyle w:val="12"/>
        <w:snapToGrid w:val="0"/>
        <w:spacing w:line="360" w:lineRule="auto"/>
        <w:ind w:firstLine="482" w:firstLineChars="200"/>
        <w:rPr>
          <w:szCs w:val="24"/>
        </w:rPr>
      </w:pPr>
      <w:r>
        <w:rPr>
          <w:b/>
          <w:bCs/>
        </w:rPr>
        <w:t>2.3.5</w:t>
      </w:r>
      <w:r>
        <w:rPr>
          <w:rFonts w:hint="eastAsia"/>
          <w:b/>
          <w:bCs/>
        </w:rPr>
        <w:t>.</w:t>
      </w:r>
      <w:r>
        <w:rPr>
          <w:rFonts w:hint="eastAsia"/>
          <w:b/>
        </w:rPr>
        <w:t>3</w:t>
      </w:r>
      <w:r>
        <w:rPr>
          <w:szCs w:val="24"/>
        </w:rPr>
        <w:t>投标文件的大小采用A4页面，格式及字体参照招标文件提供的表格格式及字体；未提供格式的，标题可采用黑体字，正文采用宋体字</w:t>
      </w:r>
      <w:r>
        <w:rPr>
          <w:rFonts w:hint="eastAsia"/>
          <w:szCs w:val="24"/>
        </w:rPr>
        <w:t>。</w:t>
      </w:r>
    </w:p>
    <w:p>
      <w:pPr>
        <w:pStyle w:val="12"/>
        <w:snapToGrid w:val="0"/>
        <w:spacing w:line="360" w:lineRule="auto"/>
        <w:ind w:firstLine="482" w:firstLineChars="200"/>
        <w:rPr>
          <w:szCs w:val="24"/>
        </w:rPr>
      </w:pPr>
      <w:r>
        <w:rPr>
          <w:b/>
          <w:bCs/>
        </w:rPr>
        <w:t>2.3.5</w:t>
      </w:r>
      <w:r>
        <w:rPr>
          <w:rFonts w:hint="eastAsia"/>
          <w:b/>
          <w:bCs/>
        </w:rPr>
        <w:t>.</w:t>
      </w:r>
      <w:r>
        <w:rPr>
          <w:rFonts w:hint="eastAsia"/>
          <w:b/>
        </w:rPr>
        <w:t>4</w:t>
      </w:r>
      <w:r>
        <w:rPr>
          <w:szCs w:val="24"/>
        </w:rPr>
        <w:t>投标供应商应在认真阅读招标文件所有内容的基础上，按照招标文件的要求编制完整的投标文件，投标文件应按照招标文件中规定的统一格式填写，严格按照规定的顺序装订成册并编制目录，混乱的编排或未按招标文件所提供的统一格式编写与漏写而导致投标文件被误读或查找不到有效文件</w:t>
      </w:r>
      <w:r>
        <w:rPr>
          <w:rFonts w:hint="eastAsia"/>
          <w:szCs w:val="24"/>
        </w:rPr>
        <w:t>属</w:t>
      </w:r>
      <w:r>
        <w:rPr>
          <w:szCs w:val="24"/>
        </w:rPr>
        <w:t>投标供应商的风险。</w:t>
      </w:r>
    </w:p>
    <w:p>
      <w:pPr>
        <w:pStyle w:val="12"/>
        <w:snapToGrid w:val="0"/>
        <w:spacing w:line="360" w:lineRule="auto"/>
        <w:ind w:firstLine="482" w:firstLineChars="200"/>
        <w:rPr>
          <w:szCs w:val="24"/>
        </w:rPr>
      </w:pPr>
      <w:r>
        <w:rPr>
          <w:b/>
          <w:bCs/>
        </w:rPr>
        <w:t>2.3.5</w:t>
      </w:r>
      <w:r>
        <w:rPr>
          <w:rFonts w:hint="eastAsia"/>
          <w:b/>
          <w:bCs/>
        </w:rPr>
        <w:t>.</w:t>
      </w:r>
      <w:r>
        <w:rPr>
          <w:rFonts w:hint="eastAsia"/>
          <w:b/>
        </w:rPr>
        <w:t>5</w:t>
      </w:r>
      <w:r>
        <w:rPr>
          <w:szCs w:val="24"/>
        </w:rPr>
        <w:t>电子投标文件应按格式要求签署电子印章。</w:t>
      </w:r>
    </w:p>
    <w:p>
      <w:pPr>
        <w:pStyle w:val="12"/>
        <w:snapToGrid w:val="0"/>
        <w:spacing w:line="360" w:lineRule="auto"/>
        <w:ind w:firstLine="482" w:firstLineChars="200"/>
        <w:rPr>
          <w:szCs w:val="24"/>
        </w:rPr>
      </w:pPr>
      <w:r>
        <w:rPr>
          <w:b/>
          <w:bCs/>
        </w:rPr>
        <w:t>2.3.5</w:t>
      </w:r>
      <w:r>
        <w:rPr>
          <w:rFonts w:hint="eastAsia"/>
          <w:b/>
          <w:bCs/>
        </w:rPr>
        <w:t>.</w:t>
      </w:r>
      <w:r>
        <w:rPr>
          <w:rFonts w:hint="eastAsia"/>
          <w:b/>
        </w:rPr>
        <w:t>6</w:t>
      </w:r>
      <w:r>
        <w:rPr>
          <w:rFonts w:hint="eastAsia"/>
          <w:szCs w:val="24"/>
        </w:rPr>
        <w:t>投标文件可以线下完成盖章后传输提交政府采购云平台。</w:t>
      </w:r>
    </w:p>
    <w:p>
      <w:pPr>
        <w:pStyle w:val="12"/>
        <w:snapToGrid w:val="0"/>
        <w:spacing w:line="360" w:lineRule="auto"/>
        <w:ind w:firstLine="482" w:firstLineChars="200"/>
        <w:rPr>
          <w:szCs w:val="24"/>
        </w:rPr>
      </w:pPr>
      <w:r>
        <w:rPr>
          <w:b/>
          <w:bCs/>
        </w:rPr>
        <w:t>2.3.5</w:t>
      </w:r>
      <w:r>
        <w:rPr>
          <w:rFonts w:hint="eastAsia"/>
          <w:b/>
          <w:bCs/>
        </w:rPr>
        <w:t>.</w:t>
      </w:r>
      <w:r>
        <w:rPr>
          <w:rFonts w:hint="eastAsia"/>
          <w:b/>
        </w:rPr>
        <w:t>7</w:t>
      </w:r>
      <w:r>
        <w:rPr>
          <w:szCs w:val="24"/>
        </w:rPr>
        <w:t>电子投标文件的效力优先于以介质存储的数据电文形式的备份投标文件。</w:t>
      </w:r>
    </w:p>
    <w:p>
      <w:pPr>
        <w:snapToGrid w:val="0"/>
        <w:ind w:firstLine="482" w:firstLineChars="200"/>
        <w:jc w:val="left"/>
        <w:rPr>
          <w:b/>
          <w:bCs/>
        </w:rPr>
      </w:pPr>
      <w:r>
        <w:rPr>
          <w:b/>
          <w:bCs/>
        </w:rPr>
        <w:t>2.4 投标</w:t>
      </w:r>
    </w:p>
    <w:p>
      <w:pPr>
        <w:snapToGrid w:val="0"/>
        <w:ind w:firstLine="482" w:firstLineChars="200"/>
        <w:jc w:val="left"/>
        <w:rPr>
          <w:b/>
          <w:bCs/>
        </w:rPr>
      </w:pPr>
      <w:r>
        <w:rPr>
          <w:b/>
          <w:bCs/>
        </w:rPr>
        <w:t>2.4.1 投标文件的</w:t>
      </w:r>
      <w:r>
        <w:rPr>
          <w:rFonts w:hint="eastAsia"/>
          <w:b/>
          <w:bCs/>
        </w:rPr>
        <w:t>密封</w:t>
      </w:r>
      <w:r>
        <w:rPr>
          <w:b/>
          <w:bCs/>
        </w:rPr>
        <w:t>和签署</w:t>
      </w:r>
    </w:p>
    <w:p>
      <w:pPr>
        <w:snapToGrid w:val="0"/>
        <w:ind w:firstLine="480" w:firstLineChars="200"/>
        <w:jc w:val="left"/>
      </w:pPr>
      <w:r>
        <w:t>（1）电子投标文件</w:t>
      </w:r>
      <w:r>
        <w:rPr>
          <w:szCs w:val="22"/>
        </w:rPr>
        <w:t>、以介质存储的数据电文形式的备份投标文件按投标须知前附表的要求编制。</w:t>
      </w:r>
    </w:p>
    <w:p>
      <w:pPr>
        <w:snapToGrid w:val="0"/>
        <w:ind w:firstLine="480" w:firstLineChars="200"/>
        <w:jc w:val="left"/>
      </w:pPr>
      <w:r>
        <w:t>（2</w:t>
      </w:r>
      <w:r>
        <w:rPr>
          <w:szCs w:val="22"/>
        </w:rPr>
        <w:t>）</w:t>
      </w:r>
      <w:r>
        <w:rPr>
          <w:rFonts w:hint="eastAsia"/>
          <w:szCs w:val="22"/>
        </w:rPr>
        <w:t>备份投标文件应</w:t>
      </w:r>
      <w:r>
        <w:t>密封在一个包封中。包封外封面上</w:t>
      </w:r>
      <w:r>
        <w:rPr>
          <w:rFonts w:hint="eastAsia"/>
        </w:rPr>
        <w:t>应</w:t>
      </w:r>
      <w:r>
        <w:t>写明：</w:t>
      </w:r>
    </w:p>
    <w:p>
      <w:pPr>
        <w:snapToGrid w:val="0"/>
        <w:ind w:firstLine="480" w:firstLineChars="200"/>
        <w:jc w:val="left"/>
      </w:pPr>
      <w:r>
        <w:t>1）采购项目名称、采购编号；</w:t>
      </w:r>
    </w:p>
    <w:p>
      <w:pPr>
        <w:snapToGrid w:val="0"/>
        <w:ind w:firstLine="480" w:firstLineChars="200"/>
        <w:jc w:val="left"/>
      </w:pPr>
      <w:r>
        <w:t>2）投标供应商名称</w:t>
      </w:r>
      <w:r>
        <w:rPr>
          <w:rFonts w:hint="eastAsia"/>
        </w:rPr>
        <w:t>并加盖公章</w:t>
      </w:r>
      <w:r>
        <w:t>。</w:t>
      </w:r>
    </w:p>
    <w:p>
      <w:pPr>
        <w:pStyle w:val="12"/>
        <w:snapToGrid w:val="0"/>
        <w:spacing w:line="360" w:lineRule="auto"/>
        <w:ind w:firstLineChars="200"/>
        <w:jc w:val="left"/>
      </w:pPr>
      <w:r>
        <w:rPr>
          <w:rFonts w:hint="eastAsia" w:ascii="Times New Roman" w:hAnsi="Times New Roman" w:cs="Times New Roman"/>
          <w:kern w:val="0"/>
          <w:szCs w:val="20"/>
        </w:rPr>
        <w:t>（</w:t>
      </w:r>
      <w:r>
        <w:rPr>
          <w:rFonts w:ascii="Times New Roman" w:hAnsi="Times New Roman" w:cs="Times New Roman"/>
          <w:kern w:val="0"/>
          <w:szCs w:val="20"/>
        </w:rPr>
        <w:t>3</w:t>
      </w:r>
      <w:r>
        <w:rPr>
          <w:rFonts w:hint="eastAsia" w:ascii="Times New Roman" w:hAnsi="Times New Roman" w:cs="Times New Roman"/>
          <w:kern w:val="0"/>
          <w:szCs w:val="20"/>
        </w:rPr>
        <w:t>）投标</w:t>
      </w:r>
      <w:r>
        <w:t>文件不得涂改和增删，如有修改错漏处，必须由同一投标供应商</w:t>
      </w:r>
      <w:r>
        <w:rPr>
          <w:rFonts w:hint="eastAsia"/>
          <w:lang w:eastAsia="zh-CN"/>
        </w:rPr>
        <w:t>法定代表人</w:t>
      </w:r>
      <w:r>
        <w:t>（或授权代表）签署或加盖印章。</w:t>
      </w:r>
    </w:p>
    <w:p>
      <w:pPr>
        <w:pStyle w:val="12"/>
        <w:snapToGrid w:val="0"/>
        <w:spacing w:line="360" w:lineRule="auto"/>
        <w:ind w:firstLineChars="200"/>
        <w:jc w:val="left"/>
      </w:pPr>
      <w:r>
        <w:rPr>
          <w:rFonts w:hint="eastAsia" w:ascii="Times New Roman" w:hAnsi="Times New Roman" w:cs="Times New Roman"/>
          <w:kern w:val="0"/>
          <w:szCs w:val="20"/>
        </w:rPr>
        <w:t>（</w:t>
      </w:r>
      <w:r>
        <w:rPr>
          <w:rFonts w:ascii="Times New Roman" w:hAnsi="Times New Roman" w:cs="Times New Roman"/>
          <w:kern w:val="0"/>
          <w:szCs w:val="20"/>
        </w:rPr>
        <w:t>4</w:t>
      </w:r>
      <w:r>
        <w:rPr>
          <w:rFonts w:hint="eastAsia" w:ascii="Times New Roman" w:hAnsi="Times New Roman" w:cs="Times New Roman"/>
          <w:kern w:val="0"/>
          <w:szCs w:val="20"/>
        </w:rPr>
        <w:t>）投标</w:t>
      </w:r>
      <w:r>
        <w:t>文件因字迹潦草或表达不清所引起的后果由投标供应商负责。</w:t>
      </w:r>
    </w:p>
    <w:p>
      <w:pPr>
        <w:pStyle w:val="12"/>
        <w:snapToGrid w:val="0"/>
        <w:spacing w:line="360" w:lineRule="auto"/>
        <w:ind w:firstLine="723" w:firstLineChars="300"/>
        <w:jc w:val="left"/>
        <w:rPr>
          <w:b/>
          <w:bCs/>
        </w:rPr>
      </w:pPr>
      <w:r>
        <w:rPr>
          <w:b/>
          <w:bCs/>
        </w:rPr>
        <w:t>注：经</w:t>
      </w:r>
      <w:r>
        <w:rPr>
          <w:rFonts w:hint="eastAsia"/>
          <w:b/>
          <w:bCs/>
        </w:rPr>
        <w:t>政采云平台</w:t>
      </w:r>
      <w:r>
        <w:rPr>
          <w:b/>
          <w:bCs/>
        </w:rPr>
        <w:t>申请的电子签章与实物章具有同等法律效力。</w:t>
      </w:r>
    </w:p>
    <w:p>
      <w:pPr>
        <w:snapToGrid w:val="0"/>
        <w:ind w:firstLine="482" w:firstLineChars="200"/>
        <w:jc w:val="left"/>
        <w:rPr>
          <w:b/>
          <w:bCs/>
        </w:rPr>
      </w:pPr>
      <w:r>
        <w:rPr>
          <w:b/>
          <w:bCs/>
        </w:rPr>
        <w:t>2.4.2 投标文件的递交</w:t>
      </w:r>
    </w:p>
    <w:p>
      <w:pPr>
        <w:pStyle w:val="12"/>
        <w:snapToGrid w:val="0"/>
        <w:spacing w:line="360" w:lineRule="auto"/>
        <w:ind w:firstLineChars="200"/>
        <w:rPr>
          <w:szCs w:val="24"/>
        </w:rPr>
      </w:pPr>
      <w:r>
        <w:t>（1）投标文件必须按照投标须知前附表的要求进行递交。</w:t>
      </w:r>
    </w:p>
    <w:p>
      <w:pPr>
        <w:snapToGrid w:val="0"/>
        <w:ind w:firstLine="480" w:firstLineChars="200"/>
        <w:jc w:val="left"/>
      </w:pPr>
      <w:r>
        <w:t>（2）采购人认为有必要延后投标截止时间时，将发出补充通知。在此情况下，</w:t>
      </w:r>
      <w:r>
        <w:rPr>
          <w:rFonts w:hint="eastAsia"/>
        </w:rPr>
        <w:t>招标文件</w:t>
      </w:r>
      <w:r>
        <w:t>规定的采购人和投标供应商与投标截止时间有关的义务和权利也将运用至延长后的投标截止期。</w:t>
      </w:r>
    </w:p>
    <w:p>
      <w:pPr>
        <w:snapToGrid w:val="0"/>
        <w:ind w:firstLine="480" w:firstLineChars="200"/>
        <w:jc w:val="left"/>
      </w:pPr>
      <w:r>
        <w:t>（3）在本须知规定的投标截止时间以后递交的投标文件，采购人将不予接收。</w:t>
      </w:r>
    </w:p>
    <w:p>
      <w:pPr>
        <w:snapToGrid w:val="0"/>
        <w:ind w:firstLine="482" w:firstLineChars="200"/>
        <w:jc w:val="left"/>
        <w:rPr>
          <w:b/>
          <w:bCs/>
        </w:rPr>
      </w:pPr>
      <w:r>
        <w:rPr>
          <w:b/>
          <w:bCs/>
        </w:rPr>
        <w:t>2.4.3 投标文件的补充和修改</w:t>
      </w:r>
    </w:p>
    <w:p>
      <w:pPr>
        <w:adjustRightInd/>
        <w:snapToGrid w:val="0"/>
        <w:ind w:firstLine="480" w:firstLineChars="200"/>
        <w:jc w:val="left"/>
        <w:rPr>
          <w:szCs w:val="22"/>
        </w:rPr>
      </w:pPr>
      <w:r>
        <w:rPr>
          <w:szCs w:val="22"/>
        </w:rPr>
        <w:t>（1）投标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pPr>
        <w:snapToGrid w:val="0"/>
        <w:ind w:firstLine="480" w:firstLineChars="200"/>
        <w:jc w:val="left"/>
      </w:pPr>
      <w:r>
        <w:t>（2）递交投标文件截止期以后，投标文件不得更改。需对投标文件作出澄清时，必须按照本须知的规定办理。</w:t>
      </w:r>
    </w:p>
    <w:p>
      <w:pPr>
        <w:snapToGrid w:val="0"/>
        <w:ind w:firstLine="480" w:firstLineChars="200"/>
        <w:jc w:val="left"/>
      </w:pPr>
      <w:r>
        <w:t>（3）投标供应商不得在投标文件有效期内撤销或修改投标文件。</w:t>
      </w:r>
    </w:p>
    <w:p>
      <w:pPr>
        <w:snapToGrid w:val="0"/>
        <w:ind w:firstLine="482" w:firstLineChars="200"/>
        <w:jc w:val="left"/>
        <w:rPr>
          <w:b/>
          <w:bCs/>
        </w:rPr>
      </w:pPr>
      <w:r>
        <w:rPr>
          <w:b/>
          <w:bCs/>
        </w:rPr>
        <w:t>2.5 投标文件的拒绝和无效</w:t>
      </w:r>
    </w:p>
    <w:p>
      <w:pPr>
        <w:snapToGrid w:val="0"/>
        <w:ind w:firstLine="482" w:firstLineChars="200"/>
        <w:jc w:val="left"/>
        <w:rPr>
          <w:b/>
          <w:bCs/>
        </w:rPr>
      </w:pPr>
      <w:r>
        <w:rPr>
          <w:b/>
          <w:bCs/>
        </w:rPr>
        <w:t>2.5.1</w:t>
      </w:r>
      <w:r>
        <w:rPr>
          <w:rFonts w:hint="eastAsia"/>
          <w:b/>
          <w:bCs/>
        </w:rPr>
        <w:t>投标文件的拒绝</w:t>
      </w:r>
    </w:p>
    <w:p>
      <w:pPr>
        <w:snapToGrid w:val="0"/>
        <w:ind w:firstLine="360" w:firstLineChars="150"/>
        <w:jc w:val="left"/>
      </w:pPr>
      <w:r>
        <w:t>（1）在投标文件递交截止时间</w:t>
      </w:r>
      <w:r>
        <w:rPr>
          <w:rFonts w:hint="eastAsia"/>
        </w:rPr>
        <w:t>以前仅提交备份投标文件</w:t>
      </w:r>
      <w:r>
        <w:t>；</w:t>
      </w:r>
    </w:p>
    <w:p>
      <w:pPr>
        <w:snapToGrid w:val="0"/>
        <w:ind w:firstLine="360" w:firstLineChars="150"/>
        <w:jc w:val="left"/>
      </w:pPr>
      <w:r>
        <w:t>（2）在投标文件递交截止时间以后传输递交的投标文件</w:t>
      </w:r>
      <w:r>
        <w:rPr>
          <w:rFonts w:hint="eastAsia"/>
        </w:rPr>
        <w:t>；</w:t>
      </w:r>
    </w:p>
    <w:p>
      <w:pPr>
        <w:snapToGrid w:val="0"/>
        <w:ind w:firstLine="360" w:firstLineChars="150"/>
        <w:jc w:val="left"/>
      </w:pPr>
      <w:r>
        <w:rPr>
          <w:szCs w:val="22"/>
        </w:rPr>
        <w:t>（</w:t>
      </w:r>
      <w:r>
        <w:rPr>
          <w:rFonts w:hint="eastAsia"/>
          <w:szCs w:val="22"/>
        </w:rPr>
        <w:t>3</w:t>
      </w:r>
      <w:r>
        <w:rPr>
          <w:szCs w:val="22"/>
        </w:rPr>
        <w:t>）法律、</w:t>
      </w:r>
      <w:r>
        <w:t>法规和</w:t>
      </w:r>
      <w:r>
        <w:rPr>
          <w:rFonts w:hint="eastAsia"/>
        </w:rPr>
        <w:t>招标文件</w:t>
      </w:r>
      <w:r>
        <w:t>规定的其他无效情形。</w:t>
      </w:r>
    </w:p>
    <w:p>
      <w:pPr>
        <w:snapToGrid w:val="0"/>
        <w:ind w:firstLine="482" w:firstLineChars="200"/>
        <w:jc w:val="left"/>
        <w:rPr>
          <w:b/>
          <w:bCs/>
        </w:rPr>
      </w:pPr>
      <w:r>
        <w:rPr>
          <w:rFonts w:hint="eastAsia"/>
          <w:b/>
          <w:bCs/>
        </w:rPr>
        <w:t xml:space="preserve">2.5.2 </w:t>
      </w:r>
      <w:r>
        <w:rPr>
          <w:b/>
          <w:bCs/>
        </w:rPr>
        <w:t>投标供应商存在下列情况之一的，投标无效</w:t>
      </w:r>
    </w:p>
    <w:p>
      <w:pPr>
        <w:snapToGrid w:val="0"/>
        <w:ind w:firstLine="360" w:firstLineChars="150"/>
        <w:jc w:val="left"/>
      </w:pPr>
      <w:r>
        <w:t>（1）投标供应商相互串通投标，损害采购人或其他投标供应商的合法权益；</w:t>
      </w:r>
    </w:p>
    <w:p>
      <w:pPr>
        <w:snapToGrid w:val="0"/>
        <w:ind w:firstLine="600" w:firstLineChars="250"/>
        <w:jc w:val="left"/>
        <w:rPr>
          <w:szCs w:val="22"/>
        </w:rPr>
      </w:pPr>
      <w:r>
        <w:rPr>
          <w:szCs w:val="22"/>
        </w:rPr>
        <w:t>1）不同投标供应商的投标文件由同一单位或者个人编制；</w:t>
      </w:r>
    </w:p>
    <w:p>
      <w:pPr>
        <w:snapToGrid w:val="0"/>
        <w:ind w:firstLine="360" w:firstLineChars="150"/>
        <w:jc w:val="left"/>
        <w:rPr>
          <w:szCs w:val="22"/>
        </w:rPr>
      </w:pPr>
      <w:r>
        <w:rPr>
          <w:szCs w:val="22"/>
        </w:rPr>
        <w:t>　2）不同投标供应商委托同一单位或者个人办理投标事宜；</w:t>
      </w:r>
    </w:p>
    <w:p>
      <w:pPr>
        <w:snapToGrid w:val="0"/>
        <w:ind w:firstLine="360" w:firstLineChars="150"/>
        <w:jc w:val="left"/>
        <w:rPr>
          <w:szCs w:val="22"/>
        </w:rPr>
      </w:pPr>
      <w:r>
        <w:rPr>
          <w:szCs w:val="22"/>
        </w:rPr>
        <w:t>　3）不同投标供应商的投标文件载明的项目管理成员或者联系人员为同一人；</w:t>
      </w:r>
    </w:p>
    <w:p>
      <w:pPr>
        <w:snapToGrid w:val="0"/>
        <w:ind w:firstLine="360" w:firstLineChars="150"/>
        <w:jc w:val="left"/>
        <w:rPr>
          <w:szCs w:val="22"/>
        </w:rPr>
      </w:pPr>
      <w:r>
        <w:rPr>
          <w:szCs w:val="22"/>
        </w:rPr>
        <w:t>　4）不同投标供应商的投标文件异常一致或者投标报价呈规律性差异</w:t>
      </w:r>
      <w:r>
        <w:rPr>
          <w:rFonts w:hint="eastAsia"/>
          <w:szCs w:val="22"/>
        </w:rPr>
        <w:t>。</w:t>
      </w:r>
    </w:p>
    <w:p>
      <w:pPr>
        <w:snapToGrid w:val="0"/>
        <w:ind w:firstLine="360" w:firstLineChars="150"/>
        <w:jc w:val="left"/>
        <w:rPr>
          <w:szCs w:val="22"/>
        </w:rPr>
      </w:pPr>
      <w:r>
        <w:rPr>
          <w:szCs w:val="22"/>
        </w:rPr>
        <w:t>（</w:t>
      </w:r>
      <w:r>
        <w:rPr>
          <w:rFonts w:hint="eastAsia"/>
          <w:szCs w:val="22"/>
        </w:rPr>
        <w:t>2</w:t>
      </w:r>
      <w:r>
        <w:rPr>
          <w:szCs w:val="22"/>
        </w:rPr>
        <w:t>）未按</w:t>
      </w:r>
      <w:r>
        <w:rPr>
          <w:rFonts w:hint="eastAsia"/>
          <w:szCs w:val="22"/>
        </w:rPr>
        <w:t>招标文件</w:t>
      </w:r>
      <w:r>
        <w:rPr>
          <w:szCs w:val="22"/>
        </w:rPr>
        <w:t>要求签名和盖章的，需提供而未提供</w:t>
      </w:r>
      <w:r>
        <w:rPr>
          <w:rFonts w:hint="eastAsia"/>
          <w:szCs w:val="22"/>
          <w:lang w:eastAsia="zh-CN"/>
        </w:rPr>
        <w:t>法定代表人</w:t>
      </w:r>
      <w:r>
        <w:rPr>
          <w:szCs w:val="22"/>
        </w:rPr>
        <w:t>授权委托书的，投标文件、法定代表人授权书、投标函、开标一览表等填写不完整或有涂改但未签名或盖章确认的；</w:t>
      </w:r>
    </w:p>
    <w:p>
      <w:pPr>
        <w:snapToGrid w:val="0"/>
        <w:ind w:firstLine="360" w:firstLineChars="150"/>
        <w:jc w:val="left"/>
        <w:rPr>
          <w:szCs w:val="22"/>
        </w:rPr>
      </w:pPr>
      <w:r>
        <w:rPr>
          <w:szCs w:val="22"/>
        </w:rPr>
        <w:t>（</w:t>
      </w:r>
      <w:r>
        <w:rPr>
          <w:rFonts w:hint="eastAsia"/>
          <w:szCs w:val="22"/>
        </w:rPr>
        <w:t>3</w:t>
      </w:r>
      <w:r>
        <w:rPr>
          <w:szCs w:val="22"/>
        </w:rPr>
        <w:t>）未响应</w:t>
      </w:r>
      <w:r>
        <w:rPr>
          <w:rFonts w:hint="eastAsia"/>
          <w:szCs w:val="22"/>
        </w:rPr>
        <w:t>招标</w:t>
      </w:r>
      <w:r>
        <w:rPr>
          <w:szCs w:val="22"/>
        </w:rPr>
        <w:t>文件的实质性要求和条件的；</w:t>
      </w:r>
    </w:p>
    <w:p>
      <w:pPr>
        <w:snapToGrid w:val="0"/>
        <w:ind w:firstLine="360" w:firstLineChars="150"/>
        <w:jc w:val="left"/>
        <w:rPr>
          <w:szCs w:val="22"/>
        </w:rPr>
      </w:pPr>
      <w:r>
        <w:rPr>
          <w:szCs w:val="22"/>
        </w:rPr>
        <w:t>（</w:t>
      </w:r>
      <w:r>
        <w:rPr>
          <w:rFonts w:hint="eastAsia"/>
          <w:szCs w:val="22"/>
        </w:rPr>
        <w:t>4</w:t>
      </w:r>
      <w:r>
        <w:rPr>
          <w:szCs w:val="22"/>
        </w:rPr>
        <w:t>）未</w:t>
      </w:r>
      <w:r>
        <w:rPr>
          <w:rFonts w:hint="eastAsia"/>
          <w:szCs w:val="22"/>
        </w:rPr>
        <w:t>按规定获取招标文件的投标文件</w:t>
      </w:r>
      <w:r>
        <w:rPr>
          <w:szCs w:val="22"/>
        </w:rPr>
        <w:t>；</w:t>
      </w:r>
    </w:p>
    <w:p>
      <w:pPr>
        <w:snapToGrid w:val="0"/>
        <w:ind w:firstLine="360" w:firstLineChars="150"/>
        <w:jc w:val="left"/>
      </w:pPr>
      <w:r>
        <w:t>（</w:t>
      </w:r>
      <w:r>
        <w:rPr>
          <w:rFonts w:hint="eastAsia"/>
        </w:rPr>
        <w:t>5</w:t>
      </w:r>
      <w:r>
        <w:t>）一个投标供应商对同一标项递交两份或两份以上</w:t>
      </w:r>
      <w:r>
        <w:rPr>
          <w:rFonts w:hint="eastAsia"/>
        </w:rPr>
        <w:t>实质性</w:t>
      </w:r>
      <w:r>
        <w:t>不同的投标文件；</w:t>
      </w:r>
    </w:p>
    <w:p>
      <w:pPr>
        <w:snapToGrid w:val="0"/>
        <w:ind w:firstLine="360" w:firstLineChars="150"/>
        <w:jc w:val="left"/>
        <w:rPr>
          <w:szCs w:val="22"/>
        </w:rPr>
      </w:pPr>
      <w:r>
        <w:rPr>
          <w:szCs w:val="22"/>
        </w:rPr>
        <w:t>（</w:t>
      </w:r>
      <w:r>
        <w:rPr>
          <w:rFonts w:hint="eastAsia"/>
          <w:szCs w:val="22"/>
        </w:rPr>
        <w:t>6</w:t>
      </w:r>
      <w:r>
        <w:rPr>
          <w:szCs w:val="22"/>
        </w:rPr>
        <w:t>）投标技术方案、报价不明确，存在一个或以上备选（替代）投标方案的；</w:t>
      </w:r>
    </w:p>
    <w:p>
      <w:pPr>
        <w:snapToGrid w:val="0"/>
        <w:ind w:firstLine="360" w:firstLineChars="150"/>
        <w:jc w:val="left"/>
        <w:rPr>
          <w:szCs w:val="22"/>
        </w:rPr>
      </w:pPr>
      <w:r>
        <w:rPr>
          <w:szCs w:val="22"/>
        </w:rPr>
        <w:t>（</w:t>
      </w:r>
      <w:r>
        <w:rPr>
          <w:rFonts w:hint="eastAsia"/>
          <w:szCs w:val="22"/>
        </w:rPr>
        <w:t>7</w:t>
      </w:r>
      <w:r>
        <w:rPr>
          <w:szCs w:val="22"/>
        </w:rPr>
        <w:t>）投标文件中含有采购人不能接受的附加条件；</w:t>
      </w:r>
    </w:p>
    <w:p>
      <w:pPr>
        <w:snapToGrid w:val="0"/>
        <w:ind w:firstLine="360" w:firstLineChars="150"/>
        <w:jc w:val="left"/>
        <w:rPr>
          <w:szCs w:val="22"/>
        </w:rPr>
      </w:pPr>
      <w:r>
        <w:rPr>
          <w:szCs w:val="22"/>
        </w:rPr>
        <w:t>（</w:t>
      </w:r>
      <w:r>
        <w:rPr>
          <w:rFonts w:hint="eastAsia"/>
          <w:szCs w:val="22"/>
        </w:rPr>
        <w:t>8</w:t>
      </w:r>
      <w:r>
        <w:rPr>
          <w:szCs w:val="22"/>
        </w:rPr>
        <w:t>）投标供应商不接受修正后的报价；</w:t>
      </w:r>
    </w:p>
    <w:p>
      <w:pPr>
        <w:snapToGrid w:val="0"/>
        <w:ind w:firstLine="360" w:firstLineChars="150"/>
        <w:jc w:val="left"/>
        <w:rPr>
          <w:szCs w:val="22"/>
        </w:rPr>
      </w:pPr>
      <w:r>
        <w:rPr>
          <w:szCs w:val="22"/>
        </w:rPr>
        <w:t>（</w:t>
      </w:r>
      <w:r>
        <w:rPr>
          <w:rFonts w:hint="eastAsia"/>
          <w:szCs w:val="22"/>
        </w:rPr>
        <w:t>9</w:t>
      </w:r>
      <w:r>
        <w:rPr>
          <w:szCs w:val="22"/>
        </w:rPr>
        <w:t>）报价超过</w:t>
      </w:r>
      <w:r>
        <w:rPr>
          <w:rFonts w:hint="eastAsia"/>
          <w:szCs w:val="22"/>
        </w:rPr>
        <w:t>招标</w:t>
      </w:r>
      <w:r>
        <w:rPr>
          <w:szCs w:val="22"/>
        </w:rPr>
        <w:t>文件中规定的预算金额或者最高限价的；</w:t>
      </w:r>
    </w:p>
    <w:p>
      <w:pPr>
        <w:snapToGrid w:val="0"/>
        <w:ind w:firstLine="360" w:firstLineChars="150"/>
        <w:jc w:val="left"/>
        <w:rPr>
          <w:szCs w:val="22"/>
        </w:rPr>
      </w:pPr>
      <w:r>
        <w:rPr>
          <w:szCs w:val="22"/>
        </w:rPr>
        <w:t>（</w:t>
      </w:r>
      <w:r>
        <w:rPr>
          <w:rFonts w:hint="eastAsia"/>
          <w:szCs w:val="22"/>
        </w:rPr>
        <w:t>10</w:t>
      </w:r>
      <w:r>
        <w:rPr>
          <w:szCs w:val="22"/>
        </w:rPr>
        <w:t>）评委认为供应商报价明</w:t>
      </w:r>
      <w:r>
        <w:rPr>
          <w:rFonts w:hint="eastAsia"/>
          <w:szCs w:val="22"/>
        </w:rPr>
        <w:t>不能证明其报价合理性</w:t>
      </w:r>
      <w:r>
        <w:rPr>
          <w:szCs w:val="22"/>
        </w:rPr>
        <w:t>的；</w:t>
      </w:r>
    </w:p>
    <w:p>
      <w:pPr>
        <w:snapToGrid w:val="0"/>
        <w:ind w:firstLine="360" w:firstLineChars="150"/>
        <w:jc w:val="left"/>
        <w:rPr>
          <w:szCs w:val="22"/>
        </w:rPr>
      </w:pPr>
      <w:r>
        <w:rPr>
          <w:szCs w:val="22"/>
        </w:rPr>
        <w:t>（1</w:t>
      </w:r>
      <w:r>
        <w:rPr>
          <w:rFonts w:hint="eastAsia"/>
          <w:szCs w:val="22"/>
        </w:rPr>
        <w:t>1</w:t>
      </w:r>
      <w:r>
        <w:rPr>
          <w:szCs w:val="22"/>
        </w:rPr>
        <w:t>）投标供应商拒绝澄清或未在规定时间内递交澄清</w:t>
      </w:r>
      <w:r>
        <w:rPr>
          <w:rFonts w:hint="eastAsia"/>
          <w:szCs w:val="22"/>
        </w:rPr>
        <w:t>资料</w:t>
      </w:r>
      <w:r>
        <w:rPr>
          <w:szCs w:val="22"/>
        </w:rPr>
        <w:t>的；</w:t>
      </w:r>
    </w:p>
    <w:p>
      <w:pPr>
        <w:snapToGrid w:val="0"/>
        <w:ind w:firstLine="360" w:firstLineChars="150"/>
        <w:jc w:val="left"/>
        <w:rPr>
          <w:szCs w:val="22"/>
        </w:rPr>
      </w:pPr>
      <w:r>
        <w:rPr>
          <w:szCs w:val="22"/>
        </w:rPr>
        <w:t>（1</w:t>
      </w:r>
      <w:r>
        <w:rPr>
          <w:rFonts w:hint="eastAsia"/>
          <w:szCs w:val="22"/>
        </w:rPr>
        <w:t>2</w:t>
      </w:r>
      <w:r>
        <w:rPr>
          <w:szCs w:val="22"/>
        </w:rPr>
        <w:t>）以向采购人或者评标委员会成员行贿的手段谋取中标的；</w:t>
      </w:r>
    </w:p>
    <w:p>
      <w:pPr>
        <w:snapToGrid w:val="0"/>
        <w:ind w:firstLine="360" w:firstLineChars="150"/>
        <w:rPr>
          <w:szCs w:val="22"/>
        </w:rPr>
      </w:pPr>
      <w:r>
        <w:rPr>
          <w:szCs w:val="22"/>
        </w:rPr>
        <w:t>（1</w:t>
      </w:r>
      <w:r>
        <w:rPr>
          <w:rFonts w:hint="eastAsia"/>
          <w:szCs w:val="22"/>
        </w:rPr>
        <w:t>3</w:t>
      </w:r>
      <w:r>
        <w:rPr>
          <w:szCs w:val="22"/>
        </w:rPr>
        <w:t>）法律、法规和</w:t>
      </w:r>
      <w:r>
        <w:rPr>
          <w:rFonts w:hint="eastAsia"/>
          <w:szCs w:val="22"/>
        </w:rPr>
        <w:t>招标</w:t>
      </w:r>
      <w:r>
        <w:rPr>
          <w:szCs w:val="22"/>
        </w:rPr>
        <w:t>文件规定的其他无效情形。</w:t>
      </w:r>
    </w:p>
    <w:p>
      <w:pPr>
        <w:snapToGrid w:val="0"/>
        <w:ind w:firstLine="482" w:firstLineChars="200"/>
        <w:jc w:val="left"/>
        <w:rPr>
          <w:b/>
          <w:bCs/>
        </w:rPr>
      </w:pPr>
      <w:r>
        <w:rPr>
          <w:b/>
          <w:bCs/>
        </w:rPr>
        <w:t xml:space="preserve">2.6 </w:t>
      </w:r>
      <w:r>
        <w:rPr>
          <w:rFonts w:hint="eastAsia"/>
          <w:b/>
          <w:bCs/>
        </w:rPr>
        <w:t>投标人不足三家情况处理</w:t>
      </w:r>
    </w:p>
    <w:p>
      <w:pPr>
        <w:snapToGrid w:val="0"/>
        <w:ind w:firstLine="480" w:firstLineChars="200"/>
        <w:jc w:val="left"/>
      </w:pPr>
      <w:r>
        <w:rPr>
          <w:rFonts w:hint="eastAsia"/>
        </w:rPr>
        <w:t>至投标截止时间，参加标段投标的投标人不足三家的，除采购任务取消情形外，采购人可选择以下方式之一处理：</w:t>
      </w:r>
    </w:p>
    <w:p>
      <w:pPr>
        <w:snapToGrid w:val="0"/>
        <w:ind w:firstLine="360" w:firstLineChars="150"/>
        <w:jc w:val="left"/>
        <w:rPr>
          <w:szCs w:val="22"/>
        </w:rPr>
      </w:pPr>
      <w:r>
        <w:rPr>
          <w:rFonts w:hint="eastAsia"/>
          <w:szCs w:val="22"/>
        </w:rPr>
        <w:t>（1）可将本标段作废标处理，重新组织采购；</w:t>
      </w:r>
    </w:p>
    <w:p>
      <w:pPr>
        <w:snapToGrid w:val="0"/>
        <w:ind w:firstLine="360" w:firstLineChars="150"/>
        <w:jc w:val="left"/>
        <w:rPr>
          <w:szCs w:val="22"/>
        </w:rPr>
      </w:pPr>
      <w:r>
        <w:rPr>
          <w:rFonts w:hint="eastAsia"/>
          <w:szCs w:val="22"/>
        </w:rPr>
        <w:t>（2）可按同级政府采购监督管理部门的审批意见采用其他采购方式组织采购；</w:t>
      </w:r>
    </w:p>
    <w:p>
      <w:pPr>
        <w:snapToGrid w:val="0"/>
        <w:ind w:firstLine="570"/>
        <w:jc w:val="left"/>
        <w:rPr>
          <w:b/>
          <w:bCs/>
        </w:rPr>
      </w:pPr>
      <w:r>
        <w:rPr>
          <w:b/>
          <w:bCs/>
        </w:rPr>
        <w:t>2.7 开标与评标</w:t>
      </w:r>
    </w:p>
    <w:p>
      <w:pPr>
        <w:snapToGrid w:val="0"/>
        <w:ind w:firstLine="570"/>
        <w:jc w:val="left"/>
        <w:rPr>
          <w:b/>
          <w:bCs/>
        </w:rPr>
      </w:pPr>
      <w:r>
        <w:rPr>
          <w:b/>
          <w:bCs/>
        </w:rPr>
        <w:t>2.7.1 开标</w:t>
      </w:r>
    </w:p>
    <w:p>
      <w:pPr>
        <w:widowControl/>
        <w:snapToGrid w:val="0"/>
        <w:ind w:firstLine="480" w:firstLineChars="200"/>
        <w:jc w:val="left"/>
        <w:rPr>
          <w:szCs w:val="24"/>
        </w:rPr>
      </w:pPr>
      <w:r>
        <w:rPr>
          <w:rFonts w:hint="eastAsia"/>
          <w:szCs w:val="24"/>
        </w:rPr>
        <w:t>（1） 采购人按“投标人须知前附表”规定的时间、地点公开开标，并邀请所有投标人代表准时在线参加。</w:t>
      </w:r>
    </w:p>
    <w:p>
      <w:pPr>
        <w:widowControl/>
        <w:snapToGrid w:val="0"/>
        <w:ind w:firstLine="480" w:firstLineChars="200"/>
        <w:jc w:val="left"/>
        <w:rPr>
          <w:szCs w:val="24"/>
        </w:rPr>
      </w:pPr>
      <w:r>
        <w:rPr>
          <w:rFonts w:hint="eastAsia"/>
          <w:szCs w:val="24"/>
        </w:rPr>
        <w:t>（2）投标人代表应在线参加开标活动。</w:t>
      </w:r>
    </w:p>
    <w:p>
      <w:pPr>
        <w:widowControl/>
        <w:snapToGrid w:val="0"/>
        <w:ind w:firstLine="480" w:firstLineChars="200"/>
        <w:jc w:val="left"/>
        <w:rPr>
          <w:szCs w:val="24"/>
        </w:rPr>
      </w:pPr>
      <w:r>
        <w:rPr>
          <w:rFonts w:hint="eastAsia"/>
          <w:szCs w:val="24"/>
        </w:rPr>
        <w:t>开标活动组织人员告知投标人开标活动组织人员情况，已提交投标文件的投标人名单、应当回避的情形、开启报价文件的预计时间等，组织投标人签署《政府采购活动现场确认声明书》、《投标（响应）文件签收登记表》、《资格、商务技术文件开标记录表》，并以扫描件通过电子邮箱发送给开标活动组织人员。</w:t>
      </w:r>
    </w:p>
    <w:p>
      <w:pPr>
        <w:widowControl/>
        <w:snapToGrid w:val="0"/>
        <w:ind w:firstLine="480" w:firstLineChars="200"/>
        <w:jc w:val="left"/>
        <w:rPr>
          <w:szCs w:val="24"/>
        </w:rPr>
      </w:pPr>
      <w:r>
        <w:rPr>
          <w:rFonts w:hint="eastAsia"/>
          <w:szCs w:val="24"/>
        </w:rPr>
        <w:t>（3）在线解密</w:t>
      </w:r>
    </w:p>
    <w:p>
      <w:pPr>
        <w:widowControl/>
        <w:snapToGrid w:val="0"/>
        <w:ind w:firstLine="480" w:firstLineChars="200"/>
        <w:jc w:val="left"/>
        <w:rPr>
          <w:szCs w:val="24"/>
        </w:rPr>
      </w:pPr>
      <w:r>
        <w:rPr>
          <w:rFonts w:hint="eastAsia"/>
          <w:szCs w:val="24"/>
        </w:rPr>
        <w:t>1）开始在线解密</w:t>
      </w:r>
    </w:p>
    <w:p>
      <w:pPr>
        <w:widowControl/>
        <w:snapToGrid w:val="0"/>
        <w:ind w:firstLine="480" w:firstLineChars="200"/>
        <w:jc w:val="left"/>
        <w:rPr>
          <w:szCs w:val="24"/>
        </w:rPr>
      </w:pPr>
      <w:r>
        <w:rPr>
          <w:rFonts w:hint="eastAsia"/>
          <w:szCs w:val="24"/>
        </w:rPr>
        <w:t>至投标截止时间，开标活动组织人员启动在线解密程序，投标人应登录政府采购云平台在在线解密时间内对已提交的电子投标文件进行解密。</w:t>
      </w:r>
    </w:p>
    <w:p>
      <w:pPr>
        <w:widowControl/>
        <w:snapToGrid w:val="0"/>
        <w:ind w:firstLine="480" w:firstLineChars="200"/>
        <w:jc w:val="left"/>
        <w:rPr>
          <w:szCs w:val="24"/>
        </w:rPr>
      </w:pPr>
      <w:r>
        <w:rPr>
          <w:rFonts w:hint="eastAsia"/>
          <w:szCs w:val="24"/>
        </w:rPr>
        <w:t>2）解密异常处理</w:t>
      </w:r>
    </w:p>
    <w:p>
      <w:pPr>
        <w:widowControl/>
        <w:snapToGrid w:val="0"/>
        <w:ind w:firstLine="480" w:firstLineChars="200"/>
        <w:jc w:val="left"/>
        <w:rPr>
          <w:szCs w:val="24"/>
        </w:rPr>
      </w:pPr>
      <w:r>
        <w:rPr>
          <w:rFonts w:hint="eastAsia"/>
          <w:szCs w:val="24"/>
        </w:rPr>
        <w:t>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pPr>
        <w:widowControl/>
        <w:snapToGrid w:val="0"/>
        <w:ind w:firstLine="480" w:firstLineChars="200"/>
        <w:jc w:val="left"/>
        <w:rPr>
          <w:szCs w:val="24"/>
        </w:rPr>
      </w:pPr>
      <w:r>
        <w:rPr>
          <w:rFonts w:hint="eastAsia"/>
          <w:szCs w:val="24"/>
        </w:rPr>
        <w:t>3）在线解密时间</w:t>
      </w:r>
    </w:p>
    <w:p>
      <w:pPr>
        <w:widowControl/>
        <w:snapToGrid w:val="0"/>
        <w:ind w:firstLine="480" w:firstLineChars="200"/>
        <w:jc w:val="left"/>
        <w:rPr>
          <w:szCs w:val="24"/>
        </w:rPr>
      </w:pPr>
      <w:r>
        <w:rPr>
          <w:rFonts w:hint="eastAsia"/>
          <w:szCs w:val="24"/>
        </w:rPr>
        <w:t>在线解密时间为30分钟。</w:t>
      </w:r>
    </w:p>
    <w:p>
      <w:pPr>
        <w:widowControl/>
        <w:snapToGrid w:val="0"/>
        <w:ind w:firstLine="480" w:firstLineChars="200"/>
        <w:jc w:val="left"/>
        <w:rPr>
          <w:szCs w:val="24"/>
        </w:rPr>
      </w:pPr>
      <w:r>
        <w:rPr>
          <w:rFonts w:hint="eastAsia"/>
          <w:szCs w:val="24"/>
        </w:rPr>
        <w:t>（4）在线开启投标文件</w:t>
      </w:r>
    </w:p>
    <w:p>
      <w:pPr>
        <w:widowControl/>
        <w:snapToGrid w:val="0"/>
        <w:ind w:firstLine="480" w:firstLineChars="200"/>
        <w:jc w:val="left"/>
        <w:rPr>
          <w:szCs w:val="24"/>
        </w:rPr>
      </w:pPr>
      <w:r>
        <w:rPr>
          <w:rFonts w:hint="eastAsia"/>
          <w:szCs w:val="24"/>
        </w:rPr>
        <w:t>待所有投标人在线解密结束后，开标活动组织人员在线开启投标文件。</w:t>
      </w:r>
    </w:p>
    <w:p>
      <w:pPr>
        <w:widowControl/>
        <w:snapToGrid w:val="0"/>
        <w:ind w:firstLine="480" w:firstLineChars="200"/>
        <w:jc w:val="left"/>
        <w:rPr>
          <w:szCs w:val="24"/>
        </w:rPr>
      </w:pPr>
      <w:r>
        <w:rPr>
          <w:rFonts w:hint="eastAsia"/>
          <w:szCs w:val="24"/>
        </w:rPr>
        <w:t>（5）公布商务和技术评审情况</w:t>
      </w:r>
    </w:p>
    <w:p>
      <w:pPr>
        <w:widowControl/>
        <w:snapToGrid w:val="0"/>
        <w:ind w:firstLine="480" w:firstLineChars="200"/>
        <w:jc w:val="left"/>
        <w:rPr>
          <w:szCs w:val="24"/>
        </w:rPr>
      </w:pPr>
      <w:r>
        <w:rPr>
          <w:rFonts w:hint="eastAsia"/>
          <w:szCs w:val="24"/>
        </w:rPr>
        <w:t>商务和技术评审结束后，开标活动组织人员在线、开标现场公布商务和技术评审有效的投标人名单及无效投标人名称及理由；采用综合评分法的，同时公布其商务和技术得分情况。</w:t>
      </w:r>
    </w:p>
    <w:p>
      <w:pPr>
        <w:widowControl/>
        <w:snapToGrid w:val="0"/>
        <w:ind w:firstLine="480" w:firstLineChars="200"/>
        <w:jc w:val="left"/>
        <w:rPr>
          <w:szCs w:val="24"/>
        </w:rPr>
      </w:pPr>
      <w:r>
        <w:rPr>
          <w:rFonts w:hint="eastAsia"/>
          <w:szCs w:val="24"/>
        </w:rPr>
        <w:t>（6）在线开启报价文件</w:t>
      </w:r>
    </w:p>
    <w:p>
      <w:pPr>
        <w:widowControl/>
        <w:snapToGrid w:val="0"/>
        <w:ind w:firstLine="480" w:firstLineChars="200"/>
        <w:jc w:val="left"/>
        <w:rPr>
          <w:szCs w:val="24"/>
        </w:rPr>
      </w:pPr>
      <w:r>
        <w:rPr>
          <w:rFonts w:hint="eastAsia"/>
          <w:szCs w:val="24"/>
        </w:rPr>
        <w:t>开启投标人报价文件，开标活动组织人员宣读开标（报价）一览表有关内容，同时在线开启签字时段，由投标人代表在开标记录表上签字确认，同时打印报价开标记录表，由主持人或记录人员签字确认。如投标人代表拒绝签字，应说明理由，如不说明理由，视为无异议。</w:t>
      </w:r>
    </w:p>
    <w:p>
      <w:pPr>
        <w:widowControl/>
        <w:snapToGrid w:val="0"/>
        <w:ind w:firstLine="480" w:firstLineChars="200"/>
        <w:jc w:val="left"/>
        <w:rPr>
          <w:szCs w:val="24"/>
        </w:rPr>
      </w:pPr>
      <w:r>
        <w:rPr>
          <w:rFonts w:hint="eastAsia"/>
          <w:szCs w:val="24"/>
        </w:rPr>
        <w:t>（7）公布评审结果</w:t>
      </w:r>
    </w:p>
    <w:p>
      <w:pPr>
        <w:widowControl/>
        <w:snapToGrid w:val="0"/>
        <w:ind w:firstLine="480" w:firstLineChars="200"/>
        <w:jc w:val="left"/>
        <w:rPr>
          <w:szCs w:val="24"/>
        </w:rPr>
      </w:pPr>
      <w:r>
        <w:rPr>
          <w:rFonts w:hint="eastAsia"/>
          <w:szCs w:val="24"/>
        </w:rPr>
        <w:t>评审结束后，开标活动组织人员公布各投标人得分、中标候选人名单，及采购人最终确定中标人名单的时间和公告方式等。</w:t>
      </w:r>
    </w:p>
    <w:p>
      <w:pPr>
        <w:widowControl/>
        <w:snapToGrid w:val="0"/>
        <w:ind w:firstLine="480" w:firstLineChars="200"/>
        <w:jc w:val="left"/>
        <w:rPr>
          <w:szCs w:val="24"/>
        </w:rPr>
      </w:pPr>
      <w:r>
        <w:rPr>
          <w:rFonts w:hint="eastAsia"/>
          <w:szCs w:val="24"/>
        </w:rPr>
        <w:t>（8）开标异议</w:t>
      </w:r>
    </w:p>
    <w:p>
      <w:pPr>
        <w:widowControl/>
        <w:snapToGrid w:val="0"/>
        <w:ind w:firstLine="480" w:firstLineChars="200"/>
        <w:jc w:val="left"/>
        <w:rPr>
          <w:szCs w:val="24"/>
        </w:rPr>
      </w:pPr>
      <w:r>
        <w:rPr>
          <w:rFonts w:hint="eastAsia"/>
          <w:szCs w:val="24"/>
        </w:rPr>
        <w:t>投标人如对开标有异议，应当在开标现场提出，开标活动组织人员将当场作出答复，并制作记录。</w:t>
      </w:r>
    </w:p>
    <w:p>
      <w:pPr>
        <w:snapToGrid w:val="0"/>
        <w:ind w:firstLine="361" w:firstLineChars="150"/>
        <w:jc w:val="left"/>
        <w:rPr>
          <w:b/>
          <w:bCs/>
        </w:rPr>
      </w:pPr>
      <w:r>
        <w:rPr>
          <w:b/>
          <w:bCs/>
        </w:rPr>
        <w:t>2.7.2 资格审查方式：资格后审。</w:t>
      </w:r>
    </w:p>
    <w:p>
      <w:pPr>
        <w:widowControl/>
        <w:snapToGrid w:val="0"/>
        <w:ind w:firstLine="480" w:firstLineChars="200"/>
        <w:jc w:val="left"/>
        <w:rPr>
          <w:b/>
          <w:szCs w:val="24"/>
        </w:rPr>
      </w:pPr>
      <w:r>
        <w:rPr>
          <w:rFonts w:hint="eastAsia"/>
          <w:szCs w:val="24"/>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r>
        <w:rPr>
          <w:b/>
          <w:szCs w:val="24"/>
        </w:rPr>
        <w:t>合格投标供应商不足3家的，不得评标。</w:t>
      </w:r>
    </w:p>
    <w:p>
      <w:pPr>
        <w:widowControl/>
        <w:snapToGrid w:val="0"/>
        <w:ind w:firstLine="482" w:firstLineChars="200"/>
        <w:jc w:val="left"/>
        <w:rPr>
          <w:b/>
          <w:szCs w:val="24"/>
        </w:rPr>
      </w:pPr>
      <w:r>
        <w:rPr>
          <w:rFonts w:hint="eastAsia"/>
          <w:b/>
          <w:szCs w:val="24"/>
        </w:rPr>
        <w:t>投标文件中提供的资格条件证明材料无法证明其满足招标文件规定资格条件，为无效投标。</w:t>
      </w:r>
    </w:p>
    <w:p>
      <w:pPr>
        <w:snapToGrid w:val="0"/>
        <w:ind w:firstLine="482" w:firstLineChars="200"/>
        <w:jc w:val="left"/>
        <w:rPr>
          <w:b/>
          <w:bCs/>
        </w:rPr>
      </w:pPr>
      <w:r>
        <w:rPr>
          <w:b/>
          <w:bCs/>
        </w:rPr>
        <w:t>2.7.3 评标</w:t>
      </w:r>
    </w:p>
    <w:p>
      <w:pPr>
        <w:snapToGrid w:val="0"/>
        <w:ind w:firstLine="360" w:firstLineChars="150"/>
        <w:jc w:val="left"/>
      </w:pPr>
      <w:r>
        <w:t>（1）由采购人依法组建的评标委员会，依据</w:t>
      </w:r>
      <w:r>
        <w:rPr>
          <w:rFonts w:hint="eastAsia"/>
        </w:rPr>
        <w:t>招标文件</w:t>
      </w:r>
      <w:r>
        <w:t>规定的评标办法对所有有效投标文件进行评审，并向采购人书面提</w:t>
      </w:r>
      <w:r>
        <w:rPr>
          <w:rFonts w:hint="eastAsia"/>
        </w:rPr>
        <w:t>交</w:t>
      </w:r>
      <w:r>
        <w:t>评标报告。</w:t>
      </w:r>
    </w:p>
    <w:p>
      <w:pPr>
        <w:snapToGrid w:val="0"/>
        <w:ind w:firstLine="360" w:firstLineChars="150"/>
        <w:jc w:val="left"/>
      </w:pPr>
      <w:r>
        <w:t>（2）评标委员会将遵循公平、公正、科学的原则，对供应商提交的投标文件进行综合评审，评标委员会按照</w:t>
      </w:r>
      <w:r>
        <w:rPr>
          <w:rFonts w:hint="eastAsia"/>
        </w:rPr>
        <w:t>招标文件</w:t>
      </w:r>
      <w:r>
        <w:t>规定的评标细则（附后）进行评分，按综合评分高低推荐中标候选供应商名单。</w:t>
      </w:r>
    </w:p>
    <w:p>
      <w:pPr>
        <w:snapToGrid w:val="0"/>
        <w:ind w:firstLine="360" w:firstLineChars="150"/>
        <w:jc w:val="left"/>
      </w:pPr>
      <w:r>
        <w:t>（</w:t>
      </w:r>
      <w:r>
        <w:rPr>
          <w:rFonts w:hint="eastAsia"/>
        </w:rPr>
        <w:t>3</w:t>
      </w:r>
      <w:r>
        <w:t>）本次评标采用</w:t>
      </w:r>
      <w:r>
        <w:rPr>
          <w:u w:val="single"/>
        </w:rPr>
        <w:t>综合评分法</w:t>
      </w:r>
      <w:r>
        <w:t>，评标细则详见第三部分。</w:t>
      </w:r>
    </w:p>
    <w:p>
      <w:pPr>
        <w:snapToGrid w:val="0"/>
        <w:ind w:firstLine="360" w:firstLineChars="150"/>
        <w:jc w:val="left"/>
      </w:pPr>
      <w:r>
        <w:t>（</w:t>
      </w:r>
      <w:r>
        <w:rPr>
          <w:rFonts w:hint="eastAsia"/>
        </w:rPr>
        <w:t>4</w:t>
      </w:r>
      <w:r>
        <w:t>）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pPr>
        <w:snapToGrid w:val="0"/>
        <w:ind w:firstLine="472" w:firstLineChars="196"/>
        <w:jc w:val="left"/>
        <w:rPr>
          <w:b/>
          <w:bCs/>
        </w:rPr>
      </w:pPr>
      <w:r>
        <w:rPr>
          <w:b/>
          <w:bCs/>
        </w:rPr>
        <w:t>2.7.4 算术性修正</w:t>
      </w:r>
      <w:bookmarkStart w:id="51" w:name="_Toc233452572"/>
    </w:p>
    <w:p>
      <w:pPr>
        <w:snapToGrid w:val="0"/>
        <w:ind w:firstLine="480" w:firstLineChars="200"/>
        <w:jc w:val="left"/>
      </w:pPr>
      <w:r>
        <w:t>（1）对实质上响应</w:t>
      </w:r>
      <w:r>
        <w:rPr>
          <w:rFonts w:hint="eastAsia"/>
        </w:rPr>
        <w:t>招标文件</w:t>
      </w:r>
      <w:r>
        <w:t>要求的投标文件，评标委员会将校核其投标</w:t>
      </w:r>
      <w:bookmarkEnd w:id="51"/>
      <w:bookmarkStart w:id="52" w:name="_Toc233452573"/>
      <w:r>
        <w:t>报价是否存在算术错误。修正错误的原则为：</w:t>
      </w:r>
      <w:bookmarkEnd w:id="52"/>
    </w:p>
    <w:p>
      <w:pPr>
        <w:snapToGrid w:val="0"/>
        <w:ind w:firstLine="480" w:firstLineChars="200"/>
        <w:jc w:val="left"/>
        <w:rPr>
          <w:szCs w:val="22"/>
        </w:rPr>
      </w:pPr>
      <w:bookmarkStart w:id="53" w:name="_Toc233452574"/>
      <w:r>
        <w:rPr>
          <w:rFonts w:hint="eastAsia"/>
          <w:szCs w:val="22"/>
        </w:rPr>
        <w:t>1）政采云系统中的开标一览表内容与投标文件中开标一览表内容不一致的，以投标文件中的开标一览表为准；</w:t>
      </w:r>
    </w:p>
    <w:p>
      <w:pPr>
        <w:snapToGrid w:val="0"/>
        <w:ind w:firstLine="480" w:firstLineChars="200"/>
        <w:jc w:val="left"/>
        <w:rPr>
          <w:szCs w:val="22"/>
        </w:rPr>
      </w:pPr>
      <w:r>
        <w:rPr>
          <w:rFonts w:hint="eastAsia"/>
          <w:szCs w:val="22"/>
        </w:rPr>
        <w:t>2）</w:t>
      </w:r>
      <w:r>
        <w:rPr>
          <w:szCs w:val="22"/>
        </w:rPr>
        <w:t>投标文件中开标一览表（报价表）内容与投标文件中相应内容不一致的，以开标一览表（报价表）为准；</w:t>
      </w:r>
    </w:p>
    <w:p>
      <w:pPr>
        <w:snapToGrid w:val="0"/>
        <w:ind w:firstLine="480" w:firstLineChars="200"/>
        <w:jc w:val="left"/>
        <w:rPr>
          <w:szCs w:val="22"/>
        </w:rPr>
      </w:pPr>
      <w:r>
        <w:rPr>
          <w:rFonts w:hint="eastAsia"/>
          <w:szCs w:val="22"/>
        </w:rPr>
        <w:t>3）</w:t>
      </w:r>
      <w:r>
        <w:rPr>
          <w:szCs w:val="22"/>
        </w:rPr>
        <w:t>大写金额和小写金额不一致的，以大写金额为准；</w:t>
      </w:r>
    </w:p>
    <w:p>
      <w:pPr>
        <w:snapToGrid w:val="0"/>
        <w:ind w:firstLine="480" w:firstLineChars="200"/>
        <w:jc w:val="left"/>
        <w:rPr>
          <w:szCs w:val="22"/>
        </w:rPr>
      </w:pPr>
      <w:r>
        <w:rPr>
          <w:rFonts w:hint="eastAsia"/>
          <w:szCs w:val="22"/>
        </w:rPr>
        <w:t>4）</w:t>
      </w:r>
      <w:r>
        <w:rPr>
          <w:szCs w:val="22"/>
        </w:rPr>
        <w:t>单价金额小数点或者百分比有明显错位的，以开标一览表的总价为准，并修改单价；</w:t>
      </w:r>
    </w:p>
    <w:p>
      <w:pPr>
        <w:snapToGrid w:val="0"/>
        <w:ind w:firstLine="480" w:firstLineChars="200"/>
        <w:jc w:val="left"/>
        <w:rPr>
          <w:szCs w:val="22"/>
        </w:rPr>
      </w:pPr>
      <w:r>
        <w:rPr>
          <w:rFonts w:hint="eastAsia"/>
          <w:szCs w:val="22"/>
        </w:rPr>
        <w:t>5）</w:t>
      </w:r>
      <w:r>
        <w:rPr>
          <w:szCs w:val="22"/>
        </w:rPr>
        <w:t>总价金额与按单价汇总金额不一致的，以单价金额计算结果为准。</w:t>
      </w:r>
    </w:p>
    <w:p>
      <w:pPr>
        <w:snapToGrid w:val="0"/>
        <w:ind w:firstLine="480" w:firstLineChars="200"/>
        <w:jc w:val="left"/>
      </w:pPr>
      <w:r>
        <w:rPr>
          <w:szCs w:val="22"/>
        </w:rPr>
        <w:t>同时出现两种以上不一致的，按照</w:t>
      </w:r>
      <w:r>
        <w:rPr>
          <w:rFonts w:hint="eastAsia"/>
          <w:szCs w:val="22"/>
        </w:rPr>
        <w:t>上述</w:t>
      </w:r>
      <w:r>
        <w:rPr>
          <w:szCs w:val="22"/>
        </w:rPr>
        <w:t>规定的顺序修正。</w:t>
      </w:r>
      <w:bookmarkEnd w:id="53"/>
    </w:p>
    <w:p>
      <w:pPr>
        <w:snapToGrid w:val="0"/>
        <w:ind w:firstLine="480" w:firstLineChars="200"/>
        <w:jc w:val="left"/>
      </w:pPr>
      <w:r>
        <w:t>（2）评标委员会将按上述算术性修正原则修正投标供应商的投标报价，并通过电子交易平台交换数据电文形式或电子邮件形式通知投标供应商确认。如投标供应商确认，修正后的报价对投标供应商起约束作用。如投标供应商不接受修正后的报价，则其投标将作为无效标处理。</w:t>
      </w:r>
    </w:p>
    <w:p>
      <w:pPr>
        <w:snapToGrid w:val="0"/>
        <w:ind w:firstLine="472" w:firstLineChars="196"/>
        <w:jc w:val="left"/>
        <w:rPr>
          <w:b/>
          <w:bCs/>
        </w:rPr>
      </w:pPr>
      <w:r>
        <w:rPr>
          <w:b/>
          <w:bCs/>
        </w:rPr>
        <w:t>2.7.5 投标文件的澄清</w:t>
      </w:r>
    </w:p>
    <w:p>
      <w:pPr>
        <w:snapToGrid w:val="0"/>
        <w:ind w:firstLine="480" w:firstLineChars="200"/>
        <w:jc w:val="left"/>
      </w:pPr>
      <w:r>
        <w:t>（1）在评标期间，评标委员会可以对投标文件中含义不明确、同类问题表述不一致或者有明显文字和计算错误的内容，需要供应商对投标、响应文件作出澄清、说明或者补正的，评审小组和供应商应当通过电子交易平台交换数据电文或电子邮件形式。给予供应商提交澄清说明或补正的时间不得少于半小时，但澄清内容不得超出投标文件的范围或者改变投标文件的实质性内容。拒不按要求对其投标文件进行澄清，说明或补正的投标供应商，评标委员会可以否决其投标。</w:t>
      </w:r>
    </w:p>
    <w:p>
      <w:pPr>
        <w:snapToGrid w:val="0"/>
        <w:ind w:firstLine="480" w:firstLineChars="200"/>
        <w:jc w:val="left"/>
      </w:pPr>
      <w:r>
        <w:t>（2）经澄清后，若偏差仍存在，且不可接受，投标供应商则被认为是</w:t>
      </w:r>
      <w:r>
        <w:rPr>
          <w:rFonts w:hint="eastAsia"/>
        </w:rPr>
        <w:t>“</w:t>
      </w:r>
      <w:r>
        <w:t>没有实质性响应招标文件要求</w:t>
      </w:r>
      <w:r>
        <w:rPr>
          <w:rFonts w:hint="eastAsia"/>
        </w:rPr>
        <w:t>”</w:t>
      </w:r>
      <w:r>
        <w:t>，其投标不进入下一步评审。</w:t>
      </w:r>
    </w:p>
    <w:p>
      <w:pPr>
        <w:snapToGrid w:val="0"/>
        <w:ind w:firstLine="480" w:firstLineChars="200"/>
        <w:jc w:val="left"/>
      </w:pPr>
      <w:r>
        <w:t>（3）除按照本</w:t>
      </w:r>
      <w:r>
        <w:rPr>
          <w:rFonts w:hint="eastAsia"/>
        </w:rPr>
        <w:t>招标文件</w:t>
      </w:r>
      <w:r>
        <w:t>2.6.4条规定的算术性修正外，投标供应商的澄清不得修改投标报价或投标文件中的其他实质性内容。</w:t>
      </w:r>
    </w:p>
    <w:p>
      <w:pPr>
        <w:snapToGrid w:val="0"/>
        <w:ind w:firstLine="472" w:firstLineChars="196"/>
        <w:jc w:val="left"/>
        <w:rPr>
          <w:b/>
          <w:bCs/>
        </w:rPr>
      </w:pPr>
      <w:r>
        <w:rPr>
          <w:b/>
          <w:bCs/>
        </w:rPr>
        <w:t>2.8 中标</w:t>
      </w:r>
    </w:p>
    <w:p>
      <w:pPr>
        <w:snapToGrid w:val="0"/>
        <w:ind w:firstLine="472" w:firstLineChars="196"/>
        <w:jc w:val="left"/>
        <w:rPr>
          <w:b/>
          <w:bCs/>
        </w:rPr>
      </w:pPr>
      <w:r>
        <w:rPr>
          <w:b/>
          <w:bCs/>
        </w:rPr>
        <w:t>2.8.1 中标人的确定</w:t>
      </w:r>
    </w:p>
    <w:p>
      <w:pPr>
        <w:snapToGrid w:val="0"/>
        <w:ind w:firstLine="480" w:firstLineChars="200"/>
        <w:jc w:val="left"/>
      </w:pPr>
      <w:r>
        <w:t>（1）采购人不保证投标报价最低的投标供应商中标，也无义务对未中标的投标供应商作任何解释和说明。</w:t>
      </w:r>
    </w:p>
    <w:p>
      <w:pPr>
        <w:snapToGrid w:val="0"/>
        <w:ind w:firstLine="480" w:firstLineChars="200"/>
        <w:jc w:val="left"/>
      </w:pPr>
      <w:r>
        <w:t>（2）采购代理机构在评标结束后2个工作日内将评标报告交采购人。采购人应当自收到评标报告之日起5个工作日内，在评标报告推荐的中标候选人中按顺序确定中标人。中标候选人并列的，由采购人或者采购人委托评标委员会按照招标文件规定的方式确定中标人；招标文件未规定的，采取随机抽取的方式确定。</w:t>
      </w:r>
    </w:p>
    <w:p>
      <w:pPr>
        <w:snapToGrid w:val="0"/>
        <w:ind w:firstLine="480" w:firstLineChars="200"/>
        <w:jc w:val="left"/>
        <w:rPr>
          <w:spacing w:val="-3"/>
        </w:rPr>
      </w:pPr>
      <w:r>
        <w:t>（3）</w:t>
      </w:r>
      <w:r>
        <w:rPr>
          <w:spacing w:val="-3"/>
        </w:rPr>
        <w:t>采购人在收到评标报告5个工作日内未按评标报告推荐的中标候选人顺序确定中标人，又不能说明合法理由的，视同按评标报告推荐的顺序确定排名中标候选人为中标人。</w:t>
      </w:r>
    </w:p>
    <w:p>
      <w:pPr>
        <w:snapToGrid w:val="0"/>
        <w:ind w:firstLine="480" w:firstLineChars="200"/>
        <w:jc w:val="left"/>
      </w:pPr>
      <w:r>
        <w:t>（4）采购人依法确定中标投标供应商后2个工作日内，采购代理机构在相关网站上发布中标结果公告</w:t>
      </w:r>
      <w:r>
        <w:rPr>
          <w:rFonts w:hint="eastAsia"/>
        </w:rPr>
        <w:t>，</w:t>
      </w:r>
      <w:r>
        <w:t>并同时以书面形式发出《中标通知书》。</w:t>
      </w:r>
    </w:p>
    <w:p>
      <w:pPr>
        <w:ind w:firstLine="482" w:firstLineChars="200"/>
        <w:jc w:val="left"/>
        <w:rPr>
          <w:b/>
          <w:bCs/>
        </w:rPr>
      </w:pPr>
      <w:r>
        <w:rPr>
          <w:b/>
          <w:bCs/>
        </w:rPr>
        <w:t>2.8.2 中标通知</w:t>
      </w:r>
    </w:p>
    <w:p>
      <w:pPr>
        <w:ind w:firstLine="480" w:firstLineChars="200"/>
        <w:jc w:val="left"/>
        <w:rPr>
          <w:rFonts w:ascii="宋体" w:hAnsi="宋体" w:cs="宋体"/>
          <w:szCs w:val="24"/>
        </w:rPr>
      </w:pPr>
      <w:r>
        <w:rPr>
          <w:rFonts w:hint="eastAsia" w:ascii="宋体" w:hAnsi="宋体" w:cs="宋体"/>
          <w:szCs w:val="24"/>
        </w:rPr>
        <w:t>在本须知第2.3.3条规定的投标文件有效期内，采购代理机构应向中标人发出中标通知书，并同时将中标结果通知所有未中标的投标供应商。</w:t>
      </w:r>
    </w:p>
    <w:p>
      <w:pPr>
        <w:snapToGrid w:val="0"/>
        <w:ind w:firstLine="570"/>
        <w:jc w:val="left"/>
        <w:rPr>
          <w:b/>
          <w:bCs/>
        </w:rPr>
      </w:pPr>
      <w:r>
        <w:rPr>
          <w:b/>
          <w:bCs/>
        </w:rPr>
        <w:t>2.9 重新采购</w:t>
      </w:r>
    </w:p>
    <w:p>
      <w:pPr>
        <w:snapToGrid w:val="0"/>
        <w:ind w:firstLine="480" w:firstLineChars="200"/>
        <w:jc w:val="left"/>
      </w:pPr>
      <w:r>
        <w:t>（1）在采购中，出现下列情形之一的，将重新采购：</w:t>
      </w:r>
    </w:p>
    <w:p>
      <w:pPr>
        <w:snapToGrid w:val="0"/>
        <w:ind w:firstLine="480" w:firstLineChars="200"/>
        <w:jc w:val="left"/>
      </w:pPr>
      <w:r>
        <w:t>1）投标截止时，投标供应商少于3家或经评审认为所有投标供应商的投标文件存在报价明显不合理或均不满足符合性要求时。</w:t>
      </w:r>
    </w:p>
    <w:p>
      <w:pPr>
        <w:snapToGrid w:val="0"/>
        <w:ind w:firstLine="480" w:firstLineChars="200"/>
        <w:jc w:val="left"/>
      </w:pPr>
      <w:r>
        <w:t>2）出现影响采购公正的违法、违规行为的。</w:t>
      </w:r>
    </w:p>
    <w:p>
      <w:pPr>
        <w:snapToGrid w:val="0"/>
        <w:ind w:firstLine="480" w:firstLineChars="200"/>
        <w:jc w:val="left"/>
      </w:pPr>
      <w:r>
        <w:t>3）投标供应商的报价均超过了采购预算控制价或最高限价，采购人不能支付的。</w:t>
      </w:r>
    </w:p>
    <w:p>
      <w:pPr>
        <w:snapToGrid w:val="0"/>
        <w:ind w:firstLine="480" w:firstLineChars="200"/>
        <w:jc w:val="left"/>
      </w:pPr>
      <w:r>
        <w:t>4）因重大变故，采购任务取消的。</w:t>
      </w:r>
    </w:p>
    <w:p>
      <w:pPr>
        <w:snapToGrid w:val="0"/>
        <w:ind w:firstLine="480" w:firstLineChars="200"/>
        <w:jc w:val="left"/>
      </w:pPr>
      <w:r>
        <w:t>（2）由于采购人原因中止采购或未能在规定延长后的投标文件有效期内确定中标人和发出中标通知书。</w:t>
      </w:r>
    </w:p>
    <w:p>
      <w:pPr>
        <w:snapToGrid w:val="0"/>
        <w:ind w:firstLine="480" w:firstLineChars="200"/>
        <w:jc w:val="left"/>
      </w:pPr>
      <w:r>
        <w:t>（3）根据《中华人民共和国政府采购法实施条例》第四十九条，中标或者成交供应商拒绝与采购人签订合同的，重新开展政府采购活动。</w:t>
      </w:r>
    </w:p>
    <w:p>
      <w:pPr>
        <w:snapToGrid w:val="0"/>
        <w:ind w:firstLine="482" w:firstLineChars="200"/>
        <w:jc w:val="left"/>
        <w:rPr>
          <w:b/>
          <w:bCs/>
        </w:rPr>
      </w:pPr>
      <w:r>
        <w:rPr>
          <w:b/>
          <w:bCs/>
        </w:rPr>
        <w:t>2.10 签订合同</w:t>
      </w:r>
    </w:p>
    <w:p>
      <w:pPr>
        <w:snapToGrid w:val="0"/>
        <w:ind w:firstLine="480" w:firstLineChars="200"/>
        <w:jc w:val="left"/>
      </w:pPr>
      <w:r>
        <w:t>2.10.1 采购人与中标人自中标通知书发出之日起 30 天内，订立书面合同。</w:t>
      </w:r>
    </w:p>
    <w:p>
      <w:pPr>
        <w:snapToGrid w:val="0"/>
        <w:ind w:firstLine="480" w:firstLineChars="200"/>
        <w:jc w:val="left"/>
      </w:pPr>
      <w:r>
        <w:t>2.10.2 中标人在规定时间内不与采购人签订合同，又无正当理由，采购人可取消其中标资格。</w:t>
      </w:r>
    </w:p>
    <w:p>
      <w:pPr>
        <w:snapToGrid w:val="0"/>
        <w:ind w:firstLine="482" w:firstLineChars="200"/>
        <w:jc w:val="left"/>
        <w:rPr>
          <w:b/>
          <w:bCs/>
        </w:rPr>
      </w:pPr>
      <w:r>
        <w:rPr>
          <w:b/>
          <w:bCs/>
        </w:rPr>
        <w:t>2.11 其他</w:t>
      </w:r>
    </w:p>
    <w:p>
      <w:pPr>
        <w:snapToGrid w:val="0"/>
        <w:ind w:firstLine="480" w:firstLineChars="200"/>
        <w:jc w:val="left"/>
      </w:pPr>
      <w:r>
        <w:rPr>
          <w:rFonts w:hint="eastAsia"/>
        </w:rPr>
        <w:t>2.1</w:t>
      </w:r>
      <w:r>
        <w:t>1</w:t>
      </w:r>
      <w:r>
        <w:rPr>
          <w:rFonts w:hint="eastAsia"/>
        </w:rPr>
        <w:t xml:space="preserve">.1 </w:t>
      </w:r>
      <w:r>
        <w:t>特别声明：价格是评标的重要因素之一，但最低报价不是中标的唯一依据。</w:t>
      </w:r>
    </w:p>
    <w:p>
      <w:pPr>
        <w:snapToGrid w:val="0"/>
        <w:ind w:firstLine="480" w:firstLineChars="200"/>
        <w:jc w:val="left"/>
      </w:pPr>
      <w:r>
        <w:rPr>
          <w:rFonts w:hint="eastAsia"/>
        </w:rPr>
        <w:t>2.1</w:t>
      </w:r>
      <w:r>
        <w:t>1</w:t>
      </w:r>
      <w:r>
        <w:rPr>
          <w:rFonts w:hint="eastAsia"/>
        </w:rPr>
        <w:t xml:space="preserve">.2 </w:t>
      </w:r>
      <w:r>
        <w:t>采购人根据有关规定计算得出的承担本次项目所需的</w:t>
      </w:r>
      <w:r>
        <w:rPr>
          <w:rFonts w:hint="eastAsia"/>
        </w:rPr>
        <w:t>预算</w:t>
      </w:r>
      <w:r>
        <w:t>经费</w:t>
      </w:r>
      <w:r>
        <w:rPr>
          <w:rFonts w:hint="eastAsia"/>
        </w:rPr>
        <w:t>并经财政部门预算执行确认书确认的预算金额</w:t>
      </w:r>
      <w:r>
        <w:t>，即本次公开采购所设的最高限价。对投标报价超出最高限价的投标单位作废标处理。</w:t>
      </w:r>
    </w:p>
    <w:p>
      <w:pPr>
        <w:snapToGrid w:val="0"/>
        <w:ind w:firstLine="480" w:firstLineChars="200"/>
        <w:jc w:val="left"/>
      </w:pPr>
      <w:r>
        <w:rPr>
          <w:rFonts w:hint="eastAsia"/>
        </w:rPr>
        <w:t>2.1</w:t>
      </w:r>
      <w:r>
        <w:t>1</w:t>
      </w:r>
      <w:r>
        <w:rPr>
          <w:rFonts w:hint="eastAsia"/>
        </w:rPr>
        <w:t xml:space="preserve">.3 </w:t>
      </w:r>
      <w:r>
        <w:t>招标代理费：费用由中标供应商承担，中标供应商在收到中标通知书</w:t>
      </w:r>
      <w:r>
        <w:rPr>
          <w:rFonts w:hint="eastAsia"/>
          <w:lang w:val="en-US" w:eastAsia="zh-CN"/>
        </w:rPr>
        <w:t>后7日内一次性</w:t>
      </w:r>
      <w:r>
        <w:t>支付给采购代理单位。</w:t>
      </w:r>
    </w:p>
    <w:p>
      <w:pPr>
        <w:snapToGrid w:val="0"/>
        <w:ind w:firstLine="640" w:firstLineChars="200"/>
        <w:jc w:val="left"/>
        <w:rPr>
          <w:b/>
          <w:bCs/>
          <w:sz w:val="52"/>
        </w:rPr>
      </w:pPr>
      <w:r>
        <w:rPr>
          <w:bCs/>
          <w:sz w:val="32"/>
        </w:rPr>
        <w:br w:type="page"/>
      </w: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napToGrid w:val="0"/>
        <w:jc w:val="center"/>
        <w:outlineLvl w:val="0"/>
        <w:rPr>
          <w:b/>
          <w:bCs/>
          <w:sz w:val="52"/>
        </w:rPr>
      </w:pPr>
      <w:bookmarkStart w:id="54" w:name="_Toc20549"/>
      <w:r>
        <w:rPr>
          <w:b/>
          <w:bCs/>
          <w:sz w:val="52"/>
        </w:rPr>
        <w:t>第三部分</w:t>
      </w:r>
      <w:bookmarkEnd w:id="54"/>
    </w:p>
    <w:p>
      <w:pPr>
        <w:spacing w:line="300" w:lineRule="auto"/>
        <w:ind w:firstLine="2610" w:firstLineChars="500"/>
        <w:jc w:val="center"/>
        <w:rPr>
          <w:b/>
          <w:bCs/>
          <w:sz w:val="52"/>
        </w:rPr>
      </w:pPr>
    </w:p>
    <w:p>
      <w:pPr>
        <w:spacing w:line="300" w:lineRule="auto"/>
        <w:jc w:val="center"/>
        <w:rPr>
          <w:b/>
          <w:bCs/>
          <w:sz w:val="52"/>
        </w:rPr>
      </w:pPr>
      <w:r>
        <w:rPr>
          <w:b/>
          <w:bCs/>
          <w:sz w:val="52"/>
        </w:rPr>
        <w:t>评标细则</w:t>
      </w:r>
    </w:p>
    <w:p>
      <w:pPr>
        <w:pStyle w:val="22"/>
        <w:spacing w:line="300" w:lineRule="auto"/>
        <w:ind w:right="761" w:rightChars="317"/>
        <w:outlineLvl w:val="9"/>
        <w:rPr>
          <w:b/>
          <w:bCs/>
        </w:rPr>
      </w:pPr>
      <w:r>
        <w:rPr>
          <w:bCs/>
          <w:sz w:val="52"/>
        </w:rPr>
        <w:br w:type="page"/>
      </w:r>
      <w:bookmarkStart w:id="55" w:name="_Toc21486"/>
      <w:r>
        <w:rPr>
          <w:rFonts w:hint="eastAsia"/>
          <w:bCs/>
          <w:sz w:val="32"/>
          <w:szCs w:val="32"/>
        </w:rPr>
        <w:t>评标细则</w:t>
      </w:r>
      <w:bookmarkEnd w:id="55"/>
    </w:p>
    <w:p>
      <w:pPr>
        <w:snapToGrid w:val="0"/>
        <w:spacing w:after="120" w:afterLines="50" w:line="312" w:lineRule="auto"/>
        <w:ind w:firstLine="472" w:firstLineChars="196"/>
        <w:jc w:val="left"/>
        <w:rPr>
          <w:b/>
          <w:bCs/>
        </w:rPr>
      </w:pPr>
      <w:r>
        <w:rPr>
          <w:b/>
          <w:bCs/>
        </w:rPr>
        <w:t>3.1 评标组织</w:t>
      </w:r>
    </w:p>
    <w:p>
      <w:pPr>
        <w:ind w:firstLine="470" w:firstLineChars="196"/>
      </w:pPr>
      <w:r>
        <w:rPr>
          <w:rFonts w:hint="eastAsia"/>
        </w:rPr>
        <w:t>评标委员会由采购人或采购代理机构依法组建，成员包括采购人代表和评审专家，成员人数为五人或以上单数，其中评审专家不少于成员总数的三分之二。</w:t>
      </w:r>
    </w:p>
    <w:p>
      <w:pPr>
        <w:ind w:firstLine="470" w:firstLineChars="196"/>
      </w:pPr>
      <w:r>
        <w:t>本项目评标委员会按照</w:t>
      </w:r>
      <w:r>
        <w:rPr>
          <w:rFonts w:hint="eastAsia" w:ascii="宋体" w:hAnsi="宋体" w:cs="宋体"/>
        </w:rPr>
        <w:t>《中华人民共和国政府采购法》、《中华人民共和国政府采购法实施条例》、</w:t>
      </w:r>
      <w:r>
        <w:rPr>
          <w:rFonts w:hint="eastAsia" w:ascii="宋体" w:cs="宋体"/>
          <w:szCs w:val="21"/>
        </w:rPr>
        <w:t>《浙江省政府采购项目电子交易管理暂行办法》</w:t>
      </w:r>
      <w:r>
        <w:t>等</w:t>
      </w:r>
      <w:r>
        <w:rPr>
          <w:rFonts w:hint="eastAsia"/>
        </w:rPr>
        <w:t>法律</w:t>
      </w:r>
      <w:r>
        <w:t>法规要求，对投标文件进行审查、质疑、评估和比较。</w:t>
      </w:r>
    </w:p>
    <w:p>
      <w:pPr>
        <w:widowControl/>
        <w:snapToGrid w:val="0"/>
        <w:ind w:firstLine="480" w:firstLineChars="200"/>
        <w:jc w:val="left"/>
        <w:rPr>
          <w:szCs w:val="24"/>
        </w:rPr>
      </w:pPr>
      <w:r>
        <w:rPr>
          <w:szCs w:val="24"/>
        </w:rPr>
        <w:t>评标中因评标委员会成员缺席、回避或者健康等特殊原因导致评标委员会组成不符合本办法规定的，采购人或者采购代理机构应当依法补足后继续评标。被更换的</w:t>
      </w:r>
      <w:r>
        <w:rPr>
          <w:rFonts w:hint="eastAsia"/>
          <w:szCs w:val="24"/>
        </w:rPr>
        <w:t>原</w:t>
      </w:r>
      <w:r>
        <w:rPr>
          <w:szCs w:val="24"/>
        </w:rPr>
        <w:t>评标委员会成员所作出的评标意见无效。无法及时补足评标委员会成员的，采购人或者采购代理机构应当停止评标活动，封存所有投标文件和开标、评标资料，依法重新组建评标委员会进行评标。原评标委员会所作出的评标意见无效。变更、重新组建评标委员会的情况予以书面记录，并随</w:t>
      </w:r>
      <w:r>
        <w:rPr>
          <w:rFonts w:hint="eastAsia"/>
          <w:szCs w:val="24"/>
        </w:rPr>
        <w:t>招标文件</w:t>
      </w:r>
      <w:r>
        <w:rPr>
          <w:szCs w:val="24"/>
        </w:rPr>
        <w:t>一并存档。</w:t>
      </w:r>
    </w:p>
    <w:p>
      <w:pPr>
        <w:ind w:firstLine="470" w:firstLineChars="196"/>
      </w:pPr>
      <w:r>
        <w:t>询标期间，投标供应商法定代表人或授权委托人应通过网络形式在线负责解答有关事宜。投标供应商所留联系方式无法联系上、在规定的时限内投标供应商不参加询问核实活动或不予答复的，由评标委员会决定是否继续评审。</w:t>
      </w:r>
    </w:p>
    <w:p>
      <w:pPr>
        <w:ind w:firstLine="472" w:firstLineChars="196"/>
        <w:rPr>
          <w:b/>
          <w:bCs/>
        </w:rPr>
      </w:pPr>
      <w:r>
        <w:rPr>
          <w:b/>
          <w:bCs/>
        </w:rPr>
        <w:t>3.2 评标原则与方法</w:t>
      </w:r>
    </w:p>
    <w:p>
      <w:pPr>
        <w:spacing w:line="348" w:lineRule="auto"/>
        <w:ind w:firstLine="480" w:firstLineChars="200"/>
      </w:pPr>
      <w:r>
        <w:t>为公正、公平、科学地选择中标人，根据《中华人民共和国政府采购法》等有关法律法规的规定，并结合本项目的实际，制定本办法。</w:t>
      </w:r>
    </w:p>
    <w:p>
      <w:pPr>
        <w:spacing w:line="348" w:lineRule="auto"/>
        <w:ind w:firstLine="470" w:firstLineChars="196"/>
      </w:pPr>
      <w:r>
        <w:t>（1）评标办法：综合评分法。</w:t>
      </w:r>
    </w:p>
    <w:p>
      <w:pPr>
        <w:spacing w:line="348" w:lineRule="auto"/>
        <w:ind w:firstLine="480" w:firstLineChars="200"/>
      </w:pPr>
      <w:r>
        <w:t>（2）评标委员会将遵循公开、公平、公正的原则，根据</w:t>
      </w:r>
      <w:r>
        <w:rPr>
          <w:rFonts w:hint="eastAsia"/>
        </w:rPr>
        <w:t>招标文件</w:t>
      </w:r>
      <w:r>
        <w:t>的有关规定，对投标供应商投标文件的主要内容、实施方案、成果目标、时间保证、项目经费（报价）等进行综合分析评分。</w:t>
      </w:r>
    </w:p>
    <w:p>
      <w:pPr>
        <w:spacing w:line="348" w:lineRule="auto"/>
        <w:ind w:firstLine="480" w:firstLineChars="200"/>
      </w:pPr>
      <w:r>
        <w:t>（3）客观、公正的对待所有投标供应商，对所有投标评价，均采用相同的程序和标准。</w:t>
      </w:r>
    </w:p>
    <w:p>
      <w:pPr>
        <w:spacing w:line="348" w:lineRule="auto"/>
        <w:ind w:firstLine="480" w:firstLineChars="200"/>
      </w:pPr>
      <w:r>
        <w:t>（4）在开标、投标期间，投标供应商不得向评标委员会成员询问评标情况，不得进行旨在影响评标结果的活动，否则将废除其投标资格。</w:t>
      </w:r>
    </w:p>
    <w:p>
      <w:pPr>
        <w:spacing w:line="348" w:lineRule="auto"/>
        <w:ind w:firstLine="480" w:firstLineChars="200"/>
      </w:pPr>
      <w:r>
        <w:t>（5）在评标过程中，评标成员不得与投标供应商私下交换意见。在采购工作结束后，凡与评标情况有接触的人不得将评标情况扩散出外。</w:t>
      </w:r>
    </w:p>
    <w:p>
      <w:pPr>
        <w:spacing w:line="348" w:lineRule="auto"/>
        <w:ind w:firstLine="480" w:firstLineChars="200"/>
        <w:rPr>
          <w:szCs w:val="22"/>
        </w:rPr>
      </w:pPr>
      <w:r>
        <w:rPr>
          <w:szCs w:val="22"/>
        </w:rPr>
        <w:t>（6）评标委员会成员对需要共同认定的事项存在争议的，应当按照少数服从多数的原则作出结论。持不同意见的评标委员会成员应当在评标报告上签署不同意见及理由，否则视为同意评标报告。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after="120" w:afterLines="50" w:line="312" w:lineRule="auto"/>
        <w:ind w:firstLine="472" w:firstLineChars="196"/>
        <w:jc w:val="left"/>
        <w:rPr>
          <w:b/>
          <w:bCs/>
        </w:rPr>
      </w:pPr>
      <w:r>
        <w:rPr>
          <w:b/>
          <w:bCs/>
        </w:rPr>
        <w:t xml:space="preserve">3.3 </w:t>
      </w:r>
      <w:r>
        <w:rPr>
          <w:b/>
        </w:rPr>
        <w:t>评标程序和内容</w:t>
      </w:r>
    </w:p>
    <w:p>
      <w:pPr>
        <w:ind w:firstLine="480" w:firstLineChars="200"/>
      </w:pPr>
      <w:r>
        <w:t>评标的一般程序为：</w:t>
      </w:r>
    </w:p>
    <w:p>
      <w:pPr>
        <w:ind w:firstLine="360" w:firstLineChars="150"/>
      </w:pPr>
      <w:r>
        <w:t>（1）熟悉</w:t>
      </w:r>
      <w:r>
        <w:rPr>
          <w:rFonts w:hint="eastAsia"/>
        </w:rPr>
        <w:t>招标文件</w:t>
      </w:r>
      <w:r>
        <w:t>和评标办法；</w:t>
      </w:r>
    </w:p>
    <w:p>
      <w:pPr>
        <w:ind w:firstLine="360" w:firstLineChars="150"/>
      </w:pPr>
      <w:r>
        <w:t>（2）投标文件的初步评审（包含资格审查和符合性审查）；</w:t>
      </w:r>
    </w:p>
    <w:p>
      <w:pPr>
        <w:ind w:firstLine="360" w:firstLineChars="150"/>
      </w:pPr>
      <w:r>
        <w:t>（3）投标文件详细评审；</w:t>
      </w:r>
    </w:p>
    <w:p>
      <w:pPr>
        <w:ind w:firstLine="360" w:firstLineChars="150"/>
      </w:pPr>
      <w:r>
        <w:t>（4）投标文件的澄清和补正；</w:t>
      </w:r>
    </w:p>
    <w:p>
      <w:pPr>
        <w:ind w:firstLine="360" w:firstLineChars="150"/>
      </w:pPr>
      <w:r>
        <w:t>（5）综合（统计）得分，推荐中标候选人；</w:t>
      </w:r>
    </w:p>
    <w:p>
      <w:pPr>
        <w:ind w:firstLine="360" w:firstLineChars="150"/>
      </w:pPr>
      <w:r>
        <w:t>（6）提交评标报告。</w:t>
      </w:r>
    </w:p>
    <w:p>
      <w:pPr>
        <w:ind w:firstLine="479" w:firstLineChars="199"/>
        <w:rPr>
          <w:b/>
        </w:rPr>
      </w:pPr>
      <w:r>
        <w:rPr>
          <w:b/>
        </w:rPr>
        <w:t>3.4 投标文件的初步评审</w:t>
      </w:r>
    </w:p>
    <w:p>
      <w:pPr>
        <w:ind w:firstLine="480" w:firstLineChars="200"/>
        <w:rPr>
          <w:szCs w:val="22"/>
        </w:rPr>
      </w:pPr>
      <w:r>
        <w:rPr>
          <w:rFonts w:hint="eastAsia"/>
        </w:rPr>
        <w:t>投标文件的初步评审分资格审查和符合性审查，投标文件的资格审查由采购人或采购代理人负责，符合性审查由评标委会负责。</w:t>
      </w:r>
      <w:r>
        <w:t>投标供应商不得通过补充、修改或撤消投标文件中的内容使其成为实质性响应的投标。投标供应商在投标截止以后不得提交任何资料作为评标依据。</w:t>
      </w:r>
      <w:r>
        <w:rPr>
          <w:szCs w:val="22"/>
        </w:rPr>
        <w:t>未通过资格审查的投标文件，不再进行后续的评审；未通过商务资信和技术部分符合性审查的投标文件，不再进行商务资信和技术部分的详细评审；未通过报价部分初步评审的投标文件，不再进行报价部分的详细评审。</w:t>
      </w:r>
    </w:p>
    <w:p>
      <w:pPr>
        <w:ind w:firstLine="482" w:firstLineChars="200"/>
        <w:rPr>
          <w:b/>
          <w:bCs/>
        </w:rPr>
      </w:pPr>
      <w:r>
        <w:rPr>
          <w:b/>
          <w:bCs/>
        </w:rPr>
        <w:t>A、投标文件的资格</w:t>
      </w:r>
      <w:r>
        <w:rPr>
          <w:rFonts w:hint="eastAsia"/>
          <w:b/>
          <w:bCs/>
        </w:rPr>
        <w:t>审查</w:t>
      </w:r>
    </w:p>
    <w:p>
      <w:pPr>
        <w:ind w:firstLine="480" w:firstLineChars="200"/>
        <w:rPr>
          <w:b/>
          <w:bCs/>
        </w:rPr>
      </w:pPr>
      <w:r>
        <w:rPr>
          <w:rFonts w:hint="eastAsia"/>
        </w:rPr>
        <w:t>采购人或采购代理人在评标委员会评标之前对投标文件进行资格审查并向评标委员会报告资格审查情况。投标供应商的资格应满足以下条件要求：</w:t>
      </w:r>
    </w:p>
    <w:p>
      <w:pPr>
        <w:ind w:firstLine="480" w:firstLineChars="200"/>
      </w:pPr>
      <w:r>
        <w:t>（1）投标供应商的有效资质证书、营业执照（或事业法人登记证）；</w:t>
      </w:r>
    </w:p>
    <w:p>
      <w:pPr>
        <w:ind w:firstLine="480" w:firstLineChars="200"/>
      </w:pPr>
      <w:r>
        <w:t>（</w:t>
      </w:r>
      <w:r>
        <w:rPr>
          <w:rFonts w:hint="eastAsia"/>
        </w:rPr>
        <w:t>2</w:t>
      </w:r>
      <w:r>
        <w:t>）投标文件满足招标文件中供应商资格基本要求和供应商特定资格条件的其他要求。</w:t>
      </w:r>
    </w:p>
    <w:p>
      <w:pPr>
        <w:ind w:firstLine="482" w:firstLineChars="200"/>
        <w:rPr>
          <w:b/>
          <w:bCs/>
          <w:szCs w:val="22"/>
        </w:rPr>
      </w:pPr>
      <w:r>
        <w:rPr>
          <w:b/>
          <w:bCs/>
          <w:szCs w:val="22"/>
        </w:rPr>
        <w:t>B、投标文件的符合性审查</w:t>
      </w:r>
    </w:p>
    <w:p>
      <w:pPr>
        <w:ind w:firstLine="480" w:firstLineChars="200"/>
      </w:pPr>
      <w:r>
        <w:t>评标委员会应依照</w:t>
      </w:r>
      <w:r>
        <w:rPr>
          <w:rFonts w:hint="eastAsia"/>
        </w:rPr>
        <w:t>招标文件</w:t>
      </w:r>
      <w:r>
        <w:t>的要求和规定，对投标供应商的投标文件进行</w:t>
      </w:r>
      <w:r>
        <w:rPr>
          <w:rFonts w:hint="eastAsia"/>
        </w:rPr>
        <w:t>符合性</w:t>
      </w:r>
      <w:r>
        <w:t>评审。</w:t>
      </w:r>
      <w:r>
        <w:rPr>
          <w:rFonts w:hint="eastAsia"/>
        </w:rPr>
        <w:t>符合性审查分两部分，商务技术文件的符合性审查和报价文件的符合性审查。</w:t>
      </w:r>
      <w:r>
        <w:t>如存在以下情况之一的，经评标委员会判定，将视为</w:t>
      </w:r>
      <w:r>
        <w:rPr>
          <w:b/>
        </w:rPr>
        <w:t>符合性</w:t>
      </w:r>
      <w:r>
        <w:t>审查未通过</w:t>
      </w:r>
      <w:r>
        <w:rPr>
          <w:rFonts w:hint="eastAsia"/>
        </w:rPr>
        <w:t>：</w:t>
      </w:r>
    </w:p>
    <w:p>
      <w:pPr>
        <w:snapToGrid w:val="0"/>
        <w:ind w:firstLine="360" w:firstLineChars="150"/>
        <w:jc w:val="left"/>
        <w:rPr>
          <w:bCs/>
        </w:rPr>
      </w:pPr>
      <w:r>
        <w:rPr>
          <w:rFonts w:hint="eastAsia"/>
          <w:bCs/>
        </w:rPr>
        <w:t>（1）商务技术文件部分</w:t>
      </w:r>
    </w:p>
    <w:p>
      <w:pPr>
        <w:snapToGrid w:val="0"/>
        <w:ind w:firstLine="480" w:firstLineChars="200"/>
        <w:jc w:val="left"/>
        <w:rPr>
          <w:bCs/>
        </w:rPr>
      </w:pPr>
      <w:r>
        <w:rPr>
          <w:bCs/>
        </w:rPr>
        <w:t>1）投标供应商相互串通投标，损害采购人或其他投标供应商的合法权益；</w:t>
      </w:r>
    </w:p>
    <w:p>
      <w:pPr>
        <w:snapToGrid w:val="0"/>
        <w:ind w:firstLine="480" w:firstLineChars="200"/>
        <w:jc w:val="left"/>
        <w:rPr>
          <w:bCs/>
        </w:rPr>
      </w:pPr>
      <w:r>
        <w:rPr>
          <w:rFonts w:hint="eastAsia"/>
          <w:bCs/>
        </w:rPr>
        <w:t>2</w:t>
      </w:r>
      <w:r>
        <w:rPr>
          <w:bCs/>
        </w:rPr>
        <w:t>）</w:t>
      </w:r>
      <w:r>
        <w:rPr>
          <w:rFonts w:hint="eastAsia"/>
          <w:bCs/>
        </w:rPr>
        <w:t>未按招标文件要求签名和盖章的，</w:t>
      </w:r>
      <w:r>
        <w:rPr>
          <w:bCs/>
        </w:rPr>
        <w:t>投标文件、</w:t>
      </w:r>
      <w:r>
        <w:rPr>
          <w:rFonts w:hint="eastAsia"/>
          <w:bCs/>
        </w:rPr>
        <w:t>投标</w:t>
      </w:r>
      <w:r>
        <w:rPr>
          <w:bCs/>
        </w:rPr>
        <w:t>函</w:t>
      </w:r>
      <w:r>
        <w:rPr>
          <w:rFonts w:hint="eastAsia"/>
          <w:bCs/>
        </w:rPr>
        <w:t>等</w:t>
      </w:r>
      <w:r>
        <w:rPr>
          <w:bCs/>
        </w:rPr>
        <w:t>填写不完整或有涂改但未签名或盖章确认的；</w:t>
      </w:r>
    </w:p>
    <w:p>
      <w:pPr>
        <w:snapToGrid w:val="0"/>
        <w:ind w:firstLine="480" w:firstLineChars="200"/>
        <w:jc w:val="left"/>
        <w:rPr>
          <w:bCs/>
          <w:szCs w:val="22"/>
        </w:rPr>
      </w:pPr>
      <w:r>
        <w:rPr>
          <w:rFonts w:hint="eastAsia"/>
          <w:bCs/>
          <w:szCs w:val="22"/>
        </w:rPr>
        <w:t>3</w:t>
      </w:r>
      <w:r>
        <w:rPr>
          <w:bCs/>
          <w:szCs w:val="22"/>
        </w:rPr>
        <w:t>）未响应</w:t>
      </w:r>
      <w:r>
        <w:rPr>
          <w:rFonts w:hint="eastAsia"/>
          <w:bCs/>
          <w:szCs w:val="22"/>
        </w:rPr>
        <w:t>招标</w:t>
      </w:r>
      <w:r>
        <w:rPr>
          <w:bCs/>
          <w:szCs w:val="22"/>
        </w:rPr>
        <w:t>文件的实质性要求和条件的；</w:t>
      </w:r>
    </w:p>
    <w:p>
      <w:pPr>
        <w:snapToGrid w:val="0"/>
        <w:ind w:firstLine="480" w:firstLineChars="200"/>
        <w:jc w:val="left"/>
        <w:rPr>
          <w:bCs/>
        </w:rPr>
      </w:pPr>
      <w:r>
        <w:rPr>
          <w:rFonts w:hint="eastAsia"/>
          <w:bCs/>
        </w:rPr>
        <w:t>4</w:t>
      </w:r>
      <w:r>
        <w:rPr>
          <w:bCs/>
        </w:rPr>
        <w:t>）一个投标供应商对同一标项递交两份或两份以上</w:t>
      </w:r>
      <w:r>
        <w:rPr>
          <w:rFonts w:hint="eastAsia"/>
          <w:bCs/>
        </w:rPr>
        <w:t>实质性</w:t>
      </w:r>
      <w:r>
        <w:rPr>
          <w:bCs/>
        </w:rPr>
        <w:t>不同的投标文件；</w:t>
      </w:r>
    </w:p>
    <w:p>
      <w:pPr>
        <w:snapToGrid w:val="0"/>
        <w:ind w:firstLine="480" w:firstLineChars="200"/>
        <w:jc w:val="left"/>
        <w:rPr>
          <w:bCs/>
          <w:szCs w:val="22"/>
        </w:rPr>
      </w:pPr>
      <w:r>
        <w:rPr>
          <w:rFonts w:hint="eastAsia"/>
          <w:bCs/>
          <w:szCs w:val="22"/>
        </w:rPr>
        <w:t>5</w:t>
      </w:r>
      <w:r>
        <w:rPr>
          <w:bCs/>
          <w:szCs w:val="22"/>
        </w:rPr>
        <w:t>）投标技术方案不明确，存在一个或以上备选（替代）投标方案的；</w:t>
      </w:r>
    </w:p>
    <w:p>
      <w:pPr>
        <w:snapToGrid w:val="0"/>
        <w:ind w:firstLine="480" w:firstLineChars="200"/>
        <w:jc w:val="left"/>
        <w:rPr>
          <w:bCs/>
          <w:szCs w:val="22"/>
        </w:rPr>
      </w:pPr>
      <w:r>
        <w:rPr>
          <w:rFonts w:hint="eastAsia"/>
          <w:bCs/>
          <w:szCs w:val="22"/>
        </w:rPr>
        <w:t>6</w:t>
      </w:r>
      <w:r>
        <w:rPr>
          <w:bCs/>
          <w:szCs w:val="22"/>
        </w:rPr>
        <w:t>）投标文件中含有采购人不能接受的附加条件</w:t>
      </w:r>
      <w:r>
        <w:rPr>
          <w:rFonts w:hint="eastAsia"/>
          <w:bCs/>
          <w:szCs w:val="22"/>
        </w:rPr>
        <w:t>。</w:t>
      </w:r>
    </w:p>
    <w:p>
      <w:pPr>
        <w:snapToGrid w:val="0"/>
        <w:ind w:firstLine="360" w:firstLineChars="150"/>
        <w:jc w:val="left"/>
        <w:rPr>
          <w:bCs/>
        </w:rPr>
      </w:pPr>
      <w:r>
        <w:rPr>
          <w:rFonts w:hint="eastAsia"/>
          <w:bCs/>
        </w:rPr>
        <w:t>（2）报价文件部分</w:t>
      </w:r>
    </w:p>
    <w:p>
      <w:pPr>
        <w:snapToGrid w:val="0"/>
        <w:ind w:firstLine="480" w:firstLineChars="200"/>
        <w:jc w:val="left"/>
        <w:rPr>
          <w:bCs/>
        </w:rPr>
      </w:pPr>
      <w:r>
        <w:rPr>
          <w:bCs/>
        </w:rPr>
        <w:t>1）投标供应商相互串通投标，损害采购人或其他投标供应商的合法权益；</w:t>
      </w:r>
    </w:p>
    <w:p>
      <w:pPr>
        <w:snapToGrid w:val="0"/>
        <w:ind w:firstLine="480" w:firstLineChars="200"/>
        <w:jc w:val="left"/>
        <w:rPr>
          <w:bCs/>
        </w:rPr>
      </w:pPr>
      <w:r>
        <w:rPr>
          <w:rFonts w:hint="eastAsia"/>
          <w:bCs/>
          <w:szCs w:val="22"/>
        </w:rPr>
        <w:t>2</w:t>
      </w:r>
      <w:r>
        <w:rPr>
          <w:bCs/>
          <w:szCs w:val="22"/>
        </w:rPr>
        <w:t>）</w:t>
      </w:r>
      <w:r>
        <w:rPr>
          <w:rFonts w:hint="eastAsia"/>
          <w:bCs/>
        </w:rPr>
        <w:t>未按招标文件要求签名和盖章的，开标一览表</w:t>
      </w:r>
      <w:r>
        <w:rPr>
          <w:bCs/>
        </w:rPr>
        <w:t>等填写不完整或有涂改但未签名或盖章确认的；</w:t>
      </w:r>
    </w:p>
    <w:p>
      <w:pPr>
        <w:snapToGrid w:val="0"/>
        <w:ind w:firstLine="480" w:firstLineChars="200"/>
        <w:jc w:val="left"/>
        <w:rPr>
          <w:bCs/>
          <w:szCs w:val="22"/>
        </w:rPr>
      </w:pPr>
      <w:r>
        <w:rPr>
          <w:rFonts w:hint="eastAsia"/>
          <w:bCs/>
          <w:szCs w:val="22"/>
        </w:rPr>
        <w:t>3</w:t>
      </w:r>
      <w:r>
        <w:rPr>
          <w:bCs/>
          <w:szCs w:val="22"/>
        </w:rPr>
        <w:t>）未响应</w:t>
      </w:r>
      <w:r>
        <w:rPr>
          <w:rFonts w:hint="eastAsia"/>
          <w:bCs/>
          <w:szCs w:val="22"/>
        </w:rPr>
        <w:t>招标</w:t>
      </w:r>
      <w:r>
        <w:rPr>
          <w:bCs/>
          <w:szCs w:val="22"/>
        </w:rPr>
        <w:t>文件的实质性要求和条件的；</w:t>
      </w:r>
    </w:p>
    <w:p>
      <w:pPr>
        <w:snapToGrid w:val="0"/>
        <w:ind w:firstLine="480" w:firstLineChars="200"/>
        <w:jc w:val="left"/>
        <w:rPr>
          <w:bCs/>
        </w:rPr>
      </w:pPr>
      <w:r>
        <w:rPr>
          <w:rFonts w:hint="eastAsia"/>
          <w:bCs/>
        </w:rPr>
        <w:t>4</w:t>
      </w:r>
      <w:r>
        <w:rPr>
          <w:bCs/>
        </w:rPr>
        <w:t>）一个投标供应商对同一标项递交两份或两份以上</w:t>
      </w:r>
      <w:r>
        <w:rPr>
          <w:rFonts w:hint="eastAsia"/>
          <w:bCs/>
        </w:rPr>
        <w:t>实质性</w:t>
      </w:r>
      <w:r>
        <w:rPr>
          <w:bCs/>
        </w:rPr>
        <w:t>不同的投标文件；</w:t>
      </w:r>
    </w:p>
    <w:p>
      <w:pPr>
        <w:snapToGrid w:val="0"/>
        <w:ind w:firstLine="480" w:firstLineChars="200"/>
        <w:jc w:val="left"/>
        <w:rPr>
          <w:bCs/>
          <w:szCs w:val="22"/>
        </w:rPr>
      </w:pPr>
      <w:r>
        <w:rPr>
          <w:rFonts w:hint="eastAsia"/>
          <w:bCs/>
          <w:szCs w:val="22"/>
        </w:rPr>
        <w:t>5</w:t>
      </w:r>
      <w:r>
        <w:rPr>
          <w:bCs/>
          <w:szCs w:val="22"/>
        </w:rPr>
        <w:t>）投标报价不明确，存在一个或以上备选（替代）投标方案的；</w:t>
      </w:r>
    </w:p>
    <w:p>
      <w:pPr>
        <w:snapToGrid w:val="0"/>
        <w:ind w:firstLine="480" w:firstLineChars="200"/>
        <w:jc w:val="left"/>
        <w:rPr>
          <w:bCs/>
          <w:szCs w:val="22"/>
        </w:rPr>
      </w:pPr>
      <w:r>
        <w:rPr>
          <w:rFonts w:hint="eastAsia"/>
          <w:bCs/>
          <w:szCs w:val="22"/>
        </w:rPr>
        <w:t>6</w:t>
      </w:r>
      <w:r>
        <w:rPr>
          <w:bCs/>
          <w:szCs w:val="22"/>
        </w:rPr>
        <w:t>）报价超过</w:t>
      </w:r>
      <w:r>
        <w:rPr>
          <w:rFonts w:hint="eastAsia"/>
          <w:bCs/>
          <w:szCs w:val="22"/>
        </w:rPr>
        <w:t>招标</w:t>
      </w:r>
      <w:r>
        <w:rPr>
          <w:bCs/>
          <w:szCs w:val="22"/>
        </w:rPr>
        <w:t>文件中规定的</w:t>
      </w:r>
      <w:r>
        <w:rPr>
          <w:rFonts w:hint="eastAsia"/>
          <w:bCs/>
          <w:szCs w:val="22"/>
        </w:rPr>
        <w:t>预算金额</w:t>
      </w:r>
      <w:r>
        <w:rPr>
          <w:bCs/>
          <w:szCs w:val="22"/>
        </w:rPr>
        <w:t>或者最高限价的；</w:t>
      </w:r>
    </w:p>
    <w:p>
      <w:pPr>
        <w:snapToGrid w:val="0"/>
        <w:ind w:firstLine="480" w:firstLineChars="200"/>
        <w:jc w:val="left"/>
        <w:rPr>
          <w:bCs/>
          <w:szCs w:val="22"/>
        </w:rPr>
      </w:pPr>
      <w:r>
        <w:rPr>
          <w:rFonts w:hint="eastAsia"/>
          <w:bCs/>
          <w:szCs w:val="22"/>
        </w:rPr>
        <w:t>7</w:t>
      </w:r>
      <w:r>
        <w:rPr>
          <w:bCs/>
          <w:szCs w:val="22"/>
        </w:rPr>
        <w:t>）投标文件中含有采购人不能接受的附加条件</w:t>
      </w:r>
      <w:r>
        <w:rPr>
          <w:rFonts w:hint="eastAsia"/>
          <w:bCs/>
          <w:szCs w:val="22"/>
        </w:rPr>
        <w:t>。</w:t>
      </w:r>
    </w:p>
    <w:p>
      <w:pPr>
        <w:ind w:firstLine="479" w:firstLineChars="199"/>
        <w:rPr>
          <w:b/>
        </w:rPr>
      </w:pPr>
      <w:bookmarkStart w:id="56" w:name="_Toc320543194"/>
      <w:bookmarkStart w:id="57" w:name="_Toc295337118"/>
      <w:r>
        <w:rPr>
          <w:b/>
        </w:rPr>
        <w:t>3.5 投标文件的详细评审</w:t>
      </w:r>
      <w:bookmarkEnd w:id="56"/>
      <w:bookmarkEnd w:id="57"/>
    </w:p>
    <w:p>
      <w:pPr>
        <w:ind w:firstLine="480" w:firstLineChars="200"/>
      </w:pPr>
      <w:r>
        <w:t>评标委员会的专家应对初步审查通过的投标文件进行详细评审。</w:t>
      </w:r>
    </w:p>
    <w:p>
      <w:pPr>
        <w:ind w:firstLine="360" w:firstLineChars="150"/>
      </w:pPr>
      <w:r>
        <w:t>（1）商务资信和技术部分评分：</w:t>
      </w:r>
    </w:p>
    <w:p>
      <w:pPr>
        <w:ind w:firstLine="480" w:firstLineChars="200"/>
      </w:pPr>
      <w:r>
        <w:rPr>
          <w:rFonts w:hint="eastAsia"/>
        </w:rPr>
        <w:t>1）</w:t>
      </w:r>
      <w:r>
        <w:t>评标委员会按照商务</w:t>
      </w:r>
      <w:r>
        <w:rPr>
          <w:rFonts w:hint="eastAsia"/>
        </w:rPr>
        <w:t>资信</w:t>
      </w:r>
      <w:r>
        <w:t>评分标准对投标供应商综合实力、项目负责人和项目组成人员等方面</w:t>
      </w:r>
      <w:r>
        <w:rPr>
          <w:rFonts w:hint="eastAsia"/>
        </w:rPr>
        <w:t>进行独立</w:t>
      </w:r>
      <w:r>
        <w:t>评审</w:t>
      </w:r>
      <w:r>
        <w:rPr>
          <w:rFonts w:hint="eastAsia"/>
        </w:rPr>
        <w:t>，业绩等客观分值由评标委员会统一意见后打分，并汇总每个投标供应商的得分。</w:t>
      </w:r>
      <w:r>
        <w:t>如评分超过评分标准所规定的分值范围，则该评分表无效。</w:t>
      </w:r>
    </w:p>
    <w:p>
      <w:pPr>
        <w:ind w:firstLine="480" w:firstLineChars="200"/>
      </w:pPr>
      <w:r>
        <w:rPr>
          <w:rFonts w:hint="eastAsia"/>
        </w:rPr>
        <w:t>2）评标</w:t>
      </w:r>
      <w:r>
        <w:t>委员会按照技术评分标准对</w:t>
      </w:r>
      <w:r>
        <w:rPr>
          <w:rFonts w:hint="eastAsia"/>
          <w:lang w:eastAsia="zh-CN"/>
        </w:rPr>
        <w:t>实施方案</w:t>
      </w:r>
      <w:r>
        <w:t>、</w:t>
      </w:r>
      <w:r>
        <w:rPr>
          <w:rFonts w:hint="eastAsia"/>
        </w:rPr>
        <w:t>项目工作方法与手段</w:t>
      </w:r>
      <w:r>
        <w:t>、项目进度控制、质量保证、</w:t>
      </w:r>
      <w:r>
        <w:rPr>
          <w:rFonts w:hint="eastAsia"/>
        </w:rPr>
        <w:t>项目工作思路及可操作性</w:t>
      </w:r>
      <w:r>
        <w:t>等方面进行</w:t>
      </w:r>
      <w:r>
        <w:rPr>
          <w:rFonts w:hint="eastAsia"/>
        </w:rPr>
        <w:t>独立</w:t>
      </w:r>
      <w:r>
        <w:t>评审，</w:t>
      </w:r>
      <w:r>
        <w:rPr>
          <w:rFonts w:hint="eastAsia"/>
        </w:rPr>
        <w:t>并汇总每个投标供应商的得分。</w:t>
      </w:r>
      <w:r>
        <w:t>如评分超过评分标准所规定的分值范围，则该评分表无效。</w:t>
      </w:r>
    </w:p>
    <w:p>
      <w:pPr>
        <w:ind w:firstLine="480" w:firstLineChars="200"/>
      </w:pPr>
      <w:r>
        <w:rPr>
          <w:rFonts w:hint="eastAsia"/>
        </w:rPr>
        <w:t>3）</w:t>
      </w:r>
      <w:r>
        <w:rPr>
          <w:bCs/>
          <w:szCs w:val="24"/>
        </w:rPr>
        <w:t>各投标</w:t>
      </w:r>
      <w:r>
        <w:rPr>
          <w:rFonts w:hint="eastAsia"/>
          <w:bCs/>
          <w:szCs w:val="24"/>
        </w:rPr>
        <w:t>供应商</w:t>
      </w:r>
      <w:r>
        <w:rPr>
          <w:bCs/>
          <w:szCs w:val="24"/>
        </w:rPr>
        <w:t>的商务资信和技术部分得分为所有</w:t>
      </w:r>
      <w:r>
        <w:t>评标委员会全体成员的</w:t>
      </w:r>
      <w:r>
        <w:rPr>
          <w:rFonts w:hint="eastAsia"/>
        </w:rPr>
        <w:t>有效</w:t>
      </w:r>
      <w:r>
        <w:rPr>
          <w:bCs/>
          <w:szCs w:val="24"/>
        </w:rPr>
        <w:t>评分的算术平均值（</w:t>
      </w:r>
      <w:r>
        <w:rPr>
          <w:rFonts w:hint="eastAsia"/>
          <w:bCs/>
          <w:szCs w:val="24"/>
        </w:rPr>
        <w:t>评分及计分时</w:t>
      </w:r>
      <w:r>
        <w:rPr>
          <w:bCs/>
          <w:szCs w:val="24"/>
        </w:rPr>
        <w:t>保留两位小数，四舍五入）。</w:t>
      </w:r>
    </w:p>
    <w:p>
      <w:pPr>
        <w:ind w:firstLine="360" w:firstLineChars="150"/>
        <w:rPr>
          <w:szCs w:val="22"/>
        </w:rPr>
      </w:pPr>
      <w:r>
        <w:rPr>
          <w:szCs w:val="22"/>
        </w:rPr>
        <w:t>（2）报价部分评分：</w:t>
      </w:r>
    </w:p>
    <w:p>
      <w:pPr>
        <w:ind w:firstLine="480" w:firstLineChars="200"/>
        <w:rPr>
          <w:szCs w:val="22"/>
        </w:rPr>
      </w:pPr>
      <w:r>
        <w:rPr>
          <w:szCs w:val="22"/>
        </w:rPr>
        <w:t>评标委员会的专家应对商务报价的范围、数量、费用组成和总价等进行全面审阅和对比分析，找出报价差异的原因及存在的问题。</w:t>
      </w:r>
    </w:p>
    <w:p>
      <w:pPr>
        <w:ind w:firstLine="480" w:firstLineChars="200"/>
        <w:rPr>
          <w:bCs/>
          <w:szCs w:val="24"/>
        </w:rPr>
      </w:pPr>
      <w:r>
        <w:rPr>
          <w:rFonts w:hint="eastAsia"/>
          <w:szCs w:val="22"/>
        </w:rPr>
        <w:t>1）</w:t>
      </w:r>
      <w:r>
        <w:rPr>
          <w:szCs w:val="22"/>
        </w:rPr>
        <w:t>对报价口径范围不一致的，凡属招标文件原因造成的应予以调整</w:t>
      </w:r>
      <w:r>
        <w:rPr>
          <w:rFonts w:hint="eastAsia"/>
          <w:szCs w:val="22"/>
        </w:rPr>
        <w:t>并修正投标报价；投标供应商自身原因导致</w:t>
      </w:r>
      <w:r>
        <w:rPr>
          <w:szCs w:val="22"/>
        </w:rPr>
        <w:t>投标文件报价出现前后不一致的，按照下列规定修正：</w:t>
      </w:r>
      <w:r>
        <w:rPr>
          <w:szCs w:val="22"/>
        </w:rPr>
        <w:fldChar w:fldCharType="begin"/>
      </w:r>
      <w:r>
        <w:rPr>
          <w:szCs w:val="22"/>
        </w:rPr>
        <w:instrText xml:space="preserve"> = 1 \* GB3 \* MERGEFORMAT </w:instrText>
      </w:r>
      <w:r>
        <w:rPr>
          <w:szCs w:val="22"/>
        </w:rPr>
        <w:fldChar w:fldCharType="separate"/>
      </w:r>
      <w:r>
        <w:t>①</w:t>
      </w:r>
      <w:r>
        <w:rPr>
          <w:szCs w:val="22"/>
        </w:rPr>
        <w:fldChar w:fldCharType="end"/>
      </w:r>
      <w:r>
        <w:rPr>
          <w:rFonts w:hint="eastAsia"/>
          <w:szCs w:val="22"/>
        </w:rPr>
        <w:t>政采云系统中的开标一览表内容与投标文件中开标一览表内容不一致的，以投标文件中的开标一览表为准；</w:t>
      </w:r>
      <w:r>
        <w:rPr>
          <w:szCs w:val="22"/>
        </w:rPr>
        <w:fldChar w:fldCharType="begin"/>
      </w:r>
      <w:r>
        <w:rPr>
          <w:szCs w:val="22"/>
        </w:rPr>
        <w:instrText xml:space="preserve"> = 2 \* GB3 \* MERGEFORMAT </w:instrText>
      </w:r>
      <w:r>
        <w:rPr>
          <w:szCs w:val="22"/>
        </w:rPr>
        <w:fldChar w:fldCharType="separate"/>
      </w:r>
      <w:r>
        <w:t>②</w:t>
      </w:r>
      <w:r>
        <w:rPr>
          <w:szCs w:val="22"/>
        </w:rPr>
        <w:fldChar w:fldCharType="end"/>
      </w:r>
      <w:r>
        <w:rPr>
          <w:szCs w:val="22"/>
        </w:rPr>
        <w:t>投标文件中开标一览表（报价表）内容与投标文件中相应内容不一致的，以开标一览表（报价表）为准；</w:t>
      </w:r>
      <w:r>
        <w:rPr>
          <w:szCs w:val="22"/>
        </w:rPr>
        <w:fldChar w:fldCharType="begin"/>
      </w:r>
      <w:r>
        <w:rPr>
          <w:szCs w:val="22"/>
        </w:rPr>
        <w:instrText xml:space="preserve"> = 3 \* GB3 \* MERGEFORMAT </w:instrText>
      </w:r>
      <w:r>
        <w:rPr>
          <w:szCs w:val="22"/>
        </w:rPr>
        <w:fldChar w:fldCharType="separate"/>
      </w:r>
      <w:r>
        <w:t>③</w:t>
      </w:r>
      <w:r>
        <w:rPr>
          <w:szCs w:val="22"/>
        </w:rPr>
        <w:fldChar w:fldCharType="end"/>
      </w:r>
      <w:r>
        <w:rPr>
          <w:szCs w:val="22"/>
        </w:rPr>
        <w:t>大写金额和小写金额不一致的，以大写金额为准；</w:t>
      </w:r>
      <w:r>
        <w:rPr>
          <w:szCs w:val="22"/>
        </w:rPr>
        <w:fldChar w:fldCharType="begin"/>
      </w:r>
      <w:r>
        <w:rPr>
          <w:szCs w:val="22"/>
        </w:rPr>
        <w:instrText xml:space="preserve"> = 4 \* GB3 \* MERGEFORMAT </w:instrText>
      </w:r>
      <w:r>
        <w:rPr>
          <w:szCs w:val="22"/>
        </w:rPr>
        <w:fldChar w:fldCharType="separate"/>
      </w:r>
      <w:r>
        <w:t>④</w:t>
      </w:r>
      <w:r>
        <w:rPr>
          <w:szCs w:val="22"/>
        </w:rPr>
        <w:fldChar w:fldCharType="end"/>
      </w:r>
      <w:r>
        <w:rPr>
          <w:szCs w:val="22"/>
        </w:rPr>
        <w:t>单价金额小数点或者百分比有明显错位的，以开标一览表的总价为准，并修改单价；</w:t>
      </w:r>
      <w:r>
        <w:rPr>
          <w:rFonts w:hint="eastAsia" w:ascii="宋体" w:hAnsi="宋体"/>
          <w:szCs w:val="22"/>
        </w:rPr>
        <w:t>⑤</w:t>
      </w:r>
      <w:r>
        <w:rPr>
          <w:szCs w:val="22"/>
        </w:rPr>
        <w:t>总价金额与按单价汇总金额不一致的，以单价金额计算结果为准。同时出现两种以上不一致的，按照</w:t>
      </w:r>
      <w:r>
        <w:rPr>
          <w:rFonts w:hint="eastAsia"/>
          <w:szCs w:val="22"/>
        </w:rPr>
        <w:t>上述</w:t>
      </w:r>
      <w:r>
        <w:rPr>
          <w:szCs w:val="22"/>
        </w:rPr>
        <w:t>规定的顺序修正。修正后的</w:t>
      </w:r>
      <w:r>
        <w:rPr>
          <w:rFonts w:hint="eastAsia"/>
          <w:szCs w:val="22"/>
        </w:rPr>
        <w:t>投标</w:t>
      </w:r>
      <w:r>
        <w:rPr>
          <w:szCs w:val="22"/>
        </w:rPr>
        <w:t>报价按照本</w:t>
      </w:r>
      <w:r>
        <w:rPr>
          <w:rFonts w:hint="eastAsia"/>
          <w:szCs w:val="22"/>
        </w:rPr>
        <w:t>评标细则</w:t>
      </w:r>
      <w:r>
        <w:rPr>
          <w:szCs w:val="22"/>
        </w:rPr>
        <w:t>办法</w:t>
      </w:r>
      <w:r>
        <w:rPr>
          <w:rFonts w:hint="eastAsia"/>
          <w:szCs w:val="22"/>
        </w:rPr>
        <w:t>“3.6 澄清和补正”</w:t>
      </w:r>
      <w:r>
        <w:rPr>
          <w:szCs w:val="22"/>
        </w:rPr>
        <w:t>的规定</w:t>
      </w:r>
      <w:r>
        <w:rPr>
          <w:rFonts w:hint="eastAsia"/>
          <w:szCs w:val="22"/>
        </w:rPr>
        <w:t>，</w:t>
      </w:r>
      <w:r>
        <w:rPr>
          <w:szCs w:val="22"/>
        </w:rPr>
        <w:t>经投标人确认后产生约束力</w:t>
      </w:r>
      <w:r>
        <w:rPr>
          <w:rFonts w:hint="eastAsia"/>
          <w:szCs w:val="22"/>
        </w:rPr>
        <w:t>。</w:t>
      </w:r>
      <w:r>
        <w:rPr>
          <w:rFonts w:hint="eastAsia"/>
          <w:bCs/>
          <w:szCs w:val="24"/>
        </w:rPr>
        <w:t>投标供应商不接受修正后的报价，其投标无效。</w:t>
      </w:r>
    </w:p>
    <w:p>
      <w:pPr>
        <w:ind w:firstLine="480" w:firstLineChars="200"/>
        <w:rPr>
          <w:szCs w:val="22"/>
        </w:rPr>
      </w:pPr>
      <w:r>
        <w:rPr>
          <w:rFonts w:hint="eastAsia"/>
          <w:szCs w:val="22"/>
        </w:rPr>
        <w:t>2</w:t>
      </w:r>
      <w:r>
        <w:rPr>
          <w:szCs w:val="22"/>
        </w:rPr>
        <w:t>）评标委员会认为投标供应商的报价明显低于其他通过符合性审查投标供应商的报价，有可能影响服务质量或者不能诚信履约的，应当要求其按照本评标细则办法“3.6 澄清和补正”的规定提供说明，必要时提交相关证明材料；投标供应商不能证明其报价合理性的，评标委员会应当将其作为无效投标处理。</w:t>
      </w:r>
    </w:p>
    <w:p>
      <w:pPr>
        <w:ind w:firstLine="480" w:firstLineChars="200"/>
        <w:rPr>
          <w:szCs w:val="24"/>
        </w:rPr>
      </w:pPr>
      <w:r>
        <w:rPr>
          <w:rFonts w:hint="eastAsia"/>
          <w:szCs w:val="22"/>
        </w:rPr>
        <w:t>3）</w:t>
      </w:r>
      <w:r>
        <w:t>报价文件计分办法：</w:t>
      </w:r>
      <w:r>
        <w:rPr>
          <w:szCs w:val="24"/>
        </w:rPr>
        <w:t>通</w:t>
      </w:r>
      <w:r>
        <w:t>过</w:t>
      </w:r>
      <w:r>
        <w:rPr>
          <w:rFonts w:hint="eastAsia"/>
        </w:rPr>
        <w:t>上述</w:t>
      </w:r>
      <w:r>
        <w:t>评审</w:t>
      </w:r>
      <w:r>
        <w:rPr>
          <w:szCs w:val="24"/>
        </w:rPr>
        <w:t>的所有有效投标报价中的最低价为评标基准价，得满分，其他的报价得分为：（评标基准价/投标报价）×</w:t>
      </w:r>
      <w:r>
        <w:rPr>
          <w:rFonts w:hint="eastAsia"/>
          <w:szCs w:val="24"/>
          <w:lang w:val="en-US" w:eastAsia="zh-CN"/>
        </w:rPr>
        <w:t>10</w:t>
      </w:r>
      <w:r>
        <w:rPr>
          <w:szCs w:val="24"/>
        </w:rPr>
        <w:t>（计算得分保留</w:t>
      </w:r>
      <w:r>
        <w:rPr>
          <w:rFonts w:hint="eastAsia"/>
          <w:szCs w:val="24"/>
        </w:rPr>
        <w:t>两位小数</w:t>
      </w:r>
      <w:r>
        <w:rPr>
          <w:szCs w:val="24"/>
        </w:rPr>
        <w:t>，四舍五入）。</w:t>
      </w:r>
    </w:p>
    <w:p>
      <w:pPr>
        <w:ind w:firstLine="482" w:firstLineChars="200"/>
        <w:rPr>
          <w:b/>
        </w:rPr>
      </w:pPr>
      <w:r>
        <w:rPr>
          <w:b/>
        </w:rPr>
        <w:t>3.6 澄清和补正</w:t>
      </w:r>
    </w:p>
    <w:p>
      <w:pPr>
        <w:ind w:firstLine="480" w:firstLineChars="200"/>
      </w:pPr>
      <w:r>
        <w:t>评标委员会可以要求投标文件中含义不明确、同类问题表述不一致或者有明显文字和计算错误的内容，需要供应商对投标、响应文件作出澄清、说明或者补正的，评审小组和供应商应当通过电子交易平台交换数据电文或电子邮件形式进行。给予供应商提交澄清说明或补正的时间不得少于半小时，但澄清内容不得超出投标文件的范围或者改变投标文件的实质性内容。拒不按要求对其投标文件进行澄清，说明或补正的投标供应商，评标委员会可以否决其投标。</w:t>
      </w:r>
    </w:p>
    <w:p>
      <w:pPr>
        <w:ind w:firstLine="480" w:firstLineChars="200"/>
      </w:pPr>
      <w:r>
        <w:t>经澄清后，若偏差仍存在，且不可接受，投标供应商则被认为是</w:t>
      </w:r>
      <w:r>
        <w:rPr>
          <w:rFonts w:hint="eastAsia"/>
        </w:rPr>
        <w:t>“</w:t>
      </w:r>
      <w:r>
        <w:t>没有实质性响应招标文件要求</w:t>
      </w:r>
      <w:r>
        <w:rPr>
          <w:rFonts w:hint="eastAsia"/>
        </w:rPr>
        <w:t>”</w:t>
      </w:r>
      <w:r>
        <w:t>，其投标</w:t>
      </w:r>
      <w:r>
        <w:rPr>
          <w:rFonts w:hint="eastAsia"/>
        </w:rPr>
        <w:t>供应商</w:t>
      </w:r>
      <w:r>
        <w:t>不进入下一步评审。</w:t>
      </w:r>
    </w:p>
    <w:p>
      <w:pPr>
        <w:ind w:firstLine="479" w:firstLineChars="199"/>
        <w:rPr>
          <w:b/>
        </w:rPr>
      </w:pPr>
      <w:r>
        <w:rPr>
          <w:b/>
        </w:rPr>
        <w:t>3.7 评审计分内容和分值范围</w:t>
      </w:r>
    </w:p>
    <w:p>
      <w:pPr>
        <w:ind w:firstLine="360" w:firstLineChars="150"/>
      </w:pPr>
      <w:r>
        <w:t>（1）综合评分满分100分</w:t>
      </w:r>
      <w:r>
        <w:rPr>
          <w:rFonts w:hint="eastAsia"/>
        </w:rPr>
        <w:t>，其中商务资信和技术部分满分90分，报价部分满分10分</w:t>
      </w:r>
      <w:r>
        <w:t>。</w:t>
      </w:r>
    </w:p>
    <w:p>
      <w:pPr>
        <w:ind w:firstLine="360" w:firstLineChars="150"/>
      </w:pPr>
      <w:r>
        <w:t>（</w:t>
      </w:r>
      <w:r>
        <w:rPr>
          <w:rFonts w:hint="eastAsia"/>
        </w:rPr>
        <w:t>2</w:t>
      </w:r>
      <w:r>
        <w:t>）</w:t>
      </w:r>
      <w:r>
        <w:rPr>
          <w:rFonts w:hint="eastAsia"/>
        </w:rPr>
        <w:t>投标供应商</w:t>
      </w:r>
      <w:r>
        <w:rPr>
          <w:bCs/>
          <w:szCs w:val="24"/>
        </w:rPr>
        <w:t>总得分=商务资信和技术部分得分+报价部分得分</w:t>
      </w:r>
      <w:r>
        <w:rPr>
          <w:rFonts w:hint="eastAsia"/>
          <w:bCs/>
          <w:szCs w:val="24"/>
        </w:rPr>
        <w:t>。</w:t>
      </w:r>
    </w:p>
    <w:p>
      <w:pPr>
        <w:ind w:firstLine="360" w:firstLineChars="150"/>
      </w:pPr>
      <w:r>
        <w:t>（</w:t>
      </w:r>
      <w:r>
        <w:rPr>
          <w:rFonts w:hint="eastAsia"/>
        </w:rPr>
        <w:t>3</w:t>
      </w:r>
      <w:r>
        <w:t>）评分标准</w:t>
      </w:r>
    </w:p>
    <w:p>
      <w:pPr>
        <w:widowControl/>
        <w:autoSpaceDE/>
        <w:autoSpaceDN/>
        <w:adjustRightInd/>
        <w:spacing w:line="240" w:lineRule="auto"/>
        <w:jc w:val="left"/>
        <w:textAlignment w:val="auto"/>
      </w:pPr>
      <w:r>
        <w:br w:type="page"/>
      </w:r>
    </w:p>
    <w:p>
      <w:pPr>
        <w:pStyle w:val="71"/>
        <w:rPr>
          <w:rFonts w:ascii="Times New Roman" w:hAnsi="Times New Roman"/>
          <w:lang w:eastAsia="zh-CN"/>
        </w:rPr>
      </w:pPr>
    </w:p>
    <w:p>
      <w:pPr>
        <w:pStyle w:val="22"/>
        <w:ind w:right="761" w:rightChars="317"/>
        <w:outlineLvl w:val="9"/>
        <w:rPr>
          <w:szCs w:val="32"/>
        </w:rPr>
      </w:pPr>
      <w:r>
        <w:rPr>
          <w:szCs w:val="32"/>
        </w:rPr>
        <w:t>商务资信和技术部分评分标准</w:t>
      </w:r>
    </w:p>
    <w:tbl>
      <w:tblPr>
        <w:tblStyle w:val="25"/>
        <w:tblpPr w:leftFromText="180" w:rightFromText="180" w:vertAnchor="text" w:horzAnchor="page" w:tblpX="1690" w:tblpY="62"/>
        <w:tblOverlap w:val="never"/>
        <w:tblW w:w="9072" w:type="dxa"/>
        <w:tblInd w:w="0" w:type="dxa"/>
        <w:tblLayout w:type="fixed"/>
        <w:tblCellMar>
          <w:top w:w="0" w:type="dxa"/>
          <w:left w:w="108" w:type="dxa"/>
          <w:bottom w:w="0" w:type="dxa"/>
          <w:right w:w="108" w:type="dxa"/>
        </w:tblCellMar>
      </w:tblPr>
      <w:tblGrid>
        <w:gridCol w:w="1447"/>
        <w:gridCol w:w="1778"/>
        <w:gridCol w:w="4997"/>
        <w:gridCol w:w="850"/>
      </w:tblGrid>
      <w:tr>
        <w:tblPrEx>
          <w:tblCellMar>
            <w:top w:w="0" w:type="dxa"/>
            <w:left w:w="108" w:type="dxa"/>
            <w:bottom w:w="0" w:type="dxa"/>
            <w:right w:w="108" w:type="dxa"/>
          </w:tblCellMar>
        </w:tblPrEx>
        <w:trPr>
          <w:trHeight w:val="510" w:hRule="atLeast"/>
        </w:trPr>
        <w:tc>
          <w:tcPr>
            <w:tcW w:w="1447" w:type="dxa"/>
            <w:tcBorders>
              <w:top w:val="single" w:color="auto" w:sz="4" w:space="0"/>
              <w:left w:val="single" w:color="auto" w:sz="4" w:space="0"/>
              <w:bottom w:val="single" w:color="auto" w:sz="4" w:space="0"/>
              <w:right w:val="single" w:color="auto" w:sz="4" w:space="0"/>
            </w:tcBorders>
            <w:vAlign w:val="center"/>
          </w:tcPr>
          <w:p>
            <w:pPr>
              <w:ind w:firstLine="210" w:firstLineChars="100"/>
              <w:jc w:val="center"/>
              <w:rPr>
                <w:rFonts w:ascii="宋体" w:hAnsi="宋体" w:cs="宋体"/>
                <w:sz w:val="21"/>
                <w:szCs w:val="21"/>
              </w:rPr>
            </w:pPr>
            <w:r>
              <w:rPr>
                <w:rFonts w:hint="eastAsia" w:ascii="宋体" w:hAnsi="宋体" w:cs="宋体"/>
                <w:sz w:val="21"/>
                <w:szCs w:val="21"/>
              </w:rPr>
              <w:t>序号</w:t>
            </w:r>
          </w:p>
        </w:tc>
        <w:tc>
          <w:tcPr>
            <w:tcW w:w="1778" w:type="dxa"/>
            <w:tcBorders>
              <w:top w:val="single" w:color="auto" w:sz="4" w:space="0"/>
              <w:left w:val="nil"/>
              <w:bottom w:val="single" w:color="auto" w:sz="4" w:space="0"/>
              <w:right w:val="single" w:color="auto" w:sz="4" w:space="0"/>
            </w:tcBorders>
            <w:vAlign w:val="center"/>
          </w:tcPr>
          <w:p>
            <w:pPr>
              <w:jc w:val="center"/>
              <w:rPr>
                <w:rFonts w:ascii="宋体" w:hAnsi="宋体" w:cs="宋体"/>
                <w:b/>
                <w:sz w:val="21"/>
                <w:szCs w:val="21"/>
              </w:rPr>
            </w:pPr>
            <w:r>
              <w:rPr>
                <w:rFonts w:hint="eastAsia" w:ascii="宋体" w:hAnsi="宋体" w:cs="宋体"/>
                <w:b/>
                <w:sz w:val="21"/>
                <w:szCs w:val="21"/>
              </w:rPr>
              <w:t>评议内容</w:t>
            </w:r>
          </w:p>
        </w:tc>
        <w:tc>
          <w:tcPr>
            <w:tcW w:w="5847" w:type="dxa"/>
            <w:gridSpan w:val="2"/>
            <w:tcBorders>
              <w:top w:val="single" w:color="auto" w:sz="4" w:space="0"/>
              <w:left w:val="nil"/>
              <w:bottom w:val="single" w:color="auto" w:sz="4" w:space="0"/>
              <w:right w:val="single" w:color="auto" w:sz="4" w:space="0"/>
            </w:tcBorders>
            <w:vAlign w:val="center"/>
          </w:tcPr>
          <w:p>
            <w:pPr>
              <w:jc w:val="center"/>
              <w:rPr>
                <w:rFonts w:ascii="宋体" w:hAnsi="宋体" w:cs="宋体"/>
                <w:b/>
                <w:sz w:val="21"/>
                <w:szCs w:val="21"/>
              </w:rPr>
            </w:pPr>
            <w:r>
              <w:rPr>
                <w:rFonts w:hint="eastAsia" w:ascii="宋体" w:hAnsi="宋体" w:cs="宋体"/>
                <w:b/>
                <w:sz w:val="21"/>
                <w:szCs w:val="21"/>
              </w:rPr>
              <w:t>评议标准和分值</w:t>
            </w:r>
          </w:p>
        </w:tc>
      </w:tr>
      <w:tr>
        <w:tblPrEx>
          <w:tblCellMar>
            <w:top w:w="0" w:type="dxa"/>
            <w:left w:w="108" w:type="dxa"/>
            <w:bottom w:w="0" w:type="dxa"/>
            <w:right w:w="108" w:type="dxa"/>
          </w:tblCellMar>
        </w:tblPrEx>
        <w:trPr>
          <w:trHeight w:val="1740" w:hRule="atLeast"/>
        </w:trPr>
        <w:tc>
          <w:tcPr>
            <w:tcW w:w="1447" w:type="dxa"/>
            <w:vMerge w:val="restart"/>
            <w:tcBorders>
              <w:top w:val="single" w:color="auto" w:sz="4" w:space="0"/>
              <w:left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一、商务资信评分（满分</w:t>
            </w:r>
            <w:r>
              <w:rPr>
                <w:rFonts w:hint="eastAsia" w:ascii="宋体" w:hAnsi="宋体" w:cs="宋体"/>
                <w:sz w:val="21"/>
                <w:szCs w:val="21"/>
                <w:lang w:val="en-US" w:eastAsia="zh-CN"/>
              </w:rPr>
              <w:t>22</w:t>
            </w:r>
            <w:r>
              <w:rPr>
                <w:rFonts w:hint="eastAsia" w:ascii="宋体" w:hAnsi="宋体" w:cs="宋体"/>
                <w:sz w:val="21"/>
                <w:szCs w:val="21"/>
              </w:rPr>
              <w:t>分）</w:t>
            </w:r>
          </w:p>
        </w:tc>
        <w:tc>
          <w:tcPr>
            <w:tcW w:w="1778" w:type="dxa"/>
            <w:tcBorders>
              <w:top w:val="single" w:color="auto" w:sz="4" w:space="0"/>
              <w:left w:val="single" w:color="auto" w:sz="4" w:space="0"/>
              <w:right w:val="single" w:color="auto" w:sz="4" w:space="0"/>
            </w:tcBorders>
            <w:vAlign w:val="center"/>
          </w:tcPr>
          <w:p>
            <w:pPr>
              <w:rPr>
                <w:rFonts w:hint="eastAsia" w:ascii="宋体" w:hAnsi="宋体" w:cs="宋体"/>
                <w:sz w:val="21"/>
                <w:szCs w:val="21"/>
                <w:highlight w:val="none"/>
              </w:rPr>
            </w:pPr>
          </w:p>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体系认证</w:t>
            </w:r>
          </w:p>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（客观评分项）</w:t>
            </w:r>
          </w:p>
        </w:tc>
        <w:tc>
          <w:tcPr>
            <w:tcW w:w="4997" w:type="dxa"/>
            <w:tcBorders>
              <w:top w:val="single" w:color="auto" w:sz="4" w:space="0"/>
              <w:left w:val="single" w:color="auto" w:sz="4" w:space="0"/>
              <w:right w:val="single" w:color="auto" w:sz="4" w:space="0"/>
            </w:tcBorders>
            <w:vAlign w:val="center"/>
          </w:tcPr>
          <w:p>
            <w:pPr>
              <w:rPr>
                <w:rFonts w:hint="eastAsia" w:ascii="宋体" w:hAnsi="宋体" w:cs="宋体"/>
                <w:sz w:val="21"/>
                <w:szCs w:val="21"/>
                <w:highlight w:val="none"/>
                <w:lang w:val="en-US" w:eastAsia="zh-CN"/>
              </w:rPr>
            </w:pPr>
            <w:r>
              <w:rPr>
                <w:rFonts w:hint="eastAsia" w:ascii="宋体" w:hAnsi="宋体" w:cs="宋体"/>
                <w:sz w:val="21"/>
                <w:szCs w:val="21"/>
                <w:highlight w:val="none"/>
              </w:rPr>
              <w:t>投标人</w:t>
            </w:r>
            <w:r>
              <w:rPr>
                <w:rFonts w:hint="eastAsia" w:ascii="宋体" w:hAnsi="宋体" w:cs="宋体"/>
                <w:sz w:val="21"/>
                <w:szCs w:val="21"/>
                <w:highlight w:val="none"/>
                <w:lang w:val="en-US" w:eastAsia="zh-CN"/>
              </w:rPr>
              <w:t>通过</w:t>
            </w:r>
            <w:r>
              <w:rPr>
                <w:rFonts w:hint="eastAsia" w:ascii="宋体" w:hAnsi="宋体" w:cs="宋体"/>
                <w:sz w:val="21"/>
                <w:szCs w:val="21"/>
                <w:highlight w:val="none"/>
              </w:rPr>
              <w:t>质量</w:t>
            </w:r>
            <w:r>
              <w:rPr>
                <w:rFonts w:hint="eastAsia" w:ascii="宋体" w:hAnsi="宋体" w:cs="宋体"/>
                <w:sz w:val="21"/>
                <w:szCs w:val="21"/>
                <w:highlight w:val="none"/>
                <w:lang w:val="en-US" w:eastAsia="zh-CN"/>
              </w:rPr>
              <w:t>管理</w:t>
            </w:r>
            <w:r>
              <w:rPr>
                <w:rFonts w:hint="eastAsia" w:ascii="宋体" w:hAnsi="宋体" w:cs="宋体"/>
                <w:sz w:val="21"/>
                <w:szCs w:val="21"/>
                <w:highlight w:val="none"/>
              </w:rPr>
              <w:t>体系认证</w:t>
            </w:r>
            <w:r>
              <w:rPr>
                <w:rFonts w:hint="eastAsia" w:ascii="宋体" w:hAnsi="宋体" w:cs="宋体"/>
                <w:sz w:val="21"/>
                <w:szCs w:val="21"/>
                <w:highlight w:val="none"/>
                <w:lang w:eastAsia="zh-CN"/>
              </w:rPr>
              <w:t>、</w:t>
            </w:r>
            <w:r>
              <w:rPr>
                <w:rFonts w:hint="eastAsia" w:ascii="宋体" w:hAnsi="宋体" w:cs="宋体"/>
                <w:sz w:val="21"/>
                <w:szCs w:val="21"/>
                <w:highlight w:val="none"/>
              </w:rPr>
              <w:t>环境管理体系认证</w:t>
            </w:r>
            <w:r>
              <w:rPr>
                <w:rFonts w:hint="eastAsia" w:ascii="宋体" w:hAnsi="宋体" w:cs="宋体"/>
                <w:sz w:val="21"/>
                <w:szCs w:val="21"/>
                <w:highlight w:val="none"/>
                <w:lang w:eastAsia="zh-CN"/>
              </w:rPr>
              <w:t>、</w:t>
            </w:r>
            <w:r>
              <w:rPr>
                <w:rFonts w:hint="eastAsia" w:ascii="宋体" w:hAnsi="宋体" w:cs="宋体"/>
                <w:sz w:val="21"/>
                <w:szCs w:val="21"/>
                <w:highlight w:val="none"/>
              </w:rPr>
              <w:t>职业健康安全管理体系认证的，</w:t>
            </w:r>
            <w:r>
              <w:rPr>
                <w:rFonts w:hint="eastAsia" w:ascii="宋体" w:hAnsi="宋体" w:cs="宋体"/>
                <w:sz w:val="21"/>
                <w:szCs w:val="21"/>
                <w:highlight w:val="none"/>
                <w:lang w:val="en-US" w:eastAsia="zh-CN"/>
              </w:rPr>
              <w:t>每通过一项认证得1分，最高得3分。</w:t>
            </w:r>
          </w:p>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注：需提供有效的证书复印件，</w:t>
            </w:r>
            <w:r>
              <w:rPr>
                <w:rFonts w:hint="eastAsia" w:ascii="宋体" w:hAnsi="宋体" w:cs="宋体"/>
                <w:sz w:val="21"/>
                <w:szCs w:val="21"/>
                <w:highlight w:val="none"/>
              </w:rPr>
              <w:t>否则不得分。</w:t>
            </w:r>
          </w:p>
        </w:tc>
        <w:tc>
          <w:tcPr>
            <w:tcW w:w="850" w:type="dxa"/>
            <w:tcBorders>
              <w:top w:val="nil"/>
              <w:left w:val="nil"/>
              <w:bottom w:val="single" w:color="auto" w:sz="4" w:space="0"/>
              <w:right w:val="single" w:color="auto" w:sz="4" w:space="0"/>
            </w:tcBorders>
            <w:vAlign w:val="center"/>
          </w:tcPr>
          <w:p>
            <w:pPr>
              <w:jc w:val="center"/>
              <w:rPr>
                <w:rFonts w:ascii="宋体" w:hAnsi="宋体" w:cs="宋体"/>
                <w:sz w:val="21"/>
                <w:szCs w:val="21"/>
                <w:highlight w:val="none"/>
              </w:rPr>
            </w:pPr>
          </w:p>
          <w:p>
            <w:pPr>
              <w:jc w:val="center"/>
              <w:rPr>
                <w:rFonts w:ascii="宋体" w:hAnsi="宋体" w:cs="宋体"/>
                <w:sz w:val="21"/>
                <w:szCs w:val="21"/>
                <w:highlight w:val="none"/>
              </w:rPr>
            </w:pPr>
            <w:r>
              <w:rPr>
                <w:rFonts w:ascii="宋体" w:hAnsi="宋体" w:cs="宋体"/>
                <w:sz w:val="21"/>
                <w:szCs w:val="21"/>
                <w:highlight w:val="none"/>
              </w:rPr>
              <w:t>0</w:t>
            </w:r>
            <w:r>
              <w:rPr>
                <w:rFonts w:hint="eastAsia" w:ascii="宋体" w:hAnsi="宋体" w:cs="宋体"/>
                <w:sz w:val="21"/>
                <w:szCs w:val="21"/>
                <w:highlight w:val="none"/>
              </w:rPr>
              <w:t>～</w:t>
            </w:r>
            <w:r>
              <w:rPr>
                <w:rFonts w:hint="eastAsia" w:ascii="宋体" w:hAnsi="宋体" w:cs="宋体"/>
                <w:sz w:val="21"/>
                <w:szCs w:val="21"/>
                <w:highlight w:val="none"/>
                <w:lang w:val="en-US" w:eastAsia="zh-CN"/>
              </w:rPr>
              <w:t>3</w:t>
            </w:r>
          </w:p>
        </w:tc>
      </w:tr>
      <w:tr>
        <w:tblPrEx>
          <w:tblCellMar>
            <w:top w:w="0" w:type="dxa"/>
            <w:left w:w="108" w:type="dxa"/>
            <w:bottom w:w="0" w:type="dxa"/>
            <w:right w:w="108" w:type="dxa"/>
          </w:tblCellMar>
        </w:tblPrEx>
        <w:trPr>
          <w:trHeight w:val="2326"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highlight w:val="none"/>
              </w:rPr>
            </w:pPr>
            <w:r>
              <w:rPr>
                <w:rFonts w:hint="eastAsia" w:ascii="宋体" w:hAnsi="宋体" w:cs="宋体"/>
                <w:sz w:val="21"/>
                <w:szCs w:val="21"/>
                <w:highlight w:val="none"/>
              </w:rPr>
              <w:t>项目负责人</w:t>
            </w:r>
          </w:p>
          <w:p>
            <w:pPr>
              <w:rPr>
                <w:rFonts w:ascii="宋体" w:hAnsi="宋体" w:cs="宋体"/>
                <w:sz w:val="21"/>
                <w:szCs w:val="21"/>
                <w:highlight w:val="none"/>
              </w:rPr>
            </w:pPr>
            <w:r>
              <w:rPr>
                <w:rFonts w:hint="eastAsia" w:ascii="宋体" w:hAnsi="宋体" w:cs="宋体"/>
                <w:sz w:val="21"/>
                <w:szCs w:val="21"/>
                <w:highlight w:val="none"/>
              </w:rPr>
              <w:t>（客观评分项）</w:t>
            </w:r>
          </w:p>
        </w:tc>
        <w:tc>
          <w:tcPr>
            <w:tcW w:w="4997"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项目负责人具有交通运输相关专业高级及以上职称得2分；</w:t>
            </w:r>
          </w:p>
          <w:p>
            <w:pPr>
              <w:rPr>
                <w:rFonts w:ascii="宋体" w:hAnsi="宋体" w:cs="宋体"/>
                <w:sz w:val="21"/>
                <w:szCs w:val="21"/>
                <w:highlight w:val="none"/>
              </w:rPr>
            </w:pPr>
            <w:r>
              <w:rPr>
                <w:rFonts w:hint="eastAsia" w:ascii="宋体" w:hAnsi="宋体" w:cs="宋体"/>
                <w:sz w:val="21"/>
                <w:szCs w:val="21"/>
                <w:highlight w:val="none"/>
                <w:lang w:val="en-US" w:eastAsia="zh-CN"/>
              </w:rPr>
              <w:t>注：需提供职称证书及2022年在投标人单位缴纳社保的证明资料扫描件（社保证明资料应与投标主体一致，否则不得分）。</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2</w:t>
            </w:r>
          </w:p>
        </w:tc>
      </w:tr>
      <w:tr>
        <w:tblPrEx>
          <w:tblCellMar>
            <w:top w:w="0" w:type="dxa"/>
            <w:left w:w="108" w:type="dxa"/>
            <w:bottom w:w="0" w:type="dxa"/>
            <w:right w:w="108" w:type="dxa"/>
          </w:tblCellMar>
        </w:tblPrEx>
        <w:trPr>
          <w:trHeight w:val="6409" w:hRule="atLeast"/>
        </w:trPr>
        <w:tc>
          <w:tcPr>
            <w:tcW w:w="1447" w:type="dxa"/>
            <w:vMerge w:val="continue"/>
            <w:tcBorders>
              <w:left w:val="single" w:color="auto" w:sz="4" w:space="0"/>
              <w:right w:val="single" w:color="auto" w:sz="4" w:space="0"/>
            </w:tcBorders>
            <w:vAlign w:val="center"/>
          </w:tcPr>
          <w:p>
            <w:pPr>
              <w:jc w:val="center"/>
              <w:rPr>
                <w:rFonts w:ascii="宋体" w:hAnsi="宋体" w:cs="宋体"/>
                <w:sz w:val="21"/>
                <w:szCs w:val="21"/>
              </w:rPr>
            </w:pPr>
          </w:p>
        </w:tc>
        <w:tc>
          <w:tcPr>
            <w:tcW w:w="1778" w:type="dxa"/>
            <w:tcBorders>
              <w:top w:val="single" w:color="auto" w:sz="4" w:space="0"/>
              <w:left w:val="nil"/>
              <w:bottom w:val="single" w:color="auto" w:sz="4" w:space="0"/>
              <w:right w:val="single" w:color="auto" w:sz="4" w:space="0"/>
            </w:tcBorders>
            <w:vAlign w:val="center"/>
          </w:tcPr>
          <w:p>
            <w:pPr>
              <w:jc w:val="center"/>
              <w:rPr>
                <w:rFonts w:hint="eastAsia" w:ascii="宋体" w:hAnsi="宋体" w:cs="宋体"/>
                <w:sz w:val="21"/>
                <w:szCs w:val="21"/>
                <w:highlight w:val="none"/>
                <w:lang w:eastAsia="zh-CN"/>
              </w:rPr>
            </w:pPr>
            <w:r>
              <w:rPr>
                <w:rFonts w:hint="eastAsia" w:ascii="宋体" w:hAnsi="宋体" w:cs="宋体"/>
                <w:sz w:val="21"/>
                <w:szCs w:val="21"/>
                <w:highlight w:val="none"/>
                <w:lang w:val="en-US" w:eastAsia="zh-CN"/>
              </w:rPr>
              <w:t>项目</w:t>
            </w:r>
            <w:r>
              <w:rPr>
                <w:rFonts w:hint="eastAsia" w:ascii="宋体" w:hAnsi="宋体" w:cs="宋体"/>
                <w:sz w:val="21"/>
                <w:szCs w:val="21"/>
                <w:highlight w:val="none"/>
                <w:lang w:eastAsia="zh-CN"/>
              </w:rPr>
              <w:t>团队</w:t>
            </w:r>
          </w:p>
          <w:p>
            <w:pPr>
              <w:rPr>
                <w:rFonts w:ascii="宋体" w:hAnsi="宋体" w:cs="宋体"/>
                <w:sz w:val="21"/>
                <w:szCs w:val="21"/>
                <w:highlight w:val="none"/>
              </w:rPr>
            </w:pPr>
            <w:r>
              <w:rPr>
                <w:rFonts w:hint="eastAsia" w:ascii="宋体" w:hAnsi="宋体" w:cs="宋体"/>
                <w:sz w:val="21"/>
                <w:szCs w:val="21"/>
                <w:highlight w:val="none"/>
              </w:rPr>
              <w:t>（客观评分项）</w:t>
            </w:r>
          </w:p>
        </w:tc>
        <w:tc>
          <w:tcPr>
            <w:tcW w:w="4997" w:type="dxa"/>
            <w:tcBorders>
              <w:top w:val="single" w:color="auto" w:sz="4" w:space="0"/>
              <w:left w:val="nil"/>
              <w:bottom w:val="single" w:color="auto" w:sz="4" w:space="0"/>
              <w:right w:val="single" w:color="auto" w:sz="4" w:space="0"/>
            </w:tcBorders>
            <w:vAlign w:val="center"/>
          </w:tcPr>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1、拟投入本项目团队人员数量≥8人的得4分，其余不得分；</w:t>
            </w:r>
          </w:p>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2、拟投入成员（除项目负责人以外），配备专业为交通运输规划与管理、物流管理与工程等相关方面的高级及以上技术职称人员，每提供1人证书得2分，最高得4分；</w:t>
            </w:r>
          </w:p>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3、拟投入成员（除项目负责人以外），具有注册咨询工程师证书的，每提供1人证书得1分，最高得3分；</w:t>
            </w:r>
          </w:p>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4、承诺派遣不少于5名硕士研究生及以上学历人员，在服务期间提供驻场服务得6分，否则不得分。</w:t>
            </w:r>
          </w:p>
          <w:p>
            <w:pP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注：1、需提供上述人员职称证书、学历证书、资格证书及2022年在投标人单位缴纳社保的证明资料扫描件（社保证明资料应与投标主体一致，否则均不得分）；</w:t>
            </w:r>
          </w:p>
          <w:p>
            <w:pPr>
              <w:rPr>
                <w:rFonts w:ascii="宋体" w:hAnsi="宋体" w:cs="宋体"/>
                <w:sz w:val="21"/>
                <w:szCs w:val="21"/>
                <w:highlight w:val="none"/>
              </w:rPr>
            </w:pPr>
            <w:r>
              <w:rPr>
                <w:rFonts w:hint="eastAsia" w:ascii="宋体" w:hAnsi="宋体" w:cs="宋体"/>
                <w:sz w:val="21"/>
                <w:szCs w:val="21"/>
                <w:highlight w:val="none"/>
                <w:lang w:val="en-US" w:eastAsia="zh-CN"/>
              </w:rPr>
              <w:t>2、同一人员具有多项证书的，仅按</w:t>
            </w:r>
            <w:r>
              <w:rPr>
                <w:rFonts w:hint="default" w:ascii="宋体" w:hAnsi="宋体" w:cs="宋体"/>
                <w:sz w:val="21"/>
                <w:szCs w:val="21"/>
                <w:highlight w:val="none"/>
                <w:lang w:val="en-US" w:eastAsia="zh-CN"/>
              </w:rPr>
              <w:t>最高得分</w:t>
            </w:r>
            <w:r>
              <w:rPr>
                <w:rFonts w:hint="eastAsia" w:ascii="宋体" w:hAnsi="宋体" w:cs="宋体"/>
                <w:sz w:val="21"/>
                <w:szCs w:val="21"/>
                <w:highlight w:val="none"/>
                <w:lang w:val="en-US" w:eastAsia="zh-CN"/>
              </w:rPr>
              <w:t>计取一次，不得重复得分。</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ascii="宋体" w:hAnsi="宋体" w:cs="宋体"/>
                <w:sz w:val="21"/>
                <w:szCs w:val="21"/>
              </w:rPr>
              <w:t>0</w:t>
            </w:r>
            <w:r>
              <w:rPr>
                <w:rFonts w:hint="eastAsia" w:ascii="宋体" w:hAnsi="宋体" w:cs="宋体"/>
                <w:sz w:val="21"/>
                <w:szCs w:val="21"/>
              </w:rPr>
              <w:t>～1</w:t>
            </w:r>
            <w:r>
              <w:rPr>
                <w:rFonts w:hint="eastAsia" w:ascii="宋体" w:hAnsi="宋体" w:cs="宋体"/>
                <w:sz w:val="21"/>
                <w:szCs w:val="21"/>
                <w:lang w:val="en-US" w:eastAsia="zh-CN"/>
              </w:rPr>
              <w:t>7</w:t>
            </w:r>
          </w:p>
        </w:tc>
      </w:tr>
      <w:tr>
        <w:tblPrEx>
          <w:tblCellMar>
            <w:top w:w="0" w:type="dxa"/>
            <w:left w:w="108" w:type="dxa"/>
            <w:bottom w:w="0" w:type="dxa"/>
            <w:right w:w="108" w:type="dxa"/>
          </w:tblCellMar>
        </w:tblPrEx>
        <w:trPr>
          <w:trHeight w:val="711" w:hRule="atLeast"/>
        </w:trPr>
        <w:tc>
          <w:tcPr>
            <w:tcW w:w="144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sz w:val="21"/>
                <w:szCs w:val="21"/>
              </w:rPr>
            </w:pPr>
            <w:r>
              <w:rPr>
                <w:rFonts w:hint="eastAsia" w:ascii="宋体" w:hAnsi="宋体" w:cs="宋体"/>
                <w:sz w:val="21"/>
                <w:szCs w:val="21"/>
              </w:rPr>
              <w:t>二、技术评分（满分</w:t>
            </w:r>
            <w:r>
              <w:rPr>
                <w:rFonts w:hint="eastAsia" w:ascii="宋体" w:hAnsi="宋体" w:cs="宋体"/>
                <w:sz w:val="21"/>
                <w:szCs w:val="21"/>
                <w:lang w:val="en-US" w:eastAsia="zh-CN"/>
              </w:rPr>
              <w:t>68</w:t>
            </w:r>
            <w:r>
              <w:rPr>
                <w:rFonts w:hint="eastAsia" w:ascii="宋体" w:hAnsi="宋体" w:cs="宋体"/>
                <w:sz w:val="21"/>
                <w:szCs w:val="21"/>
              </w:rPr>
              <w:t>分）</w:t>
            </w:r>
          </w:p>
        </w:tc>
        <w:tc>
          <w:tcPr>
            <w:tcW w:w="1778" w:type="dxa"/>
            <w:tcBorders>
              <w:top w:val="single" w:color="auto" w:sz="4" w:space="0"/>
              <w:left w:val="nil"/>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项目认知</w:t>
            </w:r>
          </w:p>
          <w:p>
            <w:pPr>
              <w:rPr>
                <w:rFonts w:ascii="宋体" w:hAnsi="宋体" w:cs="宋体"/>
                <w:sz w:val="21"/>
                <w:szCs w:val="21"/>
              </w:rPr>
            </w:pPr>
            <w:r>
              <w:rPr>
                <w:rFonts w:hint="eastAsia" w:ascii="宋体" w:hAnsi="宋体" w:cs="宋体"/>
                <w:sz w:val="21"/>
                <w:szCs w:val="21"/>
              </w:rPr>
              <w:t>（主观评分项）</w:t>
            </w:r>
          </w:p>
        </w:tc>
        <w:tc>
          <w:tcPr>
            <w:tcW w:w="4997" w:type="dxa"/>
            <w:tcBorders>
              <w:top w:val="single" w:color="auto" w:sz="4" w:space="0"/>
              <w:left w:val="nil"/>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根据投标人对交通防疫在线项目认知的准确性及目标把握情况的程度进行评价打分。</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rPr>
              <w:t>0～</w:t>
            </w:r>
            <w:r>
              <w:rPr>
                <w:rFonts w:hint="eastAsia" w:ascii="宋体" w:hAnsi="宋体" w:cs="宋体"/>
                <w:sz w:val="21"/>
                <w:szCs w:val="21"/>
                <w:lang w:val="en-US" w:eastAsia="zh-CN"/>
              </w:rPr>
              <w:t>6</w:t>
            </w:r>
          </w:p>
        </w:tc>
      </w:tr>
      <w:tr>
        <w:tblPrEx>
          <w:tblCellMar>
            <w:top w:w="0" w:type="dxa"/>
            <w:left w:w="108" w:type="dxa"/>
            <w:bottom w:w="0" w:type="dxa"/>
            <w:right w:w="108" w:type="dxa"/>
          </w:tblCellMar>
        </w:tblPrEx>
        <w:trPr>
          <w:trHeight w:val="711"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restart"/>
            <w:tcBorders>
              <w:top w:val="single" w:color="auto" w:sz="4" w:space="0"/>
              <w:left w:val="nil"/>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lang w:eastAsia="zh-CN"/>
              </w:rPr>
              <w:t>实施方案</w:t>
            </w:r>
          </w:p>
          <w:p>
            <w:pPr>
              <w:rPr>
                <w:rFonts w:ascii="宋体" w:hAnsi="宋体" w:cs="宋体"/>
                <w:sz w:val="21"/>
                <w:szCs w:val="21"/>
              </w:rPr>
            </w:pPr>
            <w:r>
              <w:rPr>
                <w:rFonts w:hint="eastAsia" w:ascii="宋体" w:hAnsi="宋体" w:cs="宋体"/>
                <w:sz w:val="21"/>
                <w:szCs w:val="21"/>
              </w:rPr>
              <w:t>（主观评分项）</w:t>
            </w:r>
          </w:p>
        </w:tc>
        <w:tc>
          <w:tcPr>
            <w:tcW w:w="4997" w:type="dxa"/>
            <w:tcBorders>
              <w:top w:val="nil"/>
              <w:left w:val="nil"/>
              <w:bottom w:val="single" w:color="auto" w:sz="4" w:space="0"/>
              <w:right w:val="single" w:color="auto" w:sz="4" w:space="0"/>
            </w:tcBorders>
            <w:vAlign w:val="center"/>
          </w:tcPr>
          <w:p>
            <w:pPr>
              <w:pStyle w:val="3"/>
              <w:snapToGrid w:val="0"/>
              <w:spacing w:line="360" w:lineRule="auto"/>
              <w:ind w:left="0" w:leftChars="0" w:firstLine="0" w:firstLineChars="0"/>
              <w:rPr>
                <w:rFonts w:hint="eastAsia" w:ascii="宋体" w:hAnsi="宋体" w:eastAsia="宋体" w:cs="宋体"/>
                <w:sz w:val="21"/>
                <w:szCs w:val="21"/>
                <w:lang w:val="en-US" w:eastAsia="zh-CN" w:bidi="ar-SA"/>
              </w:rPr>
            </w:pPr>
            <w:r>
              <w:rPr>
                <w:rFonts w:hint="eastAsia" w:ascii="宋体" w:hAnsi="宋体" w:cs="宋体"/>
                <w:sz w:val="21"/>
                <w:szCs w:val="21"/>
                <w:lang w:val="en-US" w:eastAsia="zh-CN" w:bidi="ar-SA"/>
              </w:rPr>
              <w:t>根据</w:t>
            </w:r>
            <w:r>
              <w:rPr>
                <w:rFonts w:hint="eastAsia" w:ascii="宋体" w:hAnsi="宋体" w:eastAsia="宋体" w:cs="宋体"/>
                <w:sz w:val="21"/>
                <w:szCs w:val="21"/>
                <w:lang w:val="en-US" w:eastAsia="zh-CN" w:bidi="ar-SA"/>
              </w:rPr>
              <w:t>投标人对本项目的运营服务计划</w:t>
            </w:r>
            <w:r>
              <w:rPr>
                <w:rFonts w:hint="eastAsia" w:ascii="宋体" w:hAnsi="宋体" w:cs="宋体"/>
                <w:sz w:val="21"/>
                <w:szCs w:val="21"/>
                <w:lang w:val="en-US" w:eastAsia="zh-CN" w:bidi="ar-SA"/>
              </w:rPr>
              <w:t>、</w:t>
            </w:r>
            <w:r>
              <w:rPr>
                <w:rFonts w:hint="eastAsia" w:ascii="宋体" w:hAnsi="宋体" w:eastAsia="宋体" w:cs="宋体"/>
                <w:sz w:val="21"/>
                <w:szCs w:val="21"/>
                <w:lang w:val="en-US" w:eastAsia="zh-CN" w:bidi="ar-SA"/>
              </w:rPr>
              <w:t>实施计划</w:t>
            </w:r>
            <w:r>
              <w:rPr>
                <w:rFonts w:hint="eastAsia" w:ascii="宋体" w:hAnsi="宋体" w:cs="宋体"/>
                <w:sz w:val="21"/>
                <w:szCs w:val="21"/>
                <w:lang w:val="en-US" w:eastAsia="zh-CN" w:bidi="ar-SA"/>
              </w:rPr>
              <w:t>及</w:t>
            </w:r>
            <w:r>
              <w:rPr>
                <w:rFonts w:hint="eastAsia" w:ascii="宋体" w:hAnsi="宋体" w:eastAsia="宋体" w:cs="宋体"/>
                <w:sz w:val="21"/>
                <w:szCs w:val="21"/>
                <w:lang w:val="en-US" w:eastAsia="zh-CN" w:bidi="ar-SA"/>
              </w:rPr>
              <w:t>进度安排</w:t>
            </w:r>
            <w:r>
              <w:rPr>
                <w:rFonts w:hint="eastAsia" w:ascii="宋体" w:hAnsi="宋体" w:cs="宋体"/>
                <w:sz w:val="21"/>
                <w:szCs w:val="21"/>
                <w:lang w:val="en-US" w:eastAsia="zh-CN" w:bidi="ar-SA"/>
              </w:rPr>
              <w:t>的</w:t>
            </w:r>
            <w:r>
              <w:rPr>
                <w:rFonts w:hint="eastAsia" w:ascii="宋体" w:hAnsi="宋体" w:eastAsia="宋体" w:cs="宋体"/>
                <w:sz w:val="21"/>
                <w:szCs w:val="21"/>
                <w:lang w:val="en-US" w:eastAsia="zh-CN" w:bidi="ar-SA"/>
              </w:rPr>
              <w:t>合理</w:t>
            </w:r>
            <w:r>
              <w:rPr>
                <w:rFonts w:hint="eastAsia" w:ascii="宋体" w:hAnsi="宋体" w:cs="宋体"/>
                <w:sz w:val="21"/>
                <w:szCs w:val="21"/>
                <w:lang w:val="en-US" w:eastAsia="zh-CN" w:bidi="ar-SA"/>
              </w:rPr>
              <w:t>性，对</w:t>
            </w:r>
            <w:r>
              <w:rPr>
                <w:rFonts w:hint="eastAsia" w:ascii="宋体" w:hAnsi="宋体" w:eastAsia="宋体" w:cs="宋体"/>
                <w:sz w:val="21"/>
                <w:szCs w:val="21"/>
                <w:lang w:val="en-US" w:eastAsia="zh-CN" w:bidi="ar-SA"/>
              </w:rPr>
              <w:t>项目开展</w:t>
            </w:r>
            <w:r>
              <w:rPr>
                <w:rFonts w:hint="eastAsia" w:ascii="宋体" w:hAnsi="宋体" w:cs="宋体"/>
                <w:sz w:val="21"/>
                <w:szCs w:val="21"/>
                <w:lang w:val="en-US" w:eastAsia="zh-CN" w:bidi="ar-SA"/>
              </w:rPr>
              <w:t>相关</w:t>
            </w:r>
            <w:r>
              <w:rPr>
                <w:rFonts w:hint="eastAsia" w:ascii="宋体" w:hAnsi="宋体" w:eastAsia="宋体" w:cs="宋体"/>
                <w:sz w:val="21"/>
                <w:szCs w:val="21"/>
                <w:lang w:val="en-US" w:eastAsia="zh-CN" w:bidi="ar-SA"/>
              </w:rPr>
              <w:t>要求</w:t>
            </w:r>
            <w:r>
              <w:rPr>
                <w:rFonts w:hint="eastAsia" w:ascii="宋体" w:hAnsi="宋体" w:cs="宋体"/>
                <w:sz w:val="21"/>
                <w:szCs w:val="21"/>
                <w:lang w:val="en-US" w:eastAsia="zh-CN" w:bidi="ar-SA"/>
              </w:rPr>
              <w:t>的满足程度进行评价打分</w:t>
            </w:r>
            <w:r>
              <w:rPr>
                <w:rFonts w:hint="eastAsia" w:ascii="宋体" w:hAnsi="宋体" w:eastAsia="宋体" w:cs="宋体"/>
                <w:sz w:val="21"/>
                <w:szCs w:val="21"/>
                <w:lang w:val="en-US" w:eastAsia="zh-CN" w:bidi="ar-SA"/>
              </w:rPr>
              <w:t>。</w:t>
            </w:r>
          </w:p>
        </w:tc>
        <w:tc>
          <w:tcPr>
            <w:tcW w:w="850" w:type="dxa"/>
            <w:tcBorders>
              <w:top w:val="nil"/>
              <w:left w:val="nil"/>
              <w:bottom w:val="single" w:color="auto" w:sz="4" w:space="0"/>
              <w:right w:val="single" w:color="auto" w:sz="4" w:space="0"/>
            </w:tcBorders>
            <w:vAlign w:val="center"/>
          </w:tcPr>
          <w:p>
            <w:pPr>
              <w:jc w:val="center"/>
              <w:rPr>
                <w:rFonts w:hint="default" w:ascii="宋体" w:hAnsi="宋体" w:eastAsia="宋体" w:cs="宋体"/>
                <w:sz w:val="21"/>
                <w:szCs w:val="21"/>
                <w:lang w:val="en-US" w:eastAsia="zh-CN"/>
              </w:rPr>
            </w:pPr>
            <w:r>
              <w:rPr>
                <w:rFonts w:hint="eastAsia" w:ascii="宋体" w:hAnsi="宋体" w:cs="宋体"/>
                <w:sz w:val="21"/>
                <w:szCs w:val="21"/>
              </w:rPr>
              <w:t>0～</w:t>
            </w:r>
            <w:r>
              <w:rPr>
                <w:rFonts w:hint="eastAsia" w:ascii="宋体" w:hAnsi="宋体" w:cs="宋体"/>
                <w:sz w:val="21"/>
                <w:szCs w:val="21"/>
                <w:lang w:val="en-US" w:eastAsia="zh-CN"/>
              </w:rPr>
              <w:t>5</w:t>
            </w:r>
          </w:p>
        </w:tc>
      </w:tr>
      <w:tr>
        <w:tblPrEx>
          <w:tblCellMar>
            <w:top w:w="0" w:type="dxa"/>
            <w:left w:w="108" w:type="dxa"/>
            <w:bottom w:w="0" w:type="dxa"/>
            <w:right w:w="108" w:type="dxa"/>
          </w:tblCellMar>
        </w:tblPrEx>
        <w:trPr>
          <w:trHeight w:val="1295"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pStyle w:val="3"/>
              <w:snapToGrid w:val="0"/>
              <w:spacing w:line="360" w:lineRule="auto"/>
              <w:ind w:left="0" w:leftChars="0" w:firstLine="0" w:firstLineChars="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“交通防疫在线”操作手册根据交通运输重点人员的不同特点进行编制</w:t>
            </w:r>
            <w:r>
              <w:rPr>
                <w:rFonts w:hint="eastAsia" w:ascii="宋体" w:hAnsi="宋体" w:cs="宋体"/>
                <w:sz w:val="21"/>
                <w:szCs w:val="21"/>
                <w:lang w:val="en-US" w:eastAsia="zh-CN" w:bidi="ar-SA"/>
              </w:rPr>
              <w:t>且</w:t>
            </w:r>
            <w:r>
              <w:rPr>
                <w:rFonts w:hint="eastAsia" w:ascii="宋体" w:hAnsi="宋体" w:eastAsia="宋体" w:cs="宋体"/>
                <w:sz w:val="21"/>
                <w:szCs w:val="21"/>
                <w:lang w:val="en-US" w:eastAsia="zh-CN" w:bidi="ar-SA"/>
              </w:rPr>
              <w:t>答复流程和方式具有规范性和适用性。</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8</w:t>
            </w:r>
          </w:p>
        </w:tc>
      </w:tr>
      <w:tr>
        <w:tblPrEx>
          <w:tblCellMar>
            <w:top w:w="0" w:type="dxa"/>
            <w:left w:w="108" w:type="dxa"/>
            <w:bottom w:w="0" w:type="dxa"/>
            <w:right w:w="108" w:type="dxa"/>
          </w:tblCellMar>
        </w:tblPrEx>
        <w:trPr>
          <w:trHeight w:val="799"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rPr>
                <w:rFonts w:hint="eastAsia" w:ascii="宋体" w:hAnsi="宋体" w:eastAsia="宋体" w:cs="宋体"/>
                <w:sz w:val="21"/>
                <w:szCs w:val="21"/>
              </w:rPr>
            </w:pPr>
            <w:r>
              <w:rPr>
                <w:rFonts w:hint="eastAsia" w:ascii="宋体" w:hAnsi="宋体" w:eastAsia="宋体" w:cs="宋体"/>
                <w:sz w:val="21"/>
                <w:szCs w:val="21"/>
              </w:rPr>
              <w:t>咨询常见问题答复手册</w:t>
            </w:r>
            <w:r>
              <w:rPr>
                <w:rFonts w:hint="eastAsia" w:ascii="宋体" w:hAnsi="宋体" w:cs="宋体"/>
                <w:sz w:val="21"/>
                <w:szCs w:val="21"/>
                <w:lang w:val="en-US" w:eastAsia="zh-CN"/>
              </w:rPr>
              <w:t>编制内容具有</w:t>
            </w:r>
            <w:r>
              <w:rPr>
                <w:rFonts w:hint="eastAsia" w:ascii="宋体" w:hAnsi="宋体" w:eastAsia="宋体" w:cs="宋体"/>
                <w:sz w:val="21"/>
                <w:szCs w:val="21"/>
              </w:rPr>
              <w:t>指导性和</w:t>
            </w:r>
            <w:r>
              <w:rPr>
                <w:rFonts w:hint="eastAsia" w:ascii="宋体" w:hAnsi="宋体" w:cs="宋体"/>
                <w:sz w:val="21"/>
                <w:szCs w:val="21"/>
                <w:lang w:val="en-US" w:eastAsia="zh-CN"/>
              </w:rPr>
              <w:t>可</w:t>
            </w:r>
            <w:r>
              <w:rPr>
                <w:rFonts w:hint="eastAsia" w:ascii="宋体" w:hAnsi="宋体" w:eastAsia="宋体" w:cs="宋体"/>
                <w:sz w:val="21"/>
                <w:szCs w:val="21"/>
              </w:rPr>
              <w:t>操作性。</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rPr>
              <w:t>0～</w:t>
            </w:r>
            <w:r>
              <w:rPr>
                <w:rFonts w:hint="eastAsia" w:ascii="宋体" w:hAnsi="宋体" w:cs="宋体"/>
                <w:sz w:val="21"/>
                <w:szCs w:val="21"/>
                <w:lang w:val="en-US" w:eastAsia="zh-CN"/>
              </w:rPr>
              <w:t>8</w:t>
            </w:r>
          </w:p>
        </w:tc>
      </w:tr>
      <w:tr>
        <w:tblPrEx>
          <w:tblCellMar>
            <w:top w:w="0" w:type="dxa"/>
            <w:left w:w="108" w:type="dxa"/>
            <w:bottom w:w="0" w:type="dxa"/>
            <w:right w:w="108" w:type="dxa"/>
          </w:tblCellMar>
        </w:tblPrEx>
        <w:trPr>
          <w:trHeight w:val="799"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rPr>
                <w:rFonts w:hint="eastAsia" w:ascii="宋体" w:hAnsi="宋体" w:eastAsia="宋体" w:cs="宋体"/>
                <w:sz w:val="21"/>
                <w:szCs w:val="21"/>
                <w:lang w:val="en-US" w:eastAsia="zh-CN"/>
              </w:rPr>
            </w:pPr>
            <w:r>
              <w:rPr>
                <w:rFonts w:hint="eastAsia" w:ascii="宋体" w:hAnsi="宋体" w:eastAsia="宋体" w:cs="宋体"/>
                <w:sz w:val="21"/>
                <w:szCs w:val="21"/>
              </w:rPr>
              <w:t>咨询投诉月度监测分析报告大纲</w:t>
            </w:r>
            <w:r>
              <w:rPr>
                <w:rFonts w:hint="eastAsia" w:ascii="宋体" w:hAnsi="宋体" w:cs="宋体"/>
                <w:sz w:val="21"/>
                <w:szCs w:val="21"/>
                <w:lang w:val="en-US" w:eastAsia="zh-CN"/>
              </w:rPr>
              <w:t>思路清晰、贴合项目实际且能</w:t>
            </w:r>
            <w:r>
              <w:rPr>
                <w:rFonts w:hint="eastAsia" w:ascii="宋体" w:hAnsi="宋体" w:eastAsia="宋体" w:cs="宋体"/>
                <w:sz w:val="21"/>
                <w:szCs w:val="21"/>
              </w:rPr>
              <w:t>反映防疫在线项目服务的实际情况。</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8</w:t>
            </w:r>
          </w:p>
        </w:tc>
      </w:tr>
      <w:tr>
        <w:tblPrEx>
          <w:tblCellMar>
            <w:top w:w="0" w:type="dxa"/>
            <w:left w:w="108" w:type="dxa"/>
            <w:bottom w:w="0" w:type="dxa"/>
            <w:right w:w="108" w:type="dxa"/>
          </w:tblCellMar>
        </w:tblPrEx>
        <w:trPr>
          <w:trHeight w:val="799"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rPr>
                <w:rFonts w:hint="eastAsia" w:ascii="宋体" w:hAnsi="宋体" w:eastAsia="宋体" w:cs="宋体"/>
                <w:sz w:val="21"/>
                <w:szCs w:val="21"/>
                <w:lang w:val="en-US" w:eastAsia="zh-CN"/>
              </w:rPr>
            </w:pPr>
            <w:r>
              <w:rPr>
                <w:rFonts w:hint="eastAsia" w:ascii="宋体" w:hAnsi="宋体" w:eastAsia="宋体" w:cs="宋体"/>
                <w:sz w:val="21"/>
                <w:szCs w:val="21"/>
              </w:rPr>
              <w:t>交通防疫在线系统年度运行评估大纲清晰明确</w:t>
            </w:r>
            <w:r>
              <w:rPr>
                <w:rFonts w:hint="eastAsia" w:ascii="宋体" w:hAnsi="宋体" w:cs="宋体"/>
                <w:sz w:val="21"/>
                <w:szCs w:val="21"/>
                <w:lang w:val="en-US" w:eastAsia="zh-CN"/>
              </w:rPr>
              <w:t>且</w:t>
            </w:r>
            <w:r>
              <w:rPr>
                <w:rFonts w:hint="eastAsia" w:ascii="宋体" w:hAnsi="宋体" w:eastAsia="宋体" w:cs="宋体"/>
                <w:sz w:val="21"/>
                <w:szCs w:val="21"/>
              </w:rPr>
              <w:t>具有针对性、科学性。</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8</w:t>
            </w:r>
          </w:p>
        </w:tc>
      </w:tr>
      <w:tr>
        <w:tblPrEx>
          <w:tblCellMar>
            <w:top w:w="0" w:type="dxa"/>
            <w:left w:w="108" w:type="dxa"/>
            <w:bottom w:w="0" w:type="dxa"/>
            <w:right w:w="108" w:type="dxa"/>
          </w:tblCellMar>
        </w:tblPrEx>
        <w:trPr>
          <w:trHeight w:val="799"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rPr>
                <w:rFonts w:hint="eastAsia" w:ascii="宋体" w:hAnsi="宋体" w:eastAsia="宋体" w:cs="宋体"/>
                <w:sz w:val="21"/>
                <w:szCs w:val="21"/>
              </w:rPr>
            </w:pPr>
            <w:r>
              <w:rPr>
                <w:rFonts w:hint="eastAsia" w:ascii="宋体" w:hAnsi="宋体" w:eastAsia="宋体" w:cs="宋体"/>
                <w:sz w:val="21"/>
                <w:szCs w:val="21"/>
              </w:rPr>
              <w:t>系统功能完善的需求建议</w:t>
            </w:r>
            <w:r>
              <w:rPr>
                <w:rFonts w:hint="eastAsia" w:ascii="宋体" w:hAnsi="宋体" w:cs="宋体"/>
                <w:sz w:val="21"/>
                <w:szCs w:val="21"/>
                <w:lang w:val="en-US" w:eastAsia="zh-CN"/>
              </w:rPr>
              <w:t>具</w:t>
            </w:r>
            <w:r>
              <w:rPr>
                <w:rFonts w:hint="eastAsia" w:ascii="宋体" w:hAnsi="宋体" w:eastAsia="宋体" w:cs="宋体"/>
                <w:sz w:val="21"/>
                <w:szCs w:val="21"/>
              </w:rPr>
              <w:t>有可行的思路、有效的举措</w:t>
            </w:r>
            <w:r>
              <w:rPr>
                <w:rFonts w:hint="eastAsia" w:ascii="宋体" w:hAnsi="宋体" w:cs="宋体"/>
                <w:sz w:val="21"/>
                <w:szCs w:val="21"/>
                <w:lang w:val="en-US" w:eastAsia="zh-CN"/>
              </w:rPr>
              <w:t>且</w:t>
            </w:r>
            <w:r>
              <w:rPr>
                <w:rFonts w:hint="eastAsia" w:ascii="宋体" w:hAnsi="宋体" w:eastAsia="宋体" w:cs="宋体"/>
                <w:sz w:val="21"/>
                <w:szCs w:val="21"/>
              </w:rPr>
              <w:t>高度切合项目建设要求。</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5</w:t>
            </w:r>
          </w:p>
        </w:tc>
      </w:tr>
      <w:tr>
        <w:tblPrEx>
          <w:tblCellMar>
            <w:top w:w="0" w:type="dxa"/>
            <w:left w:w="108" w:type="dxa"/>
            <w:bottom w:w="0" w:type="dxa"/>
            <w:right w:w="108" w:type="dxa"/>
          </w:tblCellMar>
        </w:tblPrEx>
        <w:trPr>
          <w:trHeight w:val="799"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vMerge w:val="continue"/>
            <w:tcBorders>
              <w:left w:val="nil"/>
              <w:right w:val="single" w:color="auto" w:sz="4" w:space="0"/>
            </w:tcBorders>
            <w:vAlign w:val="center"/>
          </w:tcPr>
          <w:p>
            <w:pPr>
              <w:rPr>
                <w:rFonts w:ascii="宋体" w:hAnsi="宋体" w:cs="宋体"/>
                <w:sz w:val="21"/>
                <w:szCs w:val="21"/>
              </w:rPr>
            </w:pPr>
          </w:p>
        </w:tc>
        <w:tc>
          <w:tcPr>
            <w:tcW w:w="4997" w:type="dxa"/>
            <w:tcBorders>
              <w:top w:val="nil"/>
              <w:left w:val="nil"/>
              <w:bottom w:val="single" w:color="auto" w:sz="4" w:space="0"/>
              <w:right w:val="single" w:color="auto" w:sz="4" w:space="0"/>
            </w:tcBorders>
            <w:vAlign w:val="center"/>
          </w:tcPr>
          <w:p>
            <w:pPr>
              <w:rPr>
                <w:rFonts w:hint="eastAsia" w:ascii="宋体" w:hAnsi="宋体" w:eastAsia="宋体" w:cs="宋体"/>
                <w:sz w:val="21"/>
                <w:szCs w:val="21"/>
              </w:rPr>
            </w:pPr>
            <w:r>
              <w:rPr>
                <w:rFonts w:hint="eastAsia" w:ascii="宋体" w:hAnsi="宋体" w:eastAsia="宋体" w:cs="宋体"/>
                <w:sz w:val="21"/>
                <w:szCs w:val="21"/>
              </w:rPr>
              <w:t>承诺提交报告具体时间情况，是否及时、高效</w:t>
            </w:r>
            <w:r>
              <w:rPr>
                <w:rFonts w:hint="eastAsia" w:ascii="宋体" w:hAnsi="宋体" w:cs="宋体"/>
                <w:sz w:val="21"/>
                <w:szCs w:val="21"/>
                <w:lang w:val="en-US" w:eastAsia="zh-CN"/>
              </w:rPr>
              <w:t>及</w:t>
            </w:r>
            <w:r>
              <w:rPr>
                <w:rFonts w:hint="eastAsia" w:ascii="宋体" w:hAnsi="宋体" w:eastAsia="宋体" w:cs="宋体"/>
                <w:sz w:val="21"/>
                <w:szCs w:val="21"/>
              </w:rPr>
              <w:t>提交的研究成果是否完整、详实，对项目需求具有较强的支撑性。</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4</w:t>
            </w:r>
          </w:p>
        </w:tc>
      </w:tr>
      <w:tr>
        <w:tblPrEx>
          <w:tblCellMar>
            <w:top w:w="0" w:type="dxa"/>
            <w:left w:w="108" w:type="dxa"/>
            <w:bottom w:w="0" w:type="dxa"/>
            <w:right w:w="108" w:type="dxa"/>
          </w:tblCellMar>
        </w:tblPrEx>
        <w:trPr>
          <w:trHeight w:val="711"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tcBorders>
              <w:top w:val="single" w:color="auto" w:sz="4" w:space="0"/>
              <w:left w:val="nil"/>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重点难点</w:t>
            </w:r>
          </w:p>
          <w:p>
            <w:pPr>
              <w:rPr>
                <w:rFonts w:ascii="宋体" w:hAnsi="宋体" w:cs="宋体"/>
                <w:sz w:val="21"/>
                <w:szCs w:val="21"/>
              </w:rPr>
            </w:pPr>
            <w:r>
              <w:rPr>
                <w:rFonts w:hint="eastAsia" w:ascii="宋体" w:hAnsi="宋体" w:cs="宋体"/>
                <w:sz w:val="21"/>
                <w:szCs w:val="21"/>
              </w:rPr>
              <w:t>（主观评分项）</w:t>
            </w:r>
          </w:p>
        </w:tc>
        <w:tc>
          <w:tcPr>
            <w:tcW w:w="4997" w:type="dxa"/>
            <w:tcBorders>
              <w:top w:val="nil"/>
              <w:left w:val="nil"/>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根据投标人针对本项目重难点问题认识的准确性，分析问题的全面性、合理性及解决措施</w:t>
            </w:r>
            <w:r>
              <w:rPr>
                <w:rFonts w:hint="eastAsia" w:ascii="宋体" w:hAnsi="宋体" w:cs="宋体"/>
                <w:sz w:val="21"/>
                <w:szCs w:val="21"/>
                <w:lang w:val="en-US" w:eastAsia="zh-CN"/>
              </w:rPr>
              <w:t>的</w:t>
            </w:r>
            <w:r>
              <w:rPr>
                <w:rFonts w:hint="eastAsia" w:ascii="宋体" w:hAnsi="宋体" w:cs="宋体"/>
                <w:sz w:val="21"/>
                <w:szCs w:val="21"/>
              </w:rPr>
              <w:t>科学合理、可操作性等方面行评价打分。</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rPr>
              <w:t>0～</w:t>
            </w:r>
            <w:r>
              <w:rPr>
                <w:rFonts w:hint="eastAsia" w:ascii="宋体" w:hAnsi="宋体" w:cs="宋体"/>
                <w:sz w:val="21"/>
                <w:szCs w:val="21"/>
                <w:lang w:val="en-US" w:eastAsia="zh-CN"/>
              </w:rPr>
              <w:t>4</w:t>
            </w:r>
          </w:p>
        </w:tc>
      </w:tr>
      <w:tr>
        <w:tblPrEx>
          <w:tblCellMar>
            <w:top w:w="0" w:type="dxa"/>
            <w:left w:w="108" w:type="dxa"/>
            <w:bottom w:w="0" w:type="dxa"/>
            <w:right w:w="108" w:type="dxa"/>
          </w:tblCellMar>
        </w:tblPrEx>
        <w:trPr>
          <w:trHeight w:val="711"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sz w:val="21"/>
                <w:szCs w:val="21"/>
              </w:rPr>
            </w:pPr>
            <w:r>
              <w:rPr>
                <w:rFonts w:hint="eastAsia" w:ascii="宋体" w:hAnsi="宋体" w:cs="宋体"/>
                <w:sz w:val="21"/>
                <w:szCs w:val="21"/>
              </w:rPr>
              <w:t>合理化</w:t>
            </w:r>
            <w:r>
              <w:rPr>
                <w:rFonts w:hint="eastAsia" w:ascii="宋体" w:hAnsi="宋体" w:cs="宋体"/>
                <w:sz w:val="21"/>
                <w:szCs w:val="21"/>
                <w:lang w:val="en-US" w:eastAsia="zh-CN"/>
              </w:rPr>
              <w:t>建议</w:t>
            </w:r>
            <w:r>
              <w:rPr>
                <w:rFonts w:hint="eastAsia" w:ascii="宋体" w:hAnsi="宋体" w:cs="宋体"/>
                <w:sz w:val="21"/>
                <w:szCs w:val="21"/>
              </w:rPr>
              <w:t>（主观评分项）</w:t>
            </w:r>
          </w:p>
        </w:tc>
        <w:tc>
          <w:tcPr>
            <w:tcW w:w="4997" w:type="dxa"/>
            <w:tcBorders>
              <w:top w:val="nil"/>
              <w:left w:val="nil"/>
              <w:bottom w:val="single" w:color="auto" w:sz="4" w:space="0"/>
              <w:right w:val="single" w:color="auto" w:sz="4" w:space="0"/>
            </w:tcBorders>
            <w:vAlign w:val="center"/>
          </w:tcPr>
          <w:p>
            <w:pPr>
              <w:rPr>
                <w:rFonts w:ascii="宋体" w:hAnsi="宋体" w:cs="宋体"/>
                <w:sz w:val="21"/>
                <w:szCs w:val="21"/>
              </w:rPr>
            </w:pPr>
            <w:r>
              <w:rPr>
                <w:rFonts w:hint="eastAsia" w:ascii="宋体" w:hAnsi="宋体" w:eastAsia="宋体" w:cs="宋体"/>
                <w:sz w:val="21"/>
                <w:szCs w:val="21"/>
              </w:rPr>
              <w:t>对各地工作体系、考核体系</w:t>
            </w:r>
            <w:r>
              <w:rPr>
                <w:rFonts w:hint="eastAsia" w:ascii="宋体" w:hAnsi="宋体" w:cs="宋体"/>
                <w:sz w:val="21"/>
                <w:szCs w:val="21"/>
              </w:rPr>
              <w:t>提出</w:t>
            </w:r>
            <w:r>
              <w:rPr>
                <w:rFonts w:hint="eastAsia" w:ascii="宋体" w:hAnsi="宋体" w:cs="宋体"/>
                <w:sz w:val="21"/>
                <w:szCs w:val="21"/>
                <w:lang w:val="en-US" w:eastAsia="zh-CN"/>
              </w:rPr>
              <w:t>的</w:t>
            </w:r>
            <w:r>
              <w:rPr>
                <w:rFonts w:hint="eastAsia" w:ascii="宋体" w:hAnsi="宋体" w:cs="宋体"/>
                <w:sz w:val="21"/>
                <w:szCs w:val="21"/>
              </w:rPr>
              <w:t>合理化建议</w:t>
            </w:r>
            <w:r>
              <w:rPr>
                <w:rFonts w:hint="eastAsia" w:ascii="宋体" w:hAnsi="宋体" w:cs="宋体"/>
                <w:sz w:val="21"/>
                <w:szCs w:val="21"/>
                <w:lang w:val="en-US" w:eastAsia="zh-CN"/>
              </w:rPr>
              <w:t>切实</w:t>
            </w:r>
            <w:r>
              <w:rPr>
                <w:rFonts w:hint="eastAsia" w:ascii="宋体" w:hAnsi="宋体" w:cs="宋体"/>
                <w:sz w:val="21"/>
                <w:szCs w:val="21"/>
              </w:rPr>
              <w:t>可行</w:t>
            </w:r>
            <w:r>
              <w:rPr>
                <w:rFonts w:hint="eastAsia" w:ascii="宋体" w:hAnsi="宋体" w:cs="宋体"/>
                <w:sz w:val="21"/>
                <w:szCs w:val="21"/>
                <w:lang w:val="en-US" w:eastAsia="zh-CN"/>
              </w:rPr>
              <w:t>性</w:t>
            </w:r>
            <w:r>
              <w:rPr>
                <w:rFonts w:hint="eastAsia" w:ascii="宋体" w:hAnsi="宋体" w:cs="宋体"/>
                <w:sz w:val="21"/>
                <w:szCs w:val="21"/>
              </w:rPr>
              <w:t>、科学合理</w:t>
            </w:r>
            <w:r>
              <w:rPr>
                <w:rFonts w:hint="eastAsia" w:ascii="宋体" w:hAnsi="宋体" w:eastAsia="宋体" w:cs="宋体"/>
                <w:sz w:val="21"/>
                <w:szCs w:val="21"/>
              </w:rPr>
              <w:t>。</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rPr>
              <w:t>0～</w:t>
            </w:r>
            <w:r>
              <w:rPr>
                <w:rFonts w:hint="eastAsia" w:ascii="宋体" w:hAnsi="宋体" w:cs="宋体"/>
                <w:sz w:val="21"/>
                <w:szCs w:val="21"/>
                <w:lang w:val="en-US" w:eastAsia="zh-CN"/>
              </w:rPr>
              <w:t>5</w:t>
            </w:r>
          </w:p>
        </w:tc>
      </w:tr>
      <w:tr>
        <w:tblPrEx>
          <w:tblCellMar>
            <w:top w:w="0" w:type="dxa"/>
            <w:left w:w="108" w:type="dxa"/>
            <w:bottom w:w="0" w:type="dxa"/>
            <w:right w:w="108" w:type="dxa"/>
          </w:tblCellMar>
        </w:tblPrEx>
        <w:trPr>
          <w:trHeight w:val="711"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sz w:val="21"/>
                <w:szCs w:val="21"/>
                <w:lang w:val="en-US" w:eastAsia="zh-CN"/>
              </w:rPr>
            </w:pPr>
            <w:r>
              <w:rPr>
                <w:rFonts w:hint="eastAsia" w:ascii="宋体" w:hAnsi="宋体" w:cs="宋体"/>
                <w:sz w:val="21"/>
                <w:szCs w:val="21"/>
              </w:rPr>
              <w:t>质量保证</w:t>
            </w:r>
            <w:r>
              <w:rPr>
                <w:rFonts w:hint="eastAsia" w:ascii="宋体" w:hAnsi="宋体" w:cs="宋体"/>
                <w:sz w:val="21"/>
                <w:szCs w:val="21"/>
                <w:lang w:val="en-US" w:eastAsia="zh-CN"/>
              </w:rPr>
              <w:t>措施</w:t>
            </w:r>
          </w:p>
          <w:p>
            <w:pPr>
              <w:widowControl/>
              <w:jc w:val="center"/>
              <w:rPr>
                <w:rFonts w:ascii="宋体" w:hAnsi="宋体" w:cs="宋体"/>
                <w:sz w:val="21"/>
                <w:szCs w:val="21"/>
              </w:rPr>
            </w:pPr>
            <w:r>
              <w:rPr>
                <w:rFonts w:hint="eastAsia" w:ascii="宋体" w:hAnsi="宋体" w:cs="宋体"/>
                <w:sz w:val="21"/>
                <w:szCs w:val="21"/>
              </w:rPr>
              <w:t>（主观评分项）</w:t>
            </w:r>
          </w:p>
        </w:tc>
        <w:tc>
          <w:tcPr>
            <w:tcW w:w="4997" w:type="dxa"/>
            <w:tcBorders>
              <w:top w:val="nil"/>
              <w:left w:val="nil"/>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根据投标人保证项目成果，数据真实性等有效措施</w:t>
            </w:r>
            <w:r>
              <w:rPr>
                <w:rFonts w:hint="eastAsia" w:ascii="宋体" w:hAnsi="宋体" w:cs="宋体"/>
                <w:sz w:val="21"/>
                <w:szCs w:val="21"/>
                <w:lang w:val="en-US" w:eastAsia="zh-CN"/>
              </w:rPr>
              <w:t>的</w:t>
            </w:r>
            <w:r>
              <w:rPr>
                <w:rFonts w:hint="eastAsia" w:ascii="宋体" w:hAnsi="宋体" w:cs="宋体"/>
                <w:sz w:val="21"/>
                <w:szCs w:val="21"/>
              </w:rPr>
              <w:t>完善</w:t>
            </w:r>
            <w:r>
              <w:rPr>
                <w:rFonts w:hint="eastAsia" w:ascii="宋体" w:hAnsi="宋体" w:cs="宋体"/>
                <w:sz w:val="21"/>
                <w:szCs w:val="21"/>
                <w:lang w:val="en-US" w:eastAsia="zh-CN"/>
              </w:rPr>
              <w:t>性及</w:t>
            </w:r>
            <w:r>
              <w:rPr>
                <w:rFonts w:hint="eastAsia" w:ascii="宋体" w:hAnsi="宋体" w:cs="宋体"/>
                <w:sz w:val="21"/>
                <w:szCs w:val="21"/>
              </w:rPr>
              <w:t>可行</w:t>
            </w:r>
            <w:r>
              <w:rPr>
                <w:rFonts w:hint="eastAsia" w:ascii="宋体" w:hAnsi="宋体" w:cs="宋体"/>
                <w:sz w:val="21"/>
                <w:szCs w:val="21"/>
                <w:lang w:val="en-US" w:eastAsia="zh-CN"/>
              </w:rPr>
              <w:t>性</w:t>
            </w:r>
            <w:r>
              <w:rPr>
                <w:rFonts w:hint="eastAsia" w:ascii="宋体" w:hAnsi="宋体" w:cs="宋体"/>
                <w:sz w:val="21"/>
                <w:szCs w:val="21"/>
              </w:rPr>
              <w:t>进行评价打分。</w:t>
            </w:r>
          </w:p>
        </w:tc>
        <w:tc>
          <w:tcPr>
            <w:tcW w:w="850" w:type="dxa"/>
            <w:tcBorders>
              <w:top w:val="nil"/>
              <w:left w:val="nil"/>
              <w:bottom w:val="single" w:color="auto" w:sz="4" w:space="0"/>
              <w:right w:val="single" w:color="auto" w:sz="4" w:space="0"/>
            </w:tcBorders>
            <w:vAlign w:val="center"/>
          </w:tcPr>
          <w:p>
            <w:pPr>
              <w:jc w:val="center"/>
              <w:rPr>
                <w:rFonts w:hint="eastAsia" w:ascii="宋体" w:hAnsi="宋体" w:eastAsia="宋体" w:cs="宋体"/>
                <w:sz w:val="21"/>
                <w:szCs w:val="21"/>
                <w:lang w:eastAsia="zh-CN"/>
              </w:rPr>
            </w:pPr>
            <w:r>
              <w:rPr>
                <w:rFonts w:hint="eastAsia" w:ascii="宋体" w:hAnsi="宋体" w:cs="宋体"/>
                <w:sz w:val="21"/>
                <w:szCs w:val="21"/>
              </w:rPr>
              <w:t>0～</w:t>
            </w:r>
            <w:r>
              <w:rPr>
                <w:rFonts w:hint="eastAsia" w:ascii="宋体" w:hAnsi="宋体" w:cs="宋体"/>
                <w:sz w:val="21"/>
                <w:szCs w:val="21"/>
                <w:lang w:val="en-US" w:eastAsia="zh-CN"/>
              </w:rPr>
              <w:t>4</w:t>
            </w:r>
          </w:p>
        </w:tc>
      </w:tr>
      <w:tr>
        <w:tblPrEx>
          <w:tblCellMar>
            <w:top w:w="0" w:type="dxa"/>
            <w:left w:w="108" w:type="dxa"/>
            <w:bottom w:w="0" w:type="dxa"/>
            <w:right w:w="108" w:type="dxa"/>
          </w:tblCellMar>
        </w:tblPrEx>
        <w:trPr>
          <w:trHeight w:val="711" w:hRule="atLeast"/>
        </w:trPr>
        <w:tc>
          <w:tcPr>
            <w:tcW w:w="1447" w:type="dxa"/>
            <w:vMerge w:val="continue"/>
            <w:tcBorders>
              <w:left w:val="single" w:color="auto" w:sz="4" w:space="0"/>
              <w:right w:val="single" w:color="auto" w:sz="4" w:space="0"/>
            </w:tcBorders>
            <w:vAlign w:val="center"/>
          </w:tcPr>
          <w:p>
            <w:pPr>
              <w:widowControl/>
              <w:jc w:val="left"/>
              <w:rPr>
                <w:rFonts w:ascii="宋体" w:hAnsi="宋体" w:cs="宋体"/>
                <w:sz w:val="21"/>
                <w:szCs w:val="21"/>
              </w:rPr>
            </w:pPr>
          </w:p>
        </w:tc>
        <w:tc>
          <w:tcPr>
            <w:tcW w:w="1778"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sz w:val="21"/>
                <w:szCs w:val="21"/>
                <w:lang w:val="en-US" w:eastAsia="zh-CN"/>
              </w:rPr>
            </w:pPr>
            <w:r>
              <w:rPr>
                <w:rFonts w:hint="eastAsia" w:ascii="宋体" w:hAnsi="宋体" w:cs="宋体"/>
                <w:sz w:val="21"/>
                <w:szCs w:val="21"/>
                <w:lang w:val="en-US" w:eastAsia="zh-CN"/>
              </w:rPr>
              <w:t>服务</w:t>
            </w:r>
            <w:r>
              <w:rPr>
                <w:rFonts w:hint="eastAsia" w:ascii="宋体" w:hAnsi="宋体" w:cs="宋体"/>
                <w:sz w:val="21"/>
                <w:szCs w:val="21"/>
              </w:rPr>
              <w:t>保证</w:t>
            </w:r>
            <w:r>
              <w:rPr>
                <w:rFonts w:hint="eastAsia" w:ascii="宋体" w:hAnsi="宋体" w:cs="宋体"/>
                <w:sz w:val="21"/>
                <w:szCs w:val="21"/>
                <w:lang w:val="en-US" w:eastAsia="zh-CN"/>
              </w:rPr>
              <w:t>措施</w:t>
            </w:r>
          </w:p>
          <w:p>
            <w:pPr>
              <w:widowControl/>
              <w:jc w:val="center"/>
              <w:rPr>
                <w:rFonts w:hint="eastAsia" w:ascii="宋体" w:hAnsi="宋体" w:cs="宋体"/>
                <w:sz w:val="21"/>
                <w:szCs w:val="21"/>
              </w:rPr>
            </w:pPr>
            <w:r>
              <w:rPr>
                <w:rFonts w:hint="eastAsia" w:ascii="宋体" w:hAnsi="宋体" w:cs="宋体"/>
                <w:sz w:val="21"/>
                <w:szCs w:val="21"/>
              </w:rPr>
              <w:t>（主观评分项）</w:t>
            </w:r>
          </w:p>
        </w:tc>
        <w:tc>
          <w:tcPr>
            <w:tcW w:w="4997" w:type="dxa"/>
            <w:tcBorders>
              <w:top w:val="nil"/>
              <w:left w:val="nil"/>
              <w:bottom w:val="single" w:color="auto" w:sz="4" w:space="0"/>
              <w:right w:val="single" w:color="auto" w:sz="4" w:space="0"/>
            </w:tcBorders>
            <w:vAlign w:val="center"/>
          </w:tcPr>
          <w:p>
            <w:pPr>
              <w:rPr>
                <w:rFonts w:hint="eastAsia" w:ascii="宋体" w:hAnsi="宋体" w:cs="宋体"/>
                <w:sz w:val="21"/>
                <w:szCs w:val="21"/>
              </w:rPr>
            </w:pPr>
            <w:r>
              <w:rPr>
                <w:rFonts w:hint="eastAsia" w:ascii="宋体" w:hAnsi="宋体" w:cs="宋体"/>
                <w:sz w:val="21"/>
                <w:szCs w:val="21"/>
              </w:rPr>
              <w:t>应急服务</w:t>
            </w:r>
            <w:r>
              <w:rPr>
                <w:rFonts w:hint="eastAsia" w:ascii="宋体" w:hAnsi="宋体" w:cs="宋体"/>
                <w:sz w:val="21"/>
                <w:szCs w:val="21"/>
                <w:lang w:val="en-US" w:eastAsia="zh-CN"/>
              </w:rPr>
              <w:t>方案</w:t>
            </w:r>
            <w:r>
              <w:rPr>
                <w:rFonts w:hint="eastAsia" w:ascii="宋体" w:hAnsi="宋体" w:cs="宋体"/>
                <w:sz w:val="21"/>
                <w:szCs w:val="21"/>
              </w:rPr>
              <w:t>考虑</w:t>
            </w:r>
            <w:r>
              <w:rPr>
                <w:rFonts w:hint="eastAsia" w:ascii="宋体" w:hAnsi="宋体" w:cs="宋体"/>
                <w:sz w:val="21"/>
                <w:szCs w:val="21"/>
                <w:lang w:val="en-US" w:eastAsia="zh-CN"/>
              </w:rPr>
              <w:t>的</w:t>
            </w:r>
            <w:r>
              <w:rPr>
                <w:rFonts w:hint="eastAsia" w:ascii="宋体" w:hAnsi="宋体" w:cs="宋体"/>
                <w:sz w:val="21"/>
                <w:szCs w:val="21"/>
              </w:rPr>
              <w:t>全面</w:t>
            </w:r>
            <w:r>
              <w:rPr>
                <w:rFonts w:hint="eastAsia" w:ascii="宋体" w:hAnsi="宋体" w:cs="宋体"/>
                <w:sz w:val="21"/>
                <w:szCs w:val="21"/>
                <w:lang w:val="en-US" w:eastAsia="zh-CN"/>
              </w:rPr>
              <w:t>性</w:t>
            </w:r>
            <w:r>
              <w:rPr>
                <w:rFonts w:hint="eastAsia" w:ascii="宋体" w:hAnsi="宋体" w:cs="宋体"/>
                <w:sz w:val="21"/>
                <w:szCs w:val="21"/>
              </w:rPr>
              <w:t>，措施合理</w:t>
            </w:r>
            <w:r>
              <w:rPr>
                <w:rFonts w:hint="eastAsia" w:ascii="宋体" w:hAnsi="宋体" w:cs="宋体"/>
                <w:sz w:val="21"/>
                <w:szCs w:val="21"/>
                <w:lang w:val="en-US" w:eastAsia="zh-CN"/>
              </w:rPr>
              <w:t>性及</w:t>
            </w:r>
            <w:r>
              <w:rPr>
                <w:rFonts w:hint="eastAsia" w:ascii="宋体" w:hAnsi="宋体" w:cs="宋体"/>
                <w:sz w:val="21"/>
                <w:szCs w:val="21"/>
              </w:rPr>
              <w:t>可行</w:t>
            </w:r>
            <w:r>
              <w:rPr>
                <w:rFonts w:hint="eastAsia" w:ascii="宋体" w:hAnsi="宋体" w:cs="宋体"/>
                <w:sz w:val="21"/>
                <w:szCs w:val="21"/>
                <w:lang w:val="en-US" w:eastAsia="zh-CN"/>
              </w:rPr>
              <w:t>性</w:t>
            </w:r>
            <w:r>
              <w:rPr>
                <w:rFonts w:hint="eastAsia" w:ascii="宋体" w:hAnsi="宋体" w:cs="宋体"/>
                <w:sz w:val="21"/>
                <w:szCs w:val="21"/>
              </w:rPr>
              <w:t>。</w:t>
            </w:r>
          </w:p>
        </w:tc>
        <w:tc>
          <w:tcPr>
            <w:tcW w:w="850" w:type="dxa"/>
            <w:tcBorders>
              <w:top w:val="nil"/>
              <w:left w:val="nil"/>
              <w:bottom w:val="single" w:color="auto" w:sz="4" w:space="0"/>
              <w:right w:val="single" w:color="auto" w:sz="4" w:space="0"/>
            </w:tcBorders>
            <w:vAlign w:val="center"/>
          </w:tcPr>
          <w:p>
            <w:pPr>
              <w:jc w:val="center"/>
              <w:rPr>
                <w:rFonts w:hint="eastAsia" w:ascii="宋体" w:hAnsi="宋体" w:cs="宋体"/>
                <w:sz w:val="21"/>
                <w:szCs w:val="21"/>
              </w:rPr>
            </w:pPr>
            <w:r>
              <w:rPr>
                <w:rFonts w:hint="eastAsia" w:ascii="宋体" w:hAnsi="宋体" w:cs="宋体"/>
                <w:sz w:val="21"/>
                <w:szCs w:val="21"/>
              </w:rPr>
              <w:t>0～</w:t>
            </w:r>
            <w:r>
              <w:rPr>
                <w:rFonts w:hint="eastAsia" w:ascii="宋体" w:hAnsi="宋体" w:cs="宋体"/>
                <w:sz w:val="21"/>
                <w:szCs w:val="21"/>
                <w:lang w:val="en-US" w:eastAsia="zh-CN"/>
              </w:rPr>
              <w:t>3</w:t>
            </w:r>
          </w:p>
        </w:tc>
      </w:tr>
      <w:tr>
        <w:tblPrEx>
          <w:tblCellMar>
            <w:top w:w="0" w:type="dxa"/>
            <w:left w:w="108" w:type="dxa"/>
            <w:bottom w:w="0" w:type="dxa"/>
            <w:right w:w="108" w:type="dxa"/>
          </w:tblCellMar>
        </w:tblPrEx>
        <w:trPr>
          <w:trHeight w:val="615" w:hRule="atLeast"/>
        </w:trPr>
        <w:tc>
          <w:tcPr>
            <w:tcW w:w="822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sz w:val="21"/>
                <w:szCs w:val="21"/>
              </w:rPr>
            </w:pPr>
            <w:r>
              <w:rPr>
                <w:rFonts w:hint="eastAsia" w:ascii="宋体" w:hAnsi="宋体" w:cs="宋体"/>
                <w:sz w:val="21"/>
                <w:szCs w:val="21"/>
              </w:rPr>
              <w:t>资信技术分合计</w:t>
            </w:r>
          </w:p>
        </w:tc>
        <w:tc>
          <w:tcPr>
            <w:tcW w:w="850" w:type="dxa"/>
            <w:tcBorders>
              <w:top w:val="single" w:color="auto" w:sz="4" w:space="0"/>
              <w:left w:val="single" w:color="auto" w:sz="4" w:space="0"/>
              <w:bottom w:val="single" w:color="auto" w:sz="4" w:space="0"/>
              <w:right w:val="single" w:color="auto" w:sz="4" w:space="0"/>
            </w:tcBorders>
            <w:shd w:val="clear" w:color="auto" w:fill="FFFFFF"/>
            <w:vAlign w:val="center"/>
          </w:tcPr>
          <w:p>
            <w:pPr>
              <w:spacing w:line="240" w:lineRule="auto"/>
              <w:jc w:val="center"/>
              <w:rPr>
                <w:rFonts w:ascii="宋体" w:hAnsi="宋体" w:cs="宋体"/>
                <w:sz w:val="21"/>
                <w:szCs w:val="21"/>
              </w:rPr>
            </w:pPr>
            <w:r>
              <w:rPr>
                <w:rFonts w:hint="eastAsia" w:ascii="宋体" w:hAnsi="宋体" w:cs="宋体"/>
                <w:sz w:val="21"/>
                <w:szCs w:val="21"/>
              </w:rPr>
              <w:t>90分</w:t>
            </w:r>
          </w:p>
        </w:tc>
      </w:tr>
    </w:tbl>
    <w:p>
      <w:pPr>
        <w:rPr>
          <w:szCs w:val="22"/>
        </w:rPr>
      </w:pPr>
      <w:r>
        <w:rPr>
          <w:szCs w:val="22"/>
        </w:rPr>
        <w:t>注：</w:t>
      </w:r>
    </w:p>
    <w:p>
      <w:pPr>
        <w:snapToGrid w:val="0"/>
        <w:spacing w:line="400" w:lineRule="exact"/>
        <w:rPr>
          <w:sz w:val="21"/>
          <w:szCs w:val="21"/>
        </w:rPr>
      </w:pPr>
      <w:r>
        <w:rPr>
          <w:rFonts w:hint="eastAsia"/>
          <w:sz w:val="21"/>
          <w:szCs w:val="21"/>
        </w:rPr>
        <w:t>1．项目人员专业是指职称证书、或高等院校毕业证书所载明的专业。</w:t>
      </w:r>
    </w:p>
    <w:p>
      <w:pPr>
        <w:pStyle w:val="15"/>
        <w:spacing w:line="360" w:lineRule="auto"/>
        <w:ind w:left="0" w:leftChars="0"/>
        <w:jc w:val="center"/>
        <w:rPr>
          <w:b/>
          <w:sz w:val="24"/>
          <w:szCs w:val="24"/>
        </w:rPr>
      </w:pPr>
    </w:p>
    <w:p>
      <w:pPr>
        <w:pStyle w:val="15"/>
        <w:spacing w:line="360" w:lineRule="auto"/>
        <w:ind w:left="0" w:leftChars="0"/>
        <w:jc w:val="center"/>
        <w:rPr>
          <w:b/>
          <w:sz w:val="24"/>
          <w:szCs w:val="24"/>
        </w:rPr>
      </w:pPr>
      <w:r>
        <w:rPr>
          <w:b/>
          <w:sz w:val="24"/>
          <w:szCs w:val="24"/>
        </w:rPr>
        <w:t>报价部分评分标准</w:t>
      </w:r>
    </w:p>
    <w:tbl>
      <w:tblPr>
        <w:tblStyle w:val="25"/>
        <w:tblW w:w="8563"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26"/>
        <w:gridCol w:w="5361"/>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4" w:hRule="atLeast"/>
        </w:trPr>
        <w:tc>
          <w:tcPr>
            <w:tcW w:w="1926" w:type="dxa"/>
            <w:vAlign w:val="center"/>
          </w:tcPr>
          <w:p>
            <w:pPr>
              <w:snapToGrid w:val="0"/>
              <w:jc w:val="center"/>
              <w:rPr>
                <w:rFonts w:ascii="宋体" w:hAnsi="宋体" w:cs="宋体"/>
                <w:sz w:val="21"/>
                <w:szCs w:val="21"/>
              </w:rPr>
            </w:pPr>
            <w:r>
              <w:rPr>
                <w:rFonts w:ascii="宋体" w:hAnsi="宋体" w:cs="宋体"/>
                <w:sz w:val="21"/>
                <w:szCs w:val="21"/>
              </w:rPr>
              <w:t>报价得分</w:t>
            </w:r>
          </w:p>
          <w:p>
            <w:pPr>
              <w:snapToGrid w:val="0"/>
              <w:jc w:val="center"/>
              <w:rPr>
                <w:szCs w:val="24"/>
              </w:rPr>
            </w:pPr>
            <w:r>
              <w:rPr>
                <w:rFonts w:ascii="宋体" w:hAnsi="宋体" w:cs="宋体"/>
                <w:sz w:val="21"/>
                <w:szCs w:val="21"/>
              </w:rPr>
              <w:t>（</w:t>
            </w:r>
            <w:r>
              <w:rPr>
                <w:rFonts w:hint="eastAsia" w:ascii="宋体" w:hAnsi="宋体" w:cs="宋体"/>
                <w:sz w:val="21"/>
                <w:szCs w:val="21"/>
              </w:rPr>
              <w:t>客观评分项</w:t>
            </w:r>
            <w:r>
              <w:rPr>
                <w:rFonts w:ascii="宋体" w:hAnsi="宋体" w:cs="宋体"/>
                <w:sz w:val="21"/>
                <w:szCs w:val="21"/>
              </w:rPr>
              <w:t>）</w:t>
            </w:r>
          </w:p>
        </w:tc>
        <w:tc>
          <w:tcPr>
            <w:tcW w:w="5361" w:type="dxa"/>
            <w:vAlign w:val="center"/>
          </w:tcPr>
          <w:p>
            <w:pPr>
              <w:snapToGrid w:val="0"/>
              <w:spacing w:line="300" w:lineRule="auto"/>
              <w:rPr>
                <w:sz w:val="21"/>
                <w:szCs w:val="21"/>
              </w:rPr>
            </w:pPr>
            <w:r>
              <w:rPr>
                <w:sz w:val="21"/>
                <w:szCs w:val="21"/>
              </w:rPr>
              <w:t>所有有效投标报价中的最低价为评标基准价，得满分10分，其他的报价得分为：（</w:t>
            </w:r>
            <w:r>
              <w:rPr>
                <w:rFonts w:hint="eastAsia"/>
                <w:sz w:val="21"/>
                <w:szCs w:val="21"/>
              </w:rPr>
              <w:t>评标基准</w:t>
            </w:r>
            <w:r>
              <w:rPr>
                <w:sz w:val="21"/>
                <w:szCs w:val="21"/>
              </w:rPr>
              <w:t>价/投标报价）×</w:t>
            </w:r>
            <w:r>
              <w:rPr>
                <w:rFonts w:hint="eastAsia"/>
                <w:sz w:val="21"/>
                <w:szCs w:val="21"/>
              </w:rPr>
              <w:t>1</w:t>
            </w:r>
            <w:r>
              <w:rPr>
                <w:sz w:val="21"/>
                <w:szCs w:val="21"/>
              </w:rPr>
              <w:t>0（计算得分保留</w:t>
            </w:r>
            <w:r>
              <w:rPr>
                <w:rFonts w:hint="eastAsia"/>
                <w:sz w:val="21"/>
                <w:szCs w:val="21"/>
              </w:rPr>
              <w:t>两位小数点，四舍五入</w:t>
            </w:r>
            <w:r>
              <w:rPr>
                <w:sz w:val="21"/>
                <w:szCs w:val="21"/>
              </w:rPr>
              <w:t>）</w:t>
            </w:r>
          </w:p>
        </w:tc>
        <w:tc>
          <w:tcPr>
            <w:tcW w:w="1276" w:type="dxa"/>
            <w:tcMar>
              <w:top w:w="15" w:type="dxa"/>
              <w:left w:w="28" w:type="dxa"/>
              <w:bottom w:w="0" w:type="dxa"/>
              <w:right w:w="28" w:type="dxa"/>
            </w:tcMar>
            <w:vAlign w:val="center"/>
          </w:tcPr>
          <w:p>
            <w:pPr>
              <w:snapToGrid w:val="0"/>
              <w:spacing w:line="300" w:lineRule="auto"/>
              <w:jc w:val="center"/>
              <w:rPr>
                <w:szCs w:val="24"/>
              </w:rPr>
            </w:pPr>
            <w:r>
              <w:rPr>
                <w:sz w:val="21"/>
                <w:szCs w:val="21"/>
              </w:rPr>
              <w:t>0-</w:t>
            </w:r>
            <w:r>
              <w:rPr>
                <w:rFonts w:hint="eastAsia"/>
                <w:sz w:val="21"/>
                <w:szCs w:val="21"/>
              </w:rPr>
              <w:t>1</w:t>
            </w:r>
            <w:r>
              <w:rPr>
                <w:sz w:val="21"/>
                <w:szCs w:val="21"/>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8" w:hRule="atLeast"/>
        </w:trPr>
        <w:tc>
          <w:tcPr>
            <w:tcW w:w="7287" w:type="dxa"/>
            <w:gridSpan w:val="2"/>
            <w:tcMar>
              <w:top w:w="15" w:type="dxa"/>
              <w:left w:w="28" w:type="dxa"/>
              <w:bottom w:w="0" w:type="dxa"/>
              <w:right w:w="28" w:type="dxa"/>
            </w:tcMar>
            <w:vAlign w:val="center"/>
          </w:tcPr>
          <w:p>
            <w:pPr>
              <w:snapToGrid w:val="0"/>
              <w:jc w:val="center"/>
              <w:rPr>
                <w:b/>
                <w:szCs w:val="24"/>
              </w:rPr>
            </w:pPr>
            <w:r>
              <w:rPr>
                <w:b/>
                <w:bCs/>
                <w:szCs w:val="24"/>
              </w:rPr>
              <w:t>报价部分得分小计</w:t>
            </w:r>
          </w:p>
        </w:tc>
        <w:tc>
          <w:tcPr>
            <w:tcW w:w="1276" w:type="dxa"/>
            <w:vAlign w:val="center"/>
          </w:tcPr>
          <w:p>
            <w:pPr>
              <w:snapToGrid w:val="0"/>
              <w:jc w:val="center"/>
              <w:rPr>
                <w:b/>
                <w:szCs w:val="24"/>
              </w:rPr>
            </w:pPr>
            <w:r>
              <w:rPr>
                <w:b/>
                <w:szCs w:val="24"/>
              </w:rPr>
              <w:t>0-</w:t>
            </w:r>
            <w:r>
              <w:rPr>
                <w:rFonts w:hint="eastAsia"/>
                <w:b/>
                <w:szCs w:val="24"/>
              </w:rPr>
              <w:t>1</w:t>
            </w:r>
            <w:r>
              <w:rPr>
                <w:b/>
                <w:szCs w:val="24"/>
              </w:rPr>
              <w:t>0分</w:t>
            </w:r>
          </w:p>
        </w:tc>
      </w:tr>
    </w:tbl>
    <w:p>
      <w:pPr>
        <w:spacing w:line="300" w:lineRule="auto"/>
        <w:jc w:val="center"/>
        <w:rPr>
          <w:b/>
          <w:bCs/>
          <w:sz w:val="21"/>
          <w:szCs w:val="21"/>
        </w:rPr>
      </w:pPr>
    </w:p>
    <w:p>
      <w:pPr>
        <w:snapToGrid w:val="0"/>
        <w:ind w:firstLine="211" w:firstLineChars="100"/>
        <w:rPr>
          <w:sz w:val="21"/>
          <w:szCs w:val="21"/>
        </w:rPr>
      </w:pPr>
      <w:r>
        <w:rPr>
          <w:b/>
          <w:bCs/>
          <w:sz w:val="21"/>
          <w:szCs w:val="21"/>
        </w:rPr>
        <w:t>说明：</w:t>
      </w:r>
      <w:r>
        <w:rPr>
          <w:sz w:val="21"/>
          <w:szCs w:val="21"/>
        </w:rPr>
        <w:t>因落实政府采购政策进行价格调整的，以调整后的价格计算评标基准价和投标报价。报价得分评审对</w:t>
      </w:r>
      <w:r>
        <w:rPr>
          <w:rFonts w:hint="eastAsia"/>
          <w:sz w:val="21"/>
          <w:szCs w:val="21"/>
        </w:rPr>
        <w:t>投标供应商有效投标</w:t>
      </w:r>
      <w:r>
        <w:rPr>
          <w:sz w:val="21"/>
          <w:szCs w:val="21"/>
        </w:rPr>
        <w:t>报价的评标价进行统一计算评分，由评审小组集体判定评分。</w:t>
      </w:r>
      <w:r>
        <w:rPr>
          <w:rFonts w:hint="eastAsia"/>
          <w:sz w:val="21"/>
          <w:szCs w:val="21"/>
        </w:rPr>
        <w:t>政府采购优惠政策如下：</w:t>
      </w:r>
    </w:p>
    <w:p>
      <w:pPr>
        <w:tabs>
          <w:tab w:val="left" w:pos="8820"/>
        </w:tabs>
        <w:snapToGrid w:val="0"/>
        <w:ind w:firstLine="420" w:firstLineChars="200"/>
        <w:rPr>
          <w:rFonts w:hint="eastAsia"/>
          <w:sz w:val="21"/>
          <w:szCs w:val="21"/>
        </w:rPr>
      </w:pPr>
      <w:r>
        <w:rPr>
          <w:rFonts w:hint="eastAsia"/>
          <w:sz w:val="21"/>
          <w:szCs w:val="21"/>
        </w:rPr>
        <w:t>①根据《政府采购促进中小企业发展管理办法》（财库﹝2020﹞46号）的规定，供应商提供的货物、工程或者服务符合下列情形的，享受本办法规定的中小企业扶持政策：（一）在货物采购项目中，货物由中小企业制造，即货物由中小企业生产且使用该中小企业商号或者注册商标； （二）在工程采购项目中，工程由中小企业承建，即工程施工单位为中小企业； （三）在服务采购项目中，服务由中小企业承接，即提供服务的人员为中小企业依照《中华人民共和国劳动合同法》 订立劳动合同的从业人员。在货物采购项目中，供应商提供的货物既有中小企业制造货物，也有大型企业制造货物的，不享受本办法规定的中小企业扶持政策。以联合体形式参加政府采购活动，联合体各方均为中小企业的，联合体视同中小企业。</w:t>
      </w:r>
    </w:p>
    <w:p>
      <w:pPr>
        <w:tabs>
          <w:tab w:val="left" w:pos="8820"/>
        </w:tabs>
        <w:snapToGrid w:val="0"/>
        <w:ind w:firstLine="420" w:firstLineChars="200"/>
        <w:rPr>
          <w:sz w:val="21"/>
          <w:szCs w:val="21"/>
        </w:rPr>
      </w:pPr>
      <w:r>
        <w:rPr>
          <w:rFonts w:hint="eastAsia"/>
          <w:sz w:val="21"/>
          <w:szCs w:val="21"/>
        </w:rPr>
        <w:t>根据浙财采监〔2022〕8号文件的规定</w:t>
      </w:r>
      <w:r>
        <w:rPr>
          <w:rFonts w:hint="eastAsia"/>
          <w:sz w:val="21"/>
          <w:szCs w:val="21"/>
          <w:lang w:eastAsia="zh-CN"/>
        </w:rPr>
        <w:t>，</w:t>
      </w:r>
      <w:r>
        <w:rPr>
          <w:rFonts w:hint="eastAsia"/>
          <w:sz w:val="21"/>
          <w:szCs w:val="21"/>
        </w:rPr>
        <w:t>响应单位为小型或微型企业的，其投标报价扣除</w:t>
      </w:r>
      <w:r>
        <w:rPr>
          <w:rFonts w:hint="eastAsia"/>
          <w:sz w:val="21"/>
          <w:szCs w:val="21"/>
          <w:lang w:val="en-US" w:eastAsia="zh-CN"/>
        </w:rPr>
        <w:t>20</w:t>
      </w:r>
      <w:r>
        <w:rPr>
          <w:rFonts w:hint="eastAsia"/>
          <w:sz w:val="21"/>
          <w:szCs w:val="21"/>
        </w:rPr>
        <w:t xml:space="preserve">%后参与评审。接受大中型企业与小微企业组成联合体或者允许大中型企业向一家或者多家小微企业分包的采购项目，对于联合协议或者分包意向协议约定小微企业的合同份额占到合同总金额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 </w:t>
      </w:r>
      <w:r>
        <w:rPr>
          <w:rFonts w:hint="eastAsia"/>
          <w:sz w:val="21"/>
          <w:szCs w:val="21"/>
          <w:lang w:val="en-US" w:eastAsia="zh-CN"/>
        </w:rPr>
        <w:t>6</w:t>
      </w:r>
      <w:r>
        <w:rPr>
          <w:rFonts w:hint="eastAsia"/>
          <w:sz w:val="21"/>
          <w:szCs w:val="21"/>
        </w:rPr>
        <w:t>%的扣除，用扣除后的价格参加评审。组成联合体或者接受分包的小微企业与联合体内其他企业、分包企业之间存在直接控股、管理关系的，不享受价格扣除优惠政策。响应文件中须同时提供中小企业声明函。</w:t>
      </w:r>
    </w:p>
    <w:p>
      <w:pPr>
        <w:tabs>
          <w:tab w:val="left" w:pos="8820"/>
        </w:tabs>
        <w:snapToGrid w:val="0"/>
        <w:ind w:firstLine="420" w:firstLineChars="200"/>
        <w:rPr>
          <w:sz w:val="21"/>
          <w:szCs w:val="21"/>
        </w:rPr>
      </w:pPr>
      <w:r>
        <w:rPr>
          <w:rFonts w:hint="eastAsia" w:ascii="宋体" w:hAnsi="宋体" w:cs="宋体"/>
          <w:sz w:val="21"/>
          <w:szCs w:val="21"/>
        </w:rPr>
        <w:t>②</w:t>
      </w:r>
      <w:r>
        <w:rPr>
          <w:sz w:val="21"/>
          <w:szCs w:val="21"/>
        </w:rPr>
        <w:t>根据《关于政府采购支持监狱企业发展有关问题的通知》（财库〔201</w:t>
      </w:r>
      <w:r>
        <w:rPr>
          <w:rFonts w:hint="eastAsia"/>
          <w:sz w:val="21"/>
          <w:szCs w:val="21"/>
        </w:rPr>
        <w:t>4</w:t>
      </w:r>
      <w:r>
        <w:rPr>
          <w:sz w:val="21"/>
          <w:szCs w:val="21"/>
        </w:rPr>
        <w:t>〕68号）的规定，响应单位如为监狱企业且所投产品为小型或微型企业生产的，其投标报价扣除</w:t>
      </w:r>
      <w:r>
        <w:rPr>
          <w:rFonts w:hint="eastAsia"/>
          <w:sz w:val="21"/>
          <w:szCs w:val="21"/>
          <w:lang w:val="en-US" w:eastAsia="zh-CN"/>
        </w:rPr>
        <w:t>20</w:t>
      </w:r>
      <w:r>
        <w:rPr>
          <w:sz w:val="21"/>
          <w:szCs w:val="21"/>
        </w:rPr>
        <w:t>%后参与评审。</w:t>
      </w:r>
    </w:p>
    <w:p>
      <w:pPr>
        <w:tabs>
          <w:tab w:val="left" w:pos="8820"/>
        </w:tabs>
        <w:snapToGrid w:val="0"/>
        <w:ind w:firstLine="420" w:firstLineChars="200"/>
        <w:rPr>
          <w:sz w:val="21"/>
          <w:szCs w:val="21"/>
        </w:rPr>
      </w:pPr>
      <w:r>
        <w:rPr>
          <w:rFonts w:hint="eastAsia" w:ascii="宋体" w:hAnsi="宋体" w:cs="宋体"/>
          <w:sz w:val="21"/>
          <w:szCs w:val="21"/>
        </w:rPr>
        <w:t>③</w:t>
      </w:r>
      <w:r>
        <w:rPr>
          <w:sz w:val="21"/>
          <w:szCs w:val="21"/>
        </w:rPr>
        <w:t>根据《财政部、民政部、中国残疾人联合会关于促进残疾人就业政府采购政策的通知》（财库〔2017〕141号）的规定响应单位如为符合条件的残疾人福利性单位，其投标报价扣除</w:t>
      </w:r>
      <w:r>
        <w:rPr>
          <w:rFonts w:hint="eastAsia"/>
          <w:sz w:val="21"/>
          <w:szCs w:val="21"/>
          <w:lang w:val="en-US" w:eastAsia="zh-CN"/>
        </w:rPr>
        <w:t>20</w:t>
      </w:r>
      <w:r>
        <w:rPr>
          <w:sz w:val="21"/>
          <w:szCs w:val="21"/>
        </w:rPr>
        <w:t>%后参与评审。</w:t>
      </w:r>
    </w:p>
    <w:p>
      <w:pPr>
        <w:spacing w:line="300" w:lineRule="auto"/>
        <w:ind w:firstLine="420" w:firstLineChars="200"/>
        <w:jc w:val="left"/>
        <w:rPr>
          <w:sz w:val="21"/>
          <w:szCs w:val="21"/>
        </w:rPr>
      </w:pPr>
      <w:r>
        <w:rPr>
          <w:sz w:val="21"/>
          <w:szCs w:val="21"/>
        </w:rPr>
        <w:t>注：</w:t>
      </w:r>
      <w:r>
        <w:rPr>
          <w:rFonts w:hint="eastAsia"/>
          <w:sz w:val="21"/>
          <w:szCs w:val="21"/>
        </w:rPr>
        <w:t>以上政策不重复</w:t>
      </w:r>
      <w:r>
        <w:rPr>
          <w:sz w:val="21"/>
          <w:szCs w:val="21"/>
        </w:rPr>
        <w:t>享受。</w:t>
      </w:r>
    </w:p>
    <w:p>
      <w:pPr>
        <w:spacing w:line="300" w:lineRule="auto"/>
        <w:jc w:val="center"/>
        <w:rPr>
          <w:b/>
          <w:bCs/>
          <w:sz w:val="28"/>
          <w:szCs w:val="18"/>
        </w:rPr>
      </w:pPr>
      <w:r>
        <w:rPr>
          <w:b/>
          <w:bCs/>
          <w:sz w:val="28"/>
          <w:szCs w:val="18"/>
        </w:rPr>
        <w:t>综合评分表</w:t>
      </w:r>
    </w:p>
    <w:tbl>
      <w:tblPr>
        <w:tblStyle w:val="25"/>
        <w:tblW w:w="8067" w:type="dxa"/>
        <w:tblInd w:w="321"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855"/>
        <w:gridCol w:w="3425"/>
        <w:gridCol w:w="37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412" w:hRule="atLeast"/>
        </w:trPr>
        <w:tc>
          <w:tcPr>
            <w:tcW w:w="855" w:type="dxa"/>
            <w:vAlign w:val="center"/>
          </w:tcPr>
          <w:p>
            <w:pPr>
              <w:snapToGrid w:val="0"/>
              <w:jc w:val="center"/>
              <w:rPr>
                <w:b/>
                <w:kern w:val="2"/>
                <w:sz w:val="21"/>
                <w:szCs w:val="22"/>
              </w:rPr>
            </w:pPr>
            <w:r>
              <w:rPr>
                <w:b/>
                <w:kern w:val="2"/>
                <w:sz w:val="21"/>
                <w:szCs w:val="22"/>
              </w:rPr>
              <w:t>序号</w:t>
            </w:r>
          </w:p>
        </w:tc>
        <w:tc>
          <w:tcPr>
            <w:tcW w:w="3425" w:type="dxa"/>
            <w:vAlign w:val="center"/>
          </w:tcPr>
          <w:p>
            <w:pPr>
              <w:snapToGrid w:val="0"/>
              <w:jc w:val="center"/>
              <w:rPr>
                <w:b/>
                <w:kern w:val="2"/>
                <w:sz w:val="21"/>
                <w:szCs w:val="22"/>
              </w:rPr>
            </w:pPr>
            <w:r>
              <w:rPr>
                <w:b/>
                <w:kern w:val="2"/>
                <w:sz w:val="21"/>
                <w:szCs w:val="22"/>
              </w:rPr>
              <w:t>评分项</w:t>
            </w:r>
          </w:p>
        </w:tc>
        <w:tc>
          <w:tcPr>
            <w:tcW w:w="3787" w:type="dxa"/>
            <w:vAlign w:val="center"/>
          </w:tcPr>
          <w:p>
            <w:pPr>
              <w:snapToGrid w:val="0"/>
              <w:jc w:val="center"/>
              <w:rPr>
                <w:b/>
                <w:kern w:val="2"/>
                <w:sz w:val="21"/>
                <w:szCs w:val="22"/>
              </w:rPr>
            </w:pPr>
            <w:r>
              <w:rPr>
                <w:b/>
                <w:kern w:val="2"/>
                <w:sz w:val="21"/>
                <w:szCs w:val="22"/>
              </w:rPr>
              <w:t>评议得分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419" w:hRule="atLeast"/>
        </w:trPr>
        <w:tc>
          <w:tcPr>
            <w:tcW w:w="855" w:type="dxa"/>
            <w:vAlign w:val="center"/>
          </w:tcPr>
          <w:p>
            <w:pPr>
              <w:snapToGrid w:val="0"/>
              <w:jc w:val="center"/>
              <w:rPr>
                <w:kern w:val="2"/>
                <w:sz w:val="21"/>
                <w:szCs w:val="22"/>
              </w:rPr>
            </w:pPr>
            <w:r>
              <w:rPr>
                <w:kern w:val="2"/>
                <w:sz w:val="21"/>
                <w:szCs w:val="22"/>
              </w:rPr>
              <w:t>1</w:t>
            </w:r>
          </w:p>
        </w:tc>
        <w:tc>
          <w:tcPr>
            <w:tcW w:w="3425" w:type="dxa"/>
            <w:vAlign w:val="center"/>
          </w:tcPr>
          <w:p>
            <w:pPr>
              <w:snapToGrid w:val="0"/>
              <w:jc w:val="center"/>
              <w:rPr>
                <w:kern w:val="2"/>
                <w:sz w:val="21"/>
                <w:szCs w:val="22"/>
              </w:rPr>
            </w:pPr>
            <w:r>
              <w:rPr>
                <w:kern w:val="2"/>
                <w:sz w:val="21"/>
                <w:szCs w:val="22"/>
              </w:rPr>
              <w:t>商务资信部分得分</w:t>
            </w:r>
          </w:p>
        </w:tc>
        <w:tc>
          <w:tcPr>
            <w:tcW w:w="3787" w:type="dxa"/>
            <w:vAlign w:val="center"/>
          </w:tcPr>
          <w:p>
            <w:pPr>
              <w:snapToGrid w:val="0"/>
              <w:ind w:firstLine="480"/>
              <w:jc w:val="center"/>
              <w:rPr>
                <w:kern w:val="2"/>
                <w:sz w:val="21"/>
                <w:szCs w:val="2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414" w:hRule="atLeast"/>
        </w:trPr>
        <w:tc>
          <w:tcPr>
            <w:tcW w:w="855" w:type="dxa"/>
            <w:vAlign w:val="center"/>
          </w:tcPr>
          <w:p>
            <w:pPr>
              <w:snapToGrid w:val="0"/>
              <w:jc w:val="center"/>
              <w:rPr>
                <w:kern w:val="2"/>
                <w:sz w:val="21"/>
                <w:szCs w:val="22"/>
              </w:rPr>
            </w:pPr>
            <w:r>
              <w:rPr>
                <w:kern w:val="2"/>
                <w:sz w:val="21"/>
                <w:szCs w:val="22"/>
              </w:rPr>
              <w:t>2</w:t>
            </w:r>
          </w:p>
        </w:tc>
        <w:tc>
          <w:tcPr>
            <w:tcW w:w="3425" w:type="dxa"/>
            <w:vAlign w:val="center"/>
          </w:tcPr>
          <w:p>
            <w:pPr>
              <w:snapToGrid w:val="0"/>
              <w:jc w:val="center"/>
              <w:rPr>
                <w:kern w:val="2"/>
                <w:sz w:val="21"/>
                <w:szCs w:val="22"/>
              </w:rPr>
            </w:pPr>
            <w:r>
              <w:rPr>
                <w:kern w:val="2"/>
                <w:sz w:val="21"/>
                <w:szCs w:val="22"/>
              </w:rPr>
              <w:t>技术部分得分</w:t>
            </w:r>
          </w:p>
        </w:tc>
        <w:tc>
          <w:tcPr>
            <w:tcW w:w="3787" w:type="dxa"/>
            <w:vAlign w:val="center"/>
          </w:tcPr>
          <w:p>
            <w:pPr>
              <w:snapToGrid w:val="0"/>
              <w:ind w:firstLine="480"/>
              <w:jc w:val="center"/>
              <w:rPr>
                <w:kern w:val="2"/>
                <w:sz w:val="21"/>
                <w:szCs w:val="2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429" w:hRule="atLeast"/>
        </w:trPr>
        <w:tc>
          <w:tcPr>
            <w:tcW w:w="855" w:type="dxa"/>
            <w:vAlign w:val="center"/>
          </w:tcPr>
          <w:p>
            <w:pPr>
              <w:snapToGrid w:val="0"/>
              <w:jc w:val="center"/>
              <w:rPr>
                <w:kern w:val="2"/>
                <w:sz w:val="21"/>
                <w:szCs w:val="22"/>
              </w:rPr>
            </w:pPr>
            <w:r>
              <w:rPr>
                <w:kern w:val="2"/>
                <w:sz w:val="21"/>
                <w:szCs w:val="22"/>
              </w:rPr>
              <w:t>3</w:t>
            </w:r>
          </w:p>
        </w:tc>
        <w:tc>
          <w:tcPr>
            <w:tcW w:w="3425" w:type="dxa"/>
            <w:vAlign w:val="center"/>
          </w:tcPr>
          <w:p>
            <w:pPr>
              <w:snapToGrid w:val="0"/>
              <w:jc w:val="center"/>
              <w:rPr>
                <w:kern w:val="2"/>
                <w:sz w:val="21"/>
                <w:szCs w:val="22"/>
              </w:rPr>
            </w:pPr>
            <w:r>
              <w:rPr>
                <w:kern w:val="2"/>
                <w:sz w:val="21"/>
                <w:szCs w:val="22"/>
              </w:rPr>
              <w:t>报价部分得分</w:t>
            </w:r>
          </w:p>
        </w:tc>
        <w:tc>
          <w:tcPr>
            <w:tcW w:w="3787" w:type="dxa"/>
            <w:vAlign w:val="center"/>
          </w:tcPr>
          <w:p>
            <w:pPr>
              <w:snapToGrid w:val="0"/>
              <w:ind w:firstLine="480"/>
              <w:jc w:val="center"/>
              <w:rPr>
                <w:kern w:val="2"/>
                <w:sz w:val="21"/>
                <w:szCs w:val="2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87" w:hRule="atLeast"/>
        </w:trPr>
        <w:tc>
          <w:tcPr>
            <w:tcW w:w="4280" w:type="dxa"/>
            <w:gridSpan w:val="2"/>
            <w:vAlign w:val="center"/>
          </w:tcPr>
          <w:p>
            <w:pPr>
              <w:snapToGrid w:val="0"/>
              <w:jc w:val="center"/>
              <w:rPr>
                <w:kern w:val="2"/>
                <w:sz w:val="21"/>
                <w:szCs w:val="22"/>
              </w:rPr>
            </w:pPr>
            <w:r>
              <w:rPr>
                <w:kern w:val="2"/>
                <w:sz w:val="21"/>
                <w:szCs w:val="22"/>
              </w:rPr>
              <w:t>综合评分合计（满分100分）</w:t>
            </w:r>
          </w:p>
        </w:tc>
        <w:tc>
          <w:tcPr>
            <w:tcW w:w="3787" w:type="dxa"/>
            <w:vAlign w:val="center"/>
          </w:tcPr>
          <w:p>
            <w:pPr>
              <w:snapToGrid w:val="0"/>
              <w:ind w:firstLine="480"/>
              <w:jc w:val="center"/>
              <w:rPr>
                <w:kern w:val="2"/>
                <w:sz w:val="21"/>
                <w:szCs w:val="22"/>
              </w:rPr>
            </w:pPr>
          </w:p>
        </w:tc>
      </w:tr>
    </w:tbl>
    <w:p>
      <w:pPr>
        <w:ind w:firstLine="482" w:firstLineChars="200"/>
        <w:rPr>
          <w:b/>
          <w:bCs/>
        </w:rPr>
      </w:pPr>
    </w:p>
    <w:p>
      <w:pPr>
        <w:ind w:firstLine="482" w:firstLineChars="200"/>
        <w:rPr>
          <w:b/>
          <w:bCs/>
        </w:rPr>
      </w:pPr>
      <w:r>
        <w:rPr>
          <w:b/>
          <w:bCs/>
        </w:rPr>
        <w:t>3.8 推荐中标候选人</w:t>
      </w:r>
    </w:p>
    <w:p>
      <w:pPr>
        <w:ind w:firstLine="480" w:firstLineChars="200"/>
      </w:pPr>
      <w:r>
        <w:rPr>
          <w:rFonts w:hint="eastAsia"/>
        </w:rPr>
        <w:t>评标委员会根据</w:t>
      </w:r>
      <w:r>
        <w:rPr>
          <w:rFonts w:hint="eastAsia" w:ascii="宋体" w:hAnsi="宋体" w:cs="宋体"/>
          <w:szCs w:val="24"/>
        </w:rPr>
        <w:t>评标结果按综合评分得分由高到低顺序</w:t>
      </w:r>
      <w:r>
        <w:t>排</w:t>
      </w:r>
      <w:r>
        <w:rPr>
          <w:rFonts w:hint="eastAsia"/>
        </w:rPr>
        <w:t>列</w:t>
      </w:r>
      <w:r>
        <w:t>，推荐</w:t>
      </w:r>
      <w:r>
        <w:rPr>
          <w:rFonts w:hint="eastAsia"/>
          <w:lang w:val="en-US" w:eastAsia="zh-CN"/>
        </w:rPr>
        <w:t>一名</w:t>
      </w:r>
      <w:r>
        <w:t>中标候选人。</w:t>
      </w:r>
      <w:r>
        <w:rPr>
          <w:rFonts w:hint="eastAsia" w:ascii="宋体" w:hAnsi="宋体" w:cs="宋体"/>
          <w:szCs w:val="24"/>
        </w:rPr>
        <w:t>得分相同的，按投标报价由低到高顺序排列</w:t>
      </w:r>
      <w:r>
        <w:rPr>
          <w:rFonts w:hint="eastAsia" w:ascii="宋体" w:hAnsi="宋体" w:cs="宋体"/>
          <w:szCs w:val="24"/>
          <w:lang w:eastAsia="zh-CN"/>
        </w:rPr>
        <w:t>，</w:t>
      </w:r>
      <w:r>
        <w:rPr>
          <w:rFonts w:hint="eastAsia" w:ascii="宋体" w:hAnsi="宋体" w:cs="宋体"/>
          <w:szCs w:val="24"/>
        </w:rPr>
        <w:t>得分且投标报价</w:t>
      </w:r>
      <w:r>
        <w:rPr>
          <w:rFonts w:hint="eastAsia" w:ascii="宋体" w:hAnsi="宋体" w:cs="宋体"/>
          <w:szCs w:val="24"/>
          <w:lang w:val="en-US" w:eastAsia="zh-CN"/>
        </w:rPr>
        <w:t>也</w:t>
      </w:r>
      <w:r>
        <w:rPr>
          <w:rFonts w:hint="eastAsia" w:ascii="宋体" w:hAnsi="宋体" w:cs="宋体"/>
          <w:szCs w:val="24"/>
        </w:rPr>
        <w:t>相同的，按技术部分得分由高到低顺序</w:t>
      </w:r>
      <w:r>
        <w:t>排</w:t>
      </w:r>
      <w:r>
        <w:rPr>
          <w:rFonts w:hint="eastAsia"/>
        </w:rPr>
        <w:t>列。</w:t>
      </w:r>
    </w:p>
    <w:p>
      <w:pPr>
        <w:ind w:firstLine="472" w:firstLineChars="196"/>
        <w:rPr>
          <w:b/>
          <w:bCs/>
        </w:rPr>
      </w:pPr>
      <w:r>
        <w:rPr>
          <w:b/>
          <w:bCs/>
        </w:rPr>
        <w:t>3.9 评标报告</w:t>
      </w:r>
    </w:p>
    <w:p>
      <w:pPr>
        <w:ind w:firstLine="480" w:firstLineChars="200"/>
      </w:pPr>
      <w:r>
        <w:t>评标委员会应根据评标情况和结果，向采购人提交评标报告。该报告应有评标委员会三分之二以上成员同意。评标委员会成员应在评标报告上签字确认。评标专家如有保留意见，可在评标报告中阐明。</w:t>
      </w:r>
    </w:p>
    <w:p>
      <w:pPr>
        <w:ind w:firstLine="480" w:firstLineChars="200"/>
      </w:pPr>
      <w:r>
        <w:t>评标报告内容至少应包括：</w:t>
      </w:r>
    </w:p>
    <w:p>
      <w:pPr>
        <w:ind w:firstLine="480" w:firstLineChars="200"/>
      </w:pPr>
      <w:r>
        <w:t>（1）开标记录；</w:t>
      </w:r>
    </w:p>
    <w:p>
      <w:pPr>
        <w:ind w:firstLine="480" w:firstLineChars="200"/>
      </w:pPr>
      <w:r>
        <w:t>（2）评标委员会组成情况；</w:t>
      </w:r>
    </w:p>
    <w:p>
      <w:pPr>
        <w:ind w:firstLine="480" w:firstLineChars="200"/>
      </w:pPr>
      <w:r>
        <w:t>（3）评标内容、过程和结果及废标情况说明；</w:t>
      </w:r>
    </w:p>
    <w:p>
      <w:pPr>
        <w:ind w:firstLine="480" w:firstLineChars="200"/>
      </w:pPr>
      <w:r>
        <w:t>（4）询标、澄清、说明事项纪要；</w:t>
      </w:r>
    </w:p>
    <w:p>
      <w:pPr>
        <w:ind w:firstLine="480" w:firstLineChars="200"/>
      </w:pPr>
      <w:r>
        <w:t>（5）综合评价后的投标供应商排序；</w:t>
      </w:r>
    </w:p>
    <w:p>
      <w:pPr>
        <w:ind w:firstLine="480" w:firstLineChars="200"/>
      </w:pPr>
      <w:r>
        <w:t>（6）评标结果和推荐的中标候选人；</w:t>
      </w:r>
    </w:p>
    <w:p>
      <w:pPr>
        <w:ind w:firstLine="480" w:firstLineChars="200"/>
      </w:pPr>
      <w:r>
        <w:t>（7）附表（评标委员会名单等）；</w:t>
      </w:r>
    </w:p>
    <w:p>
      <w:pPr>
        <w:rPr>
          <w:b/>
          <w:bCs/>
          <w:sz w:val="52"/>
        </w:rPr>
      </w:pPr>
      <w:r>
        <w:rPr>
          <w:b/>
          <w:bCs/>
          <w:sz w:val="52"/>
        </w:rPr>
        <w:br w:type="page"/>
      </w:r>
    </w:p>
    <w:p>
      <w:pPr>
        <w:jc w:val="center"/>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spacing w:line="300" w:lineRule="auto"/>
        <w:rPr>
          <w:b/>
          <w:bCs/>
          <w:sz w:val="52"/>
        </w:rPr>
      </w:pPr>
    </w:p>
    <w:p>
      <w:pPr>
        <w:jc w:val="center"/>
        <w:outlineLvl w:val="0"/>
        <w:rPr>
          <w:b/>
          <w:sz w:val="52"/>
        </w:rPr>
      </w:pPr>
      <w:bookmarkStart w:id="58" w:name="_Toc14691"/>
      <w:r>
        <w:rPr>
          <w:b/>
          <w:bCs/>
          <w:sz w:val="52"/>
        </w:rPr>
        <w:t>第四部分</w:t>
      </w:r>
      <w:bookmarkEnd w:id="58"/>
    </w:p>
    <w:p>
      <w:pPr>
        <w:jc w:val="center"/>
        <w:rPr>
          <w:b/>
          <w:sz w:val="52"/>
        </w:rPr>
      </w:pPr>
    </w:p>
    <w:p>
      <w:pPr>
        <w:pStyle w:val="12"/>
        <w:spacing w:line="240" w:lineRule="auto"/>
        <w:ind w:firstLine="0"/>
        <w:jc w:val="center"/>
        <w:rPr>
          <w:b/>
          <w:bCs/>
          <w:sz w:val="52"/>
        </w:rPr>
      </w:pPr>
      <w:r>
        <w:rPr>
          <w:b/>
          <w:bCs/>
          <w:sz w:val="52"/>
        </w:rPr>
        <w:t>招标内容与技术需求</w:t>
      </w:r>
    </w:p>
    <w:p>
      <w:pPr>
        <w:pStyle w:val="12"/>
        <w:spacing w:line="240" w:lineRule="auto"/>
        <w:ind w:firstLine="0"/>
        <w:rPr>
          <w:sz w:val="32"/>
          <w:szCs w:val="32"/>
        </w:rPr>
      </w:pPr>
    </w:p>
    <w:p>
      <w:pPr>
        <w:pStyle w:val="12"/>
        <w:spacing w:line="240" w:lineRule="auto"/>
        <w:ind w:firstLine="0"/>
        <w:rPr>
          <w:sz w:val="32"/>
          <w:szCs w:val="32"/>
        </w:rPr>
      </w:pPr>
    </w:p>
    <w:p>
      <w:pPr>
        <w:pStyle w:val="12"/>
        <w:spacing w:line="240" w:lineRule="auto"/>
        <w:ind w:firstLine="0"/>
        <w:rPr>
          <w:sz w:val="32"/>
          <w:szCs w:val="32"/>
        </w:rPr>
      </w:pPr>
    </w:p>
    <w:p>
      <w:pPr>
        <w:pStyle w:val="12"/>
        <w:spacing w:line="240" w:lineRule="auto"/>
        <w:ind w:firstLine="0"/>
        <w:rPr>
          <w:sz w:val="32"/>
          <w:szCs w:val="32"/>
        </w:rPr>
      </w:pPr>
    </w:p>
    <w:p>
      <w:pPr>
        <w:pStyle w:val="12"/>
        <w:spacing w:line="240" w:lineRule="auto"/>
        <w:ind w:firstLine="0"/>
        <w:rPr>
          <w:sz w:val="32"/>
          <w:szCs w:val="32"/>
        </w:rPr>
      </w:pPr>
    </w:p>
    <w:p>
      <w:pPr>
        <w:pStyle w:val="12"/>
        <w:spacing w:line="240" w:lineRule="auto"/>
        <w:ind w:firstLine="0"/>
        <w:rPr>
          <w:sz w:val="32"/>
          <w:szCs w:val="32"/>
        </w:rPr>
      </w:pPr>
    </w:p>
    <w:p>
      <w:pPr>
        <w:pStyle w:val="12"/>
        <w:spacing w:line="240" w:lineRule="auto"/>
        <w:ind w:firstLine="0"/>
        <w:rPr>
          <w:sz w:val="32"/>
          <w:szCs w:val="32"/>
        </w:rPr>
      </w:pPr>
    </w:p>
    <w:p>
      <w:pPr>
        <w:widowControl/>
        <w:autoSpaceDE/>
        <w:autoSpaceDN/>
        <w:adjustRightInd/>
        <w:jc w:val="left"/>
        <w:textAlignment w:val="auto"/>
        <w:rPr>
          <w:sz w:val="32"/>
          <w:szCs w:val="32"/>
        </w:rPr>
      </w:pPr>
      <w:r>
        <w:rPr>
          <w:sz w:val="32"/>
          <w:szCs w:val="32"/>
        </w:rPr>
        <w:br w:type="page"/>
      </w:r>
    </w:p>
    <w:p>
      <w:pPr>
        <w:pStyle w:val="22"/>
        <w:snapToGrid w:val="0"/>
        <w:spacing w:before="0" w:after="120" w:afterLines="50" w:line="560" w:lineRule="exact"/>
        <w:ind w:right="29" w:rightChars="12"/>
        <w:outlineLvl w:val="9"/>
        <w:rPr>
          <w:rFonts w:hint="eastAsia" w:eastAsia="宋体"/>
          <w:bCs/>
          <w:szCs w:val="32"/>
          <w:lang w:eastAsia="zh-CN"/>
        </w:rPr>
      </w:pPr>
      <w:r>
        <w:rPr>
          <w:rFonts w:hint="eastAsia"/>
          <w:bCs/>
          <w:szCs w:val="32"/>
          <w:lang w:eastAsia="zh-CN"/>
        </w:rPr>
        <w:t>2022年“交通防疫在线”项目运营服务</w:t>
      </w:r>
    </w:p>
    <w:p>
      <w:pPr>
        <w:ind w:firstLine="600" w:firstLineChars="200"/>
        <w:rPr>
          <w:rFonts w:ascii="黑体" w:hAnsi="黑体" w:eastAsia="黑体"/>
          <w:bCs/>
          <w:sz w:val="30"/>
          <w:szCs w:val="30"/>
        </w:rPr>
      </w:pPr>
    </w:p>
    <w:p>
      <w:pPr>
        <w:ind w:firstLine="482" w:firstLineChars="200"/>
        <w:rPr>
          <w:rFonts w:ascii="黑体" w:hAnsi="黑体" w:eastAsia="黑体"/>
          <w:bCs/>
          <w:szCs w:val="24"/>
        </w:rPr>
      </w:pPr>
      <w:bookmarkStart w:id="59" w:name="_Toc26517"/>
      <w:r>
        <w:rPr>
          <w:rFonts w:hint="eastAsia"/>
          <w:b/>
          <w:bCs/>
          <w:lang w:val="en-US" w:eastAsia="zh-CN"/>
        </w:rPr>
        <w:t>4</w:t>
      </w:r>
      <w:r>
        <w:rPr>
          <w:b/>
          <w:bCs/>
        </w:rPr>
        <w:t>.</w:t>
      </w:r>
      <w:r>
        <w:rPr>
          <w:rFonts w:hint="eastAsia"/>
          <w:b/>
          <w:bCs/>
          <w:lang w:val="en-US" w:eastAsia="zh-CN"/>
        </w:rPr>
        <w:t>1</w:t>
      </w:r>
      <w:r>
        <w:rPr>
          <w:b/>
          <w:bCs/>
        </w:rPr>
        <w:t xml:space="preserve"> </w:t>
      </w:r>
      <w:r>
        <w:rPr>
          <w:rFonts w:hint="eastAsia" w:ascii="黑体" w:hAnsi="黑体" w:eastAsia="黑体"/>
          <w:bCs/>
          <w:szCs w:val="24"/>
        </w:rPr>
        <w:t>项目背景</w:t>
      </w:r>
      <w:bookmarkEnd w:id="59"/>
    </w:p>
    <w:p>
      <w:pPr>
        <w:ind w:firstLine="480"/>
        <w:textAlignment w:val="baseline"/>
        <w:rPr>
          <w:rFonts w:ascii="宋体" w:hAnsi="宋体"/>
          <w:bCs/>
          <w:szCs w:val="24"/>
        </w:rPr>
      </w:pPr>
      <w:bookmarkStart w:id="60" w:name="_Toc22635"/>
      <w:r>
        <w:rPr>
          <w:rFonts w:hint="eastAsia"/>
        </w:rPr>
        <w:t>为有效支持“交通防疫在线”做好相关运营服务工作，通过建立完善的运营服务体系，及时解答重点人员相关问题，提升平台咨询投诉服务的规范性，进而推动相关重点人员提高核酸应检尽检水平，提升重点行业人员的“四早”处置能力。</w:t>
      </w:r>
      <w:bookmarkEnd w:id="60"/>
    </w:p>
    <w:p>
      <w:pPr>
        <w:ind w:firstLine="482" w:firstLineChars="200"/>
        <w:rPr>
          <w:rFonts w:hint="default" w:ascii="黑体" w:hAnsi="黑体" w:eastAsia="宋体"/>
          <w:bCs/>
          <w:szCs w:val="24"/>
          <w:lang w:val="en-US" w:eastAsia="zh-CN"/>
        </w:rPr>
      </w:pPr>
      <w:r>
        <w:rPr>
          <w:rFonts w:hint="eastAsia"/>
          <w:b/>
          <w:bCs/>
          <w:lang w:val="en-US" w:eastAsia="zh-CN"/>
        </w:rPr>
        <w:t>4</w:t>
      </w:r>
      <w:r>
        <w:rPr>
          <w:b/>
          <w:bCs/>
        </w:rPr>
        <w:t>.</w:t>
      </w:r>
      <w:r>
        <w:rPr>
          <w:rFonts w:hint="eastAsia"/>
          <w:b/>
          <w:bCs/>
          <w:lang w:val="en-US" w:eastAsia="zh-CN"/>
        </w:rPr>
        <w:t xml:space="preserve">2 </w:t>
      </w:r>
      <w:r>
        <w:rPr>
          <w:rFonts w:hint="eastAsia" w:ascii="黑体" w:hAnsi="黑体" w:eastAsia="黑体"/>
          <w:bCs/>
          <w:szCs w:val="24"/>
          <w:lang w:val="en-US" w:eastAsia="zh-CN"/>
        </w:rPr>
        <w:t>服务要求</w:t>
      </w:r>
    </w:p>
    <w:p>
      <w:pPr>
        <w:ind w:firstLine="480"/>
        <w:textAlignment w:val="baseline"/>
        <w:rPr>
          <w:rFonts w:hint="eastAsia"/>
          <w:b w:val="0"/>
          <w:bCs w:val="0"/>
          <w:lang w:val="en-US" w:eastAsia="zh-CN"/>
        </w:rPr>
      </w:pPr>
      <w:bookmarkStart w:id="61" w:name="_Toc16790"/>
      <w:bookmarkStart w:id="62" w:name="_Toc267411319"/>
      <w:r>
        <w:rPr>
          <w:rFonts w:hint="eastAsia"/>
          <w:b w:val="0"/>
          <w:bCs w:val="0"/>
          <w:lang w:val="en-US" w:eastAsia="zh-CN"/>
        </w:rPr>
        <w:t>1、服务内容</w:t>
      </w:r>
    </w:p>
    <w:p>
      <w:pPr>
        <w:ind w:firstLine="480"/>
        <w:textAlignment w:val="baseline"/>
        <w:rPr>
          <w:rFonts w:hint="eastAsia"/>
          <w:b w:val="0"/>
          <w:bCs w:val="0"/>
          <w:lang w:val="en-US" w:eastAsia="zh-CN"/>
        </w:rPr>
      </w:pPr>
      <w:r>
        <w:rPr>
          <w:rFonts w:hint="eastAsia"/>
          <w:b w:val="0"/>
          <w:bCs w:val="0"/>
          <w:lang w:val="en-US" w:eastAsia="zh-CN"/>
        </w:rPr>
        <w:t>（1）咨询投诉服务与协调处理服务。组建项目专门运营服务团队，提供7*24小时咨询投诉与协调处理。</w:t>
      </w:r>
    </w:p>
    <w:p>
      <w:pPr>
        <w:ind w:firstLine="480"/>
        <w:textAlignment w:val="baseline"/>
        <w:rPr>
          <w:rFonts w:hint="eastAsia"/>
          <w:b w:val="0"/>
          <w:bCs w:val="0"/>
          <w:lang w:val="en-US" w:eastAsia="zh-CN"/>
        </w:rPr>
      </w:pPr>
      <w:r>
        <w:rPr>
          <w:rFonts w:hint="eastAsia"/>
          <w:b w:val="0"/>
          <w:bCs w:val="0"/>
          <w:lang w:val="en-US" w:eastAsia="zh-CN"/>
        </w:rPr>
        <w:t>①负责交通运输行业管理部门交流群、电话等日常咨询服务，及时汇总整理各级交通管理部门对于交通防疫相关的问题及信息；</w:t>
      </w:r>
    </w:p>
    <w:p>
      <w:pPr>
        <w:ind w:firstLine="480"/>
        <w:textAlignment w:val="baseline"/>
        <w:rPr>
          <w:rFonts w:hint="eastAsia"/>
          <w:b w:val="0"/>
          <w:bCs w:val="0"/>
          <w:lang w:val="en-US" w:eastAsia="zh-CN"/>
        </w:rPr>
      </w:pPr>
      <w:r>
        <w:rPr>
          <w:rFonts w:hint="eastAsia"/>
          <w:b w:val="0"/>
          <w:bCs w:val="0"/>
          <w:lang w:val="en-US" w:eastAsia="zh-CN"/>
        </w:rPr>
        <w:t>②负责受理行业重点人员的电话咨询、申诉等服务，及时向有关部门进行反馈，跟踪各类投诉问题的处理过程及结果；</w:t>
      </w:r>
    </w:p>
    <w:p>
      <w:pPr>
        <w:ind w:firstLine="480"/>
        <w:textAlignment w:val="baseline"/>
        <w:rPr>
          <w:rFonts w:hint="eastAsia"/>
          <w:b w:val="0"/>
          <w:bCs w:val="0"/>
          <w:lang w:val="en-US" w:eastAsia="zh-CN"/>
        </w:rPr>
      </w:pPr>
      <w:r>
        <w:rPr>
          <w:rFonts w:hint="eastAsia"/>
          <w:b w:val="0"/>
          <w:bCs w:val="0"/>
          <w:lang w:val="en-US" w:eastAsia="zh-CN"/>
        </w:rPr>
        <w:t>③负责对防疫在线相关投诉咨询事项进行统一编码、分类登记、台账管理。对于收到的投诉举报信息，根据反映内容、主要诉求、提出的意见建议等内容进行详细登记；</w:t>
      </w:r>
    </w:p>
    <w:p>
      <w:pPr>
        <w:ind w:firstLine="480"/>
        <w:textAlignment w:val="baseline"/>
        <w:rPr>
          <w:rFonts w:hint="eastAsia"/>
          <w:b w:val="0"/>
          <w:bCs w:val="0"/>
          <w:lang w:val="en-US" w:eastAsia="zh-CN"/>
        </w:rPr>
      </w:pPr>
      <w:r>
        <w:rPr>
          <w:rFonts w:hint="eastAsia"/>
          <w:b w:val="0"/>
          <w:bCs w:val="0"/>
          <w:lang w:val="en-US" w:eastAsia="zh-CN"/>
        </w:rPr>
        <w:t>④负责对防疫在线相关投诉问题处理过程进行全过程跟进和针对性协调。</w:t>
      </w:r>
    </w:p>
    <w:p>
      <w:pPr>
        <w:ind w:firstLine="480"/>
        <w:textAlignment w:val="baseline"/>
        <w:rPr>
          <w:rFonts w:hint="eastAsia"/>
          <w:b w:val="0"/>
          <w:bCs w:val="0"/>
          <w:lang w:val="en-US" w:eastAsia="zh-CN"/>
        </w:rPr>
      </w:pPr>
      <w:r>
        <w:rPr>
          <w:rFonts w:hint="eastAsia"/>
          <w:b w:val="0"/>
          <w:bCs w:val="0"/>
          <w:lang w:val="en-US" w:eastAsia="zh-CN"/>
        </w:rPr>
        <w:t>（2）“交通防疫在线”操作手册。根据交通运输不同领域的从业人员行业特点，编制咨询申诉问题编制标准化答复手册。</w:t>
      </w:r>
    </w:p>
    <w:p>
      <w:pPr>
        <w:ind w:firstLine="480"/>
        <w:textAlignment w:val="baseline"/>
        <w:rPr>
          <w:rFonts w:hint="eastAsia"/>
          <w:b w:val="0"/>
          <w:bCs w:val="0"/>
          <w:lang w:val="en-US" w:eastAsia="zh-CN"/>
        </w:rPr>
      </w:pPr>
      <w:r>
        <w:rPr>
          <w:rFonts w:hint="eastAsia"/>
          <w:b w:val="0"/>
          <w:bCs w:val="0"/>
          <w:lang w:val="en-US" w:eastAsia="zh-CN"/>
        </w:rPr>
        <w:t>（3）咨询投诉月度监测分析服务。根据咨询投诉情况，按月编制疫情防控情况的监测分析报告。</w:t>
      </w:r>
    </w:p>
    <w:p>
      <w:pPr>
        <w:ind w:firstLine="480"/>
        <w:textAlignment w:val="baseline"/>
        <w:rPr>
          <w:rFonts w:hint="eastAsia"/>
          <w:b w:val="0"/>
          <w:bCs w:val="0"/>
          <w:lang w:val="en-US" w:eastAsia="zh-CN"/>
        </w:rPr>
      </w:pPr>
      <w:r>
        <w:rPr>
          <w:rFonts w:hint="eastAsia"/>
          <w:b w:val="0"/>
          <w:bCs w:val="0"/>
          <w:lang w:val="en-US" w:eastAsia="zh-CN"/>
        </w:rPr>
        <w:t>（4）系统运行状况评估服务。设计系统运行状况的评价指标体系，对系统的运行成效、主要特点等状况开展评估。</w:t>
      </w:r>
    </w:p>
    <w:p>
      <w:pPr>
        <w:ind w:firstLine="480"/>
        <w:textAlignment w:val="baseline"/>
        <w:rPr>
          <w:rFonts w:hint="eastAsia"/>
          <w:b w:val="0"/>
          <w:bCs w:val="0"/>
          <w:lang w:val="en-US" w:eastAsia="zh-CN"/>
        </w:rPr>
      </w:pPr>
      <w:r>
        <w:rPr>
          <w:rFonts w:hint="eastAsia"/>
          <w:b w:val="0"/>
          <w:bCs w:val="0"/>
          <w:lang w:val="en-US" w:eastAsia="zh-CN"/>
        </w:rPr>
        <w:t>（5）系统功能迭代升级需求研究服务。根据系统运行等情况，提出系统功能完善的需求建议。</w:t>
      </w:r>
    </w:p>
    <w:p>
      <w:pPr>
        <w:ind w:firstLine="482" w:firstLineChars="200"/>
        <w:rPr>
          <w:rFonts w:ascii="黑体" w:hAnsi="黑体" w:eastAsia="黑体"/>
          <w:bCs/>
          <w:szCs w:val="24"/>
          <w:highlight w:val="none"/>
        </w:rPr>
      </w:pPr>
      <w:r>
        <w:rPr>
          <w:rFonts w:hint="eastAsia"/>
          <w:b/>
          <w:bCs/>
          <w:lang w:val="en-US" w:eastAsia="zh-CN"/>
        </w:rPr>
        <w:t>4</w:t>
      </w:r>
      <w:r>
        <w:rPr>
          <w:b/>
          <w:bCs/>
        </w:rPr>
        <w:t>.</w:t>
      </w:r>
      <w:r>
        <w:rPr>
          <w:rFonts w:hint="eastAsia"/>
          <w:b/>
          <w:bCs/>
          <w:lang w:val="en-US" w:eastAsia="zh-CN"/>
        </w:rPr>
        <w:t>3</w:t>
      </w:r>
      <w:r>
        <w:rPr>
          <w:b/>
          <w:bCs/>
        </w:rPr>
        <w:t xml:space="preserve"> </w:t>
      </w:r>
      <w:r>
        <w:rPr>
          <w:rFonts w:hint="eastAsia" w:ascii="黑体" w:hAnsi="黑体" w:eastAsia="黑体"/>
          <w:bCs/>
          <w:szCs w:val="24"/>
          <w:highlight w:val="none"/>
        </w:rPr>
        <w:t xml:space="preserve">进度要求 </w:t>
      </w:r>
    </w:p>
    <w:p>
      <w:pPr>
        <w:ind w:firstLine="480" w:firstLineChars="200"/>
        <w:rPr>
          <w:rFonts w:hint="eastAsia"/>
          <w:b w:val="0"/>
          <w:bCs w:val="0"/>
          <w:lang w:val="en-US" w:eastAsia="zh-CN"/>
        </w:rPr>
      </w:pPr>
      <w:r>
        <w:rPr>
          <w:rFonts w:hint="eastAsia"/>
          <w:b w:val="0"/>
          <w:bCs w:val="0"/>
          <w:lang w:val="en-US" w:eastAsia="zh-CN"/>
        </w:rPr>
        <w:t>4.3.1 2022年09月15日前完成《“交通防疫在线”操作手册》《咨询常见问题答复手册》；</w:t>
      </w:r>
    </w:p>
    <w:p>
      <w:pPr>
        <w:pStyle w:val="2"/>
        <w:ind w:firstLine="480" w:firstLineChars="200"/>
        <w:rPr>
          <w:rFonts w:hint="default"/>
          <w:lang w:val="en-US"/>
        </w:rPr>
      </w:pPr>
      <w:r>
        <w:rPr>
          <w:rFonts w:hint="eastAsia"/>
          <w:b w:val="0"/>
          <w:bCs w:val="0"/>
          <w:lang w:val="en-US" w:eastAsia="zh-CN"/>
        </w:rPr>
        <w:t>4.3.2 2022年12月31日前完成《咨询投诉监测月度分析报告汇编》《系统运行状况年度评估报告》《系统功能迭代升级需求研究报告》。</w:t>
      </w:r>
      <w:bookmarkEnd w:id="61"/>
      <w:bookmarkEnd w:id="62"/>
    </w:p>
    <w:p>
      <w:pPr>
        <w:ind w:firstLine="482" w:firstLineChars="200"/>
        <w:rPr>
          <w:rFonts w:hint="eastAsia" w:ascii="黑体" w:hAnsi="黑体" w:eastAsia="黑体"/>
          <w:bCs/>
          <w:szCs w:val="24"/>
          <w:highlight w:val="none"/>
          <w:lang w:val="en-US" w:eastAsia="zh-CN"/>
        </w:rPr>
      </w:pPr>
      <w:r>
        <w:rPr>
          <w:rFonts w:hint="eastAsia"/>
          <w:b/>
          <w:bCs/>
          <w:lang w:val="en-US" w:eastAsia="zh-CN"/>
        </w:rPr>
        <w:t>4</w:t>
      </w:r>
      <w:r>
        <w:rPr>
          <w:b/>
          <w:bCs/>
        </w:rPr>
        <w:t>.</w:t>
      </w:r>
      <w:r>
        <w:rPr>
          <w:rFonts w:hint="eastAsia"/>
          <w:b/>
          <w:bCs/>
          <w:lang w:val="en-US" w:eastAsia="zh-CN"/>
        </w:rPr>
        <w:t xml:space="preserve">4 </w:t>
      </w:r>
      <w:r>
        <w:rPr>
          <w:rFonts w:hint="eastAsia" w:ascii="黑体" w:hAnsi="黑体" w:eastAsia="黑体"/>
          <w:bCs/>
          <w:szCs w:val="24"/>
          <w:highlight w:val="none"/>
        </w:rPr>
        <w:t>成果</w:t>
      </w:r>
      <w:r>
        <w:rPr>
          <w:rFonts w:hint="eastAsia" w:ascii="黑体" w:hAnsi="黑体" w:eastAsia="黑体"/>
          <w:bCs/>
          <w:szCs w:val="24"/>
          <w:highlight w:val="none"/>
          <w:lang w:val="en-US" w:eastAsia="zh-CN"/>
        </w:rPr>
        <w:t>要求</w:t>
      </w:r>
    </w:p>
    <w:p>
      <w:pPr>
        <w:ind w:firstLine="480" w:firstLineChars="200"/>
        <w:rPr>
          <w:rFonts w:hint="eastAsia" w:ascii="宋体" w:hAnsi="宋体"/>
          <w:bCs/>
          <w:szCs w:val="24"/>
          <w:highlight w:val="none"/>
        </w:rPr>
      </w:pPr>
      <w:r>
        <w:rPr>
          <w:rFonts w:hint="eastAsia"/>
          <w:b w:val="0"/>
          <w:bCs w:val="0"/>
          <w:highlight w:val="none"/>
          <w:lang w:val="en-US" w:eastAsia="zh-CN"/>
        </w:rPr>
        <w:t>4</w:t>
      </w:r>
      <w:r>
        <w:rPr>
          <w:b w:val="0"/>
          <w:bCs w:val="0"/>
          <w:highlight w:val="none"/>
        </w:rPr>
        <w:t>.</w:t>
      </w:r>
      <w:r>
        <w:rPr>
          <w:rFonts w:hint="eastAsia"/>
          <w:b w:val="0"/>
          <w:bCs w:val="0"/>
          <w:highlight w:val="none"/>
          <w:lang w:val="en-US" w:eastAsia="zh-CN"/>
        </w:rPr>
        <w:t>4.1 提交《“交通防疫在线”操作手册》1份</w:t>
      </w:r>
      <w:r>
        <w:rPr>
          <w:rFonts w:hint="eastAsia" w:ascii="宋体" w:hAnsi="宋体"/>
          <w:bCs/>
          <w:szCs w:val="24"/>
          <w:highlight w:val="none"/>
        </w:rPr>
        <w:t>；</w:t>
      </w:r>
    </w:p>
    <w:p>
      <w:pPr>
        <w:ind w:firstLine="480" w:firstLineChars="200"/>
        <w:rPr>
          <w:rFonts w:hint="eastAsia" w:ascii="宋体" w:hAnsi="宋体"/>
          <w:bCs/>
          <w:szCs w:val="24"/>
          <w:highlight w:val="none"/>
          <w:lang w:eastAsia="zh-CN"/>
        </w:rPr>
      </w:pPr>
      <w:r>
        <w:rPr>
          <w:rFonts w:hint="eastAsia"/>
          <w:b w:val="0"/>
          <w:bCs w:val="0"/>
          <w:highlight w:val="none"/>
          <w:lang w:val="en-US" w:eastAsia="zh-CN"/>
        </w:rPr>
        <w:t>4</w:t>
      </w:r>
      <w:r>
        <w:rPr>
          <w:b w:val="0"/>
          <w:bCs w:val="0"/>
          <w:highlight w:val="none"/>
        </w:rPr>
        <w:t>.</w:t>
      </w:r>
      <w:r>
        <w:rPr>
          <w:rFonts w:hint="eastAsia"/>
          <w:b w:val="0"/>
          <w:bCs w:val="0"/>
          <w:highlight w:val="none"/>
          <w:lang w:val="en-US" w:eastAsia="zh-CN"/>
        </w:rPr>
        <w:t>4.2 提交</w:t>
      </w:r>
      <w:r>
        <w:rPr>
          <w:rFonts w:hint="eastAsia" w:ascii="宋体" w:hAnsi="宋体"/>
          <w:bCs/>
          <w:szCs w:val="24"/>
          <w:highlight w:val="none"/>
        </w:rPr>
        <w:t>《咨询常见问题答复手册》</w:t>
      </w:r>
      <w:r>
        <w:rPr>
          <w:rFonts w:hint="eastAsia" w:ascii="宋体" w:hAnsi="宋体"/>
          <w:bCs/>
          <w:szCs w:val="24"/>
          <w:highlight w:val="none"/>
          <w:lang w:val="en-US" w:eastAsia="zh-CN"/>
        </w:rPr>
        <w:t>1份</w:t>
      </w:r>
      <w:r>
        <w:rPr>
          <w:rFonts w:hint="eastAsia" w:ascii="宋体" w:hAnsi="宋体"/>
          <w:bCs/>
          <w:szCs w:val="24"/>
          <w:highlight w:val="none"/>
          <w:lang w:eastAsia="zh-CN"/>
        </w:rPr>
        <w:t>；</w:t>
      </w:r>
    </w:p>
    <w:p>
      <w:pPr>
        <w:ind w:firstLine="480" w:firstLineChars="200"/>
        <w:rPr>
          <w:rFonts w:hint="eastAsia"/>
          <w:b w:val="0"/>
          <w:bCs w:val="0"/>
          <w:highlight w:val="none"/>
          <w:lang w:val="en-US" w:eastAsia="zh-CN"/>
        </w:rPr>
      </w:pPr>
      <w:bookmarkStart w:id="63" w:name="_Toc20535"/>
      <w:r>
        <w:rPr>
          <w:rFonts w:hint="eastAsia"/>
          <w:b w:val="0"/>
          <w:bCs w:val="0"/>
          <w:highlight w:val="none"/>
          <w:lang w:val="en-US" w:eastAsia="zh-CN"/>
        </w:rPr>
        <w:t>4</w:t>
      </w:r>
      <w:r>
        <w:rPr>
          <w:b w:val="0"/>
          <w:bCs w:val="0"/>
          <w:highlight w:val="none"/>
        </w:rPr>
        <w:t>.</w:t>
      </w:r>
      <w:r>
        <w:rPr>
          <w:rFonts w:hint="eastAsia"/>
          <w:b w:val="0"/>
          <w:bCs w:val="0"/>
          <w:highlight w:val="none"/>
          <w:lang w:val="en-US" w:eastAsia="zh-CN"/>
        </w:rPr>
        <w:t>4.3 提交《咨询投诉监测月度分析报告汇编》1份；</w:t>
      </w:r>
    </w:p>
    <w:p>
      <w:pPr>
        <w:ind w:firstLine="480" w:firstLineChars="200"/>
        <w:rPr>
          <w:rFonts w:hint="eastAsia"/>
          <w:b w:val="0"/>
          <w:bCs w:val="0"/>
          <w:highlight w:val="none"/>
          <w:lang w:val="en-US" w:eastAsia="zh-CN"/>
        </w:rPr>
      </w:pPr>
      <w:r>
        <w:rPr>
          <w:rFonts w:hint="eastAsia"/>
          <w:b w:val="0"/>
          <w:bCs w:val="0"/>
          <w:highlight w:val="none"/>
          <w:lang w:val="en-US" w:eastAsia="zh-CN"/>
        </w:rPr>
        <w:t>4</w:t>
      </w:r>
      <w:r>
        <w:rPr>
          <w:b w:val="0"/>
          <w:bCs w:val="0"/>
          <w:highlight w:val="none"/>
        </w:rPr>
        <w:t>.</w:t>
      </w:r>
      <w:r>
        <w:rPr>
          <w:rFonts w:hint="eastAsia"/>
          <w:b w:val="0"/>
          <w:bCs w:val="0"/>
          <w:highlight w:val="none"/>
          <w:lang w:val="en-US" w:eastAsia="zh-CN"/>
        </w:rPr>
        <w:t>5.4 提交《系统运行状况年度评估报告》1份；</w:t>
      </w:r>
    </w:p>
    <w:p>
      <w:pPr>
        <w:ind w:firstLine="480" w:firstLineChars="200"/>
        <w:rPr>
          <w:rFonts w:hint="eastAsia"/>
          <w:highlight w:val="none"/>
          <w:lang w:val="en-US" w:eastAsia="zh-CN"/>
        </w:rPr>
      </w:pPr>
      <w:r>
        <w:rPr>
          <w:rFonts w:hint="eastAsia"/>
          <w:b w:val="0"/>
          <w:bCs w:val="0"/>
          <w:highlight w:val="none"/>
          <w:lang w:val="en-US" w:eastAsia="zh-CN"/>
        </w:rPr>
        <w:t>4</w:t>
      </w:r>
      <w:r>
        <w:rPr>
          <w:b w:val="0"/>
          <w:bCs w:val="0"/>
          <w:highlight w:val="none"/>
        </w:rPr>
        <w:t>.</w:t>
      </w:r>
      <w:r>
        <w:rPr>
          <w:rFonts w:hint="eastAsia"/>
          <w:b w:val="0"/>
          <w:bCs w:val="0"/>
          <w:highlight w:val="none"/>
          <w:lang w:val="en-US" w:eastAsia="zh-CN"/>
        </w:rPr>
        <w:t>5.5 提交《系统功能迭代升级需求研究报告》1份。</w:t>
      </w:r>
    </w:p>
    <w:p>
      <w:pPr>
        <w:spacing w:line="360" w:lineRule="auto"/>
        <w:ind w:firstLine="482" w:firstLineChars="200"/>
        <w:rPr>
          <w:rFonts w:ascii="宋体" w:cs="宋体"/>
          <w:b/>
          <w:color w:val="000000"/>
          <w:szCs w:val="24"/>
          <w:highlight w:val="none"/>
        </w:rPr>
      </w:pPr>
      <w:r>
        <w:rPr>
          <w:rFonts w:hint="eastAsia"/>
          <w:b/>
          <w:bCs/>
          <w:lang w:val="en-US" w:eastAsia="zh-CN"/>
        </w:rPr>
        <w:t>4</w:t>
      </w:r>
      <w:r>
        <w:rPr>
          <w:b/>
          <w:bCs/>
        </w:rPr>
        <w:t>.</w:t>
      </w:r>
      <w:r>
        <w:rPr>
          <w:rFonts w:hint="eastAsia"/>
          <w:b/>
          <w:bCs/>
          <w:lang w:val="en-US" w:eastAsia="zh-CN"/>
        </w:rPr>
        <w:t xml:space="preserve">5 </w:t>
      </w:r>
      <w:r>
        <w:rPr>
          <w:rFonts w:hint="eastAsia" w:ascii="宋体" w:cs="宋体"/>
          <w:b/>
          <w:color w:val="000000"/>
          <w:szCs w:val="24"/>
          <w:highlight w:val="none"/>
        </w:rPr>
        <w:t xml:space="preserve">验收标准 </w:t>
      </w:r>
    </w:p>
    <w:p>
      <w:pPr>
        <w:spacing w:before="50" w:after="50" w:line="360" w:lineRule="auto"/>
        <w:ind w:firstLine="480" w:firstLineChars="200"/>
        <w:rPr>
          <w:rFonts w:ascii="宋体" w:cs="宋体"/>
          <w:color w:val="000000"/>
          <w:szCs w:val="21"/>
          <w:highlight w:val="none"/>
        </w:rPr>
      </w:pPr>
      <w:r>
        <w:rPr>
          <w:rFonts w:hint="eastAsia"/>
          <w:b w:val="0"/>
          <w:bCs w:val="0"/>
          <w:highlight w:val="none"/>
          <w:lang w:val="en-US" w:eastAsia="zh-CN"/>
        </w:rPr>
        <w:t>5</w:t>
      </w:r>
      <w:r>
        <w:rPr>
          <w:b w:val="0"/>
          <w:bCs w:val="0"/>
          <w:highlight w:val="none"/>
        </w:rPr>
        <w:t>.</w:t>
      </w:r>
      <w:r>
        <w:rPr>
          <w:rFonts w:hint="eastAsia"/>
          <w:b w:val="0"/>
          <w:bCs w:val="0"/>
          <w:highlight w:val="none"/>
          <w:lang w:val="en-US" w:eastAsia="zh-CN"/>
        </w:rPr>
        <w:t xml:space="preserve">5.1 </w:t>
      </w:r>
      <w:r>
        <w:rPr>
          <w:rFonts w:hint="eastAsia" w:ascii="宋体" w:cs="宋体"/>
          <w:color w:val="000000"/>
          <w:szCs w:val="21"/>
          <w:highlight w:val="none"/>
        </w:rPr>
        <w:t>验收资料齐全。</w:t>
      </w:r>
    </w:p>
    <w:p>
      <w:pPr>
        <w:spacing w:before="50" w:after="50" w:line="360" w:lineRule="auto"/>
        <w:ind w:firstLine="480" w:firstLineChars="200"/>
        <w:rPr>
          <w:rFonts w:ascii="宋体" w:cs="宋体"/>
          <w:color w:val="000000"/>
          <w:szCs w:val="21"/>
          <w:highlight w:val="none"/>
        </w:rPr>
      </w:pPr>
      <w:r>
        <w:rPr>
          <w:rFonts w:hint="eastAsia"/>
          <w:b w:val="0"/>
          <w:bCs w:val="0"/>
          <w:highlight w:val="none"/>
          <w:lang w:val="en-US" w:eastAsia="zh-CN"/>
        </w:rPr>
        <w:t>5</w:t>
      </w:r>
      <w:r>
        <w:rPr>
          <w:b w:val="0"/>
          <w:bCs w:val="0"/>
          <w:highlight w:val="none"/>
        </w:rPr>
        <w:t>.</w:t>
      </w:r>
      <w:r>
        <w:rPr>
          <w:rFonts w:hint="eastAsia"/>
          <w:b w:val="0"/>
          <w:bCs w:val="0"/>
          <w:highlight w:val="none"/>
          <w:lang w:val="en-US" w:eastAsia="zh-CN"/>
        </w:rPr>
        <w:t xml:space="preserve">5.2 </w:t>
      </w:r>
      <w:r>
        <w:rPr>
          <w:rFonts w:hint="eastAsia" w:ascii="宋体" w:cs="宋体"/>
          <w:color w:val="000000"/>
          <w:szCs w:val="21"/>
          <w:highlight w:val="none"/>
        </w:rPr>
        <w:t>完成采购文件中要求完成的相关事项。</w:t>
      </w:r>
    </w:p>
    <w:p>
      <w:pPr>
        <w:spacing w:before="50" w:after="50" w:line="360" w:lineRule="auto"/>
        <w:ind w:firstLine="480" w:firstLineChars="200"/>
        <w:rPr>
          <w:rFonts w:hint="eastAsia"/>
          <w:b/>
          <w:bCs/>
          <w:lang w:val="en-US" w:eastAsia="zh-CN"/>
        </w:rPr>
      </w:pPr>
      <w:r>
        <w:rPr>
          <w:rFonts w:hint="eastAsia"/>
          <w:b w:val="0"/>
          <w:bCs w:val="0"/>
          <w:highlight w:val="none"/>
          <w:lang w:val="en-US" w:eastAsia="zh-CN"/>
        </w:rPr>
        <w:t>5</w:t>
      </w:r>
      <w:r>
        <w:rPr>
          <w:b w:val="0"/>
          <w:bCs w:val="0"/>
          <w:highlight w:val="none"/>
        </w:rPr>
        <w:t>.</w:t>
      </w:r>
      <w:r>
        <w:rPr>
          <w:rFonts w:hint="eastAsia"/>
          <w:b w:val="0"/>
          <w:bCs w:val="0"/>
          <w:highlight w:val="none"/>
          <w:lang w:val="en-US" w:eastAsia="zh-CN"/>
        </w:rPr>
        <w:t>5.3 提交</w:t>
      </w:r>
      <w:r>
        <w:rPr>
          <w:rFonts w:hint="eastAsia" w:ascii="宋体" w:cs="宋体"/>
          <w:color w:val="000000"/>
          <w:szCs w:val="21"/>
          <w:highlight w:val="none"/>
        </w:rPr>
        <w:t>成果符合采购需求，经采购人</w:t>
      </w:r>
      <w:r>
        <w:rPr>
          <w:rFonts w:hint="eastAsia" w:ascii="宋体" w:cs="宋体"/>
          <w:color w:val="000000"/>
          <w:szCs w:val="21"/>
          <w:highlight w:val="none"/>
          <w:lang w:val="en-US" w:eastAsia="zh-CN"/>
        </w:rPr>
        <w:t>组织</w:t>
      </w:r>
      <w:r>
        <w:rPr>
          <w:rFonts w:hint="eastAsia" w:ascii="宋体" w:cs="宋体"/>
          <w:color w:val="000000"/>
          <w:szCs w:val="21"/>
          <w:highlight w:val="none"/>
        </w:rPr>
        <w:t>专家验收会形式进行验收。</w:t>
      </w:r>
    </w:p>
    <w:p>
      <w:pPr>
        <w:ind w:firstLine="482" w:firstLineChars="200"/>
        <w:rPr>
          <w:rFonts w:ascii="黑体" w:hAnsi="黑体" w:eastAsia="黑体"/>
          <w:bCs/>
          <w:szCs w:val="24"/>
          <w:highlight w:val="none"/>
        </w:rPr>
      </w:pPr>
      <w:r>
        <w:rPr>
          <w:rFonts w:hint="eastAsia"/>
          <w:b/>
          <w:bCs/>
          <w:lang w:val="en-US" w:eastAsia="zh-CN"/>
        </w:rPr>
        <w:t>4</w:t>
      </w:r>
      <w:r>
        <w:rPr>
          <w:b/>
          <w:bCs/>
        </w:rPr>
        <w:t>.</w:t>
      </w:r>
      <w:r>
        <w:rPr>
          <w:rFonts w:hint="eastAsia"/>
          <w:b/>
          <w:bCs/>
          <w:lang w:val="en-US" w:eastAsia="zh-CN"/>
        </w:rPr>
        <w:t xml:space="preserve">6 </w:t>
      </w:r>
      <w:r>
        <w:rPr>
          <w:rFonts w:hint="eastAsia" w:ascii="黑体" w:hAnsi="黑体" w:eastAsia="黑体"/>
          <w:bCs/>
          <w:szCs w:val="24"/>
          <w:highlight w:val="none"/>
        </w:rPr>
        <w:t>团队要求</w:t>
      </w:r>
      <w:bookmarkEnd w:id="63"/>
    </w:p>
    <w:p>
      <w:pPr>
        <w:ind w:firstLine="480" w:firstLineChars="200"/>
        <w:rPr>
          <w:rFonts w:hint="eastAsia" w:ascii="宋体" w:hAnsi="宋体" w:eastAsia="宋体"/>
          <w:bCs/>
          <w:szCs w:val="24"/>
          <w:highlight w:val="none"/>
          <w:lang w:val="en-US" w:eastAsia="zh-CN"/>
        </w:rPr>
      </w:pPr>
      <w:r>
        <w:rPr>
          <w:rFonts w:hint="eastAsia" w:ascii="宋体" w:hAnsi="宋体"/>
          <w:bCs/>
          <w:szCs w:val="24"/>
          <w:highlight w:val="none"/>
        </w:rPr>
        <w:t>项目负责人应具有高级工程师及以上职称，项目组人员需具有相应专业知识</w:t>
      </w:r>
      <w:r>
        <w:rPr>
          <w:rFonts w:hint="eastAsia" w:ascii="宋体" w:hAnsi="宋体"/>
          <w:bCs/>
          <w:szCs w:val="24"/>
          <w:highlight w:val="none"/>
          <w:lang w:val="en-US" w:eastAsia="zh-CN"/>
        </w:rPr>
        <w:t>且</w:t>
      </w:r>
      <w:r>
        <w:rPr>
          <w:rFonts w:hint="eastAsia" w:ascii="宋体" w:hAnsi="宋体"/>
          <w:bCs/>
          <w:szCs w:val="24"/>
          <w:highlight w:val="none"/>
        </w:rPr>
        <w:t>在项目进行期间，确保项目组人员的稳定性</w:t>
      </w:r>
      <w:r>
        <w:rPr>
          <w:rFonts w:hint="eastAsia" w:ascii="宋体" w:hAnsi="宋体"/>
          <w:bCs/>
          <w:szCs w:val="24"/>
          <w:highlight w:val="none"/>
          <w:lang w:eastAsia="zh-CN"/>
        </w:rPr>
        <w:t>。</w:t>
      </w:r>
    </w:p>
    <w:p>
      <w:pPr>
        <w:ind w:firstLine="482" w:firstLineChars="200"/>
        <w:rPr>
          <w:rFonts w:hint="eastAsia" w:ascii="Times New Roman" w:hAnsi="Times New Roman" w:eastAsia="宋体" w:cs="Times New Roman"/>
          <w:b/>
          <w:bCs/>
          <w:lang w:val="en-US" w:eastAsia="zh-CN"/>
        </w:rPr>
      </w:pPr>
      <w:bookmarkStart w:id="64" w:name="_Toc25005"/>
      <w:r>
        <w:rPr>
          <w:rFonts w:hint="eastAsia" w:ascii="Times New Roman" w:hAnsi="Times New Roman" w:eastAsia="宋体" w:cs="Times New Roman"/>
          <w:b/>
          <w:bCs/>
          <w:lang w:val="en-US" w:eastAsia="zh-CN"/>
        </w:rPr>
        <w:t>4.7 服务期限</w:t>
      </w:r>
    </w:p>
    <w:p>
      <w:pPr>
        <w:ind w:firstLine="482" w:firstLineChars="200"/>
        <w:rPr>
          <w:rFonts w:hint="eastAsia" w:ascii="Times New Roman" w:hAnsi="Times New Roman" w:eastAsia="宋体" w:cs="Times New Roman"/>
          <w:b w:val="0"/>
          <w:bCs w:val="0"/>
          <w:highlight w:val="none"/>
          <w:lang w:val="en-US" w:eastAsia="zh-CN"/>
        </w:rPr>
      </w:pPr>
      <w:r>
        <w:rPr>
          <w:rFonts w:hint="eastAsia" w:ascii="Times New Roman" w:hAnsi="Times New Roman" w:eastAsia="宋体" w:cs="Times New Roman"/>
          <w:b/>
          <w:bCs/>
          <w:lang w:val="en-US" w:eastAsia="zh-CN"/>
        </w:rPr>
        <w:t xml:space="preserve"> </w:t>
      </w:r>
      <w:r>
        <w:rPr>
          <w:rFonts w:hint="eastAsia" w:ascii="Times New Roman" w:hAnsi="Times New Roman" w:eastAsia="宋体" w:cs="Times New Roman"/>
          <w:b/>
          <w:bCs/>
          <w:highlight w:val="none"/>
          <w:lang w:val="en-US" w:eastAsia="zh-CN"/>
        </w:rPr>
        <w:t xml:space="preserve"> </w:t>
      </w:r>
      <w:r>
        <w:rPr>
          <w:rFonts w:hint="eastAsia" w:ascii="Times New Roman" w:hAnsi="Times New Roman" w:eastAsia="宋体" w:cs="Times New Roman"/>
          <w:b w:val="0"/>
          <w:bCs w:val="0"/>
          <w:highlight w:val="none"/>
          <w:lang w:val="en-US" w:eastAsia="zh-CN"/>
        </w:rPr>
        <w:t xml:space="preserve"> 合同签订之日起至2022年12月</w:t>
      </w:r>
      <w:r>
        <w:rPr>
          <w:rFonts w:hint="eastAsia" w:cs="Times New Roman"/>
          <w:b w:val="0"/>
          <w:bCs w:val="0"/>
          <w:highlight w:val="none"/>
          <w:lang w:val="en-US" w:eastAsia="zh-CN"/>
        </w:rPr>
        <w:t>31日</w:t>
      </w:r>
      <w:r>
        <w:rPr>
          <w:rFonts w:hint="eastAsia" w:ascii="Times New Roman" w:hAnsi="Times New Roman" w:eastAsia="宋体" w:cs="Times New Roman"/>
          <w:b w:val="0"/>
          <w:bCs w:val="0"/>
          <w:highlight w:val="none"/>
          <w:lang w:val="en-US" w:eastAsia="zh-CN"/>
        </w:rPr>
        <w:t>。</w:t>
      </w:r>
      <w:bookmarkEnd w:id="64"/>
    </w:p>
    <w:p>
      <w:pPr>
        <w:rPr>
          <w:b w:val="0"/>
          <w:bCs w:val="0"/>
          <w:sz w:val="52"/>
          <w:highlight w:val="yellow"/>
        </w:rPr>
      </w:pPr>
      <w:bookmarkStart w:id="65" w:name="_Toc31134"/>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rPr>
          <w:b/>
          <w:bCs/>
          <w:sz w:val="52"/>
        </w:rPr>
      </w:pPr>
      <w:r>
        <w:rPr>
          <w:b/>
          <w:bCs/>
          <w:sz w:val="52"/>
        </w:rPr>
        <w:br w:type="page"/>
      </w: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bCs/>
          <w:sz w:val="52"/>
        </w:rPr>
      </w:pPr>
    </w:p>
    <w:p>
      <w:pPr>
        <w:pStyle w:val="79"/>
        <w:snapToGrid w:val="0"/>
        <w:ind w:firstLine="0" w:firstLineChars="0"/>
        <w:jc w:val="center"/>
        <w:outlineLvl w:val="0"/>
        <w:rPr>
          <w:b/>
          <w:sz w:val="52"/>
        </w:rPr>
      </w:pPr>
      <w:r>
        <w:rPr>
          <w:b/>
          <w:bCs/>
          <w:sz w:val="52"/>
        </w:rPr>
        <w:t>第五部分</w:t>
      </w:r>
      <w:bookmarkEnd w:id="65"/>
    </w:p>
    <w:p>
      <w:pPr>
        <w:jc w:val="center"/>
        <w:rPr>
          <w:b/>
          <w:sz w:val="52"/>
        </w:rPr>
      </w:pPr>
    </w:p>
    <w:p>
      <w:pPr>
        <w:pStyle w:val="12"/>
        <w:spacing w:line="240" w:lineRule="auto"/>
        <w:ind w:firstLine="0"/>
        <w:jc w:val="center"/>
        <w:rPr>
          <w:b/>
          <w:sz w:val="36"/>
        </w:rPr>
      </w:pPr>
      <w:r>
        <w:rPr>
          <w:b/>
          <w:bCs/>
          <w:sz w:val="52"/>
        </w:rPr>
        <w:t>投标文件格式</w:t>
      </w:r>
    </w:p>
    <w:p>
      <w:pPr>
        <w:pStyle w:val="71"/>
        <w:rPr>
          <w:rFonts w:ascii="Times New Roman" w:hAnsi="Times New Roman"/>
          <w:b/>
          <w:sz w:val="36"/>
          <w:szCs w:val="36"/>
          <w:lang w:eastAsia="zh-CN"/>
        </w:rPr>
      </w:pPr>
    </w:p>
    <w:p>
      <w:pPr>
        <w:widowControl/>
        <w:autoSpaceDE/>
        <w:autoSpaceDN/>
        <w:adjustRightInd/>
        <w:jc w:val="left"/>
        <w:textAlignment w:val="auto"/>
        <w:rPr>
          <w:b/>
          <w:sz w:val="36"/>
          <w:szCs w:val="36"/>
        </w:rPr>
      </w:pPr>
      <w:r>
        <w:rPr>
          <w:b/>
          <w:sz w:val="36"/>
          <w:szCs w:val="36"/>
        </w:rPr>
        <w:br w:type="page"/>
      </w:r>
    </w:p>
    <w:p>
      <w:pPr>
        <w:spacing w:line="540" w:lineRule="exact"/>
        <w:ind w:firstLine="723" w:firstLineChars="200"/>
        <w:rPr>
          <w:b/>
          <w:sz w:val="36"/>
          <w:szCs w:val="36"/>
        </w:rPr>
      </w:pPr>
    </w:p>
    <w:p>
      <w:pPr>
        <w:pStyle w:val="71"/>
        <w:rPr>
          <w:rFonts w:ascii="Times New Roman" w:hAnsi="Times New Roman"/>
          <w:lang w:eastAsia="zh-CN"/>
        </w:rPr>
      </w:pPr>
    </w:p>
    <w:p>
      <w:pPr>
        <w:pStyle w:val="71"/>
        <w:rPr>
          <w:rFonts w:ascii="Times New Roman" w:hAnsi="Times New Roman"/>
          <w:lang w:eastAsia="zh-CN"/>
        </w:rPr>
      </w:pPr>
    </w:p>
    <w:p>
      <w:pPr>
        <w:rPr>
          <w:b/>
        </w:rPr>
      </w:pPr>
      <w:r>
        <w:rPr>
          <w:b/>
        </w:rPr>
        <w:t>封面格式：</w:t>
      </w:r>
    </w:p>
    <w:p>
      <w:pPr>
        <w:pStyle w:val="12"/>
        <w:spacing w:line="240" w:lineRule="auto"/>
        <w:ind w:firstLine="0"/>
        <w:rPr>
          <w:b/>
          <w:bCs/>
        </w:rPr>
      </w:pPr>
    </w:p>
    <w:p>
      <w:pPr>
        <w:pStyle w:val="12"/>
        <w:spacing w:line="240" w:lineRule="auto"/>
        <w:ind w:firstLine="0"/>
        <w:jc w:val="center"/>
        <w:rPr>
          <w:b/>
          <w:bCs/>
        </w:rPr>
      </w:pPr>
    </w:p>
    <w:p>
      <w:pPr>
        <w:pStyle w:val="12"/>
        <w:spacing w:line="240" w:lineRule="auto"/>
        <w:ind w:firstLine="0"/>
        <w:jc w:val="center"/>
        <w:rPr>
          <w:b/>
          <w:bCs/>
        </w:rPr>
      </w:pPr>
    </w:p>
    <w:p>
      <w:pPr>
        <w:pStyle w:val="12"/>
        <w:tabs>
          <w:tab w:val="clear" w:pos="3025"/>
        </w:tabs>
        <w:spacing w:line="240" w:lineRule="auto"/>
        <w:ind w:firstLine="0"/>
        <w:jc w:val="center"/>
        <w:rPr>
          <w:rFonts w:hint="eastAsia" w:eastAsia="宋体"/>
          <w:sz w:val="44"/>
          <w:szCs w:val="44"/>
          <w:lang w:eastAsia="zh-CN"/>
        </w:rPr>
      </w:pPr>
      <w:r>
        <w:rPr>
          <w:rFonts w:hint="eastAsia"/>
          <w:sz w:val="44"/>
          <w:szCs w:val="44"/>
          <w:lang w:eastAsia="zh-CN"/>
        </w:rPr>
        <w:t>2022年“交通防疫在线”项目运营服务</w:t>
      </w:r>
    </w:p>
    <w:p>
      <w:pPr>
        <w:pStyle w:val="12"/>
        <w:tabs>
          <w:tab w:val="clear" w:pos="3025"/>
        </w:tabs>
        <w:spacing w:line="240" w:lineRule="auto"/>
        <w:ind w:firstLine="0"/>
        <w:jc w:val="center"/>
        <w:rPr>
          <w:sz w:val="32"/>
          <w:szCs w:val="32"/>
        </w:rPr>
      </w:pPr>
      <w:r>
        <w:rPr>
          <w:sz w:val="32"/>
          <w:szCs w:val="32"/>
        </w:rPr>
        <w:t>（采购编号：</w:t>
      </w:r>
      <w:r>
        <w:rPr>
          <w:rFonts w:hint="eastAsia"/>
          <w:b/>
          <w:sz w:val="32"/>
          <w:szCs w:val="32"/>
          <w:lang w:eastAsia="zh-CN"/>
        </w:rPr>
        <w:t>JTYST2022-GK-006</w:t>
      </w:r>
      <w:r>
        <w:rPr>
          <w:sz w:val="32"/>
          <w:szCs w:val="32"/>
        </w:rPr>
        <w:t>）</w:t>
      </w:r>
    </w:p>
    <w:p>
      <w:pPr>
        <w:pStyle w:val="12"/>
        <w:spacing w:line="240" w:lineRule="auto"/>
        <w:ind w:firstLine="3200" w:firstLineChars="1000"/>
        <w:jc w:val="left"/>
        <w:rPr>
          <w:sz w:val="32"/>
          <w:szCs w:val="32"/>
        </w:rPr>
      </w:pPr>
    </w:p>
    <w:p>
      <w:pPr>
        <w:pStyle w:val="12"/>
        <w:spacing w:line="240" w:lineRule="auto"/>
        <w:ind w:firstLine="3200" w:firstLineChars="1000"/>
        <w:jc w:val="left"/>
        <w:rPr>
          <w:sz w:val="32"/>
          <w:szCs w:val="32"/>
        </w:rPr>
      </w:pPr>
    </w:p>
    <w:p>
      <w:pPr>
        <w:pStyle w:val="12"/>
        <w:spacing w:line="240" w:lineRule="auto"/>
        <w:ind w:firstLine="3200" w:firstLineChars="1000"/>
        <w:jc w:val="left"/>
        <w:rPr>
          <w:sz w:val="32"/>
          <w:szCs w:val="32"/>
        </w:rPr>
      </w:pPr>
    </w:p>
    <w:p>
      <w:pPr>
        <w:pStyle w:val="12"/>
        <w:spacing w:line="240" w:lineRule="auto"/>
        <w:ind w:firstLine="0"/>
        <w:jc w:val="center"/>
        <w:rPr>
          <w:sz w:val="52"/>
          <w:szCs w:val="52"/>
        </w:rPr>
      </w:pPr>
      <w:r>
        <w:rPr>
          <w:sz w:val="52"/>
          <w:szCs w:val="52"/>
        </w:rPr>
        <w:t>投标文件</w:t>
      </w:r>
    </w:p>
    <w:p>
      <w:pPr>
        <w:pStyle w:val="12"/>
        <w:spacing w:line="240" w:lineRule="auto"/>
        <w:ind w:firstLine="0"/>
        <w:jc w:val="center"/>
        <w:rPr>
          <w:sz w:val="52"/>
          <w:szCs w:val="52"/>
        </w:rPr>
      </w:pPr>
    </w:p>
    <w:p>
      <w:pPr>
        <w:pStyle w:val="12"/>
        <w:spacing w:line="240" w:lineRule="auto"/>
        <w:ind w:firstLine="0"/>
        <w:jc w:val="left"/>
        <w:rPr>
          <w:sz w:val="52"/>
          <w:szCs w:val="52"/>
        </w:rPr>
      </w:pPr>
    </w:p>
    <w:p>
      <w:pPr>
        <w:pStyle w:val="12"/>
        <w:spacing w:line="240" w:lineRule="auto"/>
        <w:ind w:firstLine="0"/>
        <w:jc w:val="center"/>
        <w:rPr>
          <w:sz w:val="48"/>
          <w:szCs w:val="48"/>
        </w:rPr>
      </w:pPr>
      <w:r>
        <w:rPr>
          <w:sz w:val="48"/>
          <w:szCs w:val="48"/>
        </w:rPr>
        <w:t>（资格文件，或商务技术文件，或报价文件）</w:t>
      </w:r>
    </w:p>
    <w:p>
      <w:pPr>
        <w:pStyle w:val="12"/>
        <w:spacing w:line="240" w:lineRule="auto"/>
        <w:ind w:firstLine="0"/>
        <w:jc w:val="center"/>
        <w:rPr>
          <w:sz w:val="52"/>
          <w:szCs w:val="52"/>
        </w:rPr>
      </w:pPr>
    </w:p>
    <w:p>
      <w:pPr>
        <w:pStyle w:val="12"/>
        <w:spacing w:line="240" w:lineRule="auto"/>
        <w:ind w:firstLine="3900" w:firstLineChars="750"/>
        <w:jc w:val="left"/>
        <w:rPr>
          <w:sz w:val="52"/>
          <w:szCs w:val="52"/>
        </w:rPr>
      </w:pPr>
    </w:p>
    <w:p>
      <w:pPr>
        <w:pStyle w:val="12"/>
        <w:spacing w:line="240" w:lineRule="auto"/>
        <w:ind w:firstLine="3900" w:firstLineChars="750"/>
        <w:jc w:val="left"/>
        <w:rPr>
          <w:sz w:val="52"/>
          <w:szCs w:val="52"/>
        </w:rPr>
      </w:pPr>
    </w:p>
    <w:p>
      <w:pPr>
        <w:pStyle w:val="12"/>
        <w:spacing w:line="240" w:lineRule="auto"/>
        <w:ind w:firstLine="3900" w:firstLineChars="750"/>
        <w:jc w:val="left"/>
        <w:rPr>
          <w:sz w:val="52"/>
          <w:szCs w:val="52"/>
        </w:rPr>
      </w:pPr>
    </w:p>
    <w:p>
      <w:pPr>
        <w:pStyle w:val="12"/>
        <w:spacing w:line="240" w:lineRule="auto"/>
        <w:ind w:firstLine="3900" w:firstLineChars="750"/>
        <w:jc w:val="left"/>
        <w:rPr>
          <w:sz w:val="52"/>
          <w:szCs w:val="52"/>
        </w:rPr>
      </w:pPr>
    </w:p>
    <w:p>
      <w:pPr>
        <w:rPr>
          <w:sz w:val="52"/>
          <w:szCs w:val="52"/>
        </w:rPr>
      </w:pPr>
    </w:p>
    <w:p>
      <w:pPr>
        <w:pStyle w:val="12"/>
        <w:spacing w:line="240" w:lineRule="auto"/>
        <w:ind w:firstLine="0"/>
        <w:jc w:val="center"/>
        <w:rPr>
          <w:sz w:val="30"/>
          <w:szCs w:val="30"/>
        </w:rPr>
      </w:pPr>
      <w:r>
        <w:rPr>
          <w:sz w:val="30"/>
          <w:szCs w:val="30"/>
        </w:rPr>
        <w:t>投标供应商：（全称并盖章）</w:t>
      </w:r>
    </w:p>
    <w:p/>
    <w:p>
      <w:pPr>
        <w:pStyle w:val="12"/>
        <w:spacing w:line="240" w:lineRule="auto"/>
        <w:ind w:firstLine="0"/>
        <w:jc w:val="center"/>
        <w:rPr>
          <w:sz w:val="30"/>
          <w:szCs w:val="30"/>
        </w:rPr>
      </w:pPr>
      <w:r>
        <w:rPr>
          <w:sz w:val="30"/>
          <w:szCs w:val="30"/>
        </w:rPr>
        <w:t>编制日期：</w:t>
      </w:r>
      <w:r>
        <w:rPr>
          <w:rFonts w:hint="eastAsia"/>
          <w:sz w:val="30"/>
          <w:szCs w:val="30"/>
        </w:rPr>
        <w:t xml:space="preserve"> </w:t>
      </w:r>
      <w:r>
        <w:rPr>
          <w:sz w:val="30"/>
          <w:szCs w:val="30"/>
        </w:rPr>
        <w:t xml:space="preserve"> 年</w:t>
      </w:r>
      <w:r>
        <w:rPr>
          <w:rFonts w:hint="eastAsia"/>
          <w:sz w:val="30"/>
          <w:szCs w:val="30"/>
        </w:rPr>
        <w:t xml:space="preserve"> </w:t>
      </w:r>
      <w:r>
        <w:rPr>
          <w:sz w:val="30"/>
          <w:szCs w:val="30"/>
        </w:rPr>
        <w:t xml:space="preserve">  月</w:t>
      </w:r>
      <w:r>
        <w:rPr>
          <w:rFonts w:hint="eastAsia"/>
          <w:sz w:val="30"/>
          <w:szCs w:val="30"/>
        </w:rPr>
        <w:t xml:space="preserve"> </w:t>
      </w:r>
      <w:r>
        <w:rPr>
          <w:sz w:val="30"/>
          <w:szCs w:val="30"/>
        </w:rPr>
        <w:t xml:space="preserve">  日</w:t>
      </w:r>
    </w:p>
    <w:p>
      <w:pPr>
        <w:spacing w:line="480" w:lineRule="exact"/>
        <w:rPr>
          <w:b/>
        </w:rPr>
      </w:pPr>
      <w:r>
        <w:rPr>
          <w:b/>
        </w:rPr>
        <w:br w:type="page"/>
      </w:r>
      <w:r>
        <w:rPr>
          <w:b/>
        </w:rPr>
        <w:t xml:space="preserve"> </w:t>
      </w:r>
    </w:p>
    <w:p>
      <w:pPr>
        <w:spacing w:line="480" w:lineRule="exact"/>
        <w:jc w:val="center"/>
        <w:rPr>
          <w:b/>
          <w:sz w:val="32"/>
          <w:szCs w:val="32"/>
        </w:rPr>
      </w:pPr>
      <w:r>
        <w:rPr>
          <w:b/>
          <w:sz w:val="32"/>
          <w:szCs w:val="32"/>
        </w:rPr>
        <w:t>目录</w:t>
      </w:r>
    </w:p>
    <w:p>
      <w:pPr>
        <w:spacing w:line="480" w:lineRule="exact"/>
        <w:jc w:val="center"/>
        <w:rPr>
          <w:b/>
        </w:rPr>
      </w:pPr>
      <w:r>
        <w:rPr>
          <w:b/>
        </w:rPr>
        <w:t>（格式自拟）</w:t>
      </w:r>
    </w:p>
    <w:p>
      <w:pPr>
        <w:widowControl/>
        <w:autoSpaceDE/>
        <w:autoSpaceDN/>
        <w:adjustRightInd/>
        <w:jc w:val="left"/>
        <w:textAlignment w:val="auto"/>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tabs>
          <w:tab w:val="center" w:pos="4755"/>
          <w:tab w:val="right" w:pos="9070"/>
        </w:tabs>
        <w:spacing w:before="100" w:beforeAutospacing="1" w:after="100" w:afterAutospacing="1"/>
        <w:jc w:val="left"/>
        <w:rPr>
          <w:b/>
        </w:rPr>
      </w:pPr>
    </w:p>
    <w:p>
      <w:pPr>
        <w:widowControl/>
        <w:autoSpaceDE/>
        <w:autoSpaceDN/>
        <w:adjustRightInd/>
        <w:jc w:val="left"/>
        <w:textAlignment w:val="auto"/>
        <w:rPr>
          <w:b/>
          <w:sz w:val="36"/>
          <w:szCs w:val="36"/>
        </w:rPr>
      </w:pPr>
    </w:p>
    <w:p>
      <w:pPr>
        <w:pStyle w:val="22"/>
        <w:widowControl/>
        <w:spacing w:before="100" w:beforeAutospacing="1" w:after="100" w:afterAutospacing="1"/>
        <w:ind w:right="761" w:rightChars="317"/>
        <w:outlineLvl w:val="9"/>
        <w:rPr>
          <w:b w:val="0"/>
          <w:sz w:val="32"/>
          <w:szCs w:val="28"/>
        </w:rPr>
      </w:pPr>
      <w:bookmarkStart w:id="66" w:name="_Toc7362"/>
      <w:r>
        <w:rPr>
          <w:rFonts w:hint="eastAsia"/>
          <w:sz w:val="32"/>
          <w:szCs w:val="28"/>
        </w:rPr>
        <w:t>资格文件部分</w:t>
      </w:r>
      <w:bookmarkEnd w:id="66"/>
    </w:p>
    <w:p>
      <w:pPr>
        <w:widowControl/>
        <w:autoSpaceDE/>
        <w:autoSpaceDN/>
        <w:adjustRightInd/>
        <w:spacing w:line="360" w:lineRule="auto"/>
        <w:jc w:val="left"/>
        <w:textAlignment w:val="auto"/>
        <w:rPr>
          <w:rFonts w:hint="eastAsia" w:eastAsia="宋体"/>
          <w:b/>
          <w:lang w:eastAsia="zh-CN"/>
        </w:rPr>
      </w:pPr>
      <w:r>
        <w:rPr>
          <w:rFonts w:hint="eastAsia"/>
          <w:b/>
        </w:rPr>
        <w:t>1</w:t>
      </w:r>
      <w:r>
        <w:rPr>
          <w:b/>
        </w:rPr>
        <w:t>、</w:t>
      </w:r>
      <w:r>
        <w:rPr>
          <w:rFonts w:hint="eastAsia"/>
          <w:b/>
          <w:lang w:eastAsia="zh-CN"/>
        </w:rPr>
        <w:t>提供法人证书复印件并加盖公章或营业执照复印件并加盖公章或自然人的有效身份证复印件并签字；</w:t>
      </w:r>
    </w:p>
    <w:p>
      <w:pPr>
        <w:widowControl/>
        <w:autoSpaceDE/>
        <w:autoSpaceDN/>
        <w:adjustRightInd/>
        <w:spacing w:line="360" w:lineRule="auto"/>
        <w:jc w:val="left"/>
        <w:textAlignment w:val="auto"/>
        <w:rPr>
          <w:b/>
        </w:rPr>
      </w:pPr>
    </w:p>
    <w:p>
      <w:pPr>
        <w:widowControl/>
        <w:autoSpaceDE/>
        <w:autoSpaceDN/>
        <w:adjustRightInd/>
        <w:spacing w:line="240" w:lineRule="auto"/>
        <w:jc w:val="left"/>
        <w:textAlignment w:val="auto"/>
        <w:rPr>
          <w:b/>
        </w:rPr>
      </w:pPr>
    </w:p>
    <w:p>
      <w:pPr>
        <w:widowControl/>
        <w:autoSpaceDE/>
        <w:autoSpaceDN/>
        <w:adjustRightInd/>
        <w:spacing w:line="240" w:lineRule="auto"/>
        <w:jc w:val="left"/>
        <w:textAlignment w:val="auto"/>
        <w:rPr>
          <w:b/>
        </w:rPr>
      </w:pPr>
    </w:p>
    <w:p>
      <w:pPr>
        <w:rPr>
          <w:rFonts w:hint="eastAsia"/>
          <w:b/>
        </w:rPr>
      </w:pPr>
      <w:r>
        <w:rPr>
          <w:rFonts w:hint="eastAsia"/>
          <w:b/>
        </w:rPr>
        <w:br w:type="page"/>
      </w:r>
    </w:p>
    <w:p>
      <w:pPr>
        <w:widowControl/>
        <w:autoSpaceDE/>
        <w:autoSpaceDN/>
        <w:adjustRightInd/>
        <w:spacing w:line="240" w:lineRule="auto"/>
        <w:jc w:val="left"/>
        <w:textAlignment w:val="auto"/>
        <w:rPr>
          <w:rFonts w:hint="eastAsia"/>
          <w:b/>
        </w:rPr>
      </w:pPr>
    </w:p>
    <w:p>
      <w:pPr>
        <w:widowControl/>
        <w:autoSpaceDE/>
        <w:autoSpaceDN/>
        <w:adjustRightInd/>
        <w:spacing w:line="240" w:lineRule="auto"/>
        <w:jc w:val="left"/>
        <w:textAlignment w:val="auto"/>
        <w:rPr>
          <w:b/>
        </w:rPr>
      </w:pPr>
      <w:r>
        <w:rPr>
          <w:rFonts w:hint="eastAsia"/>
          <w:b/>
        </w:rPr>
        <w:t>2、供应商资格承诺函</w:t>
      </w:r>
    </w:p>
    <w:p>
      <w:pPr>
        <w:snapToGrid w:val="0"/>
        <w:spacing w:before="120" w:beforeLines="50" w:after="50"/>
        <w:jc w:val="center"/>
        <w:rPr>
          <w:rFonts w:ascii="宋体" w:hAnsi="宋体"/>
          <w:szCs w:val="24"/>
        </w:rPr>
      </w:pPr>
    </w:p>
    <w:p>
      <w:pPr>
        <w:snapToGrid w:val="0"/>
        <w:spacing w:before="120" w:beforeLines="50" w:after="50"/>
        <w:jc w:val="center"/>
        <w:rPr>
          <w:rFonts w:ascii="宋体" w:hAnsi="宋体"/>
          <w:szCs w:val="24"/>
        </w:rPr>
      </w:pPr>
      <w:r>
        <w:rPr>
          <w:rFonts w:ascii="宋体" w:hAnsi="宋体"/>
          <w:szCs w:val="24"/>
        </w:rPr>
        <w:t>供应商资格承诺函</w:t>
      </w:r>
    </w:p>
    <w:p>
      <w:pPr>
        <w:snapToGrid w:val="0"/>
        <w:spacing w:before="120" w:beforeLines="50" w:after="50"/>
        <w:rPr>
          <w:color w:val="000000"/>
        </w:rPr>
      </w:pPr>
    </w:p>
    <w:p>
      <w:pPr>
        <w:snapToGrid w:val="0"/>
        <w:rPr>
          <w:rFonts w:ascii="宋体" w:hAnsi="宋体" w:cs="宋体"/>
          <w:color w:val="000000"/>
          <w:szCs w:val="24"/>
        </w:rPr>
      </w:pPr>
      <w:r>
        <w:rPr>
          <w:rFonts w:hint="eastAsia" w:ascii="宋体" w:hAnsi="宋体" w:cs="宋体"/>
          <w:color w:val="000000"/>
          <w:szCs w:val="24"/>
          <w:lang w:bidi="ar"/>
        </w:rPr>
        <w:t xml:space="preserve">致： </w:t>
      </w:r>
      <w:r>
        <w:rPr>
          <w:rFonts w:hint="eastAsia" w:ascii="宋体" w:hAnsi="宋体" w:cs="宋体"/>
          <w:color w:val="000000"/>
          <w:szCs w:val="24"/>
          <w:u w:val="single"/>
          <w:lang w:bidi="ar"/>
        </w:rPr>
        <w:t xml:space="preserve">               </w:t>
      </w:r>
      <w:r>
        <w:rPr>
          <w:rFonts w:ascii="宋体" w:hAnsi="宋体"/>
        </w:rPr>
        <w:t>（</w:t>
      </w:r>
      <w:r>
        <w:rPr>
          <w:rFonts w:hint="eastAsia" w:ascii="宋体" w:hAnsi="宋体"/>
        </w:rPr>
        <w:t>采购单位</w:t>
      </w:r>
      <w:r>
        <w:rPr>
          <w:rFonts w:ascii="宋体" w:hAnsi="宋体"/>
        </w:rPr>
        <w:t>名称）</w:t>
      </w:r>
      <w:r>
        <w:rPr>
          <w:rFonts w:hint="eastAsia" w:ascii="宋体" w:hAnsi="宋体" w:cs="宋体"/>
          <w:color w:val="000000"/>
          <w:szCs w:val="24"/>
          <w:lang w:bidi="ar"/>
        </w:rPr>
        <w:t>：</w:t>
      </w:r>
    </w:p>
    <w:p>
      <w:pPr>
        <w:snapToGrid w:val="0"/>
        <w:ind w:firstLine="720" w:firstLineChars="300"/>
        <w:rPr>
          <w:rFonts w:ascii="宋体" w:hAnsi="宋体" w:cs="宋体"/>
          <w:color w:val="000000"/>
          <w:szCs w:val="24"/>
        </w:rPr>
      </w:pPr>
      <w:r>
        <w:rPr>
          <w:rFonts w:hint="eastAsia" w:ascii="宋体" w:hAnsi="宋体" w:cs="宋体"/>
          <w:color w:val="000000"/>
          <w:szCs w:val="24"/>
          <w:u w:val="single"/>
          <w:lang w:bidi="ar"/>
        </w:rPr>
        <w:t xml:space="preserve">             </w:t>
      </w:r>
      <w:r>
        <w:rPr>
          <w:rFonts w:hint="eastAsia" w:ascii="宋体" w:hAnsi="宋体" w:cs="宋体"/>
          <w:color w:val="000000"/>
          <w:szCs w:val="24"/>
          <w:lang w:bidi="ar"/>
        </w:rPr>
        <w:t>（供应商名称）符合参加本次政府采购活动的资格条件并承诺如下。</w:t>
      </w:r>
    </w:p>
    <w:p>
      <w:pPr>
        <w:numPr>
          <w:ilvl w:val="0"/>
          <w:numId w:val="2"/>
        </w:numPr>
        <w:snapToGrid w:val="0"/>
        <w:ind w:firstLine="480" w:firstLineChars="200"/>
        <w:rPr>
          <w:rFonts w:ascii="宋体" w:hAnsi="宋体" w:cs="宋体"/>
          <w:color w:val="000000"/>
          <w:szCs w:val="24"/>
          <w:lang w:bidi="ar"/>
        </w:rPr>
      </w:pPr>
      <w:r>
        <w:rPr>
          <w:rFonts w:hint="eastAsia" w:ascii="宋体" w:hAnsi="宋体" w:cs="宋体"/>
          <w:color w:val="000000"/>
          <w:szCs w:val="24"/>
          <w:lang w:bidi="ar"/>
        </w:rPr>
        <w:t>满足《中华人民共和国政府采购法》第二十二条规定：</w:t>
      </w:r>
    </w:p>
    <w:p>
      <w:pPr>
        <w:numPr>
          <w:ilvl w:val="0"/>
          <w:numId w:val="3"/>
        </w:numPr>
        <w:snapToGrid w:val="0"/>
        <w:ind w:left="480" w:leftChars="200"/>
        <w:rPr>
          <w:rFonts w:ascii="宋体" w:hAnsi="宋体" w:cs="宋体"/>
          <w:color w:val="000000"/>
          <w:szCs w:val="24"/>
        </w:rPr>
      </w:pPr>
      <w:r>
        <w:rPr>
          <w:rFonts w:hint="eastAsia" w:ascii="宋体" w:hAnsi="宋体" w:cs="宋体"/>
          <w:color w:val="000000"/>
          <w:szCs w:val="24"/>
          <w:lang w:bidi="ar"/>
        </w:rPr>
        <w:t>具有独立承担民事责任的能力；</w:t>
      </w:r>
    </w:p>
    <w:p>
      <w:pPr>
        <w:numPr>
          <w:ilvl w:val="0"/>
          <w:numId w:val="3"/>
        </w:numPr>
        <w:snapToGrid w:val="0"/>
        <w:ind w:left="480" w:leftChars="200"/>
        <w:rPr>
          <w:rFonts w:ascii="宋体" w:hAnsi="宋体" w:cs="宋体"/>
          <w:color w:val="000000"/>
          <w:szCs w:val="24"/>
        </w:rPr>
      </w:pPr>
      <w:r>
        <w:rPr>
          <w:rFonts w:hint="eastAsia" w:ascii="宋体" w:hAnsi="宋体" w:cs="宋体"/>
          <w:color w:val="000000"/>
          <w:szCs w:val="24"/>
          <w:lang w:bidi="ar"/>
        </w:rPr>
        <w:t>具有良好的商业信誉和健全的财务会计制度；</w:t>
      </w:r>
    </w:p>
    <w:p>
      <w:pPr>
        <w:numPr>
          <w:ilvl w:val="0"/>
          <w:numId w:val="3"/>
        </w:numPr>
        <w:snapToGrid w:val="0"/>
        <w:ind w:left="480" w:leftChars="200"/>
        <w:rPr>
          <w:rFonts w:ascii="宋体" w:hAnsi="宋体" w:cs="宋体"/>
          <w:color w:val="000000"/>
          <w:szCs w:val="24"/>
        </w:rPr>
      </w:pPr>
      <w:r>
        <w:rPr>
          <w:rFonts w:hint="eastAsia" w:ascii="宋体" w:hAnsi="宋体" w:cs="宋体"/>
          <w:color w:val="000000"/>
          <w:szCs w:val="24"/>
          <w:lang w:bidi="ar"/>
        </w:rPr>
        <w:t>具有履行合同所必需的设备和专业技术能力；</w:t>
      </w:r>
    </w:p>
    <w:p>
      <w:pPr>
        <w:numPr>
          <w:ilvl w:val="0"/>
          <w:numId w:val="3"/>
        </w:numPr>
        <w:snapToGrid w:val="0"/>
        <w:ind w:left="480" w:leftChars="200"/>
        <w:rPr>
          <w:rFonts w:ascii="宋体" w:hAnsi="宋体" w:cs="宋体"/>
          <w:color w:val="000000"/>
          <w:szCs w:val="24"/>
        </w:rPr>
      </w:pPr>
      <w:r>
        <w:rPr>
          <w:rFonts w:hint="eastAsia" w:ascii="宋体" w:hAnsi="宋体" w:cs="宋体"/>
          <w:color w:val="000000"/>
          <w:szCs w:val="24"/>
          <w:lang w:bidi="ar"/>
        </w:rPr>
        <w:t>有依法缴纳税收和社会保障资金的良好记录；</w:t>
      </w:r>
    </w:p>
    <w:p>
      <w:pPr>
        <w:numPr>
          <w:ilvl w:val="0"/>
          <w:numId w:val="3"/>
        </w:numPr>
        <w:snapToGrid w:val="0"/>
        <w:ind w:left="480" w:leftChars="200"/>
        <w:rPr>
          <w:rFonts w:ascii="宋体" w:hAnsi="宋体" w:cs="宋体"/>
          <w:color w:val="000000"/>
          <w:szCs w:val="24"/>
        </w:rPr>
      </w:pPr>
      <w:r>
        <w:rPr>
          <w:rFonts w:hint="eastAsia" w:ascii="宋体" w:hAnsi="宋体" w:cs="宋体"/>
          <w:color w:val="000000"/>
          <w:szCs w:val="24"/>
          <w:lang w:bidi="ar"/>
        </w:rPr>
        <w:t>参加政府采购活动前三年内，在经营活动中没有重大违法记录；</w:t>
      </w:r>
    </w:p>
    <w:p>
      <w:pPr>
        <w:snapToGrid w:val="0"/>
        <w:ind w:firstLine="480" w:firstLineChars="200"/>
        <w:rPr>
          <w:rFonts w:ascii="宋体" w:hAnsi="宋体" w:cs="宋体"/>
          <w:color w:val="000000"/>
          <w:szCs w:val="24"/>
          <w:lang w:bidi="ar"/>
        </w:rPr>
      </w:pPr>
      <w:r>
        <w:rPr>
          <w:rFonts w:hint="eastAsia" w:ascii="宋体" w:hAnsi="宋体" w:cs="宋体"/>
          <w:color w:val="000000"/>
          <w:szCs w:val="24"/>
          <w:lang w:bidi="ar"/>
        </w:rPr>
        <w:t>二、未被“信用中国”（www.creditchina.gov.cn)、中国政府采购网（www.ccgp.gov.cn）列入失信被执行人、重大税收违法案件当事人名单、政府采购严重违法失信行为记录名单。</w:t>
      </w:r>
    </w:p>
    <w:p>
      <w:pPr>
        <w:snapToGrid w:val="0"/>
        <w:ind w:firstLine="480" w:firstLineChars="200"/>
        <w:rPr>
          <w:rFonts w:hint="eastAsia" w:ascii="宋体" w:hAnsi="宋体" w:cs="宋体"/>
          <w:color w:val="000000"/>
          <w:szCs w:val="24"/>
          <w:lang w:bidi="ar"/>
        </w:rPr>
      </w:pPr>
      <w:r>
        <w:rPr>
          <w:rFonts w:hint="eastAsia" w:ascii="宋体" w:hAnsi="宋体" w:cs="宋体"/>
          <w:color w:val="000000"/>
          <w:szCs w:val="24"/>
          <w:lang w:bidi="ar"/>
        </w:rPr>
        <w:t>三、落实政府采购政策需满足的资格要求：无。</w:t>
      </w:r>
    </w:p>
    <w:p>
      <w:pPr>
        <w:pStyle w:val="2"/>
        <w:ind w:firstLine="480" w:firstLineChars="200"/>
        <w:rPr>
          <w:rFonts w:hint="default" w:eastAsia="宋体"/>
          <w:lang w:val="en-US" w:eastAsia="zh-CN"/>
        </w:rPr>
      </w:pPr>
      <w:r>
        <w:rPr>
          <w:rFonts w:hint="eastAsia" w:ascii="宋体" w:hAnsi="宋体" w:cs="宋体"/>
          <w:color w:val="000000"/>
          <w:szCs w:val="24"/>
          <w:lang w:val="en-US" w:eastAsia="zh-CN" w:bidi="ar"/>
        </w:rPr>
        <w:t>四、我方为（联合体或非联合体）投标。</w:t>
      </w:r>
    </w:p>
    <w:p>
      <w:pPr>
        <w:pStyle w:val="2"/>
        <w:spacing w:after="0"/>
        <w:rPr>
          <w:rFonts w:ascii="宋体" w:hAnsi="宋体" w:cs="宋体"/>
          <w:color w:val="000000"/>
          <w:szCs w:val="24"/>
          <w:lang w:bidi="ar"/>
        </w:rPr>
      </w:pPr>
    </w:p>
    <w:p>
      <w:pPr>
        <w:snapToGrid w:val="0"/>
        <w:ind w:firstLine="480" w:firstLineChars="200"/>
        <w:rPr>
          <w:rFonts w:ascii="宋体" w:hAnsi="宋体" w:cs="宋体"/>
          <w:color w:val="000000"/>
          <w:szCs w:val="24"/>
        </w:rPr>
      </w:pPr>
      <w:r>
        <w:rPr>
          <w:rFonts w:hint="eastAsia" w:ascii="宋体" w:hAnsi="宋体" w:cs="宋体"/>
          <w:color w:val="000000"/>
          <w:szCs w:val="24"/>
          <w:lang w:bidi="ar"/>
        </w:rPr>
        <w:t>本单位对上述承诺内容的真实性负责。如有虚假，将依法承担相应责任。</w:t>
      </w:r>
    </w:p>
    <w:p>
      <w:pPr>
        <w:pStyle w:val="2"/>
        <w:rPr>
          <w:rFonts w:ascii="宋体" w:hAnsi="宋体" w:cs="宋体"/>
          <w:color w:val="000000"/>
          <w:szCs w:val="24"/>
        </w:rPr>
      </w:pPr>
    </w:p>
    <w:p>
      <w:pPr>
        <w:pStyle w:val="13"/>
        <w:spacing w:before="120" w:after="120"/>
        <w:rPr>
          <w:rFonts w:hAnsi="宋体"/>
          <w:color w:val="000000"/>
          <w:sz w:val="24"/>
          <w:szCs w:val="24"/>
        </w:rPr>
      </w:pPr>
      <w:r>
        <w:rPr>
          <w:rFonts w:hint="eastAsia" w:hAnsi="宋体"/>
          <w:color w:val="000000"/>
          <w:sz w:val="24"/>
          <w:szCs w:val="24"/>
        </w:rPr>
        <w:t>供应商名称（盖章）：</w:t>
      </w:r>
      <w:r>
        <w:rPr>
          <w:rFonts w:hint="eastAsia" w:hAnsi="宋体"/>
          <w:color w:val="000000"/>
          <w:spacing w:val="20"/>
          <w:sz w:val="24"/>
          <w:szCs w:val="24"/>
          <w:u w:val="single"/>
        </w:rPr>
        <w:t xml:space="preserve">        </w:t>
      </w:r>
      <w:r>
        <w:rPr>
          <w:rFonts w:hint="eastAsia" w:hAnsi="宋体"/>
          <w:color w:val="000000"/>
          <w:sz w:val="24"/>
          <w:szCs w:val="24"/>
        </w:rPr>
        <w:t xml:space="preserve">                       </w:t>
      </w:r>
    </w:p>
    <w:p>
      <w:pPr>
        <w:pStyle w:val="13"/>
        <w:spacing w:before="120" w:after="120"/>
        <w:rPr>
          <w:rFonts w:hAnsi="宋体"/>
          <w:color w:val="000000"/>
          <w:spacing w:val="20"/>
          <w:sz w:val="24"/>
          <w:szCs w:val="24"/>
          <w:u w:val="single"/>
        </w:rPr>
      </w:pPr>
      <w:r>
        <w:rPr>
          <w:rFonts w:hint="eastAsia" w:hAnsi="宋体"/>
          <w:color w:val="000000"/>
          <w:spacing w:val="20"/>
          <w:sz w:val="24"/>
          <w:szCs w:val="24"/>
        </w:rPr>
        <w:t>日  期：</w:t>
      </w:r>
      <w:r>
        <w:rPr>
          <w:rFonts w:hint="eastAsia" w:hAnsi="宋体"/>
          <w:color w:val="000000"/>
          <w:spacing w:val="20"/>
          <w:sz w:val="24"/>
          <w:szCs w:val="24"/>
          <w:u w:val="single"/>
        </w:rPr>
        <w:t xml:space="preserve">          </w:t>
      </w:r>
    </w:p>
    <w:p>
      <w:pPr>
        <w:rPr>
          <w:rFonts w:hint="eastAsia"/>
          <w:sz w:val="32"/>
          <w:szCs w:val="28"/>
        </w:rPr>
      </w:pPr>
      <w:bookmarkStart w:id="67" w:name="_Toc17059"/>
      <w:r>
        <w:rPr>
          <w:rFonts w:hint="eastAsia"/>
          <w:sz w:val="32"/>
          <w:szCs w:val="28"/>
        </w:rPr>
        <w:br w:type="page"/>
      </w:r>
    </w:p>
    <w:p>
      <w:pPr>
        <w:widowControl/>
        <w:autoSpaceDE/>
        <w:autoSpaceDN/>
        <w:adjustRightInd/>
        <w:spacing w:line="240" w:lineRule="auto"/>
        <w:jc w:val="left"/>
        <w:textAlignment w:val="auto"/>
        <w:rPr>
          <w:ins w:id="0" w:author="敬霖咨询" w:date="2022-07-22T11:21:46Z"/>
          <w:rFonts w:hint="eastAsia"/>
          <w:b/>
          <w:lang w:val="en-US" w:eastAsia="zh-CN"/>
        </w:rPr>
      </w:pPr>
    </w:p>
    <w:p>
      <w:pPr>
        <w:widowControl/>
        <w:autoSpaceDE/>
        <w:autoSpaceDN/>
        <w:adjustRightInd/>
        <w:spacing w:line="240" w:lineRule="auto"/>
        <w:jc w:val="left"/>
        <w:textAlignment w:val="auto"/>
        <w:rPr>
          <w:b/>
        </w:rPr>
      </w:pPr>
      <w:r>
        <w:rPr>
          <w:rFonts w:hint="eastAsia"/>
          <w:b/>
          <w:lang w:val="en-US" w:eastAsia="zh-CN"/>
        </w:rPr>
        <w:t>3</w:t>
      </w:r>
      <w:r>
        <w:rPr>
          <w:rFonts w:hint="eastAsia"/>
          <w:b/>
        </w:rPr>
        <w:t>、联合体协议书（如为联合体投标提供此协议书，非联合体投标的则不需要提供）</w:t>
      </w:r>
    </w:p>
    <w:p>
      <w:pPr>
        <w:numPr>
          <w:ilvl w:val="0"/>
          <w:numId w:val="0"/>
        </w:numPr>
        <w:snapToGrid w:val="0"/>
        <w:ind w:firstLine="0" w:firstLineChars="0"/>
        <w:jc w:val="center"/>
        <w:rPr>
          <w:rFonts w:hint="eastAsia"/>
          <w:sz w:val="32"/>
          <w:szCs w:val="28"/>
        </w:rPr>
      </w:pPr>
    </w:p>
    <w:p>
      <w:pPr>
        <w:numPr>
          <w:ilvl w:val="0"/>
          <w:numId w:val="0"/>
        </w:numPr>
        <w:snapToGrid w:val="0"/>
        <w:ind w:firstLine="0" w:firstLineChars="0"/>
        <w:jc w:val="center"/>
        <w:rPr>
          <w:rFonts w:hint="eastAsia" w:ascii="宋体" w:hAnsi="宋体" w:eastAsia="宋体" w:cs="宋体"/>
          <w:b w:val="0"/>
          <w:color w:val="000000"/>
          <w:sz w:val="24"/>
          <w:szCs w:val="24"/>
          <w:highlight w:val="none"/>
          <w:lang w:val="en-US" w:eastAsia="zh-CN" w:bidi="ar"/>
        </w:rPr>
      </w:pPr>
      <w:r>
        <w:rPr>
          <w:rFonts w:hint="eastAsia" w:ascii="宋体" w:hAnsi="宋体" w:cs="宋体"/>
          <w:b w:val="0"/>
          <w:color w:val="000000"/>
          <w:sz w:val="24"/>
          <w:szCs w:val="24"/>
          <w:highlight w:val="none"/>
          <w:lang w:bidi="ar"/>
        </w:rPr>
        <w:t>联合</w:t>
      </w:r>
      <w:r>
        <w:rPr>
          <w:rFonts w:hint="eastAsia" w:ascii="宋体" w:hAnsi="宋体" w:cs="宋体"/>
          <w:b w:val="0"/>
          <w:color w:val="000000"/>
          <w:sz w:val="24"/>
          <w:szCs w:val="24"/>
          <w:highlight w:val="none"/>
          <w:lang w:val="en-US" w:eastAsia="zh-CN" w:bidi="ar"/>
        </w:rPr>
        <w:t>体</w:t>
      </w:r>
      <w:r>
        <w:rPr>
          <w:rFonts w:hint="eastAsia" w:ascii="宋体" w:hAnsi="宋体" w:cs="宋体"/>
          <w:b w:val="0"/>
          <w:color w:val="000000"/>
          <w:sz w:val="24"/>
          <w:szCs w:val="24"/>
          <w:highlight w:val="none"/>
          <w:lang w:bidi="ar"/>
        </w:rPr>
        <w:t>协议</w:t>
      </w:r>
      <w:r>
        <w:rPr>
          <w:rFonts w:hint="eastAsia" w:ascii="宋体" w:hAnsi="宋体" w:cs="宋体"/>
          <w:b w:val="0"/>
          <w:color w:val="000000"/>
          <w:sz w:val="24"/>
          <w:szCs w:val="24"/>
          <w:highlight w:val="none"/>
          <w:lang w:val="en-US" w:eastAsia="zh-CN" w:bidi="ar"/>
        </w:rPr>
        <w:t>书</w:t>
      </w:r>
    </w:p>
    <w:p>
      <w:pPr>
        <w:spacing w:line="360" w:lineRule="auto"/>
        <w:ind w:firstLine="480" w:firstLineChars="200"/>
        <w:jc w:val="left"/>
        <w:rPr>
          <w:bCs/>
          <w:szCs w:val="21"/>
        </w:rPr>
      </w:pPr>
    </w:p>
    <w:p>
      <w:pPr>
        <w:spacing w:line="336" w:lineRule="auto"/>
        <w:ind w:firstLine="504" w:firstLineChars="200"/>
        <w:rPr>
          <w:rFonts w:ascii="宋体" w:hAnsi="宋体"/>
          <w:spacing w:val="6"/>
          <w:szCs w:val="24"/>
          <w:u w:val="none"/>
        </w:rPr>
      </w:pPr>
      <w:r>
        <w:rPr>
          <w:rFonts w:hint="eastAsia" w:ascii="宋体" w:hAnsi="宋体"/>
          <w:spacing w:val="6"/>
          <w:szCs w:val="24"/>
          <w:u w:val="none"/>
        </w:rPr>
        <w:t xml:space="preserve">牵头人名称：                                                          </w:t>
      </w:r>
    </w:p>
    <w:p>
      <w:pPr>
        <w:spacing w:line="336" w:lineRule="auto"/>
        <w:ind w:firstLine="504" w:firstLineChars="200"/>
        <w:rPr>
          <w:rFonts w:ascii="宋体" w:hAnsi="宋体"/>
          <w:spacing w:val="6"/>
          <w:szCs w:val="24"/>
          <w:u w:val="none"/>
        </w:rPr>
      </w:pPr>
      <w:r>
        <w:rPr>
          <w:rFonts w:hint="eastAsia" w:ascii="宋体" w:hAnsi="宋体"/>
          <w:spacing w:val="6"/>
          <w:szCs w:val="24"/>
          <w:u w:val="none"/>
        </w:rPr>
        <w:t xml:space="preserve">法定代表人：                                                                   </w:t>
      </w:r>
    </w:p>
    <w:p>
      <w:pPr>
        <w:spacing w:line="336" w:lineRule="auto"/>
        <w:ind w:firstLine="504" w:firstLineChars="200"/>
        <w:rPr>
          <w:rFonts w:ascii="宋体" w:hAnsi="宋体"/>
          <w:spacing w:val="6"/>
          <w:szCs w:val="24"/>
          <w:u w:val="none"/>
        </w:rPr>
      </w:pPr>
      <w:r>
        <w:rPr>
          <w:rFonts w:hint="eastAsia" w:ascii="宋体" w:hAnsi="宋体"/>
          <w:spacing w:val="6"/>
          <w:szCs w:val="24"/>
          <w:u w:val="none"/>
        </w:rPr>
        <w:t xml:space="preserve">法定住所：                                                                </w:t>
      </w:r>
    </w:p>
    <w:p>
      <w:pPr>
        <w:spacing w:line="336" w:lineRule="auto"/>
        <w:ind w:firstLine="504" w:firstLineChars="200"/>
        <w:rPr>
          <w:rFonts w:ascii="宋体" w:hAnsi="宋体"/>
          <w:spacing w:val="6"/>
          <w:szCs w:val="24"/>
          <w:u w:val="none"/>
        </w:rPr>
      </w:pPr>
      <w:r>
        <w:rPr>
          <w:rFonts w:hint="eastAsia" w:ascii="宋体" w:hAnsi="宋体"/>
          <w:spacing w:val="6"/>
          <w:szCs w:val="24"/>
          <w:u w:val="none"/>
        </w:rPr>
        <w:t xml:space="preserve">成员名称：                                                            </w:t>
      </w:r>
    </w:p>
    <w:p>
      <w:pPr>
        <w:spacing w:line="336" w:lineRule="auto"/>
        <w:ind w:firstLine="504" w:firstLineChars="200"/>
        <w:rPr>
          <w:rFonts w:ascii="宋体" w:hAnsi="宋体"/>
          <w:spacing w:val="6"/>
          <w:szCs w:val="24"/>
          <w:u w:val="none"/>
        </w:rPr>
      </w:pPr>
      <w:r>
        <w:rPr>
          <w:rFonts w:hint="eastAsia" w:ascii="宋体" w:hAnsi="宋体"/>
          <w:spacing w:val="6"/>
          <w:szCs w:val="24"/>
          <w:u w:val="none"/>
        </w:rPr>
        <w:t xml:space="preserve">法定代表人：                                                           </w:t>
      </w:r>
    </w:p>
    <w:p>
      <w:pPr>
        <w:snapToGrid w:val="0"/>
        <w:spacing w:line="360" w:lineRule="auto"/>
        <w:ind w:firstLine="504" w:firstLineChars="200"/>
        <w:rPr>
          <w:rFonts w:hint="eastAsia" w:ascii="宋体" w:hAnsi="宋体"/>
          <w:spacing w:val="6"/>
          <w:szCs w:val="24"/>
          <w:u w:val="none"/>
        </w:rPr>
      </w:pPr>
      <w:r>
        <w:rPr>
          <w:rFonts w:hint="eastAsia" w:ascii="宋体" w:hAnsi="宋体"/>
          <w:spacing w:val="6"/>
          <w:szCs w:val="24"/>
          <w:u w:val="none"/>
        </w:rPr>
        <w:t xml:space="preserve">法定住所：              </w:t>
      </w:r>
    </w:p>
    <w:p>
      <w:pPr>
        <w:pStyle w:val="2"/>
        <w:ind w:firstLine="480" w:firstLineChars="200"/>
        <w:rPr>
          <w:rFonts w:hint="default" w:eastAsia="宋体"/>
          <w:lang w:val="en-US" w:eastAsia="zh-CN"/>
        </w:rPr>
      </w:pPr>
      <w:r>
        <w:rPr>
          <w:rFonts w:hint="eastAsia"/>
          <w:lang w:val="en-US" w:eastAsia="zh-CN"/>
        </w:rPr>
        <w:t>...........</w:t>
      </w:r>
    </w:p>
    <w:p>
      <w:pPr>
        <w:snapToGrid w:val="0"/>
        <w:spacing w:line="360" w:lineRule="auto"/>
        <w:ind w:firstLine="576"/>
        <w:rPr>
          <w:kern w:val="0"/>
          <w:szCs w:val="21"/>
          <w:lang w:val="zh-CN"/>
        </w:rPr>
      </w:pPr>
      <w:r>
        <w:rPr>
          <w:kern w:val="0"/>
          <w:szCs w:val="21"/>
          <w:u w:val="single"/>
        </w:rPr>
        <w:t>（联合体所有成员名称）</w:t>
      </w:r>
      <w:r>
        <w:rPr>
          <w:kern w:val="0"/>
          <w:szCs w:val="21"/>
        </w:rPr>
        <w:t>自愿</w:t>
      </w:r>
      <w:r>
        <w:rPr>
          <w:kern w:val="0"/>
          <w:szCs w:val="21"/>
          <w:lang w:val="zh-CN"/>
        </w:rPr>
        <w:t>组成一个联合体，以一个投标人的身份</w:t>
      </w:r>
      <w:r>
        <w:rPr>
          <w:kern w:val="0"/>
          <w:szCs w:val="21"/>
        </w:rPr>
        <w:t>参加</w:t>
      </w:r>
      <w:r>
        <w:rPr>
          <w:szCs w:val="21"/>
        </w:rPr>
        <w:t>（项目名称）（采购编号：       ）</w:t>
      </w:r>
      <w:r>
        <w:rPr>
          <w:kern w:val="0"/>
          <w:szCs w:val="21"/>
          <w:lang w:val="zh-CN"/>
        </w:rPr>
        <w:t xml:space="preserve">投标。 </w:t>
      </w:r>
    </w:p>
    <w:p>
      <w:pPr>
        <w:snapToGrid w:val="0"/>
        <w:spacing w:line="360" w:lineRule="auto"/>
        <w:ind w:firstLine="576"/>
        <w:rPr>
          <w:kern w:val="0"/>
          <w:szCs w:val="21"/>
          <w:lang w:val="zh-CN"/>
        </w:rPr>
      </w:pPr>
      <w:r>
        <w:rPr>
          <w:kern w:val="0"/>
          <w:szCs w:val="21"/>
          <w:lang w:val="zh-CN"/>
        </w:rPr>
        <w:t>一、各方一致决定，</w:t>
      </w:r>
      <w:r>
        <w:rPr>
          <w:kern w:val="0"/>
          <w:szCs w:val="21"/>
          <w:u w:val="single"/>
        </w:rPr>
        <w:t>（某联合体成员名称）</w:t>
      </w:r>
      <w:r>
        <w:rPr>
          <w:kern w:val="0"/>
          <w:szCs w:val="21"/>
        </w:rPr>
        <w:t>为联合体</w:t>
      </w:r>
      <w:r>
        <w:rPr>
          <w:kern w:val="0"/>
          <w:szCs w:val="21"/>
          <w:lang w:val="zh-CN"/>
        </w:rPr>
        <w:t>牵头人</w:t>
      </w:r>
      <w:r>
        <w:rPr>
          <w:szCs w:val="21"/>
        </w:rPr>
        <w:t>，代表所有联合体成员负责投标和合同实施阶段的主办、协调工作</w:t>
      </w:r>
      <w:r>
        <w:rPr>
          <w:kern w:val="0"/>
          <w:szCs w:val="21"/>
          <w:lang w:val="zh-CN"/>
        </w:rPr>
        <w:t>。</w:t>
      </w:r>
    </w:p>
    <w:p>
      <w:pPr>
        <w:snapToGrid w:val="0"/>
        <w:spacing w:line="360" w:lineRule="auto"/>
        <w:ind w:firstLine="576"/>
        <w:rPr>
          <w:kern w:val="0"/>
          <w:szCs w:val="21"/>
          <w:lang w:val="zh-CN"/>
        </w:rPr>
      </w:pPr>
      <w:r>
        <w:rPr>
          <w:kern w:val="0"/>
          <w:szCs w:val="21"/>
          <w:lang w:val="zh-CN"/>
        </w:rPr>
        <w:t>二、</w:t>
      </w:r>
      <w:r>
        <w:rPr>
          <w:szCs w:val="21"/>
        </w:rPr>
        <w:t>所有联合体成员各方签署授权书，授权书载明的</w:t>
      </w:r>
      <w:r>
        <w:rPr>
          <w:kern w:val="0"/>
          <w:szCs w:val="21"/>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kern w:val="0"/>
          <w:szCs w:val="21"/>
          <w:lang w:val="zh-CN"/>
        </w:rPr>
      </w:pPr>
      <w:r>
        <w:rPr>
          <w:kern w:val="0"/>
          <w:szCs w:val="21"/>
          <w:lang w:val="zh-CN"/>
        </w:rPr>
        <w:t>三、本次联合投标中，分工如下：</w:t>
      </w:r>
      <w:r>
        <w:rPr>
          <w:kern w:val="0"/>
          <w:szCs w:val="21"/>
          <w:u w:val="single"/>
        </w:rPr>
        <w:t>（联合体其中一方成员名称）</w:t>
      </w:r>
      <w:r>
        <w:rPr>
          <w:kern w:val="0"/>
          <w:szCs w:val="21"/>
          <w:lang w:val="zh-CN"/>
        </w:rPr>
        <w:t>承担的工作和义务为：</w:t>
      </w:r>
      <w:r>
        <w:rPr>
          <w:szCs w:val="21"/>
          <w:u w:val="single"/>
        </w:rPr>
        <w:t xml:space="preserve">             </w:t>
      </w:r>
      <w:r>
        <w:rPr>
          <w:kern w:val="0"/>
          <w:szCs w:val="21"/>
          <w:lang w:val="zh-CN"/>
        </w:rPr>
        <w:t>；</w:t>
      </w:r>
      <w:r>
        <w:rPr>
          <w:kern w:val="0"/>
          <w:szCs w:val="21"/>
          <w:u w:val="single"/>
        </w:rPr>
        <w:t>（联合体其中一方成员名称）</w:t>
      </w:r>
      <w:r>
        <w:rPr>
          <w:kern w:val="0"/>
          <w:szCs w:val="21"/>
          <w:lang w:val="zh-CN"/>
        </w:rPr>
        <w:t>承担的工作和义务为：</w:t>
      </w:r>
      <w:r>
        <w:rPr>
          <w:szCs w:val="21"/>
          <w:u w:val="single"/>
        </w:rPr>
        <w:t xml:space="preserve">            </w:t>
      </w:r>
      <w:r>
        <w:rPr>
          <w:kern w:val="0"/>
          <w:szCs w:val="21"/>
          <w:lang w:val="zh-CN"/>
        </w:rPr>
        <w:t xml:space="preserve"> ；……。</w:t>
      </w:r>
    </w:p>
    <w:p>
      <w:pPr>
        <w:snapToGrid w:val="0"/>
        <w:spacing w:line="360" w:lineRule="auto"/>
        <w:ind w:firstLine="576"/>
        <w:rPr>
          <w:kern w:val="0"/>
          <w:szCs w:val="21"/>
          <w:lang w:val="zh-CN"/>
        </w:rPr>
      </w:pPr>
      <w:r>
        <w:rPr>
          <w:kern w:val="0"/>
          <w:szCs w:val="21"/>
          <w:lang w:val="zh-CN"/>
        </w:rPr>
        <w:t>四、</w:t>
      </w:r>
      <w:r>
        <w:rPr>
          <w:rFonts w:hint="eastAsia"/>
          <w:kern w:val="0"/>
          <w:szCs w:val="21"/>
          <w:lang w:val="en-US" w:eastAsia="zh-CN"/>
        </w:rPr>
        <w:t>本项目</w:t>
      </w:r>
      <w:r>
        <w:rPr>
          <w:szCs w:val="21"/>
        </w:rPr>
        <w:t>小微企业合同金额达到</w:t>
      </w:r>
      <w:r>
        <w:rPr>
          <w:rFonts w:hint="eastAsia"/>
          <w:szCs w:val="21"/>
          <w:lang w:val="en-US" w:eastAsia="zh-CN"/>
        </w:rPr>
        <w:t>合同总金额的</w:t>
      </w:r>
      <w:r>
        <w:rPr>
          <w:szCs w:val="21"/>
          <w:u w:val="single"/>
        </w:rPr>
        <w:t xml:space="preserve"> </w:t>
      </w:r>
      <w:r>
        <w:rPr>
          <w:rFonts w:hint="eastAsia"/>
          <w:szCs w:val="21"/>
          <w:u w:val="single"/>
        </w:rPr>
        <w:t xml:space="preserve">  </w:t>
      </w:r>
      <w:r>
        <w:rPr>
          <w:szCs w:val="21"/>
          <w:u w:val="single"/>
        </w:rPr>
        <w:t xml:space="preserve"> </w:t>
      </w:r>
      <w:r>
        <w:rPr>
          <w:szCs w:val="21"/>
        </w:rPr>
        <w:t>%</w:t>
      </w:r>
      <w:r>
        <w:rPr>
          <w:kern w:val="0"/>
          <w:szCs w:val="21"/>
          <w:lang w:val="zh-CN"/>
        </w:rPr>
        <w:t>。</w:t>
      </w:r>
    </w:p>
    <w:p>
      <w:pPr>
        <w:snapToGrid w:val="0"/>
        <w:spacing w:line="360" w:lineRule="auto"/>
        <w:ind w:firstLine="576"/>
        <w:rPr>
          <w:kern w:val="0"/>
          <w:szCs w:val="21"/>
          <w:lang w:val="zh-CN"/>
        </w:rPr>
      </w:pPr>
      <w:r>
        <w:rPr>
          <w:kern w:val="0"/>
          <w:szCs w:val="21"/>
          <w:lang w:val="zh-CN"/>
        </w:rPr>
        <w:t>五、如果中标，</w:t>
      </w:r>
      <w:r>
        <w:rPr>
          <w:szCs w:val="21"/>
        </w:rPr>
        <w:t>联合体各成员方共同与采购人签订合同，并就采购合同约定的事项对采购人承担连带责任。</w:t>
      </w:r>
    </w:p>
    <w:p>
      <w:pPr>
        <w:snapToGrid w:val="0"/>
        <w:spacing w:line="360" w:lineRule="auto"/>
        <w:ind w:firstLine="576"/>
        <w:rPr>
          <w:kern w:val="0"/>
          <w:szCs w:val="21"/>
          <w:lang w:val="zh-CN"/>
        </w:rPr>
      </w:pPr>
      <w:r>
        <w:rPr>
          <w:kern w:val="0"/>
          <w:szCs w:val="21"/>
          <w:lang w:val="zh-CN"/>
        </w:rPr>
        <w:t>六、有关本次联合投标的其他事宜：</w:t>
      </w:r>
    </w:p>
    <w:p>
      <w:pPr>
        <w:snapToGrid w:val="0"/>
        <w:spacing w:line="360" w:lineRule="auto"/>
        <w:ind w:firstLine="576"/>
        <w:rPr>
          <w:kern w:val="0"/>
          <w:szCs w:val="21"/>
          <w:lang w:val="zh-CN"/>
        </w:rPr>
      </w:pPr>
      <w:r>
        <w:rPr>
          <w:kern w:val="0"/>
          <w:szCs w:val="21"/>
          <w:lang w:val="zh-CN"/>
        </w:rPr>
        <w:t>1、联合体各方不再单独参加或者与其他供应商另外组成联合体参加同一合同项下的政府采购活动。</w:t>
      </w:r>
    </w:p>
    <w:p>
      <w:pPr>
        <w:snapToGrid w:val="0"/>
        <w:spacing w:line="360" w:lineRule="auto"/>
        <w:ind w:firstLine="576"/>
        <w:rPr>
          <w:kern w:val="0"/>
          <w:szCs w:val="21"/>
          <w:lang w:val="zh-CN"/>
        </w:rPr>
      </w:pPr>
      <w:r>
        <w:rPr>
          <w:kern w:val="0"/>
          <w:szCs w:val="21"/>
          <w:lang w:val="zh-CN"/>
        </w:rPr>
        <w:t>2、联合体中有同类资质的各方按照联合体分工承担相同工作的，按照资质等级较低的供应商确定资质等级。</w:t>
      </w:r>
    </w:p>
    <w:p>
      <w:pPr>
        <w:snapToGrid w:val="0"/>
        <w:spacing w:line="360" w:lineRule="auto"/>
        <w:ind w:firstLine="576"/>
        <w:rPr>
          <w:kern w:val="0"/>
          <w:szCs w:val="21"/>
          <w:lang w:val="zh-CN"/>
        </w:rPr>
      </w:pPr>
      <w:r>
        <w:rPr>
          <w:kern w:val="0"/>
          <w:szCs w:val="21"/>
          <w:lang w:val="zh-CN"/>
        </w:rPr>
        <w:t>3、本协议提交采购人、采购代理机构后，联合体各方不得以任何形式对上述内容进行修改或撤销。</w:t>
      </w:r>
    </w:p>
    <w:p>
      <w:pPr>
        <w:snapToGrid w:val="0"/>
        <w:spacing w:line="360" w:lineRule="auto"/>
        <w:ind w:firstLine="0" w:firstLineChars="0"/>
        <w:rPr>
          <w:kern w:val="0"/>
          <w:szCs w:val="21"/>
          <w:lang w:val="zh-CN"/>
        </w:rPr>
      </w:pPr>
    </w:p>
    <w:p>
      <w:pPr>
        <w:snapToGrid w:val="0"/>
        <w:spacing w:line="360" w:lineRule="auto"/>
        <w:ind w:firstLine="2880" w:firstLineChars="1200"/>
        <w:rPr>
          <w:kern w:val="0"/>
          <w:szCs w:val="21"/>
          <w:lang w:val="zh-CN"/>
        </w:rPr>
      </w:pPr>
      <w:r>
        <w:rPr>
          <w:kern w:val="0"/>
          <w:szCs w:val="21"/>
          <w:lang w:val="zh-CN"/>
        </w:rPr>
        <w:t>联合体成员名称</w:t>
      </w:r>
      <w:r>
        <w:rPr>
          <w:szCs w:val="21"/>
        </w:rPr>
        <w:t>（盖章）</w:t>
      </w:r>
      <w:r>
        <w:rPr>
          <w:kern w:val="0"/>
          <w:szCs w:val="21"/>
          <w:lang w:val="zh-CN"/>
        </w:rPr>
        <w:t>：</w:t>
      </w:r>
    </w:p>
    <w:p>
      <w:pPr>
        <w:snapToGrid w:val="0"/>
        <w:ind w:left="4080" w:leftChars="1200" w:hanging="1200" w:hangingChars="500"/>
        <w:jc w:val="left"/>
        <w:rPr>
          <w:rFonts w:ascii="Times New Roman" w:hAnsi="Times New Roman" w:eastAsia="宋体"/>
          <w:b w:val="0"/>
          <w:bCs/>
          <w:color w:val="auto"/>
          <w:sz w:val="21"/>
          <w:szCs w:val="21"/>
        </w:rPr>
      </w:pPr>
      <w:r>
        <w:rPr>
          <w:kern w:val="0"/>
          <w:szCs w:val="21"/>
          <w:lang w:val="zh-CN"/>
        </w:rPr>
        <w:t>联合体成员名称</w:t>
      </w:r>
      <w:r>
        <w:rPr>
          <w:szCs w:val="21"/>
        </w:rPr>
        <w:t>（盖章）</w:t>
      </w:r>
      <w:r>
        <w:rPr>
          <w:kern w:val="0"/>
          <w:szCs w:val="21"/>
          <w:lang w:val="zh-CN"/>
        </w:rPr>
        <w:t>：</w:t>
      </w:r>
      <w:r>
        <w:rPr>
          <w:rFonts w:ascii="Times New Roman" w:hAnsi="Times New Roman" w:eastAsia="宋体"/>
          <w:color w:val="auto"/>
          <w:kern w:val="0"/>
          <w:sz w:val="21"/>
          <w:szCs w:val="21"/>
          <w:lang w:val="zh-CN"/>
        </w:rPr>
        <w:t xml:space="preserve">                                            </w:t>
      </w:r>
      <w:r>
        <w:rPr>
          <w:rFonts w:ascii="Times New Roman" w:hAnsi="Times New Roman" w:eastAsia="宋体"/>
          <w:b w:val="0"/>
          <w:bCs/>
          <w:color w:val="auto"/>
          <w:kern w:val="0"/>
          <w:sz w:val="21"/>
          <w:szCs w:val="21"/>
          <w:lang w:val="zh-CN"/>
        </w:rPr>
        <w:t xml:space="preserve">   日期：</w:t>
      </w:r>
      <w:r>
        <w:rPr>
          <w:rFonts w:hint="eastAsia" w:ascii="Times New Roman" w:hAnsi="Times New Roman" w:eastAsia="宋体"/>
          <w:b w:val="0"/>
          <w:bCs/>
          <w:color w:val="auto"/>
          <w:kern w:val="0"/>
          <w:sz w:val="21"/>
          <w:szCs w:val="21"/>
        </w:rPr>
        <w:t xml:space="preserve">  </w:t>
      </w:r>
      <w:r>
        <w:rPr>
          <w:rFonts w:ascii="Times New Roman" w:hAnsi="Times New Roman" w:eastAsia="宋体"/>
          <w:b w:val="0"/>
          <w:bCs/>
          <w:color w:val="auto"/>
          <w:kern w:val="0"/>
          <w:sz w:val="21"/>
          <w:szCs w:val="21"/>
          <w:lang w:val="zh-CN"/>
        </w:rPr>
        <w:t xml:space="preserve">  年  月   日</w:t>
      </w:r>
    </w:p>
    <w:p>
      <w:pPr>
        <w:rPr>
          <w:rFonts w:hint="eastAsia"/>
          <w:sz w:val="32"/>
          <w:szCs w:val="28"/>
        </w:rPr>
      </w:pPr>
      <w:r>
        <w:rPr>
          <w:rFonts w:hint="eastAsia"/>
        </w:rPr>
        <w:br w:type="page"/>
      </w:r>
    </w:p>
    <w:p>
      <w:pPr>
        <w:pStyle w:val="22"/>
        <w:spacing w:before="100" w:beforeAutospacing="1" w:after="100" w:afterAutospacing="1" w:line="480" w:lineRule="exact"/>
        <w:ind w:right="761" w:rightChars="317"/>
        <w:outlineLvl w:val="9"/>
        <w:rPr>
          <w:rFonts w:hint="eastAsia"/>
          <w:sz w:val="32"/>
          <w:szCs w:val="28"/>
        </w:rPr>
      </w:pPr>
    </w:p>
    <w:p>
      <w:pPr>
        <w:pStyle w:val="22"/>
        <w:spacing w:before="100" w:beforeAutospacing="1" w:after="100" w:afterAutospacing="1" w:line="480" w:lineRule="exact"/>
        <w:ind w:right="761" w:rightChars="317"/>
        <w:outlineLvl w:val="9"/>
        <w:rPr>
          <w:b w:val="0"/>
          <w:sz w:val="32"/>
          <w:szCs w:val="28"/>
        </w:rPr>
      </w:pPr>
      <w:r>
        <w:rPr>
          <w:rFonts w:hint="eastAsia"/>
          <w:sz w:val="32"/>
          <w:szCs w:val="28"/>
        </w:rPr>
        <w:t>商务技术部分</w:t>
      </w:r>
      <w:bookmarkEnd w:id="67"/>
    </w:p>
    <w:p>
      <w:pPr>
        <w:spacing w:before="100" w:beforeAutospacing="1" w:after="100" w:afterAutospacing="1" w:line="480" w:lineRule="exact"/>
        <w:rPr>
          <w:b/>
          <w:szCs w:val="22"/>
        </w:rPr>
      </w:pPr>
      <w:r>
        <w:rPr>
          <w:b/>
          <w:szCs w:val="22"/>
        </w:rPr>
        <w:t>1、投标函</w:t>
      </w:r>
    </w:p>
    <w:p>
      <w:pPr>
        <w:jc w:val="center"/>
        <w:rPr>
          <w:b/>
          <w:bCs/>
          <w:sz w:val="32"/>
          <w:szCs w:val="32"/>
        </w:rPr>
      </w:pPr>
      <w:r>
        <w:rPr>
          <w:b/>
          <w:bCs/>
          <w:sz w:val="32"/>
          <w:szCs w:val="32"/>
        </w:rPr>
        <w:t>投标函（格式）</w:t>
      </w:r>
    </w:p>
    <w:p>
      <w:pPr>
        <w:spacing w:line="500" w:lineRule="exact"/>
        <w:jc w:val="left"/>
        <w:rPr>
          <w:sz w:val="28"/>
        </w:rPr>
      </w:pPr>
    </w:p>
    <w:p>
      <w:pPr>
        <w:spacing w:line="500" w:lineRule="exact"/>
        <w:jc w:val="left"/>
        <w:rPr>
          <w:sz w:val="28"/>
          <w:u w:val="single"/>
        </w:rPr>
      </w:pPr>
      <w:r>
        <w:rPr>
          <w:sz w:val="28"/>
        </w:rPr>
        <w:t>致：</w:t>
      </w:r>
      <w:r>
        <w:rPr>
          <w:rFonts w:hint="eastAsia"/>
          <w:u w:val="single"/>
          <w:lang w:val="zh-CN"/>
        </w:rPr>
        <w:t>浙江省交通运输厅</w:t>
      </w:r>
    </w:p>
    <w:p>
      <w:pPr>
        <w:rPr>
          <w:snapToGrid w:val="0"/>
          <w:szCs w:val="24"/>
        </w:rPr>
      </w:pPr>
    </w:p>
    <w:p>
      <w:pPr>
        <w:ind w:firstLine="480" w:firstLineChars="200"/>
      </w:pPr>
      <w:r>
        <w:t>1、我方已全面阅读和研究了（项目名称）（采购编号）</w:t>
      </w:r>
      <w:r>
        <w:rPr>
          <w:rFonts w:hint="eastAsia"/>
        </w:rPr>
        <w:t>招标文件</w:t>
      </w:r>
      <w:r>
        <w:t>和补充文件，并经过澄清疑问，已充分理解并掌握了本项目采购的全部有关情况。同意接受</w:t>
      </w:r>
      <w:r>
        <w:rPr>
          <w:rFonts w:hint="eastAsia"/>
        </w:rPr>
        <w:t>招标文件</w:t>
      </w:r>
      <w:r>
        <w:t>的全部内容和条件，并按此确定本项目投标的要约内容，以本投标书向你方</w:t>
      </w:r>
      <w:r>
        <w:rPr>
          <w:rFonts w:hint="eastAsia"/>
        </w:rPr>
        <w:t>采购</w:t>
      </w:r>
      <w:r>
        <w:t>的（采购项目名称）（采购编号）全部内容进行投标。</w:t>
      </w:r>
      <w:r>
        <w:rPr>
          <w:rFonts w:hint="eastAsia"/>
          <w:lang w:val="en-US" w:eastAsia="zh-CN"/>
        </w:rPr>
        <w:t>服务</w:t>
      </w:r>
      <w:r>
        <w:t>期</w:t>
      </w:r>
      <w:r>
        <w:rPr>
          <w:b/>
          <w:u w:val="single"/>
        </w:rPr>
        <w:t>符合</w:t>
      </w:r>
      <w:r>
        <w:rPr>
          <w:rFonts w:hint="eastAsia"/>
          <w:b/>
          <w:u w:val="single"/>
        </w:rPr>
        <w:t>招标文件</w:t>
      </w:r>
      <w:r>
        <w:rPr>
          <w:b/>
          <w:u w:val="single"/>
        </w:rPr>
        <w:t>要求</w:t>
      </w:r>
      <w:r>
        <w:t>。本项目负责人为</w:t>
      </w:r>
      <w:r>
        <w:rPr>
          <w:rFonts w:hint="eastAsia"/>
        </w:rPr>
        <w:t xml:space="preserve">  </w:t>
      </w:r>
      <w:r>
        <w:rPr>
          <w:rFonts w:hint="eastAsia"/>
          <w:u w:val="single"/>
        </w:rPr>
        <w:t>***</w:t>
      </w:r>
      <w:r>
        <w:t>（身份证号码）</w:t>
      </w:r>
      <w:r>
        <w:rPr>
          <w:rFonts w:hint="eastAsia"/>
          <w:u w:val="single"/>
        </w:rPr>
        <w:t xml:space="preserve"> </w:t>
      </w:r>
      <w:r>
        <w:rPr>
          <w:u w:val="single"/>
        </w:rPr>
        <w:t xml:space="preserve">             </w:t>
      </w:r>
      <w:r>
        <w:t>。</w:t>
      </w:r>
    </w:p>
    <w:p>
      <w:pPr>
        <w:autoSpaceDE/>
        <w:autoSpaceDN/>
        <w:adjustRightInd/>
        <w:spacing w:line="440" w:lineRule="exact"/>
        <w:ind w:firstLine="480" w:firstLineChars="200"/>
        <w:textAlignment w:val="auto"/>
        <w:rPr>
          <w:bCs/>
          <w:kern w:val="2"/>
          <w:szCs w:val="21"/>
        </w:rPr>
      </w:pPr>
      <w:r>
        <w:t>2、我方承诺已经具备《中华人民共和国政府采购法》中规定的参加政府采购活动的投标供应商应当具备的条件：</w:t>
      </w:r>
      <w:r>
        <w:rPr>
          <w:rFonts w:hint="eastAsia"/>
          <w:bCs/>
          <w:kern w:val="2"/>
          <w:szCs w:val="21"/>
        </w:rPr>
        <w:t>符合《中华人民共和国政府采购法》第二十二条及招标文件中规定供应商特定资格条件要求。</w:t>
      </w:r>
    </w:p>
    <w:p>
      <w:pPr>
        <w:spacing w:line="440" w:lineRule="exact"/>
        <w:ind w:firstLine="480" w:firstLineChars="200"/>
      </w:pPr>
      <w:r>
        <w:t>3</w:t>
      </w:r>
      <w:r>
        <w:rPr>
          <w:rFonts w:hint="eastAsia"/>
        </w:rPr>
        <w:t>、</w:t>
      </w:r>
      <w:r>
        <w:t>我方将严格按照有关政府采购法规及</w:t>
      </w:r>
      <w:r>
        <w:rPr>
          <w:rFonts w:hint="eastAsia"/>
        </w:rPr>
        <w:t>招标文件</w:t>
      </w:r>
      <w:r>
        <w:t>规定参加投标，并理解你方不一定接受最低价的投标，对决标结果也没有解释义务。如由我方中标，在接到你方发出的中标通知书起</w:t>
      </w:r>
      <w:r>
        <w:rPr>
          <w:u w:val="single"/>
        </w:rPr>
        <w:t xml:space="preserve">  30  </w:t>
      </w:r>
      <w:r>
        <w:t>天内，按中标通知书、</w:t>
      </w:r>
      <w:r>
        <w:rPr>
          <w:rFonts w:hint="eastAsia"/>
        </w:rPr>
        <w:t>招标文件</w:t>
      </w:r>
      <w:r>
        <w:t>和本投标书的约定与你方签订采购合同，并提交</w:t>
      </w:r>
      <w:r>
        <w:rPr>
          <w:u w:val="single"/>
        </w:rPr>
        <w:t xml:space="preserve">  /  </w:t>
      </w:r>
      <w:r>
        <w:t>万元的履约保证金，履行规定的一切责任和义务。</w:t>
      </w:r>
    </w:p>
    <w:p>
      <w:pPr>
        <w:spacing w:line="440" w:lineRule="exact"/>
        <w:ind w:firstLine="480" w:firstLineChars="200"/>
      </w:pPr>
      <w:r>
        <w:t>4</w:t>
      </w:r>
      <w:r>
        <w:rPr>
          <w:rFonts w:hint="eastAsia"/>
        </w:rPr>
        <w:t>、</w:t>
      </w:r>
      <w:r>
        <w:t>本投标书自递交你方起</w:t>
      </w:r>
      <w:r>
        <w:rPr>
          <w:u w:val="single"/>
        </w:rPr>
        <w:t xml:space="preserve">  </w:t>
      </w:r>
      <w:r>
        <w:rPr>
          <w:rFonts w:hint="eastAsia"/>
          <w:u w:val="single"/>
          <w:lang w:val="en-US" w:eastAsia="zh-CN"/>
        </w:rPr>
        <w:t>9</w:t>
      </w:r>
      <w:r>
        <w:rPr>
          <w:u w:val="single"/>
        </w:rPr>
        <w:t xml:space="preserve">0  </w:t>
      </w:r>
      <w:r>
        <w:t>天有效期内，全部条款内容对我方具有约束力。在此有效期内，我方保证不出现以下行为。（1）投标供应商在规定的投标文件有效期内撤回其投标文件；投标供应商不接受对其投标价算术错误的修正。（2）中标供应商在收到中标通知后，擅自修改或拒绝接受已经承诺确认的条款。（3）中标供应商在收到中标通知后在规定期限内拒签合同或拒交履约担保证件。（4）投标供应商相互串通投标、投标供应商以他人名义投标或者以其他方式弄虚作假等违反国家、省及地方有关采购投标法、政府采购法等法律、法规及规定。</w:t>
      </w:r>
    </w:p>
    <w:p>
      <w:pPr>
        <w:autoSpaceDE/>
        <w:autoSpaceDN/>
        <w:adjustRightInd/>
        <w:spacing w:line="440" w:lineRule="exact"/>
        <w:ind w:firstLine="480" w:firstLineChars="200"/>
        <w:textAlignment w:val="auto"/>
        <w:rPr>
          <w:bCs/>
          <w:kern w:val="44"/>
        </w:rPr>
      </w:pPr>
      <w:r>
        <w:t>5、提供</w:t>
      </w:r>
      <w:r>
        <w:rPr>
          <w:bCs/>
          <w:kern w:val="44"/>
        </w:rPr>
        <w:t>编制和提交投标文件须知</w:t>
      </w:r>
      <w:r>
        <w:t>规定的全部投标文件</w:t>
      </w:r>
      <w:r>
        <w:rPr>
          <w:bCs/>
          <w:kern w:val="44"/>
        </w:rPr>
        <w:t>。</w:t>
      </w:r>
    </w:p>
    <w:p>
      <w:pPr>
        <w:spacing w:line="440" w:lineRule="exact"/>
        <w:ind w:firstLine="480" w:firstLineChars="200"/>
      </w:pPr>
      <w:r>
        <w:t>6、我方将严格遵守《中华人民共和国政府采购法》第七十七条规定，发生下列情形之一的，愿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utoSpaceDE/>
        <w:autoSpaceDN/>
        <w:adjustRightInd/>
        <w:spacing w:line="440" w:lineRule="exact"/>
        <w:ind w:firstLine="480" w:firstLineChars="200"/>
        <w:textAlignment w:val="auto"/>
      </w:pPr>
      <w:r>
        <w:t>(1)提供虚假材料谋取中标、成交的；</w:t>
      </w:r>
    </w:p>
    <w:p>
      <w:pPr>
        <w:autoSpaceDE/>
        <w:autoSpaceDN/>
        <w:adjustRightInd/>
        <w:spacing w:line="440" w:lineRule="exact"/>
        <w:ind w:firstLine="480" w:firstLineChars="200"/>
        <w:textAlignment w:val="auto"/>
      </w:pPr>
      <w:r>
        <w:t>(2)采取不正当手段诋毁、排挤其他投标供应商的；</w:t>
      </w:r>
    </w:p>
    <w:p>
      <w:pPr>
        <w:autoSpaceDE/>
        <w:autoSpaceDN/>
        <w:adjustRightInd/>
        <w:spacing w:line="440" w:lineRule="exact"/>
        <w:ind w:firstLine="480" w:firstLineChars="200"/>
        <w:textAlignment w:val="auto"/>
      </w:pPr>
      <w:r>
        <w:t>(3)与采购单位、其它投标供应商恶意串通的；</w:t>
      </w:r>
    </w:p>
    <w:p>
      <w:pPr>
        <w:autoSpaceDE/>
        <w:autoSpaceDN/>
        <w:adjustRightInd/>
        <w:spacing w:line="440" w:lineRule="exact"/>
        <w:ind w:firstLine="480" w:firstLineChars="200"/>
        <w:textAlignment w:val="auto"/>
      </w:pPr>
      <w:r>
        <w:t>(4)向采购单位、代理机构行贿或者提供其他不正当利益的；</w:t>
      </w:r>
    </w:p>
    <w:p>
      <w:pPr>
        <w:autoSpaceDE/>
        <w:autoSpaceDN/>
        <w:adjustRightInd/>
        <w:spacing w:line="440" w:lineRule="exact"/>
        <w:ind w:firstLine="480" w:firstLineChars="200"/>
        <w:textAlignment w:val="auto"/>
      </w:pPr>
      <w:r>
        <w:t>(5)在采购过程中与采购单位进行协商谈判的；</w:t>
      </w:r>
    </w:p>
    <w:p>
      <w:pPr>
        <w:autoSpaceDE/>
        <w:autoSpaceDN/>
        <w:adjustRightInd/>
        <w:spacing w:line="440" w:lineRule="exact"/>
        <w:ind w:firstLine="480" w:firstLineChars="200"/>
        <w:textAlignment w:val="auto"/>
      </w:pPr>
      <w:r>
        <w:t>(6)拒绝有关部门监督检查或提供虚假情况的。</w:t>
      </w:r>
    </w:p>
    <w:p/>
    <w:p>
      <w:pPr>
        <w:ind w:firstLine="480" w:firstLineChars="200"/>
      </w:pPr>
      <w:r>
        <w:t>联系地址：邮编：</w:t>
      </w:r>
    </w:p>
    <w:p>
      <w:pPr>
        <w:ind w:firstLine="480" w:firstLineChars="200"/>
      </w:pPr>
      <w:r>
        <w:t>联系人：电话：</w:t>
      </w:r>
    </w:p>
    <w:p>
      <w:pPr>
        <w:ind w:firstLine="480" w:firstLineChars="200"/>
      </w:pPr>
      <w:r>
        <w:t>电子信箱：传真：</w:t>
      </w:r>
    </w:p>
    <w:p>
      <w:pPr>
        <w:ind w:firstLine="480" w:firstLineChars="200"/>
      </w:pPr>
    </w:p>
    <w:p>
      <w:pPr>
        <w:ind w:firstLine="3720" w:firstLineChars="1550"/>
        <w:rPr>
          <w:u w:val="single"/>
        </w:rPr>
      </w:pPr>
      <w:r>
        <w:rPr>
          <w:rFonts w:hint="eastAsia"/>
          <w:lang w:eastAsia="zh-CN"/>
        </w:rPr>
        <w:t>法定代表人</w:t>
      </w:r>
      <w:r>
        <w:rPr>
          <w:rFonts w:hint="eastAsia"/>
        </w:rPr>
        <w:t>或授权代表</w:t>
      </w:r>
      <w:r>
        <w:t>（签名或盖章）：</w:t>
      </w:r>
    </w:p>
    <w:p>
      <w:pPr>
        <w:ind w:firstLine="3720" w:firstLineChars="1550"/>
      </w:pPr>
      <w:r>
        <w:t>投标供应商（盖章）：</w:t>
      </w:r>
    </w:p>
    <w:p>
      <w:pPr>
        <w:ind w:firstLine="3840" w:firstLineChars="1600"/>
        <w:rPr>
          <w:b/>
        </w:rPr>
      </w:pPr>
      <w:r>
        <w:t>日期：年月日</w:t>
      </w:r>
    </w:p>
    <w:p>
      <w:pPr>
        <w:pStyle w:val="3"/>
        <w:ind w:firstLine="0" w:firstLineChars="0"/>
        <w:rPr>
          <w:b/>
        </w:rPr>
      </w:pPr>
    </w:p>
    <w:p>
      <w:pPr>
        <w:pStyle w:val="3"/>
        <w:ind w:firstLine="0" w:firstLineChars="0"/>
        <w:rPr>
          <w:b/>
        </w:rPr>
      </w:pPr>
    </w:p>
    <w:p>
      <w:pPr>
        <w:widowControl/>
        <w:autoSpaceDE/>
        <w:autoSpaceDN/>
        <w:adjustRightInd/>
        <w:jc w:val="left"/>
        <w:textAlignment w:val="auto"/>
        <w:rPr>
          <w:b/>
        </w:rPr>
      </w:pPr>
    </w:p>
    <w:p>
      <w:pPr>
        <w:spacing w:line="480" w:lineRule="exact"/>
        <w:rPr>
          <w:b/>
        </w:rPr>
        <w:sectPr>
          <w:headerReference r:id="rId8" w:type="default"/>
          <w:footerReference r:id="rId9" w:type="default"/>
          <w:pgSz w:w="11907" w:h="16840"/>
          <w:pgMar w:top="1247" w:right="1247" w:bottom="1134" w:left="1559" w:header="794" w:footer="737" w:gutter="0"/>
          <w:pgBorders>
            <w:top w:val="thinThickSmallGap" w:color="FF0000" w:sz="24" w:space="1"/>
            <w:left w:val="none" w:sz="0" w:space="0"/>
            <w:bottom w:val="thickThinSmallGap" w:color="FF0000" w:sz="24" w:space="1"/>
            <w:right w:val="none" w:sz="0" w:space="0"/>
          </w:pgBorders>
          <w:pgNumType w:fmt="decimal" w:start="1"/>
          <w:cols w:space="720" w:num="1"/>
          <w:docGrid w:linePitch="326" w:charSpace="0"/>
        </w:sectPr>
      </w:pPr>
    </w:p>
    <w:p>
      <w:pPr>
        <w:spacing w:line="480" w:lineRule="exact"/>
        <w:rPr>
          <w:b/>
        </w:rPr>
      </w:pPr>
      <w:r>
        <w:rPr>
          <w:rFonts w:hint="eastAsia"/>
          <w:b/>
        </w:rPr>
        <w:t>2、法定代表人身份证明书</w:t>
      </w:r>
      <w:r>
        <w:rPr>
          <w:b/>
        </w:rPr>
        <w:t>:</w:t>
      </w:r>
    </w:p>
    <w:p>
      <w:pPr>
        <w:snapToGrid w:val="0"/>
        <w:spacing w:before="120" w:beforeLines="50" w:after="50"/>
        <w:jc w:val="center"/>
        <w:rPr>
          <w:rFonts w:ascii="宋体" w:hAnsi="宋体"/>
          <w:sz w:val="21"/>
          <w:szCs w:val="21"/>
        </w:rPr>
      </w:pPr>
    </w:p>
    <w:p>
      <w:pPr>
        <w:snapToGrid w:val="0"/>
        <w:spacing w:before="120" w:beforeLines="50" w:after="50"/>
        <w:jc w:val="center"/>
        <w:rPr>
          <w:rFonts w:ascii="宋体" w:hAnsi="宋体"/>
          <w:szCs w:val="24"/>
        </w:rPr>
      </w:pPr>
      <w:r>
        <w:rPr>
          <w:rFonts w:hint="eastAsia" w:ascii="宋体" w:hAnsi="宋体"/>
          <w:szCs w:val="24"/>
        </w:rPr>
        <w:t>法定代表人身份证明书</w:t>
      </w:r>
    </w:p>
    <w:p>
      <w:pPr>
        <w:pStyle w:val="100"/>
        <w:spacing w:line="440" w:lineRule="exact"/>
        <w:ind w:firstLine="480"/>
        <w:rPr>
          <w:szCs w:val="24"/>
        </w:rPr>
      </w:pPr>
      <w:r>
        <w:rPr>
          <w:rFonts w:hint="eastAsia" w:ascii="宋体" w:hAnsi="宋体"/>
          <w:szCs w:val="24"/>
        </w:rPr>
        <w:t>投标人名称：</w:t>
      </w:r>
      <w:r>
        <w:rPr>
          <w:szCs w:val="24"/>
          <w:u w:val="single"/>
        </w:rPr>
        <w:t xml:space="preserve">                            </w:t>
      </w:r>
      <w:r>
        <w:rPr>
          <w:szCs w:val="24"/>
        </w:rPr>
        <w:t xml:space="preserve"> </w:t>
      </w:r>
    </w:p>
    <w:p>
      <w:pPr>
        <w:pStyle w:val="100"/>
        <w:spacing w:line="440" w:lineRule="exact"/>
        <w:ind w:firstLine="480"/>
        <w:rPr>
          <w:szCs w:val="24"/>
        </w:rPr>
      </w:pPr>
      <w:r>
        <w:rPr>
          <w:rFonts w:hint="eastAsia" w:ascii="宋体" w:hAnsi="宋体"/>
          <w:szCs w:val="24"/>
        </w:rPr>
        <w:t>单位性质：</w:t>
      </w:r>
      <w:r>
        <w:rPr>
          <w:szCs w:val="24"/>
          <w:u w:val="single"/>
        </w:rPr>
        <w:t xml:space="preserve">                              </w:t>
      </w:r>
      <w:r>
        <w:rPr>
          <w:szCs w:val="24"/>
        </w:rPr>
        <w:t xml:space="preserve"> </w:t>
      </w:r>
    </w:p>
    <w:p>
      <w:pPr>
        <w:pStyle w:val="100"/>
        <w:spacing w:line="440" w:lineRule="exact"/>
        <w:ind w:firstLine="480"/>
        <w:rPr>
          <w:szCs w:val="24"/>
        </w:rPr>
      </w:pPr>
      <w:r>
        <w:rPr>
          <w:rFonts w:hint="eastAsia" w:ascii="宋体" w:hAnsi="宋体"/>
          <w:szCs w:val="24"/>
        </w:rPr>
        <w:t>地</w:t>
      </w:r>
      <w:r>
        <w:rPr>
          <w:szCs w:val="24"/>
        </w:rPr>
        <w:t xml:space="preserve">    </w:t>
      </w:r>
      <w:r>
        <w:rPr>
          <w:rFonts w:hint="eastAsia" w:ascii="宋体" w:hAnsi="宋体"/>
          <w:szCs w:val="24"/>
        </w:rPr>
        <w:t>址：</w:t>
      </w:r>
      <w:r>
        <w:rPr>
          <w:szCs w:val="24"/>
          <w:u w:val="single"/>
        </w:rPr>
        <w:t xml:space="preserve">                              </w:t>
      </w:r>
    </w:p>
    <w:p>
      <w:pPr>
        <w:pStyle w:val="100"/>
        <w:spacing w:line="440" w:lineRule="exact"/>
        <w:ind w:firstLine="480"/>
        <w:rPr>
          <w:szCs w:val="24"/>
        </w:rPr>
      </w:pPr>
      <w:r>
        <w:rPr>
          <w:rFonts w:hint="eastAsia" w:ascii="宋体" w:hAnsi="宋体"/>
          <w:szCs w:val="24"/>
        </w:rPr>
        <w:t>成立时间：</w:t>
      </w:r>
      <w:r>
        <w:rPr>
          <w:szCs w:val="24"/>
          <w:u w:val="single"/>
        </w:rPr>
        <w:t xml:space="preserve">         </w:t>
      </w:r>
      <w:r>
        <w:rPr>
          <w:szCs w:val="24"/>
        </w:rPr>
        <w:t xml:space="preserve"> </w:t>
      </w:r>
      <w:r>
        <w:rPr>
          <w:rFonts w:hint="eastAsia" w:ascii="宋体" w:hAnsi="宋体"/>
          <w:szCs w:val="24"/>
        </w:rPr>
        <w:t>年</w:t>
      </w:r>
      <w:r>
        <w:rPr>
          <w:szCs w:val="24"/>
          <w:u w:val="single"/>
        </w:rPr>
        <w:t xml:space="preserve">       </w:t>
      </w:r>
      <w:r>
        <w:rPr>
          <w:szCs w:val="24"/>
        </w:rPr>
        <w:t xml:space="preserve"> </w:t>
      </w:r>
      <w:r>
        <w:rPr>
          <w:rFonts w:hint="eastAsia" w:ascii="宋体" w:hAnsi="宋体"/>
          <w:szCs w:val="24"/>
        </w:rPr>
        <w:t>月</w:t>
      </w:r>
      <w:r>
        <w:rPr>
          <w:szCs w:val="24"/>
          <w:u w:val="single"/>
        </w:rPr>
        <w:t xml:space="preserve">      </w:t>
      </w:r>
      <w:r>
        <w:rPr>
          <w:szCs w:val="24"/>
        </w:rPr>
        <w:t xml:space="preserve"> </w:t>
      </w:r>
      <w:r>
        <w:rPr>
          <w:rFonts w:hint="eastAsia" w:ascii="宋体" w:hAnsi="宋体"/>
          <w:szCs w:val="24"/>
        </w:rPr>
        <w:t>日</w:t>
      </w:r>
    </w:p>
    <w:p>
      <w:pPr>
        <w:pStyle w:val="100"/>
        <w:spacing w:line="440" w:lineRule="exact"/>
        <w:ind w:firstLine="480"/>
        <w:rPr>
          <w:szCs w:val="24"/>
        </w:rPr>
      </w:pPr>
      <w:r>
        <w:rPr>
          <w:rFonts w:hint="eastAsia" w:ascii="宋体" w:hAnsi="宋体"/>
          <w:szCs w:val="24"/>
        </w:rPr>
        <w:t>姓名：</w:t>
      </w:r>
      <w:r>
        <w:rPr>
          <w:szCs w:val="24"/>
          <w:u w:val="single"/>
        </w:rPr>
        <w:t xml:space="preserve">   </w:t>
      </w:r>
      <w:r>
        <w:rPr>
          <w:rFonts w:hint="eastAsia" w:ascii="宋体" w:hAnsi="宋体"/>
          <w:szCs w:val="24"/>
          <w:u w:val="single"/>
        </w:rPr>
        <w:t>（法定代表人）</w:t>
      </w:r>
      <w:r>
        <w:rPr>
          <w:szCs w:val="24"/>
          <w:u w:val="single"/>
        </w:rPr>
        <w:t xml:space="preserve">  </w:t>
      </w:r>
      <w:r>
        <w:rPr>
          <w:szCs w:val="24"/>
        </w:rPr>
        <w:t xml:space="preserve"> </w:t>
      </w:r>
      <w:r>
        <w:rPr>
          <w:rFonts w:hint="eastAsia" w:ascii="宋体" w:hAnsi="宋体"/>
          <w:szCs w:val="24"/>
        </w:rPr>
        <w:t>性别：</w:t>
      </w:r>
      <w:r>
        <w:rPr>
          <w:szCs w:val="24"/>
          <w:u w:val="single"/>
        </w:rPr>
        <w:t xml:space="preserve">    </w:t>
      </w:r>
      <w:r>
        <w:rPr>
          <w:szCs w:val="24"/>
        </w:rPr>
        <w:t xml:space="preserve"> </w:t>
      </w:r>
      <w:r>
        <w:rPr>
          <w:rFonts w:hint="eastAsia" w:ascii="宋体" w:hAnsi="宋体"/>
          <w:szCs w:val="24"/>
        </w:rPr>
        <w:t>年龄：</w:t>
      </w:r>
      <w:r>
        <w:rPr>
          <w:szCs w:val="24"/>
          <w:u w:val="single"/>
        </w:rPr>
        <w:t xml:space="preserve">    </w:t>
      </w:r>
      <w:r>
        <w:rPr>
          <w:rFonts w:hint="eastAsia" w:ascii="宋体" w:hAnsi="宋体"/>
          <w:szCs w:val="24"/>
        </w:rPr>
        <w:t>职务：</w:t>
      </w:r>
      <w:r>
        <w:rPr>
          <w:szCs w:val="24"/>
          <w:u w:val="single"/>
        </w:rPr>
        <w:t xml:space="preserve">     </w:t>
      </w:r>
      <w:r>
        <w:rPr>
          <w:rFonts w:hint="eastAsia" w:ascii="宋体" w:hAnsi="宋体"/>
          <w:szCs w:val="24"/>
        </w:rPr>
        <w:t>系</w:t>
      </w:r>
      <w:r>
        <w:rPr>
          <w:szCs w:val="24"/>
          <w:u w:val="single"/>
        </w:rPr>
        <w:t xml:space="preserve">  </w:t>
      </w:r>
      <w:r>
        <w:rPr>
          <w:rFonts w:hint="eastAsia" w:ascii="宋体" w:hAnsi="宋体"/>
          <w:szCs w:val="24"/>
          <w:u w:val="single"/>
        </w:rPr>
        <w:t>（投标人名称）</w:t>
      </w:r>
      <w:r>
        <w:rPr>
          <w:rFonts w:hint="eastAsia" w:ascii="宋体" w:hAnsi="宋体"/>
          <w:szCs w:val="24"/>
        </w:rPr>
        <w:t>的法定代表人。</w:t>
      </w:r>
    </w:p>
    <w:p>
      <w:pPr>
        <w:pStyle w:val="100"/>
        <w:spacing w:line="440" w:lineRule="exact"/>
        <w:ind w:firstLine="480"/>
        <w:rPr>
          <w:szCs w:val="24"/>
        </w:rPr>
      </w:pPr>
      <w:r>
        <w:rPr>
          <w:rFonts w:hint="eastAsia" w:ascii="宋体" w:hAnsi="宋体"/>
          <w:szCs w:val="24"/>
        </w:rPr>
        <w:t>特此证明。</w:t>
      </w:r>
    </w:p>
    <w:p>
      <w:pPr>
        <w:pStyle w:val="100"/>
        <w:spacing w:line="440" w:lineRule="exact"/>
        <w:ind w:firstLine="480"/>
        <w:rPr>
          <w:szCs w:val="24"/>
        </w:rPr>
      </w:pPr>
      <w:r>
        <w:rPr>
          <w:szCs w:val="24"/>
        </w:rPr>
        <w:t xml:space="preserve"> </w:t>
      </w:r>
    </w:p>
    <w:p>
      <w:pPr>
        <w:pStyle w:val="100"/>
        <w:spacing w:line="500" w:lineRule="exact"/>
        <w:ind w:firstLine="4200" w:firstLineChars="1750"/>
        <w:rPr>
          <w:szCs w:val="24"/>
        </w:rPr>
      </w:pPr>
      <w:r>
        <w:rPr>
          <w:rFonts w:hint="eastAsia" w:ascii="宋体" w:hAnsi="宋体"/>
          <w:szCs w:val="24"/>
        </w:rPr>
        <w:t>投</w:t>
      </w:r>
      <w:r>
        <w:rPr>
          <w:szCs w:val="24"/>
        </w:rPr>
        <w:t xml:space="preserve"> </w:t>
      </w:r>
      <w:r>
        <w:rPr>
          <w:rFonts w:hint="eastAsia" w:ascii="宋体" w:hAnsi="宋体"/>
          <w:szCs w:val="24"/>
        </w:rPr>
        <w:t>标</w:t>
      </w:r>
      <w:r>
        <w:rPr>
          <w:szCs w:val="24"/>
        </w:rPr>
        <w:t xml:space="preserve"> </w:t>
      </w:r>
      <w:r>
        <w:rPr>
          <w:rFonts w:hint="eastAsia" w:ascii="宋体" w:hAnsi="宋体"/>
          <w:szCs w:val="24"/>
        </w:rPr>
        <w:t>人：</w:t>
      </w:r>
      <w:r>
        <w:rPr>
          <w:szCs w:val="24"/>
          <w:u w:val="single"/>
        </w:rPr>
        <w:t xml:space="preserve">              </w:t>
      </w:r>
      <w:r>
        <w:rPr>
          <w:rFonts w:hint="eastAsia" w:ascii="宋体" w:hAnsi="宋体"/>
          <w:szCs w:val="24"/>
        </w:rPr>
        <w:t>（盖单位公章）</w:t>
      </w:r>
    </w:p>
    <w:p>
      <w:pPr>
        <w:pStyle w:val="100"/>
        <w:spacing w:line="440" w:lineRule="exact"/>
        <w:ind w:firstLine="480"/>
        <w:rPr>
          <w:szCs w:val="24"/>
        </w:rPr>
      </w:pPr>
      <w:r>
        <w:rPr>
          <w:szCs w:val="24"/>
        </w:rPr>
        <w:t xml:space="preserve">                                       </w:t>
      </w:r>
      <w:r>
        <w:rPr>
          <w:szCs w:val="24"/>
          <w:u w:val="single"/>
        </w:rPr>
        <w:t xml:space="preserve">        </w:t>
      </w:r>
      <w:r>
        <w:rPr>
          <w:rFonts w:hint="eastAsia" w:ascii="宋体" w:hAnsi="宋体"/>
          <w:szCs w:val="24"/>
        </w:rPr>
        <w:t>年</w:t>
      </w:r>
      <w:r>
        <w:rPr>
          <w:szCs w:val="24"/>
          <w:u w:val="single"/>
        </w:rPr>
        <w:t xml:space="preserve">       </w:t>
      </w:r>
      <w:r>
        <w:rPr>
          <w:rFonts w:hint="eastAsia" w:ascii="宋体" w:hAnsi="宋体"/>
          <w:szCs w:val="24"/>
        </w:rPr>
        <w:t>月</w:t>
      </w:r>
      <w:r>
        <w:rPr>
          <w:szCs w:val="24"/>
          <w:u w:val="single"/>
        </w:rPr>
        <w:t xml:space="preserve">       </w:t>
      </w:r>
      <w:r>
        <w:rPr>
          <w:rFonts w:hint="eastAsia" w:ascii="宋体" w:hAnsi="宋体"/>
          <w:szCs w:val="24"/>
        </w:rPr>
        <w:t>日</w:t>
      </w:r>
      <w:r>
        <w:rPr>
          <w:szCs w:val="24"/>
        </w:rPr>
        <w:t xml:space="preserve"> </w:t>
      </w:r>
    </w:p>
    <w:p>
      <w:pPr>
        <w:spacing w:line="480" w:lineRule="exact"/>
        <w:rPr>
          <w:b/>
          <w:szCs w:val="24"/>
        </w:rPr>
      </w:pPr>
    </w:p>
    <w:p>
      <w:pPr>
        <w:rPr>
          <w:b/>
          <w:szCs w:val="24"/>
        </w:rPr>
      </w:pPr>
      <w:r>
        <w:rPr>
          <w:rFonts w:hint="eastAsia"/>
          <w:b/>
          <w:szCs w:val="24"/>
        </w:rPr>
        <w:br w:type="page"/>
      </w:r>
    </w:p>
    <w:p>
      <w:pPr>
        <w:spacing w:line="480" w:lineRule="exact"/>
        <w:rPr>
          <w:b/>
        </w:rPr>
      </w:pPr>
      <w:r>
        <w:rPr>
          <w:rFonts w:hint="eastAsia"/>
          <w:b/>
        </w:rPr>
        <w:t>3、</w:t>
      </w:r>
      <w:r>
        <w:rPr>
          <w:b/>
        </w:rPr>
        <w:t>法定代表人授权委托书格式</w:t>
      </w:r>
    </w:p>
    <w:p>
      <w:pPr>
        <w:spacing w:line="480" w:lineRule="exact"/>
        <w:ind w:firstLine="212" w:firstLineChars="88"/>
        <w:jc w:val="center"/>
        <w:rPr>
          <w:b/>
          <w:szCs w:val="28"/>
        </w:rPr>
      </w:pPr>
    </w:p>
    <w:p>
      <w:pPr>
        <w:spacing w:line="480" w:lineRule="exact"/>
        <w:ind w:firstLine="212" w:firstLineChars="88"/>
        <w:jc w:val="center"/>
        <w:rPr>
          <w:b/>
          <w:szCs w:val="28"/>
        </w:rPr>
      </w:pPr>
      <w:r>
        <w:rPr>
          <w:b/>
          <w:szCs w:val="28"/>
        </w:rPr>
        <w:t>法定代表人授权委托书</w:t>
      </w:r>
    </w:p>
    <w:p>
      <w:pPr>
        <w:spacing w:before="100" w:beforeAutospacing="1" w:after="100" w:afterAutospacing="1" w:line="480" w:lineRule="exact"/>
        <w:rPr>
          <w:szCs w:val="24"/>
        </w:rPr>
      </w:pPr>
      <w:r>
        <w:rPr>
          <w:szCs w:val="24"/>
        </w:rPr>
        <w:t>致:（采购人名称）</w:t>
      </w:r>
      <w:r>
        <w:rPr>
          <w:rFonts w:hint="eastAsia"/>
          <w:szCs w:val="24"/>
        </w:rPr>
        <w:t>：</w:t>
      </w:r>
    </w:p>
    <w:p>
      <w:pPr>
        <w:ind w:firstLine="480" w:firstLineChars="200"/>
        <w:rPr>
          <w:szCs w:val="24"/>
        </w:rPr>
      </w:pPr>
      <w:r>
        <w:rPr>
          <w:szCs w:val="24"/>
        </w:rPr>
        <w:t>我</w:t>
      </w:r>
      <w:r>
        <w:rPr>
          <w:szCs w:val="24"/>
          <w:u w:val="single"/>
        </w:rPr>
        <w:t>（姓名）</w:t>
      </w:r>
      <w:r>
        <w:rPr>
          <w:szCs w:val="24"/>
        </w:rPr>
        <w:t>系</w:t>
      </w:r>
      <w:r>
        <w:rPr>
          <w:szCs w:val="24"/>
          <w:u w:val="single"/>
        </w:rPr>
        <w:t>（投标供应商名称）</w:t>
      </w:r>
      <w:r>
        <w:rPr>
          <w:szCs w:val="24"/>
        </w:rPr>
        <w:t>的法定代表人，现授权委托本单位在职职工（姓名）以我方的名义参加项目的投标活动，并代表我方全权办理针对上述项目的投标、开标、评标、签约等具体事务和签署相关文件。</w:t>
      </w:r>
    </w:p>
    <w:p>
      <w:pPr>
        <w:ind w:firstLine="480" w:firstLineChars="200"/>
        <w:rPr>
          <w:szCs w:val="24"/>
        </w:rPr>
      </w:pPr>
      <w:r>
        <w:rPr>
          <w:szCs w:val="24"/>
        </w:rPr>
        <w:t>我方对被授权人的签名或盖章负全部责任。</w:t>
      </w:r>
    </w:p>
    <w:p>
      <w:pPr>
        <w:ind w:firstLine="451" w:firstLineChars="188"/>
        <w:rPr>
          <w:szCs w:val="24"/>
        </w:rPr>
      </w:pPr>
      <w:r>
        <w:rPr>
          <w:szCs w:val="24"/>
        </w:rPr>
        <w:t>在撤销授权的书面通知以前，本授权书一直有效。被授权人在授权书有效期内签署的所有文件不因授权的撤销而失效。</w:t>
      </w:r>
    </w:p>
    <w:p>
      <w:pPr>
        <w:ind w:firstLine="451" w:firstLineChars="188"/>
        <w:rPr>
          <w:szCs w:val="24"/>
        </w:rPr>
      </w:pPr>
      <w:r>
        <w:rPr>
          <w:szCs w:val="24"/>
        </w:rPr>
        <w:t>被授权人无转委托权，特此委托。</w:t>
      </w:r>
    </w:p>
    <w:p>
      <w:pPr>
        <w:pStyle w:val="2"/>
      </w:pPr>
    </w:p>
    <w:p>
      <w:pPr>
        <w:pStyle w:val="3"/>
        <w:ind w:firstLine="210"/>
        <w:rPr>
          <w:sz w:val="21"/>
          <w:szCs w:val="21"/>
        </w:rPr>
      </w:pPr>
      <w:r>
        <w:rPr>
          <w:sz w:val="21"/>
        </w:rPr>
        <mc:AlternateContent>
          <mc:Choice Requires="wps">
            <w:drawing>
              <wp:anchor distT="0" distB="0" distL="0" distR="0" simplePos="0" relativeHeight="251660288" behindDoc="0" locked="0" layoutInCell="1" allowOverlap="1">
                <wp:simplePos x="0" y="0"/>
                <wp:positionH relativeFrom="column">
                  <wp:posOffset>984885</wp:posOffset>
                </wp:positionH>
                <wp:positionV relativeFrom="paragraph">
                  <wp:posOffset>86995</wp:posOffset>
                </wp:positionV>
                <wp:extent cx="3384550" cy="1149350"/>
                <wp:effectExtent l="7620" t="8255" r="11430" b="10795"/>
                <wp:wrapNone/>
                <wp:docPr id="1026" name="文本框 3"/>
                <wp:cNvGraphicFramePr/>
                <a:graphic xmlns:a="http://schemas.openxmlformats.org/drawingml/2006/main">
                  <a:graphicData uri="http://schemas.microsoft.com/office/word/2010/wordprocessingShape">
                    <wps:wsp>
                      <wps:cNvSpPr/>
                      <wps:spPr>
                        <a:xfrm>
                          <a:off x="0" y="0"/>
                          <a:ext cx="3384550" cy="1149350"/>
                        </a:xfrm>
                        <a:prstGeom prst="rect">
                          <a:avLst/>
                        </a:prstGeom>
                        <a:gradFill flip="none" rotWithShape="0">
                          <a:gsLst>
                            <a:gs pos="0">
                              <a:srgbClr val="FFFFFF"/>
                            </a:gs>
                            <a:gs pos="100000">
                              <a:srgbClr val="FFFFFF"/>
                            </a:gs>
                          </a:gsLst>
                          <a:lin ang="0" scaled="0"/>
                        </a:gradFill>
                        <a:ln w="15875" cap="flat" cmpd="sng">
                          <a:solidFill>
                            <a:srgbClr val="739CC3"/>
                          </a:solidFill>
                          <a:prstDash val="solid"/>
                          <a:miter/>
                          <a:headEnd type="none" w="med" len="med"/>
                          <a:tailEnd type="none" w="med" len="med"/>
                        </a:ln>
                      </wps:spPr>
                      <wps:txbx>
                        <w:txbxContent>
                          <w:p>
                            <w:pPr>
                              <w:pStyle w:val="3"/>
                              <w:ind w:firstLine="0" w:firstLineChars="0"/>
                            </w:pPr>
                          </w:p>
                          <w:p>
                            <w:pPr>
                              <w:pStyle w:val="3"/>
                              <w:ind w:firstLine="240"/>
                              <w:jc w:val="center"/>
                            </w:pPr>
                            <w:r>
                              <w:rPr>
                                <w:rFonts w:hint="eastAsia"/>
                              </w:rPr>
                              <w:t>法定代表人身份证复印件（正反面）</w:t>
                            </w:r>
                          </w:p>
                        </w:txbxContent>
                      </wps:txbx>
                      <wps:bodyPr vert="horz" wrap="square" lIns="91440" tIns="45720" rIns="91440" bIns="45720" anchor="t" upright="1">
                        <a:noAutofit/>
                      </wps:bodyPr>
                    </wps:wsp>
                  </a:graphicData>
                </a:graphic>
              </wp:anchor>
            </w:drawing>
          </mc:Choice>
          <mc:Fallback>
            <w:pict>
              <v:rect id="文本框 3" o:spid="_x0000_s1026" o:spt="1" style="position:absolute;left:0pt;margin-left:77.55pt;margin-top:6.85pt;height:90.5pt;width:266.5pt;z-index:251660288;mso-width-relative:page;mso-height-relative:page;" fillcolor="#FFFFFF" filled="t" stroked="t" coordsize="21600,21600" o:gfxdata="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dQAUNtYAAAAKAQAADwAAAAAA&#10;AAABACAAAAAiAAAAZHJzL2Rvd25yZXYueG1sUEsBAhQAFAAAAAgAh07iQNwO51aHAgAANQUAAA4A&#10;AAAAAAAAAQAgAAAAJQEAAGRycy9lMm9Eb2MueG1sUEsFBgAAAAAGAAYAWQEAAB4GAAAAAA==&#10;">
                <v:fill type="gradient" on="t" color2="#FFFFFF" angle="90" focus="100%" focussize="0,0">
                  <o:fill type="gradientUnscaled" v:ext="backwardCompatible"/>
                </v:fill>
                <v:stroke weight="1.25pt" color="#739CC3" joinstyle="miter"/>
                <v:imagedata o:title=""/>
                <o:lock v:ext="edit" aspectratio="f"/>
                <v:textbox>
                  <w:txbxContent>
                    <w:p>
                      <w:pPr>
                        <w:pStyle w:val="3"/>
                        <w:ind w:firstLine="0" w:firstLineChars="0"/>
                      </w:pPr>
                    </w:p>
                    <w:p>
                      <w:pPr>
                        <w:pStyle w:val="3"/>
                        <w:ind w:firstLine="240"/>
                        <w:jc w:val="center"/>
                      </w:pPr>
                      <w:r>
                        <w:rPr>
                          <w:rFonts w:hint="eastAsia"/>
                        </w:rPr>
                        <w:t>法定代表人身份证复印件（正反面）</w:t>
                      </w:r>
                    </w:p>
                  </w:txbxContent>
                </v:textbox>
              </v:rect>
            </w:pict>
          </mc:Fallback>
        </mc:AlternateContent>
      </w:r>
    </w:p>
    <w:p>
      <w:pPr>
        <w:pStyle w:val="3"/>
        <w:ind w:firstLine="210"/>
        <w:rPr>
          <w:sz w:val="21"/>
          <w:szCs w:val="21"/>
        </w:rPr>
      </w:pPr>
    </w:p>
    <w:p>
      <w:pPr>
        <w:pStyle w:val="3"/>
        <w:ind w:firstLine="210"/>
        <w:rPr>
          <w:sz w:val="21"/>
          <w:szCs w:val="21"/>
        </w:rPr>
      </w:pPr>
    </w:p>
    <w:p>
      <w:pPr>
        <w:pStyle w:val="3"/>
        <w:ind w:firstLine="210"/>
        <w:rPr>
          <w:sz w:val="21"/>
          <w:szCs w:val="21"/>
        </w:rPr>
      </w:pPr>
    </w:p>
    <w:p>
      <w:pPr>
        <w:spacing w:line="480" w:lineRule="exact"/>
        <w:ind w:firstLine="394" w:firstLineChars="188"/>
        <w:rPr>
          <w:sz w:val="21"/>
          <w:szCs w:val="21"/>
        </w:rPr>
      </w:pPr>
      <w:r>
        <w:rPr>
          <w:sz w:val="21"/>
          <w:szCs w:val="21"/>
        </w:rPr>
        <mc:AlternateContent>
          <mc:Choice Requires="wps">
            <w:drawing>
              <wp:anchor distT="0" distB="0" distL="0" distR="0" simplePos="0" relativeHeight="251661312" behindDoc="0" locked="0" layoutInCell="1" allowOverlap="1">
                <wp:simplePos x="0" y="0"/>
                <wp:positionH relativeFrom="column">
                  <wp:posOffset>1016635</wp:posOffset>
                </wp:positionH>
                <wp:positionV relativeFrom="paragraph">
                  <wp:posOffset>170815</wp:posOffset>
                </wp:positionV>
                <wp:extent cx="3384550" cy="1123950"/>
                <wp:effectExtent l="7620" t="8255" r="11430" b="10795"/>
                <wp:wrapNone/>
                <wp:docPr id="1027" name="文本框 3"/>
                <wp:cNvGraphicFramePr/>
                <a:graphic xmlns:a="http://schemas.openxmlformats.org/drawingml/2006/main">
                  <a:graphicData uri="http://schemas.microsoft.com/office/word/2010/wordprocessingShape">
                    <wps:wsp>
                      <wps:cNvSpPr/>
                      <wps:spPr>
                        <a:xfrm>
                          <a:off x="0" y="0"/>
                          <a:ext cx="3384550" cy="1123950"/>
                        </a:xfrm>
                        <a:prstGeom prst="rect">
                          <a:avLst/>
                        </a:prstGeom>
                        <a:gradFill flip="none" rotWithShape="0">
                          <a:gsLst>
                            <a:gs pos="0">
                              <a:srgbClr val="FFFFFF"/>
                            </a:gs>
                            <a:gs pos="100000">
                              <a:srgbClr val="FFFFFF"/>
                            </a:gs>
                          </a:gsLst>
                          <a:lin ang="0" scaled="0"/>
                        </a:gradFill>
                        <a:ln w="15875" cap="flat" cmpd="sng">
                          <a:solidFill>
                            <a:srgbClr val="739CC3"/>
                          </a:solidFill>
                          <a:prstDash val="solid"/>
                          <a:miter/>
                          <a:headEnd type="none" w="med" len="med"/>
                          <a:tailEnd type="none" w="med" len="med"/>
                        </a:ln>
                      </wps:spPr>
                      <wps:txbx>
                        <w:txbxContent>
                          <w:p>
                            <w:pPr>
                              <w:pStyle w:val="3"/>
                              <w:ind w:firstLine="0" w:firstLineChars="0"/>
                            </w:pPr>
                          </w:p>
                          <w:p>
                            <w:pPr>
                              <w:pStyle w:val="3"/>
                              <w:ind w:firstLine="240"/>
                              <w:jc w:val="center"/>
                            </w:pPr>
                            <w:r>
                              <w:rPr>
                                <w:rFonts w:hint="eastAsia"/>
                              </w:rPr>
                              <w:t>授权代表身份证复印件（正反面）</w:t>
                            </w:r>
                          </w:p>
                        </w:txbxContent>
                      </wps:txbx>
                      <wps:bodyPr vert="horz" wrap="square" lIns="91440" tIns="45720" rIns="91440" bIns="45720" anchor="t" upright="1">
                        <a:noAutofit/>
                      </wps:bodyPr>
                    </wps:wsp>
                  </a:graphicData>
                </a:graphic>
              </wp:anchor>
            </w:drawing>
          </mc:Choice>
          <mc:Fallback>
            <w:pict>
              <v:rect id="文本框 3" o:spid="_x0000_s1026" o:spt="1" style="position:absolute;left:0pt;margin-left:80.05pt;margin-top:13.45pt;height:88.5pt;width:266.5pt;z-index:251661312;mso-width-relative:page;mso-height-relative:page;" fillcolor="#FFFFFF" filled="t" stroked="t" coordsize="21600,21600" o:gfxdata="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">
                <v:fill type="gradient" on="t" color2="#FFFFFF" angle="90" focus="100%" focussize="0,0">
                  <o:fill type="gradientUnscaled" v:ext="backwardCompatible"/>
                </v:fill>
                <v:stroke weight="1.25pt" color="#739CC3" joinstyle="miter"/>
                <v:imagedata o:title=""/>
                <o:lock v:ext="edit" aspectratio="f"/>
                <v:textbox>
                  <w:txbxContent>
                    <w:p>
                      <w:pPr>
                        <w:pStyle w:val="3"/>
                        <w:ind w:firstLine="0" w:firstLineChars="0"/>
                      </w:pPr>
                    </w:p>
                    <w:p>
                      <w:pPr>
                        <w:pStyle w:val="3"/>
                        <w:ind w:firstLine="240"/>
                        <w:jc w:val="center"/>
                      </w:pPr>
                      <w:r>
                        <w:rPr>
                          <w:rFonts w:hint="eastAsia"/>
                        </w:rPr>
                        <w:t>授权代表身份证复印件（正反面）</w:t>
                      </w:r>
                    </w:p>
                  </w:txbxContent>
                </v:textbox>
              </v:rect>
            </w:pict>
          </mc:Fallback>
        </mc:AlternateContent>
      </w:r>
    </w:p>
    <w:p>
      <w:pPr>
        <w:spacing w:before="100" w:beforeAutospacing="1" w:after="100" w:afterAutospacing="1" w:line="480" w:lineRule="exact"/>
        <w:rPr>
          <w:sz w:val="21"/>
          <w:szCs w:val="21"/>
        </w:rPr>
      </w:pPr>
    </w:p>
    <w:p>
      <w:pPr>
        <w:pStyle w:val="34"/>
      </w:pPr>
    </w:p>
    <w:p>
      <w:pPr>
        <w:spacing w:before="100" w:beforeAutospacing="1" w:after="100" w:afterAutospacing="1" w:line="480" w:lineRule="exact"/>
        <w:rPr>
          <w:szCs w:val="24"/>
        </w:rPr>
      </w:pPr>
      <w:r>
        <w:rPr>
          <w:szCs w:val="24"/>
        </w:rPr>
        <w:t>法定代表人（签名或盖章）</w:t>
      </w:r>
      <w:r>
        <w:rPr>
          <w:rFonts w:hint="eastAsia"/>
          <w:szCs w:val="24"/>
        </w:rPr>
        <w:t>：                              授权代表</w:t>
      </w:r>
      <w:r>
        <w:rPr>
          <w:szCs w:val="24"/>
        </w:rPr>
        <w:t>（签名或盖章）</w:t>
      </w:r>
      <w:r>
        <w:rPr>
          <w:rFonts w:hint="eastAsia"/>
          <w:szCs w:val="24"/>
        </w:rPr>
        <w:t>：</w:t>
      </w:r>
    </w:p>
    <w:p>
      <w:pPr>
        <w:spacing w:before="100" w:beforeAutospacing="1" w:after="100" w:afterAutospacing="1" w:line="480" w:lineRule="exact"/>
        <w:rPr>
          <w:szCs w:val="24"/>
        </w:rPr>
      </w:pPr>
      <w:r>
        <w:rPr>
          <w:szCs w:val="24"/>
        </w:rPr>
        <w:t>职务</w:t>
      </w:r>
      <w:r>
        <w:rPr>
          <w:rFonts w:hint="eastAsia"/>
          <w:szCs w:val="24"/>
        </w:rPr>
        <w:t xml:space="preserve">：                                                 </w:t>
      </w:r>
      <w:r>
        <w:rPr>
          <w:szCs w:val="24"/>
        </w:rPr>
        <w:t>职务</w:t>
      </w:r>
      <w:r>
        <w:rPr>
          <w:rFonts w:hint="eastAsia"/>
          <w:szCs w:val="24"/>
        </w:rPr>
        <w:t>：</w:t>
      </w:r>
    </w:p>
    <w:p>
      <w:pPr>
        <w:spacing w:before="100" w:beforeAutospacing="1" w:after="100" w:afterAutospacing="1" w:line="480" w:lineRule="exact"/>
        <w:rPr>
          <w:szCs w:val="24"/>
        </w:rPr>
      </w:pPr>
      <w:r>
        <w:rPr>
          <w:szCs w:val="24"/>
        </w:rPr>
        <w:t>投标供应商：（盖章）</w:t>
      </w:r>
    </w:p>
    <w:p>
      <w:pPr>
        <w:jc w:val="left"/>
        <w:rPr>
          <w:szCs w:val="24"/>
        </w:rPr>
      </w:pPr>
      <w:r>
        <w:rPr>
          <w:szCs w:val="24"/>
        </w:rPr>
        <w:t>日期：年月日</w:t>
      </w:r>
    </w:p>
    <w:p>
      <w:pPr>
        <w:tabs>
          <w:tab w:val="left" w:pos="3025"/>
        </w:tabs>
        <w:rPr>
          <w:b/>
          <w:sz w:val="21"/>
          <w:szCs w:val="21"/>
        </w:rPr>
      </w:pPr>
    </w:p>
    <w:p>
      <w:pPr>
        <w:pStyle w:val="2"/>
        <w:sectPr>
          <w:pgSz w:w="11907" w:h="16840"/>
          <w:pgMar w:top="1134" w:right="1247" w:bottom="1134" w:left="1559" w:header="794" w:footer="737" w:gutter="0"/>
          <w:pgBorders>
            <w:top w:val="thinThickSmallGap" w:color="FF0000" w:sz="24" w:space="1"/>
            <w:left w:val="none" w:sz="0" w:space="0"/>
            <w:bottom w:val="thickThinSmallGap" w:color="FF0000" w:sz="24" w:space="1"/>
            <w:right w:val="none" w:sz="0" w:space="0"/>
          </w:pgBorders>
          <w:pgNumType w:fmt="decimal"/>
          <w:cols w:space="720" w:num="1"/>
          <w:docGrid w:linePitch="326" w:charSpace="0"/>
        </w:sectPr>
      </w:pPr>
    </w:p>
    <w:p>
      <w:pPr>
        <w:spacing w:line="240" w:lineRule="auto"/>
        <w:rPr>
          <w:ins w:id="1" w:author="敬霖咨询" w:date="2022-07-22T11:25:59Z"/>
          <w:rFonts w:hint="eastAsia"/>
          <w:b/>
        </w:rPr>
      </w:pPr>
    </w:p>
    <w:p>
      <w:pPr>
        <w:spacing w:line="240" w:lineRule="auto"/>
        <w:rPr>
          <w:rFonts w:hint="eastAsia"/>
          <w:b/>
        </w:rPr>
      </w:pPr>
    </w:p>
    <w:p>
      <w:pPr>
        <w:spacing w:line="480" w:lineRule="exact"/>
        <w:rPr>
          <w:b/>
        </w:rPr>
      </w:pPr>
      <w:r>
        <w:rPr>
          <w:rFonts w:hint="eastAsia"/>
          <w:b/>
          <w:lang w:val="en-US" w:eastAsia="zh-CN"/>
        </w:rPr>
        <w:t>4</w:t>
      </w:r>
      <w:r>
        <w:rPr>
          <w:rFonts w:hint="eastAsia"/>
          <w:b/>
        </w:rPr>
        <w:t>、联合投标授权委托书</w:t>
      </w:r>
      <w:r>
        <w:rPr>
          <w:b/>
        </w:rPr>
        <w:t>格式</w:t>
      </w:r>
    </w:p>
    <w:p>
      <w:pPr>
        <w:pStyle w:val="6"/>
        <w:overflowPunct w:val="0"/>
        <w:spacing w:line="460" w:lineRule="exact"/>
        <w:jc w:val="center"/>
        <w:rPr>
          <w:rFonts w:hint="eastAsia" w:ascii="宋体" w:hAnsi="宋体" w:eastAsia="宋体" w:cs="宋体"/>
          <w:b/>
          <w:sz w:val="24"/>
          <w:szCs w:val="24"/>
        </w:rPr>
      </w:pPr>
      <w:r>
        <w:rPr>
          <w:rFonts w:hint="eastAsia" w:ascii="宋体" w:hAnsi="宋体" w:eastAsia="宋体"/>
          <w:b/>
          <w:sz w:val="24"/>
          <w:szCs w:val="24"/>
        </w:rPr>
        <w:t>联合投标授权委托书</w:t>
      </w:r>
    </w:p>
    <w:p>
      <w:pPr>
        <w:pStyle w:val="6"/>
        <w:overflowPunct w:val="0"/>
        <w:spacing w:line="460" w:lineRule="exact"/>
        <w:jc w:val="center"/>
        <w:rPr>
          <w:rFonts w:hint="default" w:ascii="宋体" w:hAnsi="宋体" w:eastAsia="宋体"/>
          <w:b/>
          <w:sz w:val="24"/>
          <w:szCs w:val="24"/>
        </w:rPr>
      </w:pPr>
      <w:r>
        <w:rPr>
          <w:rFonts w:hint="eastAsia" w:ascii="宋体" w:hAnsi="宋体" w:eastAsia="宋体" w:cs="宋体"/>
          <w:b/>
          <w:sz w:val="24"/>
          <w:szCs w:val="24"/>
          <w:lang w:val="en-US" w:eastAsia="zh-CN"/>
        </w:rPr>
        <w:t>(如为联合体投标提供此授权书)</w:t>
      </w:r>
    </w:p>
    <w:p>
      <w:pPr>
        <w:pStyle w:val="6"/>
        <w:overflowPunct w:val="0"/>
        <w:spacing w:line="460" w:lineRule="exact"/>
        <w:rPr>
          <w:rFonts w:hint="eastAsia" w:ascii="宋体" w:hAnsi="宋体" w:eastAsia="宋体"/>
          <w:sz w:val="21"/>
          <w:szCs w:val="21"/>
        </w:rPr>
      </w:pPr>
    </w:p>
    <w:p>
      <w:pPr>
        <w:ind w:firstLine="420" w:firstLineChars="200"/>
        <w:rPr>
          <w:rFonts w:hint="default" w:ascii="Times New Roman" w:hAnsi="Times New Roman" w:eastAsia="宋体"/>
          <w:sz w:val="24"/>
          <w:szCs w:val="24"/>
        </w:rPr>
      </w:pPr>
      <w:r>
        <w:rPr>
          <w:rFonts w:hint="eastAsia" w:ascii="宋体" w:hAnsi="宋体" w:eastAsia="宋体"/>
          <w:sz w:val="21"/>
          <w:szCs w:val="21"/>
        </w:rPr>
        <w:t xml:space="preserve"> </w:t>
      </w:r>
      <w:r>
        <w:rPr>
          <w:rFonts w:hint="default" w:ascii="Times New Roman" w:hAnsi="Times New Roman" w:eastAsia="宋体"/>
          <w:sz w:val="24"/>
          <w:szCs w:val="24"/>
        </w:rPr>
        <w:t>本授权委托书声明：根据签订的《联合</w:t>
      </w:r>
      <w:r>
        <w:rPr>
          <w:rFonts w:hint="default" w:ascii="Times New Roman" w:hAnsi="Times New Roman" w:eastAsia="宋体" w:cs="Times New Roman"/>
          <w:sz w:val="24"/>
          <w:szCs w:val="24"/>
          <w:lang w:val="en-US" w:eastAsia="zh-CN"/>
        </w:rPr>
        <w:t>体</w:t>
      </w:r>
      <w:r>
        <w:rPr>
          <w:rFonts w:hint="default" w:ascii="Times New Roman" w:hAnsi="Times New Roman" w:eastAsia="宋体"/>
          <w:sz w:val="24"/>
          <w:szCs w:val="24"/>
        </w:rPr>
        <w:t>协议书》的内容，主办人的法定代表人现授权</w:t>
      </w:r>
      <w:r>
        <w:rPr>
          <w:rFonts w:hint="default" w:ascii="Times New Roman" w:hAnsi="Times New Roman"/>
          <w:sz w:val="24"/>
          <w:szCs w:val="24"/>
          <w:u w:val="none"/>
          <w:lang w:val="en-US" w:eastAsia="zh-CN"/>
        </w:rPr>
        <w:t xml:space="preserve">     </w:t>
      </w:r>
      <w:r>
        <w:rPr>
          <w:rFonts w:hint="default" w:ascii="Times New Roman" w:hAnsi="Times New Roman" w:eastAsia="宋体"/>
          <w:sz w:val="24"/>
          <w:szCs w:val="24"/>
        </w:rPr>
        <w:t>为联合</w:t>
      </w:r>
      <w:r>
        <w:rPr>
          <w:rFonts w:hint="default" w:ascii="Times New Roman" w:hAnsi="Times New Roman"/>
          <w:sz w:val="24"/>
          <w:szCs w:val="24"/>
          <w:lang w:val="en-US" w:eastAsia="zh-CN"/>
        </w:rPr>
        <w:t>体</w:t>
      </w:r>
      <w:r>
        <w:rPr>
          <w:rFonts w:hint="default" w:ascii="Times New Roman" w:hAnsi="Times New Roman" w:eastAsia="宋体"/>
          <w:sz w:val="24"/>
          <w:szCs w:val="24"/>
        </w:rPr>
        <w:t>投标代理人，代理人在投标、开标、评标、合同谈判过程中所签署的一切文件和处理与</w:t>
      </w:r>
      <w:r>
        <w:rPr>
          <w:rFonts w:hint="default" w:ascii="Times New Roman" w:hAnsi="Times New Roman"/>
          <w:sz w:val="24"/>
          <w:szCs w:val="24"/>
          <w:lang w:val="en-US" w:eastAsia="zh-CN"/>
        </w:rPr>
        <w:t>之</w:t>
      </w:r>
      <w:r>
        <w:rPr>
          <w:rFonts w:hint="default" w:ascii="Times New Roman" w:hAnsi="Times New Roman" w:eastAsia="宋体"/>
          <w:sz w:val="24"/>
          <w:szCs w:val="24"/>
        </w:rPr>
        <w:t>有关的一切事务， 联合投标各方均予以认可并遵守。</w:t>
      </w:r>
    </w:p>
    <w:p>
      <w:pPr>
        <w:ind w:firstLine="480" w:firstLineChars="200"/>
        <w:rPr>
          <w:rFonts w:hint="default" w:ascii="Times New Roman" w:hAnsi="Times New Roman" w:eastAsia="宋体"/>
          <w:sz w:val="24"/>
          <w:szCs w:val="24"/>
        </w:rPr>
      </w:pPr>
      <w:r>
        <w:rPr>
          <w:rFonts w:hint="default" w:ascii="Times New Roman" w:hAnsi="Times New Roman" w:eastAsia="宋体"/>
          <w:sz w:val="24"/>
          <w:szCs w:val="24"/>
        </w:rPr>
        <w:t xml:space="preserve"> 特此委托。</w:t>
      </w:r>
    </w:p>
    <w:p>
      <w:pPr>
        <w:pStyle w:val="6"/>
        <w:overflowPunct w:val="0"/>
        <w:spacing w:line="460" w:lineRule="exact"/>
        <w:rPr>
          <w:rFonts w:hint="eastAsia" w:ascii="宋体" w:hAnsi="宋体" w:eastAsia="宋体"/>
          <w:sz w:val="21"/>
          <w:szCs w:val="21"/>
        </w:rPr>
      </w:pPr>
      <w:r>
        <w:rPr>
          <w:sz w:val="21"/>
        </w:rPr>
        <mc:AlternateContent>
          <mc:Choice Requires="wps">
            <w:drawing>
              <wp:anchor distT="0" distB="0" distL="114300" distR="114300" simplePos="0" relativeHeight="251663360" behindDoc="0" locked="0" layoutInCell="1" allowOverlap="1">
                <wp:simplePos x="0" y="0"/>
                <wp:positionH relativeFrom="column">
                  <wp:posOffset>678815</wp:posOffset>
                </wp:positionH>
                <wp:positionV relativeFrom="paragraph">
                  <wp:posOffset>105410</wp:posOffset>
                </wp:positionV>
                <wp:extent cx="3384550" cy="1238250"/>
                <wp:effectExtent l="7620" t="8255" r="11430" b="10795"/>
                <wp:wrapNone/>
                <wp:docPr id="1" name="矩形 1"/>
                <wp:cNvGraphicFramePr/>
                <a:graphic xmlns:a="http://schemas.openxmlformats.org/drawingml/2006/main">
                  <a:graphicData uri="http://schemas.microsoft.com/office/word/2010/wordprocessingShape">
                    <wps:wsp>
                      <wps:cNvSpPr/>
                      <wps:spPr>
                        <a:xfrm>
                          <a:off x="0" y="0"/>
                          <a:ext cx="3384550" cy="1238250"/>
                        </a:xfrm>
                        <a:prstGeom prst="rect">
                          <a:avLst/>
                        </a:prstGeom>
                        <a:gradFill flip="none" rotWithShape="0">
                          <a:gsLst>
                            <a:gs pos="0">
                              <a:srgbClr val="FFFFFF"/>
                            </a:gs>
                            <a:gs pos="100000">
                              <a:srgbClr val="FFFFFF"/>
                            </a:gs>
                          </a:gsLst>
                          <a:lin ang="0" scaled="0"/>
                        </a:gradFill>
                        <a:ln w="15875" cap="flat" cmpd="sng">
                          <a:solidFill>
                            <a:srgbClr val="739CC3"/>
                          </a:solidFill>
                          <a:prstDash val="solid"/>
                          <a:miter/>
                          <a:headEnd type="none" w="med" len="med"/>
                          <a:tailEnd type="none" w="med" len="med"/>
                        </a:ln>
                        <a:effectLst/>
                      </wps:spPr>
                      <wps:txbx>
                        <w:txbxContent>
                          <w:p>
                            <w:pPr>
                              <w:rPr>
                                <w:ins w:id="2" w:author="敬霖咨询" w:date="2022-07-22T11:27:17Z"/>
                              </w:rPr>
                            </w:pPr>
                          </w:p>
                          <w:p>
                            <w:pPr>
                              <w:pStyle w:val="3"/>
                              <w:ind w:firstLine="240"/>
                              <w:rPr>
                                <w:ins w:id="3" w:author="敬霖咨询" w:date="2022-07-22T11:27:17Z"/>
                              </w:rPr>
                            </w:pPr>
                          </w:p>
                          <w:p>
                            <w:pPr>
                              <w:pStyle w:val="3"/>
                              <w:ind w:firstLine="240"/>
                              <w:jc w:val="center"/>
                              <w:rPr>
                                <w:ins w:id="4" w:author="敬霖咨询" w:date="2022-07-22T11:27:17Z"/>
                              </w:rPr>
                            </w:pPr>
                            <w:ins w:id="5" w:author="敬霖咨询" w:date="2022-07-22T11:27:17Z">
                              <w:r>
                                <w:rPr>
                                  <w:rFonts w:hint="eastAsia"/>
                                </w:rPr>
                                <w:t>授权代表身份证复印件（正反面）</w:t>
                              </w:r>
                            </w:ins>
                          </w:p>
                          <w:p>
                            <w:pPr>
                              <w:pStyle w:val="3"/>
                              <w:ind w:firstLine="240"/>
                              <w:jc w:val="center"/>
                              <w:rPr>
                                <w:ins w:id="6" w:author="敬霖咨询" w:date="2022-07-22T11:27:17Z"/>
                              </w:rPr>
                            </w:pPr>
                          </w:p>
                        </w:txbxContent>
                      </wps:txbx>
                      <wps:bodyPr vert="horz" wrap="square" lIns="91440" tIns="45720" rIns="91440" bIns="45720" anchor="t" upright="1">
                        <a:noAutofit/>
                      </wps:bodyPr>
                    </wps:wsp>
                  </a:graphicData>
                </a:graphic>
              </wp:anchor>
            </w:drawing>
          </mc:Choice>
          <mc:Fallback>
            <w:pict>
              <v:rect id="_x0000_s1026" o:spid="_x0000_s1026" o:spt="1" style="position:absolute;left:0pt;margin-left:53.45pt;margin-top:8.3pt;height:97.5pt;width:266.5pt;z-index:251663360;mso-width-relative:page;mso-height-relative:page;" fillcolor="#FFFFFF" filled="t" stroked="t" coordsize="21600,21600" o:gfxdata="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MU0ERnVAAAACgEAAA8AAAAAAAAAAQAg&#10;AAAAIgAAAGRycy9kb3ducmV2LnhtbFBLAQIUABQAAAAIAIdO4kBdxIqZgwIAAD0FAAAOAAAAAAAA&#10;AAEAIAAAACQBAABkcnMvZTJvRG9jLnhtbFBLBQYAAAAABgAGAFkBAAAZBgAAAAA=&#10;">
                <v:fill type="gradient" on="t" color2="#FFFFFF" angle="90" focus="100%" focussize="0,0">
                  <o:fill type="gradientUnscaled" v:ext="backwardCompatible"/>
                </v:fill>
                <v:stroke weight="1.25pt" color="#739CC3" joinstyle="miter"/>
                <v:imagedata o:title=""/>
                <o:lock v:ext="edit" aspectratio="f"/>
                <v:textbox>
                  <w:txbxContent>
                    <w:p>
                      <w:pPr>
                        <w:rPr>
                          <w:ins w:id="7" w:author="敬霖咨询" w:date="2022-07-22T11:27:17Z"/>
                        </w:rPr>
                      </w:pPr>
                    </w:p>
                    <w:p>
                      <w:pPr>
                        <w:pStyle w:val="3"/>
                        <w:ind w:firstLine="240"/>
                        <w:rPr>
                          <w:ins w:id="8" w:author="敬霖咨询" w:date="2022-07-22T11:27:17Z"/>
                        </w:rPr>
                      </w:pPr>
                    </w:p>
                    <w:p>
                      <w:pPr>
                        <w:pStyle w:val="3"/>
                        <w:ind w:firstLine="240"/>
                        <w:jc w:val="center"/>
                        <w:rPr>
                          <w:ins w:id="9" w:author="敬霖咨询" w:date="2022-07-22T11:27:17Z"/>
                        </w:rPr>
                      </w:pPr>
                      <w:ins w:id="10" w:author="敬霖咨询" w:date="2022-07-22T11:27:17Z">
                        <w:r>
                          <w:rPr>
                            <w:rFonts w:hint="eastAsia"/>
                          </w:rPr>
                          <w:t>授权代表身份证复印件（正反面）</w:t>
                        </w:r>
                      </w:ins>
                    </w:p>
                    <w:p>
                      <w:pPr>
                        <w:pStyle w:val="3"/>
                        <w:ind w:firstLine="240"/>
                        <w:jc w:val="center"/>
                        <w:rPr>
                          <w:ins w:id="11" w:author="敬霖咨询" w:date="2022-07-22T11:27:17Z"/>
                        </w:rPr>
                      </w:pPr>
                    </w:p>
                  </w:txbxContent>
                </v:textbox>
              </v:rect>
            </w:pict>
          </mc:Fallback>
        </mc:AlternateContent>
      </w:r>
    </w:p>
    <w:p>
      <w:pPr>
        <w:pStyle w:val="6"/>
        <w:overflowPunct w:val="0"/>
        <w:spacing w:line="460" w:lineRule="exact"/>
        <w:ind w:firstLine="420" w:firstLineChars="200"/>
        <w:rPr>
          <w:rFonts w:hint="eastAsia" w:ascii="宋体" w:hAnsi="宋体" w:eastAsia="宋体" w:cs="宋体"/>
          <w:sz w:val="21"/>
          <w:szCs w:val="21"/>
        </w:rPr>
      </w:pPr>
    </w:p>
    <w:p>
      <w:pPr>
        <w:pStyle w:val="6"/>
        <w:overflowPunct w:val="0"/>
        <w:spacing w:line="460" w:lineRule="exact"/>
        <w:ind w:firstLine="420" w:firstLineChars="200"/>
        <w:rPr>
          <w:rFonts w:hint="eastAsia" w:ascii="宋体" w:hAnsi="宋体" w:eastAsia="宋体" w:cs="宋体"/>
          <w:sz w:val="21"/>
          <w:szCs w:val="21"/>
        </w:rPr>
      </w:pPr>
    </w:p>
    <w:p>
      <w:pPr>
        <w:pStyle w:val="6"/>
        <w:overflowPunct w:val="0"/>
        <w:spacing w:line="460" w:lineRule="exact"/>
        <w:ind w:firstLine="420" w:firstLineChars="200"/>
        <w:rPr>
          <w:rFonts w:hint="eastAsia" w:ascii="宋体" w:hAnsi="宋体" w:eastAsia="宋体" w:cs="宋体"/>
          <w:sz w:val="21"/>
          <w:szCs w:val="21"/>
        </w:rPr>
      </w:pPr>
    </w:p>
    <w:p>
      <w:pPr>
        <w:pStyle w:val="6"/>
        <w:overflowPunct w:val="0"/>
        <w:spacing w:line="460" w:lineRule="exact"/>
        <w:ind w:firstLine="420" w:firstLineChars="200"/>
        <w:rPr>
          <w:rFonts w:hint="eastAsia" w:ascii="宋体" w:hAnsi="宋体" w:eastAsia="宋体" w:cs="宋体"/>
          <w:sz w:val="21"/>
          <w:szCs w:val="21"/>
        </w:rPr>
      </w:pPr>
    </w:p>
    <w:p>
      <w:pPr>
        <w:pStyle w:val="6"/>
        <w:overflowPunct w:val="0"/>
        <w:spacing w:line="460" w:lineRule="exact"/>
        <w:ind w:firstLine="420" w:firstLineChars="200"/>
        <w:rPr>
          <w:rFonts w:hint="eastAsia" w:ascii="宋体" w:hAnsi="宋体" w:eastAsia="宋体"/>
          <w:sz w:val="21"/>
          <w:szCs w:val="21"/>
          <w:u w:val="single"/>
        </w:rPr>
      </w:pPr>
      <w:r>
        <w:rPr>
          <w:rFonts w:hint="eastAsia" w:ascii="宋体" w:hAnsi="宋体" w:eastAsia="宋体"/>
          <w:sz w:val="21"/>
          <w:szCs w:val="21"/>
        </w:rPr>
        <w:t>授权人（签名）：</w:t>
      </w:r>
    </w:p>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399" w:firstLineChars="190"/>
        <w:rPr>
          <w:rFonts w:hint="eastAsia" w:ascii="宋体" w:hAnsi="宋体" w:eastAsia="宋体"/>
          <w:sz w:val="21"/>
          <w:szCs w:val="21"/>
          <w:u w:val="single"/>
        </w:rPr>
      </w:pPr>
      <w:r>
        <w:rPr>
          <w:rFonts w:hint="eastAsia" w:ascii="宋体" w:hAnsi="宋体" w:eastAsia="宋体"/>
          <w:sz w:val="21"/>
          <w:szCs w:val="21"/>
        </w:rPr>
        <w:t>授权代表（签名）；</w:t>
      </w:r>
    </w:p>
    <w:p>
      <w:pPr>
        <w:pStyle w:val="6"/>
        <w:overflowPunct w:val="0"/>
        <w:spacing w:line="460" w:lineRule="exact"/>
        <w:ind w:firstLine="399" w:firstLineChars="190"/>
        <w:rPr>
          <w:rFonts w:hint="eastAsia" w:ascii="宋体" w:hAnsi="宋体" w:eastAsia="宋体"/>
          <w:sz w:val="21"/>
          <w:szCs w:val="21"/>
        </w:rPr>
      </w:pPr>
    </w:p>
    <w:p>
      <w:pPr>
        <w:pStyle w:val="6"/>
        <w:overflowPunct w:val="0"/>
        <w:spacing w:line="460" w:lineRule="exact"/>
        <w:ind w:firstLine="399" w:firstLineChars="190"/>
        <w:rPr>
          <w:rFonts w:hint="eastAsia" w:ascii="宋体" w:hAnsi="宋体" w:eastAsia="宋体"/>
          <w:sz w:val="21"/>
          <w:szCs w:val="21"/>
        </w:rPr>
      </w:pPr>
      <w:r>
        <w:rPr>
          <w:rFonts w:hint="eastAsia" w:ascii="宋体" w:hAnsi="宋体" w:eastAsia="宋体"/>
          <w:sz w:val="21"/>
          <w:szCs w:val="21"/>
        </w:rPr>
        <w:t>日期：年月日</w:t>
      </w:r>
    </w:p>
    <w:p>
      <w:pPr>
        <w:tabs>
          <w:tab w:val="left" w:pos="606"/>
        </w:tabs>
        <w:spacing w:line="460" w:lineRule="exact"/>
        <w:rPr>
          <w:rFonts w:hint="eastAsia" w:ascii="宋体" w:hAnsi="宋体" w:eastAsia="宋体" w:cs="宋体"/>
          <w:spacing w:val="20"/>
          <w:sz w:val="21"/>
          <w:szCs w:val="21"/>
        </w:rPr>
      </w:pPr>
    </w:p>
    <w:p>
      <w:pPr>
        <w:tabs>
          <w:tab w:val="left" w:pos="606"/>
        </w:tabs>
        <w:spacing w:line="460" w:lineRule="exact"/>
        <w:rPr>
          <w:rFonts w:hint="eastAsia" w:ascii="宋体" w:hAnsi="宋体" w:eastAsia="宋体" w:cs="宋体"/>
          <w:spacing w:val="20"/>
          <w:sz w:val="21"/>
          <w:szCs w:val="21"/>
        </w:rPr>
      </w:pPr>
    </w:p>
    <w:tbl>
      <w:tblPr>
        <w:tblStyle w:val="25"/>
        <w:tblW w:w="8528" w:type="dxa"/>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jc w:val="center"/>
        </w:trPr>
        <w:tc>
          <w:tcPr>
            <w:tcW w:w="4264" w:type="dxa"/>
            <w:noWrap w:val="0"/>
            <w:vAlign w:val="top"/>
          </w:tcPr>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联合体甲方单位：（公章）</w:t>
            </w:r>
          </w:p>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法定代表人：（</w:t>
            </w:r>
            <w:r>
              <w:rPr>
                <w:sz w:val="21"/>
                <w:szCs w:val="21"/>
              </w:rPr>
              <w:t>签名或盖章</w:t>
            </w:r>
            <w:r>
              <w:rPr>
                <w:rFonts w:hint="eastAsia" w:ascii="宋体" w:hAnsi="宋体" w:eastAsia="宋体"/>
                <w:sz w:val="21"/>
                <w:szCs w:val="21"/>
              </w:rPr>
              <w:t>）</w:t>
            </w:r>
          </w:p>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日  期：年月日</w:t>
            </w:r>
          </w:p>
        </w:tc>
        <w:tc>
          <w:tcPr>
            <w:tcW w:w="4264" w:type="dxa"/>
            <w:noWrap w:val="0"/>
            <w:vAlign w:val="top"/>
          </w:tcPr>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联合体乙方单位：（公章）</w:t>
            </w:r>
          </w:p>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法定代表人：（</w:t>
            </w:r>
            <w:r>
              <w:rPr>
                <w:sz w:val="21"/>
                <w:szCs w:val="21"/>
              </w:rPr>
              <w:t>签名或盖章</w:t>
            </w:r>
            <w:r>
              <w:rPr>
                <w:rFonts w:hint="eastAsia" w:ascii="宋体" w:hAnsi="宋体" w:eastAsia="宋体"/>
                <w:sz w:val="21"/>
                <w:szCs w:val="21"/>
              </w:rPr>
              <w:t>）</w:t>
            </w:r>
          </w:p>
          <w:p>
            <w:pPr>
              <w:pStyle w:val="6"/>
              <w:overflowPunct w:val="0"/>
              <w:spacing w:line="460" w:lineRule="exact"/>
              <w:ind w:firstLine="0"/>
              <w:rPr>
                <w:rFonts w:hint="eastAsia" w:ascii="宋体" w:hAnsi="宋体" w:eastAsia="宋体"/>
                <w:sz w:val="21"/>
                <w:szCs w:val="21"/>
              </w:rPr>
            </w:pPr>
          </w:p>
          <w:p>
            <w:pPr>
              <w:pStyle w:val="6"/>
              <w:overflowPunct w:val="0"/>
              <w:spacing w:line="460" w:lineRule="exact"/>
              <w:ind w:firstLine="0"/>
              <w:rPr>
                <w:rFonts w:hint="eastAsia" w:ascii="宋体" w:hAnsi="宋体" w:eastAsia="宋体"/>
                <w:sz w:val="21"/>
                <w:szCs w:val="21"/>
              </w:rPr>
            </w:pPr>
            <w:r>
              <w:rPr>
                <w:rFonts w:hint="eastAsia" w:ascii="宋体" w:hAnsi="宋体" w:eastAsia="宋体"/>
                <w:sz w:val="21"/>
                <w:szCs w:val="21"/>
              </w:rPr>
              <w:t>日  期：年月日</w:t>
            </w:r>
          </w:p>
        </w:tc>
      </w:tr>
    </w:tbl>
    <w:p>
      <w:pPr>
        <w:spacing w:line="240" w:lineRule="auto"/>
        <w:rPr>
          <w:rFonts w:hint="eastAsia"/>
          <w:b/>
        </w:rPr>
      </w:pPr>
    </w:p>
    <w:p>
      <w:pPr>
        <w:spacing w:line="240" w:lineRule="auto"/>
        <w:rPr>
          <w:rFonts w:hint="eastAsia"/>
          <w:b/>
        </w:rPr>
      </w:pPr>
      <w:r>
        <w:rPr>
          <w:rFonts w:hint="eastAsia"/>
          <w:b/>
        </w:rPr>
        <w:br w:type="page"/>
      </w:r>
    </w:p>
    <w:p>
      <w:pPr>
        <w:spacing w:line="480" w:lineRule="exact"/>
        <w:rPr>
          <w:b/>
        </w:rPr>
      </w:pPr>
      <w:r>
        <w:rPr>
          <w:rFonts w:hint="eastAsia"/>
          <w:b/>
          <w:lang w:val="en-US" w:eastAsia="zh-CN"/>
        </w:rPr>
        <w:t>5</w:t>
      </w:r>
      <w:r>
        <w:rPr>
          <w:b/>
        </w:rPr>
        <w:t>、供应商基本情况表:（格式）</w:t>
      </w:r>
    </w:p>
    <w:p>
      <w:pPr>
        <w:widowControl/>
        <w:autoSpaceDE/>
        <w:autoSpaceDN/>
        <w:adjustRightInd/>
        <w:jc w:val="left"/>
        <w:textAlignment w:val="auto"/>
      </w:pPr>
    </w:p>
    <w:p>
      <w:pPr>
        <w:widowControl/>
        <w:autoSpaceDE/>
        <w:autoSpaceDN/>
        <w:adjustRightInd/>
        <w:jc w:val="center"/>
        <w:textAlignment w:val="auto"/>
      </w:pPr>
      <w:r>
        <w:rPr>
          <w:b/>
          <w:bCs/>
          <w:sz w:val="28"/>
          <w:szCs w:val="28"/>
        </w:rPr>
        <w:t>供应商基本情况表</w:t>
      </w:r>
    </w:p>
    <w:p>
      <w:pPr>
        <w:pStyle w:val="3"/>
        <w:ind w:firstLine="240"/>
      </w:pPr>
    </w:p>
    <w:tbl>
      <w:tblPr>
        <w:tblStyle w:val="25"/>
        <w:tblW w:w="8346" w:type="dxa"/>
        <w:tblInd w:w="5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633"/>
        <w:gridCol w:w="704"/>
        <w:gridCol w:w="174"/>
        <w:gridCol w:w="169"/>
        <w:gridCol w:w="864"/>
        <w:gridCol w:w="158"/>
        <w:gridCol w:w="820"/>
        <w:gridCol w:w="1054"/>
        <w:gridCol w:w="513"/>
        <w:gridCol w:w="685"/>
        <w:gridCol w:w="168"/>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678" w:type="dxa"/>
            <w:gridSpan w:val="2"/>
            <w:tcBorders>
              <w:top w:val="single" w:color="auto" w:sz="8" w:space="0"/>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单位名称</w:t>
            </w:r>
          </w:p>
        </w:tc>
        <w:tc>
          <w:tcPr>
            <w:tcW w:w="6668" w:type="dxa"/>
            <w:gridSpan w:val="11"/>
            <w:tcBorders>
              <w:top w:val="single" w:color="auto" w:sz="8" w:space="0"/>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通讯地址</w:t>
            </w:r>
          </w:p>
        </w:tc>
        <w:tc>
          <w:tcPr>
            <w:tcW w:w="1047" w:type="dxa"/>
            <w:gridSpan w:val="3"/>
            <w:tcBorders>
              <w:top w:val="nil"/>
            </w:tcBorders>
            <w:vAlign w:val="center"/>
          </w:tcPr>
          <w:p>
            <w:pPr>
              <w:widowControl/>
              <w:autoSpaceDE/>
              <w:autoSpaceDN/>
              <w:adjustRightInd/>
              <w:jc w:val="center"/>
              <w:textAlignment w:val="auto"/>
              <w:rPr>
                <w:snapToGrid w:val="0"/>
                <w:kern w:val="2"/>
                <w:szCs w:val="24"/>
              </w:rPr>
            </w:pPr>
          </w:p>
        </w:tc>
        <w:tc>
          <w:tcPr>
            <w:tcW w:w="864" w:type="dxa"/>
            <w:tcBorders>
              <w:top w:val="nil"/>
            </w:tcBorders>
            <w:vAlign w:val="center"/>
          </w:tcPr>
          <w:p>
            <w:pPr>
              <w:widowControl/>
              <w:autoSpaceDE/>
              <w:autoSpaceDN/>
              <w:adjustRightInd/>
              <w:jc w:val="center"/>
              <w:textAlignment w:val="auto"/>
              <w:rPr>
                <w:snapToGrid w:val="0"/>
                <w:kern w:val="2"/>
                <w:szCs w:val="24"/>
              </w:rPr>
            </w:pPr>
            <w:r>
              <w:rPr>
                <w:snapToGrid w:val="0"/>
                <w:kern w:val="2"/>
                <w:szCs w:val="24"/>
              </w:rPr>
              <w:t>传真</w:t>
            </w:r>
          </w:p>
        </w:tc>
        <w:tc>
          <w:tcPr>
            <w:tcW w:w="2032" w:type="dxa"/>
            <w:gridSpan w:val="3"/>
            <w:tcBorders>
              <w:top w:val="nil"/>
            </w:tcBorders>
            <w:vAlign w:val="center"/>
          </w:tcPr>
          <w:p>
            <w:pPr>
              <w:widowControl/>
              <w:autoSpaceDE/>
              <w:autoSpaceDN/>
              <w:adjustRightInd/>
              <w:jc w:val="center"/>
              <w:textAlignment w:val="auto"/>
              <w:rPr>
                <w:snapToGrid w:val="0"/>
                <w:kern w:val="2"/>
                <w:szCs w:val="24"/>
              </w:rPr>
            </w:pPr>
          </w:p>
        </w:tc>
        <w:tc>
          <w:tcPr>
            <w:tcW w:w="1198" w:type="dxa"/>
            <w:gridSpan w:val="2"/>
            <w:tcBorders>
              <w:top w:val="nil"/>
            </w:tcBorders>
            <w:vAlign w:val="center"/>
          </w:tcPr>
          <w:p>
            <w:pPr>
              <w:widowControl/>
              <w:autoSpaceDE/>
              <w:autoSpaceDN/>
              <w:adjustRightInd/>
              <w:jc w:val="center"/>
              <w:textAlignment w:val="auto"/>
              <w:rPr>
                <w:snapToGrid w:val="0"/>
                <w:kern w:val="2"/>
                <w:szCs w:val="24"/>
              </w:rPr>
            </w:pPr>
            <w:r>
              <w:rPr>
                <w:snapToGrid w:val="0"/>
                <w:kern w:val="2"/>
                <w:szCs w:val="24"/>
              </w:rPr>
              <w:t>邮政编码</w:t>
            </w:r>
          </w:p>
        </w:tc>
        <w:tc>
          <w:tcPr>
            <w:tcW w:w="1527" w:type="dxa"/>
            <w:gridSpan w:val="2"/>
            <w:tcBorders>
              <w:top w:val="nil"/>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电话</w:t>
            </w:r>
          </w:p>
        </w:tc>
        <w:tc>
          <w:tcPr>
            <w:tcW w:w="3943" w:type="dxa"/>
            <w:gridSpan w:val="7"/>
            <w:vAlign w:val="center"/>
          </w:tcPr>
          <w:p>
            <w:pPr>
              <w:widowControl/>
              <w:autoSpaceDE/>
              <w:autoSpaceDN/>
              <w:adjustRightInd/>
              <w:jc w:val="center"/>
              <w:textAlignment w:val="auto"/>
              <w:rPr>
                <w:snapToGrid w:val="0"/>
                <w:kern w:val="2"/>
                <w:szCs w:val="24"/>
              </w:rPr>
            </w:pPr>
          </w:p>
        </w:tc>
        <w:tc>
          <w:tcPr>
            <w:tcW w:w="1198" w:type="dxa"/>
            <w:gridSpan w:val="2"/>
            <w:vAlign w:val="center"/>
          </w:tcPr>
          <w:p>
            <w:pPr>
              <w:widowControl/>
              <w:autoSpaceDE/>
              <w:autoSpaceDN/>
              <w:adjustRightInd/>
              <w:jc w:val="center"/>
              <w:textAlignment w:val="auto"/>
              <w:rPr>
                <w:snapToGrid w:val="0"/>
                <w:kern w:val="2"/>
                <w:szCs w:val="24"/>
              </w:rPr>
            </w:pPr>
            <w:r>
              <w:rPr>
                <w:snapToGrid w:val="0"/>
                <w:kern w:val="2"/>
                <w:szCs w:val="24"/>
              </w:rPr>
              <w:t>联系人</w:t>
            </w:r>
          </w:p>
        </w:tc>
        <w:tc>
          <w:tcPr>
            <w:tcW w:w="1527" w:type="dxa"/>
            <w:gridSpan w:val="2"/>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电子信箱</w:t>
            </w:r>
          </w:p>
        </w:tc>
        <w:tc>
          <w:tcPr>
            <w:tcW w:w="3943" w:type="dxa"/>
            <w:gridSpan w:val="7"/>
            <w:tcBorders>
              <w:right w:val="single" w:color="auto" w:sz="4" w:space="0"/>
            </w:tcBorders>
            <w:vAlign w:val="center"/>
          </w:tcPr>
          <w:p>
            <w:pPr>
              <w:widowControl/>
              <w:autoSpaceDE/>
              <w:autoSpaceDN/>
              <w:adjustRightInd/>
              <w:jc w:val="center"/>
              <w:textAlignment w:val="auto"/>
              <w:rPr>
                <w:snapToGrid w:val="0"/>
                <w:kern w:val="2"/>
                <w:szCs w:val="24"/>
              </w:rPr>
            </w:pPr>
          </w:p>
        </w:tc>
        <w:tc>
          <w:tcPr>
            <w:tcW w:w="1198" w:type="dxa"/>
            <w:gridSpan w:val="2"/>
            <w:tcBorders>
              <w:right w:val="single" w:color="auto" w:sz="4" w:space="0"/>
            </w:tcBorders>
            <w:vAlign w:val="center"/>
          </w:tcPr>
          <w:p>
            <w:pPr>
              <w:widowControl/>
              <w:autoSpaceDE/>
              <w:autoSpaceDN/>
              <w:adjustRightInd/>
              <w:jc w:val="center"/>
              <w:textAlignment w:val="auto"/>
              <w:rPr>
                <w:snapToGrid w:val="0"/>
                <w:kern w:val="2"/>
                <w:szCs w:val="24"/>
              </w:rPr>
            </w:pPr>
            <w:r>
              <w:rPr>
                <w:snapToGrid w:val="0"/>
                <w:kern w:val="2"/>
                <w:szCs w:val="24"/>
              </w:rPr>
              <w:t>手机</w:t>
            </w:r>
          </w:p>
        </w:tc>
        <w:tc>
          <w:tcPr>
            <w:tcW w:w="1527" w:type="dxa"/>
            <w:gridSpan w:val="2"/>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成立时间</w:t>
            </w:r>
          </w:p>
        </w:tc>
        <w:tc>
          <w:tcPr>
            <w:tcW w:w="6668" w:type="dxa"/>
            <w:gridSpan w:val="11"/>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法定代表人</w:t>
            </w:r>
          </w:p>
        </w:tc>
        <w:tc>
          <w:tcPr>
            <w:tcW w:w="878" w:type="dxa"/>
            <w:gridSpan w:val="2"/>
            <w:vAlign w:val="center"/>
          </w:tcPr>
          <w:p>
            <w:pPr>
              <w:widowControl/>
              <w:autoSpaceDE/>
              <w:autoSpaceDN/>
              <w:adjustRightInd/>
              <w:jc w:val="center"/>
              <w:textAlignment w:val="auto"/>
              <w:rPr>
                <w:snapToGrid w:val="0"/>
                <w:kern w:val="2"/>
                <w:szCs w:val="24"/>
              </w:rPr>
            </w:pPr>
            <w:r>
              <w:rPr>
                <w:snapToGrid w:val="0"/>
                <w:kern w:val="2"/>
                <w:szCs w:val="24"/>
              </w:rPr>
              <w:t>姓名</w:t>
            </w:r>
          </w:p>
        </w:tc>
        <w:tc>
          <w:tcPr>
            <w:tcW w:w="1191" w:type="dxa"/>
            <w:gridSpan w:val="3"/>
            <w:vAlign w:val="center"/>
          </w:tcPr>
          <w:p>
            <w:pPr>
              <w:widowControl/>
              <w:autoSpaceDE/>
              <w:autoSpaceDN/>
              <w:adjustRightInd/>
              <w:jc w:val="center"/>
              <w:textAlignment w:val="auto"/>
              <w:rPr>
                <w:snapToGrid w:val="0"/>
                <w:kern w:val="2"/>
                <w:szCs w:val="24"/>
              </w:rPr>
            </w:pPr>
          </w:p>
        </w:tc>
        <w:tc>
          <w:tcPr>
            <w:tcW w:w="820" w:type="dxa"/>
            <w:vAlign w:val="center"/>
          </w:tcPr>
          <w:p>
            <w:pPr>
              <w:widowControl/>
              <w:autoSpaceDE/>
              <w:autoSpaceDN/>
              <w:adjustRightInd/>
              <w:jc w:val="center"/>
              <w:textAlignment w:val="auto"/>
              <w:rPr>
                <w:snapToGrid w:val="0"/>
                <w:kern w:val="2"/>
                <w:szCs w:val="24"/>
              </w:rPr>
            </w:pPr>
            <w:r>
              <w:rPr>
                <w:snapToGrid w:val="0"/>
                <w:kern w:val="2"/>
                <w:szCs w:val="24"/>
              </w:rPr>
              <w:t>职称</w:t>
            </w:r>
          </w:p>
        </w:tc>
        <w:tc>
          <w:tcPr>
            <w:tcW w:w="1567" w:type="dxa"/>
            <w:gridSpan w:val="2"/>
            <w:vAlign w:val="center"/>
          </w:tcPr>
          <w:p>
            <w:pPr>
              <w:widowControl/>
              <w:autoSpaceDE/>
              <w:autoSpaceDN/>
              <w:adjustRightInd/>
              <w:jc w:val="center"/>
              <w:textAlignment w:val="auto"/>
              <w:rPr>
                <w:snapToGrid w:val="0"/>
                <w:kern w:val="2"/>
                <w:szCs w:val="24"/>
              </w:rPr>
            </w:pPr>
          </w:p>
        </w:tc>
        <w:tc>
          <w:tcPr>
            <w:tcW w:w="853" w:type="dxa"/>
            <w:gridSpan w:val="2"/>
            <w:vAlign w:val="center"/>
          </w:tcPr>
          <w:p>
            <w:pPr>
              <w:widowControl/>
              <w:autoSpaceDE/>
              <w:autoSpaceDN/>
              <w:adjustRightInd/>
              <w:jc w:val="center"/>
              <w:textAlignment w:val="auto"/>
              <w:rPr>
                <w:snapToGrid w:val="0"/>
                <w:kern w:val="2"/>
                <w:szCs w:val="24"/>
              </w:rPr>
            </w:pPr>
            <w:r>
              <w:rPr>
                <w:snapToGrid w:val="0"/>
                <w:kern w:val="2"/>
                <w:szCs w:val="24"/>
              </w:rPr>
              <w:t>电话</w:t>
            </w:r>
          </w:p>
        </w:tc>
        <w:tc>
          <w:tcPr>
            <w:tcW w:w="1359" w:type="dxa"/>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专业资</w:t>
            </w:r>
            <w:r>
              <w:rPr>
                <w:rFonts w:hint="eastAsia"/>
                <w:snapToGrid w:val="0"/>
                <w:kern w:val="2"/>
                <w:szCs w:val="24"/>
              </w:rPr>
              <w:t>信</w:t>
            </w:r>
            <w:r>
              <w:rPr>
                <w:snapToGrid w:val="0"/>
                <w:kern w:val="2"/>
                <w:szCs w:val="24"/>
              </w:rPr>
              <w:t>等级</w:t>
            </w:r>
          </w:p>
        </w:tc>
        <w:tc>
          <w:tcPr>
            <w:tcW w:w="2889" w:type="dxa"/>
            <w:gridSpan w:val="6"/>
            <w:vAlign w:val="center"/>
          </w:tcPr>
          <w:p>
            <w:pPr>
              <w:widowControl/>
              <w:autoSpaceDE/>
              <w:autoSpaceDN/>
              <w:adjustRightInd/>
              <w:jc w:val="center"/>
              <w:textAlignment w:val="auto"/>
              <w:rPr>
                <w:snapToGrid w:val="0"/>
                <w:kern w:val="2"/>
                <w:szCs w:val="24"/>
              </w:rPr>
            </w:pPr>
          </w:p>
        </w:tc>
        <w:tc>
          <w:tcPr>
            <w:tcW w:w="1567" w:type="dxa"/>
            <w:gridSpan w:val="2"/>
            <w:vAlign w:val="center"/>
          </w:tcPr>
          <w:p>
            <w:pPr>
              <w:widowControl/>
              <w:autoSpaceDE/>
              <w:autoSpaceDN/>
              <w:adjustRightInd/>
              <w:jc w:val="center"/>
              <w:textAlignment w:val="auto"/>
              <w:rPr>
                <w:snapToGrid w:val="0"/>
                <w:kern w:val="2"/>
                <w:szCs w:val="24"/>
              </w:rPr>
            </w:pPr>
            <w:r>
              <w:rPr>
                <w:snapToGrid w:val="0"/>
                <w:kern w:val="2"/>
                <w:szCs w:val="24"/>
              </w:rPr>
              <w:t>资</w:t>
            </w:r>
            <w:r>
              <w:rPr>
                <w:rFonts w:hint="eastAsia"/>
                <w:snapToGrid w:val="0"/>
                <w:kern w:val="2"/>
                <w:szCs w:val="24"/>
              </w:rPr>
              <w:t>信</w:t>
            </w:r>
            <w:r>
              <w:rPr>
                <w:snapToGrid w:val="0"/>
                <w:kern w:val="2"/>
                <w:szCs w:val="24"/>
              </w:rPr>
              <w:t>等级证书编号</w:t>
            </w:r>
          </w:p>
        </w:tc>
        <w:tc>
          <w:tcPr>
            <w:tcW w:w="2212" w:type="dxa"/>
            <w:gridSpan w:val="3"/>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法人营业执照证号</w:t>
            </w:r>
          </w:p>
        </w:tc>
        <w:tc>
          <w:tcPr>
            <w:tcW w:w="2889" w:type="dxa"/>
            <w:gridSpan w:val="6"/>
            <w:vAlign w:val="center"/>
          </w:tcPr>
          <w:p>
            <w:pPr>
              <w:widowControl/>
              <w:autoSpaceDE/>
              <w:autoSpaceDN/>
              <w:adjustRightInd/>
              <w:jc w:val="center"/>
              <w:textAlignment w:val="auto"/>
              <w:rPr>
                <w:snapToGrid w:val="0"/>
                <w:kern w:val="2"/>
                <w:szCs w:val="24"/>
              </w:rPr>
            </w:pPr>
          </w:p>
        </w:tc>
        <w:tc>
          <w:tcPr>
            <w:tcW w:w="1567" w:type="dxa"/>
            <w:gridSpan w:val="2"/>
            <w:vAlign w:val="center"/>
          </w:tcPr>
          <w:p>
            <w:pPr>
              <w:widowControl/>
              <w:autoSpaceDE/>
              <w:autoSpaceDN/>
              <w:adjustRightInd/>
              <w:jc w:val="center"/>
              <w:textAlignment w:val="auto"/>
              <w:rPr>
                <w:snapToGrid w:val="0"/>
                <w:kern w:val="2"/>
                <w:szCs w:val="24"/>
              </w:rPr>
            </w:pPr>
            <w:r>
              <w:rPr>
                <w:snapToGrid w:val="0"/>
                <w:kern w:val="2"/>
                <w:szCs w:val="24"/>
              </w:rPr>
              <w:t>注册资金</w:t>
            </w:r>
          </w:p>
        </w:tc>
        <w:tc>
          <w:tcPr>
            <w:tcW w:w="2212" w:type="dxa"/>
            <w:gridSpan w:val="3"/>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678" w:type="dxa"/>
            <w:gridSpan w:val="2"/>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开户行名称</w:t>
            </w:r>
          </w:p>
        </w:tc>
        <w:tc>
          <w:tcPr>
            <w:tcW w:w="2889" w:type="dxa"/>
            <w:gridSpan w:val="6"/>
            <w:vAlign w:val="center"/>
          </w:tcPr>
          <w:p>
            <w:pPr>
              <w:widowControl/>
              <w:autoSpaceDE/>
              <w:autoSpaceDN/>
              <w:adjustRightInd/>
              <w:jc w:val="center"/>
              <w:textAlignment w:val="auto"/>
              <w:rPr>
                <w:snapToGrid w:val="0"/>
                <w:kern w:val="2"/>
                <w:szCs w:val="24"/>
              </w:rPr>
            </w:pPr>
          </w:p>
        </w:tc>
        <w:tc>
          <w:tcPr>
            <w:tcW w:w="1567" w:type="dxa"/>
            <w:gridSpan w:val="2"/>
            <w:vAlign w:val="center"/>
          </w:tcPr>
          <w:p>
            <w:pPr>
              <w:widowControl/>
              <w:autoSpaceDE/>
              <w:autoSpaceDN/>
              <w:adjustRightInd/>
              <w:jc w:val="center"/>
              <w:textAlignment w:val="auto"/>
              <w:rPr>
                <w:snapToGrid w:val="0"/>
                <w:kern w:val="2"/>
                <w:szCs w:val="24"/>
              </w:rPr>
            </w:pPr>
            <w:r>
              <w:rPr>
                <w:snapToGrid w:val="0"/>
                <w:kern w:val="2"/>
                <w:szCs w:val="24"/>
              </w:rPr>
              <w:t>银行帐号</w:t>
            </w:r>
          </w:p>
        </w:tc>
        <w:tc>
          <w:tcPr>
            <w:tcW w:w="2212" w:type="dxa"/>
            <w:gridSpan w:val="3"/>
            <w:tcBorders>
              <w:right w:val="single" w:color="auto" w:sz="8" w:space="0"/>
            </w:tcBorders>
            <w:vAlign w:val="center"/>
          </w:tcPr>
          <w:p>
            <w:pPr>
              <w:widowControl/>
              <w:autoSpaceDE/>
              <w:autoSpaceDN/>
              <w:adjustRightInd/>
              <w:jc w:val="center"/>
              <w:textAlignment w:val="auto"/>
              <w:rPr>
                <w:snapToGrid w:val="0"/>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45" w:type="dxa"/>
            <w:vMerge w:val="restart"/>
            <w:tcBorders>
              <w:left w:val="single" w:color="auto" w:sz="8" w:space="0"/>
            </w:tcBorders>
            <w:vAlign w:val="center"/>
          </w:tcPr>
          <w:p>
            <w:pPr>
              <w:widowControl/>
              <w:autoSpaceDE/>
              <w:autoSpaceDN/>
              <w:adjustRightInd/>
              <w:jc w:val="center"/>
              <w:textAlignment w:val="auto"/>
              <w:rPr>
                <w:snapToGrid w:val="0"/>
                <w:kern w:val="2"/>
                <w:szCs w:val="24"/>
              </w:rPr>
            </w:pPr>
            <w:r>
              <w:rPr>
                <w:snapToGrid w:val="0"/>
                <w:kern w:val="2"/>
                <w:szCs w:val="24"/>
              </w:rPr>
              <w:t>单位总人数（人）</w:t>
            </w:r>
          </w:p>
        </w:tc>
        <w:tc>
          <w:tcPr>
            <w:tcW w:w="633" w:type="dxa"/>
            <w:vMerge w:val="restart"/>
            <w:vAlign w:val="center"/>
          </w:tcPr>
          <w:p>
            <w:pPr>
              <w:widowControl/>
              <w:autoSpaceDE/>
              <w:autoSpaceDN/>
              <w:adjustRightInd/>
              <w:jc w:val="center"/>
              <w:textAlignment w:val="auto"/>
              <w:rPr>
                <w:snapToGrid w:val="0"/>
                <w:kern w:val="2"/>
                <w:szCs w:val="24"/>
              </w:rPr>
            </w:pPr>
          </w:p>
        </w:tc>
        <w:tc>
          <w:tcPr>
            <w:tcW w:w="704" w:type="dxa"/>
            <w:vMerge w:val="restart"/>
            <w:vAlign w:val="center"/>
          </w:tcPr>
          <w:p>
            <w:pPr>
              <w:widowControl/>
              <w:autoSpaceDE/>
              <w:autoSpaceDN/>
              <w:adjustRightInd/>
              <w:jc w:val="center"/>
              <w:textAlignment w:val="auto"/>
              <w:rPr>
                <w:snapToGrid w:val="0"/>
                <w:kern w:val="2"/>
                <w:szCs w:val="24"/>
              </w:rPr>
            </w:pPr>
            <w:r>
              <w:rPr>
                <w:snapToGrid w:val="0"/>
                <w:kern w:val="2"/>
                <w:szCs w:val="24"/>
              </w:rPr>
              <w:t>其中</w:t>
            </w:r>
          </w:p>
        </w:tc>
        <w:tc>
          <w:tcPr>
            <w:tcW w:w="2185" w:type="dxa"/>
            <w:gridSpan w:val="5"/>
            <w:vAlign w:val="center"/>
          </w:tcPr>
          <w:p>
            <w:pPr>
              <w:widowControl/>
              <w:autoSpaceDE/>
              <w:autoSpaceDN/>
              <w:adjustRightInd/>
              <w:jc w:val="center"/>
              <w:textAlignment w:val="auto"/>
              <w:rPr>
                <w:snapToGrid w:val="0"/>
                <w:kern w:val="2"/>
                <w:szCs w:val="24"/>
              </w:rPr>
            </w:pPr>
            <w:r>
              <w:rPr>
                <w:snapToGrid w:val="0"/>
                <w:kern w:val="2"/>
                <w:szCs w:val="24"/>
              </w:rPr>
              <w:t>高级</w:t>
            </w:r>
            <w:r>
              <w:rPr>
                <w:rFonts w:hint="eastAsia"/>
                <w:snapToGrid w:val="0"/>
                <w:kern w:val="2"/>
                <w:szCs w:val="24"/>
              </w:rPr>
              <w:t>及以上</w:t>
            </w:r>
            <w:r>
              <w:rPr>
                <w:snapToGrid w:val="0"/>
                <w:kern w:val="2"/>
                <w:szCs w:val="24"/>
              </w:rPr>
              <w:t>职称人员（人）</w:t>
            </w:r>
          </w:p>
        </w:tc>
        <w:tc>
          <w:tcPr>
            <w:tcW w:w="3779" w:type="dxa"/>
            <w:gridSpan w:val="5"/>
            <w:tcBorders>
              <w:right w:val="single" w:color="auto" w:sz="8" w:space="0"/>
            </w:tcBorders>
            <w:vAlign w:val="center"/>
          </w:tcPr>
          <w:p>
            <w:pPr>
              <w:widowControl/>
              <w:autoSpaceDE/>
              <w:autoSpaceDN/>
              <w:adjustRightInd/>
              <w:jc w:val="center"/>
              <w:textAlignment w:val="auto"/>
              <w:rPr>
                <w:snapToGrid w:val="0"/>
                <w:kern w:val="2"/>
                <w:szCs w:val="24"/>
              </w:rPr>
            </w:pPr>
            <w:r>
              <w:rPr>
                <w:rFonts w:hint="eastAsia"/>
                <w:snapToGrid w:val="0"/>
                <w:kern w:val="2"/>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045" w:type="dxa"/>
            <w:vMerge w:val="continue"/>
            <w:tcBorders>
              <w:left w:val="single" w:color="auto" w:sz="8" w:space="0"/>
            </w:tcBorders>
            <w:vAlign w:val="center"/>
          </w:tcPr>
          <w:p>
            <w:pPr>
              <w:widowControl/>
              <w:autoSpaceDE/>
              <w:autoSpaceDN/>
              <w:adjustRightInd/>
              <w:jc w:val="center"/>
              <w:textAlignment w:val="auto"/>
              <w:rPr>
                <w:snapToGrid w:val="0"/>
                <w:kern w:val="2"/>
                <w:szCs w:val="24"/>
              </w:rPr>
            </w:pPr>
          </w:p>
        </w:tc>
        <w:tc>
          <w:tcPr>
            <w:tcW w:w="633" w:type="dxa"/>
            <w:vMerge w:val="continue"/>
            <w:vAlign w:val="center"/>
          </w:tcPr>
          <w:p>
            <w:pPr>
              <w:widowControl/>
              <w:autoSpaceDE/>
              <w:autoSpaceDN/>
              <w:adjustRightInd/>
              <w:jc w:val="center"/>
              <w:textAlignment w:val="auto"/>
              <w:rPr>
                <w:snapToGrid w:val="0"/>
                <w:kern w:val="2"/>
                <w:szCs w:val="24"/>
              </w:rPr>
            </w:pPr>
          </w:p>
        </w:tc>
        <w:tc>
          <w:tcPr>
            <w:tcW w:w="704" w:type="dxa"/>
            <w:vMerge w:val="continue"/>
            <w:vAlign w:val="center"/>
          </w:tcPr>
          <w:p>
            <w:pPr>
              <w:widowControl/>
              <w:autoSpaceDE/>
              <w:autoSpaceDN/>
              <w:adjustRightInd/>
              <w:jc w:val="center"/>
              <w:textAlignment w:val="auto"/>
              <w:rPr>
                <w:snapToGrid w:val="0"/>
                <w:kern w:val="2"/>
                <w:szCs w:val="24"/>
              </w:rPr>
            </w:pPr>
          </w:p>
        </w:tc>
        <w:tc>
          <w:tcPr>
            <w:tcW w:w="2185" w:type="dxa"/>
            <w:gridSpan w:val="5"/>
            <w:vAlign w:val="center"/>
          </w:tcPr>
          <w:p>
            <w:pPr>
              <w:widowControl/>
              <w:autoSpaceDE/>
              <w:autoSpaceDN/>
              <w:adjustRightInd/>
              <w:jc w:val="center"/>
              <w:textAlignment w:val="auto"/>
              <w:rPr>
                <w:snapToGrid w:val="0"/>
                <w:kern w:val="2"/>
                <w:szCs w:val="24"/>
              </w:rPr>
            </w:pPr>
            <w:r>
              <w:rPr>
                <w:rFonts w:hint="eastAsia"/>
                <w:snapToGrid w:val="0"/>
                <w:kern w:val="2"/>
                <w:szCs w:val="24"/>
              </w:rPr>
              <w:t>注册咨询工程师</w:t>
            </w:r>
            <w:r>
              <w:rPr>
                <w:snapToGrid w:val="0"/>
                <w:kern w:val="2"/>
                <w:szCs w:val="24"/>
              </w:rPr>
              <w:t>（人）</w:t>
            </w:r>
          </w:p>
        </w:tc>
        <w:tc>
          <w:tcPr>
            <w:tcW w:w="3779" w:type="dxa"/>
            <w:gridSpan w:val="5"/>
            <w:tcBorders>
              <w:right w:val="single" w:color="auto" w:sz="8" w:space="0"/>
            </w:tcBorders>
            <w:vAlign w:val="center"/>
          </w:tcPr>
          <w:p>
            <w:pPr>
              <w:widowControl/>
              <w:autoSpaceDE/>
              <w:autoSpaceDN/>
              <w:adjustRightInd/>
              <w:jc w:val="center"/>
              <w:textAlignment w:val="auto"/>
              <w:rPr>
                <w:snapToGrid w:val="0"/>
                <w:kern w:val="2"/>
                <w:szCs w:val="24"/>
              </w:rPr>
            </w:pPr>
            <w:r>
              <w:rPr>
                <w:rFonts w:hint="eastAsia"/>
                <w:snapToGrid w:val="0"/>
                <w:kern w:val="2"/>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045" w:type="dxa"/>
            <w:vMerge w:val="continue"/>
            <w:tcBorders>
              <w:left w:val="single" w:color="auto" w:sz="8" w:space="0"/>
            </w:tcBorders>
            <w:vAlign w:val="center"/>
          </w:tcPr>
          <w:p>
            <w:pPr>
              <w:widowControl/>
              <w:autoSpaceDE/>
              <w:autoSpaceDN/>
              <w:adjustRightInd/>
              <w:jc w:val="center"/>
              <w:textAlignment w:val="auto"/>
              <w:rPr>
                <w:snapToGrid w:val="0"/>
                <w:kern w:val="2"/>
                <w:szCs w:val="24"/>
              </w:rPr>
            </w:pPr>
          </w:p>
        </w:tc>
        <w:tc>
          <w:tcPr>
            <w:tcW w:w="633" w:type="dxa"/>
            <w:vMerge w:val="continue"/>
            <w:vAlign w:val="center"/>
          </w:tcPr>
          <w:p>
            <w:pPr>
              <w:widowControl/>
              <w:autoSpaceDE/>
              <w:autoSpaceDN/>
              <w:adjustRightInd/>
              <w:jc w:val="center"/>
              <w:textAlignment w:val="auto"/>
              <w:rPr>
                <w:snapToGrid w:val="0"/>
                <w:kern w:val="2"/>
                <w:szCs w:val="24"/>
              </w:rPr>
            </w:pPr>
          </w:p>
        </w:tc>
        <w:tc>
          <w:tcPr>
            <w:tcW w:w="704" w:type="dxa"/>
            <w:vMerge w:val="continue"/>
            <w:vAlign w:val="center"/>
          </w:tcPr>
          <w:p>
            <w:pPr>
              <w:widowControl/>
              <w:autoSpaceDE/>
              <w:autoSpaceDN/>
              <w:adjustRightInd/>
              <w:jc w:val="center"/>
              <w:textAlignment w:val="auto"/>
              <w:rPr>
                <w:snapToGrid w:val="0"/>
                <w:kern w:val="2"/>
                <w:szCs w:val="24"/>
              </w:rPr>
            </w:pPr>
          </w:p>
        </w:tc>
        <w:tc>
          <w:tcPr>
            <w:tcW w:w="2185" w:type="dxa"/>
            <w:gridSpan w:val="5"/>
            <w:vAlign w:val="center"/>
          </w:tcPr>
          <w:p>
            <w:pPr>
              <w:widowControl/>
              <w:autoSpaceDE/>
              <w:autoSpaceDN/>
              <w:adjustRightInd/>
              <w:jc w:val="center"/>
              <w:textAlignment w:val="auto"/>
              <w:rPr>
                <w:snapToGrid w:val="0"/>
                <w:kern w:val="2"/>
                <w:szCs w:val="24"/>
              </w:rPr>
            </w:pPr>
            <w:r>
              <w:rPr>
                <w:rFonts w:hint="eastAsia"/>
                <w:snapToGrid w:val="0"/>
                <w:kern w:val="2"/>
                <w:szCs w:val="24"/>
              </w:rPr>
              <w:t>其他</w:t>
            </w:r>
            <w:r>
              <w:rPr>
                <w:snapToGrid w:val="0"/>
                <w:kern w:val="2"/>
                <w:szCs w:val="24"/>
              </w:rPr>
              <w:t>（人）</w:t>
            </w:r>
          </w:p>
        </w:tc>
        <w:tc>
          <w:tcPr>
            <w:tcW w:w="3779" w:type="dxa"/>
            <w:gridSpan w:val="5"/>
            <w:tcBorders>
              <w:right w:val="single" w:color="auto" w:sz="8" w:space="0"/>
            </w:tcBorders>
            <w:vAlign w:val="center"/>
          </w:tcPr>
          <w:p>
            <w:pPr>
              <w:widowControl/>
              <w:autoSpaceDE/>
              <w:autoSpaceDN/>
              <w:adjustRightInd/>
              <w:jc w:val="center"/>
              <w:textAlignment w:val="auto"/>
              <w:rPr>
                <w:snapToGrid w:val="0"/>
                <w:kern w:val="2"/>
                <w:szCs w:val="24"/>
              </w:rPr>
            </w:pPr>
            <w:r>
              <w:rPr>
                <w:rFonts w:hint="eastAsia"/>
                <w:snapToGrid w:val="0"/>
                <w:kern w:val="2"/>
                <w:szCs w:val="24"/>
              </w:rPr>
              <w:t>人</w:t>
            </w:r>
          </w:p>
        </w:tc>
      </w:tr>
    </w:tbl>
    <w:p>
      <w:pPr>
        <w:spacing w:line="480" w:lineRule="exact"/>
        <w:ind w:firstLine="3570" w:firstLineChars="1700"/>
        <w:rPr>
          <w:sz w:val="21"/>
          <w:szCs w:val="21"/>
        </w:rPr>
      </w:pPr>
    </w:p>
    <w:p>
      <w:pPr>
        <w:spacing w:line="480" w:lineRule="exact"/>
        <w:ind w:firstLine="3570" w:firstLineChars="1700"/>
        <w:rPr>
          <w:sz w:val="21"/>
          <w:szCs w:val="21"/>
        </w:rPr>
      </w:pPr>
      <w:r>
        <w:rPr>
          <w:rFonts w:hint="eastAsia"/>
          <w:sz w:val="21"/>
          <w:szCs w:val="21"/>
          <w:lang w:eastAsia="zh-CN"/>
        </w:rPr>
        <w:t>法定代表人</w:t>
      </w:r>
      <w:r>
        <w:rPr>
          <w:sz w:val="21"/>
          <w:szCs w:val="21"/>
        </w:rPr>
        <w:t>或授权代表（签名或盖章）</w:t>
      </w:r>
      <w:r>
        <w:rPr>
          <w:rFonts w:hint="eastAsia"/>
          <w:sz w:val="21"/>
          <w:szCs w:val="21"/>
        </w:rPr>
        <w:t>：</w:t>
      </w:r>
    </w:p>
    <w:p>
      <w:pPr>
        <w:spacing w:before="100" w:beforeAutospacing="1" w:after="100" w:afterAutospacing="1" w:line="480" w:lineRule="exact"/>
        <w:ind w:firstLine="3570" w:firstLineChars="1700"/>
        <w:rPr>
          <w:sz w:val="21"/>
          <w:szCs w:val="21"/>
          <w:u w:val="single"/>
        </w:rPr>
      </w:pPr>
      <w:r>
        <w:rPr>
          <w:sz w:val="21"/>
          <w:szCs w:val="21"/>
        </w:rPr>
        <w:t>投标供应商（盖章）</w:t>
      </w:r>
      <w:r>
        <w:rPr>
          <w:rFonts w:hint="eastAsia"/>
          <w:sz w:val="21"/>
          <w:szCs w:val="21"/>
        </w:rPr>
        <w:t>：</w:t>
      </w:r>
    </w:p>
    <w:p>
      <w:pPr>
        <w:ind w:firstLine="3570" w:firstLineChars="1700"/>
        <w:rPr>
          <w:sz w:val="21"/>
          <w:szCs w:val="21"/>
        </w:rPr>
      </w:pPr>
      <w:r>
        <w:rPr>
          <w:sz w:val="21"/>
          <w:szCs w:val="21"/>
        </w:rPr>
        <w:t>日期：年月日</w:t>
      </w:r>
    </w:p>
    <w:p>
      <w:pPr>
        <w:pStyle w:val="3"/>
        <w:ind w:firstLine="241"/>
        <w:rPr>
          <w:b/>
        </w:rPr>
      </w:pPr>
    </w:p>
    <w:p>
      <w:pPr>
        <w:pStyle w:val="71"/>
        <w:spacing w:line="360" w:lineRule="auto"/>
        <w:rPr>
          <w:rFonts w:ascii="Times New Roman" w:hAnsi="Times New Roman"/>
          <w:b/>
          <w:lang w:eastAsia="zh-CN"/>
        </w:rPr>
      </w:pPr>
    </w:p>
    <w:p>
      <w:pPr>
        <w:pStyle w:val="71"/>
        <w:rPr>
          <w:rFonts w:ascii="Times New Roman" w:hAnsi="Times New Roman"/>
          <w:b/>
          <w:lang w:eastAsia="zh-CN"/>
        </w:rPr>
      </w:pPr>
    </w:p>
    <w:p>
      <w:pPr>
        <w:pStyle w:val="71"/>
        <w:spacing w:line="360" w:lineRule="auto"/>
        <w:rPr>
          <w:rFonts w:ascii="Times New Roman" w:hAnsi="Times New Roman"/>
          <w:b/>
          <w:lang w:eastAsia="zh-CN"/>
        </w:rPr>
      </w:pPr>
    </w:p>
    <w:p>
      <w:pPr>
        <w:pStyle w:val="71"/>
        <w:spacing w:line="360" w:lineRule="auto"/>
        <w:rPr>
          <w:rFonts w:hint="eastAsia" w:ascii="Times New Roman" w:hAnsi="Times New Roman"/>
          <w:b/>
          <w:lang w:val="en-US" w:eastAsia="zh-CN"/>
        </w:rPr>
      </w:pPr>
    </w:p>
    <w:p>
      <w:pPr>
        <w:pStyle w:val="71"/>
        <w:spacing w:line="360" w:lineRule="auto"/>
        <w:rPr>
          <w:rFonts w:ascii="Times New Roman" w:hAnsi="Times New Roman"/>
          <w:b/>
          <w:lang w:eastAsia="zh-CN"/>
        </w:rPr>
      </w:pPr>
      <w:r>
        <w:rPr>
          <w:rFonts w:hint="eastAsia" w:ascii="Times New Roman" w:hAnsi="Times New Roman"/>
          <w:b/>
          <w:lang w:val="en-US" w:eastAsia="zh-CN"/>
        </w:rPr>
        <w:t>6</w:t>
      </w:r>
      <w:r>
        <w:rPr>
          <w:rFonts w:ascii="Times New Roman" w:hAnsi="Times New Roman"/>
          <w:b/>
          <w:lang w:eastAsia="zh-CN"/>
        </w:rPr>
        <w:t>、</w:t>
      </w:r>
      <w:r>
        <w:rPr>
          <w:rFonts w:hint="eastAsia" w:ascii="Times New Roman" w:hAnsi="Times New Roman"/>
          <w:b/>
          <w:lang w:val="en-US" w:eastAsia="zh-CN"/>
        </w:rPr>
        <w:t>体系认证</w:t>
      </w:r>
      <w:r>
        <w:rPr>
          <w:rFonts w:ascii="Times New Roman" w:hAnsi="Times New Roman"/>
          <w:b/>
          <w:lang w:eastAsia="zh-CN"/>
        </w:rPr>
        <w:t>；</w:t>
      </w:r>
    </w:p>
    <w:p>
      <w:pPr>
        <w:pStyle w:val="71"/>
        <w:spacing w:line="360" w:lineRule="auto"/>
        <w:rPr>
          <w:rFonts w:ascii="Times New Roman" w:hAnsi="Times New Roman"/>
          <w:b/>
          <w:lang w:eastAsia="zh-CN"/>
        </w:rPr>
      </w:pPr>
    </w:p>
    <w:p>
      <w:pPr>
        <w:spacing w:line="480" w:lineRule="exact"/>
        <w:rPr>
          <w:b/>
          <w:szCs w:val="22"/>
        </w:rPr>
      </w:pPr>
    </w:p>
    <w:p>
      <w:pPr>
        <w:spacing w:line="480" w:lineRule="exact"/>
        <w:rPr>
          <w:b/>
          <w:szCs w:val="22"/>
        </w:rPr>
      </w:pPr>
      <w:r>
        <w:rPr>
          <w:rFonts w:hint="eastAsia"/>
          <w:b/>
          <w:szCs w:val="22"/>
          <w:lang w:val="en-US" w:eastAsia="zh-CN"/>
        </w:rPr>
        <w:t>7</w:t>
      </w:r>
      <w:r>
        <w:rPr>
          <w:b/>
          <w:szCs w:val="22"/>
        </w:rPr>
        <w:t>、项目负责人简历表</w:t>
      </w:r>
    </w:p>
    <w:p>
      <w:pPr>
        <w:jc w:val="center"/>
        <w:rPr>
          <w:b/>
        </w:rPr>
      </w:pPr>
    </w:p>
    <w:p>
      <w:pPr>
        <w:jc w:val="center"/>
        <w:rPr>
          <w:b/>
        </w:rPr>
      </w:pPr>
      <w:r>
        <w:rPr>
          <w:b/>
        </w:rPr>
        <w:t>项目负责人简历表</w:t>
      </w:r>
    </w:p>
    <w:tbl>
      <w:tblPr>
        <w:tblStyle w:val="25"/>
        <w:tblW w:w="8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1"/>
        <w:gridCol w:w="1317"/>
        <w:gridCol w:w="1313"/>
        <w:gridCol w:w="1426"/>
        <w:gridCol w:w="1316"/>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981" w:type="dxa"/>
            <w:vAlign w:val="center"/>
          </w:tcPr>
          <w:p>
            <w:pPr>
              <w:jc w:val="center"/>
            </w:pPr>
            <w:r>
              <w:t>姓名</w:t>
            </w:r>
          </w:p>
        </w:tc>
        <w:tc>
          <w:tcPr>
            <w:tcW w:w="1317" w:type="dxa"/>
            <w:vAlign w:val="center"/>
          </w:tcPr>
          <w:p>
            <w:pPr>
              <w:jc w:val="center"/>
            </w:pPr>
          </w:p>
        </w:tc>
        <w:tc>
          <w:tcPr>
            <w:tcW w:w="1313" w:type="dxa"/>
            <w:vAlign w:val="center"/>
          </w:tcPr>
          <w:p>
            <w:pPr>
              <w:jc w:val="center"/>
            </w:pPr>
            <w:r>
              <w:t>性别</w:t>
            </w:r>
          </w:p>
        </w:tc>
        <w:tc>
          <w:tcPr>
            <w:tcW w:w="1426" w:type="dxa"/>
            <w:vAlign w:val="center"/>
          </w:tcPr>
          <w:p>
            <w:pPr>
              <w:jc w:val="center"/>
            </w:pPr>
          </w:p>
        </w:tc>
        <w:tc>
          <w:tcPr>
            <w:tcW w:w="1316" w:type="dxa"/>
            <w:vAlign w:val="center"/>
          </w:tcPr>
          <w:p>
            <w:pPr>
              <w:jc w:val="center"/>
            </w:pPr>
            <w:r>
              <w:t>年龄</w:t>
            </w:r>
          </w:p>
        </w:tc>
        <w:tc>
          <w:tcPr>
            <w:tcW w:w="112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981" w:type="dxa"/>
            <w:vAlign w:val="center"/>
          </w:tcPr>
          <w:p>
            <w:pPr>
              <w:jc w:val="center"/>
            </w:pPr>
            <w:r>
              <w:t>职务</w:t>
            </w:r>
          </w:p>
        </w:tc>
        <w:tc>
          <w:tcPr>
            <w:tcW w:w="1317" w:type="dxa"/>
            <w:vAlign w:val="center"/>
          </w:tcPr>
          <w:p>
            <w:pPr>
              <w:jc w:val="center"/>
            </w:pPr>
          </w:p>
        </w:tc>
        <w:tc>
          <w:tcPr>
            <w:tcW w:w="1313" w:type="dxa"/>
            <w:vAlign w:val="center"/>
          </w:tcPr>
          <w:p>
            <w:pPr>
              <w:jc w:val="center"/>
            </w:pPr>
            <w:r>
              <w:t>职称</w:t>
            </w:r>
          </w:p>
        </w:tc>
        <w:tc>
          <w:tcPr>
            <w:tcW w:w="1426" w:type="dxa"/>
            <w:vAlign w:val="center"/>
          </w:tcPr>
          <w:p>
            <w:pPr>
              <w:jc w:val="center"/>
            </w:pPr>
          </w:p>
        </w:tc>
        <w:tc>
          <w:tcPr>
            <w:tcW w:w="1316" w:type="dxa"/>
            <w:vAlign w:val="center"/>
          </w:tcPr>
          <w:p>
            <w:pPr>
              <w:jc w:val="center"/>
            </w:pPr>
            <w:r>
              <w:t>学历</w:t>
            </w:r>
          </w:p>
        </w:tc>
        <w:tc>
          <w:tcPr>
            <w:tcW w:w="112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4" w:hRule="atLeast"/>
          <w:jc w:val="center"/>
        </w:trPr>
        <w:tc>
          <w:tcPr>
            <w:tcW w:w="3298" w:type="dxa"/>
            <w:gridSpan w:val="2"/>
            <w:vAlign w:val="center"/>
          </w:tcPr>
          <w:p>
            <w:pPr>
              <w:jc w:val="center"/>
            </w:pPr>
            <w:r>
              <w:t>参加工作时间</w:t>
            </w:r>
          </w:p>
        </w:tc>
        <w:tc>
          <w:tcPr>
            <w:tcW w:w="1313" w:type="dxa"/>
            <w:vAlign w:val="center"/>
          </w:tcPr>
          <w:p>
            <w:pPr>
              <w:jc w:val="center"/>
            </w:pPr>
          </w:p>
        </w:tc>
        <w:tc>
          <w:tcPr>
            <w:tcW w:w="2742" w:type="dxa"/>
            <w:gridSpan w:val="2"/>
            <w:vAlign w:val="center"/>
          </w:tcPr>
          <w:p>
            <w:pPr>
              <w:jc w:val="center"/>
            </w:pPr>
            <w:r>
              <w:t>从事专业工作年限</w:t>
            </w:r>
          </w:p>
        </w:tc>
        <w:tc>
          <w:tcPr>
            <w:tcW w:w="1127"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4" w:hRule="atLeast"/>
          <w:jc w:val="center"/>
        </w:trPr>
        <w:tc>
          <w:tcPr>
            <w:tcW w:w="8480" w:type="dxa"/>
            <w:gridSpan w:val="6"/>
            <w:vAlign w:val="center"/>
          </w:tcPr>
          <w:p>
            <w:pPr>
              <w:jc w:val="center"/>
            </w:pPr>
            <w:r>
              <w:t>服务业绩情况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981" w:type="dxa"/>
            <w:vAlign w:val="center"/>
          </w:tcPr>
          <w:p>
            <w:pPr>
              <w:jc w:val="center"/>
            </w:pPr>
            <w:r>
              <w:t>委托单位</w:t>
            </w:r>
          </w:p>
        </w:tc>
        <w:tc>
          <w:tcPr>
            <w:tcW w:w="2630" w:type="dxa"/>
            <w:gridSpan w:val="2"/>
            <w:vAlign w:val="center"/>
          </w:tcPr>
          <w:p>
            <w:pPr>
              <w:jc w:val="center"/>
            </w:pPr>
            <w:r>
              <w:t>项目名称</w:t>
            </w:r>
          </w:p>
        </w:tc>
        <w:tc>
          <w:tcPr>
            <w:tcW w:w="1426" w:type="dxa"/>
            <w:vAlign w:val="center"/>
          </w:tcPr>
          <w:p>
            <w:pPr>
              <w:jc w:val="center"/>
            </w:pPr>
            <w:r>
              <w:t>服务年份</w:t>
            </w:r>
          </w:p>
        </w:tc>
        <w:tc>
          <w:tcPr>
            <w:tcW w:w="2443" w:type="dxa"/>
            <w:gridSpan w:val="2"/>
            <w:vAlign w:val="center"/>
          </w:tcPr>
          <w:p>
            <w:pPr>
              <w:jc w:val="center"/>
            </w:pPr>
            <w:r>
              <w:t>存在奖罚情况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exact"/>
          <w:jc w:val="center"/>
        </w:trPr>
        <w:tc>
          <w:tcPr>
            <w:tcW w:w="1981" w:type="dxa"/>
          </w:tcPr>
          <w:p>
            <w:pPr>
              <w:rPr>
                <w:sz w:val="21"/>
                <w:szCs w:val="21"/>
              </w:rPr>
            </w:pPr>
          </w:p>
        </w:tc>
        <w:tc>
          <w:tcPr>
            <w:tcW w:w="2630" w:type="dxa"/>
            <w:gridSpan w:val="2"/>
          </w:tcPr>
          <w:p>
            <w:pPr>
              <w:rPr>
                <w:sz w:val="21"/>
                <w:szCs w:val="21"/>
              </w:rPr>
            </w:pPr>
          </w:p>
        </w:tc>
        <w:tc>
          <w:tcPr>
            <w:tcW w:w="1426" w:type="dxa"/>
          </w:tcPr>
          <w:p>
            <w:pPr>
              <w:rPr>
                <w:sz w:val="21"/>
                <w:szCs w:val="21"/>
              </w:rPr>
            </w:pPr>
          </w:p>
        </w:tc>
        <w:tc>
          <w:tcPr>
            <w:tcW w:w="2443" w:type="dxa"/>
            <w:gridSpan w:val="2"/>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exact"/>
          <w:jc w:val="center"/>
        </w:trPr>
        <w:tc>
          <w:tcPr>
            <w:tcW w:w="1981" w:type="dxa"/>
          </w:tcPr>
          <w:p>
            <w:pPr>
              <w:rPr>
                <w:sz w:val="21"/>
                <w:szCs w:val="21"/>
              </w:rPr>
            </w:pPr>
          </w:p>
        </w:tc>
        <w:tc>
          <w:tcPr>
            <w:tcW w:w="2630" w:type="dxa"/>
            <w:gridSpan w:val="2"/>
          </w:tcPr>
          <w:p>
            <w:pPr>
              <w:rPr>
                <w:sz w:val="21"/>
                <w:szCs w:val="21"/>
              </w:rPr>
            </w:pPr>
          </w:p>
        </w:tc>
        <w:tc>
          <w:tcPr>
            <w:tcW w:w="1426" w:type="dxa"/>
          </w:tcPr>
          <w:p>
            <w:pPr>
              <w:rPr>
                <w:sz w:val="21"/>
                <w:szCs w:val="21"/>
              </w:rPr>
            </w:pPr>
          </w:p>
        </w:tc>
        <w:tc>
          <w:tcPr>
            <w:tcW w:w="2443" w:type="dxa"/>
            <w:gridSpan w:val="2"/>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exact"/>
          <w:jc w:val="center"/>
        </w:trPr>
        <w:tc>
          <w:tcPr>
            <w:tcW w:w="1981" w:type="dxa"/>
          </w:tcPr>
          <w:p>
            <w:pPr>
              <w:rPr>
                <w:sz w:val="21"/>
                <w:szCs w:val="21"/>
              </w:rPr>
            </w:pPr>
          </w:p>
        </w:tc>
        <w:tc>
          <w:tcPr>
            <w:tcW w:w="2630" w:type="dxa"/>
            <w:gridSpan w:val="2"/>
          </w:tcPr>
          <w:p>
            <w:pPr>
              <w:rPr>
                <w:sz w:val="21"/>
                <w:szCs w:val="21"/>
              </w:rPr>
            </w:pPr>
          </w:p>
        </w:tc>
        <w:tc>
          <w:tcPr>
            <w:tcW w:w="1426" w:type="dxa"/>
          </w:tcPr>
          <w:p>
            <w:pPr>
              <w:rPr>
                <w:sz w:val="21"/>
                <w:szCs w:val="21"/>
              </w:rPr>
            </w:pPr>
          </w:p>
        </w:tc>
        <w:tc>
          <w:tcPr>
            <w:tcW w:w="2443" w:type="dxa"/>
            <w:gridSpan w:val="2"/>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exact"/>
          <w:jc w:val="center"/>
        </w:trPr>
        <w:tc>
          <w:tcPr>
            <w:tcW w:w="1981" w:type="dxa"/>
          </w:tcPr>
          <w:p>
            <w:pPr>
              <w:rPr>
                <w:sz w:val="21"/>
                <w:szCs w:val="21"/>
              </w:rPr>
            </w:pPr>
          </w:p>
        </w:tc>
        <w:tc>
          <w:tcPr>
            <w:tcW w:w="2630" w:type="dxa"/>
            <w:gridSpan w:val="2"/>
          </w:tcPr>
          <w:p>
            <w:pPr>
              <w:rPr>
                <w:sz w:val="21"/>
                <w:szCs w:val="21"/>
              </w:rPr>
            </w:pPr>
          </w:p>
        </w:tc>
        <w:tc>
          <w:tcPr>
            <w:tcW w:w="1426" w:type="dxa"/>
          </w:tcPr>
          <w:p>
            <w:pPr>
              <w:rPr>
                <w:sz w:val="21"/>
                <w:szCs w:val="21"/>
              </w:rPr>
            </w:pPr>
          </w:p>
        </w:tc>
        <w:tc>
          <w:tcPr>
            <w:tcW w:w="2443" w:type="dxa"/>
            <w:gridSpan w:val="2"/>
          </w:tcPr>
          <w:p>
            <w:pPr>
              <w:rPr>
                <w:sz w:val="21"/>
                <w:szCs w:val="21"/>
              </w:rPr>
            </w:pPr>
          </w:p>
        </w:tc>
      </w:tr>
    </w:tbl>
    <w:p>
      <w:pPr>
        <w:spacing w:line="480" w:lineRule="exact"/>
        <w:ind w:firstLine="210" w:firstLineChars="100"/>
        <w:jc w:val="left"/>
        <w:rPr>
          <w:rFonts w:hint="eastAsia" w:eastAsia="宋体"/>
          <w:sz w:val="21"/>
          <w:szCs w:val="21"/>
          <w:lang w:eastAsia="zh-CN"/>
        </w:rPr>
      </w:pPr>
      <w:r>
        <w:rPr>
          <w:rFonts w:hint="eastAsia"/>
          <w:sz w:val="21"/>
          <w:szCs w:val="21"/>
          <w:lang w:val="en-US" w:eastAsia="zh-CN"/>
        </w:rPr>
        <w:t>注：</w:t>
      </w:r>
      <w:r>
        <w:rPr>
          <w:rFonts w:hint="eastAsia"/>
          <w:sz w:val="21"/>
          <w:szCs w:val="21"/>
        </w:rPr>
        <w:t>附件包括项目负责人的身份证、职称证书</w:t>
      </w:r>
      <w:r>
        <w:rPr>
          <w:rFonts w:hint="eastAsia"/>
          <w:sz w:val="21"/>
          <w:szCs w:val="21"/>
          <w:lang w:eastAsia="zh-CN"/>
        </w:rPr>
        <w:t>、</w:t>
      </w:r>
      <w:r>
        <w:rPr>
          <w:rFonts w:hint="eastAsia"/>
          <w:sz w:val="21"/>
          <w:szCs w:val="21"/>
          <w:lang w:val="en-US" w:eastAsia="zh-CN"/>
        </w:rPr>
        <w:t>2022年在投标人单位社保缴纳证明</w:t>
      </w:r>
      <w:r>
        <w:rPr>
          <w:rFonts w:hint="eastAsia"/>
          <w:sz w:val="21"/>
          <w:szCs w:val="21"/>
        </w:rPr>
        <w:t>证明材料</w:t>
      </w:r>
      <w:r>
        <w:rPr>
          <w:rFonts w:hint="eastAsia"/>
          <w:sz w:val="21"/>
          <w:szCs w:val="21"/>
          <w:lang w:eastAsia="zh-CN"/>
        </w:rPr>
        <w:t>。</w:t>
      </w:r>
    </w:p>
    <w:p>
      <w:pPr>
        <w:spacing w:line="480" w:lineRule="exact"/>
        <w:ind w:firstLine="3570" w:firstLineChars="1700"/>
        <w:rPr>
          <w:sz w:val="21"/>
          <w:szCs w:val="21"/>
        </w:rPr>
      </w:pPr>
    </w:p>
    <w:p>
      <w:pPr>
        <w:spacing w:before="100" w:beforeAutospacing="1" w:after="100" w:afterAutospacing="1" w:line="480" w:lineRule="exact"/>
        <w:ind w:firstLine="3570" w:firstLineChars="1700"/>
        <w:rPr>
          <w:rFonts w:hint="eastAsia"/>
          <w:sz w:val="21"/>
          <w:szCs w:val="21"/>
        </w:rPr>
      </w:pPr>
      <w:r>
        <w:rPr>
          <w:sz w:val="21"/>
          <w:szCs w:val="21"/>
        </w:rPr>
        <w:t>投标供应商（盖章）</w:t>
      </w:r>
      <w:r>
        <w:rPr>
          <w:rFonts w:hint="eastAsia"/>
          <w:sz w:val="21"/>
          <w:szCs w:val="21"/>
        </w:rPr>
        <w:t>：</w:t>
      </w:r>
    </w:p>
    <w:p>
      <w:pPr>
        <w:spacing w:before="100" w:beforeAutospacing="1" w:after="100" w:afterAutospacing="1" w:line="480" w:lineRule="exact"/>
        <w:ind w:firstLine="3570" w:firstLineChars="1700"/>
        <w:rPr>
          <w:sz w:val="21"/>
          <w:szCs w:val="21"/>
        </w:rPr>
      </w:pPr>
      <w:r>
        <w:rPr>
          <w:rFonts w:hint="eastAsia"/>
          <w:sz w:val="21"/>
          <w:szCs w:val="21"/>
          <w:lang w:eastAsia="zh-CN"/>
        </w:rPr>
        <w:t>法定代表人</w:t>
      </w:r>
      <w:r>
        <w:rPr>
          <w:sz w:val="21"/>
          <w:szCs w:val="21"/>
        </w:rPr>
        <w:t>或授权代表（签名或盖章）</w:t>
      </w:r>
      <w:r>
        <w:rPr>
          <w:rFonts w:hint="eastAsia"/>
          <w:sz w:val="21"/>
          <w:szCs w:val="21"/>
        </w:rPr>
        <w:t>：</w:t>
      </w:r>
    </w:p>
    <w:p>
      <w:pPr>
        <w:ind w:firstLine="3570" w:firstLineChars="1700"/>
        <w:rPr>
          <w:sz w:val="21"/>
          <w:szCs w:val="21"/>
        </w:rPr>
      </w:pPr>
      <w:r>
        <w:rPr>
          <w:sz w:val="21"/>
          <w:szCs w:val="21"/>
        </w:rPr>
        <w:t>日期：</w:t>
      </w:r>
      <w:r>
        <w:rPr>
          <w:rFonts w:hint="eastAsia"/>
          <w:sz w:val="21"/>
          <w:szCs w:val="21"/>
          <w:lang w:val="en-US" w:eastAsia="zh-CN"/>
        </w:rPr>
        <w:t xml:space="preserve"> </w:t>
      </w:r>
      <w:r>
        <w:rPr>
          <w:sz w:val="21"/>
          <w:szCs w:val="21"/>
        </w:rPr>
        <w:t>年</w:t>
      </w:r>
      <w:r>
        <w:rPr>
          <w:rFonts w:hint="eastAsia"/>
          <w:sz w:val="21"/>
          <w:szCs w:val="21"/>
          <w:lang w:val="en-US" w:eastAsia="zh-CN"/>
        </w:rPr>
        <w:t xml:space="preserve">  </w:t>
      </w:r>
      <w:r>
        <w:rPr>
          <w:sz w:val="21"/>
          <w:szCs w:val="21"/>
        </w:rPr>
        <w:t>月</w:t>
      </w:r>
      <w:r>
        <w:rPr>
          <w:rFonts w:hint="eastAsia"/>
          <w:sz w:val="21"/>
          <w:szCs w:val="21"/>
          <w:lang w:val="en-US" w:eastAsia="zh-CN"/>
        </w:rPr>
        <w:t xml:space="preserve"> </w:t>
      </w:r>
      <w:r>
        <w:rPr>
          <w:sz w:val="21"/>
          <w:szCs w:val="21"/>
        </w:rPr>
        <w:t>日</w:t>
      </w:r>
    </w:p>
    <w:p>
      <w:pPr>
        <w:ind w:firstLine="5040" w:firstLineChars="2400"/>
        <w:rPr>
          <w:sz w:val="21"/>
          <w:szCs w:val="21"/>
        </w:rPr>
      </w:pPr>
    </w:p>
    <w:p>
      <w:pPr>
        <w:spacing w:line="480" w:lineRule="exact"/>
        <w:rPr>
          <w:rFonts w:hint="default" w:eastAsia="宋体"/>
          <w:b/>
          <w:szCs w:val="22"/>
          <w:lang w:val="en-US" w:eastAsia="zh-CN"/>
        </w:rPr>
      </w:pPr>
      <w:r>
        <w:rPr>
          <w:b/>
        </w:rPr>
        <w:br w:type="page"/>
      </w:r>
      <w:r>
        <w:rPr>
          <w:rFonts w:hint="eastAsia"/>
          <w:b/>
          <w:lang w:val="en-US" w:eastAsia="zh-CN"/>
        </w:rPr>
        <w:t>8</w:t>
      </w:r>
      <w:r>
        <w:rPr>
          <w:b/>
        </w:rPr>
        <w:t>、</w:t>
      </w:r>
      <w:bookmarkStart w:id="68" w:name="_Hlk42003390"/>
      <w:r>
        <w:rPr>
          <w:b/>
          <w:szCs w:val="22"/>
        </w:rPr>
        <w:t>拟投入项目组成员表</w:t>
      </w:r>
      <w:bookmarkEnd w:id="68"/>
      <w:r>
        <w:rPr>
          <w:rFonts w:hint="eastAsia"/>
          <w:b/>
          <w:szCs w:val="22"/>
          <w:lang w:val="en-US" w:eastAsia="zh-CN"/>
        </w:rPr>
        <w:t>及驻场承诺函</w:t>
      </w:r>
    </w:p>
    <w:p>
      <w:pPr>
        <w:spacing w:line="480" w:lineRule="exact"/>
        <w:jc w:val="center"/>
        <w:rPr>
          <w:b/>
        </w:rPr>
      </w:pPr>
      <w:r>
        <w:rPr>
          <w:rFonts w:hint="eastAsia"/>
          <w:b/>
        </w:rPr>
        <w:t xml:space="preserve"> </w:t>
      </w:r>
      <w:r>
        <w:rPr>
          <w:rFonts w:hint="eastAsia"/>
          <w:b/>
          <w:lang w:val="en-US" w:eastAsia="zh-CN"/>
        </w:rPr>
        <w:t xml:space="preserve">8.1 </w:t>
      </w:r>
      <w:r>
        <w:rPr>
          <w:rFonts w:hint="eastAsia"/>
          <w:b/>
        </w:rPr>
        <w:t>拟投入项目组成员表</w:t>
      </w:r>
    </w:p>
    <w:tbl>
      <w:tblPr>
        <w:tblStyle w:val="25"/>
        <w:tblpPr w:leftFromText="180" w:rightFromText="180" w:vertAnchor="text" w:horzAnchor="page" w:tblpX="1928" w:tblpY="440"/>
        <w:tblOverlap w:val="never"/>
        <w:tblW w:w="853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98"/>
        <w:gridCol w:w="1467"/>
        <w:gridCol w:w="1183"/>
        <w:gridCol w:w="1364"/>
        <w:gridCol w:w="1478"/>
        <w:gridCol w:w="12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1798" w:type="dxa"/>
            <w:vAlign w:val="center"/>
          </w:tcPr>
          <w:p>
            <w:pPr>
              <w:snapToGrid w:val="0"/>
              <w:jc w:val="center"/>
              <w:rPr>
                <w:sz w:val="21"/>
                <w:szCs w:val="21"/>
              </w:rPr>
            </w:pPr>
            <w:r>
              <w:rPr>
                <w:sz w:val="21"/>
                <w:szCs w:val="21"/>
              </w:rPr>
              <w:t>姓名</w:t>
            </w:r>
          </w:p>
        </w:tc>
        <w:tc>
          <w:tcPr>
            <w:tcW w:w="1467" w:type="dxa"/>
            <w:vAlign w:val="center"/>
          </w:tcPr>
          <w:p>
            <w:pPr>
              <w:snapToGrid w:val="0"/>
              <w:jc w:val="center"/>
              <w:rPr>
                <w:sz w:val="21"/>
                <w:szCs w:val="21"/>
              </w:rPr>
            </w:pPr>
            <w:r>
              <w:rPr>
                <w:sz w:val="21"/>
                <w:szCs w:val="21"/>
              </w:rPr>
              <w:t>拟担任本项目职务</w:t>
            </w:r>
          </w:p>
        </w:tc>
        <w:tc>
          <w:tcPr>
            <w:tcW w:w="1183" w:type="dxa"/>
            <w:vAlign w:val="center"/>
          </w:tcPr>
          <w:p>
            <w:pPr>
              <w:snapToGrid w:val="0"/>
              <w:jc w:val="center"/>
              <w:rPr>
                <w:sz w:val="21"/>
                <w:szCs w:val="21"/>
              </w:rPr>
            </w:pPr>
            <w:r>
              <w:rPr>
                <w:sz w:val="21"/>
                <w:szCs w:val="21"/>
              </w:rPr>
              <w:t>年龄</w:t>
            </w:r>
          </w:p>
        </w:tc>
        <w:tc>
          <w:tcPr>
            <w:tcW w:w="1364" w:type="dxa"/>
            <w:vAlign w:val="center"/>
          </w:tcPr>
          <w:p>
            <w:pPr>
              <w:snapToGrid w:val="0"/>
              <w:jc w:val="center"/>
              <w:rPr>
                <w:sz w:val="21"/>
                <w:szCs w:val="21"/>
              </w:rPr>
            </w:pPr>
            <w:r>
              <w:rPr>
                <w:sz w:val="21"/>
                <w:szCs w:val="21"/>
              </w:rPr>
              <w:t>专业</w:t>
            </w:r>
          </w:p>
        </w:tc>
        <w:tc>
          <w:tcPr>
            <w:tcW w:w="1478" w:type="dxa"/>
            <w:vAlign w:val="center"/>
          </w:tcPr>
          <w:p>
            <w:pPr>
              <w:snapToGrid w:val="0"/>
              <w:jc w:val="center"/>
              <w:rPr>
                <w:sz w:val="21"/>
                <w:szCs w:val="21"/>
              </w:rPr>
            </w:pPr>
            <w:r>
              <w:rPr>
                <w:sz w:val="21"/>
                <w:szCs w:val="21"/>
              </w:rPr>
              <w:t>职称</w:t>
            </w:r>
          </w:p>
        </w:tc>
        <w:tc>
          <w:tcPr>
            <w:tcW w:w="1248" w:type="dxa"/>
            <w:vAlign w:val="center"/>
          </w:tcPr>
          <w:p>
            <w:pPr>
              <w:snapToGrid w:val="0"/>
              <w:jc w:val="center"/>
              <w:rPr>
                <w:rFonts w:hint="default" w:eastAsia="宋体"/>
                <w:sz w:val="21"/>
                <w:szCs w:val="21"/>
                <w:lang w:val="en-US" w:eastAsia="zh-CN"/>
              </w:rPr>
            </w:pPr>
            <w:r>
              <w:rPr>
                <w:rFonts w:hint="eastAsia"/>
                <w:sz w:val="21"/>
                <w:szCs w:val="21"/>
                <w:lang w:val="en-US" w:eastAsia="zh-CN"/>
              </w:rPr>
              <w:t>学历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798" w:type="dxa"/>
            <w:vAlign w:val="center"/>
          </w:tcPr>
          <w:p>
            <w:pPr>
              <w:snapToGrid w:val="0"/>
              <w:jc w:val="center"/>
              <w:rPr>
                <w:sz w:val="21"/>
                <w:szCs w:val="21"/>
              </w:rPr>
            </w:pPr>
            <w:r>
              <w:rPr>
                <w:sz w:val="21"/>
                <w:szCs w:val="21"/>
              </w:rPr>
              <w:t>(项目负责人)</w:t>
            </w:r>
          </w:p>
        </w:tc>
        <w:tc>
          <w:tcPr>
            <w:tcW w:w="1467" w:type="dxa"/>
            <w:vAlign w:val="center"/>
          </w:tcPr>
          <w:p>
            <w:pPr>
              <w:snapToGrid w:val="0"/>
              <w:jc w:val="center"/>
              <w:rPr>
                <w:sz w:val="21"/>
                <w:szCs w:val="21"/>
              </w:rPr>
            </w:pPr>
          </w:p>
        </w:tc>
        <w:tc>
          <w:tcPr>
            <w:tcW w:w="1183" w:type="dxa"/>
            <w:vAlign w:val="center"/>
          </w:tcPr>
          <w:p>
            <w:pPr>
              <w:snapToGrid w:val="0"/>
              <w:jc w:val="center"/>
              <w:rPr>
                <w:sz w:val="21"/>
                <w:szCs w:val="21"/>
              </w:rPr>
            </w:pPr>
          </w:p>
        </w:tc>
        <w:tc>
          <w:tcPr>
            <w:tcW w:w="1364" w:type="dxa"/>
            <w:vAlign w:val="center"/>
          </w:tcPr>
          <w:p>
            <w:pPr>
              <w:snapToGrid w:val="0"/>
              <w:jc w:val="center"/>
              <w:rPr>
                <w:sz w:val="21"/>
                <w:szCs w:val="21"/>
              </w:rPr>
            </w:pPr>
          </w:p>
        </w:tc>
        <w:tc>
          <w:tcPr>
            <w:tcW w:w="1478" w:type="dxa"/>
            <w:vAlign w:val="center"/>
          </w:tcPr>
          <w:p>
            <w:pPr>
              <w:snapToGrid w:val="0"/>
              <w:jc w:val="center"/>
              <w:rPr>
                <w:sz w:val="21"/>
                <w:szCs w:val="21"/>
              </w:rPr>
            </w:pPr>
          </w:p>
        </w:tc>
        <w:tc>
          <w:tcPr>
            <w:tcW w:w="1248" w:type="dxa"/>
            <w:vAlign w:val="center"/>
          </w:tcPr>
          <w:p>
            <w:pPr>
              <w:snapToGrid w:val="0"/>
              <w:jc w:val="center"/>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798" w:type="dxa"/>
            <w:vAlign w:val="center"/>
          </w:tcPr>
          <w:p>
            <w:pPr>
              <w:snapToGrid w:val="0"/>
              <w:jc w:val="center"/>
              <w:rPr>
                <w:sz w:val="21"/>
                <w:szCs w:val="21"/>
              </w:rPr>
            </w:pPr>
            <w:r>
              <w:rPr>
                <w:szCs w:val="21"/>
              </w:rPr>
              <w:t>......</w:t>
            </w:r>
          </w:p>
        </w:tc>
        <w:tc>
          <w:tcPr>
            <w:tcW w:w="1467" w:type="dxa"/>
            <w:vAlign w:val="center"/>
          </w:tcPr>
          <w:p>
            <w:pPr>
              <w:snapToGrid w:val="0"/>
              <w:jc w:val="center"/>
              <w:rPr>
                <w:sz w:val="21"/>
                <w:szCs w:val="21"/>
              </w:rPr>
            </w:pPr>
          </w:p>
        </w:tc>
        <w:tc>
          <w:tcPr>
            <w:tcW w:w="1183" w:type="dxa"/>
            <w:vAlign w:val="center"/>
          </w:tcPr>
          <w:p>
            <w:pPr>
              <w:snapToGrid w:val="0"/>
              <w:jc w:val="center"/>
              <w:rPr>
                <w:sz w:val="21"/>
                <w:szCs w:val="21"/>
              </w:rPr>
            </w:pPr>
          </w:p>
        </w:tc>
        <w:tc>
          <w:tcPr>
            <w:tcW w:w="1364" w:type="dxa"/>
            <w:vAlign w:val="center"/>
          </w:tcPr>
          <w:p>
            <w:pPr>
              <w:snapToGrid w:val="0"/>
              <w:jc w:val="center"/>
              <w:rPr>
                <w:sz w:val="21"/>
                <w:szCs w:val="21"/>
              </w:rPr>
            </w:pPr>
          </w:p>
        </w:tc>
        <w:tc>
          <w:tcPr>
            <w:tcW w:w="1478" w:type="dxa"/>
            <w:vAlign w:val="center"/>
          </w:tcPr>
          <w:p>
            <w:pPr>
              <w:snapToGrid w:val="0"/>
              <w:jc w:val="center"/>
              <w:rPr>
                <w:sz w:val="21"/>
                <w:szCs w:val="21"/>
              </w:rPr>
            </w:pPr>
          </w:p>
        </w:tc>
        <w:tc>
          <w:tcPr>
            <w:tcW w:w="1248" w:type="dxa"/>
            <w:vAlign w:val="center"/>
          </w:tcPr>
          <w:p>
            <w:pPr>
              <w:snapToGrid w:val="0"/>
              <w:jc w:val="center"/>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798" w:type="dxa"/>
            <w:vAlign w:val="center"/>
          </w:tcPr>
          <w:p>
            <w:pPr>
              <w:snapToGrid w:val="0"/>
              <w:jc w:val="center"/>
              <w:rPr>
                <w:szCs w:val="21"/>
              </w:rPr>
            </w:pPr>
            <w:r>
              <w:rPr>
                <w:szCs w:val="21"/>
              </w:rPr>
              <w:t>......</w:t>
            </w: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798" w:type="dxa"/>
            <w:vAlign w:val="center"/>
          </w:tcPr>
          <w:p>
            <w:pPr>
              <w:snapToGrid w:val="0"/>
              <w:jc w:val="center"/>
              <w:rPr>
                <w:szCs w:val="21"/>
              </w:rPr>
            </w:pP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798" w:type="dxa"/>
            <w:vAlign w:val="center"/>
          </w:tcPr>
          <w:p>
            <w:pPr>
              <w:snapToGrid w:val="0"/>
              <w:jc w:val="center"/>
              <w:rPr>
                <w:szCs w:val="21"/>
              </w:rPr>
            </w:pP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798" w:type="dxa"/>
            <w:vAlign w:val="center"/>
          </w:tcPr>
          <w:p>
            <w:pPr>
              <w:snapToGrid w:val="0"/>
              <w:jc w:val="center"/>
              <w:rPr>
                <w:szCs w:val="21"/>
              </w:rPr>
            </w:pP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798" w:type="dxa"/>
            <w:vAlign w:val="center"/>
          </w:tcPr>
          <w:p>
            <w:pPr>
              <w:snapToGrid w:val="0"/>
              <w:jc w:val="center"/>
              <w:rPr>
                <w:szCs w:val="21"/>
              </w:rPr>
            </w:pP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98" w:type="dxa"/>
            <w:vAlign w:val="center"/>
          </w:tcPr>
          <w:p>
            <w:pPr>
              <w:snapToGrid w:val="0"/>
              <w:jc w:val="center"/>
              <w:rPr>
                <w:szCs w:val="21"/>
              </w:rPr>
            </w:pPr>
          </w:p>
        </w:tc>
        <w:tc>
          <w:tcPr>
            <w:tcW w:w="1467" w:type="dxa"/>
            <w:vAlign w:val="center"/>
          </w:tcPr>
          <w:p>
            <w:pPr>
              <w:snapToGrid w:val="0"/>
              <w:jc w:val="center"/>
              <w:rPr>
                <w:szCs w:val="21"/>
              </w:rPr>
            </w:pPr>
          </w:p>
        </w:tc>
        <w:tc>
          <w:tcPr>
            <w:tcW w:w="1183" w:type="dxa"/>
            <w:vAlign w:val="center"/>
          </w:tcPr>
          <w:p>
            <w:pPr>
              <w:snapToGrid w:val="0"/>
              <w:jc w:val="center"/>
              <w:rPr>
                <w:szCs w:val="21"/>
              </w:rPr>
            </w:pPr>
          </w:p>
        </w:tc>
        <w:tc>
          <w:tcPr>
            <w:tcW w:w="1364" w:type="dxa"/>
            <w:vAlign w:val="center"/>
          </w:tcPr>
          <w:p>
            <w:pPr>
              <w:snapToGrid w:val="0"/>
              <w:jc w:val="center"/>
              <w:rPr>
                <w:szCs w:val="21"/>
              </w:rPr>
            </w:pPr>
          </w:p>
        </w:tc>
        <w:tc>
          <w:tcPr>
            <w:tcW w:w="1478" w:type="dxa"/>
            <w:vAlign w:val="center"/>
          </w:tcPr>
          <w:p>
            <w:pPr>
              <w:snapToGrid w:val="0"/>
              <w:jc w:val="center"/>
              <w:rPr>
                <w:szCs w:val="21"/>
              </w:rPr>
            </w:pPr>
          </w:p>
        </w:tc>
        <w:tc>
          <w:tcPr>
            <w:tcW w:w="1248" w:type="dxa"/>
            <w:vAlign w:val="center"/>
          </w:tcPr>
          <w:p>
            <w:pPr>
              <w:snapToGrid w:val="0"/>
              <w:jc w:val="center"/>
              <w:rPr>
                <w:szCs w:val="21"/>
              </w:rPr>
            </w:pPr>
          </w:p>
        </w:tc>
      </w:tr>
    </w:tbl>
    <w:p>
      <w:pPr>
        <w:spacing w:line="480" w:lineRule="exact"/>
        <w:ind w:firstLine="420" w:firstLineChars="200"/>
        <w:rPr>
          <w:rFonts w:hint="default" w:eastAsia="宋体"/>
          <w:sz w:val="21"/>
          <w:szCs w:val="21"/>
          <w:lang w:val="en-US" w:eastAsia="zh-CN"/>
        </w:rPr>
      </w:pPr>
      <w:r>
        <w:rPr>
          <w:rFonts w:hint="eastAsia"/>
          <w:sz w:val="21"/>
          <w:szCs w:val="21"/>
          <w:lang w:val="en-US" w:eastAsia="zh-CN"/>
        </w:rPr>
        <w:t>注：附件包括项目组人员的身份证复印件、职称证书、学历证书、资格证书及2022年在投标人单位缴纳社保的证明等材料。</w:t>
      </w:r>
    </w:p>
    <w:p>
      <w:pPr>
        <w:spacing w:line="480" w:lineRule="exact"/>
        <w:ind w:firstLine="3570" w:firstLineChars="1700"/>
        <w:rPr>
          <w:sz w:val="21"/>
          <w:szCs w:val="21"/>
        </w:rPr>
      </w:pPr>
    </w:p>
    <w:p>
      <w:pPr>
        <w:spacing w:before="100" w:beforeAutospacing="1" w:after="100" w:afterAutospacing="1" w:line="360" w:lineRule="auto"/>
        <w:ind w:firstLine="3570" w:firstLineChars="1700"/>
        <w:rPr>
          <w:sz w:val="21"/>
          <w:szCs w:val="21"/>
        </w:rPr>
      </w:pPr>
    </w:p>
    <w:p>
      <w:pPr>
        <w:spacing w:before="100" w:beforeAutospacing="1" w:after="100" w:afterAutospacing="1" w:line="360" w:lineRule="auto"/>
        <w:ind w:firstLine="3570" w:firstLineChars="1700"/>
        <w:rPr>
          <w:rFonts w:hint="eastAsia"/>
          <w:sz w:val="21"/>
          <w:szCs w:val="21"/>
        </w:rPr>
      </w:pPr>
      <w:r>
        <w:rPr>
          <w:sz w:val="21"/>
          <w:szCs w:val="21"/>
        </w:rPr>
        <w:t>投标供应商（盖章）</w:t>
      </w:r>
      <w:r>
        <w:rPr>
          <w:rFonts w:hint="eastAsia"/>
          <w:sz w:val="21"/>
          <w:szCs w:val="21"/>
        </w:rPr>
        <w:t>：</w:t>
      </w:r>
    </w:p>
    <w:p>
      <w:pPr>
        <w:spacing w:before="100" w:beforeAutospacing="1" w:after="100" w:afterAutospacing="1" w:line="360" w:lineRule="auto"/>
        <w:ind w:firstLine="3570" w:firstLineChars="1700"/>
        <w:rPr>
          <w:sz w:val="21"/>
          <w:szCs w:val="21"/>
        </w:rPr>
      </w:pPr>
      <w:r>
        <w:rPr>
          <w:rFonts w:hint="eastAsia"/>
          <w:sz w:val="21"/>
          <w:szCs w:val="21"/>
          <w:lang w:eastAsia="zh-CN"/>
        </w:rPr>
        <w:t>法定代表人</w:t>
      </w:r>
      <w:r>
        <w:rPr>
          <w:sz w:val="21"/>
          <w:szCs w:val="21"/>
        </w:rPr>
        <w:t>或授权代表（签名或盖章）</w:t>
      </w:r>
      <w:r>
        <w:rPr>
          <w:rFonts w:hint="eastAsia"/>
          <w:sz w:val="21"/>
          <w:szCs w:val="21"/>
        </w:rPr>
        <w:t>：</w:t>
      </w:r>
    </w:p>
    <w:p>
      <w:pPr>
        <w:spacing w:line="360" w:lineRule="auto"/>
        <w:ind w:firstLine="3570" w:firstLineChars="1700"/>
        <w:rPr>
          <w:sz w:val="21"/>
          <w:szCs w:val="21"/>
        </w:rPr>
      </w:pPr>
      <w:r>
        <w:rPr>
          <w:sz w:val="21"/>
          <w:szCs w:val="21"/>
        </w:rPr>
        <w:t>日期：</w:t>
      </w:r>
      <w:r>
        <w:rPr>
          <w:rFonts w:hint="eastAsia"/>
          <w:sz w:val="21"/>
          <w:szCs w:val="21"/>
          <w:lang w:val="en-US" w:eastAsia="zh-CN"/>
        </w:rPr>
        <w:t xml:space="preserve"> </w:t>
      </w:r>
      <w:r>
        <w:rPr>
          <w:sz w:val="21"/>
          <w:szCs w:val="21"/>
        </w:rPr>
        <w:t>年</w:t>
      </w:r>
      <w:r>
        <w:rPr>
          <w:rFonts w:hint="eastAsia"/>
          <w:sz w:val="21"/>
          <w:szCs w:val="21"/>
          <w:lang w:val="en-US" w:eastAsia="zh-CN"/>
        </w:rPr>
        <w:t xml:space="preserve">  </w:t>
      </w:r>
      <w:r>
        <w:rPr>
          <w:sz w:val="21"/>
          <w:szCs w:val="21"/>
        </w:rPr>
        <w:t>月</w:t>
      </w:r>
      <w:r>
        <w:rPr>
          <w:rFonts w:hint="eastAsia"/>
          <w:sz w:val="21"/>
          <w:szCs w:val="21"/>
          <w:lang w:val="en-US" w:eastAsia="zh-CN"/>
        </w:rPr>
        <w:t xml:space="preserve">  </w:t>
      </w:r>
      <w:r>
        <w:rPr>
          <w:sz w:val="21"/>
          <w:szCs w:val="21"/>
        </w:rPr>
        <w:t>日</w:t>
      </w:r>
    </w:p>
    <w:p>
      <w:pPr>
        <w:pStyle w:val="3"/>
        <w:spacing w:line="360" w:lineRule="auto"/>
        <w:ind w:firstLine="210"/>
        <w:rPr>
          <w:sz w:val="21"/>
          <w:szCs w:val="21"/>
        </w:rPr>
      </w:pPr>
    </w:p>
    <w:p>
      <w:pPr>
        <w:rPr>
          <w:rFonts w:hint="eastAsia"/>
          <w:b/>
          <w:highlight w:val="yellow"/>
          <w:lang w:val="en-US" w:eastAsia="zh-CN"/>
        </w:rPr>
      </w:pPr>
      <w:r>
        <w:rPr>
          <w:rFonts w:hint="eastAsia"/>
          <w:b/>
          <w:highlight w:val="yellow"/>
          <w:lang w:val="en-US" w:eastAsia="zh-CN"/>
        </w:rPr>
        <w:br w:type="page"/>
      </w:r>
    </w:p>
    <w:p>
      <w:pPr>
        <w:pStyle w:val="3"/>
        <w:ind w:firstLine="210"/>
        <w:jc w:val="center"/>
        <w:rPr>
          <w:rFonts w:hint="eastAsia"/>
          <w:b/>
          <w:highlight w:val="none"/>
          <w:lang w:val="en-US" w:eastAsia="zh-CN"/>
        </w:rPr>
      </w:pPr>
    </w:p>
    <w:p>
      <w:pPr>
        <w:pStyle w:val="3"/>
        <w:ind w:firstLine="210"/>
        <w:jc w:val="center"/>
        <w:rPr>
          <w:rFonts w:hint="eastAsia"/>
          <w:b/>
          <w:highlight w:val="none"/>
          <w:lang w:val="en-US" w:eastAsia="zh-CN"/>
        </w:rPr>
      </w:pPr>
      <w:r>
        <w:rPr>
          <w:rFonts w:hint="eastAsia"/>
          <w:b/>
          <w:highlight w:val="none"/>
          <w:lang w:val="en-US" w:eastAsia="zh-CN"/>
        </w:rPr>
        <w:t>8.2驻场承诺函</w:t>
      </w:r>
    </w:p>
    <w:p>
      <w:pPr>
        <w:pStyle w:val="3"/>
        <w:ind w:firstLine="210"/>
        <w:jc w:val="left"/>
        <w:rPr>
          <w:rFonts w:hint="default"/>
          <w:b/>
          <w:highlight w:val="none"/>
          <w:lang w:val="en-US" w:eastAsia="zh-CN"/>
        </w:rPr>
      </w:pPr>
    </w:p>
    <w:p>
      <w:pPr>
        <w:spacing w:line="360" w:lineRule="auto"/>
        <w:ind w:firstLine="420"/>
        <w:jc w:val="left"/>
        <w:rPr>
          <w:sz w:val="22"/>
          <w:szCs w:val="22"/>
          <w:highlight w:val="none"/>
        </w:rPr>
      </w:pPr>
      <w:r>
        <w:rPr>
          <w:sz w:val="22"/>
          <w:szCs w:val="22"/>
          <w:highlight w:val="none"/>
        </w:rPr>
        <w:t>我方承诺</w:t>
      </w:r>
      <w:r>
        <w:rPr>
          <w:rFonts w:hint="eastAsia"/>
          <w:sz w:val="22"/>
          <w:szCs w:val="22"/>
          <w:highlight w:val="none"/>
          <w:lang w:val="en-US" w:eastAsia="zh-CN"/>
        </w:rPr>
        <w:t>如中标</w:t>
      </w:r>
      <w:r>
        <w:rPr>
          <w:sz w:val="22"/>
          <w:szCs w:val="22"/>
          <w:highlight w:val="none"/>
        </w:rPr>
        <w:t>，将委派</w:t>
      </w:r>
      <w:r>
        <w:rPr>
          <w:rFonts w:hint="eastAsia" w:ascii="Arial" w:hAnsi="Arial" w:cs="Arial"/>
          <w:sz w:val="22"/>
          <w:szCs w:val="22"/>
          <w:highlight w:val="none"/>
          <w:lang w:val="en-US" w:eastAsia="zh-CN"/>
        </w:rPr>
        <w:t>以下人员</w:t>
      </w:r>
      <w:r>
        <w:rPr>
          <w:sz w:val="22"/>
          <w:szCs w:val="22"/>
          <w:highlight w:val="none"/>
        </w:rPr>
        <w:t>为</w:t>
      </w:r>
      <w:r>
        <w:rPr>
          <w:rFonts w:hint="eastAsia"/>
          <w:sz w:val="22"/>
          <w:szCs w:val="22"/>
          <w:highlight w:val="none"/>
        </w:rPr>
        <w:t>《</w:t>
      </w:r>
      <w:r>
        <w:rPr>
          <w:rFonts w:hint="eastAsia"/>
          <w:sz w:val="22"/>
          <w:szCs w:val="22"/>
          <w:highlight w:val="none"/>
          <w:lang w:eastAsia="zh-CN"/>
        </w:rPr>
        <w:t>2022年“交通防疫在线”项目运营服务</w:t>
      </w:r>
      <w:r>
        <w:rPr>
          <w:rFonts w:hint="eastAsia"/>
          <w:sz w:val="22"/>
          <w:szCs w:val="22"/>
          <w:highlight w:val="none"/>
        </w:rPr>
        <w:t>》</w:t>
      </w:r>
      <w:r>
        <w:rPr>
          <w:rFonts w:hint="eastAsia"/>
          <w:sz w:val="22"/>
          <w:szCs w:val="22"/>
          <w:highlight w:val="none"/>
          <w:lang w:val="en-US" w:eastAsia="zh-CN"/>
        </w:rPr>
        <w:t>的驻场人员：</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8"/>
        <w:gridCol w:w="2238"/>
        <w:gridCol w:w="1863"/>
        <w:gridCol w:w="1864"/>
        <w:gridCol w:w="1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dxa"/>
          </w:tcPr>
          <w:p>
            <w:pPr>
              <w:spacing w:line="360" w:lineRule="auto"/>
              <w:jc w:val="center"/>
              <w:rPr>
                <w:rFonts w:hint="eastAsia" w:eastAsia="宋体"/>
                <w:sz w:val="22"/>
                <w:szCs w:val="22"/>
                <w:highlight w:val="none"/>
                <w:vertAlign w:val="baseline"/>
                <w:lang w:val="en-US" w:eastAsia="zh-CN"/>
              </w:rPr>
            </w:pPr>
            <w:r>
              <w:rPr>
                <w:rFonts w:hint="eastAsia"/>
                <w:sz w:val="22"/>
                <w:szCs w:val="22"/>
                <w:highlight w:val="none"/>
                <w:vertAlign w:val="baseline"/>
                <w:lang w:val="en-US" w:eastAsia="zh-CN"/>
              </w:rPr>
              <w:t>姓名</w:t>
            </w:r>
          </w:p>
        </w:tc>
        <w:tc>
          <w:tcPr>
            <w:tcW w:w="2238" w:type="dxa"/>
          </w:tcPr>
          <w:p>
            <w:pPr>
              <w:spacing w:line="360" w:lineRule="auto"/>
              <w:jc w:val="center"/>
              <w:rPr>
                <w:rFonts w:hint="default" w:eastAsia="宋体"/>
                <w:sz w:val="22"/>
                <w:szCs w:val="22"/>
                <w:highlight w:val="none"/>
                <w:vertAlign w:val="baseline"/>
                <w:lang w:val="en-US" w:eastAsia="zh-CN"/>
              </w:rPr>
            </w:pPr>
            <w:r>
              <w:rPr>
                <w:rFonts w:hint="eastAsia"/>
                <w:sz w:val="22"/>
                <w:szCs w:val="22"/>
                <w:highlight w:val="none"/>
                <w:vertAlign w:val="baseline"/>
                <w:lang w:val="en-US" w:eastAsia="zh-CN"/>
              </w:rPr>
              <w:t>身份证号码</w:t>
            </w:r>
          </w:p>
        </w:tc>
        <w:tc>
          <w:tcPr>
            <w:tcW w:w="1863" w:type="dxa"/>
          </w:tcPr>
          <w:p>
            <w:pPr>
              <w:spacing w:line="360" w:lineRule="auto"/>
              <w:jc w:val="center"/>
              <w:rPr>
                <w:rFonts w:hint="default" w:eastAsia="宋体"/>
                <w:sz w:val="22"/>
                <w:szCs w:val="22"/>
                <w:highlight w:val="none"/>
                <w:vertAlign w:val="baseline"/>
                <w:lang w:val="en-US" w:eastAsia="zh-CN"/>
              </w:rPr>
            </w:pPr>
            <w:r>
              <w:rPr>
                <w:rFonts w:hint="eastAsia"/>
                <w:sz w:val="22"/>
                <w:szCs w:val="22"/>
                <w:highlight w:val="none"/>
                <w:vertAlign w:val="baseline"/>
                <w:lang w:val="en-US" w:eastAsia="zh-CN"/>
              </w:rPr>
              <w:t>学历</w:t>
            </w:r>
          </w:p>
        </w:tc>
        <w:tc>
          <w:tcPr>
            <w:tcW w:w="1864" w:type="dxa"/>
          </w:tcPr>
          <w:p>
            <w:pPr>
              <w:spacing w:line="360" w:lineRule="auto"/>
              <w:jc w:val="center"/>
              <w:rPr>
                <w:rFonts w:hint="default" w:eastAsia="宋体"/>
                <w:sz w:val="22"/>
                <w:szCs w:val="22"/>
                <w:highlight w:val="none"/>
                <w:vertAlign w:val="baseline"/>
                <w:lang w:val="en-US" w:eastAsia="zh-CN"/>
              </w:rPr>
            </w:pPr>
            <w:r>
              <w:rPr>
                <w:rFonts w:hint="eastAsia"/>
                <w:sz w:val="22"/>
                <w:szCs w:val="22"/>
                <w:highlight w:val="none"/>
                <w:vertAlign w:val="baseline"/>
                <w:lang w:val="en-US" w:eastAsia="zh-CN"/>
              </w:rPr>
              <w:t>驻场时间</w:t>
            </w:r>
          </w:p>
        </w:tc>
        <w:tc>
          <w:tcPr>
            <w:tcW w:w="1864" w:type="dxa"/>
          </w:tcPr>
          <w:p>
            <w:pPr>
              <w:spacing w:line="360" w:lineRule="auto"/>
              <w:jc w:val="center"/>
              <w:rPr>
                <w:rFonts w:hint="eastAsia" w:eastAsia="宋体"/>
                <w:sz w:val="22"/>
                <w:szCs w:val="22"/>
                <w:highlight w:val="none"/>
                <w:vertAlign w:val="baseline"/>
                <w:lang w:val="en-US" w:eastAsia="zh-CN"/>
              </w:rPr>
            </w:pPr>
            <w:r>
              <w:rPr>
                <w:rFonts w:hint="eastAsia"/>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dxa"/>
          </w:tcPr>
          <w:p>
            <w:pPr>
              <w:spacing w:line="360" w:lineRule="auto"/>
              <w:jc w:val="left"/>
              <w:rPr>
                <w:sz w:val="22"/>
                <w:szCs w:val="22"/>
                <w:highlight w:val="none"/>
                <w:vertAlign w:val="baseline"/>
              </w:rPr>
            </w:pPr>
          </w:p>
        </w:tc>
        <w:tc>
          <w:tcPr>
            <w:tcW w:w="2238" w:type="dxa"/>
          </w:tcPr>
          <w:p>
            <w:pPr>
              <w:spacing w:line="360" w:lineRule="auto"/>
              <w:jc w:val="left"/>
              <w:rPr>
                <w:sz w:val="22"/>
                <w:szCs w:val="22"/>
                <w:highlight w:val="none"/>
                <w:vertAlign w:val="baseline"/>
              </w:rPr>
            </w:pPr>
          </w:p>
        </w:tc>
        <w:tc>
          <w:tcPr>
            <w:tcW w:w="1863"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dxa"/>
          </w:tcPr>
          <w:p>
            <w:pPr>
              <w:spacing w:line="360" w:lineRule="auto"/>
              <w:jc w:val="left"/>
              <w:rPr>
                <w:sz w:val="22"/>
                <w:szCs w:val="22"/>
                <w:highlight w:val="none"/>
                <w:vertAlign w:val="baseline"/>
              </w:rPr>
            </w:pPr>
          </w:p>
        </w:tc>
        <w:tc>
          <w:tcPr>
            <w:tcW w:w="2238" w:type="dxa"/>
          </w:tcPr>
          <w:p>
            <w:pPr>
              <w:spacing w:line="360" w:lineRule="auto"/>
              <w:jc w:val="left"/>
              <w:rPr>
                <w:sz w:val="22"/>
                <w:szCs w:val="22"/>
                <w:highlight w:val="none"/>
                <w:vertAlign w:val="baseline"/>
              </w:rPr>
            </w:pPr>
          </w:p>
        </w:tc>
        <w:tc>
          <w:tcPr>
            <w:tcW w:w="1863"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dxa"/>
          </w:tcPr>
          <w:p>
            <w:pPr>
              <w:spacing w:line="360" w:lineRule="auto"/>
              <w:jc w:val="left"/>
              <w:rPr>
                <w:sz w:val="22"/>
                <w:szCs w:val="22"/>
                <w:highlight w:val="none"/>
                <w:vertAlign w:val="baseline"/>
              </w:rPr>
            </w:pPr>
          </w:p>
        </w:tc>
        <w:tc>
          <w:tcPr>
            <w:tcW w:w="2238" w:type="dxa"/>
          </w:tcPr>
          <w:p>
            <w:pPr>
              <w:spacing w:line="360" w:lineRule="auto"/>
              <w:jc w:val="left"/>
              <w:rPr>
                <w:sz w:val="22"/>
                <w:szCs w:val="22"/>
                <w:highlight w:val="none"/>
                <w:vertAlign w:val="baseline"/>
              </w:rPr>
            </w:pPr>
          </w:p>
        </w:tc>
        <w:tc>
          <w:tcPr>
            <w:tcW w:w="1863"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 w:type="dxa"/>
          </w:tcPr>
          <w:p>
            <w:pPr>
              <w:spacing w:line="360" w:lineRule="auto"/>
              <w:jc w:val="left"/>
              <w:rPr>
                <w:sz w:val="22"/>
                <w:szCs w:val="22"/>
                <w:highlight w:val="none"/>
                <w:vertAlign w:val="baseline"/>
              </w:rPr>
            </w:pPr>
          </w:p>
        </w:tc>
        <w:tc>
          <w:tcPr>
            <w:tcW w:w="2238" w:type="dxa"/>
          </w:tcPr>
          <w:p>
            <w:pPr>
              <w:spacing w:line="360" w:lineRule="auto"/>
              <w:jc w:val="left"/>
              <w:rPr>
                <w:sz w:val="22"/>
                <w:szCs w:val="22"/>
                <w:highlight w:val="none"/>
                <w:vertAlign w:val="baseline"/>
              </w:rPr>
            </w:pPr>
          </w:p>
        </w:tc>
        <w:tc>
          <w:tcPr>
            <w:tcW w:w="1863"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c>
          <w:tcPr>
            <w:tcW w:w="1864" w:type="dxa"/>
          </w:tcPr>
          <w:p>
            <w:pPr>
              <w:spacing w:line="360" w:lineRule="auto"/>
              <w:jc w:val="left"/>
              <w:rPr>
                <w:sz w:val="22"/>
                <w:szCs w:val="22"/>
                <w:highlight w:val="none"/>
                <w:vertAlign w:val="baseline"/>
              </w:rPr>
            </w:pPr>
          </w:p>
        </w:tc>
      </w:tr>
    </w:tbl>
    <w:p>
      <w:pPr>
        <w:spacing w:line="360" w:lineRule="auto"/>
        <w:ind w:firstLine="0"/>
        <w:jc w:val="left"/>
        <w:rPr>
          <w:sz w:val="22"/>
          <w:szCs w:val="22"/>
          <w:highlight w:val="none"/>
        </w:rPr>
      </w:pPr>
    </w:p>
    <w:p>
      <w:pPr>
        <w:spacing w:line="360" w:lineRule="auto"/>
        <w:ind w:firstLine="420"/>
        <w:jc w:val="left"/>
        <w:rPr>
          <w:rFonts w:hint="eastAsia"/>
          <w:sz w:val="22"/>
          <w:szCs w:val="22"/>
          <w:highlight w:val="none"/>
          <w:lang w:val="en-US" w:eastAsia="zh-CN"/>
        </w:rPr>
      </w:pPr>
      <w:r>
        <w:rPr>
          <w:sz w:val="22"/>
          <w:szCs w:val="22"/>
          <w:highlight w:val="none"/>
        </w:rPr>
        <w:t>在本项目进行期间，所委派</w:t>
      </w:r>
      <w:r>
        <w:rPr>
          <w:rFonts w:hint="eastAsia"/>
          <w:sz w:val="22"/>
          <w:szCs w:val="22"/>
          <w:highlight w:val="none"/>
          <w:lang w:val="en-US" w:eastAsia="zh-CN"/>
        </w:rPr>
        <w:t>人员将遵守以下规则：</w:t>
      </w:r>
    </w:p>
    <w:p>
      <w:pPr>
        <w:spacing w:line="360" w:lineRule="auto"/>
        <w:ind w:firstLine="420"/>
        <w:jc w:val="left"/>
        <w:rPr>
          <w:rFonts w:hint="default"/>
          <w:sz w:val="22"/>
          <w:szCs w:val="22"/>
          <w:highlight w:val="none"/>
        </w:rPr>
      </w:pPr>
      <w:r>
        <w:rPr>
          <w:rFonts w:hint="eastAsia"/>
          <w:sz w:val="22"/>
          <w:szCs w:val="22"/>
          <w:highlight w:val="none"/>
          <w:lang w:val="en-US" w:eastAsia="zh-CN"/>
        </w:rPr>
        <w:t>1、遵行采购人的工作日上班时间，遵守采购人日常行政办公管理制度，维护工作秩序</w:t>
      </w:r>
      <w:r>
        <w:rPr>
          <w:sz w:val="22"/>
          <w:szCs w:val="22"/>
          <w:highlight w:val="none"/>
        </w:rPr>
        <w:t>。</w:t>
      </w:r>
    </w:p>
    <w:p>
      <w:pPr>
        <w:spacing w:line="360" w:lineRule="auto"/>
        <w:ind w:firstLine="440"/>
        <w:jc w:val="left"/>
        <w:rPr>
          <w:rFonts w:hint="eastAsia"/>
          <w:sz w:val="22"/>
          <w:szCs w:val="22"/>
          <w:highlight w:val="none"/>
          <w:lang w:val="en-US" w:eastAsia="zh-CN"/>
        </w:rPr>
      </w:pPr>
      <w:r>
        <w:rPr>
          <w:rFonts w:hint="eastAsia"/>
          <w:sz w:val="22"/>
          <w:szCs w:val="22"/>
          <w:highlight w:val="none"/>
          <w:lang w:val="en-US" w:eastAsia="zh-CN"/>
        </w:rPr>
        <w:t>2、驻场期间绝不擅自查阅任何采购人业务文件、财务文件以及任何敏感文件。</w:t>
      </w:r>
    </w:p>
    <w:p>
      <w:pPr>
        <w:pStyle w:val="2"/>
        <w:ind w:firstLine="440"/>
        <w:rPr>
          <w:rFonts w:hint="eastAsia"/>
          <w:sz w:val="22"/>
          <w:szCs w:val="22"/>
          <w:highlight w:val="none"/>
          <w:lang w:val="en-US" w:eastAsia="zh-CN"/>
        </w:rPr>
      </w:pPr>
      <w:r>
        <w:rPr>
          <w:rFonts w:hint="eastAsia"/>
          <w:sz w:val="22"/>
          <w:szCs w:val="22"/>
          <w:highlight w:val="none"/>
          <w:lang w:val="en-US" w:eastAsia="zh-CN"/>
        </w:rPr>
        <w:t>3、对驻场期间因工作所了解到的各项数据等资料负有保密义务。</w:t>
      </w:r>
    </w:p>
    <w:p>
      <w:pPr>
        <w:pStyle w:val="2"/>
        <w:ind w:firstLine="440"/>
        <w:rPr>
          <w:rFonts w:hint="default"/>
          <w:sz w:val="22"/>
          <w:szCs w:val="22"/>
          <w:highlight w:val="none"/>
          <w:lang w:val="en-US" w:eastAsia="zh-CN"/>
        </w:rPr>
      </w:pPr>
    </w:p>
    <w:p>
      <w:pPr>
        <w:tabs>
          <w:tab w:val="left" w:pos="7828"/>
        </w:tabs>
        <w:spacing w:line="360" w:lineRule="auto"/>
        <w:ind w:firstLine="440"/>
        <w:jc w:val="left"/>
        <w:rPr>
          <w:rFonts w:hint="eastAsia" w:eastAsia="宋体"/>
          <w:sz w:val="22"/>
          <w:szCs w:val="22"/>
          <w:highlight w:val="none"/>
          <w:lang w:eastAsia="zh-CN"/>
        </w:rPr>
      </w:pPr>
      <w:r>
        <w:rPr>
          <w:sz w:val="22"/>
          <w:szCs w:val="22"/>
          <w:highlight w:val="none"/>
        </w:rPr>
        <w:t>以上承诺如有虚假，给采购人造成损失的，愿意依法承担赔偿责任。</w:t>
      </w:r>
      <w:r>
        <w:rPr>
          <w:rFonts w:hint="eastAsia"/>
          <w:sz w:val="22"/>
          <w:szCs w:val="22"/>
          <w:highlight w:val="none"/>
          <w:lang w:eastAsia="zh-CN"/>
        </w:rPr>
        <w:tab/>
      </w:r>
    </w:p>
    <w:p>
      <w:pPr>
        <w:spacing w:line="360" w:lineRule="auto"/>
        <w:jc w:val="left"/>
        <w:rPr>
          <w:highlight w:val="none"/>
        </w:rPr>
      </w:pPr>
    </w:p>
    <w:p>
      <w:pPr>
        <w:spacing w:line="360" w:lineRule="auto"/>
        <w:jc w:val="left"/>
        <w:rPr>
          <w:highlight w:val="none"/>
        </w:rPr>
      </w:pPr>
    </w:p>
    <w:p>
      <w:pPr>
        <w:spacing w:line="360" w:lineRule="auto"/>
        <w:jc w:val="left"/>
        <w:rPr>
          <w:sz w:val="22"/>
          <w:szCs w:val="22"/>
          <w:highlight w:val="none"/>
        </w:rPr>
      </w:pPr>
      <w:r>
        <w:rPr>
          <w:sz w:val="22"/>
          <w:szCs w:val="22"/>
          <w:highlight w:val="none"/>
        </w:rPr>
        <w:t>投标供应商：</w:t>
      </w:r>
      <w:r>
        <w:rPr>
          <w:sz w:val="22"/>
          <w:szCs w:val="22"/>
          <w:highlight w:val="none"/>
          <w:u w:val="single"/>
        </w:rPr>
        <w:t xml:space="preserve">  (盖章)</w:t>
      </w:r>
    </w:p>
    <w:p>
      <w:pPr>
        <w:spacing w:line="360" w:lineRule="auto"/>
        <w:jc w:val="left"/>
        <w:rPr>
          <w:sz w:val="22"/>
          <w:szCs w:val="22"/>
          <w:highlight w:val="none"/>
        </w:rPr>
      </w:pPr>
      <w:r>
        <w:rPr>
          <w:sz w:val="22"/>
          <w:szCs w:val="22"/>
          <w:highlight w:val="none"/>
        </w:rPr>
        <w:t>法定代表人或授权代表：</w:t>
      </w:r>
      <w:r>
        <w:rPr>
          <w:sz w:val="22"/>
          <w:szCs w:val="22"/>
          <w:highlight w:val="none"/>
          <w:u w:val="single"/>
        </w:rPr>
        <w:t>（签字或盖章）</w:t>
      </w:r>
    </w:p>
    <w:p>
      <w:pPr>
        <w:snapToGrid w:val="0"/>
        <w:spacing w:line="360" w:lineRule="auto"/>
        <w:jc w:val="left"/>
        <w:rPr>
          <w:b/>
          <w:bCs/>
          <w:sz w:val="22"/>
          <w:szCs w:val="22"/>
          <w:highlight w:val="none"/>
        </w:rPr>
      </w:pPr>
      <w:r>
        <w:rPr>
          <w:sz w:val="22"/>
          <w:szCs w:val="22"/>
          <w:highlight w:val="none"/>
        </w:rPr>
        <w:t>日期：</w:t>
      </w:r>
      <w:r>
        <w:rPr>
          <w:rFonts w:hint="eastAsia"/>
          <w:sz w:val="22"/>
          <w:szCs w:val="22"/>
          <w:highlight w:val="none"/>
          <w:lang w:val="en-US" w:eastAsia="zh-CN"/>
        </w:rPr>
        <w:t xml:space="preserve">  </w:t>
      </w:r>
      <w:r>
        <w:rPr>
          <w:sz w:val="22"/>
          <w:szCs w:val="22"/>
          <w:highlight w:val="none"/>
        </w:rPr>
        <w:t>年</w:t>
      </w:r>
      <w:r>
        <w:rPr>
          <w:rFonts w:hint="eastAsia"/>
          <w:sz w:val="22"/>
          <w:szCs w:val="22"/>
          <w:highlight w:val="none"/>
          <w:lang w:val="en-US" w:eastAsia="zh-CN"/>
        </w:rPr>
        <w:t xml:space="preserve">  </w:t>
      </w:r>
      <w:r>
        <w:rPr>
          <w:sz w:val="22"/>
          <w:szCs w:val="22"/>
          <w:highlight w:val="none"/>
        </w:rPr>
        <w:t>月</w:t>
      </w:r>
      <w:r>
        <w:rPr>
          <w:rFonts w:hint="eastAsia"/>
          <w:sz w:val="22"/>
          <w:szCs w:val="22"/>
          <w:highlight w:val="none"/>
          <w:lang w:val="en-US" w:eastAsia="zh-CN"/>
        </w:rPr>
        <w:t xml:space="preserve">   </w:t>
      </w:r>
      <w:r>
        <w:rPr>
          <w:sz w:val="22"/>
          <w:szCs w:val="22"/>
          <w:highlight w:val="none"/>
        </w:rPr>
        <w:t>日</w:t>
      </w:r>
    </w:p>
    <w:p>
      <w:pPr>
        <w:rPr>
          <w:b/>
          <w:highlight w:val="green"/>
        </w:rPr>
      </w:pPr>
      <w:r>
        <w:rPr>
          <w:rFonts w:hint="eastAsia"/>
          <w:b/>
          <w:highlight w:val="green"/>
        </w:rPr>
        <w:br w:type="page"/>
      </w:r>
    </w:p>
    <w:p>
      <w:pPr>
        <w:widowControl/>
        <w:autoSpaceDE/>
        <w:autoSpaceDN/>
        <w:adjustRightInd/>
        <w:jc w:val="left"/>
        <w:textAlignment w:val="auto"/>
        <w:rPr>
          <w:b/>
        </w:rPr>
      </w:pPr>
    </w:p>
    <w:p>
      <w:pPr>
        <w:spacing w:line="480" w:lineRule="exact"/>
        <w:rPr>
          <w:b/>
          <w:szCs w:val="22"/>
        </w:rPr>
      </w:pPr>
      <w:r>
        <w:rPr>
          <w:rFonts w:hint="eastAsia"/>
          <w:b/>
          <w:szCs w:val="22"/>
          <w:lang w:val="en-US" w:eastAsia="zh-CN"/>
        </w:rPr>
        <w:t>9</w:t>
      </w:r>
      <w:r>
        <w:rPr>
          <w:b/>
          <w:szCs w:val="22"/>
        </w:rPr>
        <w:t>、投标供应商认为可以证明其能力或业绩的其他材料。</w:t>
      </w:r>
    </w:p>
    <w:p>
      <w:pPr>
        <w:widowControl/>
        <w:autoSpaceDE/>
        <w:autoSpaceDN/>
        <w:adjustRightInd/>
        <w:jc w:val="left"/>
        <w:textAlignment w:val="auto"/>
        <w:rPr>
          <w:b/>
        </w:rPr>
      </w:pPr>
    </w:p>
    <w:p>
      <w:pPr>
        <w:snapToGrid w:val="0"/>
        <w:jc w:val="left"/>
        <w:rPr>
          <w:rFonts w:ascii="宋体" w:hAnsi="宋体"/>
          <w:b/>
          <w:bCs/>
        </w:rPr>
      </w:pPr>
      <w:bookmarkStart w:id="69" w:name="_Hlk41932735"/>
      <w:r>
        <w:rPr>
          <w:rFonts w:hint="eastAsia" w:ascii="宋体" w:hAnsi="宋体"/>
          <w:b/>
          <w:bCs/>
          <w:lang w:val="en-US" w:eastAsia="zh-CN"/>
        </w:rPr>
        <w:t>10</w:t>
      </w:r>
      <w:r>
        <w:rPr>
          <w:rFonts w:ascii="宋体" w:hAnsi="宋体"/>
          <w:b/>
          <w:bCs/>
        </w:rPr>
        <w:t>、</w:t>
      </w:r>
      <w:r>
        <w:rPr>
          <w:rFonts w:hint="eastAsia" w:ascii="宋体" w:hAnsi="宋体"/>
          <w:b/>
          <w:bCs/>
        </w:rPr>
        <w:t>针对本项目的完整服务方案：包括</w:t>
      </w:r>
      <w:r>
        <w:rPr>
          <w:rFonts w:hint="eastAsia" w:ascii="宋体" w:hAnsi="宋体"/>
          <w:b/>
          <w:bCs/>
          <w:lang w:eastAsia="zh-CN"/>
        </w:rPr>
        <w:t>项目认知</w:t>
      </w:r>
      <w:r>
        <w:rPr>
          <w:rFonts w:hint="eastAsia" w:ascii="宋体" w:hAnsi="宋体"/>
          <w:b/>
          <w:bCs/>
        </w:rPr>
        <w:t>，实施方案、针对本项目的重点和难点分析及解决措施、工作计划、合理化</w:t>
      </w:r>
      <w:r>
        <w:rPr>
          <w:rFonts w:hint="eastAsia" w:ascii="宋体" w:hAnsi="宋体"/>
          <w:b/>
          <w:bCs/>
          <w:lang w:val="en-US" w:eastAsia="zh-CN"/>
        </w:rPr>
        <w:t>建议</w:t>
      </w:r>
      <w:r>
        <w:rPr>
          <w:rFonts w:hint="eastAsia" w:ascii="宋体" w:hAnsi="宋体"/>
          <w:b/>
          <w:bCs/>
        </w:rPr>
        <w:t>、质量保证措施</w:t>
      </w:r>
      <w:r>
        <w:rPr>
          <w:rFonts w:hint="eastAsia" w:ascii="宋体" w:hAnsi="宋体"/>
          <w:b/>
          <w:bCs/>
          <w:lang w:eastAsia="zh-CN"/>
        </w:rPr>
        <w:t>、</w:t>
      </w:r>
      <w:r>
        <w:rPr>
          <w:rFonts w:hint="eastAsia" w:ascii="宋体" w:hAnsi="宋体"/>
          <w:b/>
          <w:bCs/>
          <w:lang w:val="en-US" w:eastAsia="zh-CN"/>
        </w:rPr>
        <w:t>服务保障措施等</w:t>
      </w:r>
      <w:r>
        <w:rPr>
          <w:rFonts w:hint="eastAsia" w:ascii="宋体" w:hAnsi="宋体"/>
          <w:b/>
          <w:bCs/>
        </w:rPr>
        <w:t>（格式自拟）</w:t>
      </w:r>
      <w:r>
        <w:rPr>
          <w:rFonts w:ascii="宋体" w:hAnsi="宋体"/>
          <w:b/>
          <w:bCs/>
        </w:rPr>
        <w:t>。</w:t>
      </w:r>
    </w:p>
    <w:p>
      <w:pPr>
        <w:snapToGrid w:val="0"/>
        <w:jc w:val="left"/>
        <w:rPr>
          <w:b/>
        </w:rPr>
      </w:pPr>
    </w:p>
    <w:p>
      <w:pPr>
        <w:snapToGrid w:val="0"/>
        <w:jc w:val="left"/>
        <w:rPr>
          <w:b/>
        </w:rPr>
      </w:pPr>
      <w:r>
        <w:rPr>
          <w:rFonts w:hint="eastAsia"/>
          <w:b/>
        </w:rPr>
        <w:t>1</w:t>
      </w:r>
      <w:r>
        <w:rPr>
          <w:rFonts w:hint="eastAsia"/>
          <w:b/>
          <w:lang w:val="en-US" w:eastAsia="zh-CN"/>
        </w:rPr>
        <w:t>1</w:t>
      </w:r>
      <w:r>
        <w:rPr>
          <w:rFonts w:hint="eastAsia"/>
          <w:b/>
        </w:rPr>
        <w:t>、</w:t>
      </w:r>
      <w:r>
        <w:rPr>
          <w:b/>
        </w:rPr>
        <w:t>技术部分要求提供的文件或资料或说明；（如有，格式自拟）。</w:t>
      </w:r>
    </w:p>
    <w:p>
      <w:pPr>
        <w:snapToGrid w:val="0"/>
        <w:ind w:firstLine="482" w:firstLineChars="200"/>
        <w:jc w:val="left"/>
        <w:rPr>
          <w:b/>
        </w:rPr>
      </w:pPr>
    </w:p>
    <w:p>
      <w:pPr>
        <w:snapToGrid w:val="0"/>
        <w:jc w:val="left"/>
        <w:rPr>
          <w:b/>
        </w:rPr>
      </w:pPr>
      <w:r>
        <w:rPr>
          <w:rFonts w:hint="eastAsia"/>
          <w:b/>
        </w:rPr>
        <w:t>1</w:t>
      </w:r>
      <w:r>
        <w:rPr>
          <w:rFonts w:hint="eastAsia"/>
          <w:b/>
          <w:lang w:val="en-US" w:eastAsia="zh-CN"/>
        </w:rPr>
        <w:t>2</w:t>
      </w:r>
      <w:r>
        <w:rPr>
          <w:rFonts w:hint="eastAsia"/>
          <w:b/>
        </w:rPr>
        <w:t>、</w:t>
      </w:r>
      <w:r>
        <w:rPr>
          <w:b/>
        </w:rPr>
        <w:t>投标供应商认为需要的其他技术文件或说明；（如有，格式自拟）</w:t>
      </w:r>
    </w:p>
    <w:p>
      <w:pPr>
        <w:rPr>
          <w:b/>
          <w:szCs w:val="22"/>
        </w:rPr>
      </w:pPr>
      <w:r>
        <w:rPr>
          <w:rFonts w:hint="eastAsia"/>
          <w:b/>
          <w:szCs w:val="22"/>
        </w:rPr>
        <w:br w:type="page"/>
      </w:r>
    </w:p>
    <w:p>
      <w:pPr>
        <w:spacing w:before="100" w:beforeAutospacing="1" w:after="100" w:afterAutospacing="1" w:line="480" w:lineRule="exact"/>
        <w:rPr>
          <w:b/>
          <w:szCs w:val="22"/>
        </w:rPr>
      </w:pPr>
      <w:r>
        <w:rPr>
          <w:rFonts w:hint="eastAsia"/>
          <w:b/>
          <w:szCs w:val="22"/>
        </w:rPr>
        <w:t>1</w:t>
      </w:r>
      <w:r>
        <w:rPr>
          <w:rFonts w:hint="eastAsia"/>
          <w:b/>
          <w:szCs w:val="22"/>
          <w:lang w:val="en-US" w:eastAsia="zh-CN"/>
        </w:rPr>
        <w:t>3</w:t>
      </w:r>
      <w:r>
        <w:rPr>
          <w:b/>
          <w:szCs w:val="22"/>
        </w:rPr>
        <w:t>、招标代理费承诺函</w:t>
      </w:r>
    </w:p>
    <w:p>
      <w:pPr>
        <w:tabs>
          <w:tab w:val="center" w:pos="4791"/>
        </w:tabs>
        <w:snapToGrid w:val="0"/>
        <w:ind w:firstLine="482" w:firstLineChars="200"/>
        <w:jc w:val="left"/>
        <w:rPr>
          <w:b/>
          <w:sz w:val="32"/>
          <w:szCs w:val="32"/>
        </w:rPr>
      </w:pPr>
      <w:r>
        <w:rPr>
          <w:b/>
        </w:rPr>
        <w:tab/>
      </w:r>
      <w:r>
        <w:rPr>
          <w:b/>
          <w:sz w:val="24"/>
          <w:szCs w:val="24"/>
        </w:rPr>
        <w:t>招标代理费承诺函</w:t>
      </w:r>
    </w:p>
    <w:p>
      <w:pPr>
        <w:snapToGrid w:val="0"/>
        <w:ind w:firstLine="482" w:firstLineChars="200"/>
        <w:jc w:val="left"/>
        <w:rPr>
          <w:b/>
          <w:bCs/>
          <w:szCs w:val="24"/>
        </w:rPr>
      </w:pPr>
      <w:r>
        <w:rPr>
          <w:rFonts w:hint="eastAsia"/>
          <w:b/>
          <w:bCs/>
          <w:szCs w:val="24"/>
        </w:rPr>
        <w:t>浙江敬霖工程咨询有限公司：</w:t>
      </w:r>
    </w:p>
    <w:p>
      <w:pPr>
        <w:snapToGrid w:val="0"/>
        <w:ind w:firstLine="480" w:firstLineChars="200"/>
        <w:jc w:val="left"/>
        <w:rPr>
          <w:szCs w:val="24"/>
        </w:rPr>
      </w:pPr>
      <w:r>
        <w:rPr>
          <w:rFonts w:hint="eastAsia"/>
          <w:szCs w:val="24"/>
        </w:rPr>
        <w:t>根据招标文件约定，我方已完全理解并同意附件中的招标代理费计算方式和支付方式。一旦我方中标，由我方支付本项目的招标代理费，并承诺在我方收到中标通知书</w:t>
      </w:r>
      <w:r>
        <w:rPr>
          <w:rFonts w:hint="eastAsia"/>
          <w:szCs w:val="24"/>
          <w:lang w:val="en-US" w:eastAsia="zh-CN"/>
        </w:rPr>
        <w:t>后7日内</w:t>
      </w:r>
      <w:r>
        <w:rPr>
          <w:rFonts w:hint="eastAsia"/>
          <w:szCs w:val="24"/>
        </w:rPr>
        <w:t>一次性向贵公司缴清。</w:t>
      </w:r>
    </w:p>
    <w:p>
      <w:pPr>
        <w:snapToGrid w:val="0"/>
        <w:ind w:firstLine="480" w:firstLineChars="200"/>
        <w:jc w:val="left"/>
        <w:rPr>
          <w:szCs w:val="24"/>
        </w:rPr>
      </w:pPr>
      <w:r>
        <w:rPr>
          <w:rFonts w:hint="eastAsia"/>
          <w:szCs w:val="24"/>
        </w:rPr>
        <w:t>本承诺函自开标之日起至本次采购期满有效。</w:t>
      </w:r>
    </w:p>
    <w:p>
      <w:pPr>
        <w:snapToGrid w:val="0"/>
        <w:ind w:firstLine="480" w:firstLineChars="200"/>
        <w:jc w:val="left"/>
        <w:rPr>
          <w:szCs w:val="24"/>
        </w:rPr>
      </w:pPr>
    </w:p>
    <w:p>
      <w:pPr>
        <w:snapToGrid w:val="0"/>
        <w:ind w:firstLine="480" w:firstLineChars="200"/>
        <w:jc w:val="left"/>
        <w:rPr>
          <w:szCs w:val="24"/>
        </w:rPr>
      </w:pPr>
      <w:r>
        <w:rPr>
          <w:rFonts w:hint="eastAsia"/>
          <w:szCs w:val="24"/>
        </w:rPr>
        <w:t>投标供应商：  (盖章)</w:t>
      </w:r>
    </w:p>
    <w:p>
      <w:pPr>
        <w:snapToGrid w:val="0"/>
        <w:ind w:firstLine="480" w:firstLineChars="200"/>
        <w:jc w:val="left"/>
        <w:rPr>
          <w:szCs w:val="24"/>
        </w:rPr>
      </w:pPr>
      <w:r>
        <w:rPr>
          <w:rFonts w:hint="eastAsia"/>
          <w:szCs w:val="24"/>
        </w:rPr>
        <w:t>法定代表人或授权代表：（签字或盖章）</w:t>
      </w:r>
    </w:p>
    <w:p>
      <w:pPr>
        <w:snapToGrid w:val="0"/>
        <w:ind w:firstLine="480" w:firstLineChars="200"/>
        <w:jc w:val="left"/>
        <w:rPr>
          <w:szCs w:val="24"/>
        </w:rPr>
      </w:pPr>
      <w:r>
        <w:rPr>
          <w:rFonts w:hint="eastAsia"/>
          <w:szCs w:val="24"/>
        </w:rPr>
        <w:t>日期：年月日</w:t>
      </w:r>
    </w:p>
    <w:p>
      <w:pPr>
        <w:snapToGrid w:val="0"/>
        <w:ind w:firstLine="480" w:firstLineChars="200"/>
        <w:jc w:val="left"/>
        <w:rPr>
          <w:szCs w:val="24"/>
        </w:rPr>
      </w:pPr>
    </w:p>
    <w:p>
      <w:pPr>
        <w:snapToGrid w:val="0"/>
        <w:ind w:firstLine="480" w:firstLineChars="200"/>
        <w:jc w:val="left"/>
        <w:rPr>
          <w:szCs w:val="24"/>
        </w:rPr>
      </w:pPr>
      <w:r>
        <w:rPr>
          <w:rFonts w:hint="eastAsia"/>
          <w:szCs w:val="24"/>
        </w:rPr>
        <w:t>附：</w:t>
      </w:r>
    </w:p>
    <w:p>
      <w:pPr>
        <w:numPr>
          <w:ilvl w:val="0"/>
          <w:numId w:val="4"/>
        </w:numPr>
        <w:snapToGrid w:val="0"/>
        <w:ind w:firstLine="480" w:firstLineChars="200"/>
        <w:jc w:val="left"/>
        <w:rPr>
          <w:szCs w:val="24"/>
        </w:rPr>
      </w:pPr>
      <w:r>
        <w:drawing>
          <wp:anchor distT="0" distB="0" distL="114935" distR="114935" simplePos="0" relativeHeight="251662336" behindDoc="0" locked="0" layoutInCell="1" allowOverlap="1">
            <wp:simplePos x="0" y="0"/>
            <wp:positionH relativeFrom="column">
              <wp:posOffset>194945</wp:posOffset>
            </wp:positionH>
            <wp:positionV relativeFrom="paragraph">
              <wp:posOffset>955675</wp:posOffset>
            </wp:positionV>
            <wp:extent cx="4959985" cy="1506220"/>
            <wp:effectExtent l="0" t="0" r="5715" b="5080"/>
            <wp:wrapTopAndBottom/>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1"/>
                    <a:stretch>
                      <a:fillRect/>
                    </a:stretch>
                  </pic:blipFill>
                  <pic:spPr>
                    <a:xfrm>
                      <a:off x="0" y="0"/>
                      <a:ext cx="4959985" cy="1506220"/>
                    </a:xfrm>
                    <a:prstGeom prst="rect">
                      <a:avLst/>
                    </a:prstGeom>
                    <a:noFill/>
                    <a:ln>
                      <a:noFill/>
                    </a:ln>
                  </pic:spPr>
                </pic:pic>
              </a:graphicData>
            </a:graphic>
          </wp:anchor>
        </w:drawing>
      </w:r>
      <w:r>
        <w:rPr>
          <w:rFonts w:hint="eastAsia"/>
          <w:szCs w:val="24"/>
        </w:rPr>
        <w:t>招标代理费计算方式：参照国家发展计划委员会计价格[2002]1980号文件执行。以中标通知书中确定的中标价作为收费的计算基数，分档累计计算</w:t>
      </w:r>
      <w:r>
        <w:rPr>
          <w:rFonts w:hint="eastAsia"/>
          <w:szCs w:val="24"/>
          <w:lang w:val="en-US" w:eastAsia="zh-CN"/>
        </w:rPr>
        <w:t>。</w:t>
      </w:r>
    </w:p>
    <w:p>
      <w:pPr>
        <w:snapToGrid w:val="0"/>
        <w:jc w:val="left"/>
        <w:rPr>
          <w:szCs w:val="24"/>
        </w:rPr>
      </w:pPr>
    </w:p>
    <w:p>
      <w:pPr>
        <w:snapToGrid w:val="0"/>
        <w:ind w:firstLine="480" w:firstLineChars="200"/>
        <w:jc w:val="left"/>
        <w:rPr>
          <w:szCs w:val="24"/>
        </w:rPr>
      </w:pPr>
      <w:r>
        <w:rPr>
          <w:rFonts w:hint="eastAsia"/>
          <w:szCs w:val="24"/>
        </w:rPr>
        <w:t>2、招标代理费支付方式：招标代理费以现金、电汇、网银形式汇入以下账户，</w:t>
      </w:r>
      <w:r>
        <w:rPr>
          <w:rFonts w:hint="eastAsia"/>
          <w:b/>
          <w:bCs/>
          <w:szCs w:val="24"/>
        </w:rPr>
        <w:t>并注明采购编号</w:t>
      </w:r>
      <w:r>
        <w:rPr>
          <w:rFonts w:hint="eastAsia"/>
          <w:szCs w:val="24"/>
        </w:rPr>
        <w:t>，账户信息如下：</w:t>
      </w:r>
    </w:p>
    <w:p>
      <w:pPr>
        <w:snapToGrid w:val="0"/>
        <w:ind w:firstLine="480" w:firstLineChars="200"/>
        <w:jc w:val="left"/>
        <w:rPr>
          <w:szCs w:val="24"/>
        </w:rPr>
      </w:pPr>
      <w:r>
        <w:rPr>
          <w:rFonts w:hint="eastAsia"/>
          <w:szCs w:val="24"/>
        </w:rPr>
        <w:t>收款单位（户名）：浙江敬霖工程咨询有限公司</w:t>
      </w:r>
    </w:p>
    <w:p>
      <w:pPr>
        <w:snapToGrid w:val="0"/>
        <w:ind w:firstLine="480" w:firstLineChars="200"/>
        <w:jc w:val="left"/>
        <w:rPr>
          <w:szCs w:val="24"/>
        </w:rPr>
      </w:pPr>
      <w:r>
        <w:rPr>
          <w:rFonts w:hint="eastAsia"/>
          <w:szCs w:val="24"/>
        </w:rPr>
        <w:t>开户银行：中国建设银行杭州吴山支行梅花碑分理处</w:t>
      </w:r>
    </w:p>
    <w:p>
      <w:pPr>
        <w:snapToGrid w:val="0"/>
        <w:ind w:firstLine="480" w:firstLineChars="200"/>
        <w:jc w:val="left"/>
        <w:rPr>
          <w:szCs w:val="24"/>
        </w:rPr>
      </w:pPr>
      <w:r>
        <w:rPr>
          <w:rFonts w:hint="eastAsia"/>
          <w:szCs w:val="24"/>
        </w:rPr>
        <w:t>账号：33050161628200000303</w:t>
      </w:r>
    </w:p>
    <w:p>
      <w:pPr>
        <w:snapToGrid w:val="0"/>
        <w:ind w:firstLine="482" w:firstLineChars="200"/>
        <w:jc w:val="left"/>
        <w:rPr>
          <w:b/>
        </w:rPr>
      </w:pPr>
    </w:p>
    <w:p>
      <w:pPr>
        <w:rPr>
          <w:sz w:val="36"/>
          <w:szCs w:val="32"/>
        </w:rPr>
      </w:pPr>
      <w:bookmarkStart w:id="70" w:name="_Toc20465"/>
      <w:r>
        <w:rPr>
          <w:rFonts w:hint="eastAsia"/>
          <w:sz w:val="36"/>
          <w:szCs w:val="32"/>
        </w:rPr>
        <w:br w:type="page"/>
      </w:r>
    </w:p>
    <w:p>
      <w:pPr>
        <w:pStyle w:val="22"/>
        <w:snapToGrid w:val="0"/>
        <w:ind w:right="761" w:rightChars="317" w:firstLine="643" w:firstLineChars="200"/>
        <w:outlineLvl w:val="9"/>
        <w:rPr>
          <w:b w:val="0"/>
          <w:sz w:val="32"/>
          <w:szCs w:val="28"/>
        </w:rPr>
      </w:pPr>
      <w:r>
        <w:rPr>
          <w:rFonts w:hint="eastAsia"/>
          <w:sz w:val="32"/>
          <w:szCs w:val="28"/>
        </w:rPr>
        <w:t>报价文件部分</w:t>
      </w:r>
      <w:bookmarkEnd w:id="70"/>
    </w:p>
    <w:p>
      <w:pPr>
        <w:spacing w:before="100" w:beforeAutospacing="1" w:after="100" w:afterAutospacing="1" w:line="480" w:lineRule="exact"/>
        <w:rPr>
          <w:b/>
          <w:szCs w:val="22"/>
        </w:rPr>
      </w:pPr>
      <w:r>
        <w:rPr>
          <w:b/>
          <w:szCs w:val="22"/>
        </w:rPr>
        <w:t>1、开标一览表:</w:t>
      </w:r>
      <w:bookmarkEnd w:id="69"/>
    </w:p>
    <w:p>
      <w:pPr>
        <w:jc w:val="center"/>
        <w:rPr>
          <w:b/>
          <w:sz w:val="24"/>
          <w:szCs w:val="24"/>
        </w:rPr>
      </w:pPr>
      <w:r>
        <w:rPr>
          <w:b/>
          <w:sz w:val="24"/>
          <w:szCs w:val="24"/>
        </w:rPr>
        <w:t>开标一览表</w:t>
      </w:r>
    </w:p>
    <w:p>
      <w:pPr>
        <w:ind w:left="617" w:leftChars="257" w:firstLine="1063" w:firstLineChars="294"/>
        <w:rPr>
          <w:b/>
          <w:sz w:val="36"/>
          <w:szCs w:val="36"/>
        </w:rPr>
      </w:pPr>
    </w:p>
    <w:p>
      <w:pPr>
        <w:spacing w:after="120" w:afterLines="50" w:line="540" w:lineRule="exact"/>
        <w:ind w:left="539" w:firstLine="28"/>
        <w:rPr>
          <w:szCs w:val="24"/>
        </w:rPr>
      </w:pPr>
      <w:r>
        <w:rPr>
          <w:szCs w:val="24"/>
        </w:rPr>
        <w:t>供应商名称：</w:t>
      </w:r>
    </w:p>
    <w:p>
      <w:pPr>
        <w:spacing w:after="120" w:afterLines="50" w:line="540" w:lineRule="exact"/>
        <w:ind w:left="539" w:firstLine="28"/>
        <w:rPr>
          <w:spacing w:val="20"/>
          <w:szCs w:val="24"/>
          <w:u w:val="single"/>
        </w:rPr>
      </w:pPr>
      <w:r>
        <w:rPr>
          <w:spacing w:val="20"/>
          <w:szCs w:val="24"/>
        </w:rPr>
        <w:t>采购编号：</w:t>
      </w:r>
    </w:p>
    <w:tbl>
      <w:tblPr>
        <w:tblStyle w:val="25"/>
        <w:tblW w:w="904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3"/>
        <w:gridCol w:w="4961"/>
        <w:gridCol w:w="1559"/>
        <w:gridCol w:w="170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0" w:hRule="atLeast"/>
          <w:jc w:val="center"/>
        </w:trPr>
        <w:tc>
          <w:tcPr>
            <w:tcW w:w="823" w:type="dxa"/>
            <w:tcBorders>
              <w:right w:val="single" w:color="auto" w:sz="4" w:space="0"/>
            </w:tcBorders>
            <w:vAlign w:val="center"/>
          </w:tcPr>
          <w:p>
            <w:pPr>
              <w:spacing w:line="540" w:lineRule="exact"/>
              <w:jc w:val="center"/>
              <w:rPr>
                <w:szCs w:val="24"/>
              </w:rPr>
            </w:pPr>
            <w:r>
              <w:rPr>
                <w:rFonts w:hint="eastAsia"/>
                <w:szCs w:val="24"/>
              </w:rPr>
              <w:t>序号</w:t>
            </w:r>
          </w:p>
        </w:tc>
        <w:tc>
          <w:tcPr>
            <w:tcW w:w="4961" w:type="dxa"/>
            <w:tcBorders>
              <w:left w:val="single" w:color="auto" w:sz="4" w:space="0"/>
            </w:tcBorders>
            <w:vAlign w:val="center"/>
          </w:tcPr>
          <w:p>
            <w:pPr>
              <w:snapToGrid w:val="0"/>
              <w:jc w:val="center"/>
            </w:pPr>
            <w:r>
              <w:rPr>
                <w:rFonts w:hint="eastAsia"/>
              </w:rPr>
              <w:t>项目名称</w:t>
            </w:r>
          </w:p>
        </w:tc>
        <w:tc>
          <w:tcPr>
            <w:tcW w:w="1559" w:type="dxa"/>
            <w:vAlign w:val="center"/>
          </w:tcPr>
          <w:p>
            <w:pPr>
              <w:snapToGrid w:val="0"/>
              <w:jc w:val="center"/>
            </w:pPr>
            <w:r>
              <w:rPr>
                <w:rFonts w:hint="eastAsia"/>
              </w:rPr>
              <w:t>投标</w:t>
            </w:r>
            <w:r>
              <w:rPr>
                <w:rFonts w:hint="eastAsia"/>
                <w:lang w:val="en-US" w:eastAsia="zh-CN"/>
              </w:rPr>
              <w:t>报</w:t>
            </w:r>
            <w:r>
              <w:rPr>
                <w:rFonts w:hint="eastAsia"/>
              </w:rPr>
              <w:t>价</w:t>
            </w:r>
          </w:p>
          <w:p>
            <w:pPr>
              <w:snapToGrid w:val="0"/>
              <w:jc w:val="center"/>
            </w:pPr>
            <w:r>
              <w:rPr>
                <w:rFonts w:hint="eastAsia"/>
              </w:rPr>
              <w:t>（元）</w:t>
            </w:r>
          </w:p>
        </w:tc>
        <w:tc>
          <w:tcPr>
            <w:tcW w:w="1702" w:type="dxa"/>
            <w:vAlign w:val="center"/>
          </w:tcPr>
          <w:p>
            <w:pPr>
              <w:snapToGrid w:val="0"/>
              <w:jc w:val="center"/>
              <w:rPr>
                <w:rFonts w:hint="default" w:eastAsia="宋体"/>
                <w:lang w:val="en-US" w:eastAsia="zh-CN"/>
              </w:rPr>
            </w:pPr>
            <w:r>
              <w:rPr>
                <w:rFonts w:hint="eastAsia"/>
                <w:lang w:val="en-US" w:eastAsia="zh-CN"/>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8" w:hRule="atLeast"/>
          <w:jc w:val="center"/>
        </w:trPr>
        <w:tc>
          <w:tcPr>
            <w:tcW w:w="823" w:type="dxa"/>
            <w:tcBorders>
              <w:right w:val="single" w:color="auto" w:sz="4" w:space="0"/>
            </w:tcBorders>
            <w:vAlign w:val="center"/>
          </w:tcPr>
          <w:p>
            <w:pPr>
              <w:spacing w:line="540" w:lineRule="exact"/>
              <w:jc w:val="center"/>
              <w:rPr>
                <w:szCs w:val="24"/>
              </w:rPr>
            </w:pPr>
            <w:r>
              <w:rPr>
                <w:szCs w:val="24"/>
              </w:rPr>
              <w:t>1</w:t>
            </w:r>
          </w:p>
        </w:tc>
        <w:tc>
          <w:tcPr>
            <w:tcW w:w="4961" w:type="dxa"/>
            <w:tcBorders>
              <w:left w:val="single" w:color="auto" w:sz="4" w:space="0"/>
            </w:tcBorders>
            <w:vAlign w:val="center"/>
          </w:tcPr>
          <w:p>
            <w:pPr>
              <w:snapToGrid w:val="0"/>
              <w:jc w:val="center"/>
              <w:rPr>
                <w:sz w:val="21"/>
                <w:szCs w:val="21"/>
              </w:rPr>
            </w:pPr>
          </w:p>
        </w:tc>
        <w:tc>
          <w:tcPr>
            <w:tcW w:w="1559" w:type="dxa"/>
            <w:vAlign w:val="center"/>
          </w:tcPr>
          <w:p>
            <w:pPr>
              <w:snapToGrid w:val="0"/>
              <w:jc w:val="center"/>
              <w:rPr>
                <w:sz w:val="21"/>
                <w:szCs w:val="21"/>
              </w:rPr>
            </w:pPr>
          </w:p>
        </w:tc>
        <w:tc>
          <w:tcPr>
            <w:tcW w:w="1702" w:type="dxa"/>
            <w:vAlign w:val="center"/>
          </w:tcPr>
          <w:p>
            <w:pPr>
              <w:snapToGrid w:val="0"/>
              <w:ind w:firstLine="564" w:firstLineChars="235"/>
              <w:jc w:val="cente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8" w:hRule="atLeast"/>
          <w:jc w:val="center"/>
        </w:trPr>
        <w:tc>
          <w:tcPr>
            <w:tcW w:w="9045" w:type="dxa"/>
            <w:gridSpan w:val="4"/>
            <w:vAlign w:val="center"/>
          </w:tcPr>
          <w:p>
            <w:pPr>
              <w:spacing w:line="540" w:lineRule="exact"/>
              <w:jc w:val="left"/>
              <w:rPr>
                <w:szCs w:val="24"/>
              </w:rPr>
            </w:pPr>
            <w:r>
              <w:rPr>
                <w:rFonts w:hint="eastAsia"/>
                <w:szCs w:val="24"/>
              </w:rPr>
              <w:t>合计（大写）：</w:t>
            </w:r>
          </w:p>
        </w:tc>
      </w:tr>
    </w:tbl>
    <w:p>
      <w:pPr>
        <w:spacing w:line="480" w:lineRule="exact"/>
        <w:ind w:firstLine="3570" w:firstLineChars="1700"/>
        <w:rPr>
          <w:sz w:val="21"/>
          <w:szCs w:val="21"/>
        </w:rPr>
      </w:pPr>
    </w:p>
    <w:p>
      <w:pPr>
        <w:spacing w:line="480" w:lineRule="exact"/>
        <w:ind w:firstLine="3570" w:firstLineChars="1700"/>
        <w:rPr>
          <w:sz w:val="21"/>
          <w:szCs w:val="21"/>
        </w:rPr>
      </w:pPr>
      <w:r>
        <w:rPr>
          <w:rFonts w:hint="eastAsia"/>
          <w:sz w:val="21"/>
          <w:szCs w:val="21"/>
          <w:lang w:eastAsia="zh-CN"/>
        </w:rPr>
        <w:t>法定代表人</w:t>
      </w:r>
      <w:r>
        <w:rPr>
          <w:sz w:val="21"/>
          <w:szCs w:val="21"/>
        </w:rPr>
        <w:t>或授权代表（签名或盖章）</w:t>
      </w:r>
      <w:r>
        <w:rPr>
          <w:rFonts w:hint="eastAsia"/>
          <w:sz w:val="21"/>
          <w:szCs w:val="21"/>
        </w:rPr>
        <w:t>：</w:t>
      </w:r>
    </w:p>
    <w:p>
      <w:pPr>
        <w:spacing w:before="100" w:beforeAutospacing="1" w:after="100" w:afterAutospacing="1" w:line="480" w:lineRule="exact"/>
        <w:ind w:firstLine="3570" w:firstLineChars="1700"/>
        <w:rPr>
          <w:sz w:val="21"/>
          <w:szCs w:val="21"/>
          <w:u w:val="single"/>
        </w:rPr>
      </w:pPr>
      <w:r>
        <w:rPr>
          <w:sz w:val="21"/>
          <w:szCs w:val="21"/>
        </w:rPr>
        <w:t>投标供应商（盖章）</w:t>
      </w:r>
      <w:r>
        <w:rPr>
          <w:rFonts w:hint="eastAsia"/>
          <w:sz w:val="21"/>
          <w:szCs w:val="21"/>
        </w:rPr>
        <w:t>：</w:t>
      </w:r>
    </w:p>
    <w:p>
      <w:pPr>
        <w:ind w:firstLine="3570" w:firstLineChars="1700"/>
        <w:rPr>
          <w:sz w:val="21"/>
          <w:szCs w:val="21"/>
        </w:rPr>
      </w:pPr>
      <w:r>
        <w:rPr>
          <w:sz w:val="21"/>
          <w:szCs w:val="21"/>
        </w:rPr>
        <w:t>日期：年月日</w:t>
      </w:r>
    </w:p>
    <w:p>
      <w:pPr>
        <w:spacing w:before="240" w:beforeLines="100" w:line="540" w:lineRule="exact"/>
        <w:ind w:left="539" w:firstLine="28"/>
        <w:rPr>
          <w:szCs w:val="24"/>
        </w:rPr>
      </w:pPr>
      <w:r>
        <w:rPr>
          <w:szCs w:val="24"/>
        </w:rPr>
        <w:t>备注：</w:t>
      </w:r>
    </w:p>
    <w:p>
      <w:pPr>
        <w:spacing w:line="540" w:lineRule="exact"/>
        <w:ind w:left="539" w:firstLine="28"/>
        <w:rPr>
          <w:bCs/>
          <w:szCs w:val="24"/>
        </w:rPr>
      </w:pPr>
      <w:r>
        <w:rPr>
          <w:bCs/>
          <w:szCs w:val="24"/>
        </w:rPr>
        <w:t>▲1、本项目</w:t>
      </w:r>
      <w:r>
        <w:rPr>
          <w:rFonts w:hint="eastAsia"/>
          <w:bCs/>
          <w:szCs w:val="24"/>
          <w:lang w:val="en-US" w:eastAsia="zh-CN"/>
        </w:rPr>
        <w:t>最高</w:t>
      </w:r>
      <w:r>
        <w:rPr>
          <w:rFonts w:hint="eastAsia"/>
          <w:bCs/>
          <w:szCs w:val="24"/>
        </w:rPr>
        <w:t>限价为</w:t>
      </w:r>
      <w:r>
        <w:rPr>
          <w:bCs/>
          <w:szCs w:val="24"/>
        </w:rPr>
        <w:t>：</w:t>
      </w:r>
      <w:r>
        <w:rPr>
          <w:rFonts w:hint="eastAsia"/>
          <w:bCs/>
          <w:szCs w:val="24"/>
          <w:lang w:val="en-US" w:eastAsia="zh-CN"/>
        </w:rPr>
        <w:t>2050000</w:t>
      </w:r>
      <w:r>
        <w:rPr>
          <w:rFonts w:hint="eastAsia"/>
          <w:bCs/>
          <w:szCs w:val="24"/>
        </w:rPr>
        <w:t>元</w:t>
      </w:r>
      <w:r>
        <w:rPr>
          <w:bCs/>
          <w:szCs w:val="24"/>
        </w:rPr>
        <w:t>。</w:t>
      </w:r>
    </w:p>
    <w:p>
      <w:pPr>
        <w:spacing w:line="540" w:lineRule="exact"/>
        <w:ind w:left="539" w:firstLine="28"/>
        <w:rPr>
          <w:szCs w:val="24"/>
        </w:rPr>
      </w:pPr>
      <w:r>
        <w:rPr>
          <w:szCs w:val="24"/>
        </w:rPr>
        <w:t>2、</w:t>
      </w:r>
      <w:r>
        <w:rPr>
          <w:rFonts w:hint="eastAsia"/>
          <w:szCs w:val="24"/>
        </w:rPr>
        <w:t>投标人报价超过</w:t>
      </w:r>
      <w:r>
        <w:rPr>
          <w:rFonts w:hint="eastAsia"/>
          <w:szCs w:val="24"/>
          <w:lang w:val="en-US" w:eastAsia="zh-CN"/>
        </w:rPr>
        <w:t>最高</w:t>
      </w:r>
      <w:r>
        <w:rPr>
          <w:rFonts w:hint="eastAsia"/>
          <w:szCs w:val="24"/>
        </w:rPr>
        <w:t>限价的作无效投标处理。</w:t>
      </w:r>
    </w:p>
    <w:p>
      <w:pPr>
        <w:spacing w:line="540" w:lineRule="exact"/>
        <w:ind w:left="539" w:firstLine="28"/>
        <w:rPr>
          <w:szCs w:val="24"/>
        </w:rPr>
        <w:sectPr>
          <w:pgSz w:w="11907" w:h="16840"/>
          <w:pgMar w:top="1134" w:right="1247" w:bottom="1134" w:left="1559" w:header="794" w:footer="737" w:gutter="0"/>
          <w:pgBorders>
            <w:top w:val="thinThickSmallGap" w:color="FF0000" w:sz="24" w:space="1"/>
            <w:left w:val="none" w:sz="0" w:space="0"/>
            <w:bottom w:val="thickThinSmallGap" w:color="FF0000" w:sz="24" w:space="1"/>
            <w:right w:val="none" w:sz="0" w:space="0"/>
          </w:pgBorders>
          <w:pgNumType w:fmt="decimal"/>
          <w:cols w:space="720" w:num="1"/>
          <w:docGrid w:linePitch="326" w:charSpace="0"/>
        </w:sectPr>
      </w:pPr>
    </w:p>
    <w:p>
      <w:pPr>
        <w:spacing w:before="100" w:beforeAutospacing="1" w:after="100" w:afterAutospacing="1" w:line="480" w:lineRule="exact"/>
        <w:rPr>
          <w:b/>
          <w:szCs w:val="22"/>
        </w:rPr>
      </w:pPr>
      <w:r>
        <w:rPr>
          <w:rFonts w:hint="eastAsia"/>
          <w:b/>
          <w:szCs w:val="22"/>
        </w:rPr>
        <w:t>2、投标报价明细表</w:t>
      </w:r>
    </w:p>
    <w:p>
      <w:pPr>
        <w:jc w:val="center"/>
        <w:rPr>
          <w:rFonts w:ascii="宋体" w:hAnsi="宋体" w:cs="宋体"/>
          <w:color w:val="000000"/>
          <w:sz w:val="24"/>
          <w:szCs w:val="24"/>
        </w:rPr>
      </w:pPr>
      <w:r>
        <w:rPr>
          <w:rFonts w:hint="eastAsia"/>
          <w:b/>
          <w:sz w:val="24"/>
          <w:szCs w:val="24"/>
        </w:rPr>
        <w:t>投标报价明细表</w:t>
      </w:r>
    </w:p>
    <w:p>
      <w:pPr>
        <w:jc w:val="left"/>
        <w:rPr>
          <w:rFonts w:ascii="宋体" w:hAnsi="宋体" w:cs="宋体"/>
          <w:color w:val="000000"/>
          <w:szCs w:val="21"/>
        </w:rPr>
      </w:pPr>
      <w:r>
        <w:rPr>
          <w:rFonts w:hint="eastAsia" w:ascii="宋体" w:hAnsi="宋体" w:cs="宋体"/>
          <w:color w:val="000000"/>
          <w:szCs w:val="21"/>
        </w:rPr>
        <w:t xml:space="preserve">项目名称： </w:t>
      </w:r>
      <w:r>
        <w:rPr>
          <w:rFonts w:hint="eastAsia" w:ascii="宋体" w:hAnsi="宋体" w:cs="宋体"/>
          <w:color w:val="000000"/>
          <w:szCs w:val="21"/>
          <w:u w:val="single"/>
        </w:rPr>
        <w:t xml:space="preserve">                        </w:t>
      </w:r>
      <w:r>
        <w:rPr>
          <w:rFonts w:hint="eastAsia" w:ascii="宋体" w:hAnsi="宋体" w:cs="宋体"/>
          <w:color w:val="000000"/>
          <w:szCs w:val="21"/>
        </w:rPr>
        <w:t xml:space="preserve">         </w:t>
      </w:r>
    </w:p>
    <w:p>
      <w:pPr>
        <w:jc w:val="left"/>
        <w:rPr>
          <w:rFonts w:ascii="宋体" w:hAnsi="宋体" w:cs="宋体"/>
          <w:color w:val="000000"/>
          <w:szCs w:val="21"/>
          <w:u w:val="single"/>
        </w:rPr>
      </w:pPr>
      <w:r>
        <w:rPr>
          <w:rFonts w:hint="eastAsia" w:ascii="宋体" w:hAnsi="宋体" w:cs="宋体"/>
          <w:color w:val="000000"/>
          <w:szCs w:val="21"/>
        </w:rPr>
        <w:t xml:space="preserve">项目编号： </w:t>
      </w:r>
      <w:r>
        <w:rPr>
          <w:rFonts w:hint="eastAsia" w:ascii="宋体" w:hAnsi="宋体" w:cs="宋体"/>
          <w:color w:val="000000"/>
          <w:szCs w:val="21"/>
          <w:u w:val="single"/>
        </w:rPr>
        <w:t xml:space="preserve">                   </w:t>
      </w:r>
    </w:p>
    <w:p>
      <w:pPr>
        <w:jc w:val="center"/>
        <w:rPr>
          <w:rFonts w:ascii="宋体" w:hAnsi="宋体" w:cs="宋体"/>
          <w:color w:val="000000"/>
        </w:rPr>
      </w:pPr>
      <w:r>
        <w:rPr>
          <w:rFonts w:hint="eastAsia" w:ascii="宋体" w:hAnsi="宋体" w:cs="宋体"/>
          <w:color w:val="000000"/>
        </w:rPr>
        <w:t xml:space="preserve">                                         人民币：元</w:t>
      </w:r>
    </w:p>
    <w:tbl>
      <w:tblPr>
        <w:tblStyle w:val="25"/>
        <w:tblW w:w="8940" w:type="dxa"/>
        <w:tblInd w:w="-1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2551"/>
        <w:gridCol w:w="1659"/>
        <w:gridCol w:w="1132"/>
        <w:gridCol w:w="1746"/>
        <w:gridCol w:w="1127"/>
      </w:tblGrid>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序号</w:t>
            </w:r>
          </w:p>
        </w:tc>
        <w:tc>
          <w:tcPr>
            <w:tcW w:w="2551"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主要服务内容</w:t>
            </w:r>
          </w:p>
        </w:tc>
        <w:tc>
          <w:tcPr>
            <w:tcW w:w="1659"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数量</w:t>
            </w:r>
          </w:p>
        </w:tc>
        <w:tc>
          <w:tcPr>
            <w:tcW w:w="1132"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单价</w:t>
            </w:r>
          </w:p>
        </w:tc>
        <w:tc>
          <w:tcPr>
            <w:tcW w:w="1746"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合计</w:t>
            </w:r>
          </w:p>
        </w:tc>
        <w:tc>
          <w:tcPr>
            <w:tcW w:w="1127" w:type="dxa"/>
            <w:vAlign w:val="center"/>
          </w:tcPr>
          <w:p>
            <w:pPr>
              <w:spacing w:line="460" w:lineRule="exact"/>
              <w:jc w:val="center"/>
              <w:rPr>
                <w:rFonts w:ascii="宋体" w:hAnsi="宋体" w:cs="宋体"/>
                <w:color w:val="000000"/>
                <w:szCs w:val="24"/>
              </w:rPr>
            </w:pPr>
            <w:r>
              <w:rPr>
                <w:rFonts w:hint="eastAsia" w:ascii="宋体" w:hAnsi="宋体" w:cs="宋体"/>
                <w:color w:val="000000"/>
                <w:szCs w:val="24"/>
              </w:rPr>
              <w:t>备注</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i/>
                <w:iCs/>
                <w:color w:val="000000"/>
                <w:sz w:val="21"/>
                <w:szCs w:val="21"/>
              </w:rPr>
            </w:pPr>
          </w:p>
        </w:tc>
        <w:tc>
          <w:tcPr>
            <w:tcW w:w="2551" w:type="dxa"/>
            <w:vAlign w:val="center"/>
          </w:tcPr>
          <w:p>
            <w:pPr>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i/>
                <w:iCs/>
                <w:color w:val="000000"/>
                <w:sz w:val="21"/>
                <w:szCs w:val="21"/>
              </w:rPr>
            </w:pPr>
          </w:p>
        </w:tc>
        <w:tc>
          <w:tcPr>
            <w:tcW w:w="2551" w:type="dxa"/>
            <w:vAlign w:val="center"/>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i/>
                <w:iCs/>
                <w:color w:val="000000"/>
                <w:sz w:val="21"/>
                <w:szCs w:val="21"/>
              </w:rPr>
            </w:pPr>
          </w:p>
        </w:tc>
        <w:tc>
          <w:tcPr>
            <w:tcW w:w="2551" w:type="dxa"/>
            <w:vAlign w:val="center"/>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napToGrid w:val="0"/>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i/>
                <w:iCs/>
                <w:color w:val="000000"/>
                <w:sz w:val="21"/>
                <w:szCs w:val="21"/>
              </w:rPr>
            </w:pPr>
          </w:p>
        </w:tc>
        <w:tc>
          <w:tcPr>
            <w:tcW w:w="2551" w:type="dxa"/>
          </w:tcPr>
          <w:p>
            <w:pPr>
              <w:spacing w:line="460" w:lineRule="exact"/>
              <w:rPr>
                <w:rFonts w:ascii="宋体" w:hAnsi="宋体" w:cs="宋体"/>
                <w:i/>
                <w:i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pPr>
              <w:spacing w:line="460" w:lineRule="exact"/>
              <w:jc w:val="center"/>
              <w:rPr>
                <w:rFonts w:ascii="宋体" w:hAnsi="宋体" w:cs="宋体"/>
                <w:color w:val="000000"/>
                <w:sz w:val="21"/>
                <w:szCs w:val="21"/>
              </w:rPr>
            </w:pPr>
          </w:p>
        </w:tc>
        <w:tc>
          <w:tcPr>
            <w:tcW w:w="2551" w:type="dxa"/>
          </w:tcPr>
          <w:p>
            <w:pPr>
              <w:spacing w:line="460" w:lineRule="exact"/>
              <w:rPr>
                <w:rFonts w:ascii="宋体" w:hAnsi="宋体" w:cs="宋体"/>
                <w:b/>
                <w:b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color w:val="000000"/>
                <w:sz w:val="21"/>
                <w:szCs w:val="21"/>
              </w:rPr>
            </w:pPr>
          </w:p>
        </w:tc>
        <w:tc>
          <w:tcPr>
            <w:tcW w:w="2551" w:type="dxa"/>
            <w:vAlign w:val="center"/>
          </w:tcPr>
          <w:p>
            <w:pPr>
              <w:spacing w:line="460" w:lineRule="exact"/>
              <w:rPr>
                <w:rFonts w:ascii="宋体" w:hAnsi="宋体" w:cs="宋体"/>
                <w:b/>
                <w:bCs/>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pPr>
              <w:spacing w:line="460" w:lineRule="exact"/>
              <w:jc w:val="center"/>
              <w:rPr>
                <w:rFonts w:ascii="宋体" w:hAnsi="宋体" w:cs="宋体"/>
                <w:color w:val="000000"/>
                <w:sz w:val="21"/>
                <w:szCs w:val="21"/>
              </w:rPr>
            </w:pPr>
          </w:p>
        </w:tc>
        <w:tc>
          <w:tcPr>
            <w:tcW w:w="2551" w:type="dxa"/>
            <w:vAlign w:val="center"/>
          </w:tcPr>
          <w:p>
            <w:pPr>
              <w:spacing w:line="460" w:lineRule="exact"/>
              <w:jc w:val="center"/>
              <w:rPr>
                <w:rFonts w:ascii="宋体" w:hAnsi="宋体" w:cs="宋体"/>
                <w:color w:val="000000"/>
                <w:sz w:val="21"/>
                <w:szCs w:val="21"/>
              </w:rPr>
            </w:pPr>
          </w:p>
        </w:tc>
        <w:tc>
          <w:tcPr>
            <w:tcW w:w="1659" w:type="dxa"/>
            <w:vAlign w:val="center"/>
          </w:tcPr>
          <w:p>
            <w:pPr>
              <w:spacing w:line="460" w:lineRule="exact"/>
              <w:jc w:val="center"/>
              <w:rPr>
                <w:rFonts w:ascii="宋体" w:hAnsi="宋体" w:cs="宋体"/>
                <w:color w:val="000000"/>
                <w:sz w:val="21"/>
                <w:szCs w:val="21"/>
              </w:rPr>
            </w:pPr>
          </w:p>
        </w:tc>
        <w:tc>
          <w:tcPr>
            <w:tcW w:w="1132" w:type="dxa"/>
            <w:vAlign w:val="center"/>
          </w:tcPr>
          <w:p>
            <w:pPr>
              <w:spacing w:line="460" w:lineRule="exact"/>
              <w:jc w:val="center"/>
              <w:rPr>
                <w:rFonts w:ascii="宋体" w:hAnsi="宋体" w:cs="宋体"/>
                <w:color w:val="000000"/>
                <w:sz w:val="21"/>
                <w:szCs w:val="21"/>
              </w:rPr>
            </w:pPr>
          </w:p>
        </w:tc>
        <w:tc>
          <w:tcPr>
            <w:tcW w:w="1746" w:type="dxa"/>
            <w:vAlign w:val="center"/>
          </w:tcPr>
          <w:p>
            <w:pPr>
              <w:spacing w:line="460" w:lineRule="exact"/>
              <w:jc w:val="center"/>
              <w:rPr>
                <w:rFonts w:ascii="宋体" w:hAnsi="宋体" w:cs="宋体"/>
                <w:color w:val="000000"/>
                <w:sz w:val="21"/>
                <w:szCs w:val="21"/>
              </w:rPr>
            </w:pPr>
          </w:p>
        </w:tc>
        <w:tc>
          <w:tcPr>
            <w:tcW w:w="1127" w:type="dxa"/>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pPr>
              <w:spacing w:line="460" w:lineRule="exact"/>
              <w:jc w:val="center"/>
              <w:rPr>
                <w:rFonts w:ascii="宋体" w:hAnsi="宋体" w:cs="宋体"/>
                <w:color w:val="000000"/>
                <w:sz w:val="21"/>
                <w:szCs w:val="21"/>
              </w:rPr>
            </w:pPr>
            <w:r>
              <w:rPr>
                <w:rFonts w:hint="eastAsia" w:ascii="宋体" w:hAnsi="宋体" w:cs="宋体"/>
                <w:color w:val="000000"/>
                <w:sz w:val="21"/>
                <w:szCs w:val="21"/>
              </w:rPr>
              <w:t>投标价（小写）</w:t>
            </w:r>
          </w:p>
        </w:tc>
        <w:tc>
          <w:tcPr>
            <w:tcW w:w="5664" w:type="dxa"/>
            <w:gridSpan w:val="4"/>
            <w:vAlign w:val="center"/>
          </w:tcPr>
          <w:p>
            <w:pPr>
              <w:spacing w:line="460" w:lineRule="exact"/>
              <w:jc w:val="center"/>
              <w:rPr>
                <w:rFonts w:ascii="宋体" w:hAnsi="宋体" w:cs="宋体"/>
                <w:color w:val="000000"/>
                <w:sz w:val="21"/>
                <w:szCs w:val="21"/>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pPr>
              <w:spacing w:line="460" w:lineRule="exact"/>
              <w:jc w:val="center"/>
              <w:rPr>
                <w:rFonts w:ascii="宋体" w:hAnsi="宋体" w:cs="宋体"/>
                <w:color w:val="000000"/>
                <w:sz w:val="21"/>
                <w:szCs w:val="21"/>
              </w:rPr>
            </w:pPr>
            <w:r>
              <w:rPr>
                <w:rFonts w:hint="eastAsia" w:ascii="宋体" w:hAnsi="宋体" w:cs="宋体"/>
                <w:color w:val="000000"/>
                <w:sz w:val="21"/>
                <w:szCs w:val="21"/>
              </w:rPr>
              <w:t>投标价（大写）</w:t>
            </w:r>
          </w:p>
        </w:tc>
        <w:tc>
          <w:tcPr>
            <w:tcW w:w="5664" w:type="dxa"/>
            <w:gridSpan w:val="4"/>
            <w:vAlign w:val="center"/>
          </w:tcPr>
          <w:p>
            <w:pPr>
              <w:spacing w:line="460" w:lineRule="exact"/>
              <w:jc w:val="center"/>
              <w:rPr>
                <w:rFonts w:ascii="宋体" w:hAnsi="宋体" w:cs="宋体"/>
                <w:color w:val="000000"/>
                <w:sz w:val="21"/>
                <w:szCs w:val="21"/>
              </w:rPr>
            </w:pPr>
          </w:p>
        </w:tc>
      </w:tr>
    </w:tbl>
    <w:p>
      <w:pPr>
        <w:rPr>
          <w:rFonts w:ascii="宋体" w:hAnsi="宋体" w:cs="宋体"/>
          <w:color w:val="000000"/>
        </w:rPr>
      </w:pPr>
    </w:p>
    <w:p>
      <w:pPr>
        <w:rPr>
          <w:rFonts w:ascii="宋体" w:hAnsi="宋体" w:cs="宋体"/>
          <w:color w:val="000000"/>
        </w:rPr>
      </w:pPr>
      <w:r>
        <w:rPr>
          <w:rFonts w:hint="eastAsia" w:ascii="宋体" w:hAnsi="宋体" w:cs="宋体"/>
          <w:color w:val="000000"/>
        </w:rPr>
        <w:t>注：1. 投标人根据实际情况可在表中报价明细的基础上进行扩展。</w:t>
      </w:r>
    </w:p>
    <w:p>
      <w:pPr>
        <w:ind w:firstLine="480" w:firstLineChars="200"/>
        <w:rPr>
          <w:rFonts w:ascii="宋体" w:hAnsi="宋体" w:cs="宋体"/>
          <w:color w:val="000000"/>
        </w:rPr>
      </w:pPr>
      <w:r>
        <w:rPr>
          <w:rFonts w:hint="eastAsia" w:ascii="宋体" w:hAnsi="宋体" w:cs="宋体"/>
          <w:color w:val="000000"/>
        </w:rPr>
        <w:t>2.上表所述“</w:t>
      </w:r>
      <w:r>
        <w:rPr>
          <w:rFonts w:hint="eastAsia" w:ascii="宋体" w:hAnsi="宋体" w:cs="宋体"/>
          <w:color w:val="000000"/>
          <w:szCs w:val="21"/>
        </w:rPr>
        <w:t>投标报价</w:t>
      </w:r>
      <w:r>
        <w:rPr>
          <w:rFonts w:hint="eastAsia" w:ascii="宋体" w:hAnsi="宋体" w:cs="宋体"/>
          <w:color w:val="000000"/>
        </w:rPr>
        <w:t>”应与“开标一览表”中的投标报价一致，如有矛盾，以“开标一览表”中的为准。</w:t>
      </w:r>
    </w:p>
    <w:p>
      <w:pPr>
        <w:spacing w:line="240" w:lineRule="auto"/>
        <w:ind w:firstLine="4080" w:firstLineChars="1700"/>
        <w:rPr>
          <w:szCs w:val="24"/>
        </w:rPr>
      </w:pPr>
      <w:r>
        <w:rPr>
          <w:rFonts w:hint="eastAsia"/>
          <w:szCs w:val="24"/>
          <w:lang w:eastAsia="zh-CN"/>
        </w:rPr>
        <w:t>法定代表人</w:t>
      </w:r>
      <w:r>
        <w:rPr>
          <w:szCs w:val="24"/>
        </w:rPr>
        <w:t>或授权代表（签名或盖章）</w:t>
      </w:r>
      <w:r>
        <w:rPr>
          <w:rFonts w:hint="eastAsia"/>
          <w:szCs w:val="24"/>
        </w:rPr>
        <w:t>：</w:t>
      </w:r>
    </w:p>
    <w:p>
      <w:pPr>
        <w:spacing w:before="100" w:beforeAutospacing="1" w:after="100" w:afterAutospacing="1" w:line="240" w:lineRule="auto"/>
        <w:ind w:firstLine="4080" w:firstLineChars="1700"/>
        <w:rPr>
          <w:szCs w:val="24"/>
          <w:u w:val="single"/>
        </w:rPr>
      </w:pPr>
      <w:r>
        <w:rPr>
          <w:szCs w:val="24"/>
        </w:rPr>
        <w:t>投标供应商（盖章）</w:t>
      </w:r>
      <w:r>
        <w:rPr>
          <w:rFonts w:hint="eastAsia"/>
          <w:szCs w:val="24"/>
        </w:rPr>
        <w:t>：</w:t>
      </w:r>
    </w:p>
    <w:p>
      <w:pPr>
        <w:spacing w:line="240" w:lineRule="auto"/>
        <w:ind w:firstLine="4080" w:firstLineChars="1700"/>
        <w:rPr>
          <w:szCs w:val="24"/>
        </w:rPr>
      </w:pPr>
      <w:r>
        <w:rPr>
          <w:szCs w:val="24"/>
        </w:rPr>
        <w:t>日期：年月日</w:t>
      </w:r>
    </w:p>
    <w:p>
      <w:pPr>
        <w:spacing w:line="540" w:lineRule="exact"/>
        <w:ind w:left="539" w:firstLine="28"/>
        <w:rPr>
          <w:szCs w:val="24"/>
        </w:rPr>
      </w:pPr>
    </w:p>
    <w:p>
      <w:pPr>
        <w:widowControl/>
        <w:autoSpaceDE/>
        <w:autoSpaceDN/>
        <w:adjustRightInd/>
        <w:textAlignment w:val="auto"/>
        <w:rPr>
          <w:b/>
        </w:rPr>
      </w:pPr>
    </w:p>
    <w:p>
      <w:pPr>
        <w:widowControl/>
        <w:autoSpaceDE/>
        <w:autoSpaceDN/>
        <w:adjustRightInd/>
        <w:textAlignment w:val="auto"/>
        <w:rPr>
          <w:b/>
          <w:bCs/>
          <w:szCs w:val="24"/>
        </w:rPr>
      </w:pPr>
      <w:r>
        <w:rPr>
          <w:rFonts w:hint="eastAsia"/>
          <w:b/>
        </w:rPr>
        <w:t>3</w:t>
      </w:r>
      <w:r>
        <w:rPr>
          <w:b/>
        </w:rPr>
        <w:t>、</w:t>
      </w:r>
      <w:r>
        <w:rPr>
          <w:b/>
          <w:bCs/>
          <w:szCs w:val="24"/>
        </w:rPr>
        <w:t>中小企业声明函（如有）</w:t>
      </w:r>
    </w:p>
    <w:p>
      <w:pPr>
        <w:widowControl/>
        <w:autoSpaceDE/>
        <w:autoSpaceDN/>
        <w:adjustRightInd/>
        <w:textAlignment w:val="auto"/>
        <w:rPr>
          <w:b/>
          <w:bCs/>
          <w:szCs w:val="24"/>
        </w:rPr>
      </w:pPr>
    </w:p>
    <w:p>
      <w:pPr>
        <w:snapToGrid w:val="0"/>
        <w:spacing w:before="50" w:after="50"/>
        <w:jc w:val="center"/>
        <w:rPr>
          <w:rFonts w:ascii="宋体" w:hAnsi="宋体"/>
          <w:b/>
          <w:sz w:val="24"/>
          <w:szCs w:val="24"/>
        </w:rPr>
      </w:pPr>
      <w:r>
        <w:rPr>
          <w:rFonts w:hint="eastAsia" w:ascii="宋体" w:hAnsi="宋体"/>
          <w:b/>
          <w:sz w:val="24"/>
          <w:szCs w:val="24"/>
        </w:rPr>
        <w:t>中小企业声明函（服务）</w:t>
      </w:r>
    </w:p>
    <w:p>
      <w:pPr>
        <w:snapToGrid w:val="0"/>
        <w:rPr>
          <w:rFonts w:ascii="宋体" w:hAnsi="宋体"/>
          <w:sz w:val="28"/>
          <w:szCs w:val="28"/>
        </w:rPr>
      </w:pPr>
    </w:p>
    <w:p>
      <w:pPr>
        <w:widowControl/>
        <w:autoSpaceDE/>
        <w:autoSpaceDN/>
        <w:adjustRightInd/>
        <w:ind w:firstLine="480" w:firstLineChars="200"/>
        <w:jc w:val="left"/>
        <w:textAlignment w:val="auto"/>
        <w:rPr>
          <w:rFonts w:ascii="宋体" w:hAnsi="宋体"/>
          <w:szCs w:val="24"/>
        </w:rPr>
      </w:pPr>
      <w:r>
        <w:rPr>
          <w:rFonts w:hint="eastAsia" w:ascii="宋体" w:hAnsi="宋体"/>
          <w:szCs w:val="24"/>
        </w:rPr>
        <w:t>本公司（联合体）郑重声明，根据《政府采购促进中小企业发展管理办法》（财库〔2020〕46号）的规定，本公司（联合体）参加</w:t>
      </w:r>
      <w:r>
        <w:rPr>
          <w:rFonts w:hint="eastAsia" w:ascii="宋体" w:hAnsi="宋体"/>
          <w:szCs w:val="24"/>
          <w:u w:val="single"/>
        </w:rPr>
        <w:t xml:space="preserve">  （单位名称）  </w:t>
      </w:r>
      <w:r>
        <w:rPr>
          <w:rFonts w:hint="eastAsia" w:ascii="宋体" w:hAnsi="宋体"/>
          <w:szCs w:val="24"/>
        </w:rPr>
        <w:t>的</w:t>
      </w:r>
      <w:r>
        <w:rPr>
          <w:rFonts w:hint="eastAsia" w:ascii="宋体" w:hAnsi="宋体"/>
          <w:szCs w:val="24"/>
          <w:u w:val="single"/>
        </w:rPr>
        <w:t xml:space="preserve">  （项目名称） </w:t>
      </w:r>
      <w:r>
        <w:rPr>
          <w:rFonts w:hint="eastAsia" w:ascii="宋体" w:hAnsi="宋体"/>
          <w:szCs w:val="24"/>
        </w:rPr>
        <w:t>采购活动，服务全部由符合政策要求的中小企业承接。相关企业（含联合体中的中小企业、签订分包意向协议的中小企业）的具体情况如下：</w:t>
      </w:r>
    </w:p>
    <w:p>
      <w:pPr>
        <w:widowControl/>
        <w:autoSpaceDE/>
        <w:autoSpaceDN/>
        <w:adjustRightInd/>
        <w:jc w:val="left"/>
        <w:textAlignment w:val="auto"/>
        <w:rPr>
          <w:rFonts w:ascii="宋体" w:hAnsi="宋体"/>
          <w:szCs w:val="24"/>
        </w:rPr>
      </w:pPr>
      <w:r>
        <w:rPr>
          <w:rFonts w:hint="eastAsia" w:ascii="宋体" w:hAnsi="宋体"/>
          <w:szCs w:val="24"/>
        </w:rPr>
        <w:t xml:space="preserve">1. </w:t>
      </w:r>
      <w:r>
        <w:rPr>
          <w:rFonts w:hint="eastAsia" w:ascii="宋体" w:hAnsi="宋体"/>
          <w:szCs w:val="24"/>
          <w:u w:val="single"/>
        </w:rPr>
        <w:t xml:space="preserve"> （标的名称） </w:t>
      </w:r>
      <w:r>
        <w:rPr>
          <w:rFonts w:hint="eastAsia" w:ascii="宋体" w:hAnsi="宋体"/>
          <w:szCs w:val="24"/>
        </w:rPr>
        <w:t>，属于</w:t>
      </w:r>
      <w:r>
        <w:rPr>
          <w:rFonts w:hint="eastAsia" w:ascii="宋体" w:hAnsi="宋体"/>
          <w:szCs w:val="24"/>
          <w:u w:val="single"/>
        </w:rPr>
        <w:t xml:space="preserve"> （采购文件中明确的所属行业）</w:t>
      </w:r>
      <w:r>
        <w:rPr>
          <w:rFonts w:hint="eastAsia" w:ascii="宋体" w:hAnsi="宋体"/>
          <w:szCs w:val="24"/>
        </w:rPr>
        <w:t xml:space="preserve"> ；承接企业为</w:t>
      </w:r>
      <w:r>
        <w:rPr>
          <w:rFonts w:hint="eastAsia" w:ascii="宋体" w:hAnsi="宋体"/>
          <w:szCs w:val="24"/>
          <w:u w:val="single"/>
        </w:rPr>
        <w:t xml:space="preserve"> （企业名称）  </w:t>
      </w:r>
      <w:r>
        <w:rPr>
          <w:rFonts w:hint="eastAsia" w:ascii="宋体" w:hAnsi="宋体"/>
          <w:szCs w:val="24"/>
        </w:rPr>
        <w:t>，从业人员</w:t>
      </w:r>
      <w:r>
        <w:rPr>
          <w:rFonts w:hint="eastAsia" w:ascii="宋体" w:hAnsi="宋体"/>
          <w:szCs w:val="24"/>
          <w:u w:val="single"/>
        </w:rPr>
        <w:t xml:space="preserve">      </w:t>
      </w:r>
      <w:r>
        <w:rPr>
          <w:rFonts w:hint="eastAsia" w:ascii="宋体" w:hAnsi="宋体"/>
          <w:szCs w:val="24"/>
        </w:rPr>
        <w:t>人，营业收入为</w:t>
      </w:r>
      <w:r>
        <w:rPr>
          <w:rFonts w:hint="eastAsia" w:ascii="宋体" w:hAnsi="宋体"/>
          <w:szCs w:val="24"/>
          <w:u w:val="single"/>
        </w:rPr>
        <w:t xml:space="preserve">       </w:t>
      </w:r>
      <w:r>
        <w:rPr>
          <w:rFonts w:hint="eastAsia" w:ascii="宋体" w:hAnsi="宋体"/>
          <w:szCs w:val="24"/>
        </w:rPr>
        <w:t>万元，资产总额为</w:t>
      </w:r>
      <w:r>
        <w:rPr>
          <w:rFonts w:hint="eastAsia" w:ascii="宋体" w:hAnsi="宋体"/>
          <w:szCs w:val="24"/>
          <w:u w:val="single"/>
        </w:rPr>
        <w:t xml:space="preserve">      </w:t>
      </w:r>
      <w:r>
        <w:rPr>
          <w:rFonts w:hint="eastAsia" w:ascii="宋体" w:hAnsi="宋体"/>
          <w:szCs w:val="24"/>
        </w:rPr>
        <w:t>万元，属于 （中型企业、小型企业、微型企业）；</w:t>
      </w:r>
    </w:p>
    <w:p>
      <w:pPr>
        <w:widowControl/>
        <w:autoSpaceDE/>
        <w:autoSpaceDN/>
        <w:adjustRightInd/>
        <w:jc w:val="left"/>
        <w:textAlignment w:val="auto"/>
        <w:rPr>
          <w:rFonts w:ascii="宋体" w:hAnsi="宋体"/>
          <w:szCs w:val="24"/>
        </w:rPr>
      </w:pPr>
      <w:r>
        <w:rPr>
          <w:rFonts w:hint="eastAsia" w:ascii="宋体" w:hAnsi="宋体"/>
          <w:szCs w:val="24"/>
        </w:rPr>
        <w:t>2.</w:t>
      </w:r>
      <w:r>
        <w:rPr>
          <w:rFonts w:hint="eastAsia" w:ascii="宋体" w:hAnsi="宋体"/>
          <w:szCs w:val="24"/>
          <w:u w:val="single"/>
        </w:rPr>
        <w:t xml:space="preserve"> （标的名称）</w:t>
      </w:r>
      <w:r>
        <w:rPr>
          <w:rFonts w:hint="eastAsia" w:ascii="宋体" w:hAnsi="宋体"/>
          <w:szCs w:val="24"/>
        </w:rPr>
        <w:t xml:space="preserve"> ，属于</w:t>
      </w:r>
      <w:r>
        <w:rPr>
          <w:rFonts w:hint="eastAsia" w:ascii="宋体" w:hAnsi="宋体"/>
          <w:szCs w:val="24"/>
          <w:u w:val="single"/>
        </w:rPr>
        <w:t>（采购文件中明确的所属行业）</w:t>
      </w:r>
      <w:r>
        <w:rPr>
          <w:rFonts w:hint="eastAsia" w:ascii="宋体" w:hAnsi="宋体"/>
          <w:szCs w:val="24"/>
        </w:rPr>
        <w:t xml:space="preserve"> ；承接企业为</w:t>
      </w:r>
      <w:r>
        <w:rPr>
          <w:rFonts w:hint="eastAsia" w:ascii="宋体" w:hAnsi="宋体"/>
          <w:szCs w:val="24"/>
          <w:u w:val="single"/>
        </w:rPr>
        <w:t xml:space="preserve"> （企业名称）  </w:t>
      </w:r>
      <w:r>
        <w:rPr>
          <w:rFonts w:hint="eastAsia" w:ascii="宋体" w:hAnsi="宋体"/>
          <w:szCs w:val="24"/>
        </w:rPr>
        <w:t>，从业人员</w:t>
      </w:r>
      <w:r>
        <w:rPr>
          <w:rFonts w:hint="eastAsia" w:ascii="宋体" w:hAnsi="宋体"/>
          <w:szCs w:val="24"/>
          <w:u w:val="single"/>
        </w:rPr>
        <w:t xml:space="preserve">      </w:t>
      </w:r>
      <w:r>
        <w:rPr>
          <w:rFonts w:hint="eastAsia" w:ascii="宋体" w:hAnsi="宋体"/>
          <w:szCs w:val="24"/>
        </w:rPr>
        <w:t xml:space="preserve">人，营业收入为 </w:t>
      </w:r>
      <w:r>
        <w:rPr>
          <w:rFonts w:hint="eastAsia" w:ascii="宋体" w:hAnsi="宋体"/>
          <w:szCs w:val="24"/>
          <w:u w:val="single"/>
        </w:rPr>
        <w:t xml:space="preserve">      </w:t>
      </w:r>
      <w:r>
        <w:rPr>
          <w:rFonts w:hint="eastAsia" w:ascii="宋体" w:hAnsi="宋体"/>
          <w:szCs w:val="24"/>
        </w:rPr>
        <w:t>万元，资产总额为</w:t>
      </w:r>
      <w:r>
        <w:rPr>
          <w:rFonts w:hint="eastAsia" w:ascii="宋体" w:hAnsi="宋体"/>
          <w:szCs w:val="24"/>
          <w:u w:val="single"/>
        </w:rPr>
        <w:t xml:space="preserve">      </w:t>
      </w:r>
      <w:r>
        <w:rPr>
          <w:rFonts w:hint="eastAsia" w:ascii="宋体" w:hAnsi="宋体"/>
          <w:szCs w:val="24"/>
        </w:rPr>
        <w:t>万元，属于</w:t>
      </w:r>
      <w:r>
        <w:rPr>
          <w:rFonts w:hint="eastAsia" w:ascii="宋体" w:hAnsi="宋体"/>
          <w:szCs w:val="24"/>
          <w:u w:val="single"/>
        </w:rPr>
        <w:t xml:space="preserve"> </w:t>
      </w:r>
      <w:r>
        <w:rPr>
          <w:rFonts w:hint="eastAsia" w:ascii="宋体" w:hAnsi="宋体"/>
          <w:szCs w:val="24"/>
          <w:u w:val="single"/>
          <w:lang w:val="en-US" w:eastAsia="zh-CN"/>
        </w:rPr>
        <w:t xml:space="preserve">   </w:t>
      </w:r>
      <w:r>
        <w:rPr>
          <w:rFonts w:hint="eastAsia" w:ascii="宋体" w:hAnsi="宋体"/>
          <w:szCs w:val="24"/>
        </w:rPr>
        <w:t>（中型企业、小型企业、微型企业）；</w:t>
      </w:r>
    </w:p>
    <w:p>
      <w:pPr>
        <w:widowControl/>
        <w:autoSpaceDE/>
        <w:autoSpaceDN/>
        <w:adjustRightInd/>
        <w:jc w:val="left"/>
        <w:textAlignment w:val="auto"/>
        <w:rPr>
          <w:rFonts w:ascii="宋体" w:hAnsi="宋体"/>
          <w:szCs w:val="24"/>
        </w:rPr>
      </w:pPr>
      <w:r>
        <w:rPr>
          <w:rFonts w:hint="eastAsia" w:ascii="宋体" w:hAnsi="宋体"/>
          <w:szCs w:val="24"/>
        </w:rPr>
        <w:t xml:space="preserve">   ………</w:t>
      </w:r>
    </w:p>
    <w:p>
      <w:pPr>
        <w:widowControl/>
        <w:autoSpaceDE/>
        <w:autoSpaceDN/>
        <w:adjustRightInd/>
        <w:ind w:firstLine="480" w:firstLineChars="200"/>
        <w:jc w:val="left"/>
        <w:textAlignment w:val="auto"/>
        <w:rPr>
          <w:rFonts w:ascii="宋体" w:hAnsi="宋体"/>
          <w:szCs w:val="24"/>
        </w:rPr>
      </w:pPr>
      <w:r>
        <w:rPr>
          <w:rFonts w:hint="eastAsia" w:ascii="宋体" w:hAnsi="宋体"/>
          <w:szCs w:val="24"/>
        </w:rPr>
        <w:t>以上企业，不属于大企业的分支机构，不存在控股股东为大企业的情形，也不存在与大企业的负责人为同一人的情形。</w:t>
      </w:r>
    </w:p>
    <w:p>
      <w:pPr>
        <w:widowControl/>
        <w:autoSpaceDE/>
        <w:autoSpaceDN/>
        <w:adjustRightInd/>
        <w:jc w:val="left"/>
        <w:textAlignment w:val="auto"/>
        <w:rPr>
          <w:rFonts w:ascii="宋体" w:hAnsi="宋体"/>
          <w:szCs w:val="24"/>
        </w:rPr>
      </w:pPr>
      <w:r>
        <w:rPr>
          <w:rFonts w:hint="eastAsia" w:ascii="宋体" w:hAnsi="宋体"/>
          <w:szCs w:val="24"/>
        </w:rPr>
        <w:t xml:space="preserve">    本企业对上述声明内容的真实性负责。如有虚假，将依法承担相应责任。</w:t>
      </w:r>
    </w:p>
    <w:p>
      <w:pPr>
        <w:widowControl/>
        <w:autoSpaceDE/>
        <w:autoSpaceDN/>
        <w:adjustRightInd/>
        <w:jc w:val="left"/>
        <w:textAlignment w:val="auto"/>
        <w:rPr>
          <w:rFonts w:ascii="宋体" w:hAnsi="宋体"/>
          <w:szCs w:val="24"/>
        </w:rPr>
      </w:pPr>
    </w:p>
    <w:p>
      <w:pPr>
        <w:widowControl/>
        <w:autoSpaceDE/>
        <w:autoSpaceDN/>
        <w:adjustRightInd/>
        <w:jc w:val="left"/>
        <w:textAlignment w:val="auto"/>
        <w:rPr>
          <w:rFonts w:ascii="宋体" w:hAnsi="宋体"/>
          <w:szCs w:val="24"/>
        </w:rPr>
      </w:pPr>
      <w:r>
        <w:rPr>
          <w:rFonts w:hint="eastAsia" w:ascii="宋体" w:hAnsi="宋体"/>
          <w:szCs w:val="24"/>
          <w:lang w:eastAsia="zh-CN"/>
        </w:rPr>
        <w:t>法定代表人</w:t>
      </w:r>
      <w:r>
        <w:rPr>
          <w:rFonts w:hint="eastAsia" w:ascii="宋体" w:hAnsi="宋体"/>
          <w:szCs w:val="24"/>
        </w:rPr>
        <w:t>或授权代表（签名或盖章）：</w:t>
      </w:r>
    </w:p>
    <w:p>
      <w:pPr>
        <w:widowControl/>
        <w:autoSpaceDE/>
        <w:autoSpaceDN/>
        <w:adjustRightInd/>
        <w:jc w:val="left"/>
        <w:textAlignment w:val="auto"/>
        <w:rPr>
          <w:rFonts w:ascii="宋体" w:hAnsi="宋体"/>
          <w:szCs w:val="24"/>
        </w:rPr>
      </w:pPr>
      <w:r>
        <w:rPr>
          <w:rFonts w:hint="eastAsia" w:ascii="宋体" w:hAnsi="宋体"/>
          <w:szCs w:val="24"/>
        </w:rPr>
        <w:t>投标供应商（盖章）：</w:t>
      </w:r>
    </w:p>
    <w:p>
      <w:pPr>
        <w:widowControl/>
        <w:autoSpaceDE/>
        <w:autoSpaceDN/>
        <w:adjustRightInd/>
        <w:jc w:val="left"/>
        <w:textAlignment w:val="auto"/>
        <w:rPr>
          <w:rFonts w:ascii="宋体" w:hAnsi="宋体"/>
          <w:szCs w:val="24"/>
        </w:rPr>
      </w:pPr>
      <w:r>
        <w:rPr>
          <w:rFonts w:hint="eastAsia" w:ascii="宋体" w:hAnsi="宋体"/>
          <w:szCs w:val="24"/>
        </w:rPr>
        <w:t>日期：  年  月  日</w:t>
      </w:r>
    </w:p>
    <w:p>
      <w:pPr>
        <w:widowControl/>
        <w:autoSpaceDE/>
        <w:autoSpaceDN/>
        <w:adjustRightInd/>
        <w:jc w:val="left"/>
        <w:textAlignment w:val="auto"/>
        <w:rPr>
          <w:b/>
        </w:rPr>
      </w:pPr>
      <w:r>
        <w:rPr>
          <w:rFonts w:hint="eastAsia" w:ascii="宋体" w:hAnsi="宋体"/>
          <w:szCs w:val="24"/>
        </w:rPr>
        <w:br w:type="page"/>
      </w:r>
    </w:p>
    <w:p>
      <w:pPr>
        <w:widowControl/>
        <w:autoSpaceDE/>
        <w:autoSpaceDN/>
        <w:adjustRightInd/>
        <w:jc w:val="left"/>
        <w:textAlignment w:val="auto"/>
        <w:rPr>
          <w:b/>
        </w:rPr>
      </w:pPr>
    </w:p>
    <w:p>
      <w:pPr>
        <w:widowControl/>
        <w:autoSpaceDE/>
        <w:autoSpaceDN/>
        <w:adjustRightInd/>
        <w:jc w:val="center"/>
        <w:textAlignment w:val="auto"/>
        <w:rPr>
          <w:b/>
          <w:sz w:val="24"/>
          <w:szCs w:val="24"/>
        </w:rPr>
      </w:pPr>
      <w:r>
        <w:rPr>
          <w:b/>
          <w:sz w:val="24"/>
          <w:szCs w:val="24"/>
        </w:rPr>
        <w:t>残疾人福利性单位声明函</w:t>
      </w:r>
    </w:p>
    <w:p>
      <w:pPr>
        <w:widowControl/>
        <w:autoSpaceDE/>
        <w:autoSpaceDN/>
        <w:adjustRightInd/>
        <w:jc w:val="left"/>
        <w:textAlignment w:val="auto"/>
        <w:rPr>
          <w:b/>
        </w:rPr>
      </w:pPr>
    </w:p>
    <w:p>
      <w:pPr>
        <w:tabs>
          <w:tab w:val="left" w:pos="1179"/>
          <w:tab w:val="left" w:pos="3097"/>
          <w:tab w:val="left" w:pos="4537"/>
          <w:tab w:val="left" w:pos="5636"/>
        </w:tabs>
        <w:ind w:right="353" w:firstLine="480" w:firstLineChars="200"/>
        <w:jc w:val="left"/>
        <w:rPr>
          <w:szCs w:val="24"/>
        </w:rPr>
      </w:pPr>
      <w:r>
        <w:rPr>
          <w:szCs w:val="24"/>
        </w:rPr>
        <w:t>本单位郑重声明，根据《财政部民政部中国残疾人联合会关于促进残疾人就业政府采购政策的通知》（财库〔2017〕141 号）的规定，本单位为符合条件的残疾人福利性单位，且本单位参加______单位的</w:t>
      </w:r>
      <w:r>
        <w:rPr>
          <w:szCs w:val="24"/>
          <w:u w:val="single"/>
        </w:rPr>
        <w:tab/>
      </w:r>
      <w:r>
        <w:rPr>
          <w:szCs w:val="24"/>
        </w:rPr>
        <w:t>项目采购活动提供本单位制造的货物（由本单位承担工程/提供服务），或者提供其他残疾人福利性单位制造的货物（不包括使用非残疾人福利性单位注册商标的货物）。</w:t>
      </w:r>
    </w:p>
    <w:p>
      <w:pPr>
        <w:tabs>
          <w:tab w:val="left" w:pos="1179"/>
          <w:tab w:val="left" w:pos="3097"/>
          <w:tab w:val="left" w:pos="4537"/>
          <w:tab w:val="left" w:pos="5636"/>
        </w:tabs>
        <w:ind w:left="480" w:leftChars="200" w:right="353"/>
        <w:jc w:val="left"/>
        <w:rPr>
          <w:szCs w:val="24"/>
        </w:rPr>
      </w:pPr>
      <w:r>
        <w:rPr>
          <w:szCs w:val="24"/>
        </w:rPr>
        <w:t>本单位对上述声明的真实性负责。如有虚假，将依法承担相应责任。</w:t>
      </w:r>
    </w:p>
    <w:p>
      <w:pPr>
        <w:tabs>
          <w:tab w:val="left" w:pos="1155"/>
        </w:tabs>
        <w:spacing w:before="205" w:after="120"/>
        <w:ind w:left="937"/>
        <w:rPr>
          <w:sz w:val="21"/>
          <w:szCs w:val="21"/>
        </w:rPr>
      </w:pPr>
    </w:p>
    <w:p>
      <w:pPr>
        <w:spacing w:line="480" w:lineRule="exact"/>
        <w:ind w:firstLine="3570" w:firstLineChars="1700"/>
        <w:rPr>
          <w:sz w:val="21"/>
          <w:szCs w:val="21"/>
        </w:rPr>
      </w:pPr>
      <w:r>
        <w:rPr>
          <w:rFonts w:hint="eastAsia"/>
          <w:sz w:val="21"/>
          <w:szCs w:val="21"/>
          <w:lang w:eastAsia="zh-CN"/>
        </w:rPr>
        <w:t>法定代表人</w:t>
      </w:r>
      <w:r>
        <w:rPr>
          <w:sz w:val="21"/>
          <w:szCs w:val="21"/>
        </w:rPr>
        <w:t>或授权代表（签名或盖章）</w:t>
      </w:r>
      <w:r>
        <w:rPr>
          <w:rFonts w:hint="eastAsia"/>
          <w:sz w:val="21"/>
          <w:szCs w:val="21"/>
        </w:rPr>
        <w:t>：</w:t>
      </w:r>
    </w:p>
    <w:p>
      <w:pPr>
        <w:spacing w:before="100" w:beforeAutospacing="1" w:after="100" w:afterAutospacing="1" w:line="480" w:lineRule="exact"/>
        <w:ind w:firstLine="3570" w:firstLineChars="1700"/>
        <w:rPr>
          <w:sz w:val="21"/>
          <w:szCs w:val="21"/>
          <w:u w:val="single"/>
        </w:rPr>
      </w:pPr>
      <w:r>
        <w:rPr>
          <w:sz w:val="21"/>
          <w:szCs w:val="21"/>
        </w:rPr>
        <w:t>投标供应商（盖章）</w:t>
      </w:r>
      <w:r>
        <w:rPr>
          <w:rFonts w:hint="eastAsia"/>
          <w:sz w:val="21"/>
          <w:szCs w:val="21"/>
        </w:rPr>
        <w:t>：</w:t>
      </w:r>
    </w:p>
    <w:p>
      <w:pPr>
        <w:ind w:firstLine="3570" w:firstLineChars="1700"/>
        <w:rPr>
          <w:sz w:val="21"/>
          <w:szCs w:val="21"/>
        </w:rPr>
      </w:pPr>
      <w:r>
        <w:rPr>
          <w:sz w:val="21"/>
          <w:szCs w:val="21"/>
        </w:rPr>
        <w:t>日期：年月日</w:t>
      </w:r>
    </w:p>
    <w:p>
      <w:pPr>
        <w:widowControl/>
        <w:autoSpaceDE/>
        <w:autoSpaceDN/>
        <w:adjustRightInd/>
        <w:ind w:firstLine="840" w:firstLineChars="400"/>
        <w:jc w:val="left"/>
        <w:textAlignment w:val="auto"/>
        <w:rPr>
          <w:sz w:val="21"/>
          <w:szCs w:val="21"/>
        </w:rPr>
      </w:pPr>
    </w:p>
    <w:p>
      <w:pPr>
        <w:widowControl/>
        <w:autoSpaceDE/>
        <w:autoSpaceDN/>
        <w:adjustRightInd/>
        <w:ind w:firstLine="840" w:firstLineChars="400"/>
        <w:jc w:val="left"/>
        <w:textAlignment w:val="auto"/>
        <w:rPr>
          <w:sz w:val="21"/>
          <w:szCs w:val="21"/>
        </w:rPr>
      </w:pPr>
    </w:p>
    <w:p>
      <w:pPr>
        <w:pStyle w:val="71"/>
        <w:rPr>
          <w:rFonts w:ascii="Times New Roman" w:hAnsi="Times New Roman"/>
          <w:lang w:eastAsia="zh-CN"/>
        </w:rPr>
      </w:pPr>
    </w:p>
    <w:p>
      <w:pPr>
        <w:widowControl/>
        <w:autoSpaceDE/>
        <w:autoSpaceDN/>
        <w:adjustRightInd/>
        <w:jc w:val="center"/>
        <w:textAlignment w:val="auto"/>
        <w:rPr>
          <w:b/>
          <w:sz w:val="24"/>
          <w:szCs w:val="24"/>
        </w:rPr>
      </w:pPr>
      <w:r>
        <w:rPr>
          <w:b/>
          <w:sz w:val="24"/>
          <w:szCs w:val="24"/>
        </w:rPr>
        <w:t>由省级以上监狱管理局、戒毒管理局（含新疆生产建设兵团）出具的属于监狱企业的证明文件（如有）</w:t>
      </w:r>
    </w:p>
    <w:p>
      <w:pPr>
        <w:widowControl/>
        <w:autoSpaceDE/>
        <w:autoSpaceDN/>
        <w:adjustRightInd/>
        <w:jc w:val="left"/>
        <w:textAlignment w:val="auto"/>
        <w:rPr>
          <w:b/>
        </w:rPr>
      </w:pPr>
    </w:p>
    <w:p>
      <w:pPr>
        <w:widowControl/>
        <w:autoSpaceDE/>
        <w:autoSpaceDN/>
        <w:adjustRightInd/>
        <w:jc w:val="left"/>
        <w:textAlignment w:val="auto"/>
        <w:rPr>
          <w:b/>
        </w:rPr>
      </w:pPr>
    </w:p>
    <w:p>
      <w:pPr>
        <w:widowControl/>
        <w:autoSpaceDE/>
        <w:autoSpaceDN/>
        <w:adjustRightInd/>
        <w:jc w:val="left"/>
        <w:textAlignment w:val="auto"/>
        <w:rPr>
          <w:b/>
        </w:rPr>
      </w:pPr>
    </w:p>
    <w:p>
      <w:pPr>
        <w:widowControl/>
        <w:autoSpaceDE/>
        <w:autoSpaceDN/>
        <w:adjustRightInd/>
        <w:jc w:val="left"/>
        <w:textAlignment w:val="auto"/>
        <w:rPr>
          <w:b/>
        </w:rPr>
      </w:pPr>
    </w:p>
    <w:p>
      <w:pPr>
        <w:widowControl/>
        <w:autoSpaceDE/>
        <w:autoSpaceDN/>
        <w:adjustRightInd/>
        <w:jc w:val="left"/>
        <w:textAlignment w:val="auto"/>
        <w:rPr>
          <w:b/>
        </w:rPr>
      </w:pPr>
      <w:r>
        <w:rPr>
          <w:rFonts w:hint="eastAsia"/>
          <w:b/>
          <w:szCs w:val="22"/>
        </w:rPr>
        <w:t>4</w:t>
      </w:r>
      <w:r>
        <w:rPr>
          <w:b/>
          <w:szCs w:val="22"/>
        </w:rPr>
        <w:t>、</w:t>
      </w:r>
      <w:r>
        <w:rPr>
          <w:rFonts w:hint="eastAsia"/>
          <w:b/>
          <w:szCs w:val="22"/>
        </w:rPr>
        <w:t xml:space="preserve">投标供应商针对报价需要说明的其他事项（格式自拟） </w:t>
      </w:r>
    </w:p>
    <w:p>
      <w:pPr>
        <w:jc w:val="center"/>
        <w:rPr>
          <w:b/>
          <w:bCs/>
          <w:sz w:val="52"/>
        </w:rPr>
      </w:pPr>
    </w:p>
    <w:p>
      <w:pPr>
        <w:jc w:val="center"/>
        <w:rPr>
          <w:b/>
          <w:bCs/>
          <w:sz w:val="52"/>
        </w:rPr>
      </w:pPr>
    </w:p>
    <w:p>
      <w:pPr>
        <w:jc w:val="center"/>
        <w:rPr>
          <w:b/>
          <w:bCs/>
          <w:sz w:val="52"/>
        </w:rPr>
      </w:pPr>
    </w:p>
    <w:p>
      <w:pPr>
        <w:jc w:val="center"/>
        <w:rPr>
          <w:b/>
          <w:bCs/>
          <w:sz w:val="52"/>
        </w:rPr>
      </w:pPr>
    </w:p>
    <w:p>
      <w:pPr>
        <w:jc w:val="center"/>
        <w:rPr>
          <w:b/>
          <w:bCs/>
          <w:sz w:val="52"/>
        </w:rPr>
      </w:pPr>
    </w:p>
    <w:p>
      <w:pPr>
        <w:jc w:val="center"/>
        <w:rPr>
          <w:b/>
          <w:bCs/>
          <w:sz w:val="52"/>
        </w:rPr>
      </w:pPr>
    </w:p>
    <w:p>
      <w:pPr>
        <w:jc w:val="center"/>
        <w:rPr>
          <w:b/>
          <w:bCs/>
          <w:sz w:val="52"/>
        </w:rPr>
      </w:pPr>
    </w:p>
    <w:p>
      <w:pPr>
        <w:jc w:val="center"/>
        <w:rPr>
          <w:b/>
          <w:bCs/>
          <w:sz w:val="52"/>
        </w:rPr>
      </w:pPr>
    </w:p>
    <w:p>
      <w:pPr>
        <w:jc w:val="center"/>
        <w:rPr>
          <w:b/>
          <w:bCs/>
          <w:sz w:val="52"/>
        </w:rPr>
      </w:pPr>
    </w:p>
    <w:p>
      <w:pPr>
        <w:jc w:val="center"/>
        <w:outlineLvl w:val="0"/>
        <w:rPr>
          <w:b/>
          <w:sz w:val="52"/>
        </w:rPr>
      </w:pPr>
      <w:bookmarkStart w:id="71" w:name="_Toc15201"/>
      <w:r>
        <w:rPr>
          <w:b/>
          <w:bCs/>
          <w:sz w:val="52"/>
        </w:rPr>
        <w:t>第六部分</w:t>
      </w:r>
      <w:bookmarkEnd w:id="71"/>
    </w:p>
    <w:p>
      <w:pPr>
        <w:rPr>
          <w:b/>
          <w:sz w:val="36"/>
        </w:rPr>
      </w:pPr>
    </w:p>
    <w:p>
      <w:pPr>
        <w:jc w:val="center"/>
        <w:rPr>
          <w:b/>
          <w:bCs/>
          <w:sz w:val="52"/>
        </w:rPr>
      </w:pPr>
      <w:r>
        <w:rPr>
          <w:b/>
          <w:bCs/>
          <w:sz w:val="52"/>
        </w:rPr>
        <w:t>项目委托合同（样本）</w:t>
      </w:r>
    </w:p>
    <w:p>
      <w:pPr>
        <w:jc w:val="center"/>
        <w:rPr>
          <w:b/>
          <w:bCs/>
          <w:sz w:val="52"/>
        </w:rPr>
      </w:pPr>
    </w:p>
    <w:p>
      <w:pPr>
        <w:ind w:firstLine="560" w:firstLineChars="200"/>
      </w:pPr>
      <w:r>
        <w:rPr>
          <w:sz w:val="28"/>
        </w:rPr>
        <w:br w:type="page"/>
      </w:r>
    </w:p>
    <w:p/>
    <w:p>
      <w:pPr>
        <w:rPr>
          <w:rFonts w:ascii="宋体" w:hAnsi="宋体" w:cs="宋体"/>
        </w:rPr>
      </w:pPr>
      <w:r>
        <w:rPr>
          <w:rFonts w:hint="eastAsia" w:ascii="宋体" w:hAnsi="宋体" w:cs="宋体"/>
        </w:rPr>
        <w:t>（仅供参考）</w:t>
      </w:r>
    </w:p>
    <w:p>
      <w:pPr>
        <w:rPr>
          <w:rFonts w:ascii="宋体" w:hAnsi="宋体" w:cs="宋体"/>
          <w:sz w:val="28"/>
        </w:rPr>
      </w:pPr>
      <w:bookmarkStart w:id="72" w:name="_Toc19768"/>
      <w:r>
        <w:rPr>
          <w:rFonts w:hint="eastAsia" w:ascii="宋体" w:hAnsi="宋体" w:cs="宋体"/>
          <w:sz w:val="28"/>
        </w:rPr>
        <w:t>合同登记编号：</w:t>
      </w:r>
      <w:bookmarkEnd w:id="72"/>
    </w:p>
    <w:tbl>
      <w:tblPr>
        <w:tblStyle w:val="25"/>
        <w:tblW w:w="6120" w:type="dxa"/>
        <w:tblInd w:w="8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4"/>
        <w:gridCol w:w="445"/>
        <w:gridCol w:w="444"/>
        <w:gridCol w:w="445"/>
        <w:gridCol w:w="444"/>
        <w:gridCol w:w="445"/>
        <w:gridCol w:w="445"/>
        <w:gridCol w:w="429"/>
        <w:gridCol w:w="430"/>
        <w:gridCol w:w="430"/>
        <w:gridCol w:w="429"/>
        <w:gridCol w:w="430"/>
        <w:gridCol w:w="430"/>
        <w:gridCol w:w="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dxa"/>
          </w:tcPr>
          <w:p>
            <w:pPr>
              <w:ind w:right="120" w:rightChars="50"/>
              <w:rPr>
                <w:rFonts w:ascii="宋体" w:hAnsi="宋体" w:cs="宋体"/>
              </w:rPr>
            </w:pPr>
          </w:p>
        </w:tc>
        <w:tc>
          <w:tcPr>
            <w:tcW w:w="445" w:type="dxa"/>
          </w:tcPr>
          <w:p>
            <w:pPr>
              <w:ind w:right="120" w:rightChars="50"/>
              <w:rPr>
                <w:rFonts w:ascii="宋体" w:hAnsi="宋体" w:cs="宋体"/>
              </w:rPr>
            </w:pPr>
          </w:p>
        </w:tc>
        <w:tc>
          <w:tcPr>
            <w:tcW w:w="444" w:type="dxa"/>
          </w:tcPr>
          <w:p>
            <w:pPr>
              <w:ind w:right="120" w:rightChars="50"/>
              <w:rPr>
                <w:rFonts w:ascii="宋体" w:hAnsi="宋体" w:cs="宋体"/>
              </w:rPr>
            </w:pPr>
          </w:p>
        </w:tc>
        <w:tc>
          <w:tcPr>
            <w:tcW w:w="445" w:type="dxa"/>
          </w:tcPr>
          <w:p>
            <w:pPr>
              <w:ind w:right="120" w:rightChars="50"/>
              <w:rPr>
                <w:rFonts w:ascii="宋体" w:hAnsi="宋体" w:cs="宋体"/>
              </w:rPr>
            </w:pPr>
          </w:p>
        </w:tc>
        <w:tc>
          <w:tcPr>
            <w:tcW w:w="444" w:type="dxa"/>
          </w:tcPr>
          <w:p>
            <w:pPr>
              <w:ind w:right="120" w:rightChars="50"/>
              <w:rPr>
                <w:rFonts w:ascii="宋体" w:hAnsi="宋体" w:cs="宋体"/>
              </w:rPr>
            </w:pPr>
          </w:p>
        </w:tc>
        <w:tc>
          <w:tcPr>
            <w:tcW w:w="445" w:type="dxa"/>
          </w:tcPr>
          <w:p>
            <w:pPr>
              <w:ind w:right="120" w:rightChars="50"/>
              <w:rPr>
                <w:rFonts w:ascii="宋体" w:hAnsi="宋体" w:cs="宋体"/>
              </w:rPr>
            </w:pPr>
          </w:p>
        </w:tc>
        <w:tc>
          <w:tcPr>
            <w:tcW w:w="445" w:type="dxa"/>
          </w:tcPr>
          <w:p>
            <w:pPr>
              <w:ind w:right="120" w:rightChars="50"/>
              <w:rPr>
                <w:rFonts w:ascii="宋体" w:hAnsi="宋体" w:cs="宋体"/>
              </w:rPr>
            </w:pPr>
          </w:p>
        </w:tc>
        <w:tc>
          <w:tcPr>
            <w:tcW w:w="429" w:type="dxa"/>
          </w:tcPr>
          <w:p>
            <w:pPr>
              <w:ind w:right="120" w:rightChars="50"/>
              <w:rPr>
                <w:rFonts w:ascii="宋体" w:hAnsi="宋体" w:cs="宋体"/>
              </w:rPr>
            </w:pPr>
          </w:p>
        </w:tc>
        <w:tc>
          <w:tcPr>
            <w:tcW w:w="430" w:type="dxa"/>
          </w:tcPr>
          <w:p>
            <w:pPr>
              <w:ind w:right="120" w:rightChars="50"/>
              <w:rPr>
                <w:rFonts w:ascii="宋体" w:hAnsi="宋体" w:cs="宋体"/>
              </w:rPr>
            </w:pPr>
          </w:p>
        </w:tc>
        <w:tc>
          <w:tcPr>
            <w:tcW w:w="430" w:type="dxa"/>
          </w:tcPr>
          <w:p>
            <w:pPr>
              <w:ind w:right="120" w:rightChars="50"/>
              <w:rPr>
                <w:rFonts w:ascii="宋体" w:hAnsi="宋体" w:cs="宋体"/>
              </w:rPr>
            </w:pPr>
          </w:p>
        </w:tc>
        <w:tc>
          <w:tcPr>
            <w:tcW w:w="429" w:type="dxa"/>
          </w:tcPr>
          <w:p>
            <w:pPr>
              <w:ind w:right="120" w:rightChars="50"/>
              <w:rPr>
                <w:rFonts w:ascii="宋体" w:hAnsi="宋体" w:cs="宋体"/>
              </w:rPr>
            </w:pPr>
          </w:p>
        </w:tc>
        <w:tc>
          <w:tcPr>
            <w:tcW w:w="430" w:type="dxa"/>
          </w:tcPr>
          <w:p>
            <w:pPr>
              <w:ind w:right="120" w:rightChars="50"/>
              <w:rPr>
                <w:rFonts w:ascii="宋体" w:hAnsi="宋体" w:cs="宋体"/>
              </w:rPr>
            </w:pPr>
          </w:p>
        </w:tc>
        <w:tc>
          <w:tcPr>
            <w:tcW w:w="430" w:type="dxa"/>
          </w:tcPr>
          <w:p>
            <w:pPr>
              <w:ind w:right="120" w:rightChars="50"/>
              <w:rPr>
                <w:rFonts w:ascii="宋体" w:hAnsi="宋体" w:cs="宋体"/>
              </w:rPr>
            </w:pPr>
          </w:p>
        </w:tc>
        <w:tc>
          <w:tcPr>
            <w:tcW w:w="430" w:type="dxa"/>
          </w:tcPr>
          <w:p>
            <w:pPr>
              <w:ind w:right="120" w:rightChars="50"/>
              <w:rPr>
                <w:rFonts w:ascii="宋体" w:hAnsi="宋体" w:cs="宋体"/>
              </w:rPr>
            </w:pPr>
          </w:p>
        </w:tc>
      </w:tr>
    </w:tbl>
    <w:p>
      <w:pPr>
        <w:ind w:right="120" w:rightChars="50"/>
        <w:rPr>
          <w:rFonts w:ascii="宋体" w:hAnsi="宋体" w:cs="宋体"/>
        </w:rPr>
      </w:pPr>
    </w:p>
    <w:p>
      <w:pPr>
        <w:rPr>
          <w:rFonts w:ascii="宋体" w:hAnsi="宋体" w:cs="宋体"/>
        </w:rPr>
      </w:pPr>
    </w:p>
    <w:p>
      <w:pPr>
        <w:jc w:val="center"/>
        <w:rPr>
          <w:rFonts w:ascii="宋体" w:hAnsi="宋体" w:cs="宋体"/>
          <w:b/>
          <w:spacing w:val="160"/>
          <w:sz w:val="44"/>
        </w:rPr>
      </w:pPr>
      <w:r>
        <w:rPr>
          <w:rFonts w:hint="eastAsia" w:ascii="宋体" w:hAnsi="宋体" w:cs="宋体"/>
          <w:b/>
          <w:spacing w:val="160"/>
          <w:sz w:val="44"/>
        </w:rPr>
        <w:t>技术服务合同书</w:t>
      </w:r>
    </w:p>
    <w:p>
      <w:pPr>
        <w:jc w:val="center"/>
        <w:rPr>
          <w:rFonts w:ascii="宋体" w:hAnsi="宋体" w:cs="宋体"/>
          <w:sz w:val="28"/>
        </w:rPr>
      </w:pPr>
      <w:r>
        <w:rPr>
          <w:rFonts w:hint="eastAsia" w:ascii="宋体" w:hAnsi="宋体" w:cs="宋体"/>
          <w:sz w:val="28"/>
        </w:rPr>
        <w:t>(含技术培训、技术中介)</w:t>
      </w:r>
    </w:p>
    <w:p>
      <w:pPr>
        <w:jc w:val="center"/>
        <w:rPr>
          <w:rFonts w:ascii="宋体" w:hAnsi="宋体" w:cs="宋体"/>
          <w:sz w:val="30"/>
        </w:rPr>
      </w:pPr>
    </w:p>
    <w:p>
      <w:pPr>
        <w:jc w:val="center"/>
        <w:rPr>
          <w:rFonts w:ascii="宋体" w:hAnsi="宋体" w:cs="宋体"/>
        </w:rPr>
      </w:pPr>
    </w:p>
    <w:p>
      <w:pPr>
        <w:ind w:firstLine="280" w:firstLineChars="100"/>
        <w:rPr>
          <w:rFonts w:ascii="宋体" w:hAnsi="宋体" w:cs="宋体"/>
          <w:bCs/>
          <w:sz w:val="28"/>
          <w:u w:val="single"/>
        </w:rPr>
      </w:pPr>
      <w:bookmarkStart w:id="73" w:name="_Toc15794"/>
      <w:r>
        <w:rPr>
          <w:rFonts w:hint="eastAsia" w:ascii="宋体" w:hAnsi="宋体" w:cs="宋体"/>
          <w:bCs/>
          <w:sz w:val="28"/>
        </w:rPr>
        <w:t>项目名称：</w:t>
      </w:r>
      <w:bookmarkEnd w:id="73"/>
      <w:r>
        <w:rPr>
          <w:rFonts w:hint="eastAsia" w:ascii="宋体" w:hAnsi="宋体" w:cs="宋体"/>
          <w:bCs/>
          <w:sz w:val="28"/>
          <w:u w:val="single"/>
        </w:rPr>
        <w:t xml:space="preserve">                              </w:t>
      </w:r>
      <w:r>
        <w:rPr>
          <w:rFonts w:hint="eastAsia" w:ascii="宋体" w:hAnsi="宋体" w:cs="宋体"/>
          <w:sz w:val="28"/>
          <w:szCs w:val="28"/>
          <w:u w:val="single"/>
        </w:rPr>
        <w:t xml:space="preserve">      </w:t>
      </w:r>
      <w:r>
        <w:rPr>
          <w:rFonts w:hint="eastAsia" w:ascii="宋体" w:hAnsi="宋体" w:cs="宋体"/>
          <w:sz w:val="28"/>
          <w:u w:val="single"/>
          <w:lang w:val="en-GB"/>
        </w:rPr>
        <w:t xml:space="preserve"> </w:t>
      </w:r>
    </w:p>
    <w:p>
      <w:pPr>
        <w:ind w:firstLine="1400" w:firstLineChars="500"/>
        <w:rPr>
          <w:rFonts w:ascii="宋体" w:hAnsi="宋体" w:cs="宋体"/>
          <w:bCs/>
          <w:sz w:val="28"/>
          <w:u w:val="single"/>
        </w:rPr>
      </w:pPr>
    </w:p>
    <w:p>
      <w:pPr>
        <w:snapToGrid w:val="0"/>
        <w:ind w:firstLine="280" w:firstLineChars="100"/>
        <w:rPr>
          <w:rFonts w:ascii="宋体" w:hAnsi="宋体" w:cs="宋体"/>
          <w:bCs/>
          <w:sz w:val="28"/>
          <w:u w:val="single"/>
        </w:rPr>
      </w:pPr>
      <w:bookmarkStart w:id="74" w:name="_Toc21240"/>
      <w:r>
        <w:rPr>
          <w:rFonts w:hint="eastAsia" w:ascii="宋体" w:hAnsi="宋体" w:cs="宋体"/>
          <w:bCs/>
          <w:sz w:val="28"/>
        </w:rPr>
        <w:t>委 托 方：</w:t>
      </w:r>
      <w:bookmarkEnd w:id="74"/>
      <w:r>
        <w:rPr>
          <w:rFonts w:hint="eastAsia" w:ascii="宋体" w:hAnsi="宋体" w:cs="宋体"/>
          <w:bCs/>
          <w:sz w:val="28"/>
          <w:u w:val="single"/>
        </w:rPr>
        <w:t xml:space="preserve">浙江省交通运输厅             </w:t>
      </w:r>
    </w:p>
    <w:p>
      <w:pPr>
        <w:snapToGrid w:val="0"/>
        <w:ind w:firstLine="280" w:firstLineChars="100"/>
        <w:rPr>
          <w:rFonts w:ascii="宋体" w:hAnsi="宋体" w:cs="宋体"/>
          <w:bCs/>
          <w:sz w:val="28"/>
        </w:rPr>
      </w:pPr>
      <w:bookmarkStart w:id="75" w:name="_Toc5368"/>
      <w:r>
        <w:rPr>
          <w:rFonts w:hint="eastAsia" w:ascii="宋体" w:hAnsi="宋体" w:cs="宋体"/>
          <w:bCs/>
          <w:sz w:val="28"/>
        </w:rPr>
        <w:t>(甲方)</w:t>
      </w:r>
      <w:bookmarkEnd w:id="75"/>
    </w:p>
    <w:p>
      <w:pPr>
        <w:snapToGrid w:val="0"/>
        <w:rPr>
          <w:rFonts w:ascii="宋体" w:hAnsi="宋体" w:cs="宋体"/>
          <w:bCs/>
          <w:sz w:val="28"/>
        </w:rPr>
      </w:pPr>
      <w:r>
        <w:rPr>
          <w:rFonts w:hint="eastAsia" w:ascii="宋体" w:hAnsi="宋体" w:cs="宋体"/>
          <w:bCs/>
          <w:sz w:val="28"/>
        </w:rPr>
        <w:t xml:space="preserve"> </w:t>
      </w:r>
    </w:p>
    <w:p>
      <w:pPr>
        <w:snapToGrid w:val="0"/>
        <w:ind w:firstLine="280" w:firstLineChars="100"/>
        <w:rPr>
          <w:rFonts w:ascii="宋体" w:hAnsi="宋体" w:cs="宋体"/>
          <w:bCs/>
          <w:sz w:val="28"/>
        </w:rPr>
      </w:pPr>
      <w:bookmarkStart w:id="76" w:name="_Toc26546"/>
      <w:r>
        <w:rPr>
          <w:rFonts w:hint="eastAsia" w:ascii="宋体" w:hAnsi="宋体" w:cs="宋体"/>
          <w:bCs/>
          <w:sz w:val="28"/>
        </w:rPr>
        <w:t>服 务 方：</w:t>
      </w:r>
      <w:bookmarkEnd w:id="76"/>
      <w:r>
        <w:rPr>
          <w:rFonts w:hint="eastAsia" w:ascii="宋体" w:hAnsi="宋体" w:cs="宋体"/>
          <w:bCs/>
          <w:sz w:val="28"/>
          <w:u w:val="single"/>
        </w:rPr>
        <w:t xml:space="preserve">                                     </w:t>
      </w:r>
    </w:p>
    <w:p>
      <w:pPr>
        <w:snapToGrid w:val="0"/>
        <w:ind w:firstLine="280" w:firstLineChars="100"/>
        <w:rPr>
          <w:rFonts w:ascii="宋体" w:hAnsi="宋体" w:cs="宋体"/>
          <w:bCs/>
          <w:sz w:val="28"/>
        </w:rPr>
      </w:pPr>
      <w:bookmarkStart w:id="77" w:name="_Toc2757"/>
      <w:r>
        <w:rPr>
          <w:rFonts w:hint="eastAsia" w:ascii="宋体" w:hAnsi="宋体" w:cs="宋体"/>
          <w:bCs/>
          <w:sz w:val="28"/>
        </w:rPr>
        <w:t>(乙方)</w:t>
      </w:r>
      <w:bookmarkEnd w:id="77"/>
      <w:r>
        <w:rPr>
          <w:rFonts w:hint="eastAsia" w:ascii="宋体" w:hAnsi="宋体" w:cs="宋体"/>
          <w:bCs/>
          <w:sz w:val="28"/>
        </w:rPr>
        <w:t xml:space="preserve">  </w:t>
      </w:r>
    </w:p>
    <w:p>
      <w:pPr>
        <w:pStyle w:val="6"/>
        <w:rPr>
          <w:rFonts w:ascii="宋体" w:hAnsi="宋体"/>
        </w:rPr>
      </w:pPr>
    </w:p>
    <w:p>
      <w:pPr>
        <w:pStyle w:val="6"/>
        <w:rPr>
          <w:rFonts w:ascii="宋体" w:hAnsi="宋体"/>
        </w:rPr>
      </w:pPr>
    </w:p>
    <w:p>
      <w:pPr>
        <w:pStyle w:val="6"/>
        <w:rPr>
          <w:rFonts w:ascii="宋体" w:hAnsi="宋体"/>
        </w:rPr>
      </w:pPr>
    </w:p>
    <w:p>
      <w:pPr>
        <w:pStyle w:val="6"/>
        <w:rPr>
          <w:rFonts w:ascii="宋体" w:hAnsi="宋体"/>
          <w:bCs/>
          <w:sz w:val="28"/>
        </w:rPr>
      </w:pPr>
    </w:p>
    <w:p>
      <w:pPr>
        <w:snapToGrid w:val="0"/>
        <w:ind w:firstLine="280" w:firstLineChars="100"/>
        <w:rPr>
          <w:rFonts w:ascii="宋体" w:hAnsi="宋体" w:cs="宋体"/>
          <w:bCs/>
          <w:sz w:val="28"/>
        </w:rPr>
      </w:pPr>
      <w:bookmarkStart w:id="78" w:name="_Toc24442"/>
      <w:r>
        <w:rPr>
          <w:rFonts w:hint="eastAsia" w:ascii="宋体" w:hAnsi="宋体" w:cs="宋体"/>
          <w:bCs/>
          <w:sz w:val="28"/>
        </w:rPr>
        <w:t xml:space="preserve">签订地点： </w:t>
      </w:r>
      <w:r>
        <w:rPr>
          <w:rFonts w:hint="eastAsia" w:ascii="宋体" w:hAnsi="宋体" w:cs="宋体"/>
          <w:bCs/>
          <w:sz w:val="28"/>
          <w:u w:val="single"/>
        </w:rPr>
        <w:t xml:space="preserve"> 浙江省杭州市</w:t>
      </w:r>
      <w:bookmarkEnd w:id="78"/>
      <w:r>
        <w:rPr>
          <w:rFonts w:hint="eastAsia" w:ascii="宋体" w:hAnsi="宋体" w:cs="宋体"/>
          <w:bCs/>
          <w:sz w:val="28"/>
          <w:u w:val="single"/>
        </w:rPr>
        <w:t xml:space="preserve"> </w:t>
      </w:r>
    </w:p>
    <w:p>
      <w:pPr>
        <w:snapToGrid w:val="0"/>
        <w:ind w:firstLine="280" w:firstLineChars="100"/>
        <w:rPr>
          <w:rFonts w:ascii="宋体" w:hAnsi="宋体" w:cs="宋体"/>
          <w:bCs/>
          <w:sz w:val="28"/>
        </w:rPr>
      </w:pPr>
      <w:bookmarkStart w:id="79" w:name="_Toc14460"/>
      <w:r>
        <w:rPr>
          <w:rFonts w:hint="eastAsia" w:ascii="宋体" w:hAnsi="宋体" w:cs="宋体"/>
          <w:bCs/>
          <w:sz w:val="28"/>
        </w:rPr>
        <w:t>签订日期：</w:t>
      </w:r>
      <w:r>
        <w:rPr>
          <w:rFonts w:hint="eastAsia" w:ascii="宋体" w:hAnsi="宋体" w:cs="宋体"/>
          <w:bCs/>
          <w:sz w:val="28"/>
          <w:lang w:eastAsia="zh-CN"/>
        </w:rPr>
        <w:t>2022年</w:t>
      </w:r>
      <w:r>
        <w:rPr>
          <w:rFonts w:hint="eastAsia" w:ascii="宋体" w:hAnsi="宋体" w:cs="宋体"/>
          <w:bCs/>
          <w:sz w:val="28"/>
        </w:rPr>
        <w:t xml:space="preserve">  月   日</w:t>
      </w:r>
      <w:bookmarkEnd w:id="79"/>
    </w:p>
    <w:p>
      <w:pPr>
        <w:ind w:firstLine="280" w:firstLineChars="100"/>
        <w:rPr>
          <w:rFonts w:ascii="宋体" w:hAnsi="宋体" w:cs="宋体"/>
          <w:sz w:val="28"/>
        </w:rPr>
      </w:pPr>
      <w:bookmarkStart w:id="80" w:name="_Toc13635"/>
      <w:r>
        <w:rPr>
          <w:rFonts w:hint="eastAsia" w:ascii="宋体" w:hAnsi="宋体" w:cs="宋体"/>
          <w:sz w:val="28"/>
          <w:szCs w:val="28"/>
        </w:rPr>
        <w:t>有效期限：</w:t>
      </w:r>
      <w:r>
        <w:rPr>
          <w:rFonts w:hint="eastAsia" w:ascii="宋体" w:hAnsi="宋体" w:cs="宋体"/>
          <w:sz w:val="28"/>
          <w:szCs w:val="28"/>
          <w:lang w:eastAsia="zh-CN"/>
        </w:rPr>
        <w:t>2022年</w:t>
      </w:r>
      <w:r>
        <w:rPr>
          <w:rFonts w:hint="eastAsia" w:ascii="宋体" w:hAnsi="宋体" w:cs="宋体"/>
          <w:sz w:val="28"/>
          <w:szCs w:val="28"/>
        </w:rPr>
        <w:t xml:space="preserve">  月   日至    年  月   日</w:t>
      </w:r>
      <w:bookmarkEnd w:id="80"/>
    </w:p>
    <w:p>
      <w:pPr>
        <w:rPr>
          <w:rFonts w:ascii="宋体" w:hAnsi="宋体" w:cs="宋体"/>
          <w:bCs/>
          <w:sz w:val="28"/>
        </w:rPr>
      </w:pPr>
    </w:p>
    <w:p>
      <w:pPr>
        <w:jc w:val="right"/>
        <w:rPr>
          <w:rFonts w:ascii="宋体" w:hAnsi="宋体" w:cs="宋体"/>
          <w:spacing w:val="5"/>
        </w:rPr>
      </w:pPr>
      <w:r>
        <w:rPr>
          <w:rFonts w:hint="eastAsia" w:ascii="宋体" w:hAnsi="宋体" w:cs="宋体"/>
        </w:rPr>
        <w:br w:type="page"/>
      </w:r>
      <w:r>
        <w:rPr>
          <w:rFonts w:hint="eastAsia" w:ascii="宋体" w:hAnsi="宋体" w:cs="宋体"/>
          <w:spacing w:val="5"/>
        </w:rPr>
        <w:t>服务(1)</w:t>
      </w:r>
    </w:p>
    <w:p>
      <w:pPr>
        <w:spacing w:before="120" w:beforeLines="50"/>
        <w:ind w:firstLine="480" w:firstLineChars="200"/>
        <w:rPr>
          <w:rFonts w:ascii="宋体" w:hAnsi="宋体" w:cs="宋体"/>
        </w:rPr>
      </w:pPr>
      <w:r>
        <w:rPr>
          <w:rFonts w:hint="eastAsia" w:ascii="宋体" w:hAnsi="宋体" w:cs="宋体"/>
        </w:rPr>
        <w:t xml:space="preserve">依据《中华人民共和国政府采购法》、《中华人民共和国民法典》的规定，根据           </w:t>
      </w:r>
      <w:r>
        <w:rPr>
          <w:rFonts w:hint="eastAsia" w:ascii="宋体" w:hAnsi="宋体" w:cs="宋体"/>
          <w:u w:val="single"/>
          <w:lang w:eastAsia="zh-CN"/>
        </w:rPr>
        <w:t>2022年“交通防疫在线”项目运营服务</w:t>
      </w:r>
      <w:r>
        <w:rPr>
          <w:rFonts w:hint="eastAsia" w:ascii="宋体" w:hAnsi="宋体" w:cs="宋体"/>
        </w:rPr>
        <w:t>（采购编号：</w:t>
      </w:r>
      <w:r>
        <w:rPr>
          <w:rFonts w:hint="eastAsia" w:ascii="宋体" w:hAnsi="宋体" w:cs="宋体"/>
          <w:u w:val="single"/>
        </w:rPr>
        <w:t xml:space="preserve">         </w:t>
      </w:r>
      <w:r>
        <w:rPr>
          <w:rFonts w:hint="eastAsia" w:ascii="宋体" w:hAnsi="宋体" w:cs="宋体"/>
        </w:rPr>
        <w:t>）采购文件和招标结果，</w:t>
      </w:r>
      <w:r>
        <w:rPr>
          <w:rFonts w:hint="eastAsia" w:ascii="宋体" w:hAnsi="宋体" w:cs="宋体"/>
          <w:u w:val="single"/>
        </w:rPr>
        <w:t xml:space="preserve">        </w:t>
      </w:r>
      <w:r>
        <w:rPr>
          <w:rFonts w:hint="eastAsia" w:ascii="宋体" w:hAnsi="宋体" w:cs="宋体"/>
        </w:rPr>
        <w:t xml:space="preserve">（下称甲方）与 </w:t>
      </w:r>
      <w:r>
        <w:rPr>
          <w:rFonts w:hint="eastAsia" w:ascii="宋体" w:hAnsi="宋体" w:cs="宋体"/>
          <w:u w:val="single"/>
        </w:rPr>
        <w:t xml:space="preserve">         </w:t>
      </w:r>
      <w:r>
        <w:rPr>
          <w:rFonts w:hint="eastAsia" w:ascii="宋体" w:hAnsi="宋体" w:cs="宋体"/>
        </w:rPr>
        <w:t>（下称乙方）经协商一致，签订本合同。</w:t>
      </w:r>
    </w:p>
    <w:p>
      <w:pPr>
        <w:tabs>
          <w:tab w:val="left" w:pos="1155"/>
        </w:tabs>
        <w:autoSpaceDE/>
        <w:autoSpaceDN/>
        <w:adjustRightInd/>
        <w:spacing w:before="72" w:beforeLines="30" w:after="48" w:afterLines="20"/>
        <w:jc w:val="left"/>
        <w:textAlignment w:val="auto"/>
        <w:rPr>
          <w:rFonts w:ascii="宋体" w:hAnsi="宋体" w:cs="宋体"/>
          <w:b/>
          <w:bCs/>
          <w:szCs w:val="24"/>
        </w:rPr>
      </w:pPr>
      <w:r>
        <w:rPr>
          <w:rFonts w:hint="eastAsia" w:ascii="宋体" w:hAnsi="宋体" w:cs="宋体"/>
          <w:b/>
          <w:bCs/>
          <w:szCs w:val="24"/>
        </w:rPr>
        <w:t>一、服务内容及成果要求</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 xml:space="preserve">1.1工作内容： </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 xml:space="preserve">⑴ </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⑵</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⑶</w:t>
      </w:r>
    </w:p>
    <w:p>
      <w:pPr>
        <w:autoSpaceDE/>
        <w:autoSpaceDN/>
        <w:adjustRightInd/>
        <w:ind w:left="552" w:leftChars="230"/>
        <w:textAlignment w:val="auto"/>
        <w:rPr>
          <w:rFonts w:ascii="宋体" w:hAnsi="宋体" w:cs="宋体"/>
          <w:szCs w:val="24"/>
        </w:rPr>
      </w:pPr>
      <w:r>
        <w:rPr>
          <w:rFonts w:hint="eastAsia" w:ascii="宋体" w:hAnsi="宋体" w:cs="宋体"/>
          <w:szCs w:val="24"/>
        </w:rPr>
        <w:t>1.2成果要求</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 xml:space="preserve">⑴ </w:t>
      </w:r>
    </w:p>
    <w:p>
      <w:pPr>
        <w:autoSpaceDE/>
        <w:autoSpaceDN/>
        <w:adjustRightInd/>
        <w:ind w:left="82" w:leftChars="34" w:firstLine="470" w:firstLineChars="196"/>
        <w:textAlignment w:val="auto"/>
        <w:rPr>
          <w:rFonts w:ascii="宋体" w:hAnsi="宋体" w:cs="宋体"/>
          <w:szCs w:val="24"/>
        </w:rPr>
      </w:pPr>
      <w:r>
        <w:rPr>
          <w:rFonts w:hint="eastAsia" w:ascii="宋体" w:hAnsi="宋体" w:cs="宋体"/>
          <w:szCs w:val="24"/>
        </w:rPr>
        <w:t>⑵</w:t>
      </w:r>
    </w:p>
    <w:p>
      <w:pPr>
        <w:autoSpaceDE/>
        <w:autoSpaceDN/>
        <w:adjustRightInd/>
        <w:ind w:left="82" w:leftChars="34" w:firstLine="470" w:firstLineChars="196"/>
        <w:textAlignment w:val="auto"/>
        <w:rPr>
          <w:rFonts w:ascii="宋体" w:hAnsi="宋体" w:cs="宋体"/>
        </w:rPr>
      </w:pPr>
      <w:r>
        <w:rPr>
          <w:rFonts w:hint="eastAsia" w:ascii="宋体" w:hAnsi="宋体" w:cs="宋体"/>
          <w:szCs w:val="24"/>
        </w:rPr>
        <w:t>⑶</w:t>
      </w:r>
    </w:p>
    <w:p>
      <w:pPr>
        <w:autoSpaceDE/>
        <w:autoSpaceDN/>
        <w:adjustRightInd/>
        <w:textAlignment w:val="auto"/>
        <w:rPr>
          <w:rFonts w:ascii="宋体" w:hAnsi="宋体" w:cs="宋体"/>
          <w:b/>
          <w:bCs/>
          <w:szCs w:val="24"/>
        </w:rPr>
      </w:pPr>
      <w:r>
        <w:rPr>
          <w:rFonts w:hint="eastAsia" w:ascii="宋体" w:hAnsi="宋体" w:cs="宋体"/>
          <w:b/>
          <w:bCs/>
          <w:szCs w:val="24"/>
        </w:rPr>
        <w:t>二、履行期限、地点和方式</w:t>
      </w:r>
    </w:p>
    <w:p>
      <w:pPr>
        <w:autoSpaceDE/>
        <w:autoSpaceDN/>
        <w:adjustRightInd/>
        <w:ind w:firstLine="480" w:firstLineChars="200"/>
        <w:textAlignment w:val="auto"/>
        <w:rPr>
          <w:rFonts w:ascii="宋体" w:hAnsi="宋体" w:cs="宋体"/>
          <w:szCs w:val="24"/>
        </w:rPr>
      </w:pPr>
      <w:r>
        <w:rPr>
          <w:rFonts w:hint="eastAsia" w:ascii="宋体" w:hAnsi="宋体" w:cs="宋体"/>
          <w:szCs w:val="24"/>
        </w:rPr>
        <w:t>2.1本合同自   年   月   日至   年   月   日在     履行。</w:t>
      </w:r>
    </w:p>
    <w:p>
      <w:pPr>
        <w:autoSpaceDE/>
        <w:autoSpaceDN/>
        <w:adjustRightInd/>
        <w:ind w:firstLine="480" w:firstLineChars="200"/>
        <w:textAlignment w:val="auto"/>
        <w:rPr>
          <w:rFonts w:ascii="宋体" w:hAnsi="宋体" w:cs="宋体"/>
          <w:szCs w:val="24"/>
        </w:rPr>
      </w:pPr>
      <w:r>
        <w:rPr>
          <w:rFonts w:hint="eastAsia" w:ascii="宋体" w:hAnsi="宋体" w:cs="宋体"/>
          <w:szCs w:val="24"/>
        </w:rPr>
        <w:t>2.2本合同的履行方式：</w:t>
      </w:r>
    </w:p>
    <w:p>
      <w:pPr>
        <w:spacing w:line="520" w:lineRule="exact"/>
        <w:ind w:left="1" w:firstLine="448" w:firstLineChars="187"/>
        <w:rPr>
          <w:rFonts w:ascii="宋体" w:hAnsi="宋体" w:cs="宋体"/>
          <w:spacing w:val="5"/>
        </w:rPr>
      </w:pPr>
      <w:r>
        <w:rPr>
          <w:rFonts w:hint="eastAsia" w:ascii="宋体" w:hAnsi="宋体" w:cs="宋体"/>
          <w:szCs w:val="24"/>
        </w:rPr>
        <w:t xml:space="preserve">     年    月   日前，完成 </w:t>
      </w:r>
      <w:r>
        <w:rPr>
          <w:rFonts w:hint="eastAsia" w:ascii="宋体" w:hAnsi="宋体" w:cs="宋体"/>
          <w:szCs w:val="24"/>
          <w:u w:val="single"/>
        </w:rPr>
        <w:t xml:space="preserve">              </w:t>
      </w:r>
      <w:r>
        <w:rPr>
          <w:rFonts w:hint="eastAsia" w:ascii="宋体" w:hAnsi="宋体" w:cs="宋体"/>
          <w:szCs w:val="24"/>
        </w:rPr>
        <w:t xml:space="preserve">。    </w:t>
      </w:r>
    </w:p>
    <w:p>
      <w:pPr>
        <w:autoSpaceDE/>
        <w:autoSpaceDN/>
        <w:adjustRightInd/>
        <w:spacing w:before="72" w:beforeLines="30" w:after="48" w:afterLines="20"/>
        <w:textAlignment w:val="auto"/>
        <w:rPr>
          <w:rFonts w:ascii="宋体" w:hAnsi="宋体" w:cs="宋体"/>
          <w:b/>
          <w:bCs/>
          <w:szCs w:val="24"/>
        </w:rPr>
      </w:pPr>
      <w:bookmarkStart w:id="81" w:name="_Toc11494"/>
      <w:r>
        <w:rPr>
          <w:rFonts w:hint="eastAsia" w:ascii="宋体" w:hAnsi="宋体" w:cs="宋体"/>
          <w:b/>
          <w:bCs/>
          <w:szCs w:val="24"/>
        </w:rPr>
        <w:t>三、工作条件和协作事项</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3.1甲方职责及义务：</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 xml:space="preserve">在合同生效后，甲方应向乙方提供下列工作条件： </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⑴甲方提供必要的基础资料；</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⑵甲方予以经费保障。</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3.2乙方职责及义务：</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⑴按规定完成合同约定的内容；</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rPr>
        <w:t>⑵乙方承诺对接受甲方委托过程中获取的资料、文件等严格保密。</w:t>
      </w:r>
      <w:bookmarkEnd w:id="81"/>
    </w:p>
    <w:p>
      <w:pPr>
        <w:autoSpaceDE/>
        <w:autoSpaceDN/>
        <w:adjustRightInd/>
        <w:spacing w:before="72" w:beforeLines="30" w:after="48" w:afterLines="20"/>
        <w:textAlignment w:val="auto"/>
        <w:rPr>
          <w:rFonts w:ascii="宋体" w:hAnsi="宋体" w:cs="宋体"/>
          <w:szCs w:val="24"/>
        </w:rPr>
      </w:pPr>
      <w:bookmarkStart w:id="82" w:name="_Toc22652"/>
      <w:r>
        <w:rPr>
          <w:rFonts w:hint="eastAsia" w:ascii="宋体" w:hAnsi="宋体" w:cs="宋体"/>
          <w:b/>
          <w:bCs/>
          <w:szCs w:val="24"/>
        </w:rPr>
        <w:t xml:space="preserve">四、验收、评价方法   </w:t>
      </w:r>
      <w:r>
        <w:rPr>
          <w:rFonts w:hint="eastAsia" w:ascii="宋体" w:hAnsi="宋体" w:cs="宋体"/>
          <w:szCs w:val="24"/>
        </w:rPr>
        <w:t xml:space="preserve">       </w:t>
      </w:r>
    </w:p>
    <w:p>
      <w:pPr>
        <w:autoSpaceDE/>
        <w:autoSpaceDN/>
        <w:adjustRightInd/>
        <w:ind w:left="1" w:firstLine="448" w:firstLineChars="187"/>
        <w:textAlignment w:val="auto"/>
        <w:rPr>
          <w:rFonts w:ascii="宋体" w:hAnsi="宋体" w:cs="宋体"/>
          <w:szCs w:val="24"/>
        </w:rPr>
      </w:pPr>
      <w:r>
        <w:rPr>
          <w:rFonts w:hint="eastAsia" w:ascii="宋体" w:hAnsi="宋体" w:cs="宋体"/>
          <w:szCs w:val="24"/>
        </w:rPr>
        <w:t>4.1甲方监督和检查乙方的工作进度及质量，应符合行业相关要求，满足合同规定，由甲方直接认可验收。</w:t>
      </w:r>
    </w:p>
    <w:p>
      <w:pPr>
        <w:autoSpaceDE/>
        <w:autoSpaceDN/>
        <w:adjustRightInd/>
        <w:spacing w:before="72" w:beforeLines="30" w:after="48" w:afterLines="20"/>
        <w:textAlignment w:val="auto"/>
        <w:rPr>
          <w:rFonts w:ascii="宋体" w:hAnsi="宋体" w:cs="宋体"/>
          <w:b/>
          <w:bCs/>
          <w:szCs w:val="24"/>
        </w:rPr>
      </w:pPr>
      <w:r>
        <w:rPr>
          <w:rFonts w:hint="eastAsia" w:ascii="宋体" w:hAnsi="宋体" w:cs="宋体"/>
          <w:b/>
          <w:bCs/>
          <w:szCs w:val="24"/>
        </w:rPr>
        <w:t>五、售后服务</w:t>
      </w:r>
    </w:p>
    <w:p>
      <w:pPr>
        <w:pStyle w:val="2"/>
        <w:ind w:firstLine="480"/>
        <w:rPr>
          <w:rFonts w:ascii="宋体" w:hAnsi="宋体" w:cs="宋体"/>
          <w:szCs w:val="24"/>
          <w:highlight w:val="none"/>
        </w:rPr>
      </w:pPr>
      <w:r>
        <w:rPr>
          <w:rFonts w:hint="eastAsia" w:ascii="宋体" w:hAnsi="宋体" w:cs="宋体"/>
          <w:szCs w:val="24"/>
          <w:highlight w:val="none"/>
        </w:rPr>
        <w:t>5.1服务质量保证期：合同签订之日起至</w:t>
      </w:r>
      <w:r>
        <w:rPr>
          <w:rFonts w:hint="eastAsia" w:ascii="宋体" w:hAnsi="宋体" w:cs="宋体"/>
          <w:szCs w:val="24"/>
          <w:highlight w:val="none"/>
          <w:u w:val="single"/>
        </w:rPr>
        <w:t xml:space="preserve">     </w:t>
      </w:r>
      <w:r>
        <w:rPr>
          <w:rFonts w:hint="eastAsia" w:ascii="宋体" w:hAnsi="宋体" w:cs="宋体"/>
          <w:szCs w:val="24"/>
          <w:highlight w:val="none"/>
        </w:rPr>
        <w:t>年</w:t>
      </w:r>
      <w:r>
        <w:rPr>
          <w:rFonts w:hint="eastAsia" w:ascii="宋体" w:hAnsi="宋体" w:cs="宋体"/>
          <w:szCs w:val="24"/>
          <w:highlight w:val="none"/>
          <w:u w:val="single"/>
        </w:rPr>
        <w:t xml:space="preserve">     </w:t>
      </w:r>
      <w:r>
        <w:rPr>
          <w:rFonts w:hint="eastAsia" w:ascii="宋体" w:hAnsi="宋体" w:cs="宋体"/>
          <w:szCs w:val="24"/>
          <w:highlight w:val="none"/>
        </w:rPr>
        <w:t>月</w:t>
      </w:r>
      <w:r>
        <w:rPr>
          <w:rFonts w:hint="eastAsia" w:ascii="宋体" w:hAnsi="宋体" w:cs="宋体"/>
          <w:szCs w:val="24"/>
          <w:highlight w:val="none"/>
          <w:u w:val="single"/>
        </w:rPr>
        <w:t xml:space="preserve">    </w:t>
      </w:r>
      <w:r>
        <w:rPr>
          <w:rFonts w:hint="eastAsia" w:ascii="宋体" w:hAnsi="宋体" w:cs="宋体"/>
          <w:szCs w:val="24"/>
          <w:highlight w:val="none"/>
        </w:rPr>
        <w:t>日。</w:t>
      </w:r>
    </w:p>
    <w:p>
      <w:pPr>
        <w:pStyle w:val="2"/>
        <w:ind w:firstLine="480"/>
        <w:rPr>
          <w:rFonts w:ascii="宋体" w:hAnsi="宋体" w:cs="宋体"/>
          <w:szCs w:val="24"/>
          <w:highlight w:val="none"/>
        </w:rPr>
      </w:pPr>
      <w:r>
        <w:rPr>
          <w:rFonts w:hint="eastAsia" w:ascii="宋体" w:hAnsi="宋体" w:cs="宋体"/>
          <w:szCs w:val="24"/>
          <w:highlight w:val="none"/>
        </w:rPr>
        <w:t>5.2乙方须保持与甲方的联系，随时交流研究情况，成立专门工作小组解决遇到的问题。</w:t>
      </w:r>
    </w:p>
    <w:p>
      <w:pPr>
        <w:pStyle w:val="2"/>
        <w:ind w:firstLine="480"/>
        <w:rPr>
          <w:rFonts w:ascii="宋体" w:hAnsi="宋体" w:cs="宋体"/>
          <w:szCs w:val="24"/>
          <w:highlight w:val="none"/>
        </w:rPr>
      </w:pPr>
      <w:r>
        <w:rPr>
          <w:rFonts w:hint="eastAsia" w:ascii="宋体" w:hAnsi="宋体" w:cs="宋体"/>
          <w:szCs w:val="24"/>
          <w:highlight w:val="none"/>
        </w:rPr>
        <w:t>5.3乙方需承诺达到甲方7×24小时电话维护服务响应要求；1小时内做出明确响应和安排。</w:t>
      </w:r>
      <w:bookmarkEnd w:id="82"/>
    </w:p>
    <w:p>
      <w:pPr>
        <w:autoSpaceDE/>
        <w:autoSpaceDN/>
        <w:adjustRightInd/>
        <w:spacing w:before="72" w:beforeLines="30" w:after="48" w:afterLines="20"/>
        <w:textAlignment w:val="auto"/>
        <w:rPr>
          <w:rFonts w:ascii="宋体" w:hAnsi="宋体" w:cs="宋体"/>
          <w:b/>
          <w:bCs/>
          <w:szCs w:val="24"/>
          <w:highlight w:val="none"/>
        </w:rPr>
      </w:pPr>
      <w:r>
        <w:rPr>
          <w:rFonts w:hint="eastAsia" w:ascii="宋体" w:hAnsi="宋体" w:cs="宋体"/>
          <w:b/>
          <w:bCs/>
          <w:szCs w:val="24"/>
          <w:highlight w:val="none"/>
        </w:rPr>
        <w:t>六、质量保证及后续服务</w:t>
      </w:r>
    </w:p>
    <w:p>
      <w:pPr>
        <w:pStyle w:val="2"/>
        <w:ind w:firstLine="540"/>
        <w:rPr>
          <w:rFonts w:ascii="宋体" w:hAnsi="宋体" w:cs="宋体"/>
          <w:szCs w:val="24"/>
          <w:highlight w:val="none"/>
        </w:rPr>
      </w:pPr>
      <w:r>
        <w:rPr>
          <w:rFonts w:hint="eastAsia" w:ascii="宋体" w:hAnsi="宋体" w:cs="宋体"/>
          <w:szCs w:val="24"/>
          <w:highlight w:val="none"/>
        </w:rPr>
        <w:t>6.1乙方应按采购文件规定向甲方提供服务。</w:t>
      </w:r>
    </w:p>
    <w:p>
      <w:pPr>
        <w:pStyle w:val="2"/>
        <w:ind w:firstLine="540"/>
        <w:rPr>
          <w:rFonts w:ascii="宋体" w:hAnsi="宋体" w:cs="宋体"/>
          <w:szCs w:val="24"/>
          <w:highlight w:val="none"/>
        </w:rPr>
      </w:pPr>
      <w:r>
        <w:rPr>
          <w:rFonts w:hint="eastAsia" w:ascii="宋体" w:hAnsi="宋体" w:cs="宋体"/>
          <w:szCs w:val="24"/>
          <w:highlight w:val="none"/>
        </w:rPr>
        <w:t>6.2乙方提供的服务成果在服务质量保证期内发生故障，乙方应负责免费提供后续服务。对达不到要求者，根据实际情况，经双方协商，可按以下办法处理：</w:t>
      </w:r>
    </w:p>
    <w:p>
      <w:pPr>
        <w:pStyle w:val="2"/>
        <w:ind w:firstLine="540"/>
        <w:rPr>
          <w:rFonts w:ascii="宋体" w:hAnsi="宋体" w:cs="宋体"/>
          <w:szCs w:val="24"/>
          <w:highlight w:val="none"/>
        </w:rPr>
      </w:pPr>
      <w:r>
        <w:rPr>
          <w:rFonts w:hint="eastAsia" w:ascii="宋体" w:hAnsi="宋体" w:cs="宋体"/>
          <w:szCs w:val="24"/>
          <w:highlight w:val="none"/>
        </w:rPr>
        <w:t>⑴重做：由乙方承担所发生的全部费用。</w:t>
      </w:r>
    </w:p>
    <w:p>
      <w:pPr>
        <w:pStyle w:val="2"/>
        <w:ind w:firstLine="540"/>
        <w:rPr>
          <w:rFonts w:ascii="宋体" w:hAnsi="宋体" w:cs="宋体"/>
          <w:szCs w:val="24"/>
          <w:highlight w:val="none"/>
        </w:rPr>
      </w:pPr>
      <w:r>
        <w:rPr>
          <w:rFonts w:hint="eastAsia" w:ascii="宋体" w:hAnsi="宋体" w:cs="宋体"/>
          <w:szCs w:val="24"/>
          <w:highlight w:val="none"/>
        </w:rPr>
        <w:t>⑵贬值处理：由甲乙双方合议定价。</w:t>
      </w:r>
    </w:p>
    <w:p>
      <w:pPr>
        <w:pStyle w:val="2"/>
        <w:ind w:firstLine="540"/>
        <w:rPr>
          <w:rFonts w:ascii="宋体" w:hAnsi="宋体" w:cs="宋体"/>
          <w:szCs w:val="24"/>
          <w:highlight w:val="none"/>
        </w:rPr>
      </w:pPr>
      <w:r>
        <w:rPr>
          <w:rFonts w:hint="eastAsia" w:ascii="宋体" w:hAnsi="宋体" w:cs="宋体"/>
          <w:szCs w:val="24"/>
          <w:highlight w:val="none"/>
        </w:rPr>
        <w:t>⑶解除合同。</w:t>
      </w:r>
    </w:p>
    <w:p>
      <w:pPr>
        <w:pStyle w:val="2"/>
        <w:ind w:firstLine="540"/>
        <w:rPr>
          <w:rFonts w:ascii="宋体" w:hAnsi="宋体" w:cs="宋体"/>
          <w:spacing w:val="10"/>
          <w:highlight w:val="none"/>
        </w:rPr>
      </w:pPr>
      <w:r>
        <w:rPr>
          <w:rFonts w:hint="eastAsia" w:ascii="宋体" w:hAnsi="宋体" w:cs="宋体"/>
          <w:szCs w:val="24"/>
          <w:highlight w:val="none"/>
        </w:rPr>
        <w:t>6.3在服务质量保证期内，乙方应对出现的质量及安全问题负责处理解决并承担一切费用。</w:t>
      </w:r>
    </w:p>
    <w:p>
      <w:pPr>
        <w:autoSpaceDE/>
        <w:autoSpaceDN/>
        <w:adjustRightInd/>
        <w:spacing w:before="72" w:beforeLines="30" w:after="48" w:afterLines="20"/>
        <w:textAlignment w:val="auto"/>
        <w:rPr>
          <w:rFonts w:ascii="宋体" w:hAnsi="宋体" w:cs="宋体"/>
          <w:b/>
          <w:bCs/>
          <w:szCs w:val="24"/>
          <w:highlight w:val="none"/>
        </w:rPr>
      </w:pPr>
      <w:bookmarkStart w:id="83" w:name="_Toc7152"/>
      <w:r>
        <w:rPr>
          <w:rFonts w:hint="eastAsia" w:ascii="宋体" w:hAnsi="宋体" w:cs="宋体"/>
          <w:b/>
          <w:bCs/>
          <w:szCs w:val="24"/>
          <w:highlight w:val="none"/>
        </w:rPr>
        <w:t>七、知识产权</w:t>
      </w:r>
    </w:p>
    <w:p>
      <w:pPr>
        <w:autoSpaceDE/>
        <w:autoSpaceDN/>
        <w:adjustRightInd/>
        <w:spacing w:before="72" w:beforeLines="30" w:after="48" w:afterLines="20"/>
        <w:ind w:firstLine="480" w:firstLineChars="200"/>
        <w:textAlignment w:val="auto"/>
        <w:rPr>
          <w:rFonts w:ascii="宋体" w:hAnsi="宋体" w:cs="宋体"/>
          <w:szCs w:val="24"/>
          <w:highlight w:val="none"/>
        </w:rPr>
      </w:pPr>
      <w:r>
        <w:rPr>
          <w:rFonts w:hint="eastAsia" w:ascii="宋体" w:hAnsi="宋体" w:cs="宋体"/>
          <w:szCs w:val="24"/>
          <w:highlight w:val="none"/>
        </w:rPr>
        <w:t>7.1乙方应当保证其交付给甲方的研究编制成果不侵犯任何第三人的合法权益。如发生第三人指控甲方实施的技术侵权的，乙方应承担由此给甲方造成的损失。</w:t>
      </w:r>
    </w:p>
    <w:p>
      <w:pPr>
        <w:autoSpaceDE/>
        <w:autoSpaceDN/>
        <w:adjustRightInd/>
        <w:spacing w:before="72" w:beforeLines="30" w:after="48" w:afterLines="20"/>
        <w:ind w:firstLine="480" w:firstLineChars="200"/>
        <w:textAlignment w:val="auto"/>
        <w:rPr>
          <w:rFonts w:ascii="宋体" w:hAnsi="宋体" w:cs="宋体"/>
          <w:szCs w:val="24"/>
          <w:highlight w:val="none"/>
        </w:rPr>
      </w:pPr>
      <w:r>
        <w:rPr>
          <w:rFonts w:hint="eastAsia" w:ascii="宋体" w:hAnsi="宋体" w:cs="宋体"/>
          <w:szCs w:val="24"/>
          <w:highlight w:val="none"/>
        </w:rPr>
        <w:t>7.2双方确定，因履行本合同所产生的研究编制成果及其相关知识产权权利归属，按下列第</w:t>
      </w:r>
      <w:r>
        <w:rPr>
          <w:rFonts w:hint="eastAsia" w:ascii="宋体" w:hAnsi="宋体" w:cs="宋体"/>
          <w:b/>
          <w:bCs/>
          <w:szCs w:val="24"/>
          <w:highlight w:val="none"/>
          <w:u w:val="single"/>
        </w:rPr>
        <w:t xml:space="preserve">    </w:t>
      </w:r>
      <w:r>
        <w:rPr>
          <w:rFonts w:hint="eastAsia" w:ascii="宋体" w:hAnsi="宋体" w:cs="宋体"/>
          <w:szCs w:val="24"/>
          <w:highlight w:val="none"/>
        </w:rPr>
        <w:t>种方式处理：</w:t>
      </w:r>
    </w:p>
    <w:p>
      <w:pPr>
        <w:autoSpaceDE/>
        <w:autoSpaceDN/>
        <w:adjustRightInd/>
        <w:spacing w:before="72" w:beforeLines="30" w:after="48" w:afterLines="20"/>
        <w:ind w:firstLine="480" w:firstLineChars="200"/>
        <w:textAlignment w:val="auto"/>
        <w:rPr>
          <w:rFonts w:ascii="宋体" w:hAnsi="宋体" w:cs="宋体"/>
          <w:szCs w:val="24"/>
          <w:highlight w:val="none"/>
        </w:rPr>
      </w:pPr>
      <w:r>
        <w:rPr>
          <w:rFonts w:hint="eastAsia" w:ascii="宋体" w:hAnsi="宋体" w:cs="宋体"/>
          <w:szCs w:val="24"/>
          <w:highlight w:val="none"/>
        </w:rPr>
        <w:t>⑴由甲方享有本合同所产生的研究编制成果及其相关知识产权权利。</w:t>
      </w:r>
    </w:p>
    <w:p>
      <w:pPr>
        <w:autoSpaceDE/>
        <w:autoSpaceDN/>
        <w:adjustRightInd/>
        <w:spacing w:before="72" w:beforeLines="30" w:after="48" w:afterLines="20"/>
        <w:ind w:firstLine="480" w:firstLineChars="200"/>
        <w:textAlignment w:val="auto"/>
        <w:rPr>
          <w:rFonts w:ascii="宋体" w:hAnsi="宋体" w:cs="宋体"/>
          <w:szCs w:val="24"/>
          <w:highlight w:val="none"/>
        </w:rPr>
      </w:pPr>
      <w:r>
        <w:rPr>
          <w:rFonts w:hint="eastAsia" w:ascii="宋体" w:hAnsi="宋体" w:cs="宋体"/>
          <w:szCs w:val="24"/>
          <w:highlight w:val="none"/>
        </w:rPr>
        <w:t>⑵本合同所产生的研究编制成果及其相关知识产权由甲乙双方共有。未经甲方书面同意，乙方不得转让知识产权。</w:t>
      </w:r>
    </w:p>
    <w:p>
      <w:pPr>
        <w:autoSpaceDE/>
        <w:autoSpaceDN/>
        <w:adjustRightInd/>
        <w:spacing w:before="72" w:beforeLines="30" w:after="48" w:afterLines="20"/>
        <w:ind w:firstLine="480" w:firstLineChars="200"/>
        <w:textAlignment w:val="auto"/>
        <w:rPr>
          <w:rFonts w:ascii="宋体" w:hAnsi="宋体" w:cs="宋体"/>
          <w:szCs w:val="24"/>
        </w:rPr>
      </w:pPr>
      <w:r>
        <w:rPr>
          <w:rFonts w:hint="eastAsia" w:ascii="宋体" w:hAnsi="宋体" w:cs="宋体"/>
          <w:szCs w:val="24"/>
          <w:highlight w:val="none"/>
        </w:rPr>
        <w:t>7.3乙方应注意知识产权的保护，项目的记录、数据、图片、录像、报告等资料，应当按照相关要求整理归档，不得散失；涉及本项目的研究资料，乙方</w:t>
      </w:r>
      <w:r>
        <w:rPr>
          <w:rFonts w:hint="eastAsia" w:ascii="宋体" w:hAnsi="宋体" w:cs="宋体"/>
          <w:szCs w:val="24"/>
        </w:rPr>
        <w:t>应当严格保密，非经甲方同意，不得泄露，否则应当承担相应的法律责任。</w:t>
      </w:r>
      <w:bookmarkEnd w:id="83"/>
    </w:p>
    <w:p>
      <w:pPr>
        <w:autoSpaceDE/>
        <w:autoSpaceDN/>
        <w:adjustRightInd/>
        <w:spacing w:before="72" w:beforeLines="30" w:after="48" w:afterLines="20"/>
        <w:textAlignment w:val="auto"/>
        <w:rPr>
          <w:rFonts w:ascii="宋体" w:hAnsi="宋体" w:cs="宋体"/>
          <w:b/>
          <w:bCs/>
          <w:szCs w:val="24"/>
        </w:rPr>
      </w:pPr>
      <w:bookmarkStart w:id="84" w:name="_Toc4165"/>
      <w:r>
        <w:rPr>
          <w:rFonts w:hint="eastAsia" w:ascii="宋体" w:hAnsi="宋体" w:cs="宋体"/>
          <w:b/>
          <w:bCs/>
          <w:szCs w:val="24"/>
        </w:rPr>
        <w:t>八、报酬及其支付方式</w:t>
      </w:r>
    </w:p>
    <w:p>
      <w:pPr>
        <w:autoSpaceDE/>
        <w:autoSpaceDN/>
        <w:adjustRightInd/>
        <w:textAlignment w:val="auto"/>
        <w:rPr>
          <w:rFonts w:ascii="宋体" w:hAnsi="宋体" w:cs="宋体"/>
          <w:szCs w:val="24"/>
        </w:rPr>
      </w:pPr>
      <w:r>
        <w:rPr>
          <w:rFonts w:hint="eastAsia" w:ascii="宋体" w:hAnsi="宋体" w:cs="宋体"/>
          <w:szCs w:val="24"/>
        </w:rPr>
        <w:t xml:space="preserve">   8.1本服务工作甲方支付乙方技术服务费人民币（大写）：       （￥        元）人民币。           。</w:t>
      </w:r>
    </w:p>
    <w:p>
      <w:pPr>
        <w:autoSpaceDE/>
        <w:autoSpaceDN/>
        <w:adjustRightInd/>
        <w:textAlignment w:val="auto"/>
        <w:rPr>
          <w:rFonts w:ascii="宋体" w:hAnsi="宋体" w:cs="宋体"/>
          <w:szCs w:val="24"/>
        </w:rPr>
      </w:pPr>
      <w:r>
        <w:rPr>
          <w:rFonts w:hint="eastAsia" w:ascii="宋体" w:hAnsi="宋体" w:cs="宋体"/>
          <w:szCs w:val="24"/>
        </w:rPr>
        <w:t xml:space="preserve">   8.2支付方式： </w:t>
      </w:r>
    </w:p>
    <w:p>
      <w:pPr>
        <w:autoSpaceDE/>
        <w:autoSpaceDN/>
        <w:adjustRightInd/>
        <w:ind w:left="1447" w:leftChars="328" w:hanging="660" w:hangingChars="275"/>
        <w:textAlignment w:val="auto"/>
        <w:rPr>
          <w:rFonts w:ascii="宋体" w:hAnsi="宋体" w:cs="宋体"/>
          <w:szCs w:val="24"/>
          <w:highlight w:val="none"/>
        </w:rPr>
      </w:pPr>
      <w:r>
        <w:rPr>
          <w:rFonts w:hint="eastAsia" w:ascii="宋体" w:hAnsi="宋体" w:cs="宋体"/>
          <w:szCs w:val="24"/>
          <w:highlight w:val="none"/>
        </w:rPr>
        <w:t>合同签订后分两次支付：</w:t>
      </w:r>
    </w:p>
    <w:p>
      <w:pPr>
        <w:autoSpaceDE/>
        <w:autoSpaceDN/>
        <w:adjustRightInd/>
        <w:ind w:left="1447" w:leftChars="328" w:hanging="660" w:hangingChars="275"/>
        <w:jc w:val="left"/>
        <w:textAlignment w:val="auto"/>
        <w:rPr>
          <w:rFonts w:ascii="宋体" w:hAnsi="宋体" w:cs="宋体"/>
          <w:szCs w:val="24"/>
          <w:highlight w:val="none"/>
        </w:rPr>
      </w:pPr>
      <w:r>
        <w:rPr>
          <w:rFonts w:hint="eastAsia" w:ascii="宋体" w:hAnsi="宋体" w:cs="宋体"/>
          <w:szCs w:val="24"/>
          <w:highlight w:val="none"/>
        </w:rPr>
        <w:t>⑴合同签订</w:t>
      </w:r>
      <w:r>
        <w:rPr>
          <w:rFonts w:hint="eastAsia" w:ascii="宋体" w:hAnsi="宋体" w:cs="宋体"/>
          <w:szCs w:val="24"/>
          <w:highlight w:val="none"/>
          <w:lang w:val="en-US" w:eastAsia="zh-CN"/>
        </w:rPr>
        <w:t>完成</w:t>
      </w:r>
      <w:r>
        <w:rPr>
          <w:rFonts w:hint="eastAsia" w:ascii="宋体" w:hAnsi="宋体" w:cs="宋体"/>
          <w:szCs w:val="24"/>
          <w:highlight w:val="none"/>
          <w:lang w:eastAsia="zh-CN"/>
        </w:rPr>
        <w:t>，</w:t>
      </w:r>
      <w:r>
        <w:rPr>
          <w:rFonts w:hint="eastAsia" w:ascii="宋体" w:hAnsi="宋体" w:cs="宋体"/>
          <w:szCs w:val="24"/>
          <w:highlight w:val="none"/>
          <w:lang w:val="en-US" w:eastAsia="zh-CN"/>
        </w:rPr>
        <w:t>自收到乙方开具的增值税发票后10日</w:t>
      </w:r>
      <w:r>
        <w:rPr>
          <w:rFonts w:hint="eastAsia" w:ascii="宋体" w:hAnsi="宋体" w:cs="宋体"/>
          <w:szCs w:val="24"/>
          <w:highlight w:val="none"/>
        </w:rPr>
        <w:t>内支付合同金额的</w:t>
      </w:r>
      <w:r>
        <w:rPr>
          <w:rFonts w:hint="eastAsia" w:ascii="宋体" w:hAnsi="宋体" w:cs="宋体"/>
          <w:szCs w:val="24"/>
          <w:highlight w:val="none"/>
          <w:lang w:val="en-US" w:eastAsia="zh-CN"/>
        </w:rPr>
        <w:t>5</w:t>
      </w:r>
      <w:r>
        <w:rPr>
          <w:rFonts w:hint="eastAsia" w:ascii="宋体" w:hAnsi="宋体" w:cs="宋体"/>
          <w:szCs w:val="24"/>
          <w:highlight w:val="none"/>
        </w:rPr>
        <w:t xml:space="preserve">0%，即（大写）：       （￥        元）人民币； </w:t>
      </w:r>
    </w:p>
    <w:p>
      <w:pPr>
        <w:autoSpaceDE/>
        <w:autoSpaceDN/>
        <w:adjustRightInd/>
        <w:ind w:left="1447" w:leftChars="328" w:hanging="660" w:hangingChars="275"/>
        <w:textAlignment w:val="auto"/>
        <w:rPr>
          <w:rFonts w:ascii="宋体" w:hAnsi="宋体" w:cs="宋体"/>
          <w:szCs w:val="24"/>
          <w:highlight w:val="none"/>
        </w:rPr>
      </w:pPr>
      <w:r>
        <w:rPr>
          <w:rFonts w:hint="eastAsia" w:ascii="宋体" w:hAnsi="宋体" w:cs="宋体"/>
          <w:szCs w:val="24"/>
          <w:highlight w:val="none"/>
        </w:rPr>
        <w:t>⑵提交项目成果报告且服务质量评审合格</w:t>
      </w:r>
      <w:r>
        <w:rPr>
          <w:rFonts w:hint="eastAsia" w:ascii="宋体" w:hAnsi="宋体" w:cs="宋体"/>
          <w:szCs w:val="24"/>
          <w:highlight w:val="none"/>
          <w:lang w:eastAsia="zh-CN"/>
        </w:rPr>
        <w:t>，</w:t>
      </w:r>
      <w:r>
        <w:rPr>
          <w:rFonts w:hint="eastAsia" w:ascii="宋体" w:hAnsi="宋体" w:cs="宋体"/>
          <w:szCs w:val="24"/>
          <w:highlight w:val="none"/>
          <w:lang w:val="en-US" w:eastAsia="zh-CN"/>
        </w:rPr>
        <w:t>自收到乙方开具的增值税发票</w:t>
      </w:r>
      <w:r>
        <w:rPr>
          <w:rFonts w:hint="eastAsia" w:ascii="宋体" w:hAnsi="宋体" w:cs="宋体"/>
          <w:szCs w:val="24"/>
          <w:highlight w:val="none"/>
        </w:rPr>
        <w:t>后</w:t>
      </w:r>
      <w:r>
        <w:rPr>
          <w:rFonts w:hint="eastAsia" w:ascii="宋体" w:hAnsi="宋体" w:cs="宋体"/>
          <w:szCs w:val="24"/>
          <w:highlight w:val="none"/>
          <w:lang w:val="en-US" w:eastAsia="zh-CN"/>
        </w:rPr>
        <w:t>1</w:t>
      </w:r>
      <w:r>
        <w:rPr>
          <w:rFonts w:hint="eastAsia" w:ascii="宋体" w:hAnsi="宋体" w:cs="宋体"/>
          <w:szCs w:val="24"/>
          <w:highlight w:val="none"/>
        </w:rPr>
        <w:t>0日内</w:t>
      </w:r>
      <w:r>
        <w:rPr>
          <w:rFonts w:hint="eastAsia" w:ascii="宋体" w:hAnsi="宋体" w:cs="宋体"/>
          <w:szCs w:val="24"/>
          <w:highlight w:val="none"/>
          <w:lang w:val="en-US" w:eastAsia="zh-CN"/>
        </w:rPr>
        <w:t>支付合同金额的50%</w:t>
      </w:r>
      <w:r>
        <w:rPr>
          <w:rFonts w:hint="eastAsia" w:ascii="宋体" w:hAnsi="宋体" w:cs="宋体"/>
          <w:szCs w:val="24"/>
          <w:highlight w:val="none"/>
        </w:rPr>
        <w:t>，即（大写）：     （￥        元）人民币；</w:t>
      </w:r>
      <w:bookmarkEnd w:id="84"/>
    </w:p>
    <w:p>
      <w:pPr>
        <w:autoSpaceDE/>
        <w:autoSpaceDN/>
        <w:adjustRightInd/>
        <w:spacing w:before="72" w:beforeLines="30" w:after="48" w:afterLines="20"/>
        <w:textAlignment w:val="auto"/>
        <w:rPr>
          <w:rFonts w:ascii="宋体" w:hAnsi="宋体" w:cs="宋体"/>
          <w:b/>
          <w:bCs/>
          <w:szCs w:val="24"/>
          <w:highlight w:val="none"/>
        </w:rPr>
      </w:pPr>
      <w:r>
        <w:rPr>
          <w:rFonts w:hint="eastAsia" w:ascii="宋体" w:hAnsi="宋体" w:cs="宋体"/>
          <w:b/>
          <w:bCs/>
          <w:szCs w:val="24"/>
          <w:highlight w:val="none"/>
        </w:rPr>
        <w:t>九、违约金或者损失赔偿额的计算</w:t>
      </w:r>
    </w:p>
    <w:p>
      <w:pPr>
        <w:autoSpaceDE/>
        <w:autoSpaceDN/>
        <w:adjustRightInd/>
        <w:ind w:firstLine="480" w:firstLineChars="200"/>
        <w:textAlignment w:val="auto"/>
        <w:rPr>
          <w:rFonts w:ascii="宋体" w:hAnsi="宋体" w:cs="宋体"/>
          <w:szCs w:val="24"/>
        </w:rPr>
      </w:pPr>
      <w:r>
        <w:rPr>
          <w:rFonts w:hint="eastAsia" w:ascii="宋体" w:hAnsi="宋体" w:cs="宋体"/>
          <w:szCs w:val="24"/>
          <w:highlight w:val="none"/>
        </w:rPr>
        <w:t>9.1甲方无正当理由拒收接受服务的，甲方向乙方偿付合同款</w:t>
      </w:r>
      <w:r>
        <w:rPr>
          <w:rFonts w:hint="eastAsia" w:ascii="宋体" w:hAnsi="宋体" w:cs="宋体"/>
          <w:szCs w:val="24"/>
        </w:rPr>
        <w:t>项百分之五作为违约金。</w:t>
      </w:r>
    </w:p>
    <w:p>
      <w:pPr>
        <w:autoSpaceDE/>
        <w:autoSpaceDN/>
        <w:adjustRightInd/>
        <w:ind w:firstLine="480" w:firstLineChars="200"/>
        <w:textAlignment w:val="auto"/>
        <w:rPr>
          <w:rFonts w:ascii="宋体" w:hAnsi="宋体" w:cs="宋体"/>
          <w:szCs w:val="24"/>
        </w:rPr>
      </w:pPr>
      <w:r>
        <w:rPr>
          <w:rFonts w:hint="eastAsia" w:ascii="宋体" w:hAnsi="宋体" w:cs="宋体"/>
          <w:szCs w:val="24"/>
        </w:rPr>
        <w:t>9.2甲方无故逾期验收和办理款项支付手续的,甲方应按逾期付款总额每日万分之五向乙方支付违约金。</w:t>
      </w:r>
    </w:p>
    <w:p>
      <w:pPr>
        <w:autoSpaceDE/>
        <w:autoSpaceDN/>
        <w:adjustRightInd/>
        <w:ind w:firstLine="480" w:firstLineChars="200"/>
        <w:textAlignment w:val="auto"/>
        <w:rPr>
          <w:rFonts w:ascii="宋体" w:hAnsi="宋体" w:cs="宋体"/>
          <w:szCs w:val="24"/>
        </w:rPr>
      </w:pPr>
      <w:r>
        <w:rPr>
          <w:rFonts w:hint="eastAsia" w:ascii="宋体" w:hAnsi="宋体" w:cs="宋体"/>
          <w:szCs w:val="24"/>
        </w:rPr>
        <w:t xml:space="preserve">9.3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pPr>
        <w:autoSpaceDE/>
        <w:autoSpaceDN/>
        <w:adjustRightInd/>
        <w:textAlignment w:val="auto"/>
        <w:rPr>
          <w:rFonts w:ascii="宋体" w:hAnsi="宋体" w:cs="宋体"/>
          <w:b/>
          <w:bCs/>
          <w:szCs w:val="24"/>
        </w:rPr>
      </w:pPr>
      <w:r>
        <w:rPr>
          <w:rFonts w:hint="eastAsia" w:ascii="宋体" w:hAnsi="宋体" w:cs="宋体"/>
          <w:b/>
          <w:bCs/>
          <w:szCs w:val="24"/>
        </w:rPr>
        <w:t>十、不可抗力事件处理</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10.1在合同有效期内，任何一方因不可抗力事件导致不能履行合同，则合同履行期可延长，其延长期与不可抗力影响期相同。</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10.2不可抗力事件发生后，应立即通知对方，并寄送有关权威机构出具的证明。</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10.3不可抗力事件延续120天以上，双方应通过友好协商，确定是否继续履行合同。</w:t>
      </w:r>
    </w:p>
    <w:p>
      <w:pPr>
        <w:autoSpaceDE/>
        <w:autoSpaceDN/>
        <w:adjustRightInd/>
        <w:textAlignment w:val="auto"/>
        <w:rPr>
          <w:rFonts w:ascii="宋体" w:hAnsi="宋体" w:cs="宋体"/>
          <w:b/>
          <w:bCs/>
          <w:szCs w:val="24"/>
        </w:rPr>
      </w:pPr>
      <w:r>
        <w:rPr>
          <w:rFonts w:hint="eastAsia" w:ascii="宋体" w:hAnsi="宋体" w:cs="宋体"/>
          <w:b/>
          <w:bCs/>
          <w:szCs w:val="24"/>
        </w:rPr>
        <w:t>十一、解决合同纠纷的方式</w:t>
      </w:r>
    </w:p>
    <w:p>
      <w:pPr>
        <w:autoSpaceDE/>
        <w:autoSpaceDN/>
        <w:adjustRightInd/>
        <w:ind w:firstLine="535" w:firstLineChars="223"/>
        <w:textAlignment w:val="auto"/>
        <w:rPr>
          <w:rFonts w:ascii="宋体" w:hAnsi="宋体" w:cs="宋体"/>
          <w:szCs w:val="24"/>
        </w:rPr>
      </w:pPr>
      <w:r>
        <w:rPr>
          <w:rFonts w:hint="eastAsia" w:ascii="宋体" w:hAnsi="宋体" w:cs="宋体"/>
          <w:szCs w:val="24"/>
        </w:rPr>
        <w:t>11.1在履行本合同的过程中发生争议，双方当事人和解或调解不成，可按司法程序解决。</w:t>
      </w:r>
    </w:p>
    <w:p>
      <w:pPr>
        <w:autoSpaceDE/>
        <w:autoSpaceDN/>
        <w:adjustRightInd/>
        <w:spacing w:before="72" w:beforeLines="30" w:after="48" w:afterLines="20"/>
        <w:textAlignment w:val="auto"/>
        <w:rPr>
          <w:rFonts w:ascii="宋体" w:hAnsi="宋体" w:cs="宋体"/>
          <w:b/>
          <w:bCs/>
          <w:szCs w:val="24"/>
        </w:rPr>
      </w:pPr>
      <w:r>
        <w:rPr>
          <w:rFonts w:hint="eastAsia" w:ascii="宋体" w:hAnsi="宋体" w:cs="宋体"/>
          <w:b/>
          <w:bCs/>
          <w:szCs w:val="24"/>
        </w:rPr>
        <w:t>十二、合同生效及其它</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12.1合同经双方法定代表人或授权代表签字并加盖单位公章，经中介方鉴证后生效。</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12.2合同执行中涉及采购资金和采购内容修改或补充的，须经财政部门审批，并签订书面补充协议报政府采购监督管理部门备案，方可作为主合同不可分割的一部分。</w:t>
      </w:r>
    </w:p>
    <w:p>
      <w:pPr>
        <w:autoSpaceDE/>
        <w:autoSpaceDN/>
        <w:adjustRightInd/>
        <w:ind w:firstLine="480" w:firstLineChars="200"/>
        <w:textAlignment w:val="auto"/>
        <w:rPr>
          <w:rFonts w:ascii="宋体" w:hAnsi="宋体" w:cs="宋体"/>
          <w:szCs w:val="24"/>
        </w:rPr>
      </w:pPr>
      <w:r>
        <w:rPr>
          <w:rFonts w:hint="eastAsia" w:ascii="宋体" w:hAnsi="宋体" w:cs="宋体"/>
          <w:szCs w:val="24"/>
        </w:rPr>
        <w:t>12.3本合同未尽事宜，遵照《中华人民共和国民法典》有关条文执行。</w:t>
      </w:r>
    </w:p>
    <w:p>
      <w:pPr>
        <w:ind w:firstLine="480" w:firstLineChars="200"/>
        <w:rPr>
          <w:rFonts w:ascii="宋体" w:hAnsi="宋体" w:cs="宋体"/>
          <w:szCs w:val="24"/>
        </w:rPr>
      </w:pPr>
      <w:r>
        <w:rPr>
          <w:rFonts w:hint="eastAsia" w:ascii="宋体" w:hAnsi="宋体" w:cs="宋体"/>
          <w:szCs w:val="24"/>
        </w:rPr>
        <w:t>12.4本合同一式陆份，具有同等法律效力，甲乙双方各执叁份。</w:t>
      </w:r>
    </w:p>
    <w:p>
      <w:pPr>
        <w:rPr>
          <w:rFonts w:ascii="宋体" w:hAnsi="宋体" w:cs="宋体"/>
          <w:szCs w:val="24"/>
        </w:rPr>
      </w:pPr>
      <w:r>
        <w:rPr>
          <w:rFonts w:hint="eastAsia" w:ascii="宋体" w:hAnsi="宋体" w:cs="宋体"/>
          <w:szCs w:val="24"/>
        </w:rPr>
        <w:br w:type="page"/>
      </w:r>
    </w:p>
    <w:p>
      <w:pPr>
        <w:spacing w:line="520" w:lineRule="exact"/>
      </w:pPr>
      <w:r>
        <w:rPr>
          <w:rFonts w:hint="eastAsia"/>
          <w:szCs w:val="24"/>
        </w:rPr>
        <w:t>（本页无正文）</w:t>
      </w:r>
    </w:p>
    <w:tbl>
      <w:tblPr>
        <w:tblStyle w:val="25"/>
        <w:tblW w:w="95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61"/>
        <w:gridCol w:w="2027"/>
        <w:gridCol w:w="2646"/>
        <w:gridCol w:w="1574"/>
        <w:gridCol w:w="268"/>
        <w:gridCol w:w="962"/>
        <w:gridCol w:w="1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8" w:hRule="atLeast"/>
          <w:jc w:val="center"/>
        </w:trPr>
        <w:tc>
          <w:tcPr>
            <w:tcW w:w="561" w:type="dxa"/>
            <w:vMerge w:val="restart"/>
            <w:tcBorders>
              <w:top w:val="single" w:color="auto" w:sz="12" w:space="0"/>
            </w:tcBorders>
            <w:vAlign w:val="center"/>
          </w:tcPr>
          <w:p>
            <w:pPr>
              <w:spacing w:line="400" w:lineRule="atLeast"/>
              <w:jc w:val="center"/>
              <w:rPr>
                <w:rFonts w:ascii="宋体" w:hAnsi="宋体" w:cs="宋体"/>
                <w:spacing w:val="20"/>
                <w:szCs w:val="24"/>
              </w:rPr>
            </w:pPr>
            <w:r>
              <w:rPr>
                <w:rFonts w:hint="eastAsia" w:ascii="宋体" w:hAnsi="宋体" w:cs="宋体"/>
                <w:spacing w:val="20"/>
                <w:szCs w:val="24"/>
              </w:rPr>
              <w:t>委</w:t>
            </w:r>
          </w:p>
          <w:p>
            <w:pPr>
              <w:spacing w:line="400" w:lineRule="atLeast"/>
              <w:jc w:val="center"/>
              <w:rPr>
                <w:rFonts w:ascii="宋体" w:hAnsi="宋体" w:cs="宋体"/>
                <w:spacing w:val="20"/>
                <w:szCs w:val="24"/>
              </w:rPr>
            </w:pPr>
            <w:r>
              <w:rPr>
                <w:rFonts w:hint="eastAsia" w:ascii="宋体" w:hAnsi="宋体" w:cs="宋体"/>
                <w:spacing w:val="20"/>
                <w:szCs w:val="24"/>
              </w:rPr>
              <w:t>托</w:t>
            </w:r>
          </w:p>
          <w:p>
            <w:pPr>
              <w:spacing w:line="400" w:lineRule="atLeast"/>
              <w:jc w:val="center"/>
              <w:rPr>
                <w:rFonts w:ascii="宋体" w:hAnsi="宋体" w:cs="宋体"/>
                <w:spacing w:val="20"/>
                <w:szCs w:val="24"/>
              </w:rPr>
            </w:pPr>
            <w:r>
              <w:rPr>
                <w:rFonts w:hint="eastAsia" w:ascii="宋体" w:hAnsi="宋体" w:cs="宋体"/>
                <w:spacing w:val="20"/>
                <w:szCs w:val="24"/>
              </w:rPr>
              <w:t>方</w:t>
            </w:r>
          </w:p>
          <w:p>
            <w:pPr>
              <w:spacing w:line="400" w:lineRule="atLeast"/>
              <w:jc w:val="center"/>
              <w:rPr>
                <w:rFonts w:ascii="宋体" w:hAnsi="宋体" w:cs="宋体"/>
                <w:spacing w:val="20"/>
                <w:szCs w:val="24"/>
              </w:rPr>
            </w:pPr>
            <w:r>
              <w:rPr>
                <w:rFonts w:hint="eastAsia" w:ascii="宋体" w:hAnsi="宋体" w:cs="宋体"/>
                <w:spacing w:val="20"/>
                <w:szCs w:val="24"/>
              </w:rPr>
              <w:t>︵</w:t>
            </w:r>
          </w:p>
          <w:p>
            <w:pPr>
              <w:spacing w:line="400" w:lineRule="atLeast"/>
              <w:jc w:val="center"/>
              <w:rPr>
                <w:rFonts w:ascii="宋体" w:hAnsi="宋体" w:cs="宋体"/>
                <w:spacing w:val="20"/>
                <w:szCs w:val="24"/>
              </w:rPr>
            </w:pPr>
            <w:r>
              <w:rPr>
                <w:rFonts w:hint="eastAsia" w:ascii="宋体" w:hAnsi="宋体" w:cs="宋体"/>
                <w:spacing w:val="20"/>
                <w:szCs w:val="24"/>
              </w:rPr>
              <w:t>甲</w:t>
            </w:r>
          </w:p>
          <w:p>
            <w:pPr>
              <w:spacing w:line="400" w:lineRule="atLeast"/>
              <w:jc w:val="center"/>
              <w:rPr>
                <w:rFonts w:ascii="宋体" w:hAnsi="宋体" w:cs="宋体"/>
                <w:spacing w:val="20"/>
                <w:szCs w:val="24"/>
              </w:rPr>
            </w:pPr>
            <w:r>
              <w:rPr>
                <w:rFonts w:hint="eastAsia" w:ascii="宋体" w:hAnsi="宋体" w:cs="宋体"/>
                <w:spacing w:val="20"/>
                <w:szCs w:val="24"/>
              </w:rPr>
              <w:t>方</w:t>
            </w:r>
          </w:p>
          <w:p>
            <w:pPr>
              <w:spacing w:line="400" w:lineRule="atLeast"/>
              <w:jc w:val="center"/>
              <w:rPr>
                <w:rFonts w:ascii="宋体" w:hAnsi="宋体" w:cs="宋体"/>
                <w:spacing w:val="20"/>
                <w:szCs w:val="24"/>
              </w:rPr>
            </w:pPr>
            <w:r>
              <w:rPr>
                <w:rFonts w:hint="eastAsia" w:ascii="宋体" w:hAnsi="宋体" w:cs="宋体"/>
                <w:spacing w:val="20"/>
                <w:szCs w:val="24"/>
              </w:rPr>
              <w:t>︶</w:t>
            </w:r>
          </w:p>
        </w:tc>
        <w:tc>
          <w:tcPr>
            <w:tcW w:w="2027" w:type="dxa"/>
            <w:tcBorders>
              <w:top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单位名称</w:t>
            </w:r>
          </w:p>
        </w:tc>
        <w:tc>
          <w:tcPr>
            <w:tcW w:w="6972" w:type="dxa"/>
            <w:gridSpan w:val="5"/>
            <w:tcBorders>
              <w:top w:val="single" w:color="auto" w:sz="12" w:space="0"/>
            </w:tcBorders>
            <w:vAlign w:val="center"/>
          </w:tcPr>
          <w:p>
            <w:pPr>
              <w:rPr>
                <w:rFonts w:ascii="宋体" w:hAnsi="宋体" w:cs="宋体"/>
                <w:b/>
                <w:spacing w:val="-22"/>
                <w:szCs w:val="24"/>
              </w:rPr>
            </w:pPr>
            <w:r>
              <w:rPr>
                <w:rFonts w:hint="eastAsia" w:ascii="宋体" w:hAnsi="宋体" w:cs="宋体"/>
                <w:spacing w:val="-22"/>
                <w:szCs w:val="24"/>
              </w:rPr>
              <w:t xml:space="preserve">  </w:t>
            </w:r>
            <w:r>
              <w:rPr>
                <w:rFonts w:hint="eastAsia" w:ascii="宋体" w:hAnsi="宋体" w:cs="宋体"/>
                <w:szCs w:val="24"/>
              </w:rPr>
              <w:t>浙江省交通运输厅</w:t>
            </w:r>
            <w:r>
              <w:rPr>
                <w:rFonts w:hint="eastAsia" w:ascii="宋体" w:hAnsi="宋体" w:cs="宋体"/>
                <w:spacing w:val="-22"/>
                <w:szCs w:val="24"/>
              </w:rPr>
              <w:t xml:space="preserve"> </w:t>
            </w:r>
            <w:r>
              <w:rPr>
                <w:rFonts w:hint="eastAsia" w:ascii="宋体" w:hAnsi="宋体" w:cs="宋体"/>
                <w:b/>
                <w:spacing w:val="-22"/>
                <w:szCs w:val="24"/>
              </w:rPr>
              <w:t xml:space="preserve"> </w:t>
            </w:r>
            <w:r>
              <w:rPr>
                <w:rFonts w:hint="eastAsia" w:ascii="宋体" w:hAnsi="宋体" w:cs="宋体"/>
                <w:spacing w:val="20"/>
                <w:szCs w:val="24"/>
              </w:rPr>
              <w:t>(公章)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法定代表人</w:t>
            </w:r>
          </w:p>
        </w:tc>
        <w:tc>
          <w:tcPr>
            <w:tcW w:w="2646" w:type="dxa"/>
            <w:vAlign w:val="center"/>
          </w:tcPr>
          <w:p>
            <w:pPr>
              <w:jc w:val="center"/>
              <w:rPr>
                <w:rFonts w:ascii="宋体" w:hAnsi="宋体" w:cs="宋体"/>
                <w:spacing w:val="20"/>
                <w:szCs w:val="24"/>
              </w:rPr>
            </w:pPr>
          </w:p>
          <w:p>
            <w:pPr>
              <w:jc w:val="right"/>
              <w:rPr>
                <w:rFonts w:ascii="宋体" w:hAnsi="宋体" w:cs="宋体"/>
                <w:spacing w:val="20"/>
                <w:szCs w:val="24"/>
              </w:rPr>
            </w:pPr>
            <w:r>
              <w:rPr>
                <w:rFonts w:hint="eastAsia" w:ascii="宋体" w:hAnsi="宋体" w:cs="宋体"/>
                <w:spacing w:val="20"/>
                <w:szCs w:val="24"/>
              </w:rPr>
              <w:t>(签章)</w:t>
            </w:r>
          </w:p>
        </w:tc>
        <w:tc>
          <w:tcPr>
            <w:tcW w:w="1842" w:type="dxa"/>
            <w:gridSpan w:val="2"/>
            <w:vAlign w:val="center"/>
          </w:tcPr>
          <w:p>
            <w:pPr>
              <w:jc w:val="center"/>
              <w:rPr>
                <w:rFonts w:ascii="宋体" w:hAnsi="宋体" w:cs="宋体"/>
                <w:spacing w:val="20"/>
                <w:szCs w:val="24"/>
              </w:rPr>
            </w:pPr>
            <w:r>
              <w:rPr>
                <w:rFonts w:hint="eastAsia" w:ascii="宋体" w:hAnsi="宋体" w:cs="宋体"/>
                <w:spacing w:val="20"/>
                <w:szCs w:val="24"/>
              </w:rPr>
              <w:t>委托代理人</w:t>
            </w:r>
          </w:p>
        </w:tc>
        <w:tc>
          <w:tcPr>
            <w:tcW w:w="2484" w:type="dxa"/>
            <w:gridSpan w:val="2"/>
            <w:vAlign w:val="center"/>
          </w:tcPr>
          <w:p>
            <w:pPr>
              <w:jc w:val="center"/>
              <w:rPr>
                <w:rFonts w:ascii="宋体" w:hAnsi="宋体" w:cs="宋体"/>
                <w:spacing w:val="20"/>
                <w:szCs w:val="24"/>
              </w:rPr>
            </w:pPr>
          </w:p>
          <w:p>
            <w:pPr>
              <w:jc w:val="right"/>
              <w:rPr>
                <w:rFonts w:ascii="宋体" w:hAnsi="宋体" w:cs="宋体"/>
                <w:spacing w:val="20"/>
                <w:szCs w:val="24"/>
              </w:rPr>
            </w:pPr>
            <w:r>
              <w:rPr>
                <w:rFonts w:hint="eastAsia" w:ascii="宋体" w:hAnsi="宋体" w:cs="宋体"/>
                <w:spacing w:val="20"/>
                <w:szCs w:val="24"/>
              </w:rPr>
              <w:t>(签章)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7"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联 系 人</w:t>
            </w:r>
          </w:p>
        </w:tc>
        <w:tc>
          <w:tcPr>
            <w:tcW w:w="6972" w:type="dxa"/>
            <w:gridSpan w:val="5"/>
            <w:vAlign w:val="center"/>
          </w:tcPr>
          <w:p>
            <w:pPr>
              <w:ind w:firstLine="1680" w:firstLineChars="600"/>
              <w:rPr>
                <w:rFonts w:ascii="宋体" w:hAnsi="宋体" w:cs="宋体"/>
                <w:spacing w:val="20"/>
                <w:szCs w:val="24"/>
              </w:rPr>
            </w:pPr>
            <w:r>
              <w:rPr>
                <w:rFonts w:hint="eastAsia" w:ascii="宋体" w:hAnsi="宋体" w:cs="宋体"/>
                <w:spacing w:val="20"/>
                <w:szCs w:val="24"/>
              </w:rPr>
              <w:t>(签章)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住    所</w:t>
            </w:r>
          </w:p>
          <w:p>
            <w:pPr>
              <w:jc w:val="center"/>
              <w:rPr>
                <w:rFonts w:ascii="宋体" w:hAnsi="宋体" w:cs="宋体"/>
                <w:spacing w:val="20"/>
                <w:szCs w:val="24"/>
              </w:rPr>
            </w:pPr>
            <w:r>
              <w:rPr>
                <w:rFonts w:hint="eastAsia" w:ascii="宋体" w:hAnsi="宋体" w:cs="宋体"/>
                <w:spacing w:val="20"/>
                <w:szCs w:val="24"/>
              </w:rPr>
              <w:t>(通信地址)</w:t>
            </w:r>
          </w:p>
        </w:tc>
        <w:tc>
          <w:tcPr>
            <w:tcW w:w="6972" w:type="dxa"/>
            <w:gridSpan w:val="5"/>
            <w:vAlign w:val="center"/>
          </w:tcPr>
          <w:p>
            <w:pPr>
              <w:ind w:firstLine="140" w:firstLineChars="50"/>
              <w:rPr>
                <w:rFonts w:ascii="宋体" w:hAnsi="宋体" w:cs="宋体"/>
                <w:spacing w:val="20"/>
                <w:szCs w:val="24"/>
              </w:rPr>
            </w:pPr>
            <w:r>
              <w:rPr>
                <w:rFonts w:hint="eastAsia" w:ascii="宋体" w:hAnsi="宋体" w:cs="宋体"/>
                <w:spacing w:val="20"/>
                <w:szCs w:val="24"/>
              </w:rPr>
              <w:t>杭州市梅花碑4号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电    话</w:t>
            </w:r>
          </w:p>
        </w:tc>
        <w:tc>
          <w:tcPr>
            <w:tcW w:w="4220" w:type="dxa"/>
            <w:gridSpan w:val="2"/>
            <w:vAlign w:val="center"/>
          </w:tcPr>
          <w:p>
            <w:pPr>
              <w:ind w:firstLine="140" w:firstLineChars="50"/>
              <w:rPr>
                <w:rFonts w:ascii="宋体" w:hAnsi="宋体" w:cs="宋体"/>
                <w:b/>
                <w:spacing w:val="20"/>
                <w:szCs w:val="24"/>
              </w:rPr>
            </w:pPr>
          </w:p>
        </w:tc>
        <w:tc>
          <w:tcPr>
            <w:tcW w:w="1230" w:type="dxa"/>
            <w:gridSpan w:val="2"/>
            <w:vAlign w:val="center"/>
          </w:tcPr>
          <w:p>
            <w:pPr>
              <w:jc w:val="center"/>
              <w:rPr>
                <w:rFonts w:ascii="宋体" w:hAnsi="宋体" w:cs="宋体"/>
                <w:spacing w:val="20"/>
                <w:szCs w:val="24"/>
              </w:rPr>
            </w:pPr>
            <w:r>
              <w:rPr>
                <w:rFonts w:hint="eastAsia" w:ascii="宋体" w:hAnsi="宋体" w:cs="宋体"/>
                <w:spacing w:val="20"/>
                <w:szCs w:val="24"/>
              </w:rPr>
              <w:t>传  真</w:t>
            </w:r>
          </w:p>
        </w:tc>
        <w:tc>
          <w:tcPr>
            <w:tcW w:w="1522" w:type="dxa"/>
            <w:vAlign w:val="center"/>
          </w:tcPr>
          <w:p>
            <w:pPr>
              <w:jc w:val="center"/>
              <w:rPr>
                <w:rFonts w:ascii="宋体" w:hAnsi="宋体" w:cs="宋体"/>
                <w:spacing w:val="20"/>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开户银行</w:t>
            </w:r>
          </w:p>
        </w:tc>
        <w:tc>
          <w:tcPr>
            <w:tcW w:w="6972" w:type="dxa"/>
            <w:gridSpan w:val="5"/>
            <w:vAlign w:val="center"/>
          </w:tcPr>
          <w:p>
            <w:pPr>
              <w:rPr>
                <w:rFonts w:ascii="宋体" w:hAnsi="宋体" w:cs="宋体"/>
                <w:spacing w:val="20"/>
                <w:szCs w:val="24"/>
              </w:rPr>
            </w:pPr>
            <w:r>
              <w:rPr>
                <w:rFonts w:hint="eastAsia" w:ascii="宋体" w:hAnsi="宋体" w:cs="宋体"/>
                <w:spacing w:val="20"/>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tcBorders>
              <w:bottom w:val="single" w:color="auto" w:sz="12" w:space="0"/>
            </w:tcBorders>
            <w:vAlign w:val="center"/>
          </w:tcPr>
          <w:p>
            <w:pPr>
              <w:spacing w:line="400" w:lineRule="atLeast"/>
              <w:jc w:val="center"/>
              <w:rPr>
                <w:rFonts w:ascii="宋体" w:hAnsi="宋体" w:cs="宋体"/>
                <w:spacing w:val="20"/>
                <w:szCs w:val="24"/>
              </w:rPr>
            </w:pPr>
          </w:p>
        </w:tc>
        <w:tc>
          <w:tcPr>
            <w:tcW w:w="2027" w:type="dxa"/>
            <w:tcBorders>
              <w:bottom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帐    号</w:t>
            </w:r>
          </w:p>
        </w:tc>
        <w:tc>
          <w:tcPr>
            <w:tcW w:w="4220" w:type="dxa"/>
            <w:gridSpan w:val="2"/>
            <w:tcBorders>
              <w:bottom w:val="single" w:color="auto" w:sz="12" w:space="0"/>
            </w:tcBorders>
            <w:vAlign w:val="center"/>
          </w:tcPr>
          <w:p>
            <w:pPr>
              <w:rPr>
                <w:rFonts w:ascii="宋体" w:hAnsi="宋体" w:cs="宋体"/>
                <w:spacing w:val="20"/>
                <w:szCs w:val="24"/>
              </w:rPr>
            </w:pPr>
            <w:r>
              <w:rPr>
                <w:rFonts w:hint="eastAsia" w:ascii="宋体" w:hAnsi="宋体" w:cs="宋体"/>
                <w:spacing w:val="20"/>
                <w:szCs w:val="24"/>
              </w:rPr>
              <w:t xml:space="preserve"> </w:t>
            </w:r>
          </w:p>
        </w:tc>
        <w:tc>
          <w:tcPr>
            <w:tcW w:w="1230" w:type="dxa"/>
            <w:gridSpan w:val="2"/>
            <w:tcBorders>
              <w:bottom w:val="single" w:color="auto" w:sz="12" w:space="0"/>
            </w:tcBorders>
            <w:vAlign w:val="center"/>
          </w:tcPr>
          <w:p>
            <w:pPr>
              <w:jc w:val="center"/>
              <w:rPr>
                <w:rFonts w:ascii="宋体" w:hAnsi="宋体" w:cs="宋体"/>
                <w:szCs w:val="24"/>
              </w:rPr>
            </w:pPr>
            <w:r>
              <w:rPr>
                <w:rFonts w:hint="eastAsia" w:ascii="宋体" w:hAnsi="宋体" w:cs="宋体"/>
                <w:szCs w:val="24"/>
              </w:rPr>
              <w:t>邮政编码</w:t>
            </w:r>
          </w:p>
        </w:tc>
        <w:tc>
          <w:tcPr>
            <w:tcW w:w="1522" w:type="dxa"/>
            <w:tcBorders>
              <w:bottom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310009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8" w:hRule="atLeast"/>
          <w:jc w:val="center"/>
        </w:trPr>
        <w:tc>
          <w:tcPr>
            <w:tcW w:w="561" w:type="dxa"/>
            <w:vMerge w:val="restart"/>
            <w:tcBorders>
              <w:top w:val="single" w:color="auto" w:sz="12" w:space="0"/>
            </w:tcBorders>
            <w:vAlign w:val="center"/>
          </w:tcPr>
          <w:p>
            <w:pPr>
              <w:spacing w:line="400" w:lineRule="atLeast"/>
              <w:jc w:val="center"/>
              <w:rPr>
                <w:rFonts w:ascii="宋体" w:hAnsi="宋体" w:cs="宋体"/>
                <w:spacing w:val="20"/>
                <w:szCs w:val="24"/>
              </w:rPr>
            </w:pPr>
            <w:r>
              <w:rPr>
                <w:rFonts w:hint="eastAsia" w:ascii="宋体" w:hAnsi="宋体" w:cs="宋体"/>
                <w:spacing w:val="20"/>
                <w:szCs w:val="24"/>
              </w:rPr>
              <w:t>服</w:t>
            </w:r>
          </w:p>
          <w:p>
            <w:pPr>
              <w:spacing w:line="400" w:lineRule="atLeast"/>
              <w:jc w:val="center"/>
              <w:rPr>
                <w:rFonts w:ascii="宋体" w:hAnsi="宋体" w:cs="宋体"/>
                <w:spacing w:val="20"/>
                <w:szCs w:val="24"/>
              </w:rPr>
            </w:pPr>
            <w:r>
              <w:rPr>
                <w:rFonts w:hint="eastAsia" w:ascii="宋体" w:hAnsi="宋体" w:cs="宋体"/>
                <w:spacing w:val="20"/>
                <w:szCs w:val="24"/>
              </w:rPr>
              <w:t>务</w:t>
            </w:r>
          </w:p>
          <w:p>
            <w:pPr>
              <w:spacing w:line="400" w:lineRule="atLeast"/>
              <w:jc w:val="center"/>
              <w:rPr>
                <w:rFonts w:ascii="宋体" w:hAnsi="宋体" w:cs="宋体"/>
                <w:spacing w:val="20"/>
                <w:szCs w:val="24"/>
              </w:rPr>
            </w:pPr>
            <w:r>
              <w:rPr>
                <w:rFonts w:hint="eastAsia" w:ascii="宋体" w:hAnsi="宋体" w:cs="宋体"/>
                <w:spacing w:val="20"/>
                <w:szCs w:val="24"/>
              </w:rPr>
              <w:t>方</w:t>
            </w:r>
          </w:p>
          <w:p>
            <w:pPr>
              <w:spacing w:line="400" w:lineRule="atLeast"/>
              <w:jc w:val="center"/>
              <w:rPr>
                <w:rFonts w:ascii="宋体" w:hAnsi="宋体" w:cs="宋体"/>
                <w:spacing w:val="20"/>
                <w:szCs w:val="24"/>
              </w:rPr>
            </w:pPr>
            <w:r>
              <w:rPr>
                <w:rFonts w:hint="eastAsia" w:ascii="宋体" w:hAnsi="宋体" w:cs="宋体"/>
                <w:spacing w:val="20"/>
                <w:szCs w:val="24"/>
              </w:rPr>
              <w:t>︵</w:t>
            </w:r>
          </w:p>
          <w:p>
            <w:pPr>
              <w:spacing w:line="400" w:lineRule="atLeast"/>
              <w:jc w:val="center"/>
              <w:rPr>
                <w:rFonts w:ascii="宋体" w:hAnsi="宋体" w:cs="宋体"/>
                <w:spacing w:val="20"/>
                <w:szCs w:val="24"/>
              </w:rPr>
            </w:pPr>
            <w:r>
              <w:rPr>
                <w:rFonts w:hint="eastAsia" w:ascii="宋体" w:hAnsi="宋体" w:cs="宋体"/>
                <w:spacing w:val="20"/>
                <w:szCs w:val="24"/>
              </w:rPr>
              <w:t>乙</w:t>
            </w:r>
          </w:p>
          <w:p>
            <w:pPr>
              <w:spacing w:line="400" w:lineRule="atLeast"/>
              <w:jc w:val="center"/>
              <w:rPr>
                <w:rFonts w:ascii="宋体" w:hAnsi="宋体" w:cs="宋体"/>
                <w:spacing w:val="20"/>
                <w:szCs w:val="24"/>
              </w:rPr>
            </w:pPr>
            <w:r>
              <w:rPr>
                <w:rFonts w:hint="eastAsia" w:ascii="宋体" w:hAnsi="宋体" w:cs="宋体"/>
                <w:spacing w:val="20"/>
                <w:szCs w:val="24"/>
              </w:rPr>
              <w:t>方</w:t>
            </w:r>
          </w:p>
          <w:p>
            <w:pPr>
              <w:spacing w:line="400" w:lineRule="atLeast"/>
              <w:jc w:val="center"/>
              <w:rPr>
                <w:rFonts w:ascii="宋体" w:hAnsi="宋体" w:cs="宋体"/>
                <w:spacing w:val="20"/>
                <w:szCs w:val="24"/>
              </w:rPr>
            </w:pPr>
            <w:r>
              <w:rPr>
                <w:rFonts w:hint="eastAsia" w:ascii="宋体" w:hAnsi="宋体" w:cs="宋体"/>
                <w:spacing w:val="20"/>
                <w:szCs w:val="24"/>
              </w:rPr>
              <w:t>︶</w:t>
            </w:r>
          </w:p>
        </w:tc>
        <w:tc>
          <w:tcPr>
            <w:tcW w:w="2027" w:type="dxa"/>
            <w:tcBorders>
              <w:top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单位名称</w:t>
            </w:r>
          </w:p>
        </w:tc>
        <w:tc>
          <w:tcPr>
            <w:tcW w:w="6972" w:type="dxa"/>
            <w:gridSpan w:val="5"/>
            <w:vAlign w:val="center"/>
          </w:tcPr>
          <w:p>
            <w:pPr>
              <w:ind w:firstLine="120" w:firstLineChars="50"/>
              <w:rPr>
                <w:rFonts w:ascii="宋体" w:hAnsi="宋体" w:cs="宋体"/>
                <w:w w:val="90"/>
                <w:szCs w:val="24"/>
              </w:rPr>
            </w:pPr>
            <w:r>
              <w:rPr>
                <w:rFonts w:hint="eastAsia" w:ascii="宋体" w:hAnsi="宋体" w:cs="宋体"/>
                <w:szCs w:val="24"/>
              </w:rPr>
              <w:t xml:space="preserve">                  </w:t>
            </w:r>
            <w:r>
              <w:rPr>
                <w:rFonts w:hint="eastAsia" w:ascii="宋体" w:hAnsi="宋体" w:cs="宋体"/>
                <w:spacing w:val="20"/>
                <w:szCs w:val="24"/>
              </w:rPr>
              <w:t>(公章)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法定代表人</w:t>
            </w:r>
          </w:p>
        </w:tc>
        <w:tc>
          <w:tcPr>
            <w:tcW w:w="2646" w:type="dxa"/>
            <w:vAlign w:val="center"/>
          </w:tcPr>
          <w:p>
            <w:pPr>
              <w:jc w:val="center"/>
              <w:rPr>
                <w:rFonts w:ascii="宋体" w:hAnsi="宋体" w:cs="宋体"/>
                <w:spacing w:val="20"/>
                <w:szCs w:val="24"/>
              </w:rPr>
            </w:pPr>
          </w:p>
          <w:p>
            <w:pPr>
              <w:ind w:firstLine="1260" w:firstLineChars="450"/>
              <w:jc w:val="center"/>
              <w:rPr>
                <w:rFonts w:ascii="宋体" w:hAnsi="宋体" w:cs="宋体"/>
                <w:spacing w:val="20"/>
                <w:szCs w:val="24"/>
              </w:rPr>
            </w:pPr>
            <w:r>
              <w:rPr>
                <w:rFonts w:hint="eastAsia" w:ascii="宋体" w:hAnsi="宋体" w:cs="宋体"/>
                <w:spacing w:val="20"/>
                <w:szCs w:val="24"/>
              </w:rPr>
              <w:t>(签章)</w:t>
            </w:r>
          </w:p>
        </w:tc>
        <w:tc>
          <w:tcPr>
            <w:tcW w:w="1842" w:type="dxa"/>
            <w:gridSpan w:val="2"/>
            <w:vAlign w:val="center"/>
          </w:tcPr>
          <w:p>
            <w:pPr>
              <w:jc w:val="center"/>
              <w:rPr>
                <w:rFonts w:ascii="宋体" w:hAnsi="宋体" w:cs="宋体"/>
                <w:spacing w:val="20"/>
                <w:szCs w:val="24"/>
              </w:rPr>
            </w:pPr>
            <w:r>
              <w:rPr>
                <w:rFonts w:hint="eastAsia" w:ascii="宋体" w:hAnsi="宋体" w:cs="宋体"/>
                <w:spacing w:val="20"/>
                <w:szCs w:val="24"/>
              </w:rPr>
              <w:t>委托代理人</w:t>
            </w:r>
          </w:p>
        </w:tc>
        <w:tc>
          <w:tcPr>
            <w:tcW w:w="2484" w:type="dxa"/>
            <w:gridSpan w:val="2"/>
            <w:vAlign w:val="center"/>
          </w:tcPr>
          <w:p>
            <w:pPr>
              <w:jc w:val="center"/>
              <w:rPr>
                <w:rFonts w:ascii="宋体" w:hAnsi="宋体" w:cs="宋体"/>
                <w:spacing w:val="20"/>
                <w:szCs w:val="24"/>
              </w:rPr>
            </w:pPr>
          </w:p>
          <w:p>
            <w:pPr>
              <w:jc w:val="right"/>
              <w:rPr>
                <w:rFonts w:ascii="宋体" w:hAnsi="宋体" w:cs="宋体"/>
                <w:spacing w:val="20"/>
                <w:szCs w:val="24"/>
              </w:rPr>
            </w:pPr>
            <w:r>
              <w:rPr>
                <w:rFonts w:hint="eastAsia" w:ascii="宋体" w:hAnsi="宋体" w:cs="宋体"/>
                <w:spacing w:val="20"/>
                <w:szCs w:val="24"/>
              </w:rPr>
              <w:t>(签章)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7"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联 系 人</w:t>
            </w:r>
          </w:p>
        </w:tc>
        <w:tc>
          <w:tcPr>
            <w:tcW w:w="6972" w:type="dxa"/>
            <w:gridSpan w:val="5"/>
            <w:vAlign w:val="center"/>
          </w:tcPr>
          <w:p>
            <w:pPr>
              <w:ind w:firstLine="1117" w:firstLineChars="399"/>
              <w:rPr>
                <w:rFonts w:ascii="宋体" w:hAnsi="宋体" w:cs="宋体"/>
                <w:spacing w:val="20"/>
                <w:szCs w:val="24"/>
              </w:rPr>
            </w:pPr>
            <w:r>
              <w:rPr>
                <w:rFonts w:hint="eastAsia" w:ascii="宋体" w:hAnsi="宋体" w:cs="宋体"/>
                <w:spacing w:val="20"/>
                <w:szCs w:val="24"/>
              </w:rPr>
              <w:t xml:space="preserve">   (签章)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住    所</w:t>
            </w:r>
          </w:p>
          <w:p>
            <w:pPr>
              <w:jc w:val="center"/>
              <w:rPr>
                <w:rFonts w:ascii="宋体" w:hAnsi="宋体" w:cs="宋体"/>
                <w:szCs w:val="24"/>
              </w:rPr>
            </w:pPr>
            <w:r>
              <w:rPr>
                <w:rFonts w:hint="eastAsia" w:ascii="宋体" w:hAnsi="宋体" w:cs="宋体"/>
                <w:spacing w:val="20"/>
                <w:szCs w:val="24"/>
              </w:rPr>
              <w:t>(通讯地址)</w:t>
            </w:r>
          </w:p>
        </w:tc>
        <w:tc>
          <w:tcPr>
            <w:tcW w:w="6972" w:type="dxa"/>
            <w:gridSpan w:val="5"/>
            <w:vAlign w:val="center"/>
          </w:tcPr>
          <w:p>
            <w:pPr>
              <w:ind w:firstLine="120" w:firstLineChars="50"/>
              <w:rPr>
                <w:rFonts w:ascii="宋体" w:hAnsi="宋体" w:cs="宋体"/>
                <w:szCs w:val="24"/>
              </w:rPr>
            </w:pPr>
            <w:r>
              <w:rPr>
                <w:rFonts w:hint="eastAsia" w:ascii="宋体" w:hAnsi="宋体" w:cs="宋体"/>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电    话</w:t>
            </w:r>
          </w:p>
        </w:tc>
        <w:tc>
          <w:tcPr>
            <w:tcW w:w="4220" w:type="dxa"/>
            <w:gridSpan w:val="2"/>
            <w:vAlign w:val="center"/>
          </w:tcPr>
          <w:p>
            <w:pPr>
              <w:ind w:firstLine="137" w:firstLineChars="49"/>
              <w:rPr>
                <w:rFonts w:ascii="宋体" w:hAnsi="宋体" w:cs="宋体"/>
                <w:spacing w:val="20"/>
                <w:szCs w:val="24"/>
              </w:rPr>
            </w:pPr>
            <w:r>
              <w:rPr>
                <w:rFonts w:hint="eastAsia" w:ascii="宋体" w:hAnsi="宋体" w:cs="宋体"/>
                <w:spacing w:val="20"/>
                <w:szCs w:val="24"/>
              </w:rPr>
              <w:t xml:space="preserve"> </w:t>
            </w:r>
          </w:p>
        </w:tc>
        <w:tc>
          <w:tcPr>
            <w:tcW w:w="1230" w:type="dxa"/>
            <w:gridSpan w:val="2"/>
            <w:vAlign w:val="center"/>
          </w:tcPr>
          <w:p>
            <w:pPr>
              <w:jc w:val="center"/>
              <w:rPr>
                <w:rFonts w:ascii="宋体" w:hAnsi="宋体" w:cs="宋体"/>
                <w:spacing w:val="20"/>
                <w:szCs w:val="24"/>
              </w:rPr>
            </w:pPr>
            <w:r>
              <w:rPr>
                <w:rFonts w:hint="eastAsia" w:ascii="宋体" w:hAnsi="宋体" w:cs="宋体"/>
                <w:spacing w:val="20"/>
                <w:szCs w:val="24"/>
              </w:rPr>
              <w:t>传  真</w:t>
            </w:r>
          </w:p>
        </w:tc>
        <w:tc>
          <w:tcPr>
            <w:tcW w:w="1522" w:type="dxa"/>
            <w:vAlign w:val="center"/>
          </w:tcPr>
          <w:p>
            <w:pPr>
              <w:jc w:val="center"/>
              <w:rPr>
                <w:rFonts w:ascii="宋体" w:hAnsi="宋体" w:cs="宋体"/>
                <w:szCs w:val="24"/>
              </w:rPr>
            </w:pPr>
            <w:r>
              <w:rPr>
                <w:rFonts w:hint="eastAsia" w:ascii="宋体" w:hAnsi="宋体" w:cs="宋体"/>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vAlign w:val="center"/>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开户银行</w:t>
            </w:r>
          </w:p>
        </w:tc>
        <w:tc>
          <w:tcPr>
            <w:tcW w:w="6972" w:type="dxa"/>
            <w:gridSpan w:val="5"/>
            <w:vAlign w:val="center"/>
          </w:tcPr>
          <w:p>
            <w:pPr>
              <w:ind w:firstLine="137" w:firstLineChars="49"/>
              <w:rPr>
                <w:rFonts w:ascii="宋体" w:hAnsi="宋体" w:cs="宋体"/>
                <w:spacing w:val="20"/>
                <w:szCs w:val="24"/>
              </w:rPr>
            </w:pPr>
            <w:r>
              <w:rPr>
                <w:rFonts w:hint="eastAsia" w:ascii="宋体" w:hAnsi="宋体" w:cs="宋体"/>
                <w:spacing w:val="20"/>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tcBorders>
              <w:bottom w:val="single" w:color="auto" w:sz="12" w:space="0"/>
            </w:tcBorders>
            <w:vAlign w:val="center"/>
          </w:tcPr>
          <w:p>
            <w:pPr>
              <w:spacing w:line="400" w:lineRule="atLeast"/>
              <w:jc w:val="center"/>
              <w:rPr>
                <w:rFonts w:ascii="宋体" w:hAnsi="宋体" w:cs="宋体"/>
                <w:spacing w:val="20"/>
                <w:szCs w:val="24"/>
              </w:rPr>
            </w:pPr>
          </w:p>
        </w:tc>
        <w:tc>
          <w:tcPr>
            <w:tcW w:w="2027" w:type="dxa"/>
            <w:tcBorders>
              <w:bottom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帐    号</w:t>
            </w:r>
          </w:p>
        </w:tc>
        <w:tc>
          <w:tcPr>
            <w:tcW w:w="4220" w:type="dxa"/>
            <w:gridSpan w:val="2"/>
            <w:tcBorders>
              <w:bottom w:val="single" w:color="auto" w:sz="12" w:space="0"/>
            </w:tcBorders>
            <w:vAlign w:val="center"/>
          </w:tcPr>
          <w:p>
            <w:pPr>
              <w:ind w:firstLine="137" w:firstLineChars="49"/>
              <w:rPr>
                <w:rFonts w:ascii="宋体" w:hAnsi="宋体" w:cs="宋体"/>
                <w:spacing w:val="20"/>
                <w:szCs w:val="24"/>
              </w:rPr>
            </w:pPr>
            <w:r>
              <w:rPr>
                <w:rFonts w:hint="eastAsia" w:ascii="宋体" w:hAnsi="宋体" w:cs="宋体"/>
                <w:spacing w:val="20"/>
                <w:szCs w:val="24"/>
              </w:rPr>
              <w:t xml:space="preserve"> </w:t>
            </w:r>
          </w:p>
        </w:tc>
        <w:tc>
          <w:tcPr>
            <w:tcW w:w="1230" w:type="dxa"/>
            <w:gridSpan w:val="2"/>
            <w:tcBorders>
              <w:bottom w:val="single" w:color="auto" w:sz="12" w:space="0"/>
            </w:tcBorders>
            <w:vAlign w:val="center"/>
          </w:tcPr>
          <w:p>
            <w:pPr>
              <w:jc w:val="center"/>
              <w:rPr>
                <w:rFonts w:ascii="宋体" w:hAnsi="宋体" w:cs="宋体"/>
                <w:szCs w:val="24"/>
              </w:rPr>
            </w:pPr>
            <w:r>
              <w:rPr>
                <w:rFonts w:hint="eastAsia" w:ascii="宋体" w:hAnsi="宋体" w:cs="宋体"/>
                <w:szCs w:val="24"/>
              </w:rPr>
              <w:t>邮政编码</w:t>
            </w:r>
          </w:p>
        </w:tc>
        <w:tc>
          <w:tcPr>
            <w:tcW w:w="1522" w:type="dxa"/>
            <w:tcBorders>
              <w:bottom w:val="single" w:color="auto" w:sz="12" w:space="0"/>
            </w:tcBorders>
            <w:vAlign w:val="center"/>
          </w:tcPr>
          <w:p>
            <w:pPr>
              <w:jc w:val="center"/>
              <w:rPr>
                <w:rFonts w:ascii="宋体" w:hAnsi="宋体" w:cs="宋体"/>
                <w:b/>
                <w:spacing w:val="20"/>
                <w:szCs w:val="24"/>
              </w:rPr>
            </w:pPr>
            <w:r>
              <w:rPr>
                <w:rFonts w:hint="eastAsia" w:ascii="宋体" w:hAnsi="宋体" w:cs="宋体"/>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8" w:hRule="atLeast"/>
          <w:jc w:val="center"/>
        </w:trPr>
        <w:tc>
          <w:tcPr>
            <w:tcW w:w="561" w:type="dxa"/>
            <w:vMerge w:val="restart"/>
            <w:tcBorders>
              <w:top w:val="single" w:color="auto" w:sz="12" w:space="0"/>
            </w:tcBorders>
            <w:vAlign w:val="center"/>
          </w:tcPr>
          <w:p>
            <w:pPr>
              <w:spacing w:line="400" w:lineRule="atLeast"/>
              <w:jc w:val="center"/>
              <w:rPr>
                <w:rFonts w:ascii="宋体" w:hAnsi="宋体" w:cs="宋体"/>
                <w:spacing w:val="20"/>
                <w:szCs w:val="24"/>
              </w:rPr>
            </w:pPr>
            <w:r>
              <w:rPr>
                <w:rFonts w:hint="eastAsia" w:ascii="宋体" w:hAnsi="宋体" w:cs="宋体"/>
                <w:spacing w:val="20"/>
                <w:szCs w:val="24"/>
              </w:rPr>
              <w:t>中</w:t>
            </w:r>
          </w:p>
          <w:p>
            <w:pPr>
              <w:spacing w:line="400" w:lineRule="atLeast"/>
              <w:jc w:val="center"/>
              <w:rPr>
                <w:rFonts w:ascii="宋体" w:hAnsi="宋体" w:cs="宋体"/>
                <w:spacing w:val="20"/>
                <w:szCs w:val="24"/>
              </w:rPr>
            </w:pPr>
          </w:p>
          <w:p>
            <w:pPr>
              <w:spacing w:line="400" w:lineRule="atLeast"/>
              <w:jc w:val="center"/>
              <w:rPr>
                <w:rFonts w:ascii="宋体" w:hAnsi="宋体" w:cs="宋体"/>
                <w:spacing w:val="20"/>
                <w:szCs w:val="24"/>
              </w:rPr>
            </w:pPr>
            <w:r>
              <w:rPr>
                <w:rFonts w:hint="eastAsia" w:ascii="宋体" w:hAnsi="宋体" w:cs="宋体"/>
                <w:spacing w:val="20"/>
                <w:szCs w:val="24"/>
              </w:rPr>
              <w:t>介</w:t>
            </w:r>
          </w:p>
          <w:p>
            <w:pPr>
              <w:spacing w:line="400" w:lineRule="atLeast"/>
              <w:jc w:val="center"/>
              <w:rPr>
                <w:rFonts w:ascii="宋体" w:hAnsi="宋体" w:cs="宋体"/>
                <w:spacing w:val="20"/>
                <w:szCs w:val="24"/>
              </w:rPr>
            </w:pPr>
          </w:p>
          <w:p>
            <w:pPr>
              <w:spacing w:line="400" w:lineRule="atLeast"/>
              <w:jc w:val="center"/>
              <w:rPr>
                <w:rFonts w:ascii="宋体" w:hAnsi="宋体" w:cs="宋体"/>
                <w:spacing w:val="20"/>
                <w:szCs w:val="24"/>
              </w:rPr>
            </w:pPr>
            <w:r>
              <w:rPr>
                <w:rFonts w:hint="eastAsia" w:ascii="宋体" w:hAnsi="宋体" w:cs="宋体"/>
                <w:spacing w:val="20"/>
                <w:szCs w:val="24"/>
              </w:rPr>
              <w:t>方</w:t>
            </w:r>
          </w:p>
        </w:tc>
        <w:tc>
          <w:tcPr>
            <w:tcW w:w="2027" w:type="dxa"/>
            <w:tcBorders>
              <w:top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单位名称</w:t>
            </w:r>
          </w:p>
        </w:tc>
        <w:tc>
          <w:tcPr>
            <w:tcW w:w="6972" w:type="dxa"/>
            <w:gridSpan w:val="5"/>
            <w:vAlign w:val="center"/>
          </w:tcPr>
          <w:p>
            <w:pPr>
              <w:rPr>
                <w:rFonts w:ascii="宋体" w:hAnsi="宋体" w:cs="宋体"/>
                <w:spacing w:val="20"/>
                <w:szCs w:val="24"/>
              </w:rPr>
            </w:pPr>
            <w:r>
              <w:rPr>
                <w:rFonts w:hint="eastAsia" w:ascii="宋体" w:hAnsi="宋体" w:cs="宋体"/>
                <w:szCs w:val="24"/>
              </w:rPr>
              <w:t xml:space="preserve">浙江敬霖工程咨询有限公司 </w:t>
            </w:r>
            <w:r>
              <w:rPr>
                <w:rFonts w:hint="eastAsia" w:ascii="宋体" w:hAnsi="宋体" w:cs="宋体"/>
                <w:spacing w:val="20"/>
                <w:szCs w:val="24"/>
              </w:rPr>
              <w:t xml:space="preserve">(盖章)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8" w:hRule="atLeast"/>
          <w:jc w:val="center"/>
        </w:trPr>
        <w:tc>
          <w:tcPr>
            <w:tcW w:w="561" w:type="dxa"/>
            <w:vMerge w:val="continue"/>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法定代表人</w:t>
            </w:r>
          </w:p>
        </w:tc>
        <w:tc>
          <w:tcPr>
            <w:tcW w:w="2646" w:type="dxa"/>
            <w:vAlign w:val="center"/>
          </w:tcPr>
          <w:p>
            <w:pPr>
              <w:jc w:val="right"/>
              <w:rPr>
                <w:rFonts w:ascii="宋体" w:hAnsi="宋体" w:cs="宋体"/>
                <w:spacing w:val="20"/>
                <w:szCs w:val="24"/>
              </w:rPr>
            </w:pPr>
            <w:r>
              <w:rPr>
                <w:rFonts w:hint="eastAsia" w:ascii="宋体" w:hAnsi="宋体" w:cs="宋体"/>
                <w:spacing w:val="20"/>
                <w:szCs w:val="24"/>
              </w:rPr>
              <w:t xml:space="preserve">  (签章)</w:t>
            </w:r>
          </w:p>
        </w:tc>
        <w:tc>
          <w:tcPr>
            <w:tcW w:w="1842" w:type="dxa"/>
            <w:gridSpan w:val="2"/>
            <w:vAlign w:val="center"/>
          </w:tcPr>
          <w:p>
            <w:pPr>
              <w:jc w:val="center"/>
              <w:rPr>
                <w:rFonts w:ascii="宋体" w:hAnsi="宋体" w:cs="宋体"/>
                <w:spacing w:val="20"/>
                <w:szCs w:val="24"/>
              </w:rPr>
            </w:pPr>
            <w:r>
              <w:rPr>
                <w:rFonts w:hint="eastAsia" w:ascii="宋体" w:hAnsi="宋体" w:cs="宋体"/>
                <w:spacing w:val="20"/>
                <w:szCs w:val="24"/>
              </w:rPr>
              <w:t>委托代理人</w:t>
            </w:r>
          </w:p>
        </w:tc>
        <w:tc>
          <w:tcPr>
            <w:tcW w:w="2484" w:type="dxa"/>
            <w:gridSpan w:val="2"/>
            <w:vAlign w:val="center"/>
          </w:tcPr>
          <w:p>
            <w:pPr>
              <w:ind w:firstLine="1120" w:firstLineChars="400"/>
              <w:rPr>
                <w:rFonts w:ascii="宋体" w:hAnsi="宋体" w:cs="宋体"/>
                <w:spacing w:val="20"/>
                <w:szCs w:val="24"/>
              </w:rPr>
            </w:pPr>
            <w:r>
              <w:rPr>
                <w:rFonts w:hint="eastAsia" w:ascii="宋体" w:hAnsi="宋体" w:cs="宋体"/>
                <w:spacing w:val="20"/>
                <w:szCs w:val="24"/>
              </w:rPr>
              <w:t>(签章)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561" w:type="dxa"/>
            <w:vMerge w:val="continue"/>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联 系 人</w:t>
            </w:r>
          </w:p>
        </w:tc>
        <w:tc>
          <w:tcPr>
            <w:tcW w:w="6972" w:type="dxa"/>
            <w:gridSpan w:val="5"/>
            <w:vAlign w:val="center"/>
          </w:tcPr>
          <w:p>
            <w:pPr>
              <w:ind w:firstLine="1120" w:firstLineChars="400"/>
              <w:rPr>
                <w:rFonts w:ascii="宋体" w:hAnsi="宋体" w:cs="宋体"/>
                <w:spacing w:val="20"/>
                <w:szCs w:val="24"/>
              </w:rPr>
            </w:pPr>
            <w:r>
              <w:rPr>
                <w:rFonts w:hint="eastAsia" w:ascii="宋体" w:hAnsi="宋体" w:cs="宋体"/>
                <w:spacing w:val="20"/>
                <w:szCs w:val="24"/>
              </w:rPr>
              <w:t xml:space="preserve">   (签章)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3" w:hRule="atLeast"/>
          <w:jc w:val="center"/>
        </w:trPr>
        <w:tc>
          <w:tcPr>
            <w:tcW w:w="561" w:type="dxa"/>
            <w:vMerge w:val="continue"/>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住    所</w:t>
            </w:r>
          </w:p>
          <w:p>
            <w:pPr>
              <w:jc w:val="center"/>
              <w:rPr>
                <w:rFonts w:ascii="宋体" w:hAnsi="宋体" w:cs="宋体"/>
                <w:spacing w:val="20"/>
                <w:szCs w:val="24"/>
              </w:rPr>
            </w:pPr>
            <w:r>
              <w:rPr>
                <w:rFonts w:hint="eastAsia" w:ascii="宋体" w:hAnsi="宋体" w:cs="宋体"/>
                <w:spacing w:val="20"/>
                <w:szCs w:val="24"/>
              </w:rPr>
              <w:t>(通讯地址)</w:t>
            </w:r>
          </w:p>
        </w:tc>
        <w:tc>
          <w:tcPr>
            <w:tcW w:w="6972" w:type="dxa"/>
            <w:gridSpan w:val="5"/>
            <w:vAlign w:val="center"/>
          </w:tcPr>
          <w:p>
            <w:pPr>
              <w:rPr>
                <w:rFonts w:hint="eastAsia" w:ascii="宋体" w:hAnsi="宋体" w:eastAsia="宋体" w:cs="宋体"/>
                <w:spacing w:val="20"/>
                <w:szCs w:val="24"/>
                <w:lang w:eastAsia="zh-CN"/>
              </w:rPr>
            </w:pPr>
            <w:r>
              <w:rPr>
                <w:rFonts w:hint="eastAsia" w:ascii="宋体" w:hAnsi="宋体" w:cs="宋体"/>
                <w:szCs w:val="24"/>
                <w:lang w:eastAsia="zh-CN"/>
              </w:rPr>
              <w:t>杭州市秋涛北路332号泰豪数字大厦6幢12层1216室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电    话</w:t>
            </w:r>
          </w:p>
        </w:tc>
        <w:tc>
          <w:tcPr>
            <w:tcW w:w="4220" w:type="dxa"/>
            <w:gridSpan w:val="2"/>
            <w:vAlign w:val="center"/>
          </w:tcPr>
          <w:p>
            <w:pPr>
              <w:rPr>
                <w:rFonts w:ascii="宋体" w:hAnsi="宋体" w:cs="宋体"/>
                <w:bCs/>
                <w:spacing w:val="20"/>
                <w:szCs w:val="24"/>
              </w:rPr>
            </w:pPr>
            <w:r>
              <w:rPr>
                <w:rFonts w:hint="eastAsia" w:ascii="宋体" w:hAnsi="宋体" w:cs="宋体"/>
                <w:bCs/>
                <w:spacing w:val="20"/>
                <w:szCs w:val="24"/>
              </w:rPr>
              <w:t>0571-87150756</w:t>
            </w:r>
          </w:p>
        </w:tc>
        <w:tc>
          <w:tcPr>
            <w:tcW w:w="1230" w:type="dxa"/>
            <w:gridSpan w:val="2"/>
            <w:vAlign w:val="center"/>
          </w:tcPr>
          <w:p>
            <w:pPr>
              <w:jc w:val="center"/>
              <w:rPr>
                <w:rFonts w:ascii="宋体" w:hAnsi="宋体" w:cs="宋体"/>
                <w:bCs/>
                <w:spacing w:val="20"/>
                <w:szCs w:val="24"/>
              </w:rPr>
            </w:pPr>
            <w:r>
              <w:rPr>
                <w:rFonts w:hint="eastAsia" w:ascii="宋体" w:hAnsi="宋体" w:cs="宋体"/>
                <w:bCs/>
                <w:spacing w:val="20"/>
                <w:szCs w:val="24"/>
              </w:rPr>
              <w:t>传  真</w:t>
            </w:r>
          </w:p>
        </w:tc>
        <w:tc>
          <w:tcPr>
            <w:tcW w:w="1522" w:type="dxa"/>
            <w:vAlign w:val="center"/>
          </w:tcPr>
          <w:p>
            <w:pPr>
              <w:jc w:val="center"/>
              <w:rPr>
                <w:rFonts w:ascii="宋体" w:hAnsi="宋体" w:cs="宋体"/>
                <w:bCs/>
                <w:spacing w:val="20"/>
                <w:szCs w:val="24"/>
              </w:rPr>
            </w:pPr>
            <w:r>
              <w:rPr>
                <w:rFonts w:hint="eastAsia" w:ascii="宋体" w:hAnsi="宋体" w:cs="宋体"/>
                <w:bCs/>
                <w:spacing w:val="20"/>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3" w:hRule="atLeast"/>
          <w:jc w:val="center"/>
        </w:trPr>
        <w:tc>
          <w:tcPr>
            <w:tcW w:w="561" w:type="dxa"/>
            <w:vMerge w:val="continue"/>
          </w:tcPr>
          <w:p>
            <w:pPr>
              <w:spacing w:line="400" w:lineRule="atLeast"/>
              <w:jc w:val="center"/>
              <w:rPr>
                <w:rFonts w:ascii="宋体" w:hAnsi="宋体" w:cs="宋体"/>
                <w:spacing w:val="20"/>
                <w:szCs w:val="24"/>
              </w:rPr>
            </w:pPr>
          </w:p>
        </w:tc>
        <w:tc>
          <w:tcPr>
            <w:tcW w:w="2027" w:type="dxa"/>
            <w:vAlign w:val="center"/>
          </w:tcPr>
          <w:p>
            <w:pPr>
              <w:jc w:val="center"/>
              <w:rPr>
                <w:rFonts w:ascii="宋体" w:hAnsi="宋体" w:cs="宋体"/>
                <w:spacing w:val="20"/>
                <w:szCs w:val="24"/>
              </w:rPr>
            </w:pPr>
            <w:r>
              <w:rPr>
                <w:rFonts w:hint="eastAsia" w:ascii="宋体" w:hAnsi="宋体" w:cs="宋体"/>
                <w:spacing w:val="20"/>
                <w:szCs w:val="24"/>
              </w:rPr>
              <w:t>开户银行</w:t>
            </w:r>
          </w:p>
        </w:tc>
        <w:tc>
          <w:tcPr>
            <w:tcW w:w="6972" w:type="dxa"/>
            <w:gridSpan w:val="5"/>
            <w:vAlign w:val="center"/>
          </w:tcPr>
          <w:p>
            <w:pPr>
              <w:jc w:val="left"/>
              <w:rPr>
                <w:rFonts w:ascii="宋体" w:hAnsi="宋体" w:cs="宋体"/>
                <w:bCs/>
                <w:spacing w:val="20"/>
                <w:szCs w:val="24"/>
              </w:rPr>
            </w:pPr>
            <w:r>
              <w:rPr>
                <w:rFonts w:hint="eastAsia" w:ascii="宋体" w:hAnsi="宋体" w:cs="宋体"/>
                <w:szCs w:val="24"/>
              </w:rPr>
              <w:t>中国建设银行杭州吴山支行梅花碑分理处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3" w:hRule="atLeast"/>
          <w:jc w:val="center"/>
        </w:trPr>
        <w:tc>
          <w:tcPr>
            <w:tcW w:w="561" w:type="dxa"/>
            <w:vMerge w:val="continue"/>
            <w:tcBorders>
              <w:bottom w:val="single" w:color="auto" w:sz="12" w:space="0"/>
            </w:tcBorders>
          </w:tcPr>
          <w:p>
            <w:pPr>
              <w:spacing w:line="400" w:lineRule="atLeast"/>
              <w:jc w:val="center"/>
              <w:rPr>
                <w:rFonts w:ascii="宋体" w:hAnsi="宋体" w:cs="宋体"/>
                <w:spacing w:val="20"/>
                <w:szCs w:val="24"/>
              </w:rPr>
            </w:pPr>
          </w:p>
        </w:tc>
        <w:tc>
          <w:tcPr>
            <w:tcW w:w="2027" w:type="dxa"/>
            <w:tcBorders>
              <w:bottom w:val="single" w:color="auto" w:sz="12" w:space="0"/>
            </w:tcBorders>
            <w:vAlign w:val="center"/>
          </w:tcPr>
          <w:p>
            <w:pPr>
              <w:jc w:val="center"/>
              <w:rPr>
                <w:rFonts w:ascii="宋体" w:hAnsi="宋体" w:cs="宋体"/>
                <w:spacing w:val="20"/>
                <w:szCs w:val="24"/>
              </w:rPr>
            </w:pPr>
            <w:r>
              <w:rPr>
                <w:rFonts w:hint="eastAsia" w:ascii="宋体" w:hAnsi="宋体" w:cs="宋体"/>
                <w:spacing w:val="20"/>
                <w:szCs w:val="24"/>
              </w:rPr>
              <w:t>帐    号</w:t>
            </w:r>
          </w:p>
        </w:tc>
        <w:tc>
          <w:tcPr>
            <w:tcW w:w="2646" w:type="dxa"/>
            <w:tcBorders>
              <w:bottom w:val="single" w:color="auto" w:sz="12" w:space="0"/>
            </w:tcBorders>
            <w:vAlign w:val="center"/>
          </w:tcPr>
          <w:p>
            <w:pPr>
              <w:jc w:val="left"/>
              <w:rPr>
                <w:rFonts w:ascii="宋体" w:hAnsi="宋体" w:cs="宋体"/>
                <w:bCs/>
                <w:spacing w:val="20"/>
                <w:szCs w:val="24"/>
              </w:rPr>
            </w:pPr>
            <w:r>
              <w:rPr>
                <w:rFonts w:hint="eastAsia" w:ascii="宋体" w:hAnsi="宋体" w:cs="宋体"/>
                <w:bCs/>
                <w:spacing w:val="20"/>
                <w:szCs w:val="24"/>
              </w:rPr>
              <w:t>33050161628200000303</w:t>
            </w:r>
          </w:p>
        </w:tc>
        <w:tc>
          <w:tcPr>
            <w:tcW w:w="2804" w:type="dxa"/>
            <w:gridSpan w:val="3"/>
            <w:tcBorders>
              <w:bottom w:val="single" w:color="auto" w:sz="12" w:space="0"/>
            </w:tcBorders>
            <w:vAlign w:val="center"/>
          </w:tcPr>
          <w:p>
            <w:pPr>
              <w:jc w:val="center"/>
              <w:rPr>
                <w:rFonts w:ascii="宋体" w:hAnsi="宋体" w:cs="宋体"/>
                <w:bCs/>
                <w:szCs w:val="24"/>
              </w:rPr>
            </w:pPr>
            <w:r>
              <w:rPr>
                <w:rFonts w:hint="eastAsia" w:ascii="宋体" w:hAnsi="宋体" w:cs="宋体"/>
                <w:bCs/>
                <w:szCs w:val="24"/>
              </w:rPr>
              <w:t>邮政编码</w:t>
            </w:r>
          </w:p>
        </w:tc>
        <w:tc>
          <w:tcPr>
            <w:tcW w:w="1522" w:type="dxa"/>
            <w:tcBorders>
              <w:bottom w:val="single" w:color="auto" w:sz="12" w:space="0"/>
            </w:tcBorders>
            <w:vAlign w:val="center"/>
          </w:tcPr>
          <w:p>
            <w:pPr>
              <w:jc w:val="center"/>
              <w:rPr>
                <w:rFonts w:ascii="宋体" w:hAnsi="宋体" w:cs="宋体"/>
                <w:bCs/>
                <w:spacing w:val="20"/>
                <w:szCs w:val="24"/>
              </w:rPr>
            </w:pPr>
            <w:r>
              <w:rPr>
                <w:rFonts w:hint="eastAsia" w:ascii="宋体" w:hAnsi="宋体" w:cs="宋体"/>
                <w:bCs/>
                <w:spacing w:val="20"/>
                <w:szCs w:val="24"/>
              </w:rPr>
              <w:t>310020</w:t>
            </w:r>
          </w:p>
        </w:tc>
      </w:tr>
    </w:tbl>
    <w:p>
      <w:pPr>
        <w:ind w:right="11"/>
      </w:pPr>
    </w:p>
    <w:sectPr>
      <w:pgSz w:w="11907" w:h="16840"/>
      <w:pgMar w:top="1134" w:right="1247" w:bottom="1134" w:left="1559" w:header="794" w:footer="737" w:gutter="0"/>
      <w:pgBorders>
        <w:top w:val="thinThickSmallGap" w:color="FF0000" w:sz="24" w:space="1"/>
        <w:left w:val="none" w:sz="0" w:space="0"/>
        <w:bottom w:val="thickThinSmallGap" w:color="FF0000" w:sz="24" w:space="1"/>
        <w:right w:val="none" w:sz="0" w:space="0"/>
      </w:pgBorders>
      <w:pgNumType w:fmt="decimal"/>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auto"/>
    <w:pitch w:val="default"/>
    <w:sig w:usb0="E1002EFF" w:usb1="C000605B" w:usb2="00000029" w:usb3="00000000" w:csb0="200101FF" w:csb1="2028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rPr>
        <w:rFonts w:hAnsi="宋体" w:cs="宋体"/>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jc w:val="left"/>
      <w:rPr>
        <w:rFonts w:hint="eastAsia" w:ascii="仿宋" w:hAnsi="仿宋" w:eastAsia="仿宋" w:cs="仿宋"/>
        <w:b/>
        <w:bCs/>
        <w:sz w:val="21"/>
        <w:szCs w:val="16"/>
        <w:lang w:eastAsia="zh-CN"/>
      </w:rPr>
    </w:pPr>
    <w:r>
      <w:rPr>
        <w:rFonts w:hint="eastAsia" w:ascii="仿宋" w:hAnsi="仿宋" w:eastAsia="仿宋" w:cs="仿宋"/>
        <w:b/>
        <w:bCs/>
        <w:sz w:val="21"/>
        <w:szCs w:val="16"/>
        <w:lang w:eastAsia="zh-CN"/>
      </w:rPr>
      <w:t>2022年“交通防疫在线”项目运营服务</w:t>
    </w:r>
    <w:r>
      <w:rPr>
        <w:rFonts w:hint="eastAsia" w:ascii="仿宋" w:hAnsi="仿宋" w:eastAsia="仿宋" w:cs="仿宋"/>
        <w:b/>
        <w:bCs/>
        <w:sz w:val="21"/>
        <w:szCs w:val="16"/>
      </w:rPr>
      <w:t xml:space="preserve">       </w:t>
    </w:r>
    <w:r>
      <w:rPr>
        <w:rFonts w:hint="eastAsia" w:ascii="仿宋" w:hAnsi="仿宋" w:eastAsia="仿宋" w:cs="仿宋"/>
        <w:b/>
        <w:bCs/>
        <w:sz w:val="21"/>
        <w:szCs w:val="16"/>
        <w:lang w:val="en-US" w:eastAsia="zh-CN"/>
      </w:rPr>
      <w:t xml:space="preserve">                          </w:t>
    </w:r>
    <w:r>
      <w:rPr>
        <w:rFonts w:hint="eastAsia" w:ascii="仿宋" w:hAnsi="仿宋" w:eastAsia="仿宋" w:cs="仿宋"/>
        <w:b/>
        <w:bCs/>
        <w:sz w:val="21"/>
        <w:szCs w:val="16"/>
        <w:lang w:eastAsia="zh-CN"/>
      </w:rPr>
      <w:t>JTYST2022-GK-006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201C44"/>
    <w:multiLevelType w:val="singleLevel"/>
    <w:tmpl w:val="E4201C44"/>
    <w:lvl w:ilvl="0" w:tentative="0">
      <w:start w:val="1"/>
      <w:numFmt w:val="decimal"/>
      <w:suff w:val="nothing"/>
      <w:lvlText w:val="%1、"/>
      <w:lvlJc w:val="left"/>
    </w:lvl>
  </w:abstractNum>
  <w:abstractNum w:abstractNumId="1">
    <w:nsid w:val="214EF5FE"/>
    <w:multiLevelType w:val="singleLevel"/>
    <w:tmpl w:val="214EF5FE"/>
    <w:lvl w:ilvl="0" w:tentative="0">
      <w:start w:val="1"/>
      <w:numFmt w:val="decimal"/>
      <w:suff w:val="nothing"/>
      <w:lvlText w:val="（%1）"/>
      <w:lvlJc w:val="left"/>
    </w:lvl>
  </w:abstractNum>
  <w:abstractNum w:abstractNumId="2">
    <w:nsid w:val="2164D075"/>
    <w:multiLevelType w:val="singleLevel"/>
    <w:tmpl w:val="2164D075"/>
    <w:lvl w:ilvl="0" w:tentative="0">
      <w:start w:val="1"/>
      <w:numFmt w:val="decimal"/>
      <w:suff w:val="nothing"/>
      <w:lvlText w:val="%1、"/>
      <w:lvlJc w:val="left"/>
    </w:lvl>
  </w:abstractNum>
  <w:abstractNum w:abstractNumId="3">
    <w:nsid w:val="74BC045A"/>
    <w:multiLevelType w:val="singleLevel"/>
    <w:tmpl w:val="74BC045A"/>
    <w:lvl w:ilvl="0" w:tentative="0">
      <w:start w:val="1"/>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敬霖咨询">
    <w15:presenceInfo w15:providerId="WPS Office" w15:userId="4089691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1ZTkxM2Y5ODVhMzg3YzhiNThlMmU2NjI5YzI0MmEifQ=="/>
  </w:docVars>
  <w:rsids>
    <w:rsidRoot w:val="00E045BF"/>
    <w:rsid w:val="000472B9"/>
    <w:rsid w:val="00055052"/>
    <w:rsid w:val="00063F20"/>
    <w:rsid w:val="00065100"/>
    <w:rsid w:val="00066E89"/>
    <w:rsid w:val="0008359D"/>
    <w:rsid w:val="0009052D"/>
    <w:rsid w:val="000942B7"/>
    <w:rsid w:val="000A7044"/>
    <w:rsid w:val="000B7B7C"/>
    <w:rsid w:val="000C5A63"/>
    <w:rsid w:val="000D05BE"/>
    <w:rsid w:val="000D0E1C"/>
    <w:rsid w:val="000E5DED"/>
    <w:rsid w:val="000F22B4"/>
    <w:rsid w:val="000F66AD"/>
    <w:rsid w:val="0010326C"/>
    <w:rsid w:val="00103883"/>
    <w:rsid w:val="001222B3"/>
    <w:rsid w:val="00125861"/>
    <w:rsid w:val="0013099A"/>
    <w:rsid w:val="0013269D"/>
    <w:rsid w:val="001376BC"/>
    <w:rsid w:val="00142EAC"/>
    <w:rsid w:val="00146E94"/>
    <w:rsid w:val="00150258"/>
    <w:rsid w:val="0015756A"/>
    <w:rsid w:val="00172C23"/>
    <w:rsid w:val="001743B1"/>
    <w:rsid w:val="00181149"/>
    <w:rsid w:val="001867ED"/>
    <w:rsid w:val="00187B14"/>
    <w:rsid w:val="00190FED"/>
    <w:rsid w:val="001919C9"/>
    <w:rsid w:val="001A3D4D"/>
    <w:rsid w:val="001B173E"/>
    <w:rsid w:val="001F7F7E"/>
    <w:rsid w:val="00211B98"/>
    <w:rsid w:val="00212C71"/>
    <w:rsid w:val="00216218"/>
    <w:rsid w:val="00231950"/>
    <w:rsid w:val="00232C83"/>
    <w:rsid w:val="00245594"/>
    <w:rsid w:val="00265A61"/>
    <w:rsid w:val="00275303"/>
    <w:rsid w:val="00276E33"/>
    <w:rsid w:val="0028783A"/>
    <w:rsid w:val="00295F18"/>
    <w:rsid w:val="002B06D1"/>
    <w:rsid w:val="002C4449"/>
    <w:rsid w:val="002C6B59"/>
    <w:rsid w:val="002C7338"/>
    <w:rsid w:val="002E1AC3"/>
    <w:rsid w:val="002F0CE0"/>
    <w:rsid w:val="002F7C98"/>
    <w:rsid w:val="00314BD0"/>
    <w:rsid w:val="00320729"/>
    <w:rsid w:val="003343B3"/>
    <w:rsid w:val="00347A34"/>
    <w:rsid w:val="00360E24"/>
    <w:rsid w:val="003731BE"/>
    <w:rsid w:val="00374DF1"/>
    <w:rsid w:val="0038252B"/>
    <w:rsid w:val="00392C43"/>
    <w:rsid w:val="003A0A9D"/>
    <w:rsid w:val="003B08B0"/>
    <w:rsid w:val="003B643A"/>
    <w:rsid w:val="003C468C"/>
    <w:rsid w:val="003E69F7"/>
    <w:rsid w:val="003F23CE"/>
    <w:rsid w:val="00400C40"/>
    <w:rsid w:val="0041622D"/>
    <w:rsid w:val="0043095C"/>
    <w:rsid w:val="00433C7E"/>
    <w:rsid w:val="00445B88"/>
    <w:rsid w:val="004479E5"/>
    <w:rsid w:val="00451518"/>
    <w:rsid w:val="00456DAD"/>
    <w:rsid w:val="0046419B"/>
    <w:rsid w:val="00477CCC"/>
    <w:rsid w:val="0049183F"/>
    <w:rsid w:val="004A017A"/>
    <w:rsid w:val="004A0C95"/>
    <w:rsid w:val="004A6637"/>
    <w:rsid w:val="004B0D46"/>
    <w:rsid w:val="004D23FF"/>
    <w:rsid w:val="004D55C2"/>
    <w:rsid w:val="004E27A6"/>
    <w:rsid w:val="00502260"/>
    <w:rsid w:val="00511D35"/>
    <w:rsid w:val="005145FD"/>
    <w:rsid w:val="005159D9"/>
    <w:rsid w:val="00522072"/>
    <w:rsid w:val="00523DBE"/>
    <w:rsid w:val="0053276A"/>
    <w:rsid w:val="0054611D"/>
    <w:rsid w:val="00581B58"/>
    <w:rsid w:val="00595CE4"/>
    <w:rsid w:val="005B305C"/>
    <w:rsid w:val="005C088A"/>
    <w:rsid w:val="005C5AAF"/>
    <w:rsid w:val="005D141A"/>
    <w:rsid w:val="005F65CD"/>
    <w:rsid w:val="005F680A"/>
    <w:rsid w:val="00617E60"/>
    <w:rsid w:val="00642C28"/>
    <w:rsid w:val="00647560"/>
    <w:rsid w:val="0065130C"/>
    <w:rsid w:val="00662697"/>
    <w:rsid w:val="0066795B"/>
    <w:rsid w:val="006700BB"/>
    <w:rsid w:val="006838D9"/>
    <w:rsid w:val="00692FA7"/>
    <w:rsid w:val="006D6F3B"/>
    <w:rsid w:val="006E18B0"/>
    <w:rsid w:val="006F47FB"/>
    <w:rsid w:val="00706F1C"/>
    <w:rsid w:val="00735488"/>
    <w:rsid w:val="00737682"/>
    <w:rsid w:val="00746D8E"/>
    <w:rsid w:val="0075194C"/>
    <w:rsid w:val="00760445"/>
    <w:rsid w:val="00760AD7"/>
    <w:rsid w:val="007703F4"/>
    <w:rsid w:val="007750D9"/>
    <w:rsid w:val="0078768E"/>
    <w:rsid w:val="00790A4C"/>
    <w:rsid w:val="007958E0"/>
    <w:rsid w:val="007A6D35"/>
    <w:rsid w:val="007B1960"/>
    <w:rsid w:val="007B72EB"/>
    <w:rsid w:val="007E6282"/>
    <w:rsid w:val="007E697B"/>
    <w:rsid w:val="007F2DAF"/>
    <w:rsid w:val="00801F2C"/>
    <w:rsid w:val="00814795"/>
    <w:rsid w:val="0083796C"/>
    <w:rsid w:val="0085071D"/>
    <w:rsid w:val="0086671D"/>
    <w:rsid w:val="00867FFD"/>
    <w:rsid w:val="00870A09"/>
    <w:rsid w:val="00887983"/>
    <w:rsid w:val="00887C9F"/>
    <w:rsid w:val="008B3D64"/>
    <w:rsid w:val="008C4C52"/>
    <w:rsid w:val="008C6C96"/>
    <w:rsid w:val="008D313A"/>
    <w:rsid w:val="008D5F99"/>
    <w:rsid w:val="008D7A2C"/>
    <w:rsid w:val="00902C2A"/>
    <w:rsid w:val="009074F3"/>
    <w:rsid w:val="00907DD7"/>
    <w:rsid w:val="009500DC"/>
    <w:rsid w:val="00957331"/>
    <w:rsid w:val="00975D66"/>
    <w:rsid w:val="009804C9"/>
    <w:rsid w:val="00990185"/>
    <w:rsid w:val="00993D93"/>
    <w:rsid w:val="009C2A2F"/>
    <w:rsid w:val="009D0EA3"/>
    <w:rsid w:val="009F16C3"/>
    <w:rsid w:val="009F4BE9"/>
    <w:rsid w:val="009F5FE5"/>
    <w:rsid w:val="00A0356B"/>
    <w:rsid w:val="00A245DC"/>
    <w:rsid w:val="00A25127"/>
    <w:rsid w:val="00A26E35"/>
    <w:rsid w:val="00A34664"/>
    <w:rsid w:val="00A40483"/>
    <w:rsid w:val="00A4296D"/>
    <w:rsid w:val="00A44845"/>
    <w:rsid w:val="00A534A2"/>
    <w:rsid w:val="00A65FA9"/>
    <w:rsid w:val="00A66B3F"/>
    <w:rsid w:val="00A752DA"/>
    <w:rsid w:val="00A80191"/>
    <w:rsid w:val="00A83674"/>
    <w:rsid w:val="00A83AD0"/>
    <w:rsid w:val="00AA3CEC"/>
    <w:rsid w:val="00AD59CD"/>
    <w:rsid w:val="00AD7566"/>
    <w:rsid w:val="00AE425B"/>
    <w:rsid w:val="00AE7F48"/>
    <w:rsid w:val="00AF7C1D"/>
    <w:rsid w:val="00B05142"/>
    <w:rsid w:val="00B14BBF"/>
    <w:rsid w:val="00B372AF"/>
    <w:rsid w:val="00B52690"/>
    <w:rsid w:val="00B701B7"/>
    <w:rsid w:val="00B75647"/>
    <w:rsid w:val="00B87A76"/>
    <w:rsid w:val="00B92181"/>
    <w:rsid w:val="00BA3FB0"/>
    <w:rsid w:val="00BA6F7B"/>
    <w:rsid w:val="00BB19D9"/>
    <w:rsid w:val="00BB20C8"/>
    <w:rsid w:val="00BC4DD0"/>
    <w:rsid w:val="00BD199E"/>
    <w:rsid w:val="00BD1DB3"/>
    <w:rsid w:val="00BE32F3"/>
    <w:rsid w:val="00BE38EB"/>
    <w:rsid w:val="00BF1213"/>
    <w:rsid w:val="00C017D8"/>
    <w:rsid w:val="00C10E2F"/>
    <w:rsid w:val="00C11035"/>
    <w:rsid w:val="00C22036"/>
    <w:rsid w:val="00C36358"/>
    <w:rsid w:val="00C41020"/>
    <w:rsid w:val="00C43366"/>
    <w:rsid w:val="00C45425"/>
    <w:rsid w:val="00C604AD"/>
    <w:rsid w:val="00C774F6"/>
    <w:rsid w:val="00C807BE"/>
    <w:rsid w:val="00C91287"/>
    <w:rsid w:val="00C93B40"/>
    <w:rsid w:val="00C97F49"/>
    <w:rsid w:val="00CA0993"/>
    <w:rsid w:val="00CD0C6E"/>
    <w:rsid w:val="00CE08E4"/>
    <w:rsid w:val="00CE57C5"/>
    <w:rsid w:val="00CF2195"/>
    <w:rsid w:val="00CF4087"/>
    <w:rsid w:val="00CF7310"/>
    <w:rsid w:val="00D03852"/>
    <w:rsid w:val="00D043EA"/>
    <w:rsid w:val="00D144DB"/>
    <w:rsid w:val="00D20B4D"/>
    <w:rsid w:val="00D22935"/>
    <w:rsid w:val="00D24FF0"/>
    <w:rsid w:val="00D26D9F"/>
    <w:rsid w:val="00D40D69"/>
    <w:rsid w:val="00D44C1B"/>
    <w:rsid w:val="00D702D8"/>
    <w:rsid w:val="00D72607"/>
    <w:rsid w:val="00D84F28"/>
    <w:rsid w:val="00D85FFB"/>
    <w:rsid w:val="00D9012D"/>
    <w:rsid w:val="00D95CF4"/>
    <w:rsid w:val="00DE2DB5"/>
    <w:rsid w:val="00DE4F65"/>
    <w:rsid w:val="00DF083D"/>
    <w:rsid w:val="00DF410F"/>
    <w:rsid w:val="00DF51F9"/>
    <w:rsid w:val="00E045BF"/>
    <w:rsid w:val="00E30FAC"/>
    <w:rsid w:val="00E35A83"/>
    <w:rsid w:val="00E40CE9"/>
    <w:rsid w:val="00E466E8"/>
    <w:rsid w:val="00E467D5"/>
    <w:rsid w:val="00E54D24"/>
    <w:rsid w:val="00E625C9"/>
    <w:rsid w:val="00E653CA"/>
    <w:rsid w:val="00E84E93"/>
    <w:rsid w:val="00E8646B"/>
    <w:rsid w:val="00E9120C"/>
    <w:rsid w:val="00EA4716"/>
    <w:rsid w:val="00ED6B66"/>
    <w:rsid w:val="00F02255"/>
    <w:rsid w:val="00F05477"/>
    <w:rsid w:val="00F268D6"/>
    <w:rsid w:val="00F3085A"/>
    <w:rsid w:val="00F30A39"/>
    <w:rsid w:val="00F403B8"/>
    <w:rsid w:val="00F40BA3"/>
    <w:rsid w:val="00F42335"/>
    <w:rsid w:val="00F44F67"/>
    <w:rsid w:val="00F815F7"/>
    <w:rsid w:val="00FB36CA"/>
    <w:rsid w:val="00FC3F8B"/>
    <w:rsid w:val="00FC508C"/>
    <w:rsid w:val="00FE0BB8"/>
    <w:rsid w:val="00FE5DE6"/>
    <w:rsid w:val="01057174"/>
    <w:rsid w:val="010827C0"/>
    <w:rsid w:val="010A6538"/>
    <w:rsid w:val="010B405F"/>
    <w:rsid w:val="010D73D1"/>
    <w:rsid w:val="010D7DD7"/>
    <w:rsid w:val="010E1D94"/>
    <w:rsid w:val="010E5603"/>
    <w:rsid w:val="01103E66"/>
    <w:rsid w:val="0110612C"/>
    <w:rsid w:val="011214A3"/>
    <w:rsid w:val="01132B13"/>
    <w:rsid w:val="0119677B"/>
    <w:rsid w:val="011A3662"/>
    <w:rsid w:val="011E3AEF"/>
    <w:rsid w:val="01203FAE"/>
    <w:rsid w:val="01213882"/>
    <w:rsid w:val="01232928"/>
    <w:rsid w:val="01270EB3"/>
    <w:rsid w:val="012A4E2C"/>
    <w:rsid w:val="012F2EAC"/>
    <w:rsid w:val="01302EAF"/>
    <w:rsid w:val="01311D17"/>
    <w:rsid w:val="01323CE1"/>
    <w:rsid w:val="013318ED"/>
    <w:rsid w:val="01341B75"/>
    <w:rsid w:val="01361810"/>
    <w:rsid w:val="01363B45"/>
    <w:rsid w:val="01395EEC"/>
    <w:rsid w:val="013A2AAD"/>
    <w:rsid w:val="013E2686"/>
    <w:rsid w:val="01436154"/>
    <w:rsid w:val="01450D7F"/>
    <w:rsid w:val="014557C2"/>
    <w:rsid w:val="01466841"/>
    <w:rsid w:val="01495EC1"/>
    <w:rsid w:val="014A102B"/>
    <w:rsid w:val="014C32D8"/>
    <w:rsid w:val="014C344E"/>
    <w:rsid w:val="014F6641"/>
    <w:rsid w:val="01514167"/>
    <w:rsid w:val="015276EC"/>
    <w:rsid w:val="01534EF0"/>
    <w:rsid w:val="015679D0"/>
    <w:rsid w:val="01590EC4"/>
    <w:rsid w:val="015A3B5E"/>
    <w:rsid w:val="015A418E"/>
    <w:rsid w:val="015B2678"/>
    <w:rsid w:val="0163063C"/>
    <w:rsid w:val="0163600D"/>
    <w:rsid w:val="01657C13"/>
    <w:rsid w:val="016875D6"/>
    <w:rsid w:val="016C50EA"/>
    <w:rsid w:val="016C7887"/>
    <w:rsid w:val="016D70E2"/>
    <w:rsid w:val="016F0A91"/>
    <w:rsid w:val="01714809"/>
    <w:rsid w:val="01732A7E"/>
    <w:rsid w:val="017460A8"/>
    <w:rsid w:val="01754A4B"/>
    <w:rsid w:val="01762523"/>
    <w:rsid w:val="0176507F"/>
    <w:rsid w:val="01770107"/>
    <w:rsid w:val="01773D3B"/>
    <w:rsid w:val="01782A7A"/>
    <w:rsid w:val="017A04B7"/>
    <w:rsid w:val="017B11E4"/>
    <w:rsid w:val="017D5538"/>
    <w:rsid w:val="017E1C4C"/>
    <w:rsid w:val="017F33ED"/>
    <w:rsid w:val="018207C5"/>
    <w:rsid w:val="0183453D"/>
    <w:rsid w:val="01842593"/>
    <w:rsid w:val="01852A99"/>
    <w:rsid w:val="01891B53"/>
    <w:rsid w:val="018D58F6"/>
    <w:rsid w:val="01924C95"/>
    <w:rsid w:val="01941CE4"/>
    <w:rsid w:val="01966F7E"/>
    <w:rsid w:val="019704EC"/>
    <w:rsid w:val="019908F7"/>
    <w:rsid w:val="019B1886"/>
    <w:rsid w:val="019C32D4"/>
    <w:rsid w:val="019D1EC1"/>
    <w:rsid w:val="019E39B2"/>
    <w:rsid w:val="019F14F7"/>
    <w:rsid w:val="01A33C7E"/>
    <w:rsid w:val="01A4698D"/>
    <w:rsid w:val="01A52705"/>
    <w:rsid w:val="01A66EA4"/>
    <w:rsid w:val="01A73D87"/>
    <w:rsid w:val="01A85D51"/>
    <w:rsid w:val="01AA3168"/>
    <w:rsid w:val="01AB2FDD"/>
    <w:rsid w:val="01AB74CA"/>
    <w:rsid w:val="01AD39DA"/>
    <w:rsid w:val="01AF0E8E"/>
    <w:rsid w:val="01B02C2F"/>
    <w:rsid w:val="01B137AD"/>
    <w:rsid w:val="01B140BF"/>
    <w:rsid w:val="01B25484"/>
    <w:rsid w:val="01B51A72"/>
    <w:rsid w:val="01B6221C"/>
    <w:rsid w:val="01B93D59"/>
    <w:rsid w:val="01BB31EB"/>
    <w:rsid w:val="01C111F4"/>
    <w:rsid w:val="01C3218D"/>
    <w:rsid w:val="01C34939"/>
    <w:rsid w:val="01C411A2"/>
    <w:rsid w:val="01C5698A"/>
    <w:rsid w:val="01C57FCF"/>
    <w:rsid w:val="01C65A82"/>
    <w:rsid w:val="01C85F9B"/>
    <w:rsid w:val="01C86B77"/>
    <w:rsid w:val="01CB0E9D"/>
    <w:rsid w:val="01CD5372"/>
    <w:rsid w:val="01D04322"/>
    <w:rsid w:val="01D07E7E"/>
    <w:rsid w:val="01D251AA"/>
    <w:rsid w:val="01D4569F"/>
    <w:rsid w:val="01D53B95"/>
    <w:rsid w:val="01D60B10"/>
    <w:rsid w:val="01D77C58"/>
    <w:rsid w:val="01DF5C42"/>
    <w:rsid w:val="01E12B85"/>
    <w:rsid w:val="01E20C1F"/>
    <w:rsid w:val="01E566DA"/>
    <w:rsid w:val="01E66CF8"/>
    <w:rsid w:val="01EC20E2"/>
    <w:rsid w:val="01F25DE6"/>
    <w:rsid w:val="01F37B3F"/>
    <w:rsid w:val="01F82835"/>
    <w:rsid w:val="01FD4349"/>
    <w:rsid w:val="02025461"/>
    <w:rsid w:val="020963EF"/>
    <w:rsid w:val="02123A5B"/>
    <w:rsid w:val="02126AE9"/>
    <w:rsid w:val="02164A41"/>
    <w:rsid w:val="021954FF"/>
    <w:rsid w:val="02195551"/>
    <w:rsid w:val="021C08CA"/>
    <w:rsid w:val="021C29C7"/>
    <w:rsid w:val="021E7D8D"/>
    <w:rsid w:val="021F7DC1"/>
    <w:rsid w:val="02204647"/>
    <w:rsid w:val="02207AD1"/>
    <w:rsid w:val="022278B2"/>
    <w:rsid w:val="02267D15"/>
    <w:rsid w:val="022738DE"/>
    <w:rsid w:val="022A2D82"/>
    <w:rsid w:val="022A5FF6"/>
    <w:rsid w:val="022B2C0A"/>
    <w:rsid w:val="022C6982"/>
    <w:rsid w:val="022D7100"/>
    <w:rsid w:val="02301FCF"/>
    <w:rsid w:val="02315D47"/>
    <w:rsid w:val="023705B5"/>
    <w:rsid w:val="02377D9C"/>
    <w:rsid w:val="023A049B"/>
    <w:rsid w:val="02432360"/>
    <w:rsid w:val="02432EF9"/>
    <w:rsid w:val="02441F1E"/>
    <w:rsid w:val="0246540E"/>
    <w:rsid w:val="024737BC"/>
    <w:rsid w:val="024912E2"/>
    <w:rsid w:val="02492272"/>
    <w:rsid w:val="024B205D"/>
    <w:rsid w:val="024C61BE"/>
    <w:rsid w:val="025008C3"/>
    <w:rsid w:val="02502671"/>
    <w:rsid w:val="02511F45"/>
    <w:rsid w:val="025177AC"/>
    <w:rsid w:val="025263E9"/>
    <w:rsid w:val="0254796C"/>
    <w:rsid w:val="02552677"/>
    <w:rsid w:val="02552A59"/>
    <w:rsid w:val="02560A3A"/>
    <w:rsid w:val="0256755B"/>
    <w:rsid w:val="02571C51"/>
    <w:rsid w:val="025A279C"/>
    <w:rsid w:val="025B2DC4"/>
    <w:rsid w:val="025C1016"/>
    <w:rsid w:val="025E5ED5"/>
    <w:rsid w:val="0261662C"/>
    <w:rsid w:val="02617C12"/>
    <w:rsid w:val="02633C9D"/>
    <w:rsid w:val="02652766"/>
    <w:rsid w:val="02656B1C"/>
    <w:rsid w:val="0273010D"/>
    <w:rsid w:val="027470CC"/>
    <w:rsid w:val="02760B48"/>
    <w:rsid w:val="027636AB"/>
    <w:rsid w:val="027762F1"/>
    <w:rsid w:val="02786484"/>
    <w:rsid w:val="02796F83"/>
    <w:rsid w:val="027A149C"/>
    <w:rsid w:val="027C0F8A"/>
    <w:rsid w:val="027F6AB2"/>
    <w:rsid w:val="0284231A"/>
    <w:rsid w:val="02895B83"/>
    <w:rsid w:val="028A73D7"/>
    <w:rsid w:val="028B18FB"/>
    <w:rsid w:val="028C5B47"/>
    <w:rsid w:val="028E0B0C"/>
    <w:rsid w:val="028E1CB1"/>
    <w:rsid w:val="02911AE9"/>
    <w:rsid w:val="029158C8"/>
    <w:rsid w:val="0291641D"/>
    <w:rsid w:val="029167E5"/>
    <w:rsid w:val="02966241"/>
    <w:rsid w:val="02966316"/>
    <w:rsid w:val="029702A0"/>
    <w:rsid w:val="029B2024"/>
    <w:rsid w:val="029B21CB"/>
    <w:rsid w:val="029D267F"/>
    <w:rsid w:val="029D4E16"/>
    <w:rsid w:val="02A23BD1"/>
    <w:rsid w:val="02A31616"/>
    <w:rsid w:val="02A36C44"/>
    <w:rsid w:val="02A450B4"/>
    <w:rsid w:val="02A52253"/>
    <w:rsid w:val="02A55CA4"/>
    <w:rsid w:val="02A570F3"/>
    <w:rsid w:val="02A604E3"/>
    <w:rsid w:val="02A67E71"/>
    <w:rsid w:val="02A71F56"/>
    <w:rsid w:val="02A76592"/>
    <w:rsid w:val="02A93325"/>
    <w:rsid w:val="02A96BA5"/>
    <w:rsid w:val="02AA4A24"/>
    <w:rsid w:val="02AE4FC4"/>
    <w:rsid w:val="02AE7397"/>
    <w:rsid w:val="02B0310F"/>
    <w:rsid w:val="02B34DB0"/>
    <w:rsid w:val="02B56978"/>
    <w:rsid w:val="02B6382E"/>
    <w:rsid w:val="02B726F0"/>
    <w:rsid w:val="02B80216"/>
    <w:rsid w:val="02B92088"/>
    <w:rsid w:val="02BA7CD2"/>
    <w:rsid w:val="02BC7D06"/>
    <w:rsid w:val="02BE37FB"/>
    <w:rsid w:val="02BF15A4"/>
    <w:rsid w:val="02BF27AD"/>
    <w:rsid w:val="02BF303B"/>
    <w:rsid w:val="02C25E55"/>
    <w:rsid w:val="02C572A0"/>
    <w:rsid w:val="02C70FD5"/>
    <w:rsid w:val="02C80C80"/>
    <w:rsid w:val="02CA7056"/>
    <w:rsid w:val="02CC5E33"/>
    <w:rsid w:val="02D113B5"/>
    <w:rsid w:val="02D1224C"/>
    <w:rsid w:val="02D24ED7"/>
    <w:rsid w:val="02D3390C"/>
    <w:rsid w:val="02D37786"/>
    <w:rsid w:val="02D40EE8"/>
    <w:rsid w:val="02D4685E"/>
    <w:rsid w:val="02D52065"/>
    <w:rsid w:val="02D5297F"/>
    <w:rsid w:val="02D5516C"/>
    <w:rsid w:val="02D71701"/>
    <w:rsid w:val="02D766C0"/>
    <w:rsid w:val="02DA63DE"/>
    <w:rsid w:val="02DB76C5"/>
    <w:rsid w:val="02DF49ED"/>
    <w:rsid w:val="02E534C4"/>
    <w:rsid w:val="02E80A73"/>
    <w:rsid w:val="02EB11CF"/>
    <w:rsid w:val="02ED6112"/>
    <w:rsid w:val="02ED7599"/>
    <w:rsid w:val="02F53218"/>
    <w:rsid w:val="02F72AEC"/>
    <w:rsid w:val="02F956A5"/>
    <w:rsid w:val="02FB317F"/>
    <w:rsid w:val="02FB4D15"/>
    <w:rsid w:val="02FE3C4A"/>
    <w:rsid w:val="03017145"/>
    <w:rsid w:val="03035935"/>
    <w:rsid w:val="03062D2F"/>
    <w:rsid w:val="03094E0E"/>
    <w:rsid w:val="030C2912"/>
    <w:rsid w:val="030D0AFD"/>
    <w:rsid w:val="030D2310"/>
    <w:rsid w:val="03101E00"/>
    <w:rsid w:val="03127EFA"/>
    <w:rsid w:val="031418F0"/>
    <w:rsid w:val="0314450B"/>
    <w:rsid w:val="0317318F"/>
    <w:rsid w:val="03190CB5"/>
    <w:rsid w:val="031C3DD7"/>
    <w:rsid w:val="031C78FB"/>
    <w:rsid w:val="032038B3"/>
    <w:rsid w:val="0324313B"/>
    <w:rsid w:val="03247659"/>
    <w:rsid w:val="032666CD"/>
    <w:rsid w:val="032A6784"/>
    <w:rsid w:val="032D650E"/>
    <w:rsid w:val="032F685D"/>
    <w:rsid w:val="03340228"/>
    <w:rsid w:val="0337153C"/>
    <w:rsid w:val="033716CA"/>
    <w:rsid w:val="03391357"/>
    <w:rsid w:val="03396928"/>
    <w:rsid w:val="033B5005"/>
    <w:rsid w:val="033B5403"/>
    <w:rsid w:val="033C0E47"/>
    <w:rsid w:val="033C49A3"/>
    <w:rsid w:val="033D52AA"/>
    <w:rsid w:val="034321D6"/>
    <w:rsid w:val="03485289"/>
    <w:rsid w:val="03492D5E"/>
    <w:rsid w:val="034A4B54"/>
    <w:rsid w:val="034A5312"/>
    <w:rsid w:val="034B2E38"/>
    <w:rsid w:val="034B4998"/>
    <w:rsid w:val="034B4BE6"/>
    <w:rsid w:val="034C5448"/>
    <w:rsid w:val="034C686E"/>
    <w:rsid w:val="034D095E"/>
    <w:rsid w:val="034F0B7A"/>
    <w:rsid w:val="034F2928"/>
    <w:rsid w:val="0350044F"/>
    <w:rsid w:val="03517D38"/>
    <w:rsid w:val="03541CED"/>
    <w:rsid w:val="03563CB7"/>
    <w:rsid w:val="03583457"/>
    <w:rsid w:val="03597EDB"/>
    <w:rsid w:val="035A2C7F"/>
    <w:rsid w:val="035A6978"/>
    <w:rsid w:val="035A75C5"/>
    <w:rsid w:val="035C2438"/>
    <w:rsid w:val="035E4919"/>
    <w:rsid w:val="035F0793"/>
    <w:rsid w:val="03606155"/>
    <w:rsid w:val="036363D4"/>
    <w:rsid w:val="0365214C"/>
    <w:rsid w:val="036A4E65"/>
    <w:rsid w:val="036B4A3A"/>
    <w:rsid w:val="036B579F"/>
    <w:rsid w:val="036C5EEC"/>
    <w:rsid w:val="036E2066"/>
    <w:rsid w:val="036F220D"/>
    <w:rsid w:val="036F4D79"/>
    <w:rsid w:val="037206D4"/>
    <w:rsid w:val="03766107"/>
    <w:rsid w:val="037B187A"/>
    <w:rsid w:val="037B610A"/>
    <w:rsid w:val="037D54FE"/>
    <w:rsid w:val="037D56E7"/>
    <w:rsid w:val="0380757C"/>
    <w:rsid w:val="038418DC"/>
    <w:rsid w:val="03870314"/>
    <w:rsid w:val="03893ACE"/>
    <w:rsid w:val="038A6B36"/>
    <w:rsid w:val="038B205F"/>
    <w:rsid w:val="038C4B85"/>
    <w:rsid w:val="038D16A3"/>
    <w:rsid w:val="038D3451"/>
    <w:rsid w:val="039149ED"/>
    <w:rsid w:val="03960540"/>
    <w:rsid w:val="03990BCC"/>
    <w:rsid w:val="039F1373"/>
    <w:rsid w:val="03A0074F"/>
    <w:rsid w:val="03A24EFC"/>
    <w:rsid w:val="03A5441F"/>
    <w:rsid w:val="03A82039"/>
    <w:rsid w:val="03A9109E"/>
    <w:rsid w:val="03A964DC"/>
    <w:rsid w:val="03AA44DB"/>
    <w:rsid w:val="03AA7898"/>
    <w:rsid w:val="03AC0718"/>
    <w:rsid w:val="03AC6EB0"/>
    <w:rsid w:val="03AE25D7"/>
    <w:rsid w:val="03B01126"/>
    <w:rsid w:val="03B1014A"/>
    <w:rsid w:val="03B14E5B"/>
    <w:rsid w:val="03B16B4A"/>
    <w:rsid w:val="03B17A19"/>
    <w:rsid w:val="03B202D5"/>
    <w:rsid w:val="03B44E81"/>
    <w:rsid w:val="03B55068"/>
    <w:rsid w:val="03B56E5E"/>
    <w:rsid w:val="03B7227C"/>
    <w:rsid w:val="03BB3FA9"/>
    <w:rsid w:val="03BD3D36"/>
    <w:rsid w:val="03BF1387"/>
    <w:rsid w:val="03BF3F22"/>
    <w:rsid w:val="03C217A6"/>
    <w:rsid w:val="03C31ED0"/>
    <w:rsid w:val="03C33F83"/>
    <w:rsid w:val="03C35A76"/>
    <w:rsid w:val="03C50E3C"/>
    <w:rsid w:val="03C64382"/>
    <w:rsid w:val="03C66041"/>
    <w:rsid w:val="03C66312"/>
    <w:rsid w:val="03C95A72"/>
    <w:rsid w:val="03C97E18"/>
    <w:rsid w:val="03CC21CB"/>
    <w:rsid w:val="03CC72FC"/>
    <w:rsid w:val="03CD109D"/>
    <w:rsid w:val="03CD15FE"/>
    <w:rsid w:val="03D03EE6"/>
    <w:rsid w:val="03D16E57"/>
    <w:rsid w:val="03D66BA6"/>
    <w:rsid w:val="03D746CC"/>
    <w:rsid w:val="03D855F9"/>
    <w:rsid w:val="03DA1C62"/>
    <w:rsid w:val="03DB240E"/>
    <w:rsid w:val="03DC1546"/>
    <w:rsid w:val="03DD0452"/>
    <w:rsid w:val="03DD37FC"/>
    <w:rsid w:val="03E14110"/>
    <w:rsid w:val="03E20E58"/>
    <w:rsid w:val="03E34AAB"/>
    <w:rsid w:val="03E51DE4"/>
    <w:rsid w:val="03ED0EB2"/>
    <w:rsid w:val="03F11C32"/>
    <w:rsid w:val="03FF3CB7"/>
    <w:rsid w:val="0401738A"/>
    <w:rsid w:val="0404050D"/>
    <w:rsid w:val="040641AF"/>
    <w:rsid w:val="04082AD7"/>
    <w:rsid w:val="04096F7B"/>
    <w:rsid w:val="040B5274"/>
    <w:rsid w:val="040C129D"/>
    <w:rsid w:val="040C7938"/>
    <w:rsid w:val="040D7AD6"/>
    <w:rsid w:val="040E4592"/>
    <w:rsid w:val="040F5099"/>
    <w:rsid w:val="0410030A"/>
    <w:rsid w:val="041428B4"/>
    <w:rsid w:val="04144C75"/>
    <w:rsid w:val="04161B42"/>
    <w:rsid w:val="041B7062"/>
    <w:rsid w:val="041B7919"/>
    <w:rsid w:val="041C3B3C"/>
    <w:rsid w:val="041C7EB6"/>
    <w:rsid w:val="041D47D5"/>
    <w:rsid w:val="041E22FB"/>
    <w:rsid w:val="041E2F25"/>
    <w:rsid w:val="041F054D"/>
    <w:rsid w:val="04223B99"/>
    <w:rsid w:val="0423096A"/>
    <w:rsid w:val="04274534"/>
    <w:rsid w:val="042851DE"/>
    <w:rsid w:val="042A6EF2"/>
    <w:rsid w:val="042C4A18"/>
    <w:rsid w:val="042F1D8C"/>
    <w:rsid w:val="04303D77"/>
    <w:rsid w:val="043230E5"/>
    <w:rsid w:val="04340A7B"/>
    <w:rsid w:val="043459EE"/>
    <w:rsid w:val="04354186"/>
    <w:rsid w:val="04367644"/>
    <w:rsid w:val="0438160E"/>
    <w:rsid w:val="043C109F"/>
    <w:rsid w:val="04425FE9"/>
    <w:rsid w:val="04456A9D"/>
    <w:rsid w:val="04511A4E"/>
    <w:rsid w:val="04521BB5"/>
    <w:rsid w:val="045409CD"/>
    <w:rsid w:val="0455347F"/>
    <w:rsid w:val="04553F6E"/>
    <w:rsid w:val="04567CE7"/>
    <w:rsid w:val="045B0842"/>
    <w:rsid w:val="045B52FD"/>
    <w:rsid w:val="045F7D33"/>
    <w:rsid w:val="04602913"/>
    <w:rsid w:val="046532BD"/>
    <w:rsid w:val="04655E7C"/>
    <w:rsid w:val="046C76DC"/>
    <w:rsid w:val="04714B20"/>
    <w:rsid w:val="04721583"/>
    <w:rsid w:val="0472326C"/>
    <w:rsid w:val="04730898"/>
    <w:rsid w:val="0474244A"/>
    <w:rsid w:val="04747CF2"/>
    <w:rsid w:val="04793E73"/>
    <w:rsid w:val="047A1CDA"/>
    <w:rsid w:val="047D5273"/>
    <w:rsid w:val="047D5481"/>
    <w:rsid w:val="047F0FEB"/>
    <w:rsid w:val="04807C1E"/>
    <w:rsid w:val="048130DE"/>
    <w:rsid w:val="04830723"/>
    <w:rsid w:val="04857F54"/>
    <w:rsid w:val="048900BC"/>
    <w:rsid w:val="048C39ED"/>
    <w:rsid w:val="048E122E"/>
    <w:rsid w:val="048F71EA"/>
    <w:rsid w:val="04902265"/>
    <w:rsid w:val="049031F8"/>
    <w:rsid w:val="0490786B"/>
    <w:rsid w:val="04936AD7"/>
    <w:rsid w:val="049525BD"/>
    <w:rsid w:val="04961DC1"/>
    <w:rsid w:val="04974587"/>
    <w:rsid w:val="049C1B9D"/>
    <w:rsid w:val="04A0005B"/>
    <w:rsid w:val="04A12C95"/>
    <w:rsid w:val="04A3117E"/>
    <w:rsid w:val="04A75F97"/>
    <w:rsid w:val="04A909A5"/>
    <w:rsid w:val="04A91195"/>
    <w:rsid w:val="04A9602D"/>
    <w:rsid w:val="04AA43D7"/>
    <w:rsid w:val="04AA5105"/>
    <w:rsid w:val="04AE09A4"/>
    <w:rsid w:val="04B02BD1"/>
    <w:rsid w:val="04B20200"/>
    <w:rsid w:val="04B2316F"/>
    <w:rsid w:val="04B36EE7"/>
    <w:rsid w:val="04B4092B"/>
    <w:rsid w:val="04B52C5F"/>
    <w:rsid w:val="04B62533"/>
    <w:rsid w:val="04B663D0"/>
    <w:rsid w:val="04B954C2"/>
    <w:rsid w:val="04BA72C5"/>
    <w:rsid w:val="04BC08B4"/>
    <w:rsid w:val="04BC20D4"/>
    <w:rsid w:val="04BC5D9C"/>
    <w:rsid w:val="04BD38C2"/>
    <w:rsid w:val="04BE0B9C"/>
    <w:rsid w:val="04BE253D"/>
    <w:rsid w:val="04C2614E"/>
    <w:rsid w:val="04C340B0"/>
    <w:rsid w:val="04C349AF"/>
    <w:rsid w:val="04C42EA2"/>
    <w:rsid w:val="04C609C8"/>
    <w:rsid w:val="04C701B4"/>
    <w:rsid w:val="04CA49E6"/>
    <w:rsid w:val="04CD5938"/>
    <w:rsid w:val="04CF3DC4"/>
    <w:rsid w:val="04D07A99"/>
    <w:rsid w:val="04D41251"/>
    <w:rsid w:val="04D92425"/>
    <w:rsid w:val="04DB62B6"/>
    <w:rsid w:val="04DC643E"/>
    <w:rsid w:val="04DE612C"/>
    <w:rsid w:val="04E470A0"/>
    <w:rsid w:val="04E92909"/>
    <w:rsid w:val="04F11204"/>
    <w:rsid w:val="04F25C61"/>
    <w:rsid w:val="04F328BC"/>
    <w:rsid w:val="04F34679"/>
    <w:rsid w:val="04F656E6"/>
    <w:rsid w:val="04F75026"/>
    <w:rsid w:val="04FD75C8"/>
    <w:rsid w:val="0500513F"/>
    <w:rsid w:val="05015255"/>
    <w:rsid w:val="050277D7"/>
    <w:rsid w:val="05031D31"/>
    <w:rsid w:val="050339CA"/>
    <w:rsid w:val="050368D0"/>
    <w:rsid w:val="050414F1"/>
    <w:rsid w:val="0506170D"/>
    <w:rsid w:val="0506713F"/>
    <w:rsid w:val="05092FAB"/>
    <w:rsid w:val="05094D59"/>
    <w:rsid w:val="050B6F09"/>
    <w:rsid w:val="050D65F7"/>
    <w:rsid w:val="050F6813"/>
    <w:rsid w:val="051110DB"/>
    <w:rsid w:val="05121010"/>
    <w:rsid w:val="05191440"/>
    <w:rsid w:val="05196548"/>
    <w:rsid w:val="051B59E1"/>
    <w:rsid w:val="051C683A"/>
    <w:rsid w:val="052027CE"/>
    <w:rsid w:val="05236B71"/>
    <w:rsid w:val="05247981"/>
    <w:rsid w:val="0526590B"/>
    <w:rsid w:val="0528425D"/>
    <w:rsid w:val="05285501"/>
    <w:rsid w:val="05293D29"/>
    <w:rsid w:val="0529455D"/>
    <w:rsid w:val="052B0BF8"/>
    <w:rsid w:val="052D36E5"/>
    <w:rsid w:val="052D4EEB"/>
    <w:rsid w:val="052D6C99"/>
    <w:rsid w:val="052E39C8"/>
    <w:rsid w:val="052F2A11"/>
    <w:rsid w:val="052F30AF"/>
    <w:rsid w:val="05302F28"/>
    <w:rsid w:val="05322DB4"/>
    <w:rsid w:val="05387376"/>
    <w:rsid w:val="053A3A75"/>
    <w:rsid w:val="053C512E"/>
    <w:rsid w:val="053E2C54"/>
    <w:rsid w:val="053F07D8"/>
    <w:rsid w:val="05452346"/>
    <w:rsid w:val="05461B09"/>
    <w:rsid w:val="05463203"/>
    <w:rsid w:val="0546364E"/>
    <w:rsid w:val="05477C5B"/>
    <w:rsid w:val="05486827"/>
    <w:rsid w:val="054A784B"/>
    <w:rsid w:val="054D6155"/>
    <w:rsid w:val="05502988"/>
    <w:rsid w:val="05524952"/>
    <w:rsid w:val="05527346"/>
    <w:rsid w:val="055328DD"/>
    <w:rsid w:val="05533B19"/>
    <w:rsid w:val="055365D6"/>
    <w:rsid w:val="05542478"/>
    <w:rsid w:val="05573D16"/>
    <w:rsid w:val="05583A48"/>
    <w:rsid w:val="055A3700"/>
    <w:rsid w:val="055A79F9"/>
    <w:rsid w:val="055E75AC"/>
    <w:rsid w:val="05600E1D"/>
    <w:rsid w:val="05614B95"/>
    <w:rsid w:val="056326BB"/>
    <w:rsid w:val="056844B7"/>
    <w:rsid w:val="05686223"/>
    <w:rsid w:val="056A1B74"/>
    <w:rsid w:val="056B0FDE"/>
    <w:rsid w:val="056B77C2"/>
    <w:rsid w:val="056C7CF9"/>
    <w:rsid w:val="05704F17"/>
    <w:rsid w:val="05706B86"/>
    <w:rsid w:val="057468CB"/>
    <w:rsid w:val="0575419C"/>
    <w:rsid w:val="05791EDF"/>
    <w:rsid w:val="05800E00"/>
    <w:rsid w:val="05801211"/>
    <w:rsid w:val="058321A1"/>
    <w:rsid w:val="058354A2"/>
    <w:rsid w:val="058368B9"/>
    <w:rsid w:val="05840760"/>
    <w:rsid w:val="05870928"/>
    <w:rsid w:val="0587296C"/>
    <w:rsid w:val="05872F38"/>
    <w:rsid w:val="05883ED0"/>
    <w:rsid w:val="05887B85"/>
    <w:rsid w:val="058A2889"/>
    <w:rsid w:val="058B64B2"/>
    <w:rsid w:val="058C3CB9"/>
    <w:rsid w:val="058D004E"/>
    <w:rsid w:val="058D0A18"/>
    <w:rsid w:val="05900FD6"/>
    <w:rsid w:val="05927CC1"/>
    <w:rsid w:val="0595711E"/>
    <w:rsid w:val="059626E2"/>
    <w:rsid w:val="05966567"/>
    <w:rsid w:val="059A12A0"/>
    <w:rsid w:val="059C7EC7"/>
    <w:rsid w:val="05A01219"/>
    <w:rsid w:val="05A351AD"/>
    <w:rsid w:val="05A420D6"/>
    <w:rsid w:val="05A426F1"/>
    <w:rsid w:val="05A56656"/>
    <w:rsid w:val="05A625A8"/>
    <w:rsid w:val="05A77B43"/>
    <w:rsid w:val="05A951E2"/>
    <w:rsid w:val="05AA02EA"/>
    <w:rsid w:val="05AC4BDE"/>
    <w:rsid w:val="05AD0DD1"/>
    <w:rsid w:val="05AF159F"/>
    <w:rsid w:val="05AF5900"/>
    <w:rsid w:val="05B41169"/>
    <w:rsid w:val="05B64EE1"/>
    <w:rsid w:val="05B8312A"/>
    <w:rsid w:val="05BB7EA4"/>
    <w:rsid w:val="05BF5BCD"/>
    <w:rsid w:val="05C06552"/>
    <w:rsid w:val="05C416C0"/>
    <w:rsid w:val="05C72C4A"/>
    <w:rsid w:val="05C80770"/>
    <w:rsid w:val="05C863BB"/>
    <w:rsid w:val="05CC6D48"/>
    <w:rsid w:val="05D05BF2"/>
    <w:rsid w:val="05D90BCF"/>
    <w:rsid w:val="05D96541"/>
    <w:rsid w:val="05DE1D42"/>
    <w:rsid w:val="05E001AD"/>
    <w:rsid w:val="05E11AD7"/>
    <w:rsid w:val="05E1302B"/>
    <w:rsid w:val="05E31414"/>
    <w:rsid w:val="05E57574"/>
    <w:rsid w:val="05E720A4"/>
    <w:rsid w:val="05EA4B8A"/>
    <w:rsid w:val="05EB1908"/>
    <w:rsid w:val="05EB39DC"/>
    <w:rsid w:val="05EB4CB2"/>
    <w:rsid w:val="05EC48AE"/>
    <w:rsid w:val="05ED01D7"/>
    <w:rsid w:val="05EE0362"/>
    <w:rsid w:val="05EF21A1"/>
    <w:rsid w:val="05EF593A"/>
    <w:rsid w:val="05EF724D"/>
    <w:rsid w:val="05F02089"/>
    <w:rsid w:val="05F04C2D"/>
    <w:rsid w:val="05F107E1"/>
    <w:rsid w:val="05F32376"/>
    <w:rsid w:val="05F345AF"/>
    <w:rsid w:val="05F6352F"/>
    <w:rsid w:val="05FB3550"/>
    <w:rsid w:val="05FB6D97"/>
    <w:rsid w:val="05FD48BE"/>
    <w:rsid w:val="05FE0636"/>
    <w:rsid w:val="05FF19F2"/>
    <w:rsid w:val="06013743"/>
    <w:rsid w:val="06035D36"/>
    <w:rsid w:val="06053424"/>
    <w:rsid w:val="060A3FB0"/>
    <w:rsid w:val="060B3D7E"/>
    <w:rsid w:val="060C7EB6"/>
    <w:rsid w:val="060E6B7D"/>
    <w:rsid w:val="061557AD"/>
    <w:rsid w:val="061614DB"/>
    <w:rsid w:val="061727C0"/>
    <w:rsid w:val="061C3F4A"/>
    <w:rsid w:val="061E577D"/>
    <w:rsid w:val="061E65E2"/>
    <w:rsid w:val="061F52FF"/>
    <w:rsid w:val="062067FE"/>
    <w:rsid w:val="0621607B"/>
    <w:rsid w:val="06222576"/>
    <w:rsid w:val="06230D6F"/>
    <w:rsid w:val="0625692C"/>
    <w:rsid w:val="06282722"/>
    <w:rsid w:val="06283612"/>
    <w:rsid w:val="06293905"/>
    <w:rsid w:val="062950E9"/>
    <w:rsid w:val="06297E83"/>
    <w:rsid w:val="062C51A3"/>
    <w:rsid w:val="062E3E4A"/>
    <w:rsid w:val="06304C93"/>
    <w:rsid w:val="06310741"/>
    <w:rsid w:val="06363693"/>
    <w:rsid w:val="063B2C83"/>
    <w:rsid w:val="063D115E"/>
    <w:rsid w:val="064029FC"/>
    <w:rsid w:val="064259F1"/>
    <w:rsid w:val="06443C4C"/>
    <w:rsid w:val="06466C3D"/>
    <w:rsid w:val="064826FC"/>
    <w:rsid w:val="06483C19"/>
    <w:rsid w:val="0648684B"/>
    <w:rsid w:val="064A387B"/>
    <w:rsid w:val="064B3D9C"/>
    <w:rsid w:val="064B5FAA"/>
    <w:rsid w:val="064C6B10"/>
    <w:rsid w:val="064D2CD5"/>
    <w:rsid w:val="064F1DBF"/>
    <w:rsid w:val="064F49ED"/>
    <w:rsid w:val="06504DF7"/>
    <w:rsid w:val="0651269C"/>
    <w:rsid w:val="0652489F"/>
    <w:rsid w:val="065D4E4A"/>
    <w:rsid w:val="065F171E"/>
    <w:rsid w:val="065F7326"/>
    <w:rsid w:val="06640499"/>
    <w:rsid w:val="06652463"/>
    <w:rsid w:val="06653575"/>
    <w:rsid w:val="066606B5"/>
    <w:rsid w:val="06671A02"/>
    <w:rsid w:val="06672D6A"/>
    <w:rsid w:val="06673530"/>
    <w:rsid w:val="06677F89"/>
    <w:rsid w:val="066A04FC"/>
    <w:rsid w:val="066A7A79"/>
    <w:rsid w:val="06726885"/>
    <w:rsid w:val="06751D7D"/>
    <w:rsid w:val="06755F9E"/>
    <w:rsid w:val="067634E1"/>
    <w:rsid w:val="06764670"/>
    <w:rsid w:val="06791006"/>
    <w:rsid w:val="067B4DD5"/>
    <w:rsid w:val="067B6A82"/>
    <w:rsid w:val="067D7497"/>
    <w:rsid w:val="067D77AC"/>
    <w:rsid w:val="068011F6"/>
    <w:rsid w:val="06821010"/>
    <w:rsid w:val="06842C5A"/>
    <w:rsid w:val="068731EF"/>
    <w:rsid w:val="068940AB"/>
    <w:rsid w:val="068A1D22"/>
    <w:rsid w:val="068A47DA"/>
    <w:rsid w:val="068B011B"/>
    <w:rsid w:val="068C09F9"/>
    <w:rsid w:val="068C1CD6"/>
    <w:rsid w:val="068C3079"/>
    <w:rsid w:val="068E4963"/>
    <w:rsid w:val="068F3D7E"/>
    <w:rsid w:val="069074E0"/>
    <w:rsid w:val="069114AA"/>
    <w:rsid w:val="06913258"/>
    <w:rsid w:val="0696086E"/>
    <w:rsid w:val="06965321"/>
    <w:rsid w:val="069819AC"/>
    <w:rsid w:val="06982838"/>
    <w:rsid w:val="069A210C"/>
    <w:rsid w:val="069B7956"/>
    <w:rsid w:val="069D7927"/>
    <w:rsid w:val="069F5001"/>
    <w:rsid w:val="06A42A13"/>
    <w:rsid w:val="06A42CE4"/>
    <w:rsid w:val="06A47462"/>
    <w:rsid w:val="06A50AB1"/>
    <w:rsid w:val="06A53383"/>
    <w:rsid w:val="06AD6F86"/>
    <w:rsid w:val="06B04530"/>
    <w:rsid w:val="06B17456"/>
    <w:rsid w:val="06B3446F"/>
    <w:rsid w:val="06B64A6C"/>
    <w:rsid w:val="06B7108C"/>
    <w:rsid w:val="06B9479F"/>
    <w:rsid w:val="06BC7BFF"/>
    <w:rsid w:val="06BD027D"/>
    <w:rsid w:val="06BD229F"/>
    <w:rsid w:val="06BE6BF3"/>
    <w:rsid w:val="06C0281A"/>
    <w:rsid w:val="06C21B75"/>
    <w:rsid w:val="06C61698"/>
    <w:rsid w:val="06C862DE"/>
    <w:rsid w:val="06C90F02"/>
    <w:rsid w:val="06CD24E2"/>
    <w:rsid w:val="06CE625A"/>
    <w:rsid w:val="06CE6773"/>
    <w:rsid w:val="06D36C85"/>
    <w:rsid w:val="06D373CC"/>
    <w:rsid w:val="06D47ADA"/>
    <w:rsid w:val="06D51397"/>
    <w:rsid w:val="06D575E9"/>
    <w:rsid w:val="06D57C96"/>
    <w:rsid w:val="06DA075B"/>
    <w:rsid w:val="06DB3BE7"/>
    <w:rsid w:val="06DC3012"/>
    <w:rsid w:val="06DF2215"/>
    <w:rsid w:val="06E04B35"/>
    <w:rsid w:val="06E07D58"/>
    <w:rsid w:val="06E51247"/>
    <w:rsid w:val="06E668E0"/>
    <w:rsid w:val="06E90803"/>
    <w:rsid w:val="06EC1D25"/>
    <w:rsid w:val="06F028E3"/>
    <w:rsid w:val="06F0327B"/>
    <w:rsid w:val="06F055A1"/>
    <w:rsid w:val="06F06386"/>
    <w:rsid w:val="06F2523A"/>
    <w:rsid w:val="06F45AAF"/>
    <w:rsid w:val="06F51A39"/>
    <w:rsid w:val="06F7740A"/>
    <w:rsid w:val="06FA5C95"/>
    <w:rsid w:val="06FC6E1D"/>
    <w:rsid w:val="06FF01C2"/>
    <w:rsid w:val="06FF1790"/>
    <w:rsid w:val="0701246B"/>
    <w:rsid w:val="070179F1"/>
    <w:rsid w:val="07043F95"/>
    <w:rsid w:val="070457D8"/>
    <w:rsid w:val="0709066A"/>
    <w:rsid w:val="07091040"/>
    <w:rsid w:val="070A716B"/>
    <w:rsid w:val="07101D83"/>
    <w:rsid w:val="0712665F"/>
    <w:rsid w:val="071368C7"/>
    <w:rsid w:val="0715321D"/>
    <w:rsid w:val="07185FC0"/>
    <w:rsid w:val="071C0D73"/>
    <w:rsid w:val="071C6FC5"/>
    <w:rsid w:val="071D4132"/>
    <w:rsid w:val="071E245E"/>
    <w:rsid w:val="071F7536"/>
    <w:rsid w:val="07203223"/>
    <w:rsid w:val="07267E44"/>
    <w:rsid w:val="07270643"/>
    <w:rsid w:val="072973E3"/>
    <w:rsid w:val="072C0B05"/>
    <w:rsid w:val="072D617C"/>
    <w:rsid w:val="072F2BA2"/>
    <w:rsid w:val="0730481F"/>
    <w:rsid w:val="07312237"/>
    <w:rsid w:val="07382A84"/>
    <w:rsid w:val="07394239"/>
    <w:rsid w:val="073A135F"/>
    <w:rsid w:val="07420C03"/>
    <w:rsid w:val="07421AC2"/>
    <w:rsid w:val="07442078"/>
    <w:rsid w:val="074526C1"/>
    <w:rsid w:val="07457B1F"/>
    <w:rsid w:val="07465DF0"/>
    <w:rsid w:val="07476D0C"/>
    <w:rsid w:val="07493095"/>
    <w:rsid w:val="07495D52"/>
    <w:rsid w:val="074A1D85"/>
    <w:rsid w:val="074A25A8"/>
    <w:rsid w:val="074B2AF9"/>
    <w:rsid w:val="074C5B76"/>
    <w:rsid w:val="074C76E7"/>
    <w:rsid w:val="074D46BB"/>
    <w:rsid w:val="074D717F"/>
    <w:rsid w:val="074E2EF7"/>
    <w:rsid w:val="074E632B"/>
    <w:rsid w:val="074F4C03"/>
    <w:rsid w:val="07520461"/>
    <w:rsid w:val="075231D8"/>
    <w:rsid w:val="07527C08"/>
    <w:rsid w:val="07550729"/>
    <w:rsid w:val="07563646"/>
    <w:rsid w:val="07570CD9"/>
    <w:rsid w:val="07584D06"/>
    <w:rsid w:val="07597C76"/>
    <w:rsid w:val="075B4A5B"/>
    <w:rsid w:val="075C3A10"/>
    <w:rsid w:val="075C5602"/>
    <w:rsid w:val="075E3506"/>
    <w:rsid w:val="07621746"/>
    <w:rsid w:val="07632E46"/>
    <w:rsid w:val="076341FC"/>
    <w:rsid w:val="07634BF4"/>
    <w:rsid w:val="07646B81"/>
    <w:rsid w:val="0765096C"/>
    <w:rsid w:val="07651902"/>
    <w:rsid w:val="07654EA0"/>
    <w:rsid w:val="0768045D"/>
    <w:rsid w:val="0768220B"/>
    <w:rsid w:val="076942BA"/>
    <w:rsid w:val="076B4831"/>
    <w:rsid w:val="076D691E"/>
    <w:rsid w:val="076E3F52"/>
    <w:rsid w:val="076F5347"/>
    <w:rsid w:val="07704466"/>
    <w:rsid w:val="077053CD"/>
    <w:rsid w:val="0770567D"/>
    <w:rsid w:val="077216DE"/>
    <w:rsid w:val="07750484"/>
    <w:rsid w:val="0775389D"/>
    <w:rsid w:val="077706A0"/>
    <w:rsid w:val="077771B9"/>
    <w:rsid w:val="07792984"/>
    <w:rsid w:val="07795D5C"/>
    <w:rsid w:val="077B69CF"/>
    <w:rsid w:val="077C7A64"/>
    <w:rsid w:val="077E6326"/>
    <w:rsid w:val="0781151E"/>
    <w:rsid w:val="07811543"/>
    <w:rsid w:val="0781507A"/>
    <w:rsid w:val="07842969"/>
    <w:rsid w:val="078507FF"/>
    <w:rsid w:val="07853B29"/>
    <w:rsid w:val="07862691"/>
    <w:rsid w:val="07871693"/>
    <w:rsid w:val="07895E93"/>
    <w:rsid w:val="078A71E4"/>
    <w:rsid w:val="078C4148"/>
    <w:rsid w:val="078F5D0F"/>
    <w:rsid w:val="079101F6"/>
    <w:rsid w:val="07927288"/>
    <w:rsid w:val="079332D0"/>
    <w:rsid w:val="079404FF"/>
    <w:rsid w:val="07956B34"/>
    <w:rsid w:val="07957B4C"/>
    <w:rsid w:val="079605C2"/>
    <w:rsid w:val="07986F02"/>
    <w:rsid w:val="0799071A"/>
    <w:rsid w:val="07994422"/>
    <w:rsid w:val="079B25E0"/>
    <w:rsid w:val="079C0106"/>
    <w:rsid w:val="079C64D8"/>
    <w:rsid w:val="079E2A2C"/>
    <w:rsid w:val="079F4DAB"/>
    <w:rsid w:val="07A17792"/>
    <w:rsid w:val="07A26966"/>
    <w:rsid w:val="07A30FC1"/>
    <w:rsid w:val="07A33243"/>
    <w:rsid w:val="07A50D69"/>
    <w:rsid w:val="07A5520D"/>
    <w:rsid w:val="07A559D3"/>
    <w:rsid w:val="07A71240"/>
    <w:rsid w:val="07A96CB2"/>
    <w:rsid w:val="07AA2823"/>
    <w:rsid w:val="07AC3165"/>
    <w:rsid w:val="07AD40C0"/>
    <w:rsid w:val="07AE171D"/>
    <w:rsid w:val="07AF3996"/>
    <w:rsid w:val="07AF4222"/>
    <w:rsid w:val="07B3180E"/>
    <w:rsid w:val="07B46FE3"/>
    <w:rsid w:val="07B70A9C"/>
    <w:rsid w:val="07BB13AA"/>
    <w:rsid w:val="07BE7682"/>
    <w:rsid w:val="07BE78A4"/>
    <w:rsid w:val="07BF5CD1"/>
    <w:rsid w:val="07C01FD2"/>
    <w:rsid w:val="07C40F98"/>
    <w:rsid w:val="07C50AF9"/>
    <w:rsid w:val="07C66F31"/>
    <w:rsid w:val="07C84A57"/>
    <w:rsid w:val="07CD15AB"/>
    <w:rsid w:val="07CF4038"/>
    <w:rsid w:val="07CF4360"/>
    <w:rsid w:val="07CF5DE6"/>
    <w:rsid w:val="07D00A60"/>
    <w:rsid w:val="07D23B28"/>
    <w:rsid w:val="07D25E49"/>
    <w:rsid w:val="07D365B3"/>
    <w:rsid w:val="07D47C96"/>
    <w:rsid w:val="07D72EEC"/>
    <w:rsid w:val="07D94EB6"/>
    <w:rsid w:val="07DB720D"/>
    <w:rsid w:val="07DD411E"/>
    <w:rsid w:val="07DD6D4A"/>
    <w:rsid w:val="07DE5018"/>
    <w:rsid w:val="07E13E6C"/>
    <w:rsid w:val="07E35D35"/>
    <w:rsid w:val="07E37D33"/>
    <w:rsid w:val="07E51955"/>
    <w:rsid w:val="07E5385B"/>
    <w:rsid w:val="07E65D9E"/>
    <w:rsid w:val="07E70369"/>
    <w:rsid w:val="07EA0E72"/>
    <w:rsid w:val="07EA6F3D"/>
    <w:rsid w:val="07F341CA"/>
    <w:rsid w:val="07F41EEF"/>
    <w:rsid w:val="07F4783F"/>
    <w:rsid w:val="07F65A68"/>
    <w:rsid w:val="07F67816"/>
    <w:rsid w:val="07F7433B"/>
    <w:rsid w:val="07F774C0"/>
    <w:rsid w:val="07F822EF"/>
    <w:rsid w:val="07F8712E"/>
    <w:rsid w:val="07F95559"/>
    <w:rsid w:val="07FA25A2"/>
    <w:rsid w:val="07FB6BDB"/>
    <w:rsid w:val="08002FAC"/>
    <w:rsid w:val="08043385"/>
    <w:rsid w:val="0808579C"/>
    <w:rsid w:val="080911C7"/>
    <w:rsid w:val="080C528C"/>
    <w:rsid w:val="080C701C"/>
    <w:rsid w:val="080D6DC9"/>
    <w:rsid w:val="080F11B6"/>
    <w:rsid w:val="081128A2"/>
    <w:rsid w:val="08114650"/>
    <w:rsid w:val="08120DB3"/>
    <w:rsid w:val="08125384"/>
    <w:rsid w:val="08173CBD"/>
    <w:rsid w:val="08181D9A"/>
    <w:rsid w:val="08183C31"/>
    <w:rsid w:val="08193505"/>
    <w:rsid w:val="081A094A"/>
    <w:rsid w:val="081D2FF5"/>
    <w:rsid w:val="081D3988"/>
    <w:rsid w:val="081E6D6D"/>
    <w:rsid w:val="08246812"/>
    <w:rsid w:val="082477E7"/>
    <w:rsid w:val="08253393"/>
    <w:rsid w:val="0829783E"/>
    <w:rsid w:val="082A5C34"/>
    <w:rsid w:val="082A760D"/>
    <w:rsid w:val="082F3231"/>
    <w:rsid w:val="083132BC"/>
    <w:rsid w:val="083227B3"/>
    <w:rsid w:val="08326375"/>
    <w:rsid w:val="0835685E"/>
    <w:rsid w:val="083851C5"/>
    <w:rsid w:val="0838569C"/>
    <w:rsid w:val="083872A3"/>
    <w:rsid w:val="08395955"/>
    <w:rsid w:val="08396FB0"/>
    <w:rsid w:val="083C1975"/>
    <w:rsid w:val="083F0ECA"/>
    <w:rsid w:val="083F6989"/>
    <w:rsid w:val="08407898"/>
    <w:rsid w:val="08410CE3"/>
    <w:rsid w:val="08414466"/>
    <w:rsid w:val="08470072"/>
    <w:rsid w:val="08484987"/>
    <w:rsid w:val="084A7B62"/>
    <w:rsid w:val="0852050B"/>
    <w:rsid w:val="085525FF"/>
    <w:rsid w:val="08567C71"/>
    <w:rsid w:val="08577AD3"/>
    <w:rsid w:val="08585295"/>
    <w:rsid w:val="085B0692"/>
    <w:rsid w:val="085D5AE7"/>
    <w:rsid w:val="085E44CC"/>
    <w:rsid w:val="085E46F3"/>
    <w:rsid w:val="0865499C"/>
    <w:rsid w:val="08670714"/>
    <w:rsid w:val="08695E9D"/>
    <w:rsid w:val="0869787D"/>
    <w:rsid w:val="086A5A06"/>
    <w:rsid w:val="086C0B66"/>
    <w:rsid w:val="086D135F"/>
    <w:rsid w:val="0870581B"/>
    <w:rsid w:val="0871532C"/>
    <w:rsid w:val="08750218"/>
    <w:rsid w:val="087544B5"/>
    <w:rsid w:val="087604CC"/>
    <w:rsid w:val="087831EE"/>
    <w:rsid w:val="087921F6"/>
    <w:rsid w:val="0879342F"/>
    <w:rsid w:val="08793FA4"/>
    <w:rsid w:val="087C18CB"/>
    <w:rsid w:val="087C201D"/>
    <w:rsid w:val="087C4357"/>
    <w:rsid w:val="087D3A94"/>
    <w:rsid w:val="08805332"/>
    <w:rsid w:val="08826F0B"/>
    <w:rsid w:val="08836BD0"/>
    <w:rsid w:val="088529C8"/>
    <w:rsid w:val="08870A0A"/>
    <w:rsid w:val="08891F8B"/>
    <w:rsid w:val="088B3933"/>
    <w:rsid w:val="088C017B"/>
    <w:rsid w:val="088D484D"/>
    <w:rsid w:val="088E7A4F"/>
    <w:rsid w:val="08911854"/>
    <w:rsid w:val="089260F4"/>
    <w:rsid w:val="08935065"/>
    <w:rsid w:val="08952F1E"/>
    <w:rsid w:val="08985762"/>
    <w:rsid w:val="089A54C3"/>
    <w:rsid w:val="089B08F0"/>
    <w:rsid w:val="089D5EE4"/>
    <w:rsid w:val="089E7D69"/>
    <w:rsid w:val="089F6DD6"/>
    <w:rsid w:val="089F7A70"/>
    <w:rsid w:val="08A2174C"/>
    <w:rsid w:val="08A40E60"/>
    <w:rsid w:val="08A41020"/>
    <w:rsid w:val="08A454C4"/>
    <w:rsid w:val="08A90D2D"/>
    <w:rsid w:val="08A9112C"/>
    <w:rsid w:val="08AA0F15"/>
    <w:rsid w:val="08AD3183"/>
    <w:rsid w:val="08AE0DF9"/>
    <w:rsid w:val="08AF66F3"/>
    <w:rsid w:val="08AF79C5"/>
    <w:rsid w:val="08B35707"/>
    <w:rsid w:val="08B51480"/>
    <w:rsid w:val="08B66827"/>
    <w:rsid w:val="08B715E8"/>
    <w:rsid w:val="08BD1167"/>
    <w:rsid w:val="08BF37C3"/>
    <w:rsid w:val="08C1669E"/>
    <w:rsid w:val="08C23B9D"/>
    <w:rsid w:val="08C461DA"/>
    <w:rsid w:val="08C653C5"/>
    <w:rsid w:val="08C918AD"/>
    <w:rsid w:val="08CC0B36"/>
    <w:rsid w:val="08CC5FFB"/>
    <w:rsid w:val="08CE25D5"/>
    <w:rsid w:val="08CF4093"/>
    <w:rsid w:val="08D015A6"/>
    <w:rsid w:val="08D37B58"/>
    <w:rsid w:val="08D613F6"/>
    <w:rsid w:val="08DF3FCE"/>
    <w:rsid w:val="08E25FED"/>
    <w:rsid w:val="08E72E14"/>
    <w:rsid w:val="08E81655"/>
    <w:rsid w:val="08E86BD8"/>
    <w:rsid w:val="08EC01FA"/>
    <w:rsid w:val="08F4167E"/>
    <w:rsid w:val="08F655F4"/>
    <w:rsid w:val="08F902BE"/>
    <w:rsid w:val="08F90722"/>
    <w:rsid w:val="08FA34C1"/>
    <w:rsid w:val="08FA5D1E"/>
    <w:rsid w:val="08FA6E92"/>
    <w:rsid w:val="08FC0774"/>
    <w:rsid w:val="08FC0E5C"/>
    <w:rsid w:val="08FC6C18"/>
    <w:rsid w:val="08FE7E40"/>
    <w:rsid w:val="0900185F"/>
    <w:rsid w:val="09042912"/>
    <w:rsid w:val="09073E55"/>
    <w:rsid w:val="090B4EC9"/>
    <w:rsid w:val="090B72F2"/>
    <w:rsid w:val="090C38CA"/>
    <w:rsid w:val="090D0B9D"/>
    <w:rsid w:val="09102B5A"/>
    <w:rsid w:val="09112A02"/>
    <w:rsid w:val="09122FE7"/>
    <w:rsid w:val="09136574"/>
    <w:rsid w:val="0917047B"/>
    <w:rsid w:val="09183453"/>
    <w:rsid w:val="091837BC"/>
    <w:rsid w:val="0918530A"/>
    <w:rsid w:val="091A7535"/>
    <w:rsid w:val="091D7025"/>
    <w:rsid w:val="09210638"/>
    <w:rsid w:val="092108C3"/>
    <w:rsid w:val="0922746E"/>
    <w:rsid w:val="0923288D"/>
    <w:rsid w:val="09265ED9"/>
    <w:rsid w:val="09285A0D"/>
    <w:rsid w:val="092B402B"/>
    <w:rsid w:val="092E6A85"/>
    <w:rsid w:val="09336848"/>
    <w:rsid w:val="093573FB"/>
    <w:rsid w:val="093700E7"/>
    <w:rsid w:val="093738EA"/>
    <w:rsid w:val="09393494"/>
    <w:rsid w:val="093D1475"/>
    <w:rsid w:val="093F5BDC"/>
    <w:rsid w:val="09400EE5"/>
    <w:rsid w:val="09411B6F"/>
    <w:rsid w:val="09436A8B"/>
    <w:rsid w:val="0946032A"/>
    <w:rsid w:val="09496E34"/>
    <w:rsid w:val="094B5B7D"/>
    <w:rsid w:val="094D3071"/>
    <w:rsid w:val="094D5E73"/>
    <w:rsid w:val="094E5430"/>
    <w:rsid w:val="094E54C6"/>
    <w:rsid w:val="09505973"/>
    <w:rsid w:val="09523172"/>
    <w:rsid w:val="0955682A"/>
    <w:rsid w:val="09594501"/>
    <w:rsid w:val="095962AF"/>
    <w:rsid w:val="095C1E38"/>
    <w:rsid w:val="095C314E"/>
    <w:rsid w:val="095E38C5"/>
    <w:rsid w:val="095F13EB"/>
    <w:rsid w:val="095F4E6D"/>
    <w:rsid w:val="09606319"/>
    <w:rsid w:val="096304DD"/>
    <w:rsid w:val="09655227"/>
    <w:rsid w:val="09694018"/>
    <w:rsid w:val="096C09B8"/>
    <w:rsid w:val="096C3F6E"/>
    <w:rsid w:val="096C5F4A"/>
    <w:rsid w:val="096E5C6D"/>
    <w:rsid w:val="096F51F1"/>
    <w:rsid w:val="096F58FD"/>
    <w:rsid w:val="09702A1F"/>
    <w:rsid w:val="0972102E"/>
    <w:rsid w:val="09734E97"/>
    <w:rsid w:val="097A658E"/>
    <w:rsid w:val="097F55EA"/>
    <w:rsid w:val="09804D91"/>
    <w:rsid w:val="09815806"/>
    <w:rsid w:val="0982271B"/>
    <w:rsid w:val="09826F41"/>
    <w:rsid w:val="0984053A"/>
    <w:rsid w:val="098552F6"/>
    <w:rsid w:val="09885A2F"/>
    <w:rsid w:val="098905CA"/>
    <w:rsid w:val="098956FA"/>
    <w:rsid w:val="098B06CB"/>
    <w:rsid w:val="098B249B"/>
    <w:rsid w:val="098B5F88"/>
    <w:rsid w:val="098D41AA"/>
    <w:rsid w:val="098F0B9E"/>
    <w:rsid w:val="0992356F"/>
    <w:rsid w:val="09955EA3"/>
    <w:rsid w:val="09984419"/>
    <w:rsid w:val="099844D8"/>
    <w:rsid w:val="099A2B25"/>
    <w:rsid w:val="099A6A42"/>
    <w:rsid w:val="099B22EB"/>
    <w:rsid w:val="09A03EDE"/>
    <w:rsid w:val="09A042FC"/>
    <w:rsid w:val="09A11A04"/>
    <w:rsid w:val="09A17258"/>
    <w:rsid w:val="09A31D05"/>
    <w:rsid w:val="09A3752A"/>
    <w:rsid w:val="09A46697"/>
    <w:rsid w:val="09A75A6A"/>
    <w:rsid w:val="09AA715B"/>
    <w:rsid w:val="09AB09BF"/>
    <w:rsid w:val="09AB0D77"/>
    <w:rsid w:val="09AD2157"/>
    <w:rsid w:val="09AE4934"/>
    <w:rsid w:val="09AF2373"/>
    <w:rsid w:val="09AF4121"/>
    <w:rsid w:val="09B039F5"/>
    <w:rsid w:val="09B07ACE"/>
    <w:rsid w:val="09B47989"/>
    <w:rsid w:val="09B50573"/>
    <w:rsid w:val="09B62495"/>
    <w:rsid w:val="09B657CB"/>
    <w:rsid w:val="09B776D8"/>
    <w:rsid w:val="09B82703"/>
    <w:rsid w:val="09BC49D0"/>
    <w:rsid w:val="09BC683E"/>
    <w:rsid w:val="09BD5238"/>
    <w:rsid w:val="09BD789C"/>
    <w:rsid w:val="09BF790A"/>
    <w:rsid w:val="09C02681"/>
    <w:rsid w:val="09C13E54"/>
    <w:rsid w:val="09C63CFD"/>
    <w:rsid w:val="09C676BC"/>
    <w:rsid w:val="09C83435"/>
    <w:rsid w:val="09C87223"/>
    <w:rsid w:val="09CA2D09"/>
    <w:rsid w:val="09CB2AF7"/>
    <w:rsid w:val="09CD27F9"/>
    <w:rsid w:val="09CE30C2"/>
    <w:rsid w:val="09D049F6"/>
    <w:rsid w:val="09D150B8"/>
    <w:rsid w:val="09D21BBD"/>
    <w:rsid w:val="09D319F7"/>
    <w:rsid w:val="09D43B87"/>
    <w:rsid w:val="09D678FF"/>
    <w:rsid w:val="09D80349"/>
    <w:rsid w:val="09D973F0"/>
    <w:rsid w:val="09DB07E0"/>
    <w:rsid w:val="09DB4F16"/>
    <w:rsid w:val="09DC2A3C"/>
    <w:rsid w:val="09DF1344"/>
    <w:rsid w:val="09DF6EA3"/>
    <w:rsid w:val="09E23F01"/>
    <w:rsid w:val="09E25BAA"/>
    <w:rsid w:val="09E31A10"/>
    <w:rsid w:val="09E35B49"/>
    <w:rsid w:val="09EB00AA"/>
    <w:rsid w:val="09EC185C"/>
    <w:rsid w:val="09ED1AB0"/>
    <w:rsid w:val="09ED4C49"/>
    <w:rsid w:val="09EF09C1"/>
    <w:rsid w:val="09F00A00"/>
    <w:rsid w:val="09F27B16"/>
    <w:rsid w:val="09F558AC"/>
    <w:rsid w:val="09F5778C"/>
    <w:rsid w:val="09F640A5"/>
    <w:rsid w:val="09F672FB"/>
    <w:rsid w:val="09F71624"/>
    <w:rsid w:val="09F814CF"/>
    <w:rsid w:val="09FB1114"/>
    <w:rsid w:val="09FC30DE"/>
    <w:rsid w:val="09FC4E8C"/>
    <w:rsid w:val="09FC6C3A"/>
    <w:rsid w:val="09FE0C04"/>
    <w:rsid w:val="09FF5746"/>
    <w:rsid w:val="0A037FC9"/>
    <w:rsid w:val="0A0A731E"/>
    <w:rsid w:val="0A0B50CF"/>
    <w:rsid w:val="0A0C667E"/>
    <w:rsid w:val="0A0D5A33"/>
    <w:rsid w:val="0A0F55E8"/>
    <w:rsid w:val="0A1421D6"/>
    <w:rsid w:val="0A151963"/>
    <w:rsid w:val="0A1522ED"/>
    <w:rsid w:val="0A16469C"/>
    <w:rsid w:val="0A1A4E98"/>
    <w:rsid w:val="0A1B17B6"/>
    <w:rsid w:val="0A1D5F13"/>
    <w:rsid w:val="0A1E281E"/>
    <w:rsid w:val="0A1F1674"/>
    <w:rsid w:val="0A200B7B"/>
    <w:rsid w:val="0A207F90"/>
    <w:rsid w:val="0A252635"/>
    <w:rsid w:val="0A284384"/>
    <w:rsid w:val="0A294C39"/>
    <w:rsid w:val="0A2A7C4B"/>
    <w:rsid w:val="0A2B4F1D"/>
    <w:rsid w:val="0A2C5771"/>
    <w:rsid w:val="0A2E71E0"/>
    <w:rsid w:val="0A2F709F"/>
    <w:rsid w:val="0A314862"/>
    <w:rsid w:val="0A326B00"/>
    <w:rsid w:val="0A3504A8"/>
    <w:rsid w:val="0A351156"/>
    <w:rsid w:val="0A391C3C"/>
    <w:rsid w:val="0A3A1E58"/>
    <w:rsid w:val="0A3D1AA1"/>
    <w:rsid w:val="0A3D7D5E"/>
    <w:rsid w:val="0A3E2E94"/>
    <w:rsid w:val="0A3F5585"/>
    <w:rsid w:val="0A410FC9"/>
    <w:rsid w:val="0A427C91"/>
    <w:rsid w:val="0A49611F"/>
    <w:rsid w:val="0A4A27EC"/>
    <w:rsid w:val="0A4A3E4A"/>
    <w:rsid w:val="0A4B1E44"/>
    <w:rsid w:val="0A4D56E8"/>
    <w:rsid w:val="0A4D6349"/>
    <w:rsid w:val="0A5032C1"/>
    <w:rsid w:val="0A530127"/>
    <w:rsid w:val="0A541608"/>
    <w:rsid w:val="0A544CC8"/>
    <w:rsid w:val="0A552DBA"/>
    <w:rsid w:val="0A56108B"/>
    <w:rsid w:val="0A5922DF"/>
    <w:rsid w:val="0A5A143C"/>
    <w:rsid w:val="0A5A653E"/>
    <w:rsid w:val="0A5D1DCF"/>
    <w:rsid w:val="0A5E0DA5"/>
    <w:rsid w:val="0A613473"/>
    <w:rsid w:val="0A636CB9"/>
    <w:rsid w:val="0A690774"/>
    <w:rsid w:val="0A6D7B38"/>
    <w:rsid w:val="0A6E5D8A"/>
    <w:rsid w:val="0A6F0B97"/>
    <w:rsid w:val="0A71303C"/>
    <w:rsid w:val="0A7217FC"/>
    <w:rsid w:val="0A7221C7"/>
    <w:rsid w:val="0A750270"/>
    <w:rsid w:val="0A751F5D"/>
    <w:rsid w:val="0A7669ED"/>
    <w:rsid w:val="0A7A08CA"/>
    <w:rsid w:val="0A7A3F53"/>
    <w:rsid w:val="0A7B021C"/>
    <w:rsid w:val="0A7D3F75"/>
    <w:rsid w:val="0A8235E3"/>
    <w:rsid w:val="0A8559CB"/>
    <w:rsid w:val="0A855F9E"/>
    <w:rsid w:val="0A8729C5"/>
    <w:rsid w:val="0A8823CF"/>
    <w:rsid w:val="0A886720"/>
    <w:rsid w:val="0A894972"/>
    <w:rsid w:val="0A8A06EA"/>
    <w:rsid w:val="0A8D3D36"/>
    <w:rsid w:val="0A8E030A"/>
    <w:rsid w:val="0A8E3941"/>
    <w:rsid w:val="0A8E3C00"/>
    <w:rsid w:val="0A8F200B"/>
    <w:rsid w:val="0A906154"/>
    <w:rsid w:val="0A937407"/>
    <w:rsid w:val="0A96708F"/>
    <w:rsid w:val="0A9B2B13"/>
    <w:rsid w:val="0A9D2C17"/>
    <w:rsid w:val="0A9E5E47"/>
    <w:rsid w:val="0A9E7841"/>
    <w:rsid w:val="0AA10948"/>
    <w:rsid w:val="0AA144FD"/>
    <w:rsid w:val="0AA23C86"/>
    <w:rsid w:val="0AA25E34"/>
    <w:rsid w:val="0AA277E2"/>
    <w:rsid w:val="0AA3355A"/>
    <w:rsid w:val="0AA604B7"/>
    <w:rsid w:val="0AA66A4D"/>
    <w:rsid w:val="0AAC4516"/>
    <w:rsid w:val="0AAE090D"/>
    <w:rsid w:val="0AAE210D"/>
    <w:rsid w:val="0AB52697"/>
    <w:rsid w:val="0AB562FB"/>
    <w:rsid w:val="0AB857D3"/>
    <w:rsid w:val="0ABB3BC4"/>
    <w:rsid w:val="0ABE1477"/>
    <w:rsid w:val="0AC30167"/>
    <w:rsid w:val="0AC36A8E"/>
    <w:rsid w:val="0AC37758"/>
    <w:rsid w:val="0AC3775E"/>
    <w:rsid w:val="0AC50D29"/>
    <w:rsid w:val="0AC57663"/>
    <w:rsid w:val="0AC64F61"/>
    <w:rsid w:val="0AC652F1"/>
    <w:rsid w:val="0ACB0B81"/>
    <w:rsid w:val="0ACB4F8A"/>
    <w:rsid w:val="0ACC485F"/>
    <w:rsid w:val="0ACD66D7"/>
    <w:rsid w:val="0ACF217C"/>
    <w:rsid w:val="0AD42EF4"/>
    <w:rsid w:val="0AD501B3"/>
    <w:rsid w:val="0AD81455"/>
    <w:rsid w:val="0ADD4ADE"/>
    <w:rsid w:val="0ADE2868"/>
    <w:rsid w:val="0ADF4460"/>
    <w:rsid w:val="0AE147AE"/>
    <w:rsid w:val="0AE511EB"/>
    <w:rsid w:val="0AE626EA"/>
    <w:rsid w:val="0AE86BEC"/>
    <w:rsid w:val="0AEC3153"/>
    <w:rsid w:val="0AEC41B2"/>
    <w:rsid w:val="0AF142C5"/>
    <w:rsid w:val="0AF15A86"/>
    <w:rsid w:val="0AF31B00"/>
    <w:rsid w:val="0AF57C86"/>
    <w:rsid w:val="0AF618DB"/>
    <w:rsid w:val="0AF67B2D"/>
    <w:rsid w:val="0AF83A6C"/>
    <w:rsid w:val="0AF90BDC"/>
    <w:rsid w:val="0AF91B7D"/>
    <w:rsid w:val="0AFE23FC"/>
    <w:rsid w:val="0AFF3BDA"/>
    <w:rsid w:val="0B0009AC"/>
    <w:rsid w:val="0B0179D2"/>
    <w:rsid w:val="0B032D37"/>
    <w:rsid w:val="0B037EC3"/>
    <w:rsid w:val="0B046807"/>
    <w:rsid w:val="0B065ADD"/>
    <w:rsid w:val="0B0A1D34"/>
    <w:rsid w:val="0B0A5387"/>
    <w:rsid w:val="0B0A6AEB"/>
    <w:rsid w:val="0B0B3F01"/>
    <w:rsid w:val="0B0C55A3"/>
    <w:rsid w:val="0B0D249E"/>
    <w:rsid w:val="0B0E30C9"/>
    <w:rsid w:val="0B0E6889"/>
    <w:rsid w:val="0B106E41"/>
    <w:rsid w:val="0B123BCD"/>
    <w:rsid w:val="0B136914"/>
    <w:rsid w:val="0B161B9B"/>
    <w:rsid w:val="0B17009C"/>
    <w:rsid w:val="0B187AA4"/>
    <w:rsid w:val="0B1B1342"/>
    <w:rsid w:val="0B1D155E"/>
    <w:rsid w:val="0B2264E2"/>
    <w:rsid w:val="0B2428ED"/>
    <w:rsid w:val="0B251E10"/>
    <w:rsid w:val="0B2A2925"/>
    <w:rsid w:val="0B2B2169"/>
    <w:rsid w:val="0B2B3404"/>
    <w:rsid w:val="0B2C7721"/>
    <w:rsid w:val="0B2F0066"/>
    <w:rsid w:val="0B346549"/>
    <w:rsid w:val="0B350656"/>
    <w:rsid w:val="0B36251A"/>
    <w:rsid w:val="0B3626D0"/>
    <w:rsid w:val="0B372620"/>
    <w:rsid w:val="0B3C19E4"/>
    <w:rsid w:val="0B3D750A"/>
    <w:rsid w:val="0B3E6D22"/>
    <w:rsid w:val="0B3F3282"/>
    <w:rsid w:val="0B410C5D"/>
    <w:rsid w:val="0B42128A"/>
    <w:rsid w:val="0B421E86"/>
    <w:rsid w:val="0B444D3D"/>
    <w:rsid w:val="0B470389"/>
    <w:rsid w:val="0B475D47"/>
    <w:rsid w:val="0B494101"/>
    <w:rsid w:val="0B4C599F"/>
    <w:rsid w:val="0B4D2E0D"/>
    <w:rsid w:val="0B4D4257"/>
    <w:rsid w:val="0B4E1717"/>
    <w:rsid w:val="0B4E7AD2"/>
    <w:rsid w:val="0B4F2B29"/>
    <w:rsid w:val="0B4F5A43"/>
    <w:rsid w:val="0B527E5B"/>
    <w:rsid w:val="0B54507A"/>
    <w:rsid w:val="0B5A00BC"/>
    <w:rsid w:val="0B5B49FF"/>
    <w:rsid w:val="0B5C5BE2"/>
    <w:rsid w:val="0B626F71"/>
    <w:rsid w:val="0B6414EE"/>
    <w:rsid w:val="0B674587"/>
    <w:rsid w:val="0B680B9A"/>
    <w:rsid w:val="0B6A38C2"/>
    <w:rsid w:val="0B6A6BD9"/>
    <w:rsid w:val="0B6D6042"/>
    <w:rsid w:val="0B6E3B68"/>
    <w:rsid w:val="0B700CD4"/>
    <w:rsid w:val="0B720DEE"/>
    <w:rsid w:val="0B766CB0"/>
    <w:rsid w:val="0B766ED7"/>
    <w:rsid w:val="0B786794"/>
    <w:rsid w:val="0B7A342E"/>
    <w:rsid w:val="0B7D794C"/>
    <w:rsid w:val="0B7F5D75"/>
    <w:rsid w:val="0B82647E"/>
    <w:rsid w:val="0B851AD2"/>
    <w:rsid w:val="0B8C1A5C"/>
    <w:rsid w:val="0B8C2C33"/>
    <w:rsid w:val="0B8F51E5"/>
    <w:rsid w:val="0B907F82"/>
    <w:rsid w:val="0B9448C6"/>
    <w:rsid w:val="0B964459"/>
    <w:rsid w:val="0B9678CB"/>
    <w:rsid w:val="0B980BE5"/>
    <w:rsid w:val="0B9A7E1C"/>
    <w:rsid w:val="0B9C6077"/>
    <w:rsid w:val="0B9D357C"/>
    <w:rsid w:val="0BA5264D"/>
    <w:rsid w:val="0BA53A2D"/>
    <w:rsid w:val="0BAB0918"/>
    <w:rsid w:val="0BAC1775"/>
    <w:rsid w:val="0BAC403F"/>
    <w:rsid w:val="0BAC5C61"/>
    <w:rsid w:val="0BAE737B"/>
    <w:rsid w:val="0BAF0F1B"/>
    <w:rsid w:val="0BB01C9B"/>
    <w:rsid w:val="0BB023D2"/>
    <w:rsid w:val="0BB04180"/>
    <w:rsid w:val="0BB2614A"/>
    <w:rsid w:val="0BB422F8"/>
    <w:rsid w:val="0BB4498F"/>
    <w:rsid w:val="0BB53B42"/>
    <w:rsid w:val="0BB73761"/>
    <w:rsid w:val="0BB82EC9"/>
    <w:rsid w:val="0BB8414E"/>
    <w:rsid w:val="0BB84DE3"/>
    <w:rsid w:val="0BB90B34"/>
    <w:rsid w:val="0BBB0226"/>
    <w:rsid w:val="0BBB5CB5"/>
    <w:rsid w:val="0BBF06A7"/>
    <w:rsid w:val="0BBF43C3"/>
    <w:rsid w:val="0BC31F0D"/>
    <w:rsid w:val="0BC35BC6"/>
    <w:rsid w:val="0BC376AB"/>
    <w:rsid w:val="0BCA3494"/>
    <w:rsid w:val="0BCD4AE6"/>
    <w:rsid w:val="0BCE371C"/>
    <w:rsid w:val="0BD13FE7"/>
    <w:rsid w:val="0BD2573F"/>
    <w:rsid w:val="0BD34300"/>
    <w:rsid w:val="0BD55112"/>
    <w:rsid w:val="0BD67FB2"/>
    <w:rsid w:val="0BDA614F"/>
    <w:rsid w:val="0BDE296A"/>
    <w:rsid w:val="0BDF6813"/>
    <w:rsid w:val="0BE07367"/>
    <w:rsid w:val="0BE1433A"/>
    <w:rsid w:val="0BE5207C"/>
    <w:rsid w:val="0BE531D5"/>
    <w:rsid w:val="0BEA7596"/>
    <w:rsid w:val="0BED4B57"/>
    <w:rsid w:val="0BF07233"/>
    <w:rsid w:val="0BF12083"/>
    <w:rsid w:val="0BF24799"/>
    <w:rsid w:val="0BF40511"/>
    <w:rsid w:val="0BF66417"/>
    <w:rsid w:val="0BF722CD"/>
    <w:rsid w:val="0BF7590B"/>
    <w:rsid w:val="0BFC488E"/>
    <w:rsid w:val="0C00489F"/>
    <w:rsid w:val="0C022BE0"/>
    <w:rsid w:val="0C0459F9"/>
    <w:rsid w:val="0C060244"/>
    <w:rsid w:val="0C06059F"/>
    <w:rsid w:val="0C0A16EE"/>
    <w:rsid w:val="0C0A3890"/>
    <w:rsid w:val="0C0A3C36"/>
    <w:rsid w:val="0C135216"/>
    <w:rsid w:val="0C143A9A"/>
    <w:rsid w:val="0C152BA6"/>
    <w:rsid w:val="0C157001"/>
    <w:rsid w:val="0C160487"/>
    <w:rsid w:val="0C175FAD"/>
    <w:rsid w:val="0C18030F"/>
    <w:rsid w:val="0C184B71"/>
    <w:rsid w:val="0C1C6CF5"/>
    <w:rsid w:val="0C207104"/>
    <w:rsid w:val="0C2079EB"/>
    <w:rsid w:val="0C21509C"/>
    <w:rsid w:val="0C234952"/>
    <w:rsid w:val="0C25691C"/>
    <w:rsid w:val="0C277EDF"/>
    <w:rsid w:val="0C280A6F"/>
    <w:rsid w:val="0C280D26"/>
    <w:rsid w:val="0C2A333E"/>
    <w:rsid w:val="0C2B1A59"/>
    <w:rsid w:val="0C2C74E1"/>
    <w:rsid w:val="0C2D57D1"/>
    <w:rsid w:val="0C2D7268"/>
    <w:rsid w:val="0C2E24D1"/>
    <w:rsid w:val="0C2F32F7"/>
    <w:rsid w:val="0C2F435A"/>
    <w:rsid w:val="0C301D04"/>
    <w:rsid w:val="0C3452EF"/>
    <w:rsid w:val="0C363BBB"/>
    <w:rsid w:val="0C383B7B"/>
    <w:rsid w:val="0C39391C"/>
    <w:rsid w:val="0C3A023A"/>
    <w:rsid w:val="0C3C0E31"/>
    <w:rsid w:val="0C3C17DE"/>
    <w:rsid w:val="0C3C77C2"/>
    <w:rsid w:val="0C403756"/>
    <w:rsid w:val="0C40597D"/>
    <w:rsid w:val="0C41127C"/>
    <w:rsid w:val="0C4274CE"/>
    <w:rsid w:val="0C436DA2"/>
    <w:rsid w:val="0C437B6C"/>
    <w:rsid w:val="0C445735"/>
    <w:rsid w:val="0C454AC7"/>
    <w:rsid w:val="0C460641"/>
    <w:rsid w:val="0C472A3D"/>
    <w:rsid w:val="0C472E40"/>
    <w:rsid w:val="0C4D0EC4"/>
    <w:rsid w:val="0C4F3999"/>
    <w:rsid w:val="0C4F453A"/>
    <w:rsid w:val="0C4F74F5"/>
    <w:rsid w:val="0C585508"/>
    <w:rsid w:val="0C585836"/>
    <w:rsid w:val="0C5C1BAA"/>
    <w:rsid w:val="0C5D6C6C"/>
    <w:rsid w:val="0C5E488D"/>
    <w:rsid w:val="0C5E7D1E"/>
    <w:rsid w:val="0C61303B"/>
    <w:rsid w:val="0C624460"/>
    <w:rsid w:val="0C642275"/>
    <w:rsid w:val="0C677B43"/>
    <w:rsid w:val="0C677D02"/>
    <w:rsid w:val="0C692EE6"/>
    <w:rsid w:val="0C6A2581"/>
    <w:rsid w:val="0C6C4533"/>
    <w:rsid w:val="0C6C454B"/>
    <w:rsid w:val="0C6F11C7"/>
    <w:rsid w:val="0C71390F"/>
    <w:rsid w:val="0C727688"/>
    <w:rsid w:val="0C741BC3"/>
    <w:rsid w:val="0C762CD4"/>
    <w:rsid w:val="0C775126"/>
    <w:rsid w:val="0C7B478E"/>
    <w:rsid w:val="0C7C63BA"/>
    <w:rsid w:val="0C7C6A13"/>
    <w:rsid w:val="0C7E6F17"/>
    <w:rsid w:val="0C7F58AB"/>
    <w:rsid w:val="0C886DFB"/>
    <w:rsid w:val="0C8B3722"/>
    <w:rsid w:val="0C8E44C1"/>
    <w:rsid w:val="0C913FB2"/>
    <w:rsid w:val="0C9237D1"/>
    <w:rsid w:val="0C97174A"/>
    <w:rsid w:val="0C973256"/>
    <w:rsid w:val="0C9B273A"/>
    <w:rsid w:val="0C9B4D5B"/>
    <w:rsid w:val="0C9C783A"/>
    <w:rsid w:val="0C9D2BF9"/>
    <w:rsid w:val="0C9D2D65"/>
    <w:rsid w:val="0C9F0300"/>
    <w:rsid w:val="0C9F4657"/>
    <w:rsid w:val="0CA46BDB"/>
    <w:rsid w:val="0CA64D1B"/>
    <w:rsid w:val="0CA81C7A"/>
    <w:rsid w:val="0CA92471"/>
    <w:rsid w:val="0CAD246E"/>
    <w:rsid w:val="0CAD2FAE"/>
    <w:rsid w:val="0CAD62A6"/>
    <w:rsid w:val="0CAE147F"/>
    <w:rsid w:val="0CAE706F"/>
    <w:rsid w:val="0CAF268A"/>
    <w:rsid w:val="0CB11204"/>
    <w:rsid w:val="0CB13F9C"/>
    <w:rsid w:val="0CB2249C"/>
    <w:rsid w:val="0CB4324D"/>
    <w:rsid w:val="0CB44E3C"/>
    <w:rsid w:val="0CB6548A"/>
    <w:rsid w:val="0CB67574"/>
    <w:rsid w:val="0CB7206A"/>
    <w:rsid w:val="0CB76976"/>
    <w:rsid w:val="0CB8464F"/>
    <w:rsid w:val="0CBA3508"/>
    <w:rsid w:val="0CBB5B5F"/>
    <w:rsid w:val="0CBF27A7"/>
    <w:rsid w:val="0CBF7F48"/>
    <w:rsid w:val="0CC0260D"/>
    <w:rsid w:val="0CC223BD"/>
    <w:rsid w:val="0CC31C91"/>
    <w:rsid w:val="0CC33F34"/>
    <w:rsid w:val="0CC41E80"/>
    <w:rsid w:val="0CC51EAD"/>
    <w:rsid w:val="0CC53FEB"/>
    <w:rsid w:val="0CC6620F"/>
    <w:rsid w:val="0CC72285"/>
    <w:rsid w:val="0CC9374C"/>
    <w:rsid w:val="0CCA2E43"/>
    <w:rsid w:val="0CCF0272"/>
    <w:rsid w:val="0CCF0636"/>
    <w:rsid w:val="0CD10852"/>
    <w:rsid w:val="0CD345CA"/>
    <w:rsid w:val="0CD45C4C"/>
    <w:rsid w:val="0CD60C01"/>
    <w:rsid w:val="0CD619C5"/>
    <w:rsid w:val="0CD738A8"/>
    <w:rsid w:val="0CDC656D"/>
    <w:rsid w:val="0CE47606"/>
    <w:rsid w:val="0CE73BD2"/>
    <w:rsid w:val="0CE9794A"/>
    <w:rsid w:val="0CEB0A1B"/>
    <w:rsid w:val="0CEE4F60"/>
    <w:rsid w:val="0CEE6996"/>
    <w:rsid w:val="0CEF22A8"/>
    <w:rsid w:val="0CF071F8"/>
    <w:rsid w:val="0CF11D9E"/>
    <w:rsid w:val="0CF12CA2"/>
    <w:rsid w:val="0CF63E15"/>
    <w:rsid w:val="0CF641A8"/>
    <w:rsid w:val="0CF84031"/>
    <w:rsid w:val="0CFA56DF"/>
    <w:rsid w:val="0CFC2A2C"/>
    <w:rsid w:val="0CFC7067"/>
    <w:rsid w:val="0CFF4BFA"/>
    <w:rsid w:val="0D006A41"/>
    <w:rsid w:val="0D033415"/>
    <w:rsid w:val="0D0433A9"/>
    <w:rsid w:val="0D044784"/>
    <w:rsid w:val="0D080EBF"/>
    <w:rsid w:val="0D0C188A"/>
    <w:rsid w:val="0D110341"/>
    <w:rsid w:val="0D110C4F"/>
    <w:rsid w:val="0D1145A1"/>
    <w:rsid w:val="0D1162CF"/>
    <w:rsid w:val="0D130EB3"/>
    <w:rsid w:val="0D134A7E"/>
    <w:rsid w:val="0D155D51"/>
    <w:rsid w:val="0D181FDD"/>
    <w:rsid w:val="0D183D8B"/>
    <w:rsid w:val="0D1A056B"/>
    <w:rsid w:val="0D1A05A3"/>
    <w:rsid w:val="0D1A5A02"/>
    <w:rsid w:val="0D1C2444"/>
    <w:rsid w:val="0D1E5F8A"/>
    <w:rsid w:val="0D1F15BD"/>
    <w:rsid w:val="0D1F511A"/>
    <w:rsid w:val="0D20449E"/>
    <w:rsid w:val="0D204BEF"/>
    <w:rsid w:val="0D222AA7"/>
    <w:rsid w:val="0D2237FB"/>
    <w:rsid w:val="0D230962"/>
    <w:rsid w:val="0D233659"/>
    <w:rsid w:val="0D250EDB"/>
    <w:rsid w:val="0D2941EA"/>
    <w:rsid w:val="0D2A5887"/>
    <w:rsid w:val="0D2B2393"/>
    <w:rsid w:val="0D2C164B"/>
    <w:rsid w:val="0D2C74E4"/>
    <w:rsid w:val="0D2F1EE3"/>
    <w:rsid w:val="0D311EC8"/>
    <w:rsid w:val="0D327851"/>
    <w:rsid w:val="0D335069"/>
    <w:rsid w:val="0D35493D"/>
    <w:rsid w:val="0D38267F"/>
    <w:rsid w:val="0D3A2B78"/>
    <w:rsid w:val="0D3B5CCB"/>
    <w:rsid w:val="0D3C4ABC"/>
    <w:rsid w:val="0D3D5EE8"/>
    <w:rsid w:val="0D3E1688"/>
    <w:rsid w:val="0D3F756A"/>
    <w:rsid w:val="0D41366C"/>
    <w:rsid w:val="0D4253A9"/>
    <w:rsid w:val="0D4428B4"/>
    <w:rsid w:val="0D4508F8"/>
    <w:rsid w:val="0D4A62A6"/>
    <w:rsid w:val="0D4B4161"/>
    <w:rsid w:val="0D4D1FD5"/>
    <w:rsid w:val="0D500A8C"/>
    <w:rsid w:val="0D505C1B"/>
    <w:rsid w:val="0D515A03"/>
    <w:rsid w:val="0D531267"/>
    <w:rsid w:val="0D554FDF"/>
    <w:rsid w:val="0D5759A2"/>
    <w:rsid w:val="0D583929"/>
    <w:rsid w:val="0D585E47"/>
    <w:rsid w:val="0D586C99"/>
    <w:rsid w:val="0D5C7D9C"/>
    <w:rsid w:val="0D5D3E94"/>
    <w:rsid w:val="0D5D5C42"/>
    <w:rsid w:val="0D5F1A08"/>
    <w:rsid w:val="0D5F2985"/>
    <w:rsid w:val="0D6402A8"/>
    <w:rsid w:val="0D690A8B"/>
    <w:rsid w:val="0D692839"/>
    <w:rsid w:val="0D7079C3"/>
    <w:rsid w:val="0D725B91"/>
    <w:rsid w:val="0D73402E"/>
    <w:rsid w:val="0D74395F"/>
    <w:rsid w:val="0D786F20"/>
    <w:rsid w:val="0D7B0CC3"/>
    <w:rsid w:val="0D7C6A10"/>
    <w:rsid w:val="0D7C6EBB"/>
    <w:rsid w:val="0D7D012C"/>
    <w:rsid w:val="0D7E018B"/>
    <w:rsid w:val="0D7F02AE"/>
    <w:rsid w:val="0D8238FA"/>
    <w:rsid w:val="0D841421"/>
    <w:rsid w:val="0D8B27AF"/>
    <w:rsid w:val="0D8D6ABF"/>
    <w:rsid w:val="0D906AC5"/>
    <w:rsid w:val="0D921D8F"/>
    <w:rsid w:val="0D951880"/>
    <w:rsid w:val="0D9772F0"/>
    <w:rsid w:val="0D9A7406"/>
    <w:rsid w:val="0D9C2C0E"/>
    <w:rsid w:val="0DA30303"/>
    <w:rsid w:val="0DA501A3"/>
    <w:rsid w:val="0DAB10A3"/>
    <w:rsid w:val="0DAC149F"/>
    <w:rsid w:val="0DAE4BE4"/>
    <w:rsid w:val="0DAF2742"/>
    <w:rsid w:val="0DAF6990"/>
    <w:rsid w:val="0DB22432"/>
    <w:rsid w:val="0DB32E46"/>
    <w:rsid w:val="0DB36939"/>
    <w:rsid w:val="0DB41AB6"/>
    <w:rsid w:val="0DB41B61"/>
    <w:rsid w:val="0DB428C2"/>
    <w:rsid w:val="0DBB4F33"/>
    <w:rsid w:val="0DBF7D1A"/>
    <w:rsid w:val="0DC232A8"/>
    <w:rsid w:val="0DC3764F"/>
    <w:rsid w:val="0DC43F13"/>
    <w:rsid w:val="0DC542B6"/>
    <w:rsid w:val="0DC769C1"/>
    <w:rsid w:val="0DCC4CAF"/>
    <w:rsid w:val="0DCC4F13"/>
    <w:rsid w:val="0DD010C4"/>
    <w:rsid w:val="0DD02CC0"/>
    <w:rsid w:val="0DD23D7A"/>
    <w:rsid w:val="0DD25E1A"/>
    <w:rsid w:val="0DD51C7C"/>
    <w:rsid w:val="0DD57949"/>
    <w:rsid w:val="0DD71E98"/>
    <w:rsid w:val="0DD8176C"/>
    <w:rsid w:val="0DD81C78"/>
    <w:rsid w:val="0DD858F1"/>
    <w:rsid w:val="0DD87BAF"/>
    <w:rsid w:val="0DD95C10"/>
    <w:rsid w:val="0DDA54E4"/>
    <w:rsid w:val="0DDD2958"/>
    <w:rsid w:val="0DDF2AFB"/>
    <w:rsid w:val="0DE039B7"/>
    <w:rsid w:val="0DE10B00"/>
    <w:rsid w:val="0DE36717"/>
    <w:rsid w:val="0DE4158E"/>
    <w:rsid w:val="0DE46363"/>
    <w:rsid w:val="0DE53F5B"/>
    <w:rsid w:val="0DE53FC9"/>
    <w:rsid w:val="0DE620DB"/>
    <w:rsid w:val="0DE6608A"/>
    <w:rsid w:val="0DE71E45"/>
    <w:rsid w:val="0DE728F9"/>
    <w:rsid w:val="0DED1924"/>
    <w:rsid w:val="0DEF58E8"/>
    <w:rsid w:val="0DF152B4"/>
    <w:rsid w:val="0DF20A80"/>
    <w:rsid w:val="0DF2282E"/>
    <w:rsid w:val="0DF30354"/>
    <w:rsid w:val="0DF503B6"/>
    <w:rsid w:val="0DF62A7A"/>
    <w:rsid w:val="0DF96C6D"/>
    <w:rsid w:val="0DFA130C"/>
    <w:rsid w:val="0DFA5B87"/>
    <w:rsid w:val="0DFC545B"/>
    <w:rsid w:val="0DFD52EA"/>
    <w:rsid w:val="0DFD5D40"/>
    <w:rsid w:val="0DFF4F4B"/>
    <w:rsid w:val="0E012A71"/>
    <w:rsid w:val="0E034A3B"/>
    <w:rsid w:val="0E055DDE"/>
    <w:rsid w:val="0E0641C2"/>
    <w:rsid w:val="0E0662D9"/>
    <w:rsid w:val="0E0802A4"/>
    <w:rsid w:val="0E084054"/>
    <w:rsid w:val="0E094301"/>
    <w:rsid w:val="0E0D1416"/>
    <w:rsid w:val="0E0F33E0"/>
    <w:rsid w:val="0E107158"/>
    <w:rsid w:val="0E1115C2"/>
    <w:rsid w:val="0E125AF5"/>
    <w:rsid w:val="0E150BEB"/>
    <w:rsid w:val="0E157C03"/>
    <w:rsid w:val="0E17302F"/>
    <w:rsid w:val="0E1C0FD5"/>
    <w:rsid w:val="0E1D73E4"/>
    <w:rsid w:val="0E211365"/>
    <w:rsid w:val="0E2116BA"/>
    <w:rsid w:val="0E221464"/>
    <w:rsid w:val="0E236E8B"/>
    <w:rsid w:val="0E240562"/>
    <w:rsid w:val="0E2449B2"/>
    <w:rsid w:val="0E247582"/>
    <w:rsid w:val="0E260199"/>
    <w:rsid w:val="0E26697C"/>
    <w:rsid w:val="0E272FA8"/>
    <w:rsid w:val="0E292CA0"/>
    <w:rsid w:val="0E2A3D51"/>
    <w:rsid w:val="0E2A646C"/>
    <w:rsid w:val="0E2B68DD"/>
    <w:rsid w:val="0E2C087C"/>
    <w:rsid w:val="0E2C6EB3"/>
    <w:rsid w:val="0E3300F4"/>
    <w:rsid w:val="0E35096D"/>
    <w:rsid w:val="0E385A35"/>
    <w:rsid w:val="0E3901F4"/>
    <w:rsid w:val="0E391E04"/>
    <w:rsid w:val="0E3B2287"/>
    <w:rsid w:val="0E3B4D37"/>
    <w:rsid w:val="0E4059BB"/>
    <w:rsid w:val="0E417312"/>
    <w:rsid w:val="0E440BB0"/>
    <w:rsid w:val="0E440D51"/>
    <w:rsid w:val="0E46602D"/>
    <w:rsid w:val="0E4C2FDE"/>
    <w:rsid w:val="0E4D3B7F"/>
    <w:rsid w:val="0E4D3C28"/>
    <w:rsid w:val="0E4D7D9B"/>
    <w:rsid w:val="0E4E0EC8"/>
    <w:rsid w:val="0E4E6820"/>
    <w:rsid w:val="0E511C4A"/>
    <w:rsid w:val="0E571CF8"/>
    <w:rsid w:val="0E5F41FE"/>
    <w:rsid w:val="0E5F42EF"/>
    <w:rsid w:val="0E634C50"/>
    <w:rsid w:val="0E677635"/>
    <w:rsid w:val="0E6B25E0"/>
    <w:rsid w:val="0E6C4F92"/>
    <w:rsid w:val="0E6D0625"/>
    <w:rsid w:val="0E6E0411"/>
    <w:rsid w:val="0E6E36AB"/>
    <w:rsid w:val="0E6F0444"/>
    <w:rsid w:val="0E720206"/>
    <w:rsid w:val="0E741495"/>
    <w:rsid w:val="0E74489E"/>
    <w:rsid w:val="0E7616B1"/>
    <w:rsid w:val="0E76453F"/>
    <w:rsid w:val="0E774EDA"/>
    <w:rsid w:val="0E7869C2"/>
    <w:rsid w:val="0E7B4161"/>
    <w:rsid w:val="0E7B4B3C"/>
    <w:rsid w:val="0E8042DE"/>
    <w:rsid w:val="0E812359"/>
    <w:rsid w:val="0E8434B0"/>
    <w:rsid w:val="0E87741A"/>
    <w:rsid w:val="0E8A6F0A"/>
    <w:rsid w:val="0E9030F8"/>
    <w:rsid w:val="0E903460"/>
    <w:rsid w:val="0E923FF9"/>
    <w:rsid w:val="0E9415D9"/>
    <w:rsid w:val="0E982C31"/>
    <w:rsid w:val="0E9953A0"/>
    <w:rsid w:val="0E99714E"/>
    <w:rsid w:val="0E9D4552"/>
    <w:rsid w:val="0E9E6512"/>
    <w:rsid w:val="0E9F1ED3"/>
    <w:rsid w:val="0EA01716"/>
    <w:rsid w:val="0EA57D38"/>
    <w:rsid w:val="0EAA135B"/>
    <w:rsid w:val="0EAA15ED"/>
    <w:rsid w:val="0EAA3109"/>
    <w:rsid w:val="0EAB033A"/>
    <w:rsid w:val="0EAD5D98"/>
    <w:rsid w:val="0EAE6DD9"/>
    <w:rsid w:val="0EB21FBD"/>
    <w:rsid w:val="0EB51901"/>
    <w:rsid w:val="0EB60318"/>
    <w:rsid w:val="0EB61AAE"/>
    <w:rsid w:val="0EB62112"/>
    <w:rsid w:val="0EB6662F"/>
    <w:rsid w:val="0EB73B36"/>
    <w:rsid w:val="0EB806F7"/>
    <w:rsid w:val="0EBA1DEE"/>
    <w:rsid w:val="0EBB55B3"/>
    <w:rsid w:val="0EBB70C4"/>
    <w:rsid w:val="0EBE3E3C"/>
    <w:rsid w:val="0EBF43A3"/>
    <w:rsid w:val="0EC266A4"/>
    <w:rsid w:val="0EC34459"/>
    <w:rsid w:val="0EC37441"/>
    <w:rsid w:val="0EC60314"/>
    <w:rsid w:val="0EC95C85"/>
    <w:rsid w:val="0ECC7523"/>
    <w:rsid w:val="0ED14B39"/>
    <w:rsid w:val="0ED2440E"/>
    <w:rsid w:val="0ED352C6"/>
    <w:rsid w:val="0ED37FEB"/>
    <w:rsid w:val="0ED70C60"/>
    <w:rsid w:val="0ED71A24"/>
    <w:rsid w:val="0ED85A99"/>
    <w:rsid w:val="0EDB59B8"/>
    <w:rsid w:val="0EDD34DE"/>
    <w:rsid w:val="0EDE2DB2"/>
    <w:rsid w:val="0EDF5494"/>
    <w:rsid w:val="0EE06B2A"/>
    <w:rsid w:val="0EE228A3"/>
    <w:rsid w:val="0EE40CAF"/>
    <w:rsid w:val="0EE61E2F"/>
    <w:rsid w:val="0EE77F20"/>
    <w:rsid w:val="0EED1247"/>
    <w:rsid w:val="0EED2C76"/>
    <w:rsid w:val="0EEF3211"/>
    <w:rsid w:val="0EF0512D"/>
    <w:rsid w:val="0EF12AE6"/>
    <w:rsid w:val="0EF318D8"/>
    <w:rsid w:val="0EF34AB0"/>
    <w:rsid w:val="0EF60D26"/>
    <w:rsid w:val="0EF6634E"/>
    <w:rsid w:val="0EF86563"/>
    <w:rsid w:val="0EFF7265"/>
    <w:rsid w:val="0F00047D"/>
    <w:rsid w:val="0F0036B1"/>
    <w:rsid w:val="0F026AA1"/>
    <w:rsid w:val="0F040BF1"/>
    <w:rsid w:val="0F0442F4"/>
    <w:rsid w:val="0F0C49EE"/>
    <w:rsid w:val="0F0C5B71"/>
    <w:rsid w:val="0F0E0804"/>
    <w:rsid w:val="0F0E231A"/>
    <w:rsid w:val="0F0E7B3C"/>
    <w:rsid w:val="0F0E7F4A"/>
    <w:rsid w:val="0F1003A7"/>
    <w:rsid w:val="0F101CF6"/>
    <w:rsid w:val="0F111147"/>
    <w:rsid w:val="0F114F36"/>
    <w:rsid w:val="0F135EED"/>
    <w:rsid w:val="0F1A22CB"/>
    <w:rsid w:val="0F1D3060"/>
    <w:rsid w:val="0F283971"/>
    <w:rsid w:val="0F2C09B9"/>
    <w:rsid w:val="0F2F360E"/>
    <w:rsid w:val="0F307AB2"/>
    <w:rsid w:val="0F3154DE"/>
    <w:rsid w:val="0F317386"/>
    <w:rsid w:val="0F331350"/>
    <w:rsid w:val="0F340C24"/>
    <w:rsid w:val="0F352260"/>
    <w:rsid w:val="0F3550C8"/>
    <w:rsid w:val="0F380715"/>
    <w:rsid w:val="0F3B1FB3"/>
    <w:rsid w:val="0F3B2B80"/>
    <w:rsid w:val="0F3C10A8"/>
    <w:rsid w:val="0F3F35D5"/>
    <w:rsid w:val="0F403C67"/>
    <w:rsid w:val="0F4075C9"/>
    <w:rsid w:val="0F416B3F"/>
    <w:rsid w:val="0F425F64"/>
    <w:rsid w:val="0F452B66"/>
    <w:rsid w:val="0F470958"/>
    <w:rsid w:val="0F4832E6"/>
    <w:rsid w:val="0F505FB1"/>
    <w:rsid w:val="0F5520A3"/>
    <w:rsid w:val="0F557FA3"/>
    <w:rsid w:val="0F566DED"/>
    <w:rsid w:val="0F567E2C"/>
    <w:rsid w:val="0F5C03C7"/>
    <w:rsid w:val="0F5D0627"/>
    <w:rsid w:val="0F5D20D7"/>
    <w:rsid w:val="0F5D461F"/>
    <w:rsid w:val="0F5F0397"/>
    <w:rsid w:val="0F5F5CA1"/>
    <w:rsid w:val="0F601A19"/>
    <w:rsid w:val="0F621C35"/>
    <w:rsid w:val="0F62226D"/>
    <w:rsid w:val="0F635166"/>
    <w:rsid w:val="0F696E91"/>
    <w:rsid w:val="0F6A5154"/>
    <w:rsid w:val="0F6B2982"/>
    <w:rsid w:val="0F6D64A3"/>
    <w:rsid w:val="0F6E05DA"/>
    <w:rsid w:val="0F6F740A"/>
    <w:rsid w:val="0F711E78"/>
    <w:rsid w:val="0F75088B"/>
    <w:rsid w:val="0F7629B4"/>
    <w:rsid w:val="0F764BEF"/>
    <w:rsid w:val="0F7756E1"/>
    <w:rsid w:val="0F783F36"/>
    <w:rsid w:val="0F7961A0"/>
    <w:rsid w:val="0F7B25A4"/>
    <w:rsid w:val="0F7B3310"/>
    <w:rsid w:val="0F7C4B67"/>
    <w:rsid w:val="0F803E6A"/>
    <w:rsid w:val="0F81030D"/>
    <w:rsid w:val="0F827BE2"/>
    <w:rsid w:val="0F834651"/>
    <w:rsid w:val="0F8369D1"/>
    <w:rsid w:val="0F851480"/>
    <w:rsid w:val="0F851C7B"/>
    <w:rsid w:val="0F865924"/>
    <w:rsid w:val="0F875D99"/>
    <w:rsid w:val="0F8809C5"/>
    <w:rsid w:val="0F895414"/>
    <w:rsid w:val="0F8971C2"/>
    <w:rsid w:val="0F8A48A7"/>
    <w:rsid w:val="0F8B118C"/>
    <w:rsid w:val="0F8B4CE8"/>
    <w:rsid w:val="0F8B5391"/>
    <w:rsid w:val="0F8C3280"/>
    <w:rsid w:val="0F8D18D5"/>
    <w:rsid w:val="0F8D639F"/>
    <w:rsid w:val="0F8E2287"/>
    <w:rsid w:val="0F8E6586"/>
    <w:rsid w:val="0F9242C9"/>
    <w:rsid w:val="0F925832"/>
    <w:rsid w:val="0F9474BD"/>
    <w:rsid w:val="0F9527F5"/>
    <w:rsid w:val="0F965154"/>
    <w:rsid w:val="0FA7194F"/>
    <w:rsid w:val="0FA73E9E"/>
    <w:rsid w:val="0FA75F78"/>
    <w:rsid w:val="0FAA25D7"/>
    <w:rsid w:val="0FAB625B"/>
    <w:rsid w:val="0FAB7138"/>
    <w:rsid w:val="0FAC17C4"/>
    <w:rsid w:val="0FAC4C5F"/>
    <w:rsid w:val="0FAD6DBF"/>
    <w:rsid w:val="0FAF6D7F"/>
    <w:rsid w:val="0FB00B75"/>
    <w:rsid w:val="0FB026D4"/>
    <w:rsid w:val="0FB070A5"/>
    <w:rsid w:val="0FB27632"/>
    <w:rsid w:val="0FB83603"/>
    <w:rsid w:val="0FB846A9"/>
    <w:rsid w:val="0FB8525D"/>
    <w:rsid w:val="0FBC30F4"/>
    <w:rsid w:val="0FBD50BE"/>
    <w:rsid w:val="0FCF1FFB"/>
    <w:rsid w:val="0FD004FF"/>
    <w:rsid w:val="0FD34B5C"/>
    <w:rsid w:val="0FD4545D"/>
    <w:rsid w:val="0FD7617F"/>
    <w:rsid w:val="0FD806FA"/>
    <w:rsid w:val="0FD857C7"/>
    <w:rsid w:val="0FD85A54"/>
    <w:rsid w:val="0FDB6DC9"/>
    <w:rsid w:val="0FDE3688"/>
    <w:rsid w:val="0FE05E40"/>
    <w:rsid w:val="0FE23012"/>
    <w:rsid w:val="0FE663C2"/>
    <w:rsid w:val="0FE94E6E"/>
    <w:rsid w:val="0FE95EB3"/>
    <w:rsid w:val="0FEB5255"/>
    <w:rsid w:val="0FED14FF"/>
    <w:rsid w:val="0FF02D9D"/>
    <w:rsid w:val="0FF07AE7"/>
    <w:rsid w:val="0FF22FB9"/>
    <w:rsid w:val="0FF240FA"/>
    <w:rsid w:val="0FF25DF0"/>
    <w:rsid w:val="0FF31A59"/>
    <w:rsid w:val="0FF330F6"/>
    <w:rsid w:val="0FF4518D"/>
    <w:rsid w:val="0FF56606"/>
    <w:rsid w:val="0FF57FEE"/>
    <w:rsid w:val="0FF705D0"/>
    <w:rsid w:val="0FFA3FF6"/>
    <w:rsid w:val="0FFA72C7"/>
    <w:rsid w:val="0FFB0B4A"/>
    <w:rsid w:val="0FFF3F2D"/>
    <w:rsid w:val="10007896"/>
    <w:rsid w:val="10012CF6"/>
    <w:rsid w:val="10014FAA"/>
    <w:rsid w:val="10042CED"/>
    <w:rsid w:val="10054800"/>
    <w:rsid w:val="10061F5E"/>
    <w:rsid w:val="100806F1"/>
    <w:rsid w:val="1008458B"/>
    <w:rsid w:val="100959D6"/>
    <w:rsid w:val="100B3F7A"/>
    <w:rsid w:val="100D6D53"/>
    <w:rsid w:val="100F69F1"/>
    <w:rsid w:val="101171F5"/>
    <w:rsid w:val="10120F66"/>
    <w:rsid w:val="101420A1"/>
    <w:rsid w:val="10181455"/>
    <w:rsid w:val="10196798"/>
    <w:rsid w:val="101C3B92"/>
    <w:rsid w:val="101D5551"/>
    <w:rsid w:val="101E3DAE"/>
    <w:rsid w:val="101F44BD"/>
    <w:rsid w:val="102313C5"/>
    <w:rsid w:val="10256FA5"/>
    <w:rsid w:val="102B2027"/>
    <w:rsid w:val="102B3F2A"/>
    <w:rsid w:val="102C7B4F"/>
    <w:rsid w:val="102D5D9F"/>
    <w:rsid w:val="102E6F69"/>
    <w:rsid w:val="10332223"/>
    <w:rsid w:val="103435D2"/>
    <w:rsid w:val="10354C02"/>
    <w:rsid w:val="10363E89"/>
    <w:rsid w:val="10381C2D"/>
    <w:rsid w:val="10390BE8"/>
    <w:rsid w:val="10394744"/>
    <w:rsid w:val="103A0361"/>
    <w:rsid w:val="103A35D0"/>
    <w:rsid w:val="103A670E"/>
    <w:rsid w:val="103B7CB3"/>
    <w:rsid w:val="103C47E5"/>
    <w:rsid w:val="103F7AA7"/>
    <w:rsid w:val="103F7F05"/>
    <w:rsid w:val="10401F77"/>
    <w:rsid w:val="104270B6"/>
    <w:rsid w:val="104A4B87"/>
    <w:rsid w:val="104B091B"/>
    <w:rsid w:val="10504A63"/>
    <w:rsid w:val="10526AE6"/>
    <w:rsid w:val="105454EF"/>
    <w:rsid w:val="10566AD2"/>
    <w:rsid w:val="10566E5E"/>
    <w:rsid w:val="10574CCC"/>
    <w:rsid w:val="105E06F8"/>
    <w:rsid w:val="105E4576"/>
    <w:rsid w:val="105E58CE"/>
    <w:rsid w:val="106179A8"/>
    <w:rsid w:val="10667503"/>
    <w:rsid w:val="10685029"/>
    <w:rsid w:val="10694498"/>
    <w:rsid w:val="106A56F8"/>
    <w:rsid w:val="106D0892"/>
    <w:rsid w:val="106D43EE"/>
    <w:rsid w:val="106E27A5"/>
    <w:rsid w:val="106F0166"/>
    <w:rsid w:val="1071080E"/>
    <w:rsid w:val="10742207"/>
    <w:rsid w:val="107459C2"/>
    <w:rsid w:val="107514F4"/>
    <w:rsid w:val="1078626D"/>
    <w:rsid w:val="10795542"/>
    <w:rsid w:val="107C6D27"/>
    <w:rsid w:val="107F232D"/>
    <w:rsid w:val="108005C5"/>
    <w:rsid w:val="108300B5"/>
    <w:rsid w:val="10841499"/>
    <w:rsid w:val="10863926"/>
    <w:rsid w:val="10864257"/>
    <w:rsid w:val="10880B7F"/>
    <w:rsid w:val="10881DDF"/>
    <w:rsid w:val="1088642F"/>
    <w:rsid w:val="10891D74"/>
    <w:rsid w:val="108A49F3"/>
    <w:rsid w:val="108B5536"/>
    <w:rsid w:val="108D2CE2"/>
    <w:rsid w:val="108E30AD"/>
    <w:rsid w:val="108F1550"/>
    <w:rsid w:val="108F3402"/>
    <w:rsid w:val="10906ECD"/>
    <w:rsid w:val="10943A27"/>
    <w:rsid w:val="10944070"/>
    <w:rsid w:val="109618AF"/>
    <w:rsid w:val="10970330"/>
    <w:rsid w:val="10972FEE"/>
    <w:rsid w:val="10982085"/>
    <w:rsid w:val="10983857"/>
    <w:rsid w:val="109E0A4B"/>
    <w:rsid w:val="109F18DB"/>
    <w:rsid w:val="109F30FD"/>
    <w:rsid w:val="10A02A15"/>
    <w:rsid w:val="10A04F38"/>
    <w:rsid w:val="10A122E9"/>
    <w:rsid w:val="10A36062"/>
    <w:rsid w:val="10A372B6"/>
    <w:rsid w:val="10A5627E"/>
    <w:rsid w:val="10A756AC"/>
    <w:rsid w:val="10A8717B"/>
    <w:rsid w:val="10AA4D8A"/>
    <w:rsid w:val="10AB3168"/>
    <w:rsid w:val="10AF4A06"/>
    <w:rsid w:val="10B40A1B"/>
    <w:rsid w:val="10B41BC3"/>
    <w:rsid w:val="10B9451E"/>
    <w:rsid w:val="10BA2401"/>
    <w:rsid w:val="10BA5944"/>
    <w:rsid w:val="10BF31A5"/>
    <w:rsid w:val="10C009C2"/>
    <w:rsid w:val="10C00C88"/>
    <w:rsid w:val="10C01FA9"/>
    <w:rsid w:val="10C06C14"/>
    <w:rsid w:val="10C17F80"/>
    <w:rsid w:val="10C50BFC"/>
    <w:rsid w:val="10C57723"/>
    <w:rsid w:val="10C6760B"/>
    <w:rsid w:val="10C75DB2"/>
    <w:rsid w:val="10C81F6C"/>
    <w:rsid w:val="10C94475"/>
    <w:rsid w:val="10C94E70"/>
    <w:rsid w:val="10C95E17"/>
    <w:rsid w:val="10CA510F"/>
    <w:rsid w:val="10CD3B12"/>
    <w:rsid w:val="10CE6F52"/>
    <w:rsid w:val="10D13859"/>
    <w:rsid w:val="10D206F5"/>
    <w:rsid w:val="10D40911"/>
    <w:rsid w:val="10D848C0"/>
    <w:rsid w:val="10D91A83"/>
    <w:rsid w:val="10D92B79"/>
    <w:rsid w:val="10D96A16"/>
    <w:rsid w:val="10DA645D"/>
    <w:rsid w:val="10DB3A4D"/>
    <w:rsid w:val="10DB51C3"/>
    <w:rsid w:val="10DE353E"/>
    <w:rsid w:val="10E35EFC"/>
    <w:rsid w:val="10E470E1"/>
    <w:rsid w:val="10E76A7C"/>
    <w:rsid w:val="10E91EBE"/>
    <w:rsid w:val="10EB3AF5"/>
    <w:rsid w:val="10EE13E1"/>
    <w:rsid w:val="10EF12F7"/>
    <w:rsid w:val="10EF574B"/>
    <w:rsid w:val="10F2033B"/>
    <w:rsid w:val="10F30E0D"/>
    <w:rsid w:val="10F42D61"/>
    <w:rsid w:val="10F70800"/>
    <w:rsid w:val="10F863AD"/>
    <w:rsid w:val="10F96D6A"/>
    <w:rsid w:val="10FB2DD8"/>
    <w:rsid w:val="10FB50CB"/>
    <w:rsid w:val="10FE1412"/>
    <w:rsid w:val="10FE664C"/>
    <w:rsid w:val="11001706"/>
    <w:rsid w:val="1101459F"/>
    <w:rsid w:val="110411F6"/>
    <w:rsid w:val="1104504E"/>
    <w:rsid w:val="11050ACA"/>
    <w:rsid w:val="11056D1C"/>
    <w:rsid w:val="110765F0"/>
    <w:rsid w:val="11076623"/>
    <w:rsid w:val="110C490D"/>
    <w:rsid w:val="110C73C3"/>
    <w:rsid w:val="110E3C57"/>
    <w:rsid w:val="110F1949"/>
    <w:rsid w:val="11101BD9"/>
    <w:rsid w:val="11133B40"/>
    <w:rsid w:val="111447F1"/>
    <w:rsid w:val="11162CD7"/>
    <w:rsid w:val="11175F06"/>
    <w:rsid w:val="11196324"/>
    <w:rsid w:val="111A5435"/>
    <w:rsid w:val="111C2D18"/>
    <w:rsid w:val="111C3224"/>
    <w:rsid w:val="111D4066"/>
    <w:rsid w:val="11200776"/>
    <w:rsid w:val="112151C9"/>
    <w:rsid w:val="112704AC"/>
    <w:rsid w:val="112A3839"/>
    <w:rsid w:val="112C31E4"/>
    <w:rsid w:val="112D787A"/>
    <w:rsid w:val="11306360"/>
    <w:rsid w:val="11312200"/>
    <w:rsid w:val="1143282F"/>
    <w:rsid w:val="1145536B"/>
    <w:rsid w:val="114809B7"/>
    <w:rsid w:val="11494E5B"/>
    <w:rsid w:val="114B6077"/>
    <w:rsid w:val="114C04A7"/>
    <w:rsid w:val="114C4600"/>
    <w:rsid w:val="114C79E3"/>
    <w:rsid w:val="115029CB"/>
    <w:rsid w:val="11515ABE"/>
    <w:rsid w:val="1153090E"/>
    <w:rsid w:val="11531836"/>
    <w:rsid w:val="11553800"/>
    <w:rsid w:val="11562245"/>
    <w:rsid w:val="11576D6C"/>
    <w:rsid w:val="115A7068"/>
    <w:rsid w:val="115B3E47"/>
    <w:rsid w:val="115D276C"/>
    <w:rsid w:val="115D5B02"/>
    <w:rsid w:val="115F02EA"/>
    <w:rsid w:val="11643A43"/>
    <w:rsid w:val="11651569"/>
    <w:rsid w:val="11663DFC"/>
    <w:rsid w:val="11673386"/>
    <w:rsid w:val="11692EED"/>
    <w:rsid w:val="116C1A1A"/>
    <w:rsid w:val="116C7099"/>
    <w:rsid w:val="116E7E5D"/>
    <w:rsid w:val="116F72A0"/>
    <w:rsid w:val="11700657"/>
    <w:rsid w:val="11716160"/>
    <w:rsid w:val="117626A8"/>
    <w:rsid w:val="11763776"/>
    <w:rsid w:val="117650FF"/>
    <w:rsid w:val="117723FB"/>
    <w:rsid w:val="11782001"/>
    <w:rsid w:val="1178439C"/>
    <w:rsid w:val="117A5014"/>
    <w:rsid w:val="117A5A9D"/>
    <w:rsid w:val="117B6FDE"/>
    <w:rsid w:val="117C3BAF"/>
    <w:rsid w:val="117F262B"/>
    <w:rsid w:val="118065AA"/>
    <w:rsid w:val="118179BE"/>
    <w:rsid w:val="118405F7"/>
    <w:rsid w:val="11847C41"/>
    <w:rsid w:val="118539B9"/>
    <w:rsid w:val="11862AFD"/>
    <w:rsid w:val="118714DF"/>
    <w:rsid w:val="1187738B"/>
    <w:rsid w:val="11886D6E"/>
    <w:rsid w:val="118D4F7E"/>
    <w:rsid w:val="119105B0"/>
    <w:rsid w:val="119360D6"/>
    <w:rsid w:val="11937052"/>
    <w:rsid w:val="11945476"/>
    <w:rsid w:val="11951FF9"/>
    <w:rsid w:val="119668DD"/>
    <w:rsid w:val="119C76E1"/>
    <w:rsid w:val="119D45BA"/>
    <w:rsid w:val="119D6A86"/>
    <w:rsid w:val="119E1D38"/>
    <w:rsid w:val="119E4C7F"/>
    <w:rsid w:val="119F31A8"/>
    <w:rsid w:val="11A402E3"/>
    <w:rsid w:val="11A521B3"/>
    <w:rsid w:val="11A551F2"/>
    <w:rsid w:val="11A64268"/>
    <w:rsid w:val="11A6479A"/>
    <w:rsid w:val="11A6752F"/>
    <w:rsid w:val="11A779E3"/>
    <w:rsid w:val="11AA4ECB"/>
    <w:rsid w:val="11AC53EA"/>
    <w:rsid w:val="11AF3DD5"/>
    <w:rsid w:val="11B30526"/>
    <w:rsid w:val="11B40618"/>
    <w:rsid w:val="11B5429E"/>
    <w:rsid w:val="11B61DC5"/>
    <w:rsid w:val="11B92E64"/>
    <w:rsid w:val="11B957C0"/>
    <w:rsid w:val="11B96C97"/>
    <w:rsid w:val="11BF46DC"/>
    <w:rsid w:val="11BF6ECB"/>
    <w:rsid w:val="11C11C35"/>
    <w:rsid w:val="11C81760"/>
    <w:rsid w:val="11C97B52"/>
    <w:rsid w:val="11CB0392"/>
    <w:rsid w:val="11CB1D14"/>
    <w:rsid w:val="11CE3F2F"/>
    <w:rsid w:val="11CE5360"/>
    <w:rsid w:val="11CF19C9"/>
    <w:rsid w:val="11D22D5B"/>
    <w:rsid w:val="11D32976"/>
    <w:rsid w:val="11D5049D"/>
    <w:rsid w:val="11D51A58"/>
    <w:rsid w:val="11D76A3B"/>
    <w:rsid w:val="11D8192A"/>
    <w:rsid w:val="11D8795F"/>
    <w:rsid w:val="11D87F58"/>
    <w:rsid w:val="11D94BA5"/>
    <w:rsid w:val="11DB182B"/>
    <w:rsid w:val="11DC5CCF"/>
    <w:rsid w:val="11DD37F5"/>
    <w:rsid w:val="11DD45DE"/>
    <w:rsid w:val="11DE01C3"/>
    <w:rsid w:val="11DE7416"/>
    <w:rsid w:val="11E132E5"/>
    <w:rsid w:val="11E14636"/>
    <w:rsid w:val="11E15179"/>
    <w:rsid w:val="11E3705D"/>
    <w:rsid w:val="11E403E0"/>
    <w:rsid w:val="11E4204E"/>
    <w:rsid w:val="11E44B84"/>
    <w:rsid w:val="11E608FC"/>
    <w:rsid w:val="11E704F8"/>
    <w:rsid w:val="11E73611"/>
    <w:rsid w:val="11E810F7"/>
    <w:rsid w:val="11E955EE"/>
    <w:rsid w:val="11EC57E6"/>
    <w:rsid w:val="11ED6851"/>
    <w:rsid w:val="11ED7F66"/>
    <w:rsid w:val="11EF1705"/>
    <w:rsid w:val="11F03528"/>
    <w:rsid w:val="11F12DFD"/>
    <w:rsid w:val="11F61489"/>
    <w:rsid w:val="11F633CD"/>
    <w:rsid w:val="11F74216"/>
    <w:rsid w:val="11F76665"/>
    <w:rsid w:val="11F82008"/>
    <w:rsid w:val="11FA51E0"/>
    <w:rsid w:val="11FF19BD"/>
    <w:rsid w:val="11FF551A"/>
    <w:rsid w:val="120040D6"/>
    <w:rsid w:val="12004DA4"/>
    <w:rsid w:val="12015736"/>
    <w:rsid w:val="12025533"/>
    <w:rsid w:val="120353F6"/>
    <w:rsid w:val="120357E5"/>
    <w:rsid w:val="12086AC4"/>
    <w:rsid w:val="120D57C2"/>
    <w:rsid w:val="12105979"/>
    <w:rsid w:val="12137F71"/>
    <w:rsid w:val="12155E40"/>
    <w:rsid w:val="121645B4"/>
    <w:rsid w:val="121A0052"/>
    <w:rsid w:val="121A71E2"/>
    <w:rsid w:val="12206553"/>
    <w:rsid w:val="12213954"/>
    <w:rsid w:val="12217B86"/>
    <w:rsid w:val="122B27B2"/>
    <w:rsid w:val="122B630F"/>
    <w:rsid w:val="12323B41"/>
    <w:rsid w:val="12332144"/>
    <w:rsid w:val="12357FBD"/>
    <w:rsid w:val="12371157"/>
    <w:rsid w:val="123B3B5D"/>
    <w:rsid w:val="123C7218"/>
    <w:rsid w:val="123D76AF"/>
    <w:rsid w:val="123F0CAC"/>
    <w:rsid w:val="124016E1"/>
    <w:rsid w:val="124045A2"/>
    <w:rsid w:val="12410A12"/>
    <w:rsid w:val="12441039"/>
    <w:rsid w:val="12467AE0"/>
    <w:rsid w:val="124845D2"/>
    <w:rsid w:val="124E024F"/>
    <w:rsid w:val="1255782F"/>
    <w:rsid w:val="1256128F"/>
    <w:rsid w:val="12593477"/>
    <w:rsid w:val="125A6BF4"/>
    <w:rsid w:val="125F5FB5"/>
    <w:rsid w:val="12600D28"/>
    <w:rsid w:val="12635AA8"/>
    <w:rsid w:val="12653795"/>
    <w:rsid w:val="12654FE4"/>
    <w:rsid w:val="126605DB"/>
    <w:rsid w:val="12661A3D"/>
    <w:rsid w:val="12665599"/>
    <w:rsid w:val="12672693"/>
    <w:rsid w:val="12695B53"/>
    <w:rsid w:val="12696E37"/>
    <w:rsid w:val="12710C32"/>
    <w:rsid w:val="127263B2"/>
    <w:rsid w:val="1274370B"/>
    <w:rsid w:val="12772EDE"/>
    <w:rsid w:val="12773901"/>
    <w:rsid w:val="12793224"/>
    <w:rsid w:val="12793F99"/>
    <w:rsid w:val="127A1044"/>
    <w:rsid w:val="127C037C"/>
    <w:rsid w:val="127C1A06"/>
    <w:rsid w:val="127C30D2"/>
    <w:rsid w:val="127E6D86"/>
    <w:rsid w:val="127F665A"/>
    <w:rsid w:val="127F7DAA"/>
    <w:rsid w:val="12830827"/>
    <w:rsid w:val="12831DAF"/>
    <w:rsid w:val="12835B10"/>
    <w:rsid w:val="12866E08"/>
    <w:rsid w:val="128D521B"/>
    <w:rsid w:val="128E1EA9"/>
    <w:rsid w:val="12901DE1"/>
    <w:rsid w:val="12954277"/>
    <w:rsid w:val="129723B8"/>
    <w:rsid w:val="129834EB"/>
    <w:rsid w:val="12993BC0"/>
    <w:rsid w:val="129C7DB6"/>
    <w:rsid w:val="129D6E05"/>
    <w:rsid w:val="129E02B8"/>
    <w:rsid w:val="129E120E"/>
    <w:rsid w:val="129E558F"/>
    <w:rsid w:val="12A01748"/>
    <w:rsid w:val="12A37447"/>
    <w:rsid w:val="12A460C1"/>
    <w:rsid w:val="12A73553"/>
    <w:rsid w:val="12A83036"/>
    <w:rsid w:val="12A97C3C"/>
    <w:rsid w:val="12AA36D7"/>
    <w:rsid w:val="12AA66C9"/>
    <w:rsid w:val="12B11306"/>
    <w:rsid w:val="12B1655C"/>
    <w:rsid w:val="12B26A30"/>
    <w:rsid w:val="12B271B5"/>
    <w:rsid w:val="12B41E0E"/>
    <w:rsid w:val="12B46304"/>
    <w:rsid w:val="12B519FF"/>
    <w:rsid w:val="12B70EC6"/>
    <w:rsid w:val="12B81B83"/>
    <w:rsid w:val="12B81CB4"/>
    <w:rsid w:val="12B91B6C"/>
    <w:rsid w:val="12BB3B36"/>
    <w:rsid w:val="12BC47CD"/>
    <w:rsid w:val="12BE53D5"/>
    <w:rsid w:val="12C15CE1"/>
    <w:rsid w:val="12C16C73"/>
    <w:rsid w:val="12C22309"/>
    <w:rsid w:val="12C22572"/>
    <w:rsid w:val="12C469AF"/>
    <w:rsid w:val="12C51370"/>
    <w:rsid w:val="12C549B5"/>
    <w:rsid w:val="12C81DAF"/>
    <w:rsid w:val="12C83BAE"/>
    <w:rsid w:val="12CA5B28"/>
    <w:rsid w:val="12CB6A9A"/>
    <w:rsid w:val="12CE2BA6"/>
    <w:rsid w:val="12CE543A"/>
    <w:rsid w:val="12CF491D"/>
    <w:rsid w:val="12D06ACC"/>
    <w:rsid w:val="12D34883"/>
    <w:rsid w:val="12D469A6"/>
    <w:rsid w:val="12D544CC"/>
    <w:rsid w:val="12D7661F"/>
    <w:rsid w:val="12D963BE"/>
    <w:rsid w:val="12DA6F0C"/>
    <w:rsid w:val="12DB6C68"/>
    <w:rsid w:val="12DD2873"/>
    <w:rsid w:val="12DE1310"/>
    <w:rsid w:val="12DE5960"/>
    <w:rsid w:val="12DE5A77"/>
    <w:rsid w:val="12E12E71"/>
    <w:rsid w:val="12E236E5"/>
    <w:rsid w:val="12E4326A"/>
    <w:rsid w:val="12EB4509"/>
    <w:rsid w:val="12EF0D34"/>
    <w:rsid w:val="12EF3A9B"/>
    <w:rsid w:val="12F0630A"/>
    <w:rsid w:val="12F07F48"/>
    <w:rsid w:val="12F157AA"/>
    <w:rsid w:val="12F41647"/>
    <w:rsid w:val="12F45175"/>
    <w:rsid w:val="12F47048"/>
    <w:rsid w:val="12F50F70"/>
    <w:rsid w:val="12FB2185"/>
    <w:rsid w:val="12FB3F33"/>
    <w:rsid w:val="12FC7067"/>
    <w:rsid w:val="12FE0C9D"/>
    <w:rsid w:val="13041580"/>
    <w:rsid w:val="13044A8B"/>
    <w:rsid w:val="130848A2"/>
    <w:rsid w:val="130A619D"/>
    <w:rsid w:val="130B7EEE"/>
    <w:rsid w:val="130C27AE"/>
    <w:rsid w:val="130C4392"/>
    <w:rsid w:val="130C463D"/>
    <w:rsid w:val="130D3C66"/>
    <w:rsid w:val="130D6108"/>
    <w:rsid w:val="13102BA6"/>
    <w:rsid w:val="13132977"/>
    <w:rsid w:val="13146963"/>
    <w:rsid w:val="13152D8E"/>
    <w:rsid w:val="13166FBF"/>
    <w:rsid w:val="13177DA2"/>
    <w:rsid w:val="131828C2"/>
    <w:rsid w:val="13182D37"/>
    <w:rsid w:val="1319085D"/>
    <w:rsid w:val="131B0420"/>
    <w:rsid w:val="131C183C"/>
    <w:rsid w:val="1321722C"/>
    <w:rsid w:val="13231AC5"/>
    <w:rsid w:val="132434F9"/>
    <w:rsid w:val="13251AA0"/>
    <w:rsid w:val="13260B9C"/>
    <w:rsid w:val="13272F7A"/>
    <w:rsid w:val="13277689"/>
    <w:rsid w:val="132A2A6A"/>
    <w:rsid w:val="132D2054"/>
    <w:rsid w:val="133236CD"/>
    <w:rsid w:val="13337B71"/>
    <w:rsid w:val="133778E8"/>
    <w:rsid w:val="13377C8A"/>
    <w:rsid w:val="133B7054"/>
    <w:rsid w:val="133D454B"/>
    <w:rsid w:val="133F035F"/>
    <w:rsid w:val="134013E2"/>
    <w:rsid w:val="13402D36"/>
    <w:rsid w:val="13407AA1"/>
    <w:rsid w:val="1342254A"/>
    <w:rsid w:val="134516D6"/>
    <w:rsid w:val="134768DC"/>
    <w:rsid w:val="134A3294"/>
    <w:rsid w:val="134A4EBA"/>
    <w:rsid w:val="134B5A47"/>
    <w:rsid w:val="134B6FF5"/>
    <w:rsid w:val="134C29E0"/>
    <w:rsid w:val="134D0507"/>
    <w:rsid w:val="134F10DF"/>
    <w:rsid w:val="134F427F"/>
    <w:rsid w:val="13525B1D"/>
    <w:rsid w:val="13541561"/>
    <w:rsid w:val="135525EA"/>
    <w:rsid w:val="13563EFB"/>
    <w:rsid w:val="135C20DF"/>
    <w:rsid w:val="13604438"/>
    <w:rsid w:val="136179A6"/>
    <w:rsid w:val="13651CF4"/>
    <w:rsid w:val="13655850"/>
    <w:rsid w:val="136715C8"/>
    <w:rsid w:val="1368236C"/>
    <w:rsid w:val="136B6336"/>
    <w:rsid w:val="136C0915"/>
    <w:rsid w:val="136D2BD5"/>
    <w:rsid w:val="136E2957"/>
    <w:rsid w:val="1372084D"/>
    <w:rsid w:val="13765CAF"/>
    <w:rsid w:val="137A151C"/>
    <w:rsid w:val="137B1E8D"/>
    <w:rsid w:val="137E2657"/>
    <w:rsid w:val="137F36FD"/>
    <w:rsid w:val="13805630"/>
    <w:rsid w:val="13811187"/>
    <w:rsid w:val="138444D1"/>
    <w:rsid w:val="13857CA0"/>
    <w:rsid w:val="13864353"/>
    <w:rsid w:val="13887F42"/>
    <w:rsid w:val="138F28CD"/>
    <w:rsid w:val="13907410"/>
    <w:rsid w:val="1391114F"/>
    <w:rsid w:val="13916645"/>
    <w:rsid w:val="1393060F"/>
    <w:rsid w:val="13954D6E"/>
    <w:rsid w:val="13957632"/>
    <w:rsid w:val="1396715A"/>
    <w:rsid w:val="13977AEA"/>
    <w:rsid w:val="13993CB5"/>
    <w:rsid w:val="139A1991"/>
    <w:rsid w:val="139B74C4"/>
    <w:rsid w:val="139D2112"/>
    <w:rsid w:val="13A02D2C"/>
    <w:rsid w:val="13A07CAD"/>
    <w:rsid w:val="13A36A28"/>
    <w:rsid w:val="13A40CA8"/>
    <w:rsid w:val="13A445CA"/>
    <w:rsid w:val="13A460D6"/>
    <w:rsid w:val="13A81D84"/>
    <w:rsid w:val="13A87992"/>
    <w:rsid w:val="13A87FB5"/>
    <w:rsid w:val="13AA0A64"/>
    <w:rsid w:val="13AC1D40"/>
    <w:rsid w:val="13AC7923"/>
    <w:rsid w:val="13B011C1"/>
    <w:rsid w:val="13B11E44"/>
    <w:rsid w:val="13B14F39"/>
    <w:rsid w:val="13B2050B"/>
    <w:rsid w:val="13B3306E"/>
    <w:rsid w:val="13B60E6D"/>
    <w:rsid w:val="13B81E24"/>
    <w:rsid w:val="13B85BB0"/>
    <w:rsid w:val="13B94FDE"/>
    <w:rsid w:val="13BA2040"/>
    <w:rsid w:val="13BD5E03"/>
    <w:rsid w:val="13C160E5"/>
    <w:rsid w:val="13C54541"/>
    <w:rsid w:val="13C5684E"/>
    <w:rsid w:val="13C94031"/>
    <w:rsid w:val="13CA12A6"/>
    <w:rsid w:val="13CE2FB7"/>
    <w:rsid w:val="13CE4ADC"/>
    <w:rsid w:val="13CE5AEB"/>
    <w:rsid w:val="13CE6384"/>
    <w:rsid w:val="13CE7899"/>
    <w:rsid w:val="13CF6835"/>
    <w:rsid w:val="13D072FE"/>
    <w:rsid w:val="13D650A6"/>
    <w:rsid w:val="13D749A0"/>
    <w:rsid w:val="13D84738"/>
    <w:rsid w:val="13DB160A"/>
    <w:rsid w:val="13DB7614"/>
    <w:rsid w:val="13DC2E64"/>
    <w:rsid w:val="13DC3DD1"/>
    <w:rsid w:val="13DD188A"/>
    <w:rsid w:val="13DD5D2E"/>
    <w:rsid w:val="13DD7ADC"/>
    <w:rsid w:val="13DE5BF0"/>
    <w:rsid w:val="13E0137B"/>
    <w:rsid w:val="13E74968"/>
    <w:rsid w:val="13EC6B94"/>
    <w:rsid w:val="13F05A62"/>
    <w:rsid w:val="13F3114E"/>
    <w:rsid w:val="13F61006"/>
    <w:rsid w:val="13FA068E"/>
    <w:rsid w:val="13FA243C"/>
    <w:rsid w:val="13FA77D1"/>
    <w:rsid w:val="13FE6E49"/>
    <w:rsid w:val="14005579"/>
    <w:rsid w:val="14041589"/>
    <w:rsid w:val="140908D1"/>
    <w:rsid w:val="14096B23"/>
    <w:rsid w:val="140A0578"/>
    <w:rsid w:val="140B63F8"/>
    <w:rsid w:val="140D0A4A"/>
    <w:rsid w:val="140F32ED"/>
    <w:rsid w:val="14101C60"/>
    <w:rsid w:val="14105104"/>
    <w:rsid w:val="141352AC"/>
    <w:rsid w:val="14147901"/>
    <w:rsid w:val="14151024"/>
    <w:rsid w:val="141632F2"/>
    <w:rsid w:val="141C6857"/>
    <w:rsid w:val="141F6347"/>
    <w:rsid w:val="14205406"/>
    <w:rsid w:val="14213511"/>
    <w:rsid w:val="1424308E"/>
    <w:rsid w:val="14291002"/>
    <w:rsid w:val="142B6A9A"/>
    <w:rsid w:val="142E4D03"/>
    <w:rsid w:val="1432699F"/>
    <w:rsid w:val="1433387E"/>
    <w:rsid w:val="1434515B"/>
    <w:rsid w:val="14357918"/>
    <w:rsid w:val="143733B4"/>
    <w:rsid w:val="143F60A1"/>
    <w:rsid w:val="144135AB"/>
    <w:rsid w:val="14432035"/>
    <w:rsid w:val="144326C7"/>
    <w:rsid w:val="14433746"/>
    <w:rsid w:val="144933C4"/>
    <w:rsid w:val="14493D25"/>
    <w:rsid w:val="144C51CB"/>
    <w:rsid w:val="14531B4D"/>
    <w:rsid w:val="14535FF1"/>
    <w:rsid w:val="145E0C1D"/>
    <w:rsid w:val="145E1A0F"/>
    <w:rsid w:val="145E7237"/>
    <w:rsid w:val="14672A64"/>
    <w:rsid w:val="146757D5"/>
    <w:rsid w:val="14692D33"/>
    <w:rsid w:val="146966F1"/>
    <w:rsid w:val="146A5582"/>
    <w:rsid w:val="146D220A"/>
    <w:rsid w:val="146E6986"/>
    <w:rsid w:val="14765352"/>
    <w:rsid w:val="14770A4A"/>
    <w:rsid w:val="147760CA"/>
    <w:rsid w:val="147937A9"/>
    <w:rsid w:val="147E4C81"/>
    <w:rsid w:val="147F2ADA"/>
    <w:rsid w:val="148336DA"/>
    <w:rsid w:val="1486068D"/>
    <w:rsid w:val="14891CDB"/>
    <w:rsid w:val="148C3500"/>
    <w:rsid w:val="148D32B1"/>
    <w:rsid w:val="148F0AC6"/>
    <w:rsid w:val="1492314A"/>
    <w:rsid w:val="14926B19"/>
    <w:rsid w:val="149427F1"/>
    <w:rsid w:val="1494463F"/>
    <w:rsid w:val="14974B24"/>
    <w:rsid w:val="14986E0C"/>
    <w:rsid w:val="149A0203"/>
    <w:rsid w:val="149C5F19"/>
    <w:rsid w:val="149E1272"/>
    <w:rsid w:val="14A14FAE"/>
    <w:rsid w:val="14A57EEE"/>
    <w:rsid w:val="14A75203"/>
    <w:rsid w:val="14A80398"/>
    <w:rsid w:val="14AB2984"/>
    <w:rsid w:val="14AB78E0"/>
    <w:rsid w:val="14AD547C"/>
    <w:rsid w:val="14AE4651"/>
    <w:rsid w:val="14AF1479"/>
    <w:rsid w:val="14B2051B"/>
    <w:rsid w:val="14B435B2"/>
    <w:rsid w:val="14B46A8F"/>
    <w:rsid w:val="14B7032D"/>
    <w:rsid w:val="14BF249A"/>
    <w:rsid w:val="14C12B93"/>
    <w:rsid w:val="14C12F5A"/>
    <w:rsid w:val="14C345EF"/>
    <w:rsid w:val="14C47899"/>
    <w:rsid w:val="14C52A4A"/>
    <w:rsid w:val="14C8078D"/>
    <w:rsid w:val="14C93715"/>
    <w:rsid w:val="14CA0061"/>
    <w:rsid w:val="14CB5EE9"/>
    <w:rsid w:val="14CF4C6B"/>
    <w:rsid w:val="14D0319D"/>
    <w:rsid w:val="14D043E2"/>
    <w:rsid w:val="14D40E30"/>
    <w:rsid w:val="14D61A1B"/>
    <w:rsid w:val="14D77661"/>
    <w:rsid w:val="14DA68AC"/>
    <w:rsid w:val="14DE3B0C"/>
    <w:rsid w:val="14DE71BF"/>
    <w:rsid w:val="14E0178F"/>
    <w:rsid w:val="14E07D19"/>
    <w:rsid w:val="14E41B79"/>
    <w:rsid w:val="14E60C13"/>
    <w:rsid w:val="14E643BE"/>
    <w:rsid w:val="14E84CBC"/>
    <w:rsid w:val="14E87335"/>
    <w:rsid w:val="14E92A64"/>
    <w:rsid w:val="14E932C2"/>
    <w:rsid w:val="14EC5644"/>
    <w:rsid w:val="14EE1806"/>
    <w:rsid w:val="14EE743D"/>
    <w:rsid w:val="14EF01FA"/>
    <w:rsid w:val="14F1441F"/>
    <w:rsid w:val="14F53048"/>
    <w:rsid w:val="14F72E20"/>
    <w:rsid w:val="14F920B6"/>
    <w:rsid w:val="14FB3C99"/>
    <w:rsid w:val="14FC0EBD"/>
    <w:rsid w:val="14FE7D0A"/>
    <w:rsid w:val="14FF375E"/>
    <w:rsid w:val="15001150"/>
    <w:rsid w:val="15015A4D"/>
    <w:rsid w:val="15035321"/>
    <w:rsid w:val="15064E11"/>
    <w:rsid w:val="15076DD3"/>
    <w:rsid w:val="15080B89"/>
    <w:rsid w:val="15086DDB"/>
    <w:rsid w:val="150D1F44"/>
    <w:rsid w:val="150D35F1"/>
    <w:rsid w:val="150E1B3F"/>
    <w:rsid w:val="1510540B"/>
    <w:rsid w:val="151057BF"/>
    <w:rsid w:val="15107A3E"/>
    <w:rsid w:val="15175270"/>
    <w:rsid w:val="15192D96"/>
    <w:rsid w:val="151C23F9"/>
    <w:rsid w:val="151D100E"/>
    <w:rsid w:val="151D2886"/>
    <w:rsid w:val="151D66DA"/>
    <w:rsid w:val="151D6F01"/>
    <w:rsid w:val="151E03AD"/>
    <w:rsid w:val="15206961"/>
    <w:rsid w:val="15213588"/>
    <w:rsid w:val="15220896"/>
    <w:rsid w:val="15237771"/>
    <w:rsid w:val="1524294C"/>
    <w:rsid w:val="152533ED"/>
    <w:rsid w:val="1527592D"/>
    <w:rsid w:val="15292570"/>
    <w:rsid w:val="152B10F8"/>
    <w:rsid w:val="152B31FB"/>
    <w:rsid w:val="152D0A68"/>
    <w:rsid w:val="152D14DE"/>
    <w:rsid w:val="152E2E60"/>
    <w:rsid w:val="152E6532"/>
    <w:rsid w:val="152F6116"/>
    <w:rsid w:val="153014B8"/>
    <w:rsid w:val="15332BF1"/>
    <w:rsid w:val="15346B37"/>
    <w:rsid w:val="1535423B"/>
    <w:rsid w:val="153656F6"/>
    <w:rsid w:val="153806CC"/>
    <w:rsid w:val="153B7976"/>
    <w:rsid w:val="153C0833"/>
    <w:rsid w:val="153E56D3"/>
    <w:rsid w:val="15402353"/>
    <w:rsid w:val="15406970"/>
    <w:rsid w:val="15414109"/>
    <w:rsid w:val="15465890"/>
    <w:rsid w:val="154A0E53"/>
    <w:rsid w:val="154A0E98"/>
    <w:rsid w:val="154B2796"/>
    <w:rsid w:val="154C0740"/>
    <w:rsid w:val="154C0CD8"/>
    <w:rsid w:val="154D6AB7"/>
    <w:rsid w:val="154F4C1E"/>
    <w:rsid w:val="15586C98"/>
    <w:rsid w:val="155908E4"/>
    <w:rsid w:val="155C4861"/>
    <w:rsid w:val="155D0ED5"/>
    <w:rsid w:val="15607EB9"/>
    <w:rsid w:val="1562473D"/>
    <w:rsid w:val="15631094"/>
    <w:rsid w:val="15653463"/>
    <w:rsid w:val="156C2EC6"/>
    <w:rsid w:val="156D01AC"/>
    <w:rsid w:val="156D11B8"/>
    <w:rsid w:val="156D6C3E"/>
    <w:rsid w:val="156E60D3"/>
    <w:rsid w:val="156F34D4"/>
    <w:rsid w:val="15714508"/>
    <w:rsid w:val="15727625"/>
    <w:rsid w:val="1574621E"/>
    <w:rsid w:val="157977DA"/>
    <w:rsid w:val="157A352D"/>
    <w:rsid w:val="157A6B04"/>
    <w:rsid w:val="157D0F70"/>
    <w:rsid w:val="157D1577"/>
    <w:rsid w:val="157E32E6"/>
    <w:rsid w:val="157F6BD0"/>
    <w:rsid w:val="15841A39"/>
    <w:rsid w:val="158521DA"/>
    <w:rsid w:val="15883425"/>
    <w:rsid w:val="158901DB"/>
    <w:rsid w:val="15890D92"/>
    <w:rsid w:val="158914E1"/>
    <w:rsid w:val="15893347"/>
    <w:rsid w:val="15895E24"/>
    <w:rsid w:val="15897F1C"/>
    <w:rsid w:val="158C17BA"/>
    <w:rsid w:val="158F3058"/>
    <w:rsid w:val="15936C8E"/>
    <w:rsid w:val="159579E7"/>
    <w:rsid w:val="15962639"/>
    <w:rsid w:val="15973CBB"/>
    <w:rsid w:val="159A3ED7"/>
    <w:rsid w:val="15A01182"/>
    <w:rsid w:val="15A0304B"/>
    <w:rsid w:val="15A224BC"/>
    <w:rsid w:val="15A24CD6"/>
    <w:rsid w:val="15A25475"/>
    <w:rsid w:val="15A36BCD"/>
    <w:rsid w:val="15A440A5"/>
    <w:rsid w:val="15A576DC"/>
    <w:rsid w:val="15A765F4"/>
    <w:rsid w:val="15A975C9"/>
    <w:rsid w:val="15AC59B8"/>
    <w:rsid w:val="15AC60D7"/>
    <w:rsid w:val="15AC7766"/>
    <w:rsid w:val="15AE6D5C"/>
    <w:rsid w:val="15AF4188"/>
    <w:rsid w:val="15B12FCF"/>
    <w:rsid w:val="15B16833"/>
    <w:rsid w:val="15B23376"/>
    <w:rsid w:val="15B36D47"/>
    <w:rsid w:val="15B64A89"/>
    <w:rsid w:val="15B93906"/>
    <w:rsid w:val="15C03212"/>
    <w:rsid w:val="15C7747C"/>
    <w:rsid w:val="15C831B0"/>
    <w:rsid w:val="15CA646E"/>
    <w:rsid w:val="15CD6FB8"/>
    <w:rsid w:val="15CE106C"/>
    <w:rsid w:val="15D1613F"/>
    <w:rsid w:val="15D16873"/>
    <w:rsid w:val="15D30B59"/>
    <w:rsid w:val="15D66ED9"/>
    <w:rsid w:val="15D8055B"/>
    <w:rsid w:val="15D942D4"/>
    <w:rsid w:val="15DB1E4F"/>
    <w:rsid w:val="15E11B06"/>
    <w:rsid w:val="15E15D5E"/>
    <w:rsid w:val="15E433A4"/>
    <w:rsid w:val="15E60109"/>
    <w:rsid w:val="15E769F0"/>
    <w:rsid w:val="15E9585F"/>
    <w:rsid w:val="15EB0F20"/>
    <w:rsid w:val="15EB3833"/>
    <w:rsid w:val="15EB4733"/>
    <w:rsid w:val="15EC1FC7"/>
    <w:rsid w:val="15EC2355"/>
    <w:rsid w:val="15ED5B8C"/>
    <w:rsid w:val="15EF2C1A"/>
    <w:rsid w:val="15EF3AF7"/>
    <w:rsid w:val="15F02800"/>
    <w:rsid w:val="15F05208"/>
    <w:rsid w:val="15F43EFC"/>
    <w:rsid w:val="15F522D6"/>
    <w:rsid w:val="15F55DE2"/>
    <w:rsid w:val="15F8786F"/>
    <w:rsid w:val="15FA5D4B"/>
    <w:rsid w:val="15FD7FC2"/>
    <w:rsid w:val="15FF5696"/>
    <w:rsid w:val="15FF56E9"/>
    <w:rsid w:val="16041350"/>
    <w:rsid w:val="16077093"/>
    <w:rsid w:val="1608000F"/>
    <w:rsid w:val="16092E0B"/>
    <w:rsid w:val="160C28FB"/>
    <w:rsid w:val="160C46A9"/>
    <w:rsid w:val="160C6457"/>
    <w:rsid w:val="160F058F"/>
    <w:rsid w:val="160F2557"/>
    <w:rsid w:val="160F6D5A"/>
    <w:rsid w:val="16104199"/>
    <w:rsid w:val="16105F47"/>
    <w:rsid w:val="16117F11"/>
    <w:rsid w:val="161414BA"/>
    <w:rsid w:val="16175528"/>
    <w:rsid w:val="161D00F3"/>
    <w:rsid w:val="161D0664"/>
    <w:rsid w:val="161D511D"/>
    <w:rsid w:val="161E660F"/>
    <w:rsid w:val="16246894"/>
    <w:rsid w:val="16246FC8"/>
    <w:rsid w:val="1626576B"/>
    <w:rsid w:val="16273291"/>
    <w:rsid w:val="162B41E3"/>
    <w:rsid w:val="162B6A34"/>
    <w:rsid w:val="162C6AF9"/>
    <w:rsid w:val="162E134B"/>
    <w:rsid w:val="16302145"/>
    <w:rsid w:val="163030EF"/>
    <w:rsid w:val="16353C00"/>
    <w:rsid w:val="16366E0C"/>
    <w:rsid w:val="16371DB3"/>
    <w:rsid w:val="16377978"/>
    <w:rsid w:val="163836F0"/>
    <w:rsid w:val="163C1E5C"/>
    <w:rsid w:val="163E0488"/>
    <w:rsid w:val="164172A5"/>
    <w:rsid w:val="164333B9"/>
    <w:rsid w:val="164756E1"/>
    <w:rsid w:val="16476D7F"/>
    <w:rsid w:val="1648278B"/>
    <w:rsid w:val="164B26A0"/>
    <w:rsid w:val="164C5191"/>
    <w:rsid w:val="164E6A70"/>
    <w:rsid w:val="164F5220"/>
    <w:rsid w:val="165027E8"/>
    <w:rsid w:val="16520C4C"/>
    <w:rsid w:val="16535031"/>
    <w:rsid w:val="16554A11"/>
    <w:rsid w:val="1655569A"/>
    <w:rsid w:val="16556050"/>
    <w:rsid w:val="16573892"/>
    <w:rsid w:val="165A27F0"/>
    <w:rsid w:val="165B4575"/>
    <w:rsid w:val="166116E4"/>
    <w:rsid w:val="1662251B"/>
    <w:rsid w:val="1666025D"/>
    <w:rsid w:val="16661F56"/>
    <w:rsid w:val="16673DB5"/>
    <w:rsid w:val="166D15EC"/>
    <w:rsid w:val="166F5EC4"/>
    <w:rsid w:val="167209B0"/>
    <w:rsid w:val="1672275E"/>
    <w:rsid w:val="16785F62"/>
    <w:rsid w:val="167A1942"/>
    <w:rsid w:val="167C4D2B"/>
    <w:rsid w:val="167F167F"/>
    <w:rsid w:val="16823240"/>
    <w:rsid w:val="1684568A"/>
    <w:rsid w:val="16866209"/>
    <w:rsid w:val="168F0DD4"/>
    <w:rsid w:val="169040A5"/>
    <w:rsid w:val="169326D4"/>
    <w:rsid w:val="169528F0"/>
    <w:rsid w:val="1696089B"/>
    <w:rsid w:val="16976668"/>
    <w:rsid w:val="169C3C7F"/>
    <w:rsid w:val="169E3749"/>
    <w:rsid w:val="16A07987"/>
    <w:rsid w:val="16A1528B"/>
    <w:rsid w:val="16A5592C"/>
    <w:rsid w:val="16AE1015"/>
    <w:rsid w:val="16B02430"/>
    <w:rsid w:val="16B0772A"/>
    <w:rsid w:val="16B132A7"/>
    <w:rsid w:val="16B44CC3"/>
    <w:rsid w:val="16B523AC"/>
    <w:rsid w:val="16C17241"/>
    <w:rsid w:val="16C40772"/>
    <w:rsid w:val="16C44118"/>
    <w:rsid w:val="16C44F84"/>
    <w:rsid w:val="16C66FC7"/>
    <w:rsid w:val="16C77EC8"/>
    <w:rsid w:val="16C918F8"/>
    <w:rsid w:val="16C92C78"/>
    <w:rsid w:val="16CD0CBB"/>
    <w:rsid w:val="16CF4EDB"/>
    <w:rsid w:val="16D05930"/>
    <w:rsid w:val="16D2465F"/>
    <w:rsid w:val="16D27F63"/>
    <w:rsid w:val="16D66CC1"/>
    <w:rsid w:val="16D72F09"/>
    <w:rsid w:val="16D81DCE"/>
    <w:rsid w:val="16DA6555"/>
    <w:rsid w:val="16DB47A7"/>
    <w:rsid w:val="16DC0715"/>
    <w:rsid w:val="16DE4297"/>
    <w:rsid w:val="16DE7DF3"/>
    <w:rsid w:val="16E3365C"/>
    <w:rsid w:val="16E573D4"/>
    <w:rsid w:val="16E626DF"/>
    <w:rsid w:val="16E87793"/>
    <w:rsid w:val="16EC2875"/>
    <w:rsid w:val="16ED44DA"/>
    <w:rsid w:val="16ED6288"/>
    <w:rsid w:val="16EE4F32"/>
    <w:rsid w:val="16F13FCB"/>
    <w:rsid w:val="16F64979"/>
    <w:rsid w:val="16F75359"/>
    <w:rsid w:val="16F969DB"/>
    <w:rsid w:val="16F96B5C"/>
    <w:rsid w:val="16FC36DA"/>
    <w:rsid w:val="16FD2C03"/>
    <w:rsid w:val="17011D34"/>
    <w:rsid w:val="17031A3E"/>
    <w:rsid w:val="170C1D37"/>
    <w:rsid w:val="170D692B"/>
    <w:rsid w:val="170F26A3"/>
    <w:rsid w:val="17101F77"/>
    <w:rsid w:val="17105D28"/>
    <w:rsid w:val="171154BF"/>
    <w:rsid w:val="171531F7"/>
    <w:rsid w:val="171A27C4"/>
    <w:rsid w:val="171B589E"/>
    <w:rsid w:val="171D767B"/>
    <w:rsid w:val="171E6D40"/>
    <w:rsid w:val="17202716"/>
    <w:rsid w:val="17234A7D"/>
    <w:rsid w:val="17240D2C"/>
    <w:rsid w:val="17242AFB"/>
    <w:rsid w:val="172577D0"/>
    <w:rsid w:val="17283764"/>
    <w:rsid w:val="1729034C"/>
    <w:rsid w:val="172908D0"/>
    <w:rsid w:val="17293CFE"/>
    <w:rsid w:val="172D2B29"/>
    <w:rsid w:val="172E5F4F"/>
    <w:rsid w:val="172F37FB"/>
    <w:rsid w:val="17307DCF"/>
    <w:rsid w:val="17342F52"/>
    <w:rsid w:val="173447B2"/>
    <w:rsid w:val="17352EC3"/>
    <w:rsid w:val="17365E81"/>
    <w:rsid w:val="17371778"/>
    <w:rsid w:val="173A09EA"/>
    <w:rsid w:val="173B5246"/>
    <w:rsid w:val="173C5C88"/>
    <w:rsid w:val="173E5313"/>
    <w:rsid w:val="17424B2C"/>
    <w:rsid w:val="17442B93"/>
    <w:rsid w:val="17457778"/>
    <w:rsid w:val="174651DE"/>
    <w:rsid w:val="17473DEB"/>
    <w:rsid w:val="17481711"/>
    <w:rsid w:val="174B0FEC"/>
    <w:rsid w:val="174B2FAF"/>
    <w:rsid w:val="174B4218"/>
    <w:rsid w:val="174C5A15"/>
    <w:rsid w:val="174E11C9"/>
    <w:rsid w:val="174F2A9F"/>
    <w:rsid w:val="17501733"/>
    <w:rsid w:val="17507506"/>
    <w:rsid w:val="1752433D"/>
    <w:rsid w:val="17533C12"/>
    <w:rsid w:val="17544559"/>
    <w:rsid w:val="17577BA6"/>
    <w:rsid w:val="175909AD"/>
    <w:rsid w:val="175971FA"/>
    <w:rsid w:val="175B7522"/>
    <w:rsid w:val="175C1417"/>
    <w:rsid w:val="175D340E"/>
    <w:rsid w:val="17604CAC"/>
    <w:rsid w:val="176413A4"/>
    <w:rsid w:val="17652314"/>
    <w:rsid w:val="176B1D6D"/>
    <w:rsid w:val="176C43F2"/>
    <w:rsid w:val="176E3D22"/>
    <w:rsid w:val="1771332A"/>
    <w:rsid w:val="177840AE"/>
    <w:rsid w:val="177934BB"/>
    <w:rsid w:val="177B199C"/>
    <w:rsid w:val="177D0577"/>
    <w:rsid w:val="17803BA4"/>
    <w:rsid w:val="17803C4C"/>
    <w:rsid w:val="178612BA"/>
    <w:rsid w:val="17872239"/>
    <w:rsid w:val="178832BA"/>
    <w:rsid w:val="17885FB1"/>
    <w:rsid w:val="17891A7C"/>
    <w:rsid w:val="178F7340"/>
    <w:rsid w:val="1791130A"/>
    <w:rsid w:val="179278F7"/>
    <w:rsid w:val="17935082"/>
    <w:rsid w:val="17951EB3"/>
    <w:rsid w:val="1795268F"/>
    <w:rsid w:val="17966920"/>
    <w:rsid w:val="179720BA"/>
    <w:rsid w:val="17973E0E"/>
    <w:rsid w:val="179B2D96"/>
    <w:rsid w:val="17A04746"/>
    <w:rsid w:val="17A31004"/>
    <w:rsid w:val="17A32813"/>
    <w:rsid w:val="17A4103D"/>
    <w:rsid w:val="17A75C58"/>
    <w:rsid w:val="17A81796"/>
    <w:rsid w:val="17AD5A18"/>
    <w:rsid w:val="17AE32FA"/>
    <w:rsid w:val="17AF6E8C"/>
    <w:rsid w:val="17B45597"/>
    <w:rsid w:val="17B94BBB"/>
    <w:rsid w:val="17BA38B5"/>
    <w:rsid w:val="17BA6F7D"/>
    <w:rsid w:val="17BB03F6"/>
    <w:rsid w:val="17BB3192"/>
    <w:rsid w:val="17BD3A8F"/>
    <w:rsid w:val="17C232FD"/>
    <w:rsid w:val="17C25820"/>
    <w:rsid w:val="17C3523B"/>
    <w:rsid w:val="17C50FB3"/>
    <w:rsid w:val="17C71405"/>
    <w:rsid w:val="17C727AE"/>
    <w:rsid w:val="17C74D2B"/>
    <w:rsid w:val="17CA0EC3"/>
    <w:rsid w:val="17CF3BE0"/>
    <w:rsid w:val="17D15BAA"/>
    <w:rsid w:val="17D2021D"/>
    <w:rsid w:val="17D336D0"/>
    <w:rsid w:val="17D43101"/>
    <w:rsid w:val="17D733BC"/>
    <w:rsid w:val="17D9681B"/>
    <w:rsid w:val="17DA4A5F"/>
    <w:rsid w:val="17DA520D"/>
    <w:rsid w:val="17DC121C"/>
    <w:rsid w:val="17DD03CD"/>
    <w:rsid w:val="17DE7578"/>
    <w:rsid w:val="17DF339A"/>
    <w:rsid w:val="17E01949"/>
    <w:rsid w:val="17E059A3"/>
    <w:rsid w:val="17E35269"/>
    <w:rsid w:val="17E52BB6"/>
    <w:rsid w:val="17E551B2"/>
    <w:rsid w:val="17ED1287"/>
    <w:rsid w:val="17F00C88"/>
    <w:rsid w:val="17F11DA8"/>
    <w:rsid w:val="17F22E64"/>
    <w:rsid w:val="17F465A3"/>
    <w:rsid w:val="17F711B3"/>
    <w:rsid w:val="17F77617"/>
    <w:rsid w:val="17F91BFB"/>
    <w:rsid w:val="17F9354F"/>
    <w:rsid w:val="17F950A3"/>
    <w:rsid w:val="17FA065F"/>
    <w:rsid w:val="17FB3821"/>
    <w:rsid w:val="17FD6CE9"/>
    <w:rsid w:val="17FF6273"/>
    <w:rsid w:val="18001FEB"/>
    <w:rsid w:val="18002EBA"/>
    <w:rsid w:val="18024315"/>
    <w:rsid w:val="18090EA0"/>
    <w:rsid w:val="180D1C71"/>
    <w:rsid w:val="18102D9C"/>
    <w:rsid w:val="181249EF"/>
    <w:rsid w:val="18194E5B"/>
    <w:rsid w:val="18196C36"/>
    <w:rsid w:val="181A411F"/>
    <w:rsid w:val="181F10A9"/>
    <w:rsid w:val="182061EA"/>
    <w:rsid w:val="1821268E"/>
    <w:rsid w:val="18242928"/>
    <w:rsid w:val="182643EE"/>
    <w:rsid w:val="18273A1C"/>
    <w:rsid w:val="18287F24"/>
    <w:rsid w:val="18292A74"/>
    <w:rsid w:val="182A3A84"/>
    <w:rsid w:val="182B57FA"/>
    <w:rsid w:val="182B7159"/>
    <w:rsid w:val="182C4B8E"/>
    <w:rsid w:val="182C4D4A"/>
    <w:rsid w:val="182E367A"/>
    <w:rsid w:val="182F467F"/>
    <w:rsid w:val="18305F15"/>
    <w:rsid w:val="183103F7"/>
    <w:rsid w:val="183121A5"/>
    <w:rsid w:val="1832388A"/>
    <w:rsid w:val="183964CA"/>
    <w:rsid w:val="183A374F"/>
    <w:rsid w:val="183A72AB"/>
    <w:rsid w:val="183F3F70"/>
    <w:rsid w:val="183F48C2"/>
    <w:rsid w:val="184078FA"/>
    <w:rsid w:val="18417CE3"/>
    <w:rsid w:val="184243B2"/>
    <w:rsid w:val="184338BB"/>
    <w:rsid w:val="184620F4"/>
    <w:rsid w:val="1846688F"/>
    <w:rsid w:val="184800E3"/>
    <w:rsid w:val="184C5231"/>
    <w:rsid w:val="184E71FB"/>
    <w:rsid w:val="185009FF"/>
    <w:rsid w:val="18551A4B"/>
    <w:rsid w:val="18552337"/>
    <w:rsid w:val="18561C0B"/>
    <w:rsid w:val="18573EE0"/>
    <w:rsid w:val="185760AF"/>
    <w:rsid w:val="18581E27"/>
    <w:rsid w:val="18597E56"/>
    <w:rsid w:val="185A4315"/>
    <w:rsid w:val="185F10A3"/>
    <w:rsid w:val="18622CA6"/>
    <w:rsid w:val="186500A0"/>
    <w:rsid w:val="18694035"/>
    <w:rsid w:val="186B56B7"/>
    <w:rsid w:val="186B647A"/>
    <w:rsid w:val="186E0E62"/>
    <w:rsid w:val="186E73A3"/>
    <w:rsid w:val="18746F59"/>
    <w:rsid w:val="187529D9"/>
    <w:rsid w:val="187723BF"/>
    <w:rsid w:val="18797C75"/>
    <w:rsid w:val="187B0701"/>
    <w:rsid w:val="187D53EA"/>
    <w:rsid w:val="18816291"/>
    <w:rsid w:val="18826EA4"/>
    <w:rsid w:val="18835DFB"/>
    <w:rsid w:val="18847FAE"/>
    <w:rsid w:val="18853D6E"/>
    <w:rsid w:val="18866995"/>
    <w:rsid w:val="1887264E"/>
    <w:rsid w:val="188C2916"/>
    <w:rsid w:val="188E5849"/>
    <w:rsid w:val="1890336F"/>
    <w:rsid w:val="189224F2"/>
    <w:rsid w:val="18931E7D"/>
    <w:rsid w:val="18947EF2"/>
    <w:rsid w:val="18962D68"/>
    <w:rsid w:val="189639AD"/>
    <w:rsid w:val="18975400"/>
    <w:rsid w:val="18982829"/>
    <w:rsid w:val="18996C80"/>
    <w:rsid w:val="189A0770"/>
    <w:rsid w:val="189A1BDC"/>
    <w:rsid w:val="189A2AD4"/>
    <w:rsid w:val="189A41EE"/>
    <w:rsid w:val="189C48EB"/>
    <w:rsid w:val="189E18A9"/>
    <w:rsid w:val="18A02F85"/>
    <w:rsid w:val="18A15A72"/>
    <w:rsid w:val="18A302CB"/>
    <w:rsid w:val="18A41A91"/>
    <w:rsid w:val="18A439D8"/>
    <w:rsid w:val="18A50AFA"/>
    <w:rsid w:val="18A57E86"/>
    <w:rsid w:val="18AA075D"/>
    <w:rsid w:val="18B157E4"/>
    <w:rsid w:val="18B51028"/>
    <w:rsid w:val="18B660DD"/>
    <w:rsid w:val="18B85A52"/>
    <w:rsid w:val="18B90B18"/>
    <w:rsid w:val="18B94780"/>
    <w:rsid w:val="18B95AF2"/>
    <w:rsid w:val="18BC7570"/>
    <w:rsid w:val="18BF5A03"/>
    <w:rsid w:val="18C15A2B"/>
    <w:rsid w:val="18C272A1"/>
    <w:rsid w:val="18C35119"/>
    <w:rsid w:val="18C426B7"/>
    <w:rsid w:val="18C438C2"/>
    <w:rsid w:val="18C46977"/>
    <w:rsid w:val="18C64FE3"/>
    <w:rsid w:val="18C863D7"/>
    <w:rsid w:val="18CB084B"/>
    <w:rsid w:val="18CC257F"/>
    <w:rsid w:val="18CC45F5"/>
    <w:rsid w:val="18D13C45"/>
    <w:rsid w:val="18D14F15"/>
    <w:rsid w:val="18D260ED"/>
    <w:rsid w:val="18D44A4E"/>
    <w:rsid w:val="18D51638"/>
    <w:rsid w:val="18D55226"/>
    <w:rsid w:val="18DB036D"/>
    <w:rsid w:val="18DC65B5"/>
    <w:rsid w:val="18E11708"/>
    <w:rsid w:val="18E1279C"/>
    <w:rsid w:val="18E13BCB"/>
    <w:rsid w:val="18E15979"/>
    <w:rsid w:val="18E1765F"/>
    <w:rsid w:val="18E26884"/>
    <w:rsid w:val="18E611E1"/>
    <w:rsid w:val="18E86D07"/>
    <w:rsid w:val="18ED2570"/>
    <w:rsid w:val="18EE0096"/>
    <w:rsid w:val="18F27346"/>
    <w:rsid w:val="18F51424"/>
    <w:rsid w:val="18F71CD1"/>
    <w:rsid w:val="18F90F15"/>
    <w:rsid w:val="18FB19ED"/>
    <w:rsid w:val="18FC0A05"/>
    <w:rsid w:val="18FC47D1"/>
    <w:rsid w:val="18FC5CFD"/>
    <w:rsid w:val="18FE5D64"/>
    <w:rsid w:val="18FF4FB9"/>
    <w:rsid w:val="190051A1"/>
    <w:rsid w:val="19010458"/>
    <w:rsid w:val="1901397F"/>
    <w:rsid w:val="190620E4"/>
    <w:rsid w:val="190653E0"/>
    <w:rsid w:val="190C03A2"/>
    <w:rsid w:val="190D2BEF"/>
    <w:rsid w:val="190D69DA"/>
    <w:rsid w:val="190F698A"/>
    <w:rsid w:val="19102702"/>
    <w:rsid w:val="19185288"/>
    <w:rsid w:val="19193365"/>
    <w:rsid w:val="19197809"/>
    <w:rsid w:val="191C2E55"/>
    <w:rsid w:val="191F49BB"/>
    <w:rsid w:val="19232787"/>
    <w:rsid w:val="19246C7F"/>
    <w:rsid w:val="19261E4E"/>
    <w:rsid w:val="19263CD4"/>
    <w:rsid w:val="192835A8"/>
    <w:rsid w:val="192F0DDA"/>
    <w:rsid w:val="192F1225"/>
    <w:rsid w:val="193006AE"/>
    <w:rsid w:val="19306900"/>
    <w:rsid w:val="193261D5"/>
    <w:rsid w:val="1933289C"/>
    <w:rsid w:val="1934086F"/>
    <w:rsid w:val="19352B52"/>
    <w:rsid w:val="193644E9"/>
    <w:rsid w:val="193729BC"/>
    <w:rsid w:val="19396A73"/>
    <w:rsid w:val="193A4254"/>
    <w:rsid w:val="193B5E3E"/>
    <w:rsid w:val="193B6DE1"/>
    <w:rsid w:val="193E6AF3"/>
    <w:rsid w:val="1940003E"/>
    <w:rsid w:val="194260E6"/>
    <w:rsid w:val="1945415A"/>
    <w:rsid w:val="194551E6"/>
    <w:rsid w:val="19481049"/>
    <w:rsid w:val="194932EE"/>
    <w:rsid w:val="194A4B21"/>
    <w:rsid w:val="194A5C14"/>
    <w:rsid w:val="194D300E"/>
    <w:rsid w:val="194D6712"/>
    <w:rsid w:val="194F1F01"/>
    <w:rsid w:val="19526D1F"/>
    <w:rsid w:val="19547B55"/>
    <w:rsid w:val="19552569"/>
    <w:rsid w:val="19555536"/>
    <w:rsid w:val="195642EA"/>
    <w:rsid w:val="195B1BCF"/>
    <w:rsid w:val="195B397D"/>
    <w:rsid w:val="195C51CC"/>
    <w:rsid w:val="1960202E"/>
    <w:rsid w:val="196071E6"/>
    <w:rsid w:val="19613F7B"/>
    <w:rsid w:val="196218B1"/>
    <w:rsid w:val="1963014B"/>
    <w:rsid w:val="196654E1"/>
    <w:rsid w:val="196766FF"/>
    <w:rsid w:val="196842EC"/>
    <w:rsid w:val="196A5BC6"/>
    <w:rsid w:val="196B5192"/>
    <w:rsid w:val="196B7938"/>
    <w:rsid w:val="196D545F"/>
    <w:rsid w:val="19701209"/>
    <w:rsid w:val="197113F3"/>
    <w:rsid w:val="19720CC7"/>
    <w:rsid w:val="19727E29"/>
    <w:rsid w:val="19742C91"/>
    <w:rsid w:val="19744A3F"/>
    <w:rsid w:val="197457D0"/>
    <w:rsid w:val="19783C55"/>
    <w:rsid w:val="197B5DCD"/>
    <w:rsid w:val="197D7D98"/>
    <w:rsid w:val="197E141A"/>
    <w:rsid w:val="197E58BE"/>
    <w:rsid w:val="197F637F"/>
    <w:rsid w:val="19801636"/>
    <w:rsid w:val="19834C82"/>
    <w:rsid w:val="19862F48"/>
    <w:rsid w:val="19874772"/>
    <w:rsid w:val="198804EA"/>
    <w:rsid w:val="198F1879"/>
    <w:rsid w:val="19912CD7"/>
    <w:rsid w:val="199246F8"/>
    <w:rsid w:val="199450E1"/>
    <w:rsid w:val="19990C80"/>
    <w:rsid w:val="199944A6"/>
    <w:rsid w:val="199A2116"/>
    <w:rsid w:val="199A6079"/>
    <w:rsid w:val="199C7616"/>
    <w:rsid w:val="199D00A6"/>
    <w:rsid w:val="19A127DB"/>
    <w:rsid w:val="19A1335A"/>
    <w:rsid w:val="19A74E14"/>
    <w:rsid w:val="19A92DDB"/>
    <w:rsid w:val="19AC242B"/>
    <w:rsid w:val="19AD1261"/>
    <w:rsid w:val="19AF7825"/>
    <w:rsid w:val="19B405B1"/>
    <w:rsid w:val="19B470A7"/>
    <w:rsid w:val="19B73096"/>
    <w:rsid w:val="19B7453D"/>
    <w:rsid w:val="19B86021"/>
    <w:rsid w:val="19B86B08"/>
    <w:rsid w:val="19BA45DD"/>
    <w:rsid w:val="19BB23C3"/>
    <w:rsid w:val="19BB55AB"/>
    <w:rsid w:val="19BB5E1A"/>
    <w:rsid w:val="19BE5686"/>
    <w:rsid w:val="19BF2019"/>
    <w:rsid w:val="19C257AA"/>
    <w:rsid w:val="19C80630"/>
    <w:rsid w:val="19C939E5"/>
    <w:rsid w:val="19CE0DA2"/>
    <w:rsid w:val="19D404CA"/>
    <w:rsid w:val="19D43730"/>
    <w:rsid w:val="19D96BD8"/>
    <w:rsid w:val="19DB061A"/>
    <w:rsid w:val="19DB2D10"/>
    <w:rsid w:val="19DC0806"/>
    <w:rsid w:val="19DF22DD"/>
    <w:rsid w:val="19E00EC1"/>
    <w:rsid w:val="19E03E18"/>
    <w:rsid w:val="19E220C7"/>
    <w:rsid w:val="19E24088"/>
    <w:rsid w:val="19E25E4D"/>
    <w:rsid w:val="19E439E8"/>
    <w:rsid w:val="19E446DD"/>
    <w:rsid w:val="19E447DA"/>
    <w:rsid w:val="19E70606"/>
    <w:rsid w:val="19E773DE"/>
    <w:rsid w:val="19EA4D01"/>
    <w:rsid w:val="19EC04F1"/>
    <w:rsid w:val="19EE0FE8"/>
    <w:rsid w:val="19F02EFF"/>
    <w:rsid w:val="19F142E2"/>
    <w:rsid w:val="19F16D3F"/>
    <w:rsid w:val="19F17E3E"/>
    <w:rsid w:val="19F60BE7"/>
    <w:rsid w:val="19F618F8"/>
    <w:rsid w:val="19F815DE"/>
    <w:rsid w:val="1A000746"/>
    <w:rsid w:val="1A0062D3"/>
    <w:rsid w:val="1A015FE7"/>
    <w:rsid w:val="1A057DF5"/>
    <w:rsid w:val="1A062228"/>
    <w:rsid w:val="1A067FAE"/>
    <w:rsid w:val="1A0758B3"/>
    <w:rsid w:val="1A075A8C"/>
    <w:rsid w:val="1A0A4B18"/>
    <w:rsid w:val="1A0C4C78"/>
    <w:rsid w:val="1A0E09F0"/>
    <w:rsid w:val="1A0F29BA"/>
    <w:rsid w:val="1A110B60"/>
    <w:rsid w:val="1A1146DC"/>
    <w:rsid w:val="1A132800"/>
    <w:rsid w:val="1A136006"/>
    <w:rsid w:val="1A1550DB"/>
    <w:rsid w:val="1A157325"/>
    <w:rsid w:val="1A165DB8"/>
    <w:rsid w:val="1A187AC0"/>
    <w:rsid w:val="1A197394"/>
    <w:rsid w:val="1A1A18C8"/>
    <w:rsid w:val="1A1B4EBB"/>
    <w:rsid w:val="1A1D469E"/>
    <w:rsid w:val="1A1D603C"/>
    <w:rsid w:val="1A1E5CFD"/>
    <w:rsid w:val="1A1F5630"/>
    <w:rsid w:val="1A1F6E41"/>
    <w:rsid w:val="1A2054EC"/>
    <w:rsid w:val="1A2103D1"/>
    <w:rsid w:val="1A217FD3"/>
    <w:rsid w:val="1A231FC1"/>
    <w:rsid w:val="1A240213"/>
    <w:rsid w:val="1A282F4C"/>
    <w:rsid w:val="1A2975D8"/>
    <w:rsid w:val="1A2B00D3"/>
    <w:rsid w:val="1A2B77F4"/>
    <w:rsid w:val="1A2C4F23"/>
    <w:rsid w:val="1A2E208C"/>
    <w:rsid w:val="1A2F0966"/>
    <w:rsid w:val="1A3366A8"/>
    <w:rsid w:val="1A343305"/>
    <w:rsid w:val="1A387B75"/>
    <w:rsid w:val="1A393593"/>
    <w:rsid w:val="1A3A2028"/>
    <w:rsid w:val="1A3C6B73"/>
    <w:rsid w:val="1A3F6DFB"/>
    <w:rsid w:val="1A4274B5"/>
    <w:rsid w:val="1A450189"/>
    <w:rsid w:val="1A486B50"/>
    <w:rsid w:val="1A495ECC"/>
    <w:rsid w:val="1A4A4D9E"/>
    <w:rsid w:val="1A4B387A"/>
    <w:rsid w:val="1A4B4391"/>
    <w:rsid w:val="1A4C1823"/>
    <w:rsid w:val="1A5064FB"/>
    <w:rsid w:val="1A5133CB"/>
    <w:rsid w:val="1A515FF3"/>
    <w:rsid w:val="1A536A31"/>
    <w:rsid w:val="1A5562EC"/>
    <w:rsid w:val="1A587780"/>
    <w:rsid w:val="1A5900C6"/>
    <w:rsid w:val="1A5A7753"/>
    <w:rsid w:val="1A5F124B"/>
    <w:rsid w:val="1A616C47"/>
    <w:rsid w:val="1A621EE4"/>
    <w:rsid w:val="1A637C02"/>
    <w:rsid w:val="1A6A6A25"/>
    <w:rsid w:val="1A6E06CF"/>
    <w:rsid w:val="1A6E7FF8"/>
    <w:rsid w:val="1A715613"/>
    <w:rsid w:val="1A73374A"/>
    <w:rsid w:val="1A750745"/>
    <w:rsid w:val="1A750A6F"/>
    <w:rsid w:val="1A767BC5"/>
    <w:rsid w:val="1A777EA1"/>
    <w:rsid w:val="1A7A111F"/>
    <w:rsid w:val="1A7A42D7"/>
    <w:rsid w:val="1A7A6085"/>
    <w:rsid w:val="1A7D5B75"/>
    <w:rsid w:val="1A7E64A2"/>
    <w:rsid w:val="1A7E6ABB"/>
    <w:rsid w:val="1A8011C2"/>
    <w:rsid w:val="1A811B11"/>
    <w:rsid w:val="1A815666"/>
    <w:rsid w:val="1A81579F"/>
    <w:rsid w:val="1A8245C1"/>
    <w:rsid w:val="1A834000"/>
    <w:rsid w:val="1A8378E1"/>
    <w:rsid w:val="1A872550"/>
    <w:rsid w:val="1A8767B4"/>
    <w:rsid w:val="1A880125"/>
    <w:rsid w:val="1A881186"/>
    <w:rsid w:val="1A896C58"/>
    <w:rsid w:val="1A8B2040"/>
    <w:rsid w:val="1A8B7AA4"/>
    <w:rsid w:val="1A8C5DB8"/>
    <w:rsid w:val="1A8C7F5F"/>
    <w:rsid w:val="1A8E7D82"/>
    <w:rsid w:val="1A903AFB"/>
    <w:rsid w:val="1A905659"/>
    <w:rsid w:val="1A9363DD"/>
    <w:rsid w:val="1A947736"/>
    <w:rsid w:val="1A955C81"/>
    <w:rsid w:val="1A962383"/>
    <w:rsid w:val="1A965471"/>
    <w:rsid w:val="1A974CB2"/>
    <w:rsid w:val="1A983B07"/>
    <w:rsid w:val="1A991296"/>
    <w:rsid w:val="1AA06B1D"/>
    <w:rsid w:val="1AA12B9C"/>
    <w:rsid w:val="1AA17AB6"/>
    <w:rsid w:val="1AA41354"/>
    <w:rsid w:val="1AA85F74"/>
    <w:rsid w:val="1AAB26E2"/>
    <w:rsid w:val="1AAB7E9A"/>
    <w:rsid w:val="1AAC0CE5"/>
    <w:rsid w:val="1AAC60F8"/>
    <w:rsid w:val="1AB01AA7"/>
    <w:rsid w:val="1AB27ABE"/>
    <w:rsid w:val="1AB30BDD"/>
    <w:rsid w:val="1AB53561"/>
    <w:rsid w:val="1AB669C1"/>
    <w:rsid w:val="1AB71087"/>
    <w:rsid w:val="1ABB4E67"/>
    <w:rsid w:val="1ABD21AC"/>
    <w:rsid w:val="1ABF1CEA"/>
    <w:rsid w:val="1AC03FA2"/>
    <w:rsid w:val="1AC2195A"/>
    <w:rsid w:val="1AC30029"/>
    <w:rsid w:val="1AC33331"/>
    <w:rsid w:val="1AC63078"/>
    <w:rsid w:val="1AC67315"/>
    <w:rsid w:val="1AC7545E"/>
    <w:rsid w:val="1AC7641A"/>
    <w:rsid w:val="1AC84EFA"/>
    <w:rsid w:val="1ACB068F"/>
    <w:rsid w:val="1ACD08AB"/>
    <w:rsid w:val="1ACD2659"/>
    <w:rsid w:val="1AD03EF7"/>
    <w:rsid w:val="1AD11A1D"/>
    <w:rsid w:val="1AD16D08"/>
    <w:rsid w:val="1AD27C6F"/>
    <w:rsid w:val="1AD505DC"/>
    <w:rsid w:val="1AD559B1"/>
    <w:rsid w:val="1ADA3376"/>
    <w:rsid w:val="1ADD6614"/>
    <w:rsid w:val="1ADE1E33"/>
    <w:rsid w:val="1ADE40A7"/>
    <w:rsid w:val="1ADE4866"/>
    <w:rsid w:val="1ADE78D4"/>
    <w:rsid w:val="1AE027CB"/>
    <w:rsid w:val="1AE22D60"/>
    <w:rsid w:val="1AE25D7E"/>
    <w:rsid w:val="1AE26BAF"/>
    <w:rsid w:val="1AE348C3"/>
    <w:rsid w:val="1AE55001"/>
    <w:rsid w:val="1AE91E76"/>
    <w:rsid w:val="1AE96D67"/>
    <w:rsid w:val="1AF002D7"/>
    <w:rsid w:val="1AF02B7D"/>
    <w:rsid w:val="1AF15C61"/>
    <w:rsid w:val="1AF220BF"/>
    <w:rsid w:val="1AF25F2A"/>
    <w:rsid w:val="1AF5395E"/>
    <w:rsid w:val="1AF725D8"/>
    <w:rsid w:val="1AF7342C"/>
    <w:rsid w:val="1AF76E13"/>
    <w:rsid w:val="1AF804EB"/>
    <w:rsid w:val="1AFA71C6"/>
    <w:rsid w:val="1AFB3AEE"/>
    <w:rsid w:val="1AFC2F3E"/>
    <w:rsid w:val="1AFD06E4"/>
    <w:rsid w:val="1AFD11EA"/>
    <w:rsid w:val="1B010554"/>
    <w:rsid w:val="1B010CBE"/>
    <w:rsid w:val="1B012302"/>
    <w:rsid w:val="1B015546"/>
    <w:rsid w:val="1B042DEC"/>
    <w:rsid w:val="1B062268"/>
    <w:rsid w:val="1B065B6B"/>
    <w:rsid w:val="1B080837"/>
    <w:rsid w:val="1B0827C3"/>
    <w:rsid w:val="1B083691"/>
    <w:rsid w:val="1B08597A"/>
    <w:rsid w:val="1B0A6C6A"/>
    <w:rsid w:val="1B0C3B9D"/>
    <w:rsid w:val="1B0E0642"/>
    <w:rsid w:val="1B122762"/>
    <w:rsid w:val="1B13716A"/>
    <w:rsid w:val="1B157B5C"/>
    <w:rsid w:val="1B160663"/>
    <w:rsid w:val="1B1D6E39"/>
    <w:rsid w:val="1B203301"/>
    <w:rsid w:val="1B247591"/>
    <w:rsid w:val="1B267CA0"/>
    <w:rsid w:val="1B280A50"/>
    <w:rsid w:val="1B28601F"/>
    <w:rsid w:val="1B2A206F"/>
    <w:rsid w:val="1B2F50C2"/>
    <w:rsid w:val="1B300E35"/>
    <w:rsid w:val="1B305855"/>
    <w:rsid w:val="1B324BB2"/>
    <w:rsid w:val="1B35381A"/>
    <w:rsid w:val="1B382D22"/>
    <w:rsid w:val="1B3C1E19"/>
    <w:rsid w:val="1B3E3557"/>
    <w:rsid w:val="1B4035E2"/>
    <w:rsid w:val="1B403F4E"/>
    <w:rsid w:val="1B406040"/>
    <w:rsid w:val="1B4641B9"/>
    <w:rsid w:val="1B4773FC"/>
    <w:rsid w:val="1B481CDF"/>
    <w:rsid w:val="1B4B5631"/>
    <w:rsid w:val="1B4B5F70"/>
    <w:rsid w:val="1B4C5657"/>
    <w:rsid w:val="1B4D379A"/>
    <w:rsid w:val="1B4E2DDA"/>
    <w:rsid w:val="1B4F7FD4"/>
    <w:rsid w:val="1B513B70"/>
    <w:rsid w:val="1B55025B"/>
    <w:rsid w:val="1B552B47"/>
    <w:rsid w:val="1B570174"/>
    <w:rsid w:val="1B5705BA"/>
    <w:rsid w:val="1B5903E9"/>
    <w:rsid w:val="1B593EEC"/>
    <w:rsid w:val="1B5B5EB7"/>
    <w:rsid w:val="1B5C1892"/>
    <w:rsid w:val="1B5C578B"/>
    <w:rsid w:val="1B5F527B"/>
    <w:rsid w:val="1B62023B"/>
    <w:rsid w:val="1B642891"/>
    <w:rsid w:val="1B6675DE"/>
    <w:rsid w:val="1B6F1962"/>
    <w:rsid w:val="1B7156DA"/>
    <w:rsid w:val="1B7376AF"/>
    <w:rsid w:val="1B753A0B"/>
    <w:rsid w:val="1B762CE2"/>
    <w:rsid w:val="1B7730B1"/>
    <w:rsid w:val="1B776A68"/>
    <w:rsid w:val="1B79633D"/>
    <w:rsid w:val="1B7C407F"/>
    <w:rsid w:val="1B7F50A9"/>
    <w:rsid w:val="1B876527"/>
    <w:rsid w:val="1B8874CF"/>
    <w:rsid w:val="1B890153"/>
    <w:rsid w:val="1B891B7C"/>
    <w:rsid w:val="1B8D01C8"/>
    <w:rsid w:val="1B90761E"/>
    <w:rsid w:val="1B9413C8"/>
    <w:rsid w:val="1B94140F"/>
    <w:rsid w:val="1B956A22"/>
    <w:rsid w:val="1B970173"/>
    <w:rsid w:val="1B974A15"/>
    <w:rsid w:val="1B977AAA"/>
    <w:rsid w:val="1B99078D"/>
    <w:rsid w:val="1B997DD8"/>
    <w:rsid w:val="1B9C027D"/>
    <w:rsid w:val="1B9F5150"/>
    <w:rsid w:val="1BA23AE5"/>
    <w:rsid w:val="1BA5534A"/>
    <w:rsid w:val="1BA62EAA"/>
    <w:rsid w:val="1BA94F20"/>
    <w:rsid w:val="1BAA6107"/>
    <w:rsid w:val="1BAB516B"/>
    <w:rsid w:val="1BB04AA4"/>
    <w:rsid w:val="1BB235FD"/>
    <w:rsid w:val="1BB27AA1"/>
    <w:rsid w:val="1BB47375"/>
    <w:rsid w:val="1BB5714C"/>
    <w:rsid w:val="1BB809B8"/>
    <w:rsid w:val="1BB92BDD"/>
    <w:rsid w:val="1BBB59CB"/>
    <w:rsid w:val="1BBB7878"/>
    <w:rsid w:val="1BBC0CB3"/>
    <w:rsid w:val="1BBC26CD"/>
    <w:rsid w:val="1BBD4082"/>
    <w:rsid w:val="1BBD475F"/>
    <w:rsid w:val="1BBE6445"/>
    <w:rsid w:val="1BBF42D9"/>
    <w:rsid w:val="1BC05D1A"/>
    <w:rsid w:val="1BC11A92"/>
    <w:rsid w:val="1BC17CE4"/>
    <w:rsid w:val="1BC26982"/>
    <w:rsid w:val="1BC31CAE"/>
    <w:rsid w:val="1BC646C8"/>
    <w:rsid w:val="1BC878EE"/>
    <w:rsid w:val="1BC945A6"/>
    <w:rsid w:val="1BCA2A5A"/>
    <w:rsid w:val="1BCA5873"/>
    <w:rsid w:val="1BCC4C57"/>
    <w:rsid w:val="1BCD0437"/>
    <w:rsid w:val="1BCD6688"/>
    <w:rsid w:val="1BCD66AE"/>
    <w:rsid w:val="1BD11393"/>
    <w:rsid w:val="1BD20633"/>
    <w:rsid w:val="1BD343E8"/>
    <w:rsid w:val="1BD417C5"/>
    <w:rsid w:val="1BD50423"/>
    <w:rsid w:val="1BD55BBE"/>
    <w:rsid w:val="1BD60E28"/>
    <w:rsid w:val="1BD619E1"/>
    <w:rsid w:val="1BD674C3"/>
    <w:rsid w:val="1BD87B06"/>
    <w:rsid w:val="1BDA5F4F"/>
    <w:rsid w:val="1BDC5333"/>
    <w:rsid w:val="1BDE0896"/>
    <w:rsid w:val="1BDF332D"/>
    <w:rsid w:val="1BE003ED"/>
    <w:rsid w:val="1BE87456"/>
    <w:rsid w:val="1BEA723A"/>
    <w:rsid w:val="1BEF2AA3"/>
    <w:rsid w:val="1BEF65FF"/>
    <w:rsid w:val="1BF10D4F"/>
    <w:rsid w:val="1BF12706"/>
    <w:rsid w:val="1BF52A51"/>
    <w:rsid w:val="1BF6798D"/>
    <w:rsid w:val="1BF956CF"/>
    <w:rsid w:val="1BFB53D8"/>
    <w:rsid w:val="1BFE6842"/>
    <w:rsid w:val="1BFF3A95"/>
    <w:rsid w:val="1C010D46"/>
    <w:rsid w:val="1C026332"/>
    <w:rsid w:val="1C046750"/>
    <w:rsid w:val="1C054074"/>
    <w:rsid w:val="1C077E2C"/>
    <w:rsid w:val="1C0C0F5F"/>
    <w:rsid w:val="1C0C71B1"/>
    <w:rsid w:val="1C103312"/>
    <w:rsid w:val="1C116575"/>
    <w:rsid w:val="1C166281"/>
    <w:rsid w:val="1C194097"/>
    <w:rsid w:val="1C1B3391"/>
    <w:rsid w:val="1C1D13BE"/>
    <w:rsid w:val="1C232C16"/>
    <w:rsid w:val="1C233355"/>
    <w:rsid w:val="1C2344FA"/>
    <w:rsid w:val="1C2422C7"/>
    <w:rsid w:val="1C295FB5"/>
    <w:rsid w:val="1C2A33D5"/>
    <w:rsid w:val="1C2B454C"/>
    <w:rsid w:val="1C2B78DE"/>
    <w:rsid w:val="1C2C34DA"/>
    <w:rsid w:val="1C2F34EB"/>
    <w:rsid w:val="1C301B6B"/>
    <w:rsid w:val="1C310C8C"/>
    <w:rsid w:val="1C3215D6"/>
    <w:rsid w:val="1C3404B6"/>
    <w:rsid w:val="1C380325"/>
    <w:rsid w:val="1C393D1E"/>
    <w:rsid w:val="1C3B6B7F"/>
    <w:rsid w:val="1C3E1567"/>
    <w:rsid w:val="1C406E5A"/>
    <w:rsid w:val="1C4171B4"/>
    <w:rsid w:val="1C42010E"/>
    <w:rsid w:val="1C4306F9"/>
    <w:rsid w:val="1C4460D8"/>
    <w:rsid w:val="1C44694B"/>
    <w:rsid w:val="1C466E23"/>
    <w:rsid w:val="1C4734D5"/>
    <w:rsid w:val="1C47468D"/>
    <w:rsid w:val="1C496A59"/>
    <w:rsid w:val="1C4A7A05"/>
    <w:rsid w:val="1C4B625A"/>
    <w:rsid w:val="1C4C1CA3"/>
    <w:rsid w:val="1C4C57FF"/>
    <w:rsid w:val="1C4F3541"/>
    <w:rsid w:val="1C5115FD"/>
    <w:rsid w:val="1C512E16"/>
    <w:rsid w:val="1C525402"/>
    <w:rsid w:val="1C530D80"/>
    <w:rsid w:val="1C536623"/>
    <w:rsid w:val="1C556DAA"/>
    <w:rsid w:val="1C56667E"/>
    <w:rsid w:val="1C5717B2"/>
    <w:rsid w:val="1C580648"/>
    <w:rsid w:val="1C5F0F97"/>
    <w:rsid w:val="1C634FC6"/>
    <w:rsid w:val="1C643628"/>
    <w:rsid w:val="1C657E0E"/>
    <w:rsid w:val="1C69015F"/>
    <w:rsid w:val="1C691BC8"/>
    <w:rsid w:val="1C6C5DDE"/>
    <w:rsid w:val="1C735482"/>
    <w:rsid w:val="1C735B3A"/>
    <w:rsid w:val="1C7401F9"/>
    <w:rsid w:val="1C750E6C"/>
    <w:rsid w:val="1C776980"/>
    <w:rsid w:val="1C777212"/>
    <w:rsid w:val="1C7E28DE"/>
    <w:rsid w:val="1C7E406F"/>
    <w:rsid w:val="1C7E6ACF"/>
    <w:rsid w:val="1C7F3E27"/>
    <w:rsid w:val="1C8243FA"/>
    <w:rsid w:val="1C8256C5"/>
    <w:rsid w:val="1C857EAC"/>
    <w:rsid w:val="1C8924D1"/>
    <w:rsid w:val="1C8925AF"/>
    <w:rsid w:val="1C8A6328"/>
    <w:rsid w:val="1C8C02F2"/>
    <w:rsid w:val="1C8E3176"/>
    <w:rsid w:val="1C8F2C1F"/>
    <w:rsid w:val="1C8F3C79"/>
    <w:rsid w:val="1C94551C"/>
    <w:rsid w:val="1C986C96"/>
    <w:rsid w:val="1C9874DA"/>
    <w:rsid w:val="1C9A2A0F"/>
    <w:rsid w:val="1C9A47BD"/>
    <w:rsid w:val="1C9D24FF"/>
    <w:rsid w:val="1C9E7C2A"/>
    <w:rsid w:val="1CA23671"/>
    <w:rsid w:val="1CA248FD"/>
    <w:rsid w:val="1CA6307A"/>
    <w:rsid w:val="1CAF7CF1"/>
    <w:rsid w:val="1CB536DB"/>
    <w:rsid w:val="1CBA77DD"/>
    <w:rsid w:val="1CBB4D21"/>
    <w:rsid w:val="1CBD66FD"/>
    <w:rsid w:val="1CBF4223"/>
    <w:rsid w:val="1CC123C8"/>
    <w:rsid w:val="1CC54EED"/>
    <w:rsid w:val="1CC63804"/>
    <w:rsid w:val="1CC71E26"/>
    <w:rsid w:val="1CC7761A"/>
    <w:rsid w:val="1CC96E50"/>
    <w:rsid w:val="1CCB0E1A"/>
    <w:rsid w:val="1CCB5B4E"/>
    <w:rsid w:val="1CCC4B92"/>
    <w:rsid w:val="1CCC5F73"/>
    <w:rsid w:val="1CCD6383"/>
    <w:rsid w:val="1CCE26B8"/>
    <w:rsid w:val="1CD06430"/>
    <w:rsid w:val="1CD33729"/>
    <w:rsid w:val="1CD710B9"/>
    <w:rsid w:val="1CD7362C"/>
    <w:rsid w:val="1CD74DC6"/>
    <w:rsid w:val="1CD8319D"/>
    <w:rsid w:val="1CD92255"/>
    <w:rsid w:val="1CD935B9"/>
    <w:rsid w:val="1CD93F57"/>
    <w:rsid w:val="1CDA7025"/>
    <w:rsid w:val="1CDB6B83"/>
    <w:rsid w:val="1CDC7A09"/>
    <w:rsid w:val="1CDE5FF8"/>
    <w:rsid w:val="1CDE72FA"/>
    <w:rsid w:val="1CE130E0"/>
    <w:rsid w:val="1CE4090B"/>
    <w:rsid w:val="1CE43C8A"/>
    <w:rsid w:val="1CE824AA"/>
    <w:rsid w:val="1CEB6750"/>
    <w:rsid w:val="1CEC2B3E"/>
    <w:rsid w:val="1CEE68B6"/>
    <w:rsid w:val="1CEF4938"/>
    <w:rsid w:val="1CEF67C8"/>
    <w:rsid w:val="1CF131E0"/>
    <w:rsid w:val="1CF47CC1"/>
    <w:rsid w:val="1CF838C6"/>
    <w:rsid w:val="1CF83B69"/>
    <w:rsid w:val="1CF84BE9"/>
    <w:rsid w:val="1CF91B80"/>
    <w:rsid w:val="1CFC43A2"/>
    <w:rsid w:val="1CFD2222"/>
    <w:rsid w:val="1CFE406B"/>
    <w:rsid w:val="1CFE5A6D"/>
    <w:rsid w:val="1CFF0AC4"/>
    <w:rsid w:val="1CFF6AA9"/>
    <w:rsid w:val="1D037704"/>
    <w:rsid w:val="1D065CCD"/>
    <w:rsid w:val="1D066930"/>
    <w:rsid w:val="1D091942"/>
    <w:rsid w:val="1D0936F0"/>
    <w:rsid w:val="1D0B1216"/>
    <w:rsid w:val="1D0C4F8F"/>
    <w:rsid w:val="1D0C6406"/>
    <w:rsid w:val="1D1207F7"/>
    <w:rsid w:val="1D1757B1"/>
    <w:rsid w:val="1D190631"/>
    <w:rsid w:val="1D1C6432"/>
    <w:rsid w:val="1D1E11B0"/>
    <w:rsid w:val="1D1F0AC2"/>
    <w:rsid w:val="1D1F2E70"/>
    <w:rsid w:val="1D2247B2"/>
    <w:rsid w:val="1D2422D8"/>
    <w:rsid w:val="1D2642A2"/>
    <w:rsid w:val="1D2763BE"/>
    <w:rsid w:val="1D28001A"/>
    <w:rsid w:val="1D284A4D"/>
    <w:rsid w:val="1D2B7B0B"/>
    <w:rsid w:val="1D2D6BF8"/>
    <w:rsid w:val="1D2F30E2"/>
    <w:rsid w:val="1D37025D"/>
    <w:rsid w:val="1D372024"/>
    <w:rsid w:val="1D382AA0"/>
    <w:rsid w:val="1D392227"/>
    <w:rsid w:val="1D3A20B6"/>
    <w:rsid w:val="1D3C73EC"/>
    <w:rsid w:val="1D3F4039"/>
    <w:rsid w:val="1D407E22"/>
    <w:rsid w:val="1D4110DC"/>
    <w:rsid w:val="1D414078"/>
    <w:rsid w:val="1D4206A8"/>
    <w:rsid w:val="1D440BCC"/>
    <w:rsid w:val="1D461750"/>
    <w:rsid w:val="1D484219"/>
    <w:rsid w:val="1D48497A"/>
    <w:rsid w:val="1D4869E1"/>
    <w:rsid w:val="1D49648B"/>
    <w:rsid w:val="1D4A5355"/>
    <w:rsid w:val="1D4D5CD3"/>
    <w:rsid w:val="1D5232E9"/>
    <w:rsid w:val="1D53614F"/>
    <w:rsid w:val="1D540E0F"/>
    <w:rsid w:val="1D546398"/>
    <w:rsid w:val="1D552DD9"/>
    <w:rsid w:val="1D554B87"/>
    <w:rsid w:val="1D556936"/>
    <w:rsid w:val="1D56639D"/>
    <w:rsid w:val="1D566C55"/>
    <w:rsid w:val="1D57752E"/>
    <w:rsid w:val="1D5801D4"/>
    <w:rsid w:val="1D582587"/>
    <w:rsid w:val="1D582E5F"/>
    <w:rsid w:val="1D5A219E"/>
    <w:rsid w:val="1D5C4168"/>
    <w:rsid w:val="1D5C7F85"/>
    <w:rsid w:val="1D5E57AD"/>
    <w:rsid w:val="1D6104CD"/>
    <w:rsid w:val="1D68242A"/>
    <w:rsid w:val="1D6848BB"/>
    <w:rsid w:val="1D6B5196"/>
    <w:rsid w:val="1D6B5600"/>
    <w:rsid w:val="1D6C6655"/>
    <w:rsid w:val="1D6E5110"/>
    <w:rsid w:val="1D707286"/>
    <w:rsid w:val="1D740530"/>
    <w:rsid w:val="1D7527BA"/>
    <w:rsid w:val="1D7774DF"/>
    <w:rsid w:val="1D796AC8"/>
    <w:rsid w:val="1D7F44DC"/>
    <w:rsid w:val="1D836362"/>
    <w:rsid w:val="1D842C4D"/>
    <w:rsid w:val="1D8706F2"/>
    <w:rsid w:val="1D872B05"/>
    <w:rsid w:val="1D887180"/>
    <w:rsid w:val="1D8919DD"/>
    <w:rsid w:val="1D907267"/>
    <w:rsid w:val="1D9146CB"/>
    <w:rsid w:val="1D923424"/>
    <w:rsid w:val="1D960516"/>
    <w:rsid w:val="1D96424D"/>
    <w:rsid w:val="1D9842E1"/>
    <w:rsid w:val="1D985334"/>
    <w:rsid w:val="1D992CC6"/>
    <w:rsid w:val="1D9A259A"/>
    <w:rsid w:val="1D9B774A"/>
    <w:rsid w:val="1D9C2C33"/>
    <w:rsid w:val="1D9E02DC"/>
    <w:rsid w:val="1D9E208B"/>
    <w:rsid w:val="1D9F4D88"/>
    <w:rsid w:val="1D9F7E05"/>
    <w:rsid w:val="1D9F7FB9"/>
    <w:rsid w:val="1DA24619"/>
    <w:rsid w:val="1DA86AE2"/>
    <w:rsid w:val="1DA92D38"/>
    <w:rsid w:val="1DAA4ED3"/>
    <w:rsid w:val="1DAD0520"/>
    <w:rsid w:val="1DAE0B81"/>
    <w:rsid w:val="1DAE0D8E"/>
    <w:rsid w:val="1DB01DBE"/>
    <w:rsid w:val="1DB14AF2"/>
    <w:rsid w:val="1DB775F0"/>
    <w:rsid w:val="1DB93368"/>
    <w:rsid w:val="1DB942B8"/>
    <w:rsid w:val="1DBA1927"/>
    <w:rsid w:val="1DBB4E51"/>
    <w:rsid w:val="1DBC0763"/>
    <w:rsid w:val="1DBC75DB"/>
    <w:rsid w:val="1DC3198C"/>
    <w:rsid w:val="1DC31A7B"/>
    <w:rsid w:val="1DC51D0D"/>
    <w:rsid w:val="1DC62AC0"/>
    <w:rsid w:val="1DC71B34"/>
    <w:rsid w:val="1DC85359"/>
    <w:rsid w:val="1DCD0BC2"/>
    <w:rsid w:val="1DCD28D4"/>
    <w:rsid w:val="1DCE7D1B"/>
    <w:rsid w:val="1DCF0D80"/>
    <w:rsid w:val="1DD510B3"/>
    <w:rsid w:val="1DD65CC8"/>
    <w:rsid w:val="1DD737EE"/>
    <w:rsid w:val="1DD7559C"/>
    <w:rsid w:val="1DDE197E"/>
    <w:rsid w:val="1DDF7675"/>
    <w:rsid w:val="1DE06B47"/>
    <w:rsid w:val="1DE303E5"/>
    <w:rsid w:val="1DE35FA6"/>
    <w:rsid w:val="1DE55F0B"/>
    <w:rsid w:val="1DE81558"/>
    <w:rsid w:val="1DEB1048"/>
    <w:rsid w:val="1DEF0B38"/>
    <w:rsid w:val="1DEF4764"/>
    <w:rsid w:val="1DF026FC"/>
    <w:rsid w:val="1DF14F9A"/>
    <w:rsid w:val="1DF223D6"/>
    <w:rsid w:val="1DF4614E"/>
    <w:rsid w:val="1DF71E8C"/>
    <w:rsid w:val="1DF93765"/>
    <w:rsid w:val="1DFB128B"/>
    <w:rsid w:val="1DFB5418"/>
    <w:rsid w:val="1DFC5390"/>
    <w:rsid w:val="1DFD2730"/>
    <w:rsid w:val="1DFD4B86"/>
    <w:rsid w:val="1E0022EF"/>
    <w:rsid w:val="1E026ABD"/>
    <w:rsid w:val="1E05035C"/>
    <w:rsid w:val="1E05176A"/>
    <w:rsid w:val="1E0778B6"/>
    <w:rsid w:val="1E0839A8"/>
    <w:rsid w:val="1E0919CF"/>
    <w:rsid w:val="1E0E47D9"/>
    <w:rsid w:val="1E180CD2"/>
    <w:rsid w:val="1E1B0EEB"/>
    <w:rsid w:val="1E1B3730"/>
    <w:rsid w:val="1E1D1CD2"/>
    <w:rsid w:val="1E1D38F7"/>
    <w:rsid w:val="1E1D6D9E"/>
    <w:rsid w:val="1E1E141D"/>
    <w:rsid w:val="1E214A6A"/>
    <w:rsid w:val="1E220F0E"/>
    <w:rsid w:val="1E2338FB"/>
    <w:rsid w:val="1E236A34"/>
    <w:rsid w:val="1E2527AC"/>
    <w:rsid w:val="1E275617"/>
    <w:rsid w:val="1E28404A"/>
    <w:rsid w:val="1E290930"/>
    <w:rsid w:val="1E2B0620"/>
    <w:rsid w:val="1E2B2A67"/>
    <w:rsid w:val="1E2C36E5"/>
    <w:rsid w:val="1E2C6326"/>
    <w:rsid w:val="1E2D49D4"/>
    <w:rsid w:val="1E2E5632"/>
    <w:rsid w:val="1E2F0E70"/>
    <w:rsid w:val="1E2F0FB1"/>
    <w:rsid w:val="1E2F53D8"/>
    <w:rsid w:val="1E301693"/>
    <w:rsid w:val="1E307F52"/>
    <w:rsid w:val="1E3228B8"/>
    <w:rsid w:val="1E3649B9"/>
    <w:rsid w:val="1E3B67A6"/>
    <w:rsid w:val="1E3D142B"/>
    <w:rsid w:val="1E3E499D"/>
    <w:rsid w:val="1E42510C"/>
    <w:rsid w:val="1E453F19"/>
    <w:rsid w:val="1E477DB2"/>
    <w:rsid w:val="1E4B7E72"/>
    <w:rsid w:val="1E503B3F"/>
    <w:rsid w:val="1E511959"/>
    <w:rsid w:val="1E511CCE"/>
    <w:rsid w:val="1E544C8A"/>
    <w:rsid w:val="1E5553CC"/>
    <w:rsid w:val="1E562965"/>
    <w:rsid w:val="1E592455"/>
    <w:rsid w:val="1E5B38B2"/>
    <w:rsid w:val="1E5F57D7"/>
    <w:rsid w:val="1E5F5E86"/>
    <w:rsid w:val="1E601A36"/>
    <w:rsid w:val="1E605592"/>
    <w:rsid w:val="1E62130A"/>
    <w:rsid w:val="1E670EE8"/>
    <w:rsid w:val="1E6753DA"/>
    <w:rsid w:val="1E696918"/>
    <w:rsid w:val="1E696B3C"/>
    <w:rsid w:val="1E6A4663"/>
    <w:rsid w:val="1E6B5652"/>
    <w:rsid w:val="1E6F3A27"/>
    <w:rsid w:val="1E727D59"/>
    <w:rsid w:val="1E766B63"/>
    <w:rsid w:val="1E785C9B"/>
    <w:rsid w:val="1E7A1134"/>
    <w:rsid w:val="1E7E3C6A"/>
    <w:rsid w:val="1E817440"/>
    <w:rsid w:val="1E831280"/>
    <w:rsid w:val="1E8539D6"/>
    <w:rsid w:val="1E886B78"/>
    <w:rsid w:val="1E894AE9"/>
    <w:rsid w:val="1E8F7C25"/>
    <w:rsid w:val="1E900B08"/>
    <w:rsid w:val="1E90231B"/>
    <w:rsid w:val="1E911BEF"/>
    <w:rsid w:val="1E9445B9"/>
    <w:rsid w:val="1E956F3A"/>
    <w:rsid w:val="1E975AAB"/>
    <w:rsid w:val="1E99356D"/>
    <w:rsid w:val="1E9C6FD8"/>
    <w:rsid w:val="1E9D2597"/>
    <w:rsid w:val="1E9E6CF6"/>
    <w:rsid w:val="1E9F2235"/>
    <w:rsid w:val="1EA71413"/>
    <w:rsid w:val="1EA717E2"/>
    <w:rsid w:val="1EA9274D"/>
    <w:rsid w:val="1EAA2CB1"/>
    <w:rsid w:val="1EAA3CDF"/>
    <w:rsid w:val="1EAB0F3A"/>
    <w:rsid w:val="1EAB48F9"/>
    <w:rsid w:val="1EAC07D7"/>
    <w:rsid w:val="1EAE454F"/>
    <w:rsid w:val="1EAF02C7"/>
    <w:rsid w:val="1EB15DEE"/>
    <w:rsid w:val="1EB53B30"/>
    <w:rsid w:val="1EB63404"/>
    <w:rsid w:val="1EB666E9"/>
    <w:rsid w:val="1EB76D94"/>
    <w:rsid w:val="1EBB784E"/>
    <w:rsid w:val="1EBD0C36"/>
    <w:rsid w:val="1EBD22AA"/>
    <w:rsid w:val="1EBE74A1"/>
    <w:rsid w:val="1EBF050A"/>
    <w:rsid w:val="1EBF353A"/>
    <w:rsid w:val="1EBF56F5"/>
    <w:rsid w:val="1EBF61C0"/>
    <w:rsid w:val="1EC137FC"/>
    <w:rsid w:val="1EC15B75"/>
    <w:rsid w:val="1EC16B99"/>
    <w:rsid w:val="1EC2024F"/>
    <w:rsid w:val="1EC325C9"/>
    <w:rsid w:val="1EC37E86"/>
    <w:rsid w:val="1EC50019"/>
    <w:rsid w:val="1EC86FE4"/>
    <w:rsid w:val="1EC93137"/>
    <w:rsid w:val="1ECA6EAF"/>
    <w:rsid w:val="1ECE1BCA"/>
    <w:rsid w:val="1ED50A47"/>
    <w:rsid w:val="1ED53E63"/>
    <w:rsid w:val="1ED93E22"/>
    <w:rsid w:val="1EDB5772"/>
    <w:rsid w:val="1EDE0F94"/>
    <w:rsid w:val="1EE2610D"/>
    <w:rsid w:val="1EE518DA"/>
    <w:rsid w:val="1EE77AB8"/>
    <w:rsid w:val="1EE85365"/>
    <w:rsid w:val="1EEE7042"/>
    <w:rsid w:val="1EF1268E"/>
    <w:rsid w:val="1EF21384"/>
    <w:rsid w:val="1EF503D0"/>
    <w:rsid w:val="1EF5407F"/>
    <w:rsid w:val="1EF67CA4"/>
    <w:rsid w:val="1EF84FBE"/>
    <w:rsid w:val="1EFD59EA"/>
    <w:rsid w:val="1EFE7701"/>
    <w:rsid w:val="1F016D75"/>
    <w:rsid w:val="1F0212AA"/>
    <w:rsid w:val="1F03101D"/>
    <w:rsid w:val="1F0315AE"/>
    <w:rsid w:val="1F040613"/>
    <w:rsid w:val="1F044910"/>
    <w:rsid w:val="1F073C5F"/>
    <w:rsid w:val="1F0939FA"/>
    <w:rsid w:val="1F0C1276"/>
    <w:rsid w:val="1F0C74C8"/>
    <w:rsid w:val="1F0E1261"/>
    <w:rsid w:val="1F1279F6"/>
    <w:rsid w:val="1F152820"/>
    <w:rsid w:val="1F152AF8"/>
    <w:rsid w:val="1F163937"/>
    <w:rsid w:val="1F1840BF"/>
    <w:rsid w:val="1F193F9F"/>
    <w:rsid w:val="1F1A49CC"/>
    <w:rsid w:val="1F1A7E37"/>
    <w:rsid w:val="1F1D6AF8"/>
    <w:rsid w:val="1F1F2D37"/>
    <w:rsid w:val="1F1F369F"/>
    <w:rsid w:val="1F1F42F2"/>
    <w:rsid w:val="1F232439"/>
    <w:rsid w:val="1F2554B9"/>
    <w:rsid w:val="1F27025E"/>
    <w:rsid w:val="1F2B752D"/>
    <w:rsid w:val="1F2D4C49"/>
    <w:rsid w:val="1F325071"/>
    <w:rsid w:val="1F33431A"/>
    <w:rsid w:val="1F3425F8"/>
    <w:rsid w:val="1F374545"/>
    <w:rsid w:val="1F3A2287"/>
    <w:rsid w:val="1F3B0F52"/>
    <w:rsid w:val="1F3B40D8"/>
    <w:rsid w:val="1F3B6A14"/>
    <w:rsid w:val="1F3D4349"/>
    <w:rsid w:val="1F3D547C"/>
    <w:rsid w:val="1F3F2D32"/>
    <w:rsid w:val="1F413615"/>
    <w:rsid w:val="1F4153C3"/>
    <w:rsid w:val="1F417171"/>
    <w:rsid w:val="1F4337BA"/>
    <w:rsid w:val="1F453362"/>
    <w:rsid w:val="1F480904"/>
    <w:rsid w:val="1F486752"/>
    <w:rsid w:val="1F4963CB"/>
    <w:rsid w:val="1F4A02EB"/>
    <w:rsid w:val="1F4B3C8C"/>
    <w:rsid w:val="1F4E1ABA"/>
    <w:rsid w:val="1F500F72"/>
    <w:rsid w:val="1F520062"/>
    <w:rsid w:val="1F52137F"/>
    <w:rsid w:val="1F5275D0"/>
    <w:rsid w:val="1F531B55"/>
    <w:rsid w:val="1F541A97"/>
    <w:rsid w:val="1F545E2D"/>
    <w:rsid w:val="1F547C33"/>
    <w:rsid w:val="1F570C9A"/>
    <w:rsid w:val="1F572E39"/>
    <w:rsid w:val="1F573459"/>
    <w:rsid w:val="1F576995"/>
    <w:rsid w:val="1F5A72D6"/>
    <w:rsid w:val="1F5B208E"/>
    <w:rsid w:val="1F5C21FD"/>
    <w:rsid w:val="1F606D94"/>
    <w:rsid w:val="1F607B1C"/>
    <w:rsid w:val="1F656148"/>
    <w:rsid w:val="1F696F21"/>
    <w:rsid w:val="1F6C0422"/>
    <w:rsid w:val="1F6C1BDA"/>
    <w:rsid w:val="1F6D61B8"/>
    <w:rsid w:val="1F6E3CDF"/>
    <w:rsid w:val="1F6E3D0A"/>
    <w:rsid w:val="1F6E55AC"/>
    <w:rsid w:val="1F720C6A"/>
    <w:rsid w:val="1F75222A"/>
    <w:rsid w:val="1F7546F8"/>
    <w:rsid w:val="1F756E86"/>
    <w:rsid w:val="1F771475"/>
    <w:rsid w:val="1F777D59"/>
    <w:rsid w:val="1F79293B"/>
    <w:rsid w:val="1F795F4C"/>
    <w:rsid w:val="1F7A08D5"/>
    <w:rsid w:val="1F7A6B27"/>
    <w:rsid w:val="1F7C3ED1"/>
    <w:rsid w:val="1F7D1F78"/>
    <w:rsid w:val="1F7F51B6"/>
    <w:rsid w:val="1F802D9C"/>
    <w:rsid w:val="1F814BEE"/>
    <w:rsid w:val="1F833C2E"/>
    <w:rsid w:val="1F861992"/>
    <w:rsid w:val="1F8764AF"/>
    <w:rsid w:val="1F8831DD"/>
    <w:rsid w:val="1F8C1FAF"/>
    <w:rsid w:val="1F8F77CC"/>
    <w:rsid w:val="1F90634B"/>
    <w:rsid w:val="1F925C1F"/>
    <w:rsid w:val="1F9279CD"/>
    <w:rsid w:val="1F9465CF"/>
    <w:rsid w:val="1F976436"/>
    <w:rsid w:val="1F9A4E55"/>
    <w:rsid w:val="1F9A673E"/>
    <w:rsid w:val="1F9C20C8"/>
    <w:rsid w:val="1F9E22D4"/>
    <w:rsid w:val="1FA44014"/>
    <w:rsid w:val="1FA45FB3"/>
    <w:rsid w:val="1FA8482D"/>
    <w:rsid w:val="1FAA11BB"/>
    <w:rsid w:val="1FAA5AE0"/>
    <w:rsid w:val="1FAC62F8"/>
    <w:rsid w:val="1FAD0CAB"/>
    <w:rsid w:val="1FAE057F"/>
    <w:rsid w:val="1FB262C1"/>
    <w:rsid w:val="1FB45593"/>
    <w:rsid w:val="1FB738D7"/>
    <w:rsid w:val="1FB97650"/>
    <w:rsid w:val="1FBA38AD"/>
    <w:rsid w:val="1FBC2012"/>
    <w:rsid w:val="1FBD43A8"/>
    <w:rsid w:val="1FC41B50"/>
    <w:rsid w:val="1FC55794"/>
    <w:rsid w:val="1FC57DA2"/>
    <w:rsid w:val="1FC65FDF"/>
    <w:rsid w:val="1FC66626"/>
    <w:rsid w:val="1FC87893"/>
    <w:rsid w:val="1FCB2EDF"/>
    <w:rsid w:val="1FCB7444"/>
    <w:rsid w:val="1FCC1CFB"/>
    <w:rsid w:val="1FD266AE"/>
    <w:rsid w:val="1FD53DE9"/>
    <w:rsid w:val="1FD77AD6"/>
    <w:rsid w:val="1FDB4D31"/>
    <w:rsid w:val="1FDC7956"/>
    <w:rsid w:val="1FDE6CE1"/>
    <w:rsid w:val="1FE521F3"/>
    <w:rsid w:val="1FE8583F"/>
    <w:rsid w:val="1FE92A05"/>
    <w:rsid w:val="1FEE4729"/>
    <w:rsid w:val="1FEF1D4A"/>
    <w:rsid w:val="1FEF4E1F"/>
    <w:rsid w:val="1FEF6BCD"/>
    <w:rsid w:val="1FF06E58"/>
    <w:rsid w:val="1FF16DE9"/>
    <w:rsid w:val="1FF24469"/>
    <w:rsid w:val="1FF325C3"/>
    <w:rsid w:val="1FF511B8"/>
    <w:rsid w:val="1FFC1359"/>
    <w:rsid w:val="2000702C"/>
    <w:rsid w:val="2003666C"/>
    <w:rsid w:val="20050C91"/>
    <w:rsid w:val="200B2F68"/>
    <w:rsid w:val="200C3C23"/>
    <w:rsid w:val="200C4C98"/>
    <w:rsid w:val="200E5501"/>
    <w:rsid w:val="200E58A2"/>
    <w:rsid w:val="200F4EC3"/>
    <w:rsid w:val="2010151E"/>
    <w:rsid w:val="20104D96"/>
    <w:rsid w:val="20120B0E"/>
    <w:rsid w:val="20135CAD"/>
    <w:rsid w:val="20146634"/>
    <w:rsid w:val="201524C2"/>
    <w:rsid w:val="20160D63"/>
    <w:rsid w:val="201770DE"/>
    <w:rsid w:val="201812B0"/>
    <w:rsid w:val="20182BD0"/>
    <w:rsid w:val="201857C9"/>
    <w:rsid w:val="201C0DF9"/>
    <w:rsid w:val="201C3113"/>
    <w:rsid w:val="201C373B"/>
    <w:rsid w:val="201D0D20"/>
    <w:rsid w:val="201F1B43"/>
    <w:rsid w:val="20221796"/>
    <w:rsid w:val="20232D1B"/>
    <w:rsid w:val="20250841"/>
    <w:rsid w:val="202549AF"/>
    <w:rsid w:val="20264419"/>
    <w:rsid w:val="2027059D"/>
    <w:rsid w:val="202A1446"/>
    <w:rsid w:val="202B6DB0"/>
    <w:rsid w:val="202C52DC"/>
    <w:rsid w:val="202D7B56"/>
    <w:rsid w:val="202E365F"/>
    <w:rsid w:val="202F16C0"/>
    <w:rsid w:val="20322F5E"/>
    <w:rsid w:val="203368C0"/>
    <w:rsid w:val="203647FC"/>
    <w:rsid w:val="20386B15"/>
    <w:rsid w:val="203951D3"/>
    <w:rsid w:val="203B0065"/>
    <w:rsid w:val="203D202F"/>
    <w:rsid w:val="203E1903"/>
    <w:rsid w:val="20401EE3"/>
    <w:rsid w:val="20424978"/>
    <w:rsid w:val="20436F19"/>
    <w:rsid w:val="204416AE"/>
    <w:rsid w:val="20464E36"/>
    <w:rsid w:val="2046794D"/>
    <w:rsid w:val="2047607A"/>
    <w:rsid w:val="20482782"/>
    <w:rsid w:val="204A02A8"/>
    <w:rsid w:val="204A5B1A"/>
    <w:rsid w:val="204D0657"/>
    <w:rsid w:val="20505390"/>
    <w:rsid w:val="20510C56"/>
    <w:rsid w:val="2055720A"/>
    <w:rsid w:val="205630F0"/>
    <w:rsid w:val="20597EB3"/>
    <w:rsid w:val="205E3D53"/>
    <w:rsid w:val="20601879"/>
    <w:rsid w:val="20605D1D"/>
    <w:rsid w:val="20610C4D"/>
    <w:rsid w:val="20621A95"/>
    <w:rsid w:val="20645020"/>
    <w:rsid w:val="20651429"/>
    <w:rsid w:val="20653333"/>
    <w:rsid w:val="206F4442"/>
    <w:rsid w:val="206F7D0E"/>
    <w:rsid w:val="20710D0B"/>
    <w:rsid w:val="207226A8"/>
    <w:rsid w:val="207277FE"/>
    <w:rsid w:val="207505FC"/>
    <w:rsid w:val="207700B1"/>
    <w:rsid w:val="20780C46"/>
    <w:rsid w:val="207B5597"/>
    <w:rsid w:val="207E341D"/>
    <w:rsid w:val="20815F56"/>
    <w:rsid w:val="208355E5"/>
    <w:rsid w:val="20841EFF"/>
    <w:rsid w:val="20881EE7"/>
    <w:rsid w:val="208A3AC2"/>
    <w:rsid w:val="208A4D97"/>
    <w:rsid w:val="208C49E3"/>
    <w:rsid w:val="208D6056"/>
    <w:rsid w:val="20940FD3"/>
    <w:rsid w:val="20943C19"/>
    <w:rsid w:val="2094525D"/>
    <w:rsid w:val="20947775"/>
    <w:rsid w:val="20981BF9"/>
    <w:rsid w:val="20985F44"/>
    <w:rsid w:val="20997C25"/>
    <w:rsid w:val="209B0176"/>
    <w:rsid w:val="209B04F7"/>
    <w:rsid w:val="209B388F"/>
    <w:rsid w:val="209B6D55"/>
    <w:rsid w:val="209F1304"/>
    <w:rsid w:val="209F6845"/>
    <w:rsid w:val="20A377D1"/>
    <w:rsid w:val="20A524B2"/>
    <w:rsid w:val="20A66685"/>
    <w:rsid w:val="20B05BA0"/>
    <w:rsid w:val="20B16579"/>
    <w:rsid w:val="20B20D88"/>
    <w:rsid w:val="20B304A7"/>
    <w:rsid w:val="20B35E4D"/>
    <w:rsid w:val="20B4645F"/>
    <w:rsid w:val="20B971DB"/>
    <w:rsid w:val="20BC75DA"/>
    <w:rsid w:val="20BD316F"/>
    <w:rsid w:val="20C25BFF"/>
    <w:rsid w:val="20C95670"/>
    <w:rsid w:val="20CA13E8"/>
    <w:rsid w:val="20CC33B3"/>
    <w:rsid w:val="20CC4026"/>
    <w:rsid w:val="20D05E17"/>
    <w:rsid w:val="20D26726"/>
    <w:rsid w:val="20D612C2"/>
    <w:rsid w:val="20D63480"/>
    <w:rsid w:val="20D657FC"/>
    <w:rsid w:val="20D80EBB"/>
    <w:rsid w:val="20D9162C"/>
    <w:rsid w:val="20DC4451"/>
    <w:rsid w:val="20DF4E94"/>
    <w:rsid w:val="20E14138"/>
    <w:rsid w:val="20E24984"/>
    <w:rsid w:val="20E4524C"/>
    <w:rsid w:val="20E64CDC"/>
    <w:rsid w:val="20E73770"/>
    <w:rsid w:val="20E83AF5"/>
    <w:rsid w:val="20E86746"/>
    <w:rsid w:val="20E95844"/>
    <w:rsid w:val="20E97F07"/>
    <w:rsid w:val="20EF2BFD"/>
    <w:rsid w:val="20F070A1"/>
    <w:rsid w:val="20F12CF0"/>
    <w:rsid w:val="20F22077"/>
    <w:rsid w:val="20F2574A"/>
    <w:rsid w:val="20F72B12"/>
    <w:rsid w:val="20F841A8"/>
    <w:rsid w:val="20FB51A7"/>
    <w:rsid w:val="20FC3C98"/>
    <w:rsid w:val="20FC6B02"/>
    <w:rsid w:val="20FF37B4"/>
    <w:rsid w:val="21020E30"/>
    <w:rsid w:val="21026DD4"/>
    <w:rsid w:val="210743EB"/>
    <w:rsid w:val="21090163"/>
    <w:rsid w:val="210C7C53"/>
    <w:rsid w:val="210E558F"/>
    <w:rsid w:val="210F0731"/>
    <w:rsid w:val="210F504D"/>
    <w:rsid w:val="21123713"/>
    <w:rsid w:val="21130127"/>
    <w:rsid w:val="211605E1"/>
    <w:rsid w:val="21161CEA"/>
    <w:rsid w:val="21163271"/>
    <w:rsid w:val="21164C1E"/>
    <w:rsid w:val="211865F8"/>
    <w:rsid w:val="21190222"/>
    <w:rsid w:val="21191D76"/>
    <w:rsid w:val="211D3C0E"/>
    <w:rsid w:val="211F1734"/>
    <w:rsid w:val="211F34E2"/>
    <w:rsid w:val="21222FD3"/>
    <w:rsid w:val="21247881"/>
    <w:rsid w:val="21262AC3"/>
    <w:rsid w:val="212669F5"/>
    <w:rsid w:val="212705E9"/>
    <w:rsid w:val="212925B3"/>
    <w:rsid w:val="2129610F"/>
    <w:rsid w:val="21297C73"/>
    <w:rsid w:val="212C52C2"/>
    <w:rsid w:val="212C5BFF"/>
    <w:rsid w:val="212E1977"/>
    <w:rsid w:val="212E487C"/>
    <w:rsid w:val="21303941"/>
    <w:rsid w:val="21307B37"/>
    <w:rsid w:val="21386FAF"/>
    <w:rsid w:val="21396C88"/>
    <w:rsid w:val="213A0A96"/>
    <w:rsid w:val="213A2EDF"/>
    <w:rsid w:val="213A6887"/>
    <w:rsid w:val="213B7C44"/>
    <w:rsid w:val="213C22E6"/>
    <w:rsid w:val="213F4E6F"/>
    <w:rsid w:val="2146401E"/>
    <w:rsid w:val="21491677"/>
    <w:rsid w:val="214B42D7"/>
    <w:rsid w:val="214D15EC"/>
    <w:rsid w:val="214E239E"/>
    <w:rsid w:val="21505D92"/>
    <w:rsid w:val="21521B0A"/>
    <w:rsid w:val="21534B8C"/>
    <w:rsid w:val="21550E68"/>
    <w:rsid w:val="21555156"/>
    <w:rsid w:val="21556F04"/>
    <w:rsid w:val="21557E5F"/>
    <w:rsid w:val="215A2E3B"/>
    <w:rsid w:val="215B0293"/>
    <w:rsid w:val="215D225D"/>
    <w:rsid w:val="215D4E8B"/>
    <w:rsid w:val="2162543F"/>
    <w:rsid w:val="21627873"/>
    <w:rsid w:val="21632C1B"/>
    <w:rsid w:val="21633465"/>
    <w:rsid w:val="2164183D"/>
    <w:rsid w:val="21681E34"/>
    <w:rsid w:val="216830DB"/>
    <w:rsid w:val="21693600"/>
    <w:rsid w:val="216B497A"/>
    <w:rsid w:val="216C267B"/>
    <w:rsid w:val="216C6A5A"/>
    <w:rsid w:val="216D705F"/>
    <w:rsid w:val="216E3CC1"/>
    <w:rsid w:val="21743140"/>
    <w:rsid w:val="21775B58"/>
    <w:rsid w:val="21776FE1"/>
    <w:rsid w:val="217907D0"/>
    <w:rsid w:val="217A696B"/>
    <w:rsid w:val="217B7F19"/>
    <w:rsid w:val="217D46AD"/>
    <w:rsid w:val="217E711B"/>
    <w:rsid w:val="217F7513"/>
    <w:rsid w:val="21815F4B"/>
    <w:rsid w:val="21821CC3"/>
    <w:rsid w:val="21822270"/>
    <w:rsid w:val="2182438F"/>
    <w:rsid w:val="21845598"/>
    <w:rsid w:val="2185581F"/>
    <w:rsid w:val="21863561"/>
    <w:rsid w:val="21871088"/>
    <w:rsid w:val="21887A58"/>
    <w:rsid w:val="21895167"/>
    <w:rsid w:val="21895C75"/>
    <w:rsid w:val="218C2710"/>
    <w:rsid w:val="218C58F6"/>
    <w:rsid w:val="218E2416"/>
    <w:rsid w:val="21940FDE"/>
    <w:rsid w:val="21947530"/>
    <w:rsid w:val="219537A4"/>
    <w:rsid w:val="21957C48"/>
    <w:rsid w:val="2197751D"/>
    <w:rsid w:val="2198247F"/>
    <w:rsid w:val="21985D45"/>
    <w:rsid w:val="2199280B"/>
    <w:rsid w:val="219A0686"/>
    <w:rsid w:val="219A0DBB"/>
    <w:rsid w:val="219C0FD7"/>
    <w:rsid w:val="219C3860"/>
    <w:rsid w:val="219D686D"/>
    <w:rsid w:val="21A00E66"/>
    <w:rsid w:val="21A05568"/>
    <w:rsid w:val="21A47E8B"/>
    <w:rsid w:val="21A6458A"/>
    <w:rsid w:val="21A67760"/>
    <w:rsid w:val="21AC6C2D"/>
    <w:rsid w:val="21AD49EA"/>
    <w:rsid w:val="21AF0D0A"/>
    <w:rsid w:val="21B00D07"/>
    <w:rsid w:val="21B542A6"/>
    <w:rsid w:val="21B54F3A"/>
    <w:rsid w:val="21B83F5D"/>
    <w:rsid w:val="21B96DC6"/>
    <w:rsid w:val="21BB0166"/>
    <w:rsid w:val="21BE2CFB"/>
    <w:rsid w:val="21C1113B"/>
    <w:rsid w:val="21C24795"/>
    <w:rsid w:val="21C40927"/>
    <w:rsid w:val="21C67E02"/>
    <w:rsid w:val="21C70C10"/>
    <w:rsid w:val="21CA2692"/>
    <w:rsid w:val="21CB366A"/>
    <w:rsid w:val="21CC4DF2"/>
    <w:rsid w:val="21CD2F3E"/>
    <w:rsid w:val="21CD73E2"/>
    <w:rsid w:val="21D2794E"/>
    <w:rsid w:val="21D46B05"/>
    <w:rsid w:val="21D57188"/>
    <w:rsid w:val="21D7200F"/>
    <w:rsid w:val="21D73C4D"/>
    <w:rsid w:val="21DB48E0"/>
    <w:rsid w:val="21DC0703"/>
    <w:rsid w:val="21DE2E82"/>
    <w:rsid w:val="21E470B2"/>
    <w:rsid w:val="21E667E9"/>
    <w:rsid w:val="21EA1D42"/>
    <w:rsid w:val="21EB5ABA"/>
    <w:rsid w:val="21EE4017"/>
    <w:rsid w:val="21EE7151"/>
    <w:rsid w:val="21EF7359"/>
    <w:rsid w:val="21F030D1"/>
    <w:rsid w:val="21F200CC"/>
    <w:rsid w:val="21F229A5"/>
    <w:rsid w:val="21F33C6B"/>
    <w:rsid w:val="21F475C7"/>
    <w:rsid w:val="21F52B4F"/>
    <w:rsid w:val="21F568CE"/>
    <w:rsid w:val="21F642BC"/>
    <w:rsid w:val="21F77FBB"/>
    <w:rsid w:val="21FD665A"/>
    <w:rsid w:val="22000F5F"/>
    <w:rsid w:val="22001566"/>
    <w:rsid w:val="22005799"/>
    <w:rsid w:val="220426D8"/>
    <w:rsid w:val="2205073A"/>
    <w:rsid w:val="22091DAD"/>
    <w:rsid w:val="220C0E81"/>
    <w:rsid w:val="220C3162"/>
    <w:rsid w:val="220D5A31"/>
    <w:rsid w:val="22105521"/>
    <w:rsid w:val="22114A09"/>
    <w:rsid w:val="22115CEA"/>
    <w:rsid w:val="221235CF"/>
    <w:rsid w:val="22124DF5"/>
    <w:rsid w:val="22146DBF"/>
    <w:rsid w:val="2218123B"/>
    <w:rsid w:val="22186B6E"/>
    <w:rsid w:val="221A6120"/>
    <w:rsid w:val="221B6ACC"/>
    <w:rsid w:val="221B7EE5"/>
    <w:rsid w:val="221C4E64"/>
    <w:rsid w:val="22211F08"/>
    <w:rsid w:val="22224FBC"/>
    <w:rsid w:val="22250FCC"/>
    <w:rsid w:val="2225363A"/>
    <w:rsid w:val="22255077"/>
    <w:rsid w:val="222766B4"/>
    <w:rsid w:val="222A48D2"/>
    <w:rsid w:val="222B5EB7"/>
    <w:rsid w:val="222D3874"/>
    <w:rsid w:val="22331AB6"/>
    <w:rsid w:val="223566A2"/>
    <w:rsid w:val="223A3B0E"/>
    <w:rsid w:val="223B17CE"/>
    <w:rsid w:val="223B259E"/>
    <w:rsid w:val="223C657A"/>
    <w:rsid w:val="223C6864"/>
    <w:rsid w:val="223C7960"/>
    <w:rsid w:val="22401962"/>
    <w:rsid w:val="224114F2"/>
    <w:rsid w:val="2245341D"/>
    <w:rsid w:val="22457BF9"/>
    <w:rsid w:val="224B4738"/>
    <w:rsid w:val="22530508"/>
    <w:rsid w:val="225428EE"/>
    <w:rsid w:val="22553FD8"/>
    <w:rsid w:val="225673D8"/>
    <w:rsid w:val="22573150"/>
    <w:rsid w:val="225925D7"/>
    <w:rsid w:val="225D0766"/>
    <w:rsid w:val="226145C1"/>
    <w:rsid w:val="226334A8"/>
    <w:rsid w:val="22642724"/>
    <w:rsid w:val="226513C9"/>
    <w:rsid w:val="22661A09"/>
    <w:rsid w:val="226656A4"/>
    <w:rsid w:val="226768B3"/>
    <w:rsid w:val="22685E52"/>
    <w:rsid w:val="2268710B"/>
    <w:rsid w:val="226B4BB9"/>
    <w:rsid w:val="226F029D"/>
    <w:rsid w:val="226F0B03"/>
    <w:rsid w:val="226F2247"/>
    <w:rsid w:val="226F3FF6"/>
    <w:rsid w:val="227151FD"/>
    <w:rsid w:val="22716648"/>
    <w:rsid w:val="22772D8C"/>
    <w:rsid w:val="22782D0D"/>
    <w:rsid w:val="22786CAE"/>
    <w:rsid w:val="227D17A3"/>
    <w:rsid w:val="227E3E29"/>
    <w:rsid w:val="227E692E"/>
    <w:rsid w:val="22811576"/>
    <w:rsid w:val="22813D29"/>
    <w:rsid w:val="228211BB"/>
    <w:rsid w:val="22853819"/>
    <w:rsid w:val="22877591"/>
    <w:rsid w:val="228A4E8B"/>
    <w:rsid w:val="228C2DF9"/>
    <w:rsid w:val="228C4541"/>
    <w:rsid w:val="228C4BA7"/>
    <w:rsid w:val="228F1FD6"/>
    <w:rsid w:val="22910939"/>
    <w:rsid w:val="22934188"/>
    <w:rsid w:val="229456FF"/>
    <w:rsid w:val="22977EC7"/>
    <w:rsid w:val="22990593"/>
    <w:rsid w:val="22992A94"/>
    <w:rsid w:val="229A76B4"/>
    <w:rsid w:val="229B303C"/>
    <w:rsid w:val="229C0B63"/>
    <w:rsid w:val="22A14552"/>
    <w:rsid w:val="22A14F7A"/>
    <w:rsid w:val="22A15ACA"/>
    <w:rsid w:val="22A448F0"/>
    <w:rsid w:val="22A54474"/>
    <w:rsid w:val="22AF3C2C"/>
    <w:rsid w:val="22AF4D3A"/>
    <w:rsid w:val="22B12860"/>
    <w:rsid w:val="22B1460E"/>
    <w:rsid w:val="22B457E9"/>
    <w:rsid w:val="22B74B69"/>
    <w:rsid w:val="22BB548D"/>
    <w:rsid w:val="22BE681D"/>
    <w:rsid w:val="22C02AA3"/>
    <w:rsid w:val="22C04851"/>
    <w:rsid w:val="22C159E3"/>
    <w:rsid w:val="22C205C9"/>
    <w:rsid w:val="22C24ECA"/>
    <w:rsid w:val="22C33D37"/>
    <w:rsid w:val="22C500B9"/>
    <w:rsid w:val="22C643A0"/>
    <w:rsid w:val="22C72083"/>
    <w:rsid w:val="22C73E32"/>
    <w:rsid w:val="22CA4AC0"/>
    <w:rsid w:val="22CD0BBD"/>
    <w:rsid w:val="22CE354A"/>
    <w:rsid w:val="22CF2CE6"/>
    <w:rsid w:val="22D00476"/>
    <w:rsid w:val="22D162ED"/>
    <w:rsid w:val="22D3607B"/>
    <w:rsid w:val="22D402FC"/>
    <w:rsid w:val="22D47BD9"/>
    <w:rsid w:val="22D635D1"/>
    <w:rsid w:val="22D77167"/>
    <w:rsid w:val="22D84291"/>
    <w:rsid w:val="22DA0727"/>
    <w:rsid w:val="22DD3655"/>
    <w:rsid w:val="22E016EA"/>
    <w:rsid w:val="22E0245A"/>
    <w:rsid w:val="22E14674"/>
    <w:rsid w:val="22E744D4"/>
    <w:rsid w:val="22E74D1D"/>
    <w:rsid w:val="22E83DA8"/>
    <w:rsid w:val="22E9184C"/>
    <w:rsid w:val="22E91FFA"/>
    <w:rsid w:val="22EB4860"/>
    <w:rsid w:val="22EE5862"/>
    <w:rsid w:val="22EE6399"/>
    <w:rsid w:val="22F32E79"/>
    <w:rsid w:val="22F4274D"/>
    <w:rsid w:val="22F97D63"/>
    <w:rsid w:val="22FD03FC"/>
    <w:rsid w:val="22FF1941"/>
    <w:rsid w:val="23005595"/>
    <w:rsid w:val="230230BC"/>
    <w:rsid w:val="230369D0"/>
    <w:rsid w:val="23056708"/>
    <w:rsid w:val="23057D33"/>
    <w:rsid w:val="230706D2"/>
    <w:rsid w:val="23076924"/>
    <w:rsid w:val="231639DC"/>
    <w:rsid w:val="23173508"/>
    <w:rsid w:val="23177B5C"/>
    <w:rsid w:val="23181A09"/>
    <w:rsid w:val="231D7B62"/>
    <w:rsid w:val="231F24AB"/>
    <w:rsid w:val="23225E60"/>
    <w:rsid w:val="232322B8"/>
    <w:rsid w:val="23282543"/>
    <w:rsid w:val="232849E7"/>
    <w:rsid w:val="23284FF0"/>
    <w:rsid w:val="232862E2"/>
    <w:rsid w:val="23290DE8"/>
    <w:rsid w:val="23297215"/>
    <w:rsid w:val="232B4840"/>
    <w:rsid w:val="232E0168"/>
    <w:rsid w:val="232E07E1"/>
    <w:rsid w:val="23333275"/>
    <w:rsid w:val="23351C98"/>
    <w:rsid w:val="233574F3"/>
    <w:rsid w:val="2337153D"/>
    <w:rsid w:val="233D40F4"/>
    <w:rsid w:val="23403BE4"/>
    <w:rsid w:val="2342170A"/>
    <w:rsid w:val="23425203"/>
    <w:rsid w:val="23427BCD"/>
    <w:rsid w:val="2343105D"/>
    <w:rsid w:val="23452FA8"/>
    <w:rsid w:val="234550BE"/>
    <w:rsid w:val="23463A0B"/>
    <w:rsid w:val="23463D0A"/>
    <w:rsid w:val="234B7844"/>
    <w:rsid w:val="234C7612"/>
    <w:rsid w:val="234D62DC"/>
    <w:rsid w:val="234E50EB"/>
    <w:rsid w:val="234F1BF5"/>
    <w:rsid w:val="23517F84"/>
    <w:rsid w:val="23533917"/>
    <w:rsid w:val="23561031"/>
    <w:rsid w:val="235651B5"/>
    <w:rsid w:val="23566F63"/>
    <w:rsid w:val="235A6A54"/>
    <w:rsid w:val="235D25C3"/>
    <w:rsid w:val="236024C2"/>
    <w:rsid w:val="23603CC0"/>
    <w:rsid w:val="23604BE6"/>
    <w:rsid w:val="23616034"/>
    <w:rsid w:val="236356B1"/>
    <w:rsid w:val="236553F8"/>
    <w:rsid w:val="23665753"/>
    <w:rsid w:val="2368623B"/>
    <w:rsid w:val="2375131B"/>
    <w:rsid w:val="237A70F6"/>
    <w:rsid w:val="237B4664"/>
    <w:rsid w:val="237F5727"/>
    <w:rsid w:val="23841D23"/>
    <w:rsid w:val="238433DF"/>
    <w:rsid w:val="23847E49"/>
    <w:rsid w:val="2386091E"/>
    <w:rsid w:val="23871813"/>
    <w:rsid w:val="23897682"/>
    <w:rsid w:val="238B4E5F"/>
    <w:rsid w:val="23921344"/>
    <w:rsid w:val="2392443F"/>
    <w:rsid w:val="23927747"/>
    <w:rsid w:val="23953B17"/>
    <w:rsid w:val="239D1036"/>
    <w:rsid w:val="23A047C1"/>
    <w:rsid w:val="23A235DF"/>
    <w:rsid w:val="23A3664D"/>
    <w:rsid w:val="23A61C99"/>
    <w:rsid w:val="23AB3753"/>
    <w:rsid w:val="23AD1279"/>
    <w:rsid w:val="23B04B79"/>
    <w:rsid w:val="23B23FD1"/>
    <w:rsid w:val="23B42594"/>
    <w:rsid w:val="23B50793"/>
    <w:rsid w:val="23B56E75"/>
    <w:rsid w:val="23C05086"/>
    <w:rsid w:val="23C10881"/>
    <w:rsid w:val="23C12F77"/>
    <w:rsid w:val="23C148B2"/>
    <w:rsid w:val="23C2165C"/>
    <w:rsid w:val="23C42CE0"/>
    <w:rsid w:val="23C561F8"/>
    <w:rsid w:val="23C6233B"/>
    <w:rsid w:val="23C63B57"/>
    <w:rsid w:val="23C71C0F"/>
    <w:rsid w:val="23CC77DD"/>
    <w:rsid w:val="23CE2F9E"/>
    <w:rsid w:val="23CF4B8E"/>
    <w:rsid w:val="23D01A69"/>
    <w:rsid w:val="23D06D16"/>
    <w:rsid w:val="23D11391"/>
    <w:rsid w:val="23D3451A"/>
    <w:rsid w:val="23D5432C"/>
    <w:rsid w:val="23D834C4"/>
    <w:rsid w:val="23DB420C"/>
    <w:rsid w:val="23DC56BB"/>
    <w:rsid w:val="23DD1433"/>
    <w:rsid w:val="23DE5A33"/>
    <w:rsid w:val="23E26A49"/>
    <w:rsid w:val="23E34C9B"/>
    <w:rsid w:val="23E74624"/>
    <w:rsid w:val="23E75018"/>
    <w:rsid w:val="23E908B9"/>
    <w:rsid w:val="23EC2B8F"/>
    <w:rsid w:val="23ED3D6C"/>
    <w:rsid w:val="23F25A46"/>
    <w:rsid w:val="23F7496F"/>
    <w:rsid w:val="23FA1B7D"/>
    <w:rsid w:val="23FA4F61"/>
    <w:rsid w:val="23FC3FAF"/>
    <w:rsid w:val="23FC6C77"/>
    <w:rsid w:val="23FF4C9A"/>
    <w:rsid w:val="24002F25"/>
    <w:rsid w:val="24025689"/>
    <w:rsid w:val="24026B9E"/>
    <w:rsid w:val="240434B7"/>
    <w:rsid w:val="24053023"/>
    <w:rsid w:val="240904B1"/>
    <w:rsid w:val="240A66CC"/>
    <w:rsid w:val="240D1D18"/>
    <w:rsid w:val="240E0196"/>
    <w:rsid w:val="24127887"/>
    <w:rsid w:val="24151B24"/>
    <w:rsid w:val="241573A4"/>
    <w:rsid w:val="2418246B"/>
    <w:rsid w:val="2418459D"/>
    <w:rsid w:val="241A4435"/>
    <w:rsid w:val="241D6908"/>
    <w:rsid w:val="242009C2"/>
    <w:rsid w:val="24202B35"/>
    <w:rsid w:val="24205CF9"/>
    <w:rsid w:val="24213BB6"/>
    <w:rsid w:val="24284DA4"/>
    <w:rsid w:val="2428601E"/>
    <w:rsid w:val="24286175"/>
    <w:rsid w:val="242A1B70"/>
    <w:rsid w:val="242A28CA"/>
    <w:rsid w:val="242E0FFC"/>
    <w:rsid w:val="242E1C8E"/>
    <w:rsid w:val="24300485"/>
    <w:rsid w:val="24304875"/>
    <w:rsid w:val="24311EAA"/>
    <w:rsid w:val="2432177F"/>
    <w:rsid w:val="2434222C"/>
    <w:rsid w:val="24345930"/>
    <w:rsid w:val="2435126F"/>
    <w:rsid w:val="24374FE7"/>
    <w:rsid w:val="2438383F"/>
    <w:rsid w:val="24390D5F"/>
    <w:rsid w:val="243A1BD7"/>
    <w:rsid w:val="243A3440"/>
    <w:rsid w:val="243A3BC3"/>
    <w:rsid w:val="243D5429"/>
    <w:rsid w:val="243E577E"/>
    <w:rsid w:val="243F0ECF"/>
    <w:rsid w:val="243F5E38"/>
    <w:rsid w:val="24402D90"/>
    <w:rsid w:val="24432FE8"/>
    <w:rsid w:val="2443398C"/>
    <w:rsid w:val="24445085"/>
    <w:rsid w:val="244514B2"/>
    <w:rsid w:val="24462542"/>
    <w:rsid w:val="2446347C"/>
    <w:rsid w:val="2448307C"/>
    <w:rsid w:val="244871F4"/>
    <w:rsid w:val="244B2840"/>
    <w:rsid w:val="244B3017"/>
    <w:rsid w:val="244B7146"/>
    <w:rsid w:val="244F06AA"/>
    <w:rsid w:val="244F40DF"/>
    <w:rsid w:val="24547947"/>
    <w:rsid w:val="245C4EF3"/>
    <w:rsid w:val="245D032D"/>
    <w:rsid w:val="24612ED5"/>
    <w:rsid w:val="24642E62"/>
    <w:rsid w:val="246743AA"/>
    <w:rsid w:val="246948B1"/>
    <w:rsid w:val="246B290F"/>
    <w:rsid w:val="246B60C8"/>
    <w:rsid w:val="246C2EE2"/>
    <w:rsid w:val="246D6C5B"/>
    <w:rsid w:val="246F0C3C"/>
    <w:rsid w:val="246F4781"/>
    <w:rsid w:val="247104F9"/>
    <w:rsid w:val="24727DCD"/>
    <w:rsid w:val="24744ECC"/>
    <w:rsid w:val="24763320"/>
    <w:rsid w:val="247C60A5"/>
    <w:rsid w:val="247D3E46"/>
    <w:rsid w:val="2483315D"/>
    <w:rsid w:val="24853FA4"/>
    <w:rsid w:val="2487067B"/>
    <w:rsid w:val="24885842"/>
    <w:rsid w:val="248E006D"/>
    <w:rsid w:val="24905F91"/>
    <w:rsid w:val="249064A5"/>
    <w:rsid w:val="24935EB6"/>
    <w:rsid w:val="24961D0D"/>
    <w:rsid w:val="249859F8"/>
    <w:rsid w:val="249C05E8"/>
    <w:rsid w:val="24A02687"/>
    <w:rsid w:val="24A16D56"/>
    <w:rsid w:val="24A227E7"/>
    <w:rsid w:val="24A637E1"/>
    <w:rsid w:val="24A71FAB"/>
    <w:rsid w:val="24A73F1B"/>
    <w:rsid w:val="24A7540B"/>
    <w:rsid w:val="24A81A41"/>
    <w:rsid w:val="24A92033"/>
    <w:rsid w:val="24A94ABF"/>
    <w:rsid w:val="24AA3335"/>
    <w:rsid w:val="24AA3D15"/>
    <w:rsid w:val="24AA57B9"/>
    <w:rsid w:val="24AF0570"/>
    <w:rsid w:val="24AF7174"/>
    <w:rsid w:val="24B14D99"/>
    <w:rsid w:val="24B20837"/>
    <w:rsid w:val="24B228BF"/>
    <w:rsid w:val="24B2466D"/>
    <w:rsid w:val="24B977A2"/>
    <w:rsid w:val="24BB5C18"/>
    <w:rsid w:val="24BC470F"/>
    <w:rsid w:val="24BC58F7"/>
    <w:rsid w:val="24BD4443"/>
    <w:rsid w:val="24BF5ADF"/>
    <w:rsid w:val="24C60A27"/>
    <w:rsid w:val="24C92B3A"/>
    <w:rsid w:val="24D14318"/>
    <w:rsid w:val="24D3560A"/>
    <w:rsid w:val="24D526D5"/>
    <w:rsid w:val="24D6035C"/>
    <w:rsid w:val="24D6533A"/>
    <w:rsid w:val="24D665AE"/>
    <w:rsid w:val="24D942F0"/>
    <w:rsid w:val="24DD0AAA"/>
    <w:rsid w:val="24DE1906"/>
    <w:rsid w:val="24DE348C"/>
    <w:rsid w:val="24DE5926"/>
    <w:rsid w:val="24DE5C34"/>
    <w:rsid w:val="24E30CCB"/>
    <w:rsid w:val="24E772F0"/>
    <w:rsid w:val="24E95575"/>
    <w:rsid w:val="24EB605E"/>
    <w:rsid w:val="24EC5DD1"/>
    <w:rsid w:val="24EE1B49"/>
    <w:rsid w:val="24EF141E"/>
    <w:rsid w:val="24F039A5"/>
    <w:rsid w:val="24F353B2"/>
    <w:rsid w:val="24F454F3"/>
    <w:rsid w:val="24F66A62"/>
    <w:rsid w:val="24F84776"/>
    <w:rsid w:val="24F860C1"/>
    <w:rsid w:val="24F87F93"/>
    <w:rsid w:val="24FB7C5F"/>
    <w:rsid w:val="24FC7AEB"/>
    <w:rsid w:val="24FF3804"/>
    <w:rsid w:val="25016E25"/>
    <w:rsid w:val="250255F5"/>
    <w:rsid w:val="25034EC9"/>
    <w:rsid w:val="25052CE3"/>
    <w:rsid w:val="25096983"/>
    <w:rsid w:val="250A0E16"/>
    <w:rsid w:val="25131729"/>
    <w:rsid w:val="25136E01"/>
    <w:rsid w:val="251846DE"/>
    <w:rsid w:val="2519092C"/>
    <w:rsid w:val="251B3097"/>
    <w:rsid w:val="251D41DD"/>
    <w:rsid w:val="251D6616"/>
    <w:rsid w:val="25201F1F"/>
    <w:rsid w:val="25235AC4"/>
    <w:rsid w:val="25262BA8"/>
    <w:rsid w:val="2526702D"/>
    <w:rsid w:val="252706EA"/>
    <w:rsid w:val="25272A39"/>
    <w:rsid w:val="25293B7A"/>
    <w:rsid w:val="252B0194"/>
    <w:rsid w:val="252C27CE"/>
    <w:rsid w:val="252E122C"/>
    <w:rsid w:val="253357AE"/>
    <w:rsid w:val="25347E6C"/>
    <w:rsid w:val="2535063A"/>
    <w:rsid w:val="253600C4"/>
    <w:rsid w:val="25371044"/>
    <w:rsid w:val="25390FFB"/>
    <w:rsid w:val="253B523A"/>
    <w:rsid w:val="254259F1"/>
    <w:rsid w:val="254452E9"/>
    <w:rsid w:val="2548002A"/>
    <w:rsid w:val="254A50E5"/>
    <w:rsid w:val="254A542D"/>
    <w:rsid w:val="254B0DE2"/>
    <w:rsid w:val="254B39D5"/>
    <w:rsid w:val="254B49B3"/>
    <w:rsid w:val="254C6870"/>
    <w:rsid w:val="254F0D68"/>
    <w:rsid w:val="25505075"/>
    <w:rsid w:val="25506360"/>
    <w:rsid w:val="2551032A"/>
    <w:rsid w:val="25527598"/>
    <w:rsid w:val="25530AD3"/>
    <w:rsid w:val="25537B5B"/>
    <w:rsid w:val="255676EF"/>
    <w:rsid w:val="25583467"/>
    <w:rsid w:val="255B2F57"/>
    <w:rsid w:val="25610AF1"/>
    <w:rsid w:val="25626F1F"/>
    <w:rsid w:val="2564141A"/>
    <w:rsid w:val="25652FB8"/>
    <w:rsid w:val="25657932"/>
    <w:rsid w:val="256945E3"/>
    <w:rsid w:val="256B7FB3"/>
    <w:rsid w:val="256C216A"/>
    <w:rsid w:val="256C41C1"/>
    <w:rsid w:val="256F3BD0"/>
    <w:rsid w:val="25731C10"/>
    <w:rsid w:val="25733506"/>
    <w:rsid w:val="25733DFD"/>
    <w:rsid w:val="25735D92"/>
    <w:rsid w:val="257435C0"/>
    <w:rsid w:val="257616B4"/>
    <w:rsid w:val="257B7155"/>
    <w:rsid w:val="257C2FCC"/>
    <w:rsid w:val="257F7691"/>
    <w:rsid w:val="25832F9E"/>
    <w:rsid w:val="25840B27"/>
    <w:rsid w:val="258424AE"/>
    <w:rsid w:val="25846D9A"/>
    <w:rsid w:val="2586571F"/>
    <w:rsid w:val="2589642B"/>
    <w:rsid w:val="258A6321"/>
    <w:rsid w:val="258B55EA"/>
    <w:rsid w:val="258D15B5"/>
    <w:rsid w:val="258E0C37"/>
    <w:rsid w:val="25901D51"/>
    <w:rsid w:val="259275EF"/>
    <w:rsid w:val="259364FD"/>
    <w:rsid w:val="259501CB"/>
    <w:rsid w:val="259834E1"/>
    <w:rsid w:val="25983863"/>
    <w:rsid w:val="259D0E7A"/>
    <w:rsid w:val="259D5950"/>
    <w:rsid w:val="259F5318"/>
    <w:rsid w:val="25A45ED0"/>
    <w:rsid w:val="25A45F88"/>
    <w:rsid w:val="25A5450A"/>
    <w:rsid w:val="25A626AE"/>
    <w:rsid w:val="25A641D2"/>
    <w:rsid w:val="25A66C58"/>
    <w:rsid w:val="25AB7B9F"/>
    <w:rsid w:val="25AD21E2"/>
    <w:rsid w:val="25B2562D"/>
    <w:rsid w:val="25B45A0E"/>
    <w:rsid w:val="25B508B9"/>
    <w:rsid w:val="25B5499B"/>
    <w:rsid w:val="25B61F3B"/>
    <w:rsid w:val="25BA1A2C"/>
    <w:rsid w:val="25BC4A36"/>
    <w:rsid w:val="25BD32CA"/>
    <w:rsid w:val="25BD77B3"/>
    <w:rsid w:val="25BF14B7"/>
    <w:rsid w:val="25BF7042"/>
    <w:rsid w:val="25C01605"/>
    <w:rsid w:val="25C07B7A"/>
    <w:rsid w:val="25C32FD6"/>
    <w:rsid w:val="25C74149"/>
    <w:rsid w:val="25C75A79"/>
    <w:rsid w:val="25CB277E"/>
    <w:rsid w:val="25CB46AF"/>
    <w:rsid w:val="25CB7A49"/>
    <w:rsid w:val="25CD79B1"/>
    <w:rsid w:val="25CE54D7"/>
    <w:rsid w:val="25D16D75"/>
    <w:rsid w:val="25D24493"/>
    <w:rsid w:val="25D24FC7"/>
    <w:rsid w:val="25D30D72"/>
    <w:rsid w:val="25D32AED"/>
    <w:rsid w:val="25D606D4"/>
    <w:rsid w:val="25D80104"/>
    <w:rsid w:val="25DC4098"/>
    <w:rsid w:val="25DC5E46"/>
    <w:rsid w:val="25DC7BF4"/>
    <w:rsid w:val="25DE1FA0"/>
    <w:rsid w:val="25DE5125"/>
    <w:rsid w:val="25E12C59"/>
    <w:rsid w:val="25E149A6"/>
    <w:rsid w:val="25E24AD7"/>
    <w:rsid w:val="25E37D95"/>
    <w:rsid w:val="25E6693E"/>
    <w:rsid w:val="25E7722F"/>
    <w:rsid w:val="25E861DF"/>
    <w:rsid w:val="25E90563"/>
    <w:rsid w:val="25E946D1"/>
    <w:rsid w:val="25F275F6"/>
    <w:rsid w:val="25F6451F"/>
    <w:rsid w:val="25F64BD5"/>
    <w:rsid w:val="25F71EBD"/>
    <w:rsid w:val="25F74A2E"/>
    <w:rsid w:val="25F767DC"/>
    <w:rsid w:val="25F82554"/>
    <w:rsid w:val="25F92E87"/>
    <w:rsid w:val="25F969F8"/>
    <w:rsid w:val="25FF7F96"/>
    <w:rsid w:val="26084E8D"/>
    <w:rsid w:val="260929B3"/>
    <w:rsid w:val="26093E52"/>
    <w:rsid w:val="2609650F"/>
    <w:rsid w:val="260C5CEA"/>
    <w:rsid w:val="260D24A3"/>
    <w:rsid w:val="260E3B25"/>
    <w:rsid w:val="260F5343"/>
    <w:rsid w:val="261016D3"/>
    <w:rsid w:val="26113C5A"/>
    <w:rsid w:val="261455E0"/>
    <w:rsid w:val="26151358"/>
    <w:rsid w:val="261858AB"/>
    <w:rsid w:val="26192BF6"/>
    <w:rsid w:val="261A071C"/>
    <w:rsid w:val="261C1D69"/>
    <w:rsid w:val="261C6133"/>
    <w:rsid w:val="261D0B50"/>
    <w:rsid w:val="261D3F7B"/>
    <w:rsid w:val="261E7F59"/>
    <w:rsid w:val="261F1085"/>
    <w:rsid w:val="261F26D5"/>
    <w:rsid w:val="26217761"/>
    <w:rsid w:val="26217CFD"/>
    <w:rsid w:val="262319B2"/>
    <w:rsid w:val="2626769F"/>
    <w:rsid w:val="2628342C"/>
    <w:rsid w:val="262913FA"/>
    <w:rsid w:val="26292BDA"/>
    <w:rsid w:val="262E5F76"/>
    <w:rsid w:val="26301CEE"/>
    <w:rsid w:val="26302746"/>
    <w:rsid w:val="2631016A"/>
    <w:rsid w:val="26312B56"/>
    <w:rsid w:val="26331B78"/>
    <w:rsid w:val="2635037A"/>
    <w:rsid w:val="26351319"/>
    <w:rsid w:val="26360FB5"/>
    <w:rsid w:val="2637307C"/>
    <w:rsid w:val="263749FA"/>
    <w:rsid w:val="263A2B6C"/>
    <w:rsid w:val="263C34F1"/>
    <w:rsid w:val="263D77B8"/>
    <w:rsid w:val="263E440B"/>
    <w:rsid w:val="263F5A17"/>
    <w:rsid w:val="26410472"/>
    <w:rsid w:val="26437C73"/>
    <w:rsid w:val="264E03C6"/>
    <w:rsid w:val="26502390"/>
    <w:rsid w:val="265055A1"/>
    <w:rsid w:val="265310E3"/>
    <w:rsid w:val="26556B83"/>
    <w:rsid w:val="26561464"/>
    <w:rsid w:val="2657195E"/>
    <w:rsid w:val="265A320F"/>
    <w:rsid w:val="265A49D0"/>
    <w:rsid w:val="265E685B"/>
    <w:rsid w:val="266100F9"/>
    <w:rsid w:val="26661BB3"/>
    <w:rsid w:val="26690284"/>
    <w:rsid w:val="26695652"/>
    <w:rsid w:val="266B4029"/>
    <w:rsid w:val="266C2808"/>
    <w:rsid w:val="266D0F50"/>
    <w:rsid w:val="266D205F"/>
    <w:rsid w:val="26720558"/>
    <w:rsid w:val="26753899"/>
    <w:rsid w:val="26753BA5"/>
    <w:rsid w:val="26764CA2"/>
    <w:rsid w:val="267721F8"/>
    <w:rsid w:val="267A3230"/>
    <w:rsid w:val="267A47F8"/>
    <w:rsid w:val="267A70CD"/>
    <w:rsid w:val="267B565F"/>
    <w:rsid w:val="267B7D29"/>
    <w:rsid w:val="267D686D"/>
    <w:rsid w:val="267D776B"/>
    <w:rsid w:val="267E0CAB"/>
    <w:rsid w:val="267E62E5"/>
    <w:rsid w:val="267F2E6C"/>
    <w:rsid w:val="268221C0"/>
    <w:rsid w:val="26840F6B"/>
    <w:rsid w:val="268B161A"/>
    <w:rsid w:val="268B3162"/>
    <w:rsid w:val="268C502A"/>
    <w:rsid w:val="268C786C"/>
    <w:rsid w:val="268D04C7"/>
    <w:rsid w:val="269009DE"/>
    <w:rsid w:val="26906C30"/>
    <w:rsid w:val="2693273A"/>
    <w:rsid w:val="26934385"/>
    <w:rsid w:val="26971D6D"/>
    <w:rsid w:val="26972FA1"/>
    <w:rsid w:val="269801C3"/>
    <w:rsid w:val="269A559F"/>
    <w:rsid w:val="269B6053"/>
    <w:rsid w:val="269E0DCD"/>
    <w:rsid w:val="269E4007"/>
    <w:rsid w:val="269F493C"/>
    <w:rsid w:val="26A050C5"/>
    <w:rsid w:val="26A12E54"/>
    <w:rsid w:val="26A258E4"/>
    <w:rsid w:val="26A2765F"/>
    <w:rsid w:val="26A73446"/>
    <w:rsid w:val="26A938B9"/>
    <w:rsid w:val="26AB5818"/>
    <w:rsid w:val="26AB763C"/>
    <w:rsid w:val="26AC156A"/>
    <w:rsid w:val="26AF420C"/>
    <w:rsid w:val="26B049FC"/>
    <w:rsid w:val="26B05CD8"/>
    <w:rsid w:val="26B32200"/>
    <w:rsid w:val="26B41551"/>
    <w:rsid w:val="26B47C32"/>
    <w:rsid w:val="26B55626"/>
    <w:rsid w:val="26B61823"/>
    <w:rsid w:val="26B9494E"/>
    <w:rsid w:val="26BC0387"/>
    <w:rsid w:val="26C06644"/>
    <w:rsid w:val="26C10AEA"/>
    <w:rsid w:val="26C22589"/>
    <w:rsid w:val="26C2328E"/>
    <w:rsid w:val="26C34C81"/>
    <w:rsid w:val="26C45CC0"/>
    <w:rsid w:val="26C50688"/>
    <w:rsid w:val="26C55EB7"/>
    <w:rsid w:val="26C756D4"/>
    <w:rsid w:val="26CB0607"/>
    <w:rsid w:val="26CF58C1"/>
    <w:rsid w:val="26D06C45"/>
    <w:rsid w:val="26D11FB8"/>
    <w:rsid w:val="26D32AD3"/>
    <w:rsid w:val="26D42FC1"/>
    <w:rsid w:val="26D62895"/>
    <w:rsid w:val="26D703BB"/>
    <w:rsid w:val="26D7485F"/>
    <w:rsid w:val="26D907E0"/>
    <w:rsid w:val="26DA03E9"/>
    <w:rsid w:val="26DB0481"/>
    <w:rsid w:val="26DB434F"/>
    <w:rsid w:val="26E03714"/>
    <w:rsid w:val="26E22819"/>
    <w:rsid w:val="26E40F3B"/>
    <w:rsid w:val="26E62629"/>
    <w:rsid w:val="26E8081A"/>
    <w:rsid w:val="26E825C8"/>
    <w:rsid w:val="26E86A6C"/>
    <w:rsid w:val="26EA4592"/>
    <w:rsid w:val="26EB239D"/>
    <w:rsid w:val="26EC030B"/>
    <w:rsid w:val="26EC30DE"/>
    <w:rsid w:val="26ED7BDF"/>
    <w:rsid w:val="26F1103E"/>
    <w:rsid w:val="26F15921"/>
    <w:rsid w:val="26F46E70"/>
    <w:rsid w:val="26F62A5A"/>
    <w:rsid w:val="26F62F37"/>
    <w:rsid w:val="26F7280B"/>
    <w:rsid w:val="26FA00D7"/>
    <w:rsid w:val="26FA19F3"/>
    <w:rsid w:val="26FB0399"/>
    <w:rsid w:val="26FB22FC"/>
    <w:rsid w:val="26FC7A3D"/>
    <w:rsid w:val="26FC7E22"/>
    <w:rsid w:val="26FD4B91"/>
    <w:rsid w:val="26FE003E"/>
    <w:rsid w:val="27014FEF"/>
    <w:rsid w:val="2704337C"/>
    <w:rsid w:val="27050291"/>
    <w:rsid w:val="270D0281"/>
    <w:rsid w:val="270D179C"/>
    <w:rsid w:val="270E7E69"/>
    <w:rsid w:val="271116EF"/>
    <w:rsid w:val="271138CD"/>
    <w:rsid w:val="27114526"/>
    <w:rsid w:val="271203E6"/>
    <w:rsid w:val="27120E38"/>
    <w:rsid w:val="27125FA7"/>
    <w:rsid w:val="27135897"/>
    <w:rsid w:val="271635D9"/>
    <w:rsid w:val="271855AD"/>
    <w:rsid w:val="271D0A5C"/>
    <w:rsid w:val="271E5594"/>
    <w:rsid w:val="271F4091"/>
    <w:rsid w:val="27202844"/>
    <w:rsid w:val="27213228"/>
    <w:rsid w:val="2728543F"/>
    <w:rsid w:val="272A498F"/>
    <w:rsid w:val="272A63C0"/>
    <w:rsid w:val="272A711F"/>
    <w:rsid w:val="272D447F"/>
    <w:rsid w:val="272D7B32"/>
    <w:rsid w:val="272F6449"/>
    <w:rsid w:val="27315D1D"/>
    <w:rsid w:val="27335F39"/>
    <w:rsid w:val="27342C8C"/>
    <w:rsid w:val="2734580E"/>
    <w:rsid w:val="27361E7B"/>
    <w:rsid w:val="273744EB"/>
    <w:rsid w:val="273821C4"/>
    <w:rsid w:val="27391517"/>
    <w:rsid w:val="273F48DE"/>
    <w:rsid w:val="274038CD"/>
    <w:rsid w:val="274110D9"/>
    <w:rsid w:val="274326ED"/>
    <w:rsid w:val="27433CA3"/>
    <w:rsid w:val="27450A00"/>
    <w:rsid w:val="2746577B"/>
    <w:rsid w:val="274719E5"/>
    <w:rsid w:val="27485A45"/>
    <w:rsid w:val="27490073"/>
    <w:rsid w:val="274903C5"/>
    <w:rsid w:val="27490811"/>
    <w:rsid w:val="27496385"/>
    <w:rsid w:val="274A3056"/>
    <w:rsid w:val="274A4125"/>
    <w:rsid w:val="274B27AA"/>
    <w:rsid w:val="274B3B59"/>
    <w:rsid w:val="274D427D"/>
    <w:rsid w:val="274F00FA"/>
    <w:rsid w:val="274F43F6"/>
    <w:rsid w:val="274F5B27"/>
    <w:rsid w:val="27551871"/>
    <w:rsid w:val="27573EBD"/>
    <w:rsid w:val="275859A0"/>
    <w:rsid w:val="275A6921"/>
    <w:rsid w:val="275B723E"/>
    <w:rsid w:val="275E4D3C"/>
    <w:rsid w:val="27624129"/>
    <w:rsid w:val="27653C19"/>
    <w:rsid w:val="27673E35"/>
    <w:rsid w:val="276913E4"/>
    <w:rsid w:val="27691F03"/>
    <w:rsid w:val="27693709"/>
    <w:rsid w:val="27695F65"/>
    <w:rsid w:val="276F154A"/>
    <w:rsid w:val="27725C56"/>
    <w:rsid w:val="27726C12"/>
    <w:rsid w:val="277640FC"/>
    <w:rsid w:val="277811E1"/>
    <w:rsid w:val="2779276C"/>
    <w:rsid w:val="27793B21"/>
    <w:rsid w:val="277C30EA"/>
    <w:rsid w:val="27802801"/>
    <w:rsid w:val="27807BE0"/>
    <w:rsid w:val="2781089F"/>
    <w:rsid w:val="27814EF7"/>
    <w:rsid w:val="27817E22"/>
    <w:rsid w:val="27830F82"/>
    <w:rsid w:val="27833054"/>
    <w:rsid w:val="27840BC4"/>
    <w:rsid w:val="27852C3F"/>
    <w:rsid w:val="27871C54"/>
    <w:rsid w:val="27874E97"/>
    <w:rsid w:val="27890688"/>
    <w:rsid w:val="278B7A3F"/>
    <w:rsid w:val="278D5809"/>
    <w:rsid w:val="278E3170"/>
    <w:rsid w:val="278E3E93"/>
    <w:rsid w:val="278F0C96"/>
    <w:rsid w:val="278F2999"/>
    <w:rsid w:val="278F6867"/>
    <w:rsid w:val="279009E2"/>
    <w:rsid w:val="2790513A"/>
    <w:rsid w:val="27905460"/>
    <w:rsid w:val="27921E8D"/>
    <w:rsid w:val="279476E2"/>
    <w:rsid w:val="27974898"/>
    <w:rsid w:val="279A687F"/>
    <w:rsid w:val="279A7D67"/>
    <w:rsid w:val="279B588D"/>
    <w:rsid w:val="279C2FB0"/>
    <w:rsid w:val="279D0D3F"/>
    <w:rsid w:val="279D67ED"/>
    <w:rsid w:val="279F35CF"/>
    <w:rsid w:val="27A23262"/>
    <w:rsid w:val="27A264C3"/>
    <w:rsid w:val="27A41311"/>
    <w:rsid w:val="27A43AA7"/>
    <w:rsid w:val="27A44741"/>
    <w:rsid w:val="27A535D9"/>
    <w:rsid w:val="27A74232"/>
    <w:rsid w:val="27AB42C0"/>
    <w:rsid w:val="27AC3F41"/>
    <w:rsid w:val="27AC5CEC"/>
    <w:rsid w:val="27B1194C"/>
    <w:rsid w:val="27B52AC7"/>
    <w:rsid w:val="27B54E88"/>
    <w:rsid w:val="27B82A02"/>
    <w:rsid w:val="27B85FFB"/>
    <w:rsid w:val="27BA7BCC"/>
    <w:rsid w:val="27BF3329"/>
    <w:rsid w:val="27C045C5"/>
    <w:rsid w:val="27C070A1"/>
    <w:rsid w:val="27C10295"/>
    <w:rsid w:val="27C154FC"/>
    <w:rsid w:val="27C169FB"/>
    <w:rsid w:val="27C44DE4"/>
    <w:rsid w:val="27C72FC2"/>
    <w:rsid w:val="27C923FA"/>
    <w:rsid w:val="27CB43C4"/>
    <w:rsid w:val="27CD4809"/>
    <w:rsid w:val="27CE503E"/>
    <w:rsid w:val="27CE52F8"/>
    <w:rsid w:val="27CF1A54"/>
    <w:rsid w:val="27CF214F"/>
    <w:rsid w:val="27D02EE2"/>
    <w:rsid w:val="27D0658B"/>
    <w:rsid w:val="27D33279"/>
    <w:rsid w:val="27D35027"/>
    <w:rsid w:val="27D843EB"/>
    <w:rsid w:val="27DA0163"/>
    <w:rsid w:val="27DA63B5"/>
    <w:rsid w:val="27DB15A7"/>
    <w:rsid w:val="27DB639F"/>
    <w:rsid w:val="27DC212D"/>
    <w:rsid w:val="27DC273A"/>
    <w:rsid w:val="27DD40F7"/>
    <w:rsid w:val="27DD7C53"/>
    <w:rsid w:val="27DF5779"/>
    <w:rsid w:val="27E2170E"/>
    <w:rsid w:val="27E2526A"/>
    <w:rsid w:val="27E45486"/>
    <w:rsid w:val="27E46B23"/>
    <w:rsid w:val="27E519CA"/>
    <w:rsid w:val="27E5447C"/>
    <w:rsid w:val="27E56B08"/>
    <w:rsid w:val="27E61961"/>
    <w:rsid w:val="27E641EF"/>
    <w:rsid w:val="27E84698"/>
    <w:rsid w:val="27EB05C2"/>
    <w:rsid w:val="27EB411E"/>
    <w:rsid w:val="27EC624B"/>
    <w:rsid w:val="27EC7E96"/>
    <w:rsid w:val="27EE3C0E"/>
    <w:rsid w:val="27F13A58"/>
    <w:rsid w:val="27F149B0"/>
    <w:rsid w:val="27F2287A"/>
    <w:rsid w:val="27F26610"/>
    <w:rsid w:val="27F531EF"/>
    <w:rsid w:val="27F60D15"/>
    <w:rsid w:val="27F71D7A"/>
    <w:rsid w:val="27F77B80"/>
    <w:rsid w:val="27FA25B3"/>
    <w:rsid w:val="27FD02F5"/>
    <w:rsid w:val="27FF6A4F"/>
    <w:rsid w:val="28002AB0"/>
    <w:rsid w:val="280208C4"/>
    <w:rsid w:val="28081174"/>
    <w:rsid w:val="28104499"/>
    <w:rsid w:val="28137B19"/>
    <w:rsid w:val="28151D11"/>
    <w:rsid w:val="28153891"/>
    <w:rsid w:val="2816307D"/>
    <w:rsid w:val="2817550C"/>
    <w:rsid w:val="2818346A"/>
    <w:rsid w:val="281C6C57"/>
    <w:rsid w:val="281C6F00"/>
    <w:rsid w:val="281D224E"/>
    <w:rsid w:val="281D2B36"/>
    <w:rsid w:val="281F146C"/>
    <w:rsid w:val="282074C9"/>
    <w:rsid w:val="28230087"/>
    <w:rsid w:val="282633A8"/>
    <w:rsid w:val="28277120"/>
    <w:rsid w:val="28283260"/>
    <w:rsid w:val="282968AE"/>
    <w:rsid w:val="282B27F4"/>
    <w:rsid w:val="282D718B"/>
    <w:rsid w:val="282E04AF"/>
    <w:rsid w:val="282E6269"/>
    <w:rsid w:val="283035F5"/>
    <w:rsid w:val="28321D4D"/>
    <w:rsid w:val="28321D61"/>
    <w:rsid w:val="28377363"/>
    <w:rsid w:val="283830DC"/>
    <w:rsid w:val="2838515A"/>
    <w:rsid w:val="283C2BCC"/>
    <w:rsid w:val="283D178A"/>
    <w:rsid w:val="28407FAE"/>
    <w:rsid w:val="2844672E"/>
    <w:rsid w:val="284468C4"/>
    <w:rsid w:val="284A67CF"/>
    <w:rsid w:val="284B0B33"/>
    <w:rsid w:val="284D4D15"/>
    <w:rsid w:val="285223EF"/>
    <w:rsid w:val="2856462E"/>
    <w:rsid w:val="28577A06"/>
    <w:rsid w:val="28581D5D"/>
    <w:rsid w:val="285A5A64"/>
    <w:rsid w:val="285D4BF1"/>
    <w:rsid w:val="28620159"/>
    <w:rsid w:val="286210A7"/>
    <w:rsid w:val="28642123"/>
    <w:rsid w:val="286431FE"/>
    <w:rsid w:val="28650375"/>
    <w:rsid w:val="28677B3E"/>
    <w:rsid w:val="28682915"/>
    <w:rsid w:val="28694999"/>
    <w:rsid w:val="286949D5"/>
    <w:rsid w:val="28694D40"/>
    <w:rsid w:val="286E7EF9"/>
    <w:rsid w:val="286F11F3"/>
    <w:rsid w:val="2870098B"/>
    <w:rsid w:val="287863E9"/>
    <w:rsid w:val="287A7D5C"/>
    <w:rsid w:val="287C56BE"/>
    <w:rsid w:val="288167FB"/>
    <w:rsid w:val="28893937"/>
    <w:rsid w:val="288E0F4E"/>
    <w:rsid w:val="288E784C"/>
    <w:rsid w:val="28924EE2"/>
    <w:rsid w:val="28967F35"/>
    <w:rsid w:val="289724F8"/>
    <w:rsid w:val="28981415"/>
    <w:rsid w:val="28992885"/>
    <w:rsid w:val="289C366A"/>
    <w:rsid w:val="28A16ED3"/>
    <w:rsid w:val="28A170F9"/>
    <w:rsid w:val="28A437C9"/>
    <w:rsid w:val="28A644E9"/>
    <w:rsid w:val="28A70DF1"/>
    <w:rsid w:val="28A80261"/>
    <w:rsid w:val="28A92EA0"/>
    <w:rsid w:val="28A969A5"/>
    <w:rsid w:val="28AA7510"/>
    <w:rsid w:val="28AB7D51"/>
    <w:rsid w:val="28B06BA4"/>
    <w:rsid w:val="28B1152B"/>
    <w:rsid w:val="28B16E3D"/>
    <w:rsid w:val="28B20A21"/>
    <w:rsid w:val="28B906C0"/>
    <w:rsid w:val="28BC3D0D"/>
    <w:rsid w:val="28BE7A85"/>
    <w:rsid w:val="28C43AA8"/>
    <w:rsid w:val="28C44C82"/>
    <w:rsid w:val="28C74F99"/>
    <w:rsid w:val="28C84885"/>
    <w:rsid w:val="28C93B7B"/>
    <w:rsid w:val="28CA642A"/>
    <w:rsid w:val="28CA6716"/>
    <w:rsid w:val="28CB3F50"/>
    <w:rsid w:val="28CD5F1A"/>
    <w:rsid w:val="28CE393B"/>
    <w:rsid w:val="28D027E6"/>
    <w:rsid w:val="28D10430"/>
    <w:rsid w:val="28D8168A"/>
    <w:rsid w:val="28D83DF1"/>
    <w:rsid w:val="28D85F1E"/>
    <w:rsid w:val="28D97CD3"/>
    <w:rsid w:val="28DC7F0B"/>
    <w:rsid w:val="28DF0791"/>
    <w:rsid w:val="28E31299"/>
    <w:rsid w:val="28E3573D"/>
    <w:rsid w:val="28E42B15"/>
    <w:rsid w:val="28E51345"/>
    <w:rsid w:val="28E514A7"/>
    <w:rsid w:val="28E53419"/>
    <w:rsid w:val="28E629F4"/>
    <w:rsid w:val="28E74812"/>
    <w:rsid w:val="28E82D54"/>
    <w:rsid w:val="28E9133D"/>
    <w:rsid w:val="28F17E5A"/>
    <w:rsid w:val="28F33BD2"/>
    <w:rsid w:val="28F40BB7"/>
    <w:rsid w:val="28F434A6"/>
    <w:rsid w:val="28F63C44"/>
    <w:rsid w:val="28F66FD4"/>
    <w:rsid w:val="28F91A7F"/>
    <w:rsid w:val="28FA6005"/>
    <w:rsid w:val="28FB2A87"/>
    <w:rsid w:val="28FB65E3"/>
    <w:rsid w:val="28FC0131"/>
    <w:rsid w:val="28FD04A2"/>
    <w:rsid w:val="28FE30B9"/>
    <w:rsid w:val="28FE4CEA"/>
    <w:rsid w:val="28FE60D3"/>
    <w:rsid w:val="29017971"/>
    <w:rsid w:val="29023E15"/>
    <w:rsid w:val="29057462"/>
    <w:rsid w:val="290851A4"/>
    <w:rsid w:val="290F66CA"/>
    <w:rsid w:val="29114058"/>
    <w:rsid w:val="29115E06"/>
    <w:rsid w:val="2917151B"/>
    <w:rsid w:val="291934E9"/>
    <w:rsid w:val="291B2C16"/>
    <w:rsid w:val="291C1DD1"/>
    <w:rsid w:val="291D62B7"/>
    <w:rsid w:val="291F12D2"/>
    <w:rsid w:val="2920429C"/>
    <w:rsid w:val="29224B86"/>
    <w:rsid w:val="2922599B"/>
    <w:rsid w:val="29231FDE"/>
    <w:rsid w:val="29256330"/>
    <w:rsid w:val="292569D7"/>
    <w:rsid w:val="29282F1A"/>
    <w:rsid w:val="292A6EC8"/>
    <w:rsid w:val="292C0E92"/>
    <w:rsid w:val="292C44F2"/>
    <w:rsid w:val="292C7FEB"/>
    <w:rsid w:val="292E10C4"/>
    <w:rsid w:val="29310257"/>
    <w:rsid w:val="29330A2C"/>
    <w:rsid w:val="29363ABF"/>
    <w:rsid w:val="293B10D5"/>
    <w:rsid w:val="29406BA4"/>
    <w:rsid w:val="294361DC"/>
    <w:rsid w:val="2945385E"/>
    <w:rsid w:val="29464103"/>
    <w:rsid w:val="294A1318"/>
    <w:rsid w:val="294B25BC"/>
    <w:rsid w:val="294C4684"/>
    <w:rsid w:val="294C6E3F"/>
    <w:rsid w:val="294F3155"/>
    <w:rsid w:val="294F495F"/>
    <w:rsid w:val="294F6F0D"/>
    <w:rsid w:val="295230C2"/>
    <w:rsid w:val="295356C0"/>
    <w:rsid w:val="295617BE"/>
    <w:rsid w:val="295622FB"/>
    <w:rsid w:val="295757E3"/>
    <w:rsid w:val="295A336E"/>
    <w:rsid w:val="295B07A4"/>
    <w:rsid w:val="295C09D1"/>
    <w:rsid w:val="295E570D"/>
    <w:rsid w:val="29606B9A"/>
    <w:rsid w:val="29636A2D"/>
    <w:rsid w:val="29695C42"/>
    <w:rsid w:val="296A5517"/>
    <w:rsid w:val="296B688D"/>
    <w:rsid w:val="296C1270"/>
    <w:rsid w:val="296C6155"/>
    <w:rsid w:val="296C74E1"/>
    <w:rsid w:val="296F26C7"/>
    <w:rsid w:val="2973261D"/>
    <w:rsid w:val="29796602"/>
    <w:rsid w:val="297B3BC8"/>
    <w:rsid w:val="297B59C1"/>
    <w:rsid w:val="297D16EE"/>
    <w:rsid w:val="29817AA0"/>
    <w:rsid w:val="298863A8"/>
    <w:rsid w:val="298A3E0B"/>
    <w:rsid w:val="298F1421"/>
    <w:rsid w:val="29931866"/>
    <w:rsid w:val="29932CBF"/>
    <w:rsid w:val="299407E6"/>
    <w:rsid w:val="2996401D"/>
    <w:rsid w:val="2996630C"/>
    <w:rsid w:val="29987CA2"/>
    <w:rsid w:val="29A064E6"/>
    <w:rsid w:val="29A15DD9"/>
    <w:rsid w:val="29A50C45"/>
    <w:rsid w:val="29A510BE"/>
    <w:rsid w:val="29A55E49"/>
    <w:rsid w:val="29A57408"/>
    <w:rsid w:val="29A83820"/>
    <w:rsid w:val="29A9603F"/>
    <w:rsid w:val="29A96E8A"/>
    <w:rsid w:val="29AA1DB7"/>
    <w:rsid w:val="29AC5B2F"/>
    <w:rsid w:val="29B13146"/>
    <w:rsid w:val="29B21546"/>
    <w:rsid w:val="29B216DA"/>
    <w:rsid w:val="29B6075C"/>
    <w:rsid w:val="29B67B68"/>
    <w:rsid w:val="29B91AD7"/>
    <w:rsid w:val="29B95010"/>
    <w:rsid w:val="29BA3587"/>
    <w:rsid w:val="29BB2216"/>
    <w:rsid w:val="29BB639F"/>
    <w:rsid w:val="29BE3DDA"/>
    <w:rsid w:val="29C21A37"/>
    <w:rsid w:val="29C25FBF"/>
    <w:rsid w:val="29C34435"/>
    <w:rsid w:val="29C644A4"/>
    <w:rsid w:val="29C70BBB"/>
    <w:rsid w:val="29C7407A"/>
    <w:rsid w:val="29CA2459"/>
    <w:rsid w:val="29CB310E"/>
    <w:rsid w:val="29CD30B9"/>
    <w:rsid w:val="29CF181E"/>
    <w:rsid w:val="29CF416C"/>
    <w:rsid w:val="29CF4445"/>
    <w:rsid w:val="29D17C38"/>
    <w:rsid w:val="29D37560"/>
    <w:rsid w:val="29D67050"/>
    <w:rsid w:val="29DA08EE"/>
    <w:rsid w:val="29DA7961"/>
    <w:rsid w:val="29DB31D3"/>
    <w:rsid w:val="29DD1E69"/>
    <w:rsid w:val="29DE5A79"/>
    <w:rsid w:val="29E277A3"/>
    <w:rsid w:val="29E43C2F"/>
    <w:rsid w:val="29E51041"/>
    <w:rsid w:val="29E77D52"/>
    <w:rsid w:val="29E81023"/>
    <w:rsid w:val="29EB48A9"/>
    <w:rsid w:val="29EE073A"/>
    <w:rsid w:val="29EE4FA4"/>
    <w:rsid w:val="29EF4EF7"/>
    <w:rsid w:val="29F02881"/>
    <w:rsid w:val="29F25D82"/>
    <w:rsid w:val="29F40AC5"/>
    <w:rsid w:val="29F43807"/>
    <w:rsid w:val="29F55DC7"/>
    <w:rsid w:val="29F6023B"/>
    <w:rsid w:val="29F70C70"/>
    <w:rsid w:val="29FB4598"/>
    <w:rsid w:val="29FF0EBD"/>
    <w:rsid w:val="2A010824"/>
    <w:rsid w:val="2A0239A1"/>
    <w:rsid w:val="2A023A88"/>
    <w:rsid w:val="2A0242DB"/>
    <w:rsid w:val="2A027E45"/>
    <w:rsid w:val="2A094D30"/>
    <w:rsid w:val="2A0C6200"/>
    <w:rsid w:val="2A0C65CE"/>
    <w:rsid w:val="2A0D3A99"/>
    <w:rsid w:val="2A0E0598"/>
    <w:rsid w:val="2A0F433C"/>
    <w:rsid w:val="2A0F5CB3"/>
    <w:rsid w:val="2A102562"/>
    <w:rsid w:val="2A1059A2"/>
    <w:rsid w:val="2A1121FE"/>
    <w:rsid w:val="2A1240ED"/>
    <w:rsid w:val="2A144C0B"/>
    <w:rsid w:val="2A155378"/>
    <w:rsid w:val="2A1809C3"/>
    <w:rsid w:val="2A1A0CEB"/>
    <w:rsid w:val="2A1A5A49"/>
    <w:rsid w:val="2A1A6F3D"/>
    <w:rsid w:val="2A1F1F5B"/>
    <w:rsid w:val="2A211E78"/>
    <w:rsid w:val="2A254592"/>
    <w:rsid w:val="2A272A70"/>
    <w:rsid w:val="2A2B739C"/>
    <w:rsid w:val="2A2C4A68"/>
    <w:rsid w:val="2A2D70B4"/>
    <w:rsid w:val="2A2D765C"/>
    <w:rsid w:val="2A2E11CE"/>
    <w:rsid w:val="2A3049B2"/>
    <w:rsid w:val="2A3C30B2"/>
    <w:rsid w:val="2A3E2DD3"/>
    <w:rsid w:val="2A3E4D7A"/>
    <w:rsid w:val="2A4018FB"/>
    <w:rsid w:val="2A406DC0"/>
    <w:rsid w:val="2A424A54"/>
    <w:rsid w:val="2A443B93"/>
    <w:rsid w:val="2A451583"/>
    <w:rsid w:val="2A463CA9"/>
    <w:rsid w:val="2A4750A5"/>
    <w:rsid w:val="2A477D61"/>
    <w:rsid w:val="2A4B10F8"/>
    <w:rsid w:val="2A4C2E6E"/>
    <w:rsid w:val="2A4D33F9"/>
    <w:rsid w:val="2A4E6BE6"/>
    <w:rsid w:val="2A5266D7"/>
    <w:rsid w:val="2A5366C5"/>
    <w:rsid w:val="2A55601F"/>
    <w:rsid w:val="2A561A23"/>
    <w:rsid w:val="2A593F30"/>
    <w:rsid w:val="2A5A5F8D"/>
    <w:rsid w:val="2A5F2D91"/>
    <w:rsid w:val="2A61284A"/>
    <w:rsid w:val="2A627FBB"/>
    <w:rsid w:val="2A657761"/>
    <w:rsid w:val="2A66483B"/>
    <w:rsid w:val="2A68414C"/>
    <w:rsid w:val="2A694CD0"/>
    <w:rsid w:val="2A6B1546"/>
    <w:rsid w:val="2A6C52BE"/>
    <w:rsid w:val="2A6E63C1"/>
    <w:rsid w:val="2A6F64DD"/>
    <w:rsid w:val="2A7A672D"/>
    <w:rsid w:val="2A7B272E"/>
    <w:rsid w:val="2A7B7954"/>
    <w:rsid w:val="2A7D127A"/>
    <w:rsid w:val="2A816D38"/>
    <w:rsid w:val="2A820B88"/>
    <w:rsid w:val="2A862824"/>
    <w:rsid w:val="2A87172C"/>
    <w:rsid w:val="2A873E9B"/>
    <w:rsid w:val="2A89317C"/>
    <w:rsid w:val="2A8964F0"/>
    <w:rsid w:val="2A8B7E3A"/>
    <w:rsid w:val="2A8E573C"/>
    <w:rsid w:val="2A900FAD"/>
    <w:rsid w:val="2A905451"/>
    <w:rsid w:val="2A9071FF"/>
    <w:rsid w:val="2A9423D3"/>
    <w:rsid w:val="2A981780"/>
    <w:rsid w:val="2A9A7CD4"/>
    <w:rsid w:val="2A9B24CC"/>
    <w:rsid w:val="2A9E42E6"/>
    <w:rsid w:val="2A9F5648"/>
    <w:rsid w:val="2A9F5CF2"/>
    <w:rsid w:val="2AA201D2"/>
    <w:rsid w:val="2AA36F32"/>
    <w:rsid w:val="2AA77E46"/>
    <w:rsid w:val="2AA837F6"/>
    <w:rsid w:val="2AA902C1"/>
    <w:rsid w:val="2AAB1B85"/>
    <w:rsid w:val="2AAB4039"/>
    <w:rsid w:val="2AAC4D66"/>
    <w:rsid w:val="2AAD0087"/>
    <w:rsid w:val="2AAF6C4E"/>
    <w:rsid w:val="2AB23619"/>
    <w:rsid w:val="2AB24AB0"/>
    <w:rsid w:val="2AB27175"/>
    <w:rsid w:val="2AB4072F"/>
    <w:rsid w:val="2AB47391"/>
    <w:rsid w:val="2AB52132"/>
    <w:rsid w:val="2AB52E0B"/>
    <w:rsid w:val="2AB60175"/>
    <w:rsid w:val="2AB70C30"/>
    <w:rsid w:val="2AB743DA"/>
    <w:rsid w:val="2AB924E2"/>
    <w:rsid w:val="2AB93A27"/>
    <w:rsid w:val="2AB93CC1"/>
    <w:rsid w:val="2ABA24CE"/>
    <w:rsid w:val="2ABB774C"/>
    <w:rsid w:val="2ABC0138"/>
    <w:rsid w:val="2ABC154B"/>
    <w:rsid w:val="2ABC1DA2"/>
    <w:rsid w:val="2ABC6493"/>
    <w:rsid w:val="2AC00B66"/>
    <w:rsid w:val="2AC31382"/>
    <w:rsid w:val="2AC35EDE"/>
    <w:rsid w:val="2AC62C21"/>
    <w:rsid w:val="2AC865FA"/>
    <w:rsid w:val="2AC9448D"/>
    <w:rsid w:val="2ACB26E2"/>
    <w:rsid w:val="2ACC674F"/>
    <w:rsid w:val="2AD134FB"/>
    <w:rsid w:val="2AD417E1"/>
    <w:rsid w:val="2AD46866"/>
    <w:rsid w:val="2AD510B6"/>
    <w:rsid w:val="2AD81DB9"/>
    <w:rsid w:val="2AD8250A"/>
    <w:rsid w:val="2AD92954"/>
    <w:rsid w:val="2AD943AC"/>
    <w:rsid w:val="2ADB68D2"/>
    <w:rsid w:val="2ADC36D6"/>
    <w:rsid w:val="2ADD7E46"/>
    <w:rsid w:val="2ADE0867"/>
    <w:rsid w:val="2ADE38EF"/>
    <w:rsid w:val="2AE35581"/>
    <w:rsid w:val="2AE76D4D"/>
    <w:rsid w:val="2AE82B97"/>
    <w:rsid w:val="2AE84DC0"/>
    <w:rsid w:val="2AEA72F6"/>
    <w:rsid w:val="2AEB4ADA"/>
    <w:rsid w:val="2AEF0A0C"/>
    <w:rsid w:val="2AEF508E"/>
    <w:rsid w:val="2AF61758"/>
    <w:rsid w:val="2AF6313D"/>
    <w:rsid w:val="2AF67119"/>
    <w:rsid w:val="2AFA4304"/>
    <w:rsid w:val="2AFB4CA9"/>
    <w:rsid w:val="2AFB6D6E"/>
    <w:rsid w:val="2AFC43B7"/>
    <w:rsid w:val="2AFD6677"/>
    <w:rsid w:val="2B000595"/>
    <w:rsid w:val="2B0100FD"/>
    <w:rsid w:val="2B02634F"/>
    <w:rsid w:val="2B051115"/>
    <w:rsid w:val="2B05490A"/>
    <w:rsid w:val="2B067BEE"/>
    <w:rsid w:val="2B0D0A08"/>
    <w:rsid w:val="2B103EAE"/>
    <w:rsid w:val="2B110340"/>
    <w:rsid w:val="2B112887"/>
    <w:rsid w:val="2B116592"/>
    <w:rsid w:val="2B1233E8"/>
    <w:rsid w:val="2B1B2F6C"/>
    <w:rsid w:val="2B1C05BE"/>
    <w:rsid w:val="2B1D15C2"/>
    <w:rsid w:val="2B201AE6"/>
    <w:rsid w:val="2B215A40"/>
    <w:rsid w:val="2B231E21"/>
    <w:rsid w:val="2B2A31B0"/>
    <w:rsid w:val="2B2E3433"/>
    <w:rsid w:val="2B303CA6"/>
    <w:rsid w:val="2B307A6A"/>
    <w:rsid w:val="2B314BC4"/>
    <w:rsid w:val="2B3778B6"/>
    <w:rsid w:val="2B3838B2"/>
    <w:rsid w:val="2B386786"/>
    <w:rsid w:val="2B3944EC"/>
    <w:rsid w:val="2B3A7604"/>
    <w:rsid w:val="2B3B360F"/>
    <w:rsid w:val="2B3B60AD"/>
    <w:rsid w:val="2B3C648F"/>
    <w:rsid w:val="2B3D14A0"/>
    <w:rsid w:val="2B3E4EAD"/>
    <w:rsid w:val="2B3F1BC4"/>
    <w:rsid w:val="2B4324C3"/>
    <w:rsid w:val="2B457D71"/>
    <w:rsid w:val="2B465B0F"/>
    <w:rsid w:val="2B470036"/>
    <w:rsid w:val="2B4713F4"/>
    <w:rsid w:val="2B487ADA"/>
    <w:rsid w:val="2B4D736B"/>
    <w:rsid w:val="2B4E4172"/>
    <w:rsid w:val="2B4E461D"/>
    <w:rsid w:val="2B4E7017"/>
    <w:rsid w:val="2B5224BD"/>
    <w:rsid w:val="2B523B11"/>
    <w:rsid w:val="2B5244B4"/>
    <w:rsid w:val="2B55059C"/>
    <w:rsid w:val="2B555A5B"/>
    <w:rsid w:val="2B560448"/>
    <w:rsid w:val="2B572A02"/>
    <w:rsid w:val="2B5833B4"/>
    <w:rsid w:val="2B585F6F"/>
    <w:rsid w:val="2B592C35"/>
    <w:rsid w:val="2B595F1F"/>
    <w:rsid w:val="2B595FFC"/>
    <w:rsid w:val="2B5974CD"/>
    <w:rsid w:val="2B5C7DA5"/>
    <w:rsid w:val="2B5D17D7"/>
    <w:rsid w:val="2B5F49A5"/>
    <w:rsid w:val="2B5F55BF"/>
    <w:rsid w:val="2B604E23"/>
    <w:rsid w:val="2B612949"/>
    <w:rsid w:val="2B613325"/>
    <w:rsid w:val="2B620B9B"/>
    <w:rsid w:val="2B6554E2"/>
    <w:rsid w:val="2B683CD8"/>
    <w:rsid w:val="2B6973BE"/>
    <w:rsid w:val="2B6C7C6C"/>
    <w:rsid w:val="2B6E1949"/>
    <w:rsid w:val="2B6E5B7A"/>
    <w:rsid w:val="2B700475"/>
    <w:rsid w:val="2B710DDE"/>
    <w:rsid w:val="2B7179D8"/>
    <w:rsid w:val="2B721E35"/>
    <w:rsid w:val="2B7408CF"/>
    <w:rsid w:val="2B746B21"/>
    <w:rsid w:val="2B767846"/>
    <w:rsid w:val="2B791C10"/>
    <w:rsid w:val="2B7927F6"/>
    <w:rsid w:val="2B7D4880"/>
    <w:rsid w:val="2B7D7775"/>
    <w:rsid w:val="2B7E03D5"/>
    <w:rsid w:val="2B7E0644"/>
    <w:rsid w:val="2B7F1A0C"/>
    <w:rsid w:val="2B7F4407"/>
    <w:rsid w:val="2B7F74F9"/>
    <w:rsid w:val="2B802DB1"/>
    <w:rsid w:val="2B82123D"/>
    <w:rsid w:val="2B826483"/>
    <w:rsid w:val="2B8716CD"/>
    <w:rsid w:val="2B8B47FD"/>
    <w:rsid w:val="2B8D70D9"/>
    <w:rsid w:val="2B8F1FF3"/>
    <w:rsid w:val="2B8F3E01"/>
    <w:rsid w:val="2B91322F"/>
    <w:rsid w:val="2B9136D8"/>
    <w:rsid w:val="2B9148C9"/>
    <w:rsid w:val="2B933EE6"/>
    <w:rsid w:val="2B9351F9"/>
    <w:rsid w:val="2B9617BE"/>
    <w:rsid w:val="2B967BE0"/>
    <w:rsid w:val="2B97636B"/>
    <w:rsid w:val="2B9826F9"/>
    <w:rsid w:val="2B9C4B8E"/>
    <w:rsid w:val="2B9E3396"/>
    <w:rsid w:val="2BA23F7C"/>
    <w:rsid w:val="2BA362BC"/>
    <w:rsid w:val="2BA651B8"/>
    <w:rsid w:val="2BAB2E86"/>
    <w:rsid w:val="2BAC62BA"/>
    <w:rsid w:val="2BB331A5"/>
    <w:rsid w:val="2BB60EE7"/>
    <w:rsid w:val="2BB851D9"/>
    <w:rsid w:val="2BB9586E"/>
    <w:rsid w:val="2BBD0133"/>
    <w:rsid w:val="2BBE1B4A"/>
    <w:rsid w:val="2BC061D4"/>
    <w:rsid w:val="2BC2788C"/>
    <w:rsid w:val="2BC5737C"/>
    <w:rsid w:val="2BCA04EF"/>
    <w:rsid w:val="2BCA64E7"/>
    <w:rsid w:val="2BCC6C2E"/>
    <w:rsid w:val="2BCE35F6"/>
    <w:rsid w:val="2BCF3D57"/>
    <w:rsid w:val="2BD231DD"/>
    <w:rsid w:val="2BD2411F"/>
    <w:rsid w:val="2BD7141D"/>
    <w:rsid w:val="2BD73184"/>
    <w:rsid w:val="2BDA2955"/>
    <w:rsid w:val="2BDA33C0"/>
    <w:rsid w:val="2BDD5D9E"/>
    <w:rsid w:val="2BDE6C09"/>
    <w:rsid w:val="2BDF4950"/>
    <w:rsid w:val="2BE0705D"/>
    <w:rsid w:val="2BE315B0"/>
    <w:rsid w:val="2BE772F2"/>
    <w:rsid w:val="2BEB14A6"/>
    <w:rsid w:val="2BEC0D8A"/>
    <w:rsid w:val="2BF37A45"/>
    <w:rsid w:val="2BF43083"/>
    <w:rsid w:val="2BF55663"/>
    <w:rsid w:val="2BF76877"/>
    <w:rsid w:val="2BFD1F93"/>
    <w:rsid w:val="2C025220"/>
    <w:rsid w:val="2C046CCD"/>
    <w:rsid w:val="2C075C8A"/>
    <w:rsid w:val="2C0B1592"/>
    <w:rsid w:val="2C0F6176"/>
    <w:rsid w:val="2C1030F4"/>
    <w:rsid w:val="2C1125C1"/>
    <w:rsid w:val="2C161986"/>
    <w:rsid w:val="2C167BD8"/>
    <w:rsid w:val="2C1740D4"/>
    <w:rsid w:val="2C187141"/>
    <w:rsid w:val="2C1C00A4"/>
    <w:rsid w:val="2C1D33C3"/>
    <w:rsid w:val="2C22032B"/>
    <w:rsid w:val="2C2363E2"/>
    <w:rsid w:val="2C267E1B"/>
    <w:rsid w:val="2C29298E"/>
    <w:rsid w:val="2C2B49BE"/>
    <w:rsid w:val="2C2B640C"/>
    <w:rsid w:val="2C2C4847"/>
    <w:rsid w:val="2C2C73FB"/>
    <w:rsid w:val="2C313993"/>
    <w:rsid w:val="2C335EC3"/>
    <w:rsid w:val="2C3562B0"/>
    <w:rsid w:val="2C366F39"/>
    <w:rsid w:val="2C372028"/>
    <w:rsid w:val="2C377CBF"/>
    <w:rsid w:val="2C3818FC"/>
    <w:rsid w:val="2C393E81"/>
    <w:rsid w:val="2C3B02E8"/>
    <w:rsid w:val="2C3B13EC"/>
    <w:rsid w:val="2C3D77C5"/>
    <w:rsid w:val="2C3F4412"/>
    <w:rsid w:val="2C407712"/>
    <w:rsid w:val="2C4209CD"/>
    <w:rsid w:val="2C42710C"/>
    <w:rsid w:val="2C453B84"/>
    <w:rsid w:val="2C485934"/>
    <w:rsid w:val="2C492B7A"/>
    <w:rsid w:val="2C4A3F17"/>
    <w:rsid w:val="2C4B7881"/>
    <w:rsid w:val="2C4D3876"/>
    <w:rsid w:val="2C4E6490"/>
    <w:rsid w:val="2C50522A"/>
    <w:rsid w:val="2C523C54"/>
    <w:rsid w:val="2C536973"/>
    <w:rsid w:val="2C5538B6"/>
    <w:rsid w:val="2C583C74"/>
    <w:rsid w:val="2C5A7AC4"/>
    <w:rsid w:val="2C5B37FE"/>
    <w:rsid w:val="2C5D1363"/>
    <w:rsid w:val="2C5D5807"/>
    <w:rsid w:val="2C6208C4"/>
    <w:rsid w:val="2C640943"/>
    <w:rsid w:val="2C65683E"/>
    <w:rsid w:val="2C6646BB"/>
    <w:rsid w:val="2C666469"/>
    <w:rsid w:val="2C6721E1"/>
    <w:rsid w:val="2C681FEC"/>
    <w:rsid w:val="2C695F59"/>
    <w:rsid w:val="2C6A19E1"/>
    <w:rsid w:val="2C6C77F8"/>
    <w:rsid w:val="2C6E2B9C"/>
    <w:rsid w:val="2C6E531E"/>
    <w:rsid w:val="2C6F7E8E"/>
    <w:rsid w:val="2C706483"/>
    <w:rsid w:val="2C76773E"/>
    <w:rsid w:val="2C792640"/>
    <w:rsid w:val="2C7F21C4"/>
    <w:rsid w:val="2C815051"/>
    <w:rsid w:val="2C870122"/>
    <w:rsid w:val="2C8808B3"/>
    <w:rsid w:val="2C8903AA"/>
    <w:rsid w:val="2C8A3C27"/>
    <w:rsid w:val="2C8A44C1"/>
    <w:rsid w:val="2C8C2F17"/>
    <w:rsid w:val="2C90798A"/>
    <w:rsid w:val="2C93520B"/>
    <w:rsid w:val="2C954FA0"/>
    <w:rsid w:val="2C956D4E"/>
    <w:rsid w:val="2C9A6113"/>
    <w:rsid w:val="2C9C1BE9"/>
    <w:rsid w:val="2C9D2AD3"/>
    <w:rsid w:val="2C9F3729"/>
    <w:rsid w:val="2CA41411"/>
    <w:rsid w:val="2CA42E28"/>
    <w:rsid w:val="2CA62D0A"/>
    <w:rsid w:val="2CA672D6"/>
    <w:rsid w:val="2CAD7E4A"/>
    <w:rsid w:val="2CB10592"/>
    <w:rsid w:val="2CB52F4D"/>
    <w:rsid w:val="2CB55373"/>
    <w:rsid w:val="2CB576D1"/>
    <w:rsid w:val="2CBC077F"/>
    <w:rsid w:val="2CBE7A9C"/>
    <w:rsid w:val="2CC04224"/>
    <w:rsid w:val="2CC078E9"/>
    <w:rsid w:val="2CC338BC"/>
    <w:rsid w:val="2CC47EB8"/>
    <w:rsid w:val="2CC569D5"/>
    <w:rsid w:val="2CC60352"/>
    <w:rsid w:val="2CC72BB5"/>
    <w:rsid w:val="2CC82EBB"/>
    <w:rsid w:val="2CC84B3B"/>
    <w:rsid w:val="2CC85AB4"/>
    <w:rsid w:val="2CC913CB"/>
    <w:rsid w:val="2CC97D69"/>
    <w:rsid w:val="2CCC249A"/>
    <w:rsid w:val="2CCD0296"/>
    <w:rsid w:val="2CCD6562"/>
    <w:rsid w:val="2CD0422B"/>
    <w:rsid w:val="2CD04A3B"/>
    <w:rsid w:val="2CD23AFF"/>
    <w:rsid w:val="2CD34452"/>
    <w:rsid w:val="2CD51087"/>
    <w:rsid w:val="2CD921DE"/>
    <w:rsid w:val="2CDB2F0F"/>
    <w:rsid w:val="2CDB748C"/>
    <w:rsid w:val="2CDC56E8"/>
    <w:rsid w:val="2CDC7239"/>
    <w:rsid w:val="2CE16D4F"/>
    <w:rsid w:val="2CE34B50"/>
    <w:rsid w:val="2CE35D0C"/>
    <w:rsid w:val="2CE51A84"/>
    <w:rsid w:val="2CE73F06"/>
    <w:rsid w:val="2CE9784E"/>
    <w:rsid w:val="2CEA71EE"/>
    <w:rsid w:val="2CEA7D0D"/>
    <w:rsid w:val="2CEB2E12"/>
    <w:rsid w:val="2CEB6783"/>
    <w:rsid w:val="2CEB7B14"/>
    <w:rsid w:val="2CED7CD9"/>
    <w:rsid w:val="2CEF5753"/>
    <w:rsid w:val="2CF026FF"/>
    <w:rsid w:val="2CF17A03"/>
    <w:rsid w:val="2CF241A1"/>
    <w:rsid w:val="2CF25E9F"/>
    <w:rsid w:val="2CF25F4F"/>
    <w:rsid w:val="2CFA56E0"/>
    <w:rsid w:val="2CFB3401"/>
    <w:rsid w:val="2CFB3B3C"/>
    <w:rsid w:val="2CFE2A0C"/>
    <w:rsid w:val="2CFE361C"/>
    <w:rsid w:val="2CFE66A2"/>
    <w:rsid w:val="2CFF241A"/>
    <w:rsid w:val="2D003EB5"/>
    <w:rsid w:val="2D02438A"/>
    <w:rsid w:val="2D037A44"/>
    <w:rsid w:val="2D053ED4"/>
    <w:rsid w:val="2D0637A8"/>
    <w:rsid w:val="2D077236"/>
    <w:rsid w:val="2D0A10D0"/>
    <w:rsid w:val="2D0A3299"/>
    <w:rsid w:val="2D0B5263"/>
    <w:rsid w:val="2D0D5F7F"/>
    <w:rsid w:val="2D0D68B9"/>
    <w:rsid w:val="2D0E30E9"/>
    <w:rsid w:val="2D0F5848"/>
    <w:rsid w:val="2D102879"/>
    <w:rsid w:val="2D103ECF"/>
    <w:rsid w:val="2D1410C6"/>
    <w:rsid w:val="2D1853A2"/>
    <w:rsid w:val="2D194427"/>
    <w:rsid w:val="2D1C0284"/>
    <w:rsid w:val="2D1C2FCC"/>
    <w:rsid w:val="2D1E0AF2"/>
    <w:rsid w:val="2D2055D3"/>
    <w:rsid w:val="2D23435A"/>
    <w:rsid w:val="2D256324"/>
    <w:rsid w:val="2D265591"/>
    <w:rsid w:val="2D2665FA"/>
    <w:rsid w:val="2D2C76B3"/>
    <w:rsid w:val="2D2E4C73"/>
    <w:rsid w:val="2D2F3FBB"/>
    <w:rsid w:val="2D320A41"/>
    <w:rsid w:val="2D32459D"/>
    <w:rsid w:val="2D37232E"/>
    <w:rsid w:val="2D376058"/>
    <w:rsid w:val="2D3C00CF"/>
    <w:rsid w:val="2D3F2EDD"/>
    <w:rsid w:val="2D3F41A4"/>
    <w:rsid w:val="2D430DD1"/>
    <w:rsid w:val="2D463A64"/>
    <w:rsid w:val="2D4B5D55"/>
    <w:rsid w:val="2D4B5EC4"/>
    <w:rsid w:val="2D4F514F"/>
    <w:rsid w:val="2D5116DB"/>
    <w:rsid w:val="2D520CBE"/>
    <w:rsid w:val="2D560FA7"/>
    <w:rsid w:val="2D56396E"/>
    <w:rsid w:val="2D567C1F"/>
    <w:rsid w:val="2D5A77F6"/>
    <w:rsid w:val="2D5B2C58"/>
    <w:rsid w:val="2D5C5ABE"/>
    <w:rsid w:val="2D6135F2"/>
    <w:rsid w:val="2D6167CA"/>
    <w:rsid w:val="2D630BFB"/>
    <w:rsid w:val="2D663771"/>
    <w:rsid w:val="2D686211"/>
    <w:rsid w:val="2D6B122C"/>
    <w:rsid w:val="2D6F6C6A"/>
    <w:rsid w:val="2D6F75A0"/>
    <w:rsid w:val="2D713318"/>
    <w:rsid w:val="2D720E3E"/>
    <w:rsid w:val="2D7626DC"/>
    <w:rsid w:val="2D7B5F44"/>
    <w:rsid w:val="2D83028B"/>
    <w:rsid w:val="2D870D8D"/>
    <w:rsid w:val="2D874FA3"/>
    <w:rsid w:val="2D8868B3"/>
    <w:rsid w:val="2D8977CE"/>
    <w:rsid w:val="2D8A0562"/>
    <w:rsid w:val="2D8A6187"/>
    <w:rsid w:val="2D8D4675"/>
    <w:rsid w:val="2D8D4F3B"/>
    <w:rsid w:val="2D8E5ADB"/>
    <w:rsid w:val="2D8F379E"/>
    <w:rsid w:val="2D9060DB"/>
    <w:rsid w:val="2D9071B5"/>
    <w:rsid w:val="2D915161"/>
    <w:rsid w:val="2D947006"/>
    <w:rsid w:val="2D96785C"/>
    <w:rsid w:val="2D9D235F"/>
    <w:rsid w:val="2D9E60D7"/>
    <w:rsid w:val="2DA01BDD"/>
    <w:rsid w:val="2DA01D42"/>
    <w:rsid w:val="2DA01EDD"/>
    <w:rsid w:val="2DA24B4B"/>
    <w:rsid w:val="2DA27975"/>
    <w:rsid w:val="2DA477FA"/>
    <w:rsid w:val="2DA52FC1"/>
    <w:rsid w:val="2DA6046C"/>
    <w:rsid w:val="2DA76594"/>
    <w:rsid w:val="2DA83790"/>
    <w:rsid w:val="2DAB1B97"/>
    <w:rsid w:val="2DAB3805"/>
    <w:rsid w:val="2DAC1C93"/>
    <w:rsid w:val="2DAC6B5E"/>
    <w:rsid w:val="2DAC7975"/>
    <w:rsid w:val="2DAE4E4F"/>
    <w:rsid w:val="2DAE6198"/>
    <w:rsid w:val="2DB06E11"/>
    <w:rsid w:val="2DB17E4A"/>
    <w:rsid w:val="2DB20747"/>
    <w:rsid w:val="2DB26F99"/>
    <w:rsid w:val="2DB62BCA"/>
    <w:rsid w:val="2DB9645F"/>
    <w:rsid w:val="2DBA7DC2"/>
    <w:rsid w:val="2DBB27E5"/>
    <w:rsid w:val="2DBC5640"/>
    <w:rsid w:val="2DC07F94"/>
    <w:rsid w:val="2DC14761"/>
    <w:rsid w:val="2DC17742"/>
    <w:rsid w:val="2DC223CF"/>
    <w:rsid w:val="2DC31699"/>
    <w:rsid w:val="2DC452E1"/>
    <w:rsid w:val="2DC864C4"/>
    <w:rsid w:val="2DCD5AAD"/>
    <w:rsid w:val="2DCE076A"/>
    <w:rsid w:val="2DCE2931"/>
    <w:rsid w:val="2DD218DC"/>
    <w:rsid w:val="2DD5339B"/>
    <w:rsid w:val="2DD6092A"/>
    <w:rsid w:val="2DD64AF6"/>
    <w:rsid w:val="2DD6761F"/>
    <w:rsid w:val="2DD87FAE"/>
    <w:rsid w:val="2DDB03D1"/>
    <w:rsid w:val="2DDB5965"/>
    <w:rsid w:val="2DDD275B"/>
    <w:rsid w:val="2DDF2977"/>
    <w:rsid w:val="2DE27D71"/>
    <w:rsid w:val="2DE353F8"/>
    <w:rsid w:val="2DE75388"/>
    <w:rsid w:val="2DE76CB8"/>
    <w:rsid w:val="2DED1F2E"/>
    <w:rsid w:val="2DED45FD"/>
    <w:rsid w:val="2DEE5D0B"/>
    <w:rsid w:val="2DF126AA"/>
    <w:rsid w:val="2DF16206"/>
    <w:rsid w:val="2DF36C4C"/>
    <w:rsid w:val="2DF47AA5"/>
    <w:rsid w:val="2DF61A6F"/>
    <w:rsid w:val="2DF81343"/>
    <w:rsid w:val="2DF82893"/>
    <w:rsid w:val="2DFA0F7B"/>
    <w:rsid w:val="2DFA155F"/>
    <w:rsid w:val="2DFA3DA3"/>
    <w:rsid w:val="2DFA51D3"/>
    <w:rsid w:val="2DFF461A"/>
    <w:rsid w:val="2DFF6B75"/>
    <w:rsid w:val="2E005E6A"/>
    <w:rsid w:val="2E020414"/>
    <w:rsid w:val="2E04418C"/>
    <w:rsid w:val="2E050531"/>
    <w:rsid w:val="2E05520B"/>
    <w:rsid w:val="2E06681E"/>
    <w:rsid w:val="2E071A75"/>
    <w:rsid w:val="2E072B2B"/>
    <w:rsid w:val="2E07352A"/>
    <w:rsid w:val="2E0917CE"/>
    <w:rsid w:val="2E097E14"/>
    <w:rsid w:val="2E0C0406"/>
    <w:rsid w:val="2E0E29D8"/>
    <w:rsid w:val="2E0E500A"/>
    <w:rsid w:val="2E134213"/>
    <w:rsid w:val="2E141CB8"/>
    <w:rsid w:val="2E141EF5"/>
    <w:rsid w:val="2E152297"/>
    <w:rsid w:val="2E163EBF"/>
    <w:rsid w:val="2E1A3538"/>
    <w:rsid w:val="2E1B7727"/>
    <w:rsid w:val="2E1E28F3"/>
    <w:rsid w:val="2E1E6818"/>
    <w:rsid w:val="2E204D3E"/>
    <w:rsid w:val="2E232138"/>
    <w:rsid w:val="2E286F88"/>
    <w:rsid w:val="2E2A0BD0"/>
    <w:rsid w:val="2E2A1718"/>
    <w:rsid w:val="2E2A6101"/>
    <w:rsid w:val="2E2B76DB"/>
    <w:rsid w:val="2E2C4DC4"/>
    <w:rsid w:val="2E3031D3"/>
    <w:rsid w:val="2E317B2F"/>
    <w:rsid w:val="2E325239"/>
    <w:rsid w:val="2E3305CD"/>
    <w:rsid w:val="2E33681F"/>
    <w:rsid w:val="2E36630F"/>
    <w:rsid w:val="2E3A7888"/>
    <w:rsid w:val="2E3B3926"/>
    <w:rsid w:val="2E3F51C4"/>
    <w:rsid w:val="2E4245CC"/>
    <w:rsid w:val="2E50117F"/>
    <w:rsid w:val="2E514572"/>
    <w:rsid w:val="2E514979"/>
    <w:rsid w:val="2E570A93"/>
    <w:rsid w:val="2E57229A"/>
    <w:rsid w:val="2E580034"/>
    <w:rsid w:val="2E5A4FBD"/>
    <w:rsid w:val="2E5A5671"/>
    <w:rsid w:val="2E5B3C9A"/>
    <w:rsid w:val="2E5F4950"/>
    <w:rsid w:val="2E620EB2"/>
    <w:rsid w:val="2E623241"/>
    <w:rsid w:val="2E6E7857"/>
    <w:rsid w:val="2E703140"/>
    <w:rsid w:val="2E705227"/>
    <w:rsid w:val="2E717347"/>
    <w:rsid w:val="2E7B16A1"/>
    <w:rsid w:val="2E7B3D22"/>
    <w:rsid w:val="2E7B6FBC"/>
    <w:rsid w:val="2E7F6621"/>
    <w:rsid w:val="2E82060D"/>
    <w:rsid w:val="2E821DC2"/>
    <w:rsid w:val="2E825006"/>
    <w:rsid w:val="2E840E29"/>
    <w:rsid w:val="2E8452CD"/>
    <w:rsid w:val="2E877B54"/>
    <w:rsid w:val="2E88346D"/>
    <w:rsid w:val="2E8A67B6"/>
    <w:rsid w:val="2E8D23D3"/>
    <w:rsid w:val="2E8E1CA7"/>
    <w:rsid w:val="2E905A1F"/>
    <w:rsid w:val="2E933BED"/>
    <w:rsid w:val="2E966A9E"/>
    <w:rsid w:val="2E97396F"/>
    <w:rsid w:val="2E980739"/>
    <w:rsid w:val="2E98722B"/>
    <w:rsid w:val="2E9A064C"/>
    <w:rsid w:val="2E9E0FAD"/>
    <w:rsid w:val="2E9F213D"/>
    <w:rsid w:val="2EA01ED4"/>
    <w:rsid w:val="2EA119DB"/>
    <w:rsid w:val="2EA27174"/>
    <w:rsid w:val="2EA35A7F"/>
    <w:rsid w:val="2EA4435C"/>
    <w:rsid w:val="2EA5737B"/>
    <w:rsid w:val="2EA6196C"/>
    <w:rsid w:val="2EA8669F"/>
    <w:rsid w:val="2EAA594C"/>
    <w:rsid w:val="2EAD4AB9"/>
    <w:rsid w:val="2EAF7FA0"/>
    <w:rsid w:val="2EB25B39"/>
    <w:rsid w:val="2EB37960"/>
    <w:rsid w:val="2EB84F76"/>
    <w:rsid w:val="2EBA0CEE"/>
    <w:rsid w:val="2EBD0E37"/>
    <w:rsid w:val="2EBD2249"/>
    <w:rsid w:val="2EBE2138"/>
    <w:rsid w:val="2EBE2687"/>
    <w:rsid w:val="2EBE2944"/>
    <w:rsid w:val="2EBF00B3"/>
    <w:rsid w:val="2EBF6305"/>
    <w:rsid w:val="2EBF6FBA"/>
    <w:rsid w:val="2EC21951"/>
    <w:rsid w:val="2EC43FCB"/>
    <w:rsid w:val="2EC5166C"/>
    <w:rsid w:val="2EC57340"/>
    <w:rsid w:val="2EC72A1A"/>
    <w:rsid w:val="2EC816C4"/>
    <w:rsid w:val="2ECB2EFB"/>
    <w:rsid w:val="2ECD6C74"/>
    <w:rsid w:val="2ECE19B1"/>
    <w:rsid w:val="2ECF49D7"/>
    <w:rsid w:val="2ECF6554"/>
    <w:rsid w:val="2ED03AA5"/>
    <w:rsid w:val="2ED12B56"/>
    <w:rsid w:val="2ED1557E"/>
    <w:rsid w:val="2ED2428A"/>
    <w:rsid w:val="2ED26038"/>
    <w:rsid w:val="2ED31DB0"/>
    <w:rsid w:val="2ED34FFD"/>
    <w:rsid w:val="2ED71701"/>
    <w:rsid w:val="2EDA17FC"/>
    <w:rsid w:val="2EDA49D6"/>
    <w:rsid w:val="2EDA6C9B"/>
    <w:rsid w:val="2EDE4838"/>
    <w:rsid w:val="2EE17A3F"/>
    <w:rsid w:val="2EE40AE7"/>
    <w:rsid w:val="2EE41387"/>
    <w:rsid w:val="2EE50403"/>
    <w:rsid w:val="2EEA1310"/>
    <w:rsid w:val="2EEB534C"/>
    <w:rsid w:val="2EEB53AF"/>
    <w:rsid w:val="2EEF316A"/>
    <w:rsid w:val="2EF04710"/>
    <w:rsid w:val="2EF20488"/>
    <w:rsid w:val="2EF403A7"/>
    <w:rsid w:val="2EF4091D"/>
    <w:rsid w:val="2EF51D26"/>
    <w:rsid w:val="2EF922CA"/>
    <w:rsid w:val="2EFA1AD4"/>
    <w:rsid w:val="2EFA440E"/>
    <w:rsid w:val="2EFF4158"/>
    <w:rsid w:val="2EFF6DAF"/>
    <w:rsid w:val="2F0578C3"/>
    <w:rsid w:val="2F0C1798"/>
    <w:rsid w:val="2F0C272D"/>
    <w:rsid w:val="2F0D0E1E"/>
    <w:rsid w:val="2F0D52C2"/>
    <w:rsid w:val="2F0D7070"/>
    <w:rsid w:val="2F0F4239"/>
    <w:rsid w:val="2F115A24"/>
    <w:rsid w:val="2F124686"/>
    <w:rsid w:val="2F136E56"/>
    <w:rsid w:val="2F165342"/>
    <w:rsid w:val="2F185891"/>
    <w:rsid w:val="2F1C3757"/>
    <w:rsid w:val="2F1D4214"/>
    <w:rsid w:val="2F1E0076"/>
    <w:rsid w:val="2F222DA0"/>
    <w:rsid w:val="2F244B2A"/>
    <w:rsid w:val="2F24698C"/>
    <w:rsid w:val="2F283EAA"/>
    <w:rsid w:val="2F2A2D86"/>
    <w:rsid w:val="2F2C4E25"/>
    <w:rsid w:val="2F2F55AF"/>
    <w:rsid w:val="2F353DAA"/>
    <w:rsid w:val="2F361289"/>
    <w:rsid w:val="2F3A598B"/>
    <w:rsid w:val="2F3D4F34"/>
    <w:rsid w:val="2F3E7229"/>
    <w:rsid w:val="2F404F4C"/>
    <w:rsid w:val="2F4221CC"/>
    <w:rsid w:val="2F424DF1"/>
    <w:rsid w:val="2F432A92"/>
    <w:rsid w:val="2F43494B"/>
    <w:rsid w:val="2F440CBE"/>
    <w:rsid w:val="2F4461E8"/>
    <w:rsid w:val="2F4628F3"/>
    <w:rsid w:val="2F463624"/>
    <w:rsid w:val="2F4862FA"/>
    <w:rsid w:val="2F4932B9"/>
    <w:rsid w:val="2F4946B3"/>
    <w:rsid w:val="2F4C5571"/>
    <w:rsid w:val="2F4E46BF"/>
    <w:rsid w:val="2F4F4B85"/>
    <w:rsid w:val="2F50197F"/>
    <w:rsid w:val="2F520F27"/>
    <w:rsid w:val="2F523AFF"/>
    <w:rsid w:val="2F524BF6"/>
    <w:rsid w:val="2F53767E"/>
    <w:rsid w:val="2F547C26"/>
    <w:rsid w:val="2F5607C2"/>
    <w:rsid w:val="2F560A17"/>
    <w:rsid w:val="2F564401"/>
    <w:rsid w:val="2F566C69"/>
    <w:rsid w:val="2F5B602D"/>
    <w:rsid w:val="2F5C23EB"/>
    <w:rsid w:val="2F607FE2"/>
    <w:rsid w:val="2F6173BC"/>
    <w:rsid w:val="2F67306B"/>
    <w:rsid w:val="2F697764"/>
    <w:rsid w:val="2F6B650E"/>
    <w:rsid w:val="2F6D2505"/>
    <w:rsid w:val="2F6F1690"/>
    <w:rsid w:val="2F713AA3"/>
    <w:rsid w:val="2F7210FE"/>
    <w:rsid w:val="2F723377"/>
    <w:rsid w:val="2F7366F2"/>
    <w:rsid w:val="2F741765"/>
    <w:rsid w:val="2F764AC4"/>
    <w:rsid w:val="2F7B165C"/>
    <w:rsid w:val="2F7B5291"/>
    <w:rsid w:val="2F7E3ACA"/>
    <w:rsid w:val="2F803CE6"/>
    <w:rsid w:val="2F83700A"/>
    <w:rsid w:val="2F837332"/>
    <w:rsid w:val="2F851A70"/>
    <w:rsid w:val="2F87559E"/>
    <w:rsid w:val="2F8A246F"/>
    <w:rsid w:val="2F8D6FD4"/>
    <w:rsid w:val="2F8E3225"/>
    <w:rsid w:val="2F92415B"/>
    <w:rsid w:val="2F954620"/>
    <w:rsid w:val="2F9E2E28"/>
    <w:rsid w:val="2F9F2E1B"/>
    <w:rsid w:val="2FA14099"/>
    <w:rsid w:val="2FA34165"/>
    <w:rsid w:val="2FA43DA5"/>
    <w:rsid w:val="2FA62DFF"/>
    <w:rsid w:val="2FA84FEB"/>
    <w:rsid w:val="2FAC6B1F"/>
    <w:rsid w:val="2FAD43AF"/>
    <w:rsid w:val="2FAD5B0D"/>
    <w:rsid w:val="2FAF1AF9"/>
    <w:rsid w:val="2FB05BDD"/>
    <w:rsid w:val="2FB27C17"/>
    <w:rsid w:val="2FB362BE"/>
    <w:rsid w:val="2FB4573E"/>
    <w:rsid w:val="2FB45B66"/>
    <w:rsid w:val="2FB63264"/>
    <w:rsid w:val="2FB7522E"/>
    <w:rsid w:val="2FB90FA6"/>
    <w:rsid w:val="2FB92D54"/>
    <w:rsid w:val="2FB97BD7"/>
    <w:rsid w:val="2FBA792C"/>
    <w:rsid w:val="2FBC1487"/>
    <w:rsid w:val="2FBD0A96"/>
    <w:rsid w:val="2FBE036A"/>
    <w:rsid w:val="2FBE58E3"/>
    <w:rsid w:val="2FBE65BC"/>
    <w:rsid w:val="2FBF16FB"/>
    <w:rsid w:val="2FBF21C2"/>
    <w:rsid w:val="2FC11CE4"/>
    <w:rsid w:val="2FC16254"/>
    <w:rsid w:val="2FC24349"/>
    <w:rsid w:val="2FC33C55"/>
    <w:rsid w:val="2FC4382D"/>
    <w:rsid w:val="2FC516F9"/>
    <w:rsid w:val="2FCA4F61"/>
    <w:rsid w:val="2FCA6D0F"/>
    <w:rsid w:val="2FCB0004"/>
    <w:rsid w:val="2FCB09C6"/>
    <w:rsid w:val="2FCC0CD9"/>
    <w:rsid w:val="2FCD4F9D"/>
    <w:rsid w:val="2FCE47CC"/>
    <w:rsid w:val="2FCE6B3B"/>
    <w:rsid w:val="2FD01746"/>
    <w:rsid w:val="2FD23E16"/>
    <w:rsid w:val="2FD35FF1"/>
    <w:rsid w:val="2FD45DE0"/>
    <w:rsid w:val="2FD656B4"/>
    <w:rsid w:val="2FD6672B"/>
    <w:rsid w:val="2FD951A4"/>
    <w:rsid w:val="2FDB0F1C"/>
    <w:rsid w:val="2FDD2EE6"/>
    <w:rsid w:val="2FDD42EC"/>
    <w:rsid w:val="2FDE0A0C"/>
    <w:rsid w:val="2FDE590B"/>
    <w:rsid w:val="2FDF3466"/>
    <w:rsid w:val="2FE34275"/>
    <w:rsid w:val="2FE4057A"/>
    <w:rsid w:val="2FE7251A"/>
    <w:rsid w:val="2FE73D65"/>
    <w:rsid w:val="2FE853E7"/>
    <w:rsid w:val="2FF41FDE"/>
    <w:rsid w:val="2FF423E5"/>
    <w:rsid w:val="2FF57B73"/>
    <w:rsid w:val="2FF63FA8"/>
    <w:rsid w:val="2FF645AA"/>
    <w:rsid w:val="2FF83479"/>
    <w:rsid w:val="2FF95846"/>
    <w:rsid w:val="2FFB415B"/>
    <w:rsid w:val="2FFD70E5"/>
    <w:rsid w:val="2FFE0534"/>
    <w:rsid w:val="2FFE1581"/>
    <w:rsid w:val="2FFE52A3"/>
    <w:rsid w:val="2FFE6C1E"/>
    <w:rsid w:val="2FFF158C"/>
    <w:rsid w:val="30026E55"/>
    <w:rsid w:val="30055F99"/>
    <w:rsid w:val="3006443F"/>
    <w:rsid w:val="30080D5C"/>
    <w:rsid w:val="30137F61"/>
    <w:rsid w:val="301539A1"/>
    <w:rsid w:val="30167D0C"/>
    <w:rsid w:val="30174255"/>
    <w:rsid w:val="301808F7"/>
    <w:rsid w:val="301869F6"/>
    <w:rsid w:val="30187C82"/>
    <w:rsid w:val="301A018E"/>
    <w:rsid w:val="301B3A0F"/>
    <w:rsid w:val="301B3E65"/>
    <w:rsid w:val="301C29EF"/>
    <w:rsid w:val="301D401F"/>
    <w:rsid w:val="301E705B"/>
    <w:rsid w:val="30244069"/>
    <w:rsid w:val="302503E9"/>
    <w:rsid w:val="302576B1"/>
    <w:rsid w:val="302633E2"/>
    <w:rsid w:val="30290C4A"/>
    <w:rsid w:val="302A5265"/>
    <w:rsid w:val="302B2079"/>
    <w:rsid w:val="302C3FD2"/>
    <w:rsid w:val="303074BA"/>
    <w:rsid w:val="30316D8E"/>
    <w:rsid w:val="30325865"/>
    <w:rsid w:val="30336FAA"/>
    <w:rsid w:val="30385183"/>
    <w:rsid w:val="303A3F1C"/>
    <w:rsid w:val="303D1BD7"/>
    <w:rsid w:val="303D3985"/>
    <w:rsid w:val="303D41C7"/>
    <w:rsid w:val="303D5733"/>
    <w:rsid w:val="304271ED"/>
    <w:rsid w:val="304545E8"/>
    <w:rsid w:val="30470360"/>
    <w:rsid w:val="304765B2"/>
    <w:rsid w:val="3047670F"/>
    <w:rsid w:val="3049232A"/>
    <w:rsid w:val="304A33ED"/>
    <w:rsid w:val="304A60A2"/>
    <w:rsid w:val="304B050B"/>
    <w:rsid w:val="304B05EA"/>
    <w:rsid w:val="304B4828"/>
    <w:rsid w:val="304E5B92"/>
    <w:rsid w:val="3051331A"/>
    <w:rsid w:val="30521F7E"/>
    <w:rsid w:val="30534F57"/>
    <w:rsid w:val="30557F7A"/>
    <w:rsid w:val="3058476E"/>
    <w:rsid w:val="305B6B2A"/>
    <w:rsid w:val="305C317B"/>
    <w:rsid w:val="305D4027"/>
    <w:rsid w:val="305D584B"/>
    <w:rsid w:val="305D5DD5"/>
    <w:rsid w:val="305E252D"/>
    <w:rsid w:val="305E4E6B"/>
    <w:rsid w:val="305F38FB"/>
    <w:rsid w:val="305F7C0C"/>
    <w:rsid w:val="306058C5"/>
    <w:rsid w:val="3060745E"/>
    <w:rsid w:val="30622EAE"/>
    <w:rsid w:val="306249DD"/>
    <w:rsid w:val="30627834"/>
    <w:rsid w:val="306453B6"/>
    <w:rsid w:val="30673EF0"/>
    <w:rsid w:val="30675354"/>
    <w:rsid w:val="30675EB1"/>
    <w:rsid w:val="30680636"/>
    <w:rsid w:val="30687780"/>
    <w:rsid w:val="306929CC"/>
    <w:rsid w:val="306951B4"/>
    <w:rsid w:val="306A4D40"/>
    <w:rsid w:val="306D4FE4"/>
    <w:rsid w:val="306E78BA"/>
    <w:rsid w:val="306F7D9A"/>
    <w:rsid w:val="30705B08"/>
    <w:rsid w:val="30726395"/>
    <w:rsid w:val="30751371"/>
    <w:rsid w:val="307748A3"/>
    <w:rsid w:val="307D2997"/>
    <w:rsid w:val="307F3132"/>
    <w:rsid w:val="307F5D4C"/>
    <w:rsid w:val="30823A8E"/>
    <w:rsid w:val="30826074"/>
    <w:rsid w:val="30850331"/>
    <w:rsid w:val="308A649E"/>
    <w:rsid w:val="308B0B94"/>
    <w:rsid w:val="308B2942"/>
    <w:rsid w:val="308D43F9"/>
    <w:rsid w:val="308D78E1"/>
    <w:rsid w:val="308E5D17"/>
    <w:rsid w:val="308E5F8F"/>
    <w:rsid w:val="308F4906"/>
    <w:rsid w:val="30903931"/>
    <w:rsid w:val="309117EF"/>
    <w:rsid w:val="30935227"/>
    <w:rsid w:val="309546DE"/>
    <w:rsid w:val="30977539"/>
    <w:rsid w:val="309A0DD7"/>
    <w:rsid w:val="309C5F69"/>
    <w:rsid w:val="309F2BE1"/>
    <w:rsid w:val="309F63EE"/>
    <w:rsid w:val="30A27C8C"/>
    <w:rsid w:val="30A577B3"/>
    <w:rsid w:val="30A57B73"/>
    <w:rsid w:val="30A6152A"/>
    <w:rsid w:val="30A70EC1"/>
    <w:rsid w:val="30A72154"/>
    <w:rsid w:val="30A74C5B"/>
    <w:rsid w:val="30A752A2"/>
    <w:rsid w:val="30AB4D93"/>
    <w:rsid w:val="30AD0B0B"/>
    <w:rsid w:val="30AD7F1F"/>
    <w:rsid w:val="30B12C8B"/>
    <w:rsid w:val="30B22187"/>
    <w:rsid w:val="30B400DE"/>
    <w:rsid w:val="30B43DB6"/>
    <w:rsid w:val="30B47526"/>
    <w:rsid w:val="30B56921"/>
    <w:rsid w:val="30B942A7"/>
    <w:rsid w:val="30B9500C"/>
    <w:rsid w:val="30BA5D3E"/>
    <w:rsid w:val="30BB0D3A"/>
    <w:rsid w:val="30BC32B3"/>
    <w:rsid w:val="30BD4AC6"/>
    <w:rsid w:val="30C01FBD"/>
    <w:rsid w:val="30C13447"/>
    <w:rsid w:val="30C3032E"/>
    <w:rsid w:val="30C725CB"/>
    <w:rsid w:val="30C85E87"/>
    <w:rsid w:val="30CB02FB"/>
    <w:rsid w:val="30CB2E20"/>
    <w:rsid w:val="30CC4D09"/>
    <w:rsid w:val="30CD1679"/>
    <w:rsid w:val="30D16556"/>
    <w:rsid w:val="30D25761"/>
    <w:rsid w:val="30D36487"/>
    <w:rsid w:val="30D42E70"/>
    <w:rsid w:val="30D4449F"/>
    <w:rsid w:val="30D45369"/>
    <w:rsid w:val="30D8545C"/>
    <w:rsid w:val="30DE2772"/>
    <w:rsid w:val="30DE7259"/>
    <w:rsid w:val="30DF5F68"/>
    <w:rsid w:val="30E65DCB"/>
    <w:rsid w:val="30E738F1"/>
    <w:rsid w:val="30E82166"/>
    <w:rsid w:val="30EB6623"/>
    <w:rsid w:val="30EC7582"/>
    <w:rsid w:val="30ED628D"/>
    <w:rsid w:val="30F009F7"/>
    <w:rsid w:val="30F04876"/>
    <w:rsid w:val="30F4590C"/>
    <w:rsid w:val="30F51942"/>
    <w:rsid w:val="30F5600E"/>
    <w:rsid w:val="30F745EB"/>
    <w:rsid w:val="30F76106"/>
    <w:rsid w:val="30F8356E"/>
    <w:rsid w:val="30FA3624"/>
    <w:rsid w:val="30FB56A2"/>
    <w:rsid w:val="30FC337F"/>
    <w:rsid w:val="30FD05EE"/>
    <w:rsid w:val="30FE1366"/>
    <w:rsid w:val="30FE73D7"/>
    <w:rsid w:val="3100080B"/>
    <w:rsid w:val="31001BA8"/>
    <w:rsid w:val="310511A8"/>
    <w:rsid w:val="31061FC9"/>
    <w:rsid w:val="310821E5"/>
    <w:rsid w:val="3108627B"/>
    <w:rsid w:val="310E0E7D"/>
    <w:rsid w:val="310E54A1"/>
    <w:rsid w:val="3112096E"/>
    <w:rsid w:val="31157300"/>
    <w:rsid w:val="31172428"/>
    <w:rsid w:val="31177C73"/>
    <w:rsid w:val="311962AE"/>
    <w:rsid w:val="311A1F18"/>
    <w:rsid w:val="311D53D4"/>
    <w:rsid w:val="311E5564"/>
    <w:rsid w:val="311F7EBA"/>
    <w:rsid w:val="31216E03"/>
    <w:rsid w:val="3122560F"/>
    <w:rsid w:val="312332D2"/>
    <w:rsid w:val="31280191"/>
    <w:rsid w:val="31294E19"/>
    <w:rsid w:val="312B5ED3"/>
    <w:rsid w:val="312C66CF"/>
    <w:rsid w:val="312D1C4B"/>
    <w:rsid w:val="312D38EE"/>
    <w:rsid w:val="312F69B6"/>
    <w:rsid w:val="31304E29"/>
    <w:rsid w:val="31322764"/>
    <w:rsid w:val="313308E4"/>
    <w:rsid w:val="31331D08"/>
    <w:rsid w:val="31361A48"/>
    <w:rsid w:val="313703D4"/>
    <w:rsid w:val="3139239E"/>
    <w:rsid w:val="313A74DE"/>
    <w:rsid w:val="313B4368"/>
    <w:rsid w:val="31400623"/>
    <w:rsid w:val="31411253"/>
    <w:rsid w:val="314174A5"/>
    <w:rsid w:val="31426297"/>
    <w:rsid w:val="31434FCB"/>
    <w:rsid w:val="31473CF5"/>
    <w:rsid w:val="314844B7"/>
    <w:rsid w:val="314B15F3"/>
    <w:rsid w:val="314B4889"/>
    <w:rsid w:val="314B7493"/>
    <w:rsid w:val="314B7E83"/>
    <w:rsid w:val="31530081"/>
    <w:rsid w:val="31576CC8"/>
    <w:rsid w:val="315832E0"/>
    <w:rsid w:val="315C42DF"/>
    <w:rsid w:val="315C4E42"/>
    <w:rsid w:val="315C7E3B"/>
    <w:rsid w:val="315F01C7"/>
    <w:rsid w:val="315F792B"/>
    <w:rsid w:val="316118F5"/>
    <w:rsid w:val="316136A3"/>
    <w:rsid w:val="316311C9"/>
    <w:rsid w:val="31640C6D"/>
    <w:rsid w:val="3164103E"/>
    <w:rsid w:val="31662A68"/>
    <w:rsid w:val="31682C84"/>
    <w:rsid w:val="316A79D9"/>
    <w:rsid w:val="316B4B18"/>
    <w:rsid w:val="316C58A7"/>
    <w:rsid w:val="316E7B38"/>
    <w:rsid w:val="316F5DC0"/>
    <w:rsid w:val="316F6388"/>
    <w:rsid w:val="317433D6"/>
    <w:rsid w:val="31743535"/>
    <w:rsid w:val="31750EFD"/>
    <w:rsid w:val="317534EE"/>
    <w:rsid w:val="317719C2"/>
    <w:rsid w:val="317A4765"/>
    <w:rsid w:val="317A570E"/>
    <w:rsid w:val="317B234B"/>
    <w:rsid w:val="317C5DD5"/>
    <w:rsid w:val="31813D45"/>
    <w:rsid w:val="318276C2"/>
    <w:rsid w:val="31841875"/>
    <w:rsid w:val="318A0E4C"/>
    <w:rsid w:val="319121DA"/>
    <w:rsid w:val="3193417F"/>
    <w:rsid w:val="319475D5"/>
    <w:rsid w:val="31966E62"/>
    <w:rsid w:val="319770C5"/>
    <w:rsid w:val="3199108F"/>
    <w:rsid w:val="319A06C0"/>
    <w:rsid w:val="319B4C3C"/>
    <w:rsid w:val="319C292D"/>
    <w:rsid w:val="31A04330"/>
    <w:rsid w:val="31A0738A"/>
    <w:rsid w:val="31A20AAE"/>
    <w:rsid w:val="31A3260E"/>
    <w:rsid w:val="31A67308"/>
    <w:rsid w:val="31AB491E"/>
    <w:rsid w:val="31AC0DC2"/>
    <w:rsid w:val="31AF08B2"/>
    <w:rsid w:val="31B10D25"/>
    <w:rsid w:val="31B4617A"/>
    <w:rsid w:val="31B61C41"/>
    <w:rsid w:val="31B639EF"/>
    <w:rsid w:val="31BB24CF"/>
    <w:rsid w:val="31BE0AF5"/>
    <w:rsid w:val="31BF41DA"/>
    <w:rsid w:val="31BF507F"/>
    <w:rsid w:val="31C51E84"/>
    <w:rsid w:val="31CB6D6E"/>
    <w:rsid w:val="31D04385"/>
    <w:rsid w:val="31D0712C"/>
    <w:rsid w:val="31D0760A"/>
    <w:rsid w:val="31D148CB"/>
    <w:rsid w:val="31D245A1"/>
    <w:rsid w:val="31D2568F"/>
    <w:rsid w:val="31D4004A"/>
    <w:rsid w:val="31D73965"/>
    <w:rsid w:val="31D976DD"/>
    <w:rsid w:val="31DA0ACF"/>
    <w:rsid w:val="31DB15F2"/>
    <w:rsid w:val="31DB16A7"/>
    <w:rsid w:val="31DB23FC"/>
    <w:rsid w:val="31E91954"/>
    <w:rsid w:val="31EC0E55"/>
    <w:rsid w:val="31EC7411"/>
    <w:rsid w:val="31EE1094"/>
    <w:rsid w:val="31EE7F64"/>
    <w:rsid w:val="31EF0CAF"/>
    <w:rsid w:val="31F369F1"/>
    <w:rsid w:val="31F70F39"/>
    <w:rsid w:val="31F73756"/>
    <w:rsid w:val="31F75DB5"/>
    <w:rsid w:val="31F84007"/>
    <w:rsid w:val="31F90508"/>
    <w:rsid w:val="31FC517A"/>
    <w:rsid w:val="31FD2D02"/>
    <w:rsid w:val="31FD5499"/>
    <w:rsid w:val="31FE5B70"/>
    <w:rsid w:val="3202689B"/>
    <w:rsid w:val="32026C34"/>
    <w:rsid w:val="32040582"/>
    <w:rsid w:val="320423C6"/>
    <w:rsid w:val="3207424B"/>
    <w:rsid w:val="32091C0D"/>
    <w:rsid w:val="3209265B"/>
    <w:rsid w:val="320C2DE8"/>
    <w:rsid w:val="320E47C7"/>
    <w:rsid w:val="320F7CE3"/>
    <w:rsid w:val="32110C25"/>
    <w:rsid w:val="32116E77"/>
    <w:rsid w:val="3214633D"/>
    <w:rsid w:val="32147D1F"/>
    <w:rsid w:val="32180206"/>
    <w:rsid w:val="32180FE2"/>
    <w:rsid w:val="321B5F48"/>
    <w:rsid w:val="322164C9"/>
    <w:rsid w:val="32227865"/>
    <w:rsid w:val="32231187"/>
    <w:rsid w:val="32234C30"/>
    <w:rsid w:val="32244DFC"/>
    <w:rsid w:val="3225348A"/>
    <w:rsid w:val="322841C1"/>
    <w:rsid w:val="322912D1"/>
    <w:rsid w:val="32292E69"/>
    <w:rsid w:val="322A0AB8"/>
    <w:rsid w:val="322F554F"/>
    <w:rsid w:val="3232475A"/>
    <w:rsid w:val="32326DEE"/>
    <w:rsid w:val="32353BD1"/>
    <w:rsid w:val="323650F6"/>
    <w:rsid w:val="32375BD2"/>
    <w:rsid w:val="323963CE"/>
    <w:rsid w:val="323B72E7"/>
    <w:rsid w:val="323C2060"/>
    <w:rsid w:val="32427031"/>
    <w:rsid w:val="32490A83"/>
    <w:rsid w:val="32491C70"/>
    <w:rsid w:val="32496611"/>
    <w:rsid w:val="324C4B96"/>
    <w:rsid w:val="325065B9"/>
    <w:rsid w:val="32514D3B"/>
    <w:rsid w:val="32516454"/>
    <w:rsid w:val="32527A70"/>
    <w:rsid w:val="32546046"/>
    <w:rsid w:val="3255233B"/>
    <w:rsid w:val="32552A01"/>
    <w:rsid w:val="32582427"/>
    <w:rsid w:val="32587307"/>
    <w:rsid w:val="325D20BC"/>
    <w:rsid w:val="325F4D4F"/>
    <w:rsid w:val="3263449C"/>
    <w:rsid w:val="326426D3"/>
    <w:rsid w:val="32674CE9"/>
    <w:rsid w:val="32675FE3"/>
    <w:rsid w:val="326E7E26"/>
    <w:rsid w:val="32717916"/>
    <w:rsid w:val="32740CEF"/>
    <w:rsid w:val="327A39A8"/>
    <w:rsid w:val="327B739F"/>
    <w:rsid w:val="327C1143"/>
    <w:rsid w:val="327D62BB"/>
    <w:rsid w:val="327D7260"/>
    <w:rsid w:val="327E735C"/>
    <w:rsid w:val="327F470C"/>
    <w:rsid w:val="32827D75"/>
    <w:rsid w:val="32861C57"/>
    <w:rsid w:val="328638E3"/>
    <w:rsid w:val="32870EE7"/>
    <w:rsid w:val="32894B16"/>
    <w:rsid w:val="328A7285"/>
    <w:rsid w:val="328B4E7C"/>
    <w:rsid w:val="328C4750"/>
    <w:rsid w:val="32933D30"/>
    <w:rsid w:val="329433DB"/>
    <w:rsid w:val="32990C1B"/>
    <w:rsid w:val="329A40C3"/>
    <w:rsid w:val="329A50BF"/>
    <w:rsid w:val="329A6E6D"/>
    <w:rsid w:val="329B22B6"/>
    <w:rsid w:val="329B7837"/>
    <w:rsid w:val="329C2926"/>
    <w:rsid w:val="329F26D5"/>
    <w:rsid w:val="32A30C48"/>
    <w:rsid w:val="32A47CEB"/>
    <w:rsid w:val="32A64F98"/>
    <w:rsid w:val="32A74FFB"/>
    <w:rsid w:val="32A919A2"/>
    <w:rsid w:val="32AB72CC"/>
    <w:rsid w:val="32AC6BA0"/>
    <w:rsid w:val="32AE46C6"/>
    <w:rsid w:val="32B004A8"/>
    <w:rsid w:val="32B0207E"/>
    <w:rsid w:val="32B40804"/>
    <w:rsid w:val="32B85545"/>
    <w:rsid w:val="32C10471"/>
    <w:rsid w:val="32C471E7"/>
    <w:rsid w:val="32C6511C"/>
    <w:rsid w:val="32C84C92"/>
    <w:rsid w:val="32CA54A0"/>
    <w:rsid w:val="32CB0CD3"/>
    <w:rsid w:val="32CB25E8"/>
    <w:rsid w:val="32CD0E76"/>
    <w:rsid w:val="32CE2FBA"/>
    <w:rsid w:val="32CE6B16"/>
    <w:rsid w:val="32D1050F"/>
    <w:rsid w:val="32D14858"/>
    <w:rsid w:val="32D22AAA"/>
    <w:rsid w:val="32D54869"/>
    <w:rsid w:val="32D60A39"/>
    <w:rsid w:val="32D81E8F"/>
    <w:rsid w:val="32D87995"/>
    <w:rsid w:val="32DA172E"/>
    <w:rsid w:val="32DB4F9D"/>
    <w:rsid w:val="32E60304"/>
    <w:rsid w:val="32E60FDB"/>
    <w:rsid w:val="32E769DA"/>
    <w:rsid w:val="32ED0F14"/>
    <w:rsid w:val="32F01183"/>
    <w:rsid w:val="32F21989"/>
    <w:rsid w:val="32F66D10"/>
    <w:rsid w:val="32FD73FC"/>
    <w:rsid w:val="33007878"/>
    <w:rsid w:val="330119CA"/>
    <w:rsid w:val="33062754"/>
    <w:rsid w:val="33077EDC"/>
    <w:rsid w:val="33097011"/>
    <w:rsid w:val="330C2A3D"/>
    <w:rsid w:val="330C5891"/>
    <w:rsid w:val="33100531"/>
    <w:rsid w:val="331035C4"/>
    <w:rsid w:val="33133624"/>
    <w:rsid w:val="33134E71"/>
    <w:rsid w:val="331557B3"/>
    <w:rsid w:val="33160B1C"/>
    <w:rsid w:val="33181949"/>
    <w:rsid w:val="331955C6"/>
    <w:rsid w:val="331C4352"/>
    <w:rsid w:val="331E48F1"/>
    <w:rsid w:val="331F0176"/>
    <w:rsid w:val="331F0ACB"/>
    <w:rsid w:val="331F52BF"/>
    <w:rsid w:val="332248CB"/>
    <w:rsid w:val="33262C80"/>
    <w:rsid w:val="3328091C"/>
    <w:rsid w:val="332826CA"/>
    <w:rsid w:val="33291349"/>
    <w:rsid w:val="332C1A8F"/>
    <w:rsid w:val="332D70A6"/>
    <w:rsid w:val="332E3A59"/>
    <w:rsid w:val="332F3CC1"/>
    <w:rsid w:val="3331410F"/>
    <w:rsid w:val="33322AD4"/>
    <w:rsid w:val="333244F9"/>
    <w:rsid w:val="333270E1"/>
    <w:rsid w:val="33350719"/>
    <w:rsid w:val="33370B5F"/>
    <w:rsid w:val="333746BC"/>
    <w:rsid w:val="33380434"/>
    <w:rsid w:val="33386686"/>
    <w:rsid w:val="33395EC3"/>
    <w:rsid w:val="333A505C"/>
    <w:rsid w:val="333B6D20"/>
    <w:rsid w:val="333C22E5"/>
    <w:rsid w:val="333F6C3D"/>
    <w:rsid w:val="334118C6"/>
    <w:rsid w:val="33450BCE"/>
    <w:rsid w:val="33470C70"/>
    <w:rsid w:val="334750C4"/>
    <w:rsid w:val="3348724A"/>
    <w:rsid w:val="334B05A8"/>
    <w:rsid w:val="334D5230"/>
    <w:rsid w:val="33517D49"/>
    <w:rsid w:val="335214F5"/>
    <w:rsid w:val="3352307D"/>
    <w:rsid w:val="33547A39"/>
    <w:rsid w:val="33576B0C"/>
    <w:rsid w:val="33582884"/>
    <w:rsid w:val="335867C9"/>
    <w:rsid w:val="335B2225"/>
    <w:rsid w:val="335C05C6"/>
    <w:rsid w:val="335C4122"/>
    <w:rsid w:val="335E5B45"/>
    <w:rsid w:val="335F02EF"/>
    <w:rsid w:val="336163A7"/>
    <w:rsid w:val="33622054"/>
    <w:rsid w:val="3364205D"/>
    <w:rsid w:val="33662603"/>
    <w:rsid w:val="33687DF8"/>
    <w:rsid w:val="336C732F"/>
    <w:rsid w:val="336D216F"/>
    <w:rsid w:val="336D632F"/>
    <w:rsid w:val="336F4118"/>
    <w:rsid w:val="33721B98"/>
    <w:rsid w:val="3373042E"/>
    <w:rsid w:val="337475E1"/>
    <w:rsid w:val="33770F5C"/>
    <w:rsid w:val="337A4F59"/>
    <w:rsid w:val="337C641A"/>
    <w:rsid w:val="338052E2"/>
    <w:rsid w:val="33812F3E"/>
    <w:rsid w:val="33863577"/>
    <w:rsid w:val="33863895"/>
    <w:rsid w:val="33865643"/>
    <w:rsid w:val="338A0BB7"/>
    <w:rsid w:val="338B3879"/>
    <w:rsid w:val="338B4A07"/>
    <w:rsid w:val="338D4481"/>
    <w:rsid w:val="338F44F8"/>
    <w:rsid w:val="339063AD"/>
    <w:rsid w:val="33916300"/>
    <w:rsid w:val="33924388"/>
    <w:rsid w:val="33955886"/>
    <w:rsid w:val="33976141"/>
    <w:rsid w:val="33995376"/>
    <w:rsid w:val="339A4ED5"/>
    <w:rsid w:val="339A6493"/>
    <w:rsid w:val="339C1C34"/>
    <w:rsid w:val="339C76D5"/>
    <w:rsid w:val="339E0BDF"/>
    <w:rsid w:val="33A1247D"/>
    <w:rsid w:val="33A1422B"/>
    <w:rsid w:val="33A26039"/>
    <w:rsid w:val="33A26FD8"/>
    <w:rsid w:val="33A45AC9"/>
    <w:rsid w:val="33A86E41"/>
    <w:rsid w:val="33AB32FB"/>
    <w:rsid w:val="33AB640C"/>
    <w:rsid w:val="33AD7074"/>
    <w:rsid w:val="33AE077F"/>
    <w:rsid w:val="33B421B0"/>
    <w:rsid w:val="33B45EF5"/>
    <w:rsid w:val="33B64394"/>
    <w:rsid w:val="33BB353F"/>
    <w:rsid w:val="33BC1634"/>
    <w:rsid w:val="33BC72B7"/>
    <w:rsid w:val="33C00B55"/>
    <w:rsid w:val="33C537E7"/>
    <w:rsid w:val="33C543BD"/>
    <w:rsid w:val="33C62685"/>
    <w:rsid w:val="33C74875"/>
    <w:rsid w:val="33C85C5B"/>
    <w:rsid w:val="33CB12A8"/>
    <w:rsid w:val="33CB74FA"/>
    <w:rsid w:val="33CD5020"/>
    <w:rsid w:val="33CD5E7F"/>
    <w:rsid w:val="33CD758E"/>
    <w:rsid w:val="33D068BE"/>
    <w:rsid w:val="33D60378"/>
    <w:rsid w:val="33D64C86"/>
    <w:rsid w:val="33D90FCC"/>
    <w:rsid w:val="33D924F4"/>
    <w:rsid w:val="33D9387F"/>
    <w:rsid w:val="33DB55CA"/>
    <w:rsid w:val="33DC34B5"/>
    <w:rsid w:val="33DC5EC2"/>
    <w:rsid w:val="33E33CA8"/>
    <w:rsid w:val="33E7529F"/>
    <w:rsid w:val="33E800AC"/>
    <w:rsid w:val="33E84912"/>
    <w:rsid w:val="33E85F52"/>
    <w:rsid w:val="33EB36F8"/>
    <w:rsid w:val="33EC194A"/>
    <w:rsid w:val="33ED2AB1"/>
    <w:rsid w:val="33EF143A"/>
    <w:rsid w:val="33EF1A37"/>
    <w:rsid w:val="33F020F2"/>
    <w:rsid w:val="33F14469"/>
    <w:rsid w:val="33F27E93"/>
    <w:rsid w:val="33F555BA"/>
    <w:rsid w:val="33F86541"/>
    <w:rsid w:val="33F95E15"/>
    <w:rsid w:val="33FA789B"/>
    <w:rsid w:val="33FB1F92"/>
    <w:rsid w:val="33FB393B"/>
    <w:rsid w:val="33FB757A"/>
    <w:rsid w:val="33FC42B9"/>
    <w:rsid w:val="33FD55B0"/>
    <w:rsid w:val="33FD65AE"/>
    <w:rsid w:val="33FE0B57"/>
    <w:rsid w:val="340537EB"/>
    <w:rsid w:val="340547BA"/>
    <w:rsid w:val="34086058"/>
    <w:rsid w:val="340A1DD0"/>
    <w:rsid w:val="340B78F6"/>
    <w:rsid w:val="340C35E0"/>
    <w:rsid w:val="340E1558"/>
    <w:rsid w:val="341560C2"/>
    <w:rsid w:val="341764A1"/>
    <w:rsid w:val="34181142"/>
    <w:rsid w:val="341908A2"/>
    <w:rsid w:val="341D7D55"/>
    <w:rsid w:val="341E1D1F"/>
    <w:rsid w:val="3422762D"/>
    <w:rsid w:val="34237336"/>
    <w:rsid w:val="34254E5C"/>
    <w:rsid w:val="3426721C"/>
    <w:rsid w:val="342A1701"/>
    <w:rsid w:val="3431618F"/>
    <w:rsid w:val="34325A50"/>
    <w:rsid w:val="34365658"/>
    <w:rsid w:val="34370770"/>
    <w:rsid w:val="34372D28"/>
    <w:rsid w:val="343A45F1"/>
    <w:rsid w:val="343B01DB"/>
    <w:rsid w:val="343E7CCC"/>
    <w:rsid w:val="343F6AD8"/>
    <w:rsid w:val="34401C96"/>
    <w:rsid w:val="3442156A"/>
    <w:rsid w:val="344277BC"/>
    <w:rsid w:val="3445105A"/>
    <w:rsid w:val="34452E08"/>
    <w:rsid w:val="3445772A"/>
    <w:rsid w:val="34472436"/>
    <w:rsid w:val="34496D9C"/>
    <w:rsid w:val="344C23E9"/>
    <w:rsid w:val="344C3605"/>
    <w:rsid w:val="344D3CFF"/>
    <w:rsid w:val="344E6651"/>
    <w:rsid w:val="344E7447"/>
    <w:rsid w:val="345015E4"/>
    <w:rsid w:val="345179FF"/>
    <w:rsid w:val="345351C7"/>
    <w:rsid w:val="34565015"/>
    <w:rsid w:val="34597005"/>
    <w:rsid w:val="345A6F4C"/>
    <w:rsid w:val="345C00DB"/>
    <w:rsid w:val="345D45F6"/>
    <w:rsid w:val="345D6988"/>
    <w:rsid w:val="346256C4"/>
    <w:rsid w:val="346516FC"/>
    <w:rsid w:val="346764D2"/>
    <w:rsid w:val="34686CAC"/>
    <w:rsid w:val="34692F9B"/>
    <w:rsid w:val="346B219A"/>
    <w:rsid w:val="346D235F"/>
    <w:rsid w:val="346F21BA"/>
    <w:rsid w:val="346F257B"/>
    <w:rsid w:val="346F4329"/>
    <w:rsid w:val="34713BFD"/>
    <w:rsid w:val="347306ED"/>
    <w:rsid w:val="34734E4A"/>
    <w:rsid w:val="34767465"/>
    <w:rsid w:val="34770CDA"/>
    <w:rsid w:val="3477635E"/>
    <w:rsid w:val="34781430"/>
    <w:rsid w:val="347B0F20"/>
    <w:rsid w:val="347C79BB"/>
    <w:rsid w:val="34817F8D"/>
    <w:rsid w:val="34860BB3"/>
    <w:rsid w:val="3486665B"/>
    <w:rsid w:val="34882F6F"/>
    <w:rsid w:val="348B7CAB"/>
    <w:rsid w:val="348D03CC"/>
    <w:rsid w:val="34922399"/>
    <w:rsid w:val="34926E88"/>
    <w:rsid w:val="34933EDF"/>
    <w:rsid w:val="349618B6"/>
    <w:rsid w:val="34983880"/>
    <w:rsid w:val="349A2CA5"/>
    <w:rsid w:val="349A71EC"/>
    <w:rsid w:val="349A75F8"/>
    <w:rsid w:val="349C4D94"/>
    <w:rsid w:val="349F2FBA"/>
    <w:rsid w:val="34A00986"/>
    <w:rsid w:val="34A0651F"/>
    <w:rsid w:val="34A22714"/>
    <w:rsid w:val="34A50255"/>
    <w:rsid w:val="34A71D15"/>
    <w:rsid w:val="34AC22E5"/>
    <w:rsid w:val="34B0106D"/>
    <w:rsid w:val="34B03F20"/>
    <w:rsid w:val="34B0647A"/>
    <w:rsid w:val="34B306BA"/>
    <w:rsid w:val="34B47F8E"/>
    <w:rsid w:val="34B8182C"/>
    <w:rsid w:val="34B92719"/>
    <w:rsid w:val="34BA37F6"/>
    <w:rsid w:val="34BA50F4"/>
    <w:rsid w:val="34BB267F"/>
    <w:rsid w:val="34BB6546"/>
    <w:rsid w:val="34BC14A0"/>
    <w:rsid w:val="34C14ECB"/>
    <w:rsid w:val="34C226AB"/>
    <w:rsid w:val="34C249BF"/>
    <w:rsid w:val="34C26BC9"/>
    <w:rsid w:val="34C401D1"/>
    <w:rsid w:val="34C655F5"/>
    <w:rsid w:val="34C72EF2"/>
    <w:rsid w:val="34C76FD1"/>
    <w:rsid w:val="34C8290E"/>
    <w:rsid w:val="34CB4702"/>
    <w:rsid w:val="34CB5A03"/>
    <w:rsid w:val="34CC3591"/>
    <w:rsid w:val="34CE0646"/>
    <w:rsid w:val="34CF6B76"/>
    <w:rsid w:val="34D131AE"/>
    <w:rsid w:val="34D137D5"/>
    <w:rsid w:val="34D15CE4"/>
    <w:rsid w:val="34D2143F"/>
    <w:rsid w:val="34D36321"/>
    <w:rsid w:val="34DB6E5B"/>
    <w:rsid w:val="34DD500B"/>
    <w:rsid w:val="34DF325D"/>
    <w:rsid w:val="34E11E99"/>
    <w:rsid w:val="34E121B9"/>
    <w:rsid w:val="34E47283"/>
    <w:rsid w:val="34E55763"/>
    <w:rsid w:val="34E621D7"/>
    <w:rsid w:val="34E62225"/>
    <w:rsid w:val="34E97C37"/>
    <w:rsid w:val="34EB49A7"/>
    <w:rsid w:val="34F30AB6"/>
    <w:rsid w:val="34F44799"/>
    <w:rsid w:val="34F47A40"/>
    <w:rsid w:val="34F53301"/>
    <w:rsid w:val="34FA0097"/>
    <w:rsid w:val="34FA62E8"/>
    <w:rsid w:val="34FB49AC"/>
    <w:rsid w:val="34FD7B87"/>
    <w:rsid w:val="34FF593B"/>
    <w:rsid w:val="35004F81"/>
    <w:rsid w:val="35017FDD"/>
    <w:rsid w:val="3503132E"/>
    <w:rsid w:val="35034C06"/>
    <w:rsid w:val="35042591"/>
    <w:rsid w:val="3506393E"/>
    <w:rsid w:val="35072712"/>
    <w:rsid w:val="350C348F"/>
    <w:rsid w:val="35113D34"/>
    <w:rsid w:val="35121590"/>
    <w:rsid w:val="35136976"/>
    <w:rsid w:val="35154ED0"/>
    <w:rsid w:val="35183827"/>
    <w:rsid w:val="351849C1"/>
    <w:rsid w:val="35196821"/>
    <w:rsid w:val="35196CD2"/>
    <w:rsid w:val="35197A8B"/>
    <w:rsid w:val="351F18AB"/>
    <w:rsid w:val="35213875"/>
    <w:rsid w:val="35262C3A"/>
    <w:rsid w:val="352668F5"/>
    <w:rsid w:val="35286735"/>
    <w:rsid w:val="3529272A"/>
    <w:rsid w:val="352A4936"/>
    <w:rsid w:val="35332676"/>
    <w:rsid w:val="35337105"/>
    <w:rsid w:val="35357321"/>
    <w:rsid w:val="3535739D"/>
    <w:rsid w:val="35366BF5"/>
    <w:rsid w:val="35374E47"/>
    <w:rsid w:val="35391FBE"/>
    <w:rsid w:val="353D2E7C"/>
    <w:rsid w:val="353D61D5"/>
    <w:rsid w:val="353E0BEC"/>
    <w:rsid w:val="353E1B4E"/>
    <w:rsid w:val="353E4427"/>
    <w:rsid w:val="353E4E8E"/>
    <w:rsid w:val="35401A7A"/>
    <w:rsid w:val="354267B6"/>
    <w:rsid w:val="35444134"/>
    <w:rsid w:val="35452274"/>
    <w:rsid w:val="35467053"/>
    <w:rsid w:val="354A447A"/>
    <w:rsid w:val="354B5F12"/>
    <w:rsid w:val="354D22AC"/>
    <w:rsid w:val="354E03E2"/>
    <w:rsid w:val="354F3660"/>
    <w:rsid w:val="3551321E"/>
    <w:rsid w:val="35516954"/>
    <w:rsid w:val="35586B6B"/>
    <w:rsid w:val="35594ACC"/>
    <w:rsid w:val="355C5FF8"/>
    <w:rsid w:val="355D7F4A"/>
    <w:rsid w:val="355E69DE"/>
    <w:rsid w:val="355F7EFA"/>
    <w:rsid w:val="35603AAC"/>
    <w:rsid w:val="3561015A"/>
    <w:rsid w:val="35613C72"/>
    <w:rsid w:val="356157ED"/>
    <w:rsid w:val="356279EA"/>
    <w:rsid w:val="356316E3"/>
    <w:rsid w:val="35647C06"/>
    <w:rsid w:val="3565792A"/>
    <w:rsid w:val="35665AE3"/>
    <w:rsid w:val="35676588"/>
    <w:rsid w:val="356875CF"/>
    <w:rsid w:val="356B386E"/>
    <w:rsid w:val="356E5BE2"/>
    <w:rsid w:val="3574048B"/>
    <w:rsid w:val="35753BC1"/>
    <w:rsid w:val="357A5D3F"/>
    <w:rsid w:val="357F3E56"/>
    <w:rsid w:val="357F67EE"/>
    <w:rsid w:val="358204F8"/>
    <w:rsid w:val="35822606"/>
    <w:rsid w:val="3583008C"/>
    <w:rsid w:val="35831E3A"/>
    <w:rsid w:val="35847960"/>
    <w:rsid w:val="3588247A"/>
    <w:rsid w:val="35882F4C"/>
    <w:rsid w:val="358F462C"/>
    <w:rsid w:val="359027A9"/>
    <w:rsid w:val="35914D6E"/>
    <w:rsid w:val="35966357"/>
    <w:rsid w:val="35980D79"/>
    <w:rsid w:val="359C777E"/>
    <w:rsid w:val="359E129D"/>
    <w:rsid w:val="359E5037"/>
    <w:rsid w:val="35A07AEA"/>
    <w:rsid w:val="35A1616D"/>
    <w:rsid w:val="35A23F71"/>
    <w:rsid w:val="35A46254"/>
    <w:rsid w:val="35A62B45"/>
    <w:rsid w:val="35A86BD0"/>
    <w:rsid w:val="35AB313F"/>
    <w:rsid w:val="35AC2877"/>
    <w:rsid w:val="35AD5202"/>
    <w:rsid w:val="35AE6568"/>
    <w:rsid w:val="35AE6AA5"/>
    <w:rsid w:val="35AF45E5"/>
    <w:rsid w:val="35B07200"/>
    <w:rsid w:val="35B20683"/>
    <w:rsid w:val="35B248C0"/>
    <w:rsid w:val="35B34319"/>
    <w:rsid w:val="35B35E83"/>
    <w:rsid w:val="35B54F60"/>
    <w:rsid w:val="35BA37E6"/>
    <w:rsid w:val="35BA7826"/>
    <w:rsid w:val="35BC4B29"/>
    <w:rsid w:val="35BD046F"/>
    <w:rsid w:val="35BE7316"/>
    <w:rsid w:val="35C506A4"/>
    <w:rsid w:val="35C738B7"/>
    <w:rsid w:val="35C73C24"/>
    <w:rsid w:val="35C752CE"/>
    <w:rsid w:val="35CE306D"/>
    <w:rsid w:val="35D24E4F"/>
    <w:rsid w:val="35D372CC"/>
    <w:rsid w:val="35D73AC8"/>
    <w:rsid w:val="35D74969"/>
    <w:rsid w:val="35D95EFE"/>
    <w:rsid w:val="35D96B9E"/>
    <w:rsid w:val="35DC154A"/>
    <w:rsid w:val="35DD6FD0"/>
    <w:rsid w:val="35DF5C2C"/>
    <w:rsid w:val="35E1596C"/>
    <w:rsid w:val="35E5295E"/>
    <w:rsid w:val="35E825E5"/>
    <w:rsid w:val="35E91625"/>
    <w:rsid w:val="35EB29F8"/>
    <w:rsid w:val="35EB3E83"/>
    <w:rsid w:val="35EC5E2B"/>
    <w:rsid w:val="35ED4025"/>
    <w:rsid w:val="35F04FF6"/>
    <w:rsid w:val="35F1564D"/>
    <w:rsid w:val="35F20D6E"/>
    <w:rsid w:val="35F24545"/>
    <w:rsid w:val="35F250E1"/>
    <w:rsid w:val="35F26FC0"/>
    <w:rsid w:val="35F33A18"/>
    <w:rsid w:val="35F5085E"/>
    <w:rsid w:val="35F76384"/>
    <w:rsid w:val="35FA5E74"/>
    <w:rsid w:val="35FE3BB6"/>
    <w:rsid w:val="35FE7724"/>
    <w:rsid w:val="3600554B"/>
    <w:rsid w:val="36054F45"/>
    <w:rsid w:val="360A255B"/>
    <w:rsid w:val="360C62D3"/>
    <w:rsid w:val="36104EAD"/>
    <w:rsid w:val="36121410"/>
    <w:rsid w:val="361231BE"/>
    <w:rsid w:val="36144DCA"/>
    <w:rsid w:val="36186BF8"/>
    <w:rsid w:val="36192F5F"/>
    <w:rsid w:val="361A6440"/>
    <w:rsid w:val="361B02C4"/>
    <w:rsid w:val="361C228F"/>
    <w:rsid w:val="361F38A5"/>
    <w:rsid w:val="362420E6"/>
    <w:rsid w:val="36246091"/>
    <w:rsid w:val="36266C69"/>
    <w:rsid w:val="362A4BD6"/>
    <w:rsid w:val="362C0190"/>
    <w:rsid w:val="363305EF"/>
    <w:rsid w:val="36342E71"/>
    <w:rsid w:val="36365001"/>
    <w:rsid w:val="3637104B"/>
    <w:rsid w:val="36372107"/>
    <w:rsid w:val="363746AD"/>
    <w:rsid w:val="363A3CF5"/>
    <w:rsid w:val="363B44C3"/>
    <w:rsid w:val="363B7A07"/>
    <w:rsid w:val="363E2205"/>
    <w:rsid w:val="363E3585"/>
    <w:rsid w:val="363E3FB3"/>
    <w:rsid w:val="36406755"/>
    <w:rsid w:val="36415851"/>
    <w:rsid w:val="36421589"/>
    <w:rsid w:val="364267BD"/>
    <w:rsid w:val="3647730B"/>
    <w:rsid w:val="364959C3"/>
    <w:rsid w:val="364D16F2"/>
    <w:rsid w:val="364D2448"/>
    <w:rsid w:val="364D41F6"/>
    <w:rsid w:val="364E7987"/>
    <w:rsid w:val="364F1051"/>
    <w:rsid w:val="364F357C"/>
    <w:rsid w:val="364F4412"/>
    <w:rsid w:val="364F7F6E"/>
    <w:rsid w:val="365015BD"/>
    <w:rsid w:val="365218E7"/>
    <w:rsid w:val="3652243C"/>
    <w:rsid w:val="36541689"/>
    <w:rsid w:val="36542378"/>
    <w:rsid w:val="3655404E"/>
    <w:rsid w:val="365640FD"/>
    <w:rsid w:val="365657A0"/>
    <w:rsid w:val="36590628"/>
    <w:rsid w:val="36592D1B"/>
    <w:rsid w:val="36593A11"/>
    <w:rsid w:val="365D08DD"/>
    <w:rsid w:val="365F6A09"/>
    <w:rsid w:val="3660765A"/>
    <w:rsid w:val="36633667"/>
    <w:rsid w:val="36646742"/>
    <w:rsid w:val="36657792"/>
    <w:rsid w:val="36673EA2"/>
    <w:rsid w:val="36687307"/>
    <w:rsid w:val="3669553D"/>
    <w:rsid w:val="366A2FFA"/>
    <w:rsid w:val="366B28CE"/>
    <w:rsid w:val="366B7EB7"/>
    <w:rsid w:val="366D6646"/>
    <w:rsid w:val="36701D87"/>
    <w:rsid w:val="36705E32"/>
    <w:rsid w:val="36723C5D"/>
    <w:rsid w:val="36735F61"/>
    <w:rsid w:val="36742BEA"/>
    <w:rsid w:val="3676275E"/>
    <w:rsid w:val="3676374D"/>
    <w:rsid w:val="367774C5"/>
    <w:rsid w:val="36785717"/>
    <w:rsid w:val="36793200"/>
    <w:rsid w:val="367A42D2"/>
    <w:rsid w:val="367E2601"/>
    <w:rsid w:val="367F3608"/>
    <w:rsid w:val="368464B4"/>
    <w:rsid w:val="368727F5"/>
    <w:rsid w:val="36873BAC"/>
    <w:rsid w:val="3687595A"/>
    <w:rsid w:val="36897924"/>
    <w:rsid w:val="368C11C2"/>
    <w:rsid w:val="368C4D1E"/>
    <w:rsid w:val="36900240"/>
    <w:rsid w:val="36904769"/>
    <w:rsid w:val="36906C94"/>
    <w:rsid w:val="36914A2B"/>
    <w:rsid w:val="369251CE"/>
    <w:rsid w:val="36943DDA"/>
    <w:rsid w:val="36987B67"/>
    <w:rsid w:val="369B016E"/>
    <w:rsid w:val="36A302BA"/>
    <w:rsid w:val="36A324B5"/>
    <w:rsid w:val="36AC3612"/>
    <w:rsid w:val="36AC5558"/>
    <w:rsid w:val="36AD1AB9"/>
    <w:rsid w:val="36AE1568"/>
    <w:rsid w:val="36B1191F"/>
    <w:rsid w:val="36B125A3"/>
    <w:rsid w:val="36B45E5B"/>
    <w:rsid w:val="36B64491"/>
    <w:rsid w:val="36B95810"/>
    <w:rsid w:val="36BA4B3B"/>
    <w:rsid w:val="36BA5D2F"/>
    <w:rsid w:val="36BB1971"/>
    <w:rsid w:val="36BD4A78"/>
    <w:rsid w:val="36BE06ED"/>
    <w:rsid w:val="36C047C8"/>
    <w:rsid w:val="36C06638"/>
    <w:rsid w:val="36C12CA2"/>
    <w:rsid w:val="36C306F9"/>
    <w:rsid w:val="36C3174D"/>
    <w:rsid w:val="36C33A1A"/>
    <w:rsid w:val="36C55AEA"/>
    <w:rsid w:val="36C6337E"/>
    <w:rsid w:val="36C6643D"/>
    <w:rsid w:val="36C72D55"/>
    <w:rsid w:val="36CA1CEB"/>
    <w:rsid w:val="36CB2958"/>
    <w:rsid w:val="36CE5337"/>
    <w:rsid w:val="36CF1125"/>
    <w:rsid w:val="36D94646"/>
    <w:rsid w:val="36DD37CC"/>
    <w:rsid w:val="36DE3575"/>
    <w:rsid w:val="36DF447D"/>
    <w:rsid w:val="36E032BC"/>
    <w:rsid w:val="36E23878"/>
    <w:rsid w:val="36E2784B"/>
    <w:rsid w:val="36E465A1"/>
    <w:rsid w:val="36E83F1F"/>
    <w:rsid w:val="36EC7EDA"/>
    <w:rsid w:val="36EE7024"/>
    <w:rsid w:val="36F0350E"/>
    <w:rsid w:val="36F154C9"/>
    <w:rsid w:val="36F300AA"/>
    <w:rsid w:val="36F34D9D"/>
    <w:rsid w:val="36F474DC"/>
    <w:rsid w:val="36F73580"/>
    <w:rsid w:val="36F73AEB"/>
    <w:rsid w:val="36F8281D"/>
    <w:rsid w:val="36FC09E7"/>
    <w:rsid w:val="36FC0F8E"/>
    <w:rsid w:val="36FC6348"/>
    <w:rsid w:val="36FF350C"/>
    <w:rsid w:val="36FF4C08"/>
    <w:rsid w:val="370074BA"/>
    <w:rsid w:val="3701703D"/>
    <w:rsid w:val="370349F0"/>
    <w:rsid w:val="3706202B"/>
    <w:rsid w:val="37064312"/>
    <w:rsid w:val="37081CB8"/>
    <w:rsid w:val="370947B7"/>
    <w:rsid w:val="37095457"/>
    <w:rsid w:val="370C36AD"/>
    <w:rsid w:val="370C4453"/>
    <w:rsid w:val="370E5B60"/>
    <w:rsid w:val="370F2AAD"/>
    <w:rsid w:val="37106424"/>
    <w:rsid w:val="37126A08"/>
    <w:rsid w:val="371424B9"/>
    <w:rsid w:val="3715740A"/>
    <w:rsid w:val="371B2546"/>
    <w:rsid w:val="371B50A8"/>
    <w:rsid w:val="371D006C"/>
    <w:rsid w:val="371F0D96"/>
    <w:rsid w:val="37210153"/>
    <w:rsid w:val="37221494"/>
    <w:rsid w:val="372222B5"/>
    <w:rsid w:val="372259B2"/>
    <w:rsid w:val="3724764D"/>
    <w:rsid w:val="37255635"/>
    <w:rsid w:val="37281296"/>
    <w:rsid w:val="372910C0"/>
    <w:rsid w:val="372D1AF8"/>
    <w:rsid w:val="372D2E1C"/>
    <w:rsid w:val="372F4D15"/>
    <w:rsid w:val="37305FF2"/>
    <w:rsid w:val="37357164"/>
    <w:rsid w:val="37375A49"/>
    <w:rsid w:val="37385CE6"/>
    <w:rsid w:val="373C0252"/>
    <w:rsid w:val="373C75F2"/>
    <w:rsid w:val="373E26F5"/>
    <w:rsid w:val="373F55FA"/>
    <w:rsid w:val="37421881"/>
    <w:rsid w:val="37454E5C"/>
    <w:rsid w:val="374B2C0D"/>
    <w:rsid w:val="374C0952"/>
    <w:rsid w:val="374C1260"/>
    <w:rsid w:val="374C50A8"/>
    <w:rsid w:val="374E46CA"/>
    <w:rsid w:val="374F4662"/>
    <w:rsid w:val="37531CE0"/>
    <w:rsid w:val="3756119C"/>
    <w:rsid w:val="375B6094"/>
    <w:rsid w:val="375C6DE7"/>
    <w:rsid w:val="375D44EA"/>
    <w:rsid w:val="375E260A"/>
    <w:rsid w:val="375E3A47"/>
    <w:rsid w:val="37600D18"/>
    <w:rsid w:val="376143FD"/>
    <w:rsid w:val="376373EF"/>
    <w:rsid w:val="37641774"/>
    <w:rsid w:val="37647A49"/>
    <w:rsid w:val="376814BF"/>
    <w:rsid w:val="37686EC8"/>
    <w:rsid w:val="376932B2"/>
    <w:rsid w:val="3769437F"/>
    <w:rsid w:val="376952B0"/>
    <w:rsid w:val="376A6A2E"/>
    <w:rsid w:val="376B0DD8"/>
    <w:rsid w:val="376D2AC1"/>
    <w:rsid w:val="376E1683"/>
    <w:rsid w:val="376F0E9C"/>
    <w:rsid w:val="376F358C"/>
    <w:rsid w:val="376F5243"/>
    <w:rsid w:val="37702892"/>
    <w:rsid w:val="3771189F"/>
    <w:rsid w:val="377276D6"/>
    <w:rsid w:val="37745F25"/>
    <w:rsid w:val="377903BF"/>
    <w:rsid w:val="37797FD5"/>
    <w:rsid w:val="377C1237"/>
    <w:rsid w:val="377C2FE5"/>
    <w:rsid w:val="377F7E19"/>
    <w:rsid w:val="37826121"/>
    <w:rsid w:val="37830025"/>
    <w:rsid w:val="3784633D"/>
    <w:rsid w:val="37860AB7"/>
    <w:rsid w:val="37866A28"/>
    <w:rsid w:val="37866BAD"/>
    <w:rsid w:val="378B1619"/>
    <w:rsid w:val="378B7744"/>
    <w:rsid w:val="378E0F6A"/>
    <w:rsid w:val="37901E1B"/>
    <w:rsid w:val="37920A5A"/>
    <w:rsid w:val="3793032E"/>
    <w:rsid w:val="379426EC"/>
    <w:rsid w:val="379644EE"/>
    <w:rsid w:val="37977BBC"/>
    <w:rsid w:val="3798104C"/>
    <w:rsid w:val="379876F3"/>
    <w:rsid w:val="37996DE2"/>
    <w:rsid w:val="379E0D1D"/>
    <w:rsid w:val="37A245A6"/>
    <w:rsid w:val="37A70FD0"/>
    <w:rsid w:val="37A8202C"/>
    <w:rsid w:val="37A95DA4"/>
    <w:rsid w:val="37AB22F5"/>
    <w:rsid w:val="37AC3A22"/>
    <w:rsid w:val="37AF5BE9"/>
    <w:rsid w:val="37B00763"/>
    <w:rsid w:val="37B00EE0"/>
    <w:rsid w:val="37B07B2B"/>
    <w:rsid w:val="37B409D1"/>
    <w:rsid w:val="37B570CE"/>
    <w:rsid w:val="37B6149F"/>
    <w:rsid w:val="37B843F0"/>
    <w:rsid w:val="37BA3B0D"/>
    <w:rsid w:val="37BA5ED0"/>
    <w:rsid w:val="37BC5AD7"/>
    <w:rsid w:val="37BF2ED1"/>
    <w:rsid w:val="37C11230"/>
    <w:rsid w:val="37C15783"/>
    <w:rsid w:val="37C168DC"/>
    <w:rsid w:val="37C27F2A"/>
    <w:rsid w:val="37C36E66"/>
    <w:rsid w:val="37C855A3"/>
    <w:rsid w:val="37CB7AC8"/>
    <w:rsid w:val="37CB7B40"/>
    <w:rsid w:val="37CC70C9"/>
    <w:rsid w:val="37CE085B"/>
    <w:rsid w:val="37CF3AEA"/>
    <w:rsid w:val="37D01583"/>
    <w:rsid w:val="37D068CD"/>
    <w:rsid w:val="37D457AA"/>
    <w:rsid w:val="37DC75A2"/>
    <w:rsid w:val="37DF5322"/>
    <w:rsid w:val="37DF775A"/>
    <w:rsid w:val="37E1524B"/>
    <w:rsid w:val="37E50AE3"/>
    <w:rsid w:val="37E62B54"/>
    <w:rsid w:val="37E77901"/>
    <w:rsid w:val="37E875FA"/>
    <w:rsid w:val="37EB1FF8"/>
    <w:rsid w:val="37EB2035"/>
    <w:rsid w:val="37EB2879"/>
    <w:rsid w:val="37EE2EA7"/>
    <w:rsid w:val="37EE2ED2"/>
    <w:rsid w:val="37EE5589"/>
    <w:rsid w:val="37EE6E40"/>
    <w:rsid w:val="37F039D3"/>
    <w:rsid w:val="37F22DB7"/>
    <w:rsid w:val="37F306BF"/>
    <w:rsid w:val="37F41A71"/>
    <w:rsid w:val="37F4701F"/>
    <w:rsid w:val="37FA1F6E"/>
    <w:rsid w:val="37FC10C2"/>
    <w:rsid w:val="3801525C"/>
    <w:rsid w:val="380347A9"/>
    <w:rsid w:val="38050978"/>
    <w:rsid w:val="380575BE"/>
    <w:rsid w:val="38064CE4"/>
    <w:rsid w:val="3807739C"/>
    <w:rsid w:val="380A4A95"/>
    <w:rsid w:val="380D3FDD"/>
    <w:rsid w:val="38116090"/>
    <w:rsid w:val="381231BE"/>
    <w:rsid w:val="381235C5"/>
    <w:rsid w:val="38125EB0"/>
    <w:rsid w:val="38140608"/>
    <w:rsid w:val="38147256"/>
    <w:rsid w:val="38183650"/>
    <w:rsid w:val="38187606"/>
    <w:rsid w:val="38194CD8"/>
    <w:rsid w:val="38195A9B"/>
    <w:rsid w:val="381A08BF"/>
    <w:rsid w:val="382012D7"/>
    <w:rsid w:val="38202819"/>
    <w:rsid w:val="38206066"/>
    <w:rsid w:val="382108A8"/>
    <w:rsid w:val="38225169"/>
    <w:rsid w:val="38233088"/>
    <w:rsid w:val="382533F8"/>
    <w:rsid w:val="382703C1"/>
    <w:rsid w:val="38284F1B"/>
    <w:rsid w:val="38287413"/>
    <w:rsid w:val="38287B82"/>
    <w:rsid w:val="38290FF9"/>
    <w:rsid w:val="382C6BE7"/>
    <w:rsid w:val="38336F6D"/>
    <w:rsid w:val="383513E6"/>
    <w:rsid w:val="38384434"/>
    <w:rsid w:val="383A6E40"/>
    <w:rsid w:val="383C4522"/>
    <w:rsid w:val="383D65B2"/>
    <w:rsid w:val="384173B0"/>
    <w:rsid w:val="38417D8A"/>
    <w:rsid w:val="38421246"/>
    <w:rsid w:val="384430F9"/>
    <w:rsid w:val="38455ACD"/>
    <w:rsid w:val="384A30E3"/>
    <w:rsid w:val="384B399F"/>
    <w:rsid w:val="384F4255"/>
    <w:rsid w:val="38505502"/>
    <w:rsid w:val="385066BD"/>
    <w:rsid w:val="38514471"/>
    <w:rsid w:val="3851621F"/>
    <w:rsid w:val="38523E8B"/>
    <w:rsid w:val="38534439"/>
    <w:rsid w:val="38567D3D"/>
    <w:rsid w:val="38580B52"/>
    <w:rsid w:val="385B0E4C"/>
    <w:rsid w:val="385B5BFC"/>
    <w:rsid w:val="385C2E16"/>
    <w:rsid w:val="385C61C2"/>
    <w:rsid w:val="385D3A30"/>
    <w:rsid w:val="3862042D"/>
    <w:rsid w:val="38651CCB"/>
    <w:rsid w:val="38673ADB"/>
    <w:rsid w:val="38675AFF"/>
    <w:rsid w:val="38685317"/>
    <w:rsid w:val="386B08B1"/>
    <w:rsid w:val="386B1446"/>
    <w:rsid w:val="386B75E3"/>
    <w:rsid w:val="386D6DD1"/>
    <w:rsid w:val="386F0DDC"/>
    <w:rsid w:val="3873585C"/>
    <w:rsid w:val="38784C3A"/>
    <w:rsid w:val="387B14EE"/>
    <w:rsid w:val="387D5266"/>
    <w:rsid w:val="387E0FDF"/>
    <w:rsid w:val="387E2F80"/>
    <w:rsid w:val="388129C8"/>
    <w:rsid w:val="388163D9"/>
    <w:rsid w:val="3883532E"/>
    <w:rsid w:val="388443F2"/>
    <w:rsid w:val="3885236D"/>
    <w:rsid w:val="388656E8"/>
    <w:rsid w:val="3886609B"/>
    <w:rsid w:val="38887767"/>
    <w:rsid w:val="38897695"/>
    <w:rsid w:val="388C54AA"/>
    <w:rsid w:val="388F31B5"/>
    <w:rsid w:val="38912AC0"/>
    <w:rsid w:val="38914B43"/>
    <w:rsid w:val="38920509"/>
    <w:rsid w:val="38973AB9"/>
    <w:rsid w:val="38983E4E"/>
    <w:rsid w:val="389A2EE0"/>
    <w:rsid w:val="389B393F"/>
    <w:rsid w:val="389E2352"/>
    <w:rsid w:val="389E6F8B"/>
    <w:rsid w:val="389F1E9E"/>
    <w:rsid w:val="38A30B1D"/>
    <w:rsid w:val="38A74091"/>
    <w:rsid w:val="38A76B46"/>
    <w:rsid w:val="38A947F6"/>
    <w:rsid w:val="38AA3B82"/>
    <w:rsid w:val="38AF10E5"/>
    <w:rsid w:val="38B16CBE"/>
    <w:rsid w:val="38B45C3F"/>
    <w:rsid w:val="38B467AE"/>
    <w:rsid w:val="38B71834"/>
    <w:rsid w:val="38B8629F"/>
    <w:rsid w:val="38B86A17"/>
    <w:rsid w:val="38B955D1"/>
    <w:rsid w:val="38BB064A"/>
    <w:rsid w:val="38BB33C5"/>
    <w:rsid w:val="38BE0D2C"/>
    <w:rsid w:val="38BE6CD5"/>
    <w:rsid w:val="38C20139"/>
    <w:rsid w:val="38C37804"/>
    <w:rsid w:val="38C41D3C"/>
    <w:rsid w:val="38C4312F"/>
    <w:rsid w:val="38C5276A"/>
    <w:rsid w:val="38CC3AF8"/>
    <w:rsid w:val="38CD08B4"/>
    <w:rsid w:val="38CF5396"/>
    <w:rsid w:val="38D049D9"/>
    <w:rsid w:val="38D05DA8"/>
    <w:rsid w:val="38D1110E"/>
    <w:rsid w:val="38D17360"/>
    <w:rsid w:val="38D50A6D"/>
    <w:rsid w:val="38D61240"/>
    <w:rsid w:val="38D74742"/>
    <w:rsid w:val="38D8249D"/>
    <w:rsid w:val="38DB4D50"/>
    <w:rsid w:val="38DE1A7D"/>
    <w:rsid w:val="38E5221C"/>
    <w:rsid w:val="38E54BBA"/>
    <w:rsid w:val="38E76B84"/>
    <w:rsid w:val="38E85BF7"/>
    <w:rsid w:val="38F22885"/>
    <w:rsid w:val="38F310DB"/>
    <w:rsid w:val="38F512A1"/>
    <w:rsid w:val="38F65019"/>
    <w:rsid w:val="38FA712B"/>
    <w:rsid w:val="38FB262F"/>
    <w:rsid w:val="38FD1F03"/>
    <w:rsid w:val="38FD5E8A"/>
    <w:rsid w:val="38FE0CC1"/>
    <w:rsid w:val="38FE20E7"/>
    <w:rsid w:val="390037A2"/>
    <w:rsid w:val="3902576C"/>
    <w:rsid w:val="390269A5"/>
    <w:rsid w:val="390414E4"/>
    <w:rsid w:val="3907165A"/>
    <w:rsid w:val="390B1F34"/>
    <w:rsid w:val="390E750F"/>
    <w:rsid w:val="390F7E89"/>
    <w:rsid w:val="39167F57"/>
    <w:rsid w:val="391721DC"/>
    <w:rsid w:val="39172AC9"/>
    <w:rsid w:val="391A124C"/>
    <w:rsid w:val="391D0910"/>
    <w:rsid w:val="391F00CC"/>
    <w:rsid w:val="39202096"/>
    <w:rsid w:val="39203E44"/>
    <w:rsid w:val="39225E0E"/>
    <w:rsid w:val="392334D3"/>
    <w:rsid w:val="392679E3"/>
    <w:rsid w:val="392D4D0C"/>
    <w:rsid w:val="392E47B3"/>
    <w:rsid w:val="392E6561"/>
    <w:rsid w:val="393116BA"/>
    <w:rsid w:val="39324CF9"/>
    <w:rsid w:val="3934169D"/>
    <w:rsid w:val="393578EF"/>
    <w:rsid w:val="393671C3"/>
    <w:rsid w:val="39385D7A"/>
    <w:rsid w:val="393B2A2C"/>
    <w:rsid w:val="393C30FC"/>
    <w:rsid w:val="393D2B22"/>
    <w:rsid w:val="393E568D"/>
    <w:rsid w:val="393F251C"/>
    <w:rsid w:val="39416688"/>
    <w:rsid w:val="394251B3"/>
    <w:rsid w:val="394A42AF"/>
    <w:rsid w:val="394C51A3"/>
    <w:rsid w:val="394C69E7"/>
    <w:rsid w:val="39506220"/>
    <w:rsid w:val="3953356C"/>
    <w:rsid w:val="39541363"/>
    <w:rsid w:val="39560921"/>
    <w:rsid w:val="395714D1"/>
    <w:rsid w:val="3958001D"/>
    <w:rsid w:val="3958538C"/>
    <w:rsid w:val="395963F4"/>
    <w:rsid w:val="395B3C74"/>
    <w:rsid w:val="395C4CCB"/>
    <w:rsid w:val="395C6299"/>
    <w:rsid w:val="395E7A24"/>
    <w:rsid w:val="3962445C"/>
    <w:rsid w:val="3968542F"/>
    <w:rsid w:val="3969000A"/>
    <w:rsid w:val="39691347"/>
    <w:rsid w:val="396B48A8"/>
    <w:rsid w:val="396B75D1"/>
    <w:rsid w:val="396C57A1"/>
    <w:rsid w:val="396F2900"/>
    <w:rsid w:val="39706B79"/>
    <w:rsid w:val="39713902"/>
    <w:rsid w:val="39730417"/>
    <w:rsid w:val="397523E2"/>
    <w:rsid w:val="397563D6"/>
    <w:rsid w:val="397578DD"/>
    <w:rsid w:val="39770E36"/>
    <w:rsid w:val="397B474D"/>
    <w:rsid w:val="397C551E"/>
    <w:rsid w:val="397D6735"/>
    <w:rsid w:val="397E236C"/>
    <w:rsid w:val="39822409"/>
    <w:rsid w:val="398233A2"/>
    <w:rsid w:val="39875C71"/>
    <w:rsid w:val="398919E9"/>
    <w:rsid w:val="39895690"/>
    <w:rsid w:val="3989635D"/>
    <w:rsid w:val="398A3451"/>
    <w:rsid w:val="398C4F48"/>
    <w:rsid w:val="398D5E7B"/>
    <w:rsid w:val="398F2D3F"/>
    <w:rsid w:val="39926AFD"/>
    <w:rsid w:val="399546CF"/>
    <w:rsid w:val="3996032F"/>
    <w:rsid w:val="39994973"/>
    <w:rsid w:val="399A05C4"/>
    <w:rsid w:val="399B34CA"/>
    <w:rsid w:val="399D36E6"/>
    <w:rsid w:val="39A73329"/>
    <w:rsid w:val="39A84A2F"/>
    <w:rsid w:val="39A9208B"/>
    <w:rsid w:val="39AB5E03"/>
    <w:rsid w:val="39AB7BB1"/>
    <w:rsid w:val="39B02EFD"/>
    <w:rsid w:val="39B65CE5"/>
    <w:rsid w:val="39B94C9D"/>
    <w:rsid w:val="39BF365D"/>
    <w:rsid w:val="39C03EAC"/>
    <w:rsid w:val="39C12F31"/>
    <w:rsid w:val="39C41C8E"/>
    <w:rsid w:val="39C608BE"/>
    <w:rsid w:val="39C60C34"/>
    <w:rsid w:val="39C66D8F"/>
    <w:rsid w:val="39C840CB"/>
    <w:rsid w:val="39C90037"/>
    <w:rsid w:val="39C90CEA"/>
    <w:rsid w:val="39CA000F"/>
    <w:rsid w:val="39CC4870"/>
    <w:rsid w:val="39CD4AC4"/>
    <w:rsid w:val="39D0586A"/>
    <w:rsid w:val="39D42E9F"/>
    <w:rsid w:val="39D569DC"/>
    <w:rsid w:val="39D57CEB"/>
    <w:rsid w:val="39D61D21"/>
    <w:rsid w:val="39D709A6"/>
    <w:rsid w:val="39D76BF8"/>
    <w:rsid w:val="39D93494"/>
    <w:rsid w:val="39DF3CFF"/>
    <w:rsid w:val="39E24B20"/>
    <w:rsid w:val="39E34F50"/>
    <w:rsid w:val="39E430C3"/>
    <w:rsid w:val="39E553E9"/>
    <w:rsid w:val="39E80599"/>
    <w:rsid w:val="39EB2D54"/>
    <w:rsid w:val="39EE2180"/>
    <w:rsid w:val="39EE7AEE"/>
    <w:rsid w:val="39F07CBA"/>
    <w:rsid w:val="39F132CB"/>
    <w:rsid w:val="39F2411A"/>
    <w:rsid w:val="39F80DCF"/>
    <w:rsid w:val="39FB3D10"/>
    <w:rsid w:val="39FC21BB"/>
    <w:rsid w:val="39FF3877"/>
    <w:rsid w:val="3A022FDF"/>
    <w:rsid w:val="3A033932"/>
    <w:rsid w:val="3A0472C2"/>
    <w:rsid w:val="3A05063D"/>
    <w:rsid w:val="3A057A69"/>
    <w:rsid w:val="3A080B60"/>
    <w:rsid w:val="3A0C3439"/>
    <w:rsid w:val="3A102AB9"/>
    <w:rsid w:val="3A104850"/>
    <w:rsid w:val="3A162952"/>
    <w:rsid w:val="3A176359"/>
    <w:rsid w:val="3A176CFB"/>
    <w:rsid w:val="3A1851D8"/>
    <w:rsid w:val="3A187ED5"/>
    <w:rsid w:val="3A1A602E"/>
    <w:rsid w:val="3A205682"/>
    <w:rsid w:val="3A217E73"/>
    <w:rsid w:val="3A251645"/>
    <w:rsid w:val="3A254618"/>
    <w:rsid w:val="3A265565"/>
    <w:rsid w:val="3A29097D"/>
    <w:rsid w:val="3A2A4F7A"/>
    <w:rsid w:val="3A2D05C6"/>
    <w:rsid w:val="3A34221E"/>
    <w:rsid w:val="3A347BA7"/>
    <w:rsid w:val="3A377697"/>
    <w:rsid w:val="3A3809D4"/>
    <w:rsid w:val="3A3C6A5B"/>
    <w:rsid w:val="3A3E4582"/>
    <w:rsid w:val="3A3F38A2"/>
    <w:rsid w:val="3A4116DA"/>
    <w:rsid w:val="3A442255"/>
    <w:rsid w:val="3A48585F"/>
    <w:rsid w:val="3A4A4D7C"/>
    <w:rsid w:val="3A4D64A0"/>
    <w:rsid w:val="3A52002D"/>
    <w:rsid w:val="3A5243EF"/>
    <w:rsid w:val="3A575643"/>
    <w:rsid w:val="3A583D5E"/>
    <w:rsid w:val="3A5A28A5"/>
    <w:rsid w:val="3A5D0683"/>
    <w:rsid w:val="3A6123DA"/>
    <w:rsid w:val="3A614714"/>
    <w:rsid w:val="3A623900"/>
    <w:rsid w:val="3A62434D"/>
    <w:rsid w:val="3A635E20"/>
    <w:rsid w:val="3A645F00"/>
    <w:rsid w:val="3A652989"/>
    <w:rsid w:val="3A654204"/>
    <w:rsid w:val="3A666D2F"/>
    <w:rsid w:val="3A6833CE"/>
    <w:rsid w:val="3A68519A"/>
    <w:rsid w:val="3A69646C"/>
    <w:rsid w:val="3A6A0BAE"/>
    <w:rsid w:val="3A6B7341"/>
    <w:rsid w:val="3A6F0525"/>
    <w:rsid w:val="3A712BA9"/>
    <w:rsid w:val="3A730969"/>
    <w:rsid w:val="3A7451E4"/>
    <w:rsid w:val="3A7545E5"/>
    <w:rsid w:val="3A791A5E"/>
    <w:rsid w:val="3A8250C9"/>
    <w:rsid w:val="3A83468A"/>
    <w:rsid w:val="3A8469EF"/>
    <w:rsid w:val="3A87131E"/>
    <w:rsid w:val="3A8723CC"/>
    <w:rsid w:val="3A87402C"/>
    <w:rsid w:val="3A893F1F"/>
    <w:rsid w:val="3A8A60A8"/>
    <w:rsid w:val="3A8C02DD"/>
    <w:rsid w:val="3A9130B5"/>
    <w:rsid w:val="3A914229"/>
    <w:rsid w:val="3A920309"/>
    <w:rsid w:val="3A9220E3"/>
    <w:rsid w:val="3A93699C"/>
    <w:rsid w:val="3A95616C"/>
    <w:rsid w:val="3A960861"/>
    <w:rsid w:val="3A9630EE"/>
    <w:rsid w:val="3A9643BE"/>
    <w:rsid w:val="3A971EE4"/>
    <w:rsid w:val="3A976388"/>
    <w:rsid w:val="3A994232"/>
    <w:rsid w:val="3AA210DD"/>
    <w:rsid w:val="3AA34D2C"/>
    <w:rsid w:val="3AA3633B"/>
    <w:rsid w:val="3AA50AA5"/>
    <w:rsid w:val="3AA840F1"/>
    <w:rsid w:val="3AA97BDD"/>
    <w:rsid w:val="3AAA7E69"/>
    <w:rsid w:val="3AAB6940"/>
    <w:rsid w:val="3AAD2C60"/>
    <w:rsid w:val="3AAF1923"/>
    <w:rsid w:val="3AB02DA9"/>
    <w:rsid w:val="3AB06302"/>
    <w:rsid w:val="3AB12B34"/>
    <w:rsid w:val="3AB229CB"/>
    <w:rsid w:val="3AB407AA"/>
    <w:rsid w:val="3AB40CE8"/>
    <w:rsid w:val="3AB47B0A"/>
    <w:rsid w:val="3AB6732E"/>
    <w:rsid w:val="3AB735D7"/>
    <w:rsid w:val="3ABD088F"/>
    <w:rsid w:val="3ABD5DEE"/>
    <w:rsid w:val="3AC16505"/>
    <w:rsid w:val="3AC431CD"/>
    <w:rsid w:val="3AC74492"/>
    <w:rsid w:val="3ACA3A68"/>
    <w:rsid w:val="3ACA49B1"/>
    <w:rsid w:val="3ACB0B89"/>
    <w:rsid w:val="3ACC519D"/>
    <w:rsid w:val="3ACD3B57"/>
    <w:rsid w:val="3ACF5B21"/>
    <w:rsid w:val="3AD20FCD"/>
    <w:rsid w:val="3AD27E72"/>
    <w:rsid w:val="3AD43138"/>
    <w:rsid w:val="3AD46C94"/>
    <w:rsid w:val="3AD82C28"/>
    <w:rsid w:val="3AD96296"/>
    <w:rsid w:val="3ADB1CF7"/>
    <w:rsid w:val="3ADB2243"/>
    <w:rsid w:val="3ADD6C30"/>
    <w:rsid w:val="3ADE15A9"/>
    <w:rsid w:val="3ADF15EF"/>
    <w:rsid w:val="3AE45266"/>
    <w:rsid w:val="3AE72E6B"/>
    <w:rsid w:val="3AEF59CE"/>
    <w:rsid w:val="3AF15A98"/>
    <w:rsid w:val="3AF25153"/>
    <w:rsid w:val="3AF33E7B"/>
    <w:rsid w:val="3AF6109E"/>
    <w:rsid w:val="3AF61300"/>
    <w:rsid w:val="3AF800CF"/>
    <w:rsid w:val="3AF806AE"/>
    <w:rsid w:val="3AF90EAC"/>
    <w:rsid w:val="3AFD1748"/>
    <w:rsid w:val="3AFD469F"/>
    <w:rsid w:val="3B003498"/>
    <w:rsid w:val="3B043A1D"/>
    <w:rsid w:val="3B0E03F8"/>
    <w:rsid w:val="3B0E12E4"/>
    <w:rsid w:val="3B0F23C2"/>
    <w:rsid w:val="3B117EE8"/>
    <w:rsid w:val="3B1347A1"/>
    <w:rsid w:val="3B135A0E"/>
    <w:rsid w:val="3B18241B"/>
    <w:rsid w:val="3B194FEF"/>
    <w:rsid w:val="3B1A5EA1"/>
    <w:rsid w:val="3B1D3CB6"/>
    <w:rsid w:val="3B253993"/>
    <w:rsid w:val="3B254C8B"/>
    <w:rsid w:val="3B274A2D"/>
    <w:rsid w:val="3B293484"/>
    <w:rsid w:val="3B2B122F"/>
    <w:rsid w:val="3B2C087E"/>
    <w:rsid w:val="3B2C08D6"/>
    <w:rsid w:val="3B2C2F74"/>
    <w:rsid w:val="3B31058A"/>
    <w:rsid w:val="3B337E5E"/>
    <w:rsid w:val="3B345984"/>
    <w:rsid w:val="3B347F5C"/>
    <w:rsid w:val="3B374B15"/>
    <w:rsid w:val="3B3B31B7"/>
    <w:rsid w:val="3B3B7989"/>
    <w:rsid w:val="3B404D71"/>
    <w:rsid w:val="3B43135B"/>
    <w:rsid w:val="3B44206B"/>
    <w:rsid w:val="3B455DE4"/>
    <w:rsid w:val="3B464036"/>
    <w:rsid w:val="3B47390A"/>
    <w:rsid w:val="3B4B3061"/>
    <w:rsid w:val="3B4D2DA0"/>
    <w:rsid w:val="3B4E1EB6"/>
    <w:rsid w:val="3B52088F"/>
    <w:rsid w:val="3B525540"/>
    <w:rsid w:val="3B5B73B5"/>
    <w:rsid w:val="3B621383"/>
    <w:rsid w:val="3B662B2A"/>
    <w:rsid w:val="3B6B23B8"/>
    <w:rsid w:val="3B6B6418"/>
    <w:rsid w:val="3B6C400F"/>
    <w:rsid w:val="3B6E3D77"/>
    <w:rsid w:val="3B743028"/>
    <w:rsid w:val="3B7457B7"/>
    <w:rsid w:val="3B7611A2"/>
    <w:rsid w:val="3B76679E"/>
    <w:rsid w:val="3B7679E8"/>
    <w:rsid w:val="3B7B59EE"/>
    <w:rsid w:val="3B7E038F"/>
    <w:rsid w:val="3B7E100A"/>
    <w:rsid w:val="3B7F12F6"/>
    <w:rsid w:val="3B8420B7"/>
    <w:rsid w:val="3B84690C"/>
    <w:rsid w:val="3B850917"/>
    <w:rsid w:val="3B851825"/>
    <w:rsid w:val="3B8541D9"/>
    <w:rsid w:val="3B893F22"/>
    <w:rsid w:val="3B895CD0"/>
    <w:rsid w:val="3B8B1A48"/>
    <w:rsid w:val="3B8C756F"/>
    <w:rsid w:val="3B8F4EFB"/>
    <w:rsid w:val="3B94646B"/>
    <w:rsid w:val="3B96279C"/>
    <w:rsid w:val="3B9B2BD0"/>
    <w:rsid w:val="3B9F72A2"/>
    <w:rsid w:val="3BA26D92"/>
    <w:rsid w:val="3BA3433E"/>
    <w:rsid w:val="3BA36FED"/>
    <w:rsid w:val="3BA45825"/>
    <w:rsid w:val="3BA7084C"/>
    <w:rsid w:val="3BA741E7"/>
    <w:rsid w:val="3BAC19BF"/>
    <w:rsid w:val="3BAE46EE"/>
    <w:rsid w:val="3BAF6880"/>
    <w:rsid w:val="3BB064D6"/>
    <w:rsid w:val="3BB72771"/>
    <w:rsid w:val="3BB86EF5"/>
    <w:rsid w:val="3BB8746B"/>
    <w:rsid w:val="3BB912F0"/>
    <w:rsid w:val="3BBC317A"/>
    <w:rsid w:val="3BBE2C54"/>
    <w:rsid w:val="3BBE47AF"/>
    <w:rsid w:val="3BBE4EB8"/>
    <w:rsid w:val="3BBF16F2"/>
    <w:rsid w:val="3BBF4568"/>
    <w:rsid w:val="3BBF4FB6"/>
    <w:rsid w:val="3BC1460B"/>
    <w:rsid w:val="3BC147F7"/>
    <w:rsid w:val="3BC238FB"/>
    <w:rsid w:val="3BC82C9D"/>
    <w:rsid w:val="3BC83EF5"/>
    <w:rsid w:val="3BC95DC6"/>
    <w:rsid w:val="3BD31641"/>
    <w:rsid w:val="3BD81C50"/>
    <w:rsid w:val="3BD86147"/>
    <w:rsid w:val="3BD924F1"/>
    <w:rsid w:val="3BDB4052"/>
    <w:rsid w:val="3BDE5A3E"/>
    <w:rsid w:val="3BE12DC2"/>
    <w:rsid w:val="3BE12E62"/>
    <w:rsid w:val="3BE253E0"/>
    <w:rsid w:val="3BE473AB"/>
    <w:rsid w:val="3BE67714"/>
    <w:rsid w:val="3BE820D3"/>
    <w:rsid w:val="3BE850ED"/>
    <w:rsid w:val="3BEA4B73"/>
    <w:rsid w:val="3BEB0739"/>
    <w:rsid w:val="3BEC23E9"/>
    <w:rsid w:val="3BED5136"/>
    <w:rsid w:val="3BEE0229"/>
    <w:rsid w:val="3BF165EC"/>
    <w:rsid w:val="3BF70E8C"/>
    <w:rsid w:val="3BF749B2"/>
    <w:rsid w:val="3BFA4E20"/>
    <w:rsid w:val="3BFA6BCE"/>
    <w:rsid w:val="3BFD40DE"/>
    <w:rsid w:val="3BFD76BC"/>
    <w:rsid w:val="3C015B35"/>
    <w:rsid w:val="3C030E7B"/>
    <w:rsid w:val="3C0435A9"/>
    <w:rsid w:val="3C067321"/>
    <w:rsid w:val="3C073099"/>
    <w:rsid w:val="3C074E47"/>
    <w:rsid w:val="3C0A4C5E"/>
    <w:rsid w:val="3C0B6C81"/>
    <w:rsid w:val="3C101F4E"/>
    <w:rsid w:val="3C114377"/>
    <w:rsid w:val="3C171C4A"/>
    <w:rsid w:val="3C17472B"/>
    <w:rsid w:val="3C177B79"/>
    <w:rsid w:val="3C1B16AF"/>
    <w:rsid w:val="3C2100FC"/>
    <w:rsid w:val="3C2123AD"/>
    <w:rsid w:val="3C212D36"/>
    <w:rsid w:val="3C241E9D"/>
    <w:rsid w:val="3C244E07"/>
    <w:rsid w:val="3C25531A"/>
    <w:rsid w:val="3C2679C3"/>
    <w:rsid w:val="3C2974B3"/>
    <w:rsid w:val="3C2D0D52"/>
    <w:rsid w:val="3C2D2A0B"/>
    <w:rsid w:val="3C2F292F"/>
    <w:rsid w:val="3C347B49"/>
    <w:rsid w:val="3C353EE3"/>
    <w:rsid w:val="3C3976F6"/>
    <w:rsid w:val="3C3C31F9"/>
    <w:rsid w:val="3C3D269F"/>
    <w:rsid w:val="3C3E13CD"/>
    <w:rsid w:val="3C3E4D0D"/>
    <w:rsid w:val="3C41200E"/>
    <w:rsid w:val="3C4174EB"/>
    <w:rsid w:val="3C43041D"/>
    <w:rsid w:val="3C447E49"/>
    <w:rsid w:val="3C4516A0"/>
    <w:rsid w:val="3C451947"/>
    <w:rsid w:val="3C460065"/>
    <w:rsid w:val="3C4816E7"/>
    <w:rsid w:val="3C493A28"/>
    <w:rsid w:val="3C4A1903"/>
    <w:rsid w:val="3C4B6B9C"/>
    <w:rsid w:val="3C4D54E7"/>
    <w:rsid w:val="3C4F120A"/>
    <w:rsid w:val="3C4F48A5"/>
    <w:rsid w:val="3C5067EE"/>
    <w:rsid w:val="3C516161"/>
    <w:rsid w:val="3C5313A9"/>
    <w:rsid w:val="3C53222D"/>
    <w:rsid w:val="3C547344"/>
    <w:rsid w:val="3C564141"/>
    <w:rsid w:val="3C56604F"/>
    <w:rsid w:val="3C58452B"/>
    <w:rsid w:val="3C584BC6"/>
    <w:rsid w:val="3C5E3038"/>
    <w:rsid w:val="3C655760"/>
    <w:rsid w:val="3C681F78"/>
    <w:rsid w:val="3C684843"/>
    <w:rsid w:val="3C6A5B02"/>
    <w:rsid w:val="3C6D73A0"/>
    <w:rsid w:val="3C6F5562"/>
    <w:rsid w:val="3C700E26"/>
    <w:rsid w:val="3C7115CD"/>
    <w:rsid w:val="3C726DFB"/>
    <w:rsid w:val="3C7324DC"/>
    <w:rsid w:val="3C747C3C"/>
    <w:rsid w:val="3C75597C"/>
    <w:rsid w:val="3C797AF3"/>
    <w:rsid w:val="3C7B2039"/>
    <w:rsid w:val="3C7B5391"/>
    <w:rsid w:val="3C7C07DA"/>
    <w:rsid w:val="3C823879"/>
    <w:rsid w:val="3C85293C"/>
    <w:rsid w:val="3C8604C3"/>
    <w:rsid w:val="3C8B188F"/>
    <w:rsid w:val="3C8D52AD"/>
    <w:rsid w:val="3C8F5949"/>
    <w:rsid w:val="3C917532"/>
    <w:rsid w:val="3C920BB5"/>
    <w:rsid w:val="3C933FF4"/>
    <w:rsid w:val="3C937624"/>
    <w:rsid w:val="3C940DD1"/>
    <w:rsid w:val="3C9963E7"/>
    <w:rsid w:val="3C9A5CBB"/>
    <w:rsid w:val="3C9B690C"/>
    <w:rsid w:val="3C9C52A1"/>
    <w:rsid w:val="3C9F5BFF"/>
    <w:rsid w:val="3CA110A6"/>
    <w:rsid w:val="3CA1704A"/>
    <w:rsid w:val="3CA21AAE"/>
    <w:rsid w:val="3CA37266"/>
    <w:rsid w:val="3CA914EB"/>
    <w:rsid w:val="3CAA23A2"/>
    <w:rsid w:val="3CAA4150"/>
    <w:rsid w:val="3CB00014"/>
    <w:rsid w:val="3CB107E1"/>
    <w:rsid w:val="3CB24C26"/>
    <w:rsid w:val="3CB25D16"/>
    <w:rsid w:val="3CB91047"/>
    <w:rsid w:val="3CBB45AF"/>
    <w:rsid w:val="3CBC20E3"/>
    <w:rsid w:val="3CC05722"/>
    <w:rsid w:val="3CC612A5"/>
    <w:rsid w:val="3CC82828"/>
    <w:rsid w:val="3CC86190"/>
    <w:rsid w:val="3CD72A6B"/>
    <w:rsid w:val="3CD96FA7"/>
    <w:rsid w:val="3CDB4552"/>
    <w:rsid w:val="3CDC40D5"/>
    <w:rsid w:val="3CDE6310"/>
    <w:rsid w:val="3CE37D20"/>
    <w:rsid w:val="3CE533DA"/>
    <w:rsid w:val="3CE60F00"/>
    <w:rsid w:val="3CEA26BF"/>
    <w:rsid w:val="3CEA6D5A"/>
    <w:rsid w:val="3CF05616"/>
    <w:rsid w:val="3CF4186F"/>
    <w:rsid w:val="3CF4361D"/>
    <w:rsid w:val="3CF477CF"/>
    <w:rsid w:val="3CF60293"/>
    <w:rsid w:val="3CF61143"/>
    <w:rsid w:val="3CF6403D"/>
    <w:rsid w:val="3CF64A04"/>
    <w:rsid w:val="3CF760DD"/>
    <w:rsid w:val="3CF8135F"/>
    <w:rsid w:val="3CF8267A"/>
    <w:rsid w:val="3CFA671D"/>
    <w:rsid w:val="3D001FC2"/>
    <w:rsid w:val="3D014A11"/>
    <w:rsid w:val="3D03353B"/>
    <w:rsid w:val="3D0631D4"/>
    <w:rsid w:val="3D0777F5"/>
    <w:rsid w:val="3D08531B"/>
    <w:rsid w:val="3D0D3CE5"/>
    <w:rsid w:val="3D0F57CB"/>
    <w:rsid w:val="3D116283"/>
    <w:rsid w:val="3D1236B6"/>
    <w:rsid w:val="3D15596E"/>
    <w:rsid w:val="3D1640BB"/>
    <w:rsid w:val="3D170567"/>
    <w:rsid w:val="3D1901B5"/>
    <w:rsid w:val="3D197528"/>
    <w:rsid w:val="3D1B4AD8"/>
    <w:rsid w:val="3D1B504E"/>
    <w:rsid w:val="3D1C294A"/>
    <w:rsid w:val="3D1E171F"/>
    <w:rsid w:val="3D201BA7"/>
    <w:rsid w:val="3D202664"/>
    <w:rsid w:val="3D206498"/>
    <w:rsid w:val="3D2362EC"/>
    <w:rsid w:val="3D2552E9"/>
    <w:rsid w:val="3D2739F3"/>
    <w:rsid w:val="3D2B4EBF"/>
    <w:rsid w:val="3D2B59F6"/>
    <w:rsid w:val="3D2F0AF9"/>
    <w:rsid w:val="3D3305EA"/>
    <w:rsid w:val="3D3548E6"/>
    <w:rsid w:val="3D363C36"/>
    <w:rsid w:val="3D39484D"/>
    <w:rsid w:val="3D3954D4"/>
    <w:rsid w:val="3D3A57CD"/>
    <w:rsid w:val="3D3E2AEA"/>
    <w:rsid w:val="3D4044BE"/>
    <w:rsid w:val="3D416CA3"/>
    <w:rsid w:val="3D4410C8"/>
    <w:rsid w:val="3D444F9B"/>
    <w:rsid w:val="3D453E79"/>
    <w:rsid w:val="3D4678C2"/>
    <w:rsid w:val="3D472F17"/>
    <w:rsid w:val="3D475261"/>
    <w:rsid w:val="3D477BF1"/>
    <w:rsid w:val="3D4A148F"/>
    <w:rsid w:val="3D4A5899"/>
    <w:rsid w:val="3D4D2A77"/>
    <w:rsid w:val="3D4F05C9"/>
    <w:rsid w:val="3D4F2F4A"/>
    <w:rsid w:val="3D51281E"/>
    <w:rsid w:val="3D516CC2"/>
    <w:rsid w:val="3D5222E6"/>
    <w:rsid w:val="3D540560"/>
    <w:rsid w:val="3D54230E"/>
    <w:rsid w:val="3D5642D8"/>
    <w:rsid w:val="3D566086"/>
    <w:rsid w:val="3D580050"/>
    <w:rsid w:val="3D581DFE"/>
    <w:rsid w:val="3D583BAC"/>
    <w:rsid w:val="3D5B133A"/>
    <w:rsid w:val="3D5C5CD8"/>
    <w:rsid w:val="3D5F4B36"/>
    <w:rsid w:val="3D606F05"/>
    <w:rsid w:val="3D623460"/>
    <w:rsid w:val="3D6407A3"/>
    <w:rsid w:val="3D6562C9"/>
    <w:rsid w:val="3D6C7658"/>
    <w:rsid w:val="3D6E110E"/>
    <w:rsid w:val="3D711112"/>
    <w:rsid w:val="3D7822C5"/>
    <w:rsid w:val="3D7C05E1"/>
    <w:rsid w:val="3D7D16CD"/>
    <w:rsid w:val="3D7E0F59"/>
    <w:rsid w:val="3D7F382F"/>
    <w:rsid w:val="3D80277D"/>
    <w:rsid w:val="3D804EB1"/>
    <w:rsid w:val="3D806620"/>
    <w:rsid w:val="3D8175A7"/>
    <w:rsid w:val="3D890B43"/>
    <w:rsid w:val="3D8E3A72"/>
    <w:rsid w:val="3D8E45DF"/>
    <w:rsid w:val="3D934E58"/>
    <w:rsid w:val="3D970F5B"/>
    <w:rsid w:val="3D986403"/>
    <w:rsid w:val="3D9940BC"/>
    <w:rsid w:val="3D9D3001"/>
    <w:rsid w:val="3D9F7A2D"/>
    <w:rsid w:val="3DA07301"/>
    <w:rsid w:val="3DA46DF1"/>
    <w:rsid w:val="3DA53248"/>
    <w:rsid w:val="3DA569A2"/>
    <w:rsid w:val="3DA72607"/>
    <w:rsid w:val="3DAB63D2"/>
    <w:rsid w:val="3DAD4641"/>
    <w:rsid w:val="3DAD5F09"/>
    <w:rsid w:val="3DAF4EB7"/>
    <w:rsid w:val="3DB37034"/>
    <w:rsid w:val="3DB51987"/>
    <w:rsid w:val="3DB519BD"/>
    <w:rsid w:val="3DB94901"/>
    <w:rsid w:val="3DBD4357"/>
    <w:rsid w:val="3DBF1E7D"/>
    <w:rsid w:val="3DC21977"/>
    <w:rsid w:val="3DC22A59"/>
    <w:rsid w:val="3DC56D68"/>
    <w:rsid w:val="3DC82DEC"/>
    <w:rsid w:val="3DCB0EDB"/>
    <w:rsid w:val="3DCD4502"/>
    <w:rsid w:val="3DCE3E6E"/>
    <w:rsid w:val="3DD206CD"/>
    <w:rsid w:val="3DD50ECF"/>
    <w:rsid w:val="3DD646CA"/>
    <w:rsid w:val="3DDC356B"/>
    <w:rsid w:val="3DDD61FC"/>
    <w:rsid w:val="3DDE31E3"/>
    <w:rsid w:val="3DE23CC3"/>
    <w:rsid w:val="3DE2791A"/>
    <w:rsid w:val="3DE341FE"/>
    <w:rsid w:val="3DE40507"/>
    <w:rsid w:val="3DE511B8"/>
    <w:rsid w:val="3DE713A8"/>
    <w:rsid w:val="3DE74F30"/>
    <w:rsid w:val="3DEA33A6"/>
    <w:rsid w:val="3DEB0EC4"/>
    <w:rsid w:val="3DEB45F5"/>
    <w:rsid w:val="3DED2C70"/>
    <w:rsid w:val="3DEE62BF"/>
    <w:rsid w:val="3DF17772"/>
    <w:rsid w:val="3DF32A97"/>
    <w:rsid w:val="3DF33779"/>
    <w:rsid w:val="3DF37D79"/>
    <w:rsid w:val="3DF633C5"/>
    <w:rsid w:val="3DF65FF7"/>
    <w:rsid w:val="3DFA4C63"/>
    <w:rsid w:val="3DFC46C8"/>
    <w:rsid w:val="3DFF569D"/>
    <w:rsid w:val="3E012496"/>
    <w:rsid w:val="3E0135A8"/>
    <w:rsid w:val="3E015FF2"/>
    <w:rsid w:val="3E0417A9"/>
    <w:rsid w:val="3E0563FA"/>
    <w:rsid w:val="3E063608"/>
    <w:rsid w:val="3E0A3E82"/>
    <w:rsid w:val="3E0C36C4"/>
    <w:rsid w:val="3E0E2912"/>
    <w:rsid w:val="3E12086B"/>
    <w:rsid w:val="3E145FE8"/>
    <w:rsid w:val="3E1675C3"/>
    <w:rsid w:val="3E167AA2"/>
    <w:rsid w:val="3E170F40"/>
    <w:rsid w:val="3E18333B"/>
    <w:rsid w:val="3E186E54"/>
    <w:rsid w:val="3E190F07"/>
    <w:rsid w:val="3E1D4DF6"/>
    <w:rsid w:val="3E1D756C"/>
    <w:rsid w:val="3E1F0B6E"/>
    <w:rsid w:val="3E245D68"/>
    <w:rsid w:val="3E285C74"/>
    <w:rsid w:val="3E291742"/>
    <w:rsid w:val="3E295B53"/>
    <w:rsid w:val="3E2A54FC"/>
    <w:rsid w:val="3E2E3D39"/>
    <w:rsid w:val="3E3143FD"/>
    <w:rsid w:val="3E350391"/>
    <w:rsid w:val="3E35213F"/>
    <w:rsid w:val="3E367C8E"/>
    <w:rsid w:val="3E37755F"/>
    <w:rsid w:val="3E395807"/>
    <w:rsid w:val="3E3A7756"/>
    <w:rsid w:val="3E3D1DE7"/>
    <w:rsid w:val="3E3D3CA0"/>
    <w:rsid w:val="3E3F05E1"/>
    <w:rsid w:val="3E3F1292"/>
    <w:rsid w:val="3E444862"/>
    <w:rsid w:val="3E4800C5"/>
    <w:rsid w:val="3E495BEB"/>
    <w:rsid w:val="3E512576"/>
    <w:rsid w:val="3E54036B"/>
    <w:rsid w:val="3E5611E9"/>
    <w:rsid w:val="3E561254"/>
    <w:rsid w:val="3E591536"/>
    <w:rsid w:val="3E5C1336"/>
    <w:rsid w:val="3E5C76CC"/>
    <w:rsid w:val="3E5C7DD1"/>
    <w:rsid w:val="3E5F71BC"/>
    <w:rsid w:val="3E5F7465"/>
    <w:rsid w:val="3E612F34"/>
    <w:rsid w:val="3E615F88"/>
    <w:rsid w:val="3E626C2D"/>
    <w:rsid w:val="3E6471F2"/>
    <w:rsid w:val="3E68666F"/>
    <w:rsid w:val="3E690044"/>
    <w:rsid w:val="3E6B4388"/>
    <w:rsid w:val="3E6E73FF"/>
    <w:rsid w:val="3E6F5651"/>
    <w:rsid w:val="3E7013C9"/>
    <w:rsid w:val="3E703177"/>
    <w:rsid w:val="3E714597"/>
    <w:rsid w:val="3E7223AE"/>
    <w:rsid w:val="3E74019B"/>
    <w:rsid w:val="3E7C32EE"/>
    <w:rsid w:val="3E7E7642"/>
    <w:rsid w:val="3E841287"/>
    <w:rsid w:val="3E8A7259"/>
    <w:rsid w:val="3E8C7884"/>
    <w:rsid w:val="3E914698"/>
    <w:rsid w:val="3E923472"/>
    <w:rsid w:val="3E966D19"/>
    <w:rsid w:val="3E994F91"/>
    <w:rsid w:val="3E9B65C7"/>
    <w:rsid w:val="3E9D741A"/>
    <w:rsid w:val="3E9E4F88"/>
    <w:rsid w:val="3E9E7CE5"/>
    <w:rsid w:val="3EA0064F"/>
    <w:rsid w:val="3EA15BA4"/>
    <w:rsid w:val="3EA329B5"/>
    <w:rsid w:val="3EA42E21"/>
    <w:rsid w:val="3EA60C2A"/>
    <w:rsid w:val="3EA6703C"/>
    <w:rsid w:val="3EA75921"/>
    <w:rsid w:val="3EAA17F0"/>
    <w:rsid w:val="3EAB0707"/>
    <w:rsid w:val="3EAE74DD"/>
    <w:rsid w:val="3EAF3CA0"/>
    <w:rsid w:val="3EB139C5"/>
    <w:rsid w:val="3EB2526B"/>
    <w:rsid w:val="3EB400F5"/>
    <w:rsid w:val="3EB7371F"/>
    <w:rsid w:val="3EB76FF8"/>
    <w:rsid w:val="3EB9076F"/>
    <w:rsid w:val="3EB9215F"/>
    <w:rsid w:val="3EBE68C8"/>
    <w:rsid w:val="3EBF4B69"/>
    <w:rsid w:val="3EC02BE0"/>
    <w:rsid w:val="3EC04E9D"/>
    <w:rsid w:val="3EC1438C"/>
    <w:rsid w:val="3EC171BB"/>
    <w:rsid w:val="3EC24B44"/>
    <w:rsid w:val="3EC7548D"/>
    <w:rsid w:val="3ECA3DAA"/>
    <w:rsid w:val="3ECE17B6"/>
    <w:rsid w:val="3ECE316E"/>
    <w:rsid w:val="3ECE7988"/>
    <w:rsid w:val="3ECF3AA7"/>
    <w:rsid w:val="3ED133F7"/>
    <w:rsid w:val="3ED20076"/>
    <w:rsid w:val="3ED25A72"/>
    <w:rsid w:val="3ED25BE0"/>
    <w:rsid w:val="3ED2798E"/>
    <w:rsid w:val="3ED409B9"/>
    <w:rsid w:val="3ED471A2"/>
    <w:rsid w:val="3ED652E9"/>
    <w:rsid w:val="3ED855E9"/>
    <w:rsid w:val="3ED915DD"/>
    <w:rsid w:val="3ED95ECE"/>
    <w:rsid w:val="3ED96F6F"/>
    <w:rsid w:val="3EDA0D17"/>
    <w:rsid w:val="3EDA1F05"/>
    <w:rsid w:val="3EDB61E9"/>
    <w:rsid w:val="3EDB66BC"/>
    <w:rsid w:val="3EDC080D"/>
    <w:rsid w:val="3EDC41F7"/>
    <w:rsid w:val="3EDC4C0B"/>
    <w:rsid w:val="3EE17BD1"/>
    <w:rsid w:val="3EE66DD0"/>
    <w:rsid w:val="3EE72243"/>
    <w:rsid w:val="3EEA117C"/>
    <w:rsid w:val="3EEC1040"/>
    <w:rsid w:val="3EEC33A9"/>
    <w:rsid w:val="3EEC7F2B"/>
    <w:rsid w:val="3EF01892"/>
    <w:rsid w:val="3EF02332"/>
    <w:rsid w:val="3EF817A7"/>
    <w:rsid w:val="3EF9316D"/>
    <w:rsid w:val="3EFC1823"/>
    <w:rsid w:val="3EFD0A82"/>
    <w:rsid w:val="3EFD61DA"/>
    <w:rsid w:val="3EFE2961"/>
    <w:rsid w:val="3F091813"/>
    <w:rsid w:val="3F0C5807"/>
    <w:rsid w:val="3F0D39AB"/>
    <w:rsid w:val="3F0D40ED"/>
    <w:rsid w:val="3F0D6C18"/>
    <w:rsid w:val="3F0E43D3"/>
    <w:rsid w:val="3F0F0BE2"/>
    <w:rsid w:val="3F0F669D"/>
    <w:rsid w:val="3F105F85"/>
    <w:rsid w:val="3F114323"/>
    <w:rsid w:val="3F1267DD"/>
    <w:rsid w:val="3F137B07"/>
    <w:rsid w:val="3F1461F9"/>
    <w:rsid w:val="3F14754C"/>
    <w:rsid w:val="3F167364"/>
    <w:rsid w:val="3F171558"/>
    <w:rsid w:val="3F1A3260"/>
    <w:rsid w:val="3F1B1335"/>
    <w:rsid w:val="3F1B7587"/>
    <w:rsid w:val="3F1D2678"/>
    <w:rsid w:val="3F1F19AE"/>
    <w:rsid w:val="3F1F1C7C"/>
    <w:rsid w:val="3F1F751C"/>
    <w:rsid w:val="3F1F77FA"/>
    <w:rsid w:val="3F2006FA"/>
    <w:rsid w:val="3F22280A"/>
    <w:rsid w:val="3F223780"/>
    <w:rsid w:val="3F2428BB"/>
    <w:rsid w:val="3F275F9B"/>
    <w:rsid w:val="3F285800"/>
    <w:rsid w:val="3F2A4F6E"/>
    <w:rsid w:val="3F2B3F17"/>
    <w:rsid w:val="3F2E0D1B"/>
    <w:rsid w:val="3F2E1063"/>
    <w:rsid w:val="3F2F35E8"/>
    <w:rsid w:val="3F3423F7"/>
    <w:rsid w:val="3F367F1D"/>
    <w:rsid w:val="3F380431"/>
    <w:rsid w:val="3F397A0D"/>
    <w:rsid w:val="3F3B63F9"/>
    <w:rsid w:val="3F3B7D44"/>
    <w:rsid w:val="3F400D9C"/>
    <w:rsid w:val="3F4023D9"/>
    <w:rsid w:val="3F4168C2"/>
    <w:rsid w:val="3F443F04"/>
    <w:rsid w:val="3F454562"/>
    <w:rsid w:val="3F473ED8"/>
    <w:rsid w:val="3F474F86"/>
    <w:rsid w:val="3F4A381D"/>
    <w:rsid w:val="3F4F1F5A"/>
    <w:rsid w:val="3F52287D"/>
    <w:rsid w:val="3F566C38"/>
    <w:rsid w:val="3F5E12C1"/>
    <w:rsid w:val="3F60143E"/>
    <w:rsid w:val="3F640EE7"/>
    <w:rsid w:val="3F64179C"/>
    <w:rsid w:val="3F697F95"/>
    <w:rsid w:val="3F6A3FCB"/>
    <w:rsid w:val="3F6B3B57"/>
    <w:rsid w:val="3F6E7249"/>
    <w:rsid w:val="3F6F24DA"/>
    <w:rsid w:val="3F7100C4"/>
    <w:rsid w:val="3F7330E2"/>
    <w:rsid w:val="3F762A0F"/>
    <w:rsid w:val="3F786788"/>
    <w:rsid w:val="3F794BFC"/>
    <w:rsid w:val="3F7B0026"/>
    <w:rsid w:val="3F7B65A0"/>
    <w:rsid w:val="3F7E73B2"/>
    <w:rsid w:val="3F7E784C"/>
    <w:rsid w:val="3F7F4800"/>
    <w:rsid w:val="3F7F64C2"/>
    <w:rsid w:val="3F80388E"/>
    <w:rsid w:val="3F8038B0"/>
    <w:rsid w:val="3F8139FC"/>
    <w:rsid w:val="3F850EA5"/>
    <w:rsid w:val="3F864B97"/>
    <w:rsid w:val="3F874C1D"/>
    <w:rsid w:val="3F89316F"/>
    <w:rsid w:val="3F900C4B"/>
    <w:rsid w:val="3F916527"/>
    <w:rsid w:val="3F9341D2"/>
    <w:rsid w:val="3F963467"/>
    <w:rsid w:val="3F9710CE"/>
    <w:rsid w:val="3F973729"/>
    <w:rsid w:val="3F975C47"/>
    <w:rsid w:val="3F9966FE"/>
    <w:rsid w:val="3F9C6CA5"/>
    <w:rsid w:val="3F9D1D4A"/>
    <w:rsid w:val="3F9D61EE"/>
    <w:rsid w:val="3FA40A27"/>
    <w:rsid w:val="3FA4757D"/>
    <w:rsid w:val="3FA541D8"/>
    <w:rsid w:val="3FA8723E"/>
    <w:rsid w:val="3FA92CF1"/>
    <w:rsid w:val="3FAB03DA"/>
    <w:rsid w:val="3FAB323C"/>
    <w:rsid w:val="3FAB6B4E"/>
    <w:rsid w:val="3FB14156"/>
    <w:rsid w:val="3FB265D1"/>
    <w:rsid w:val="3FBC64AD"/>
    <w:rsid w:val="3FBF7B4E"/>
    <w:rsid w:val="3FC24D58"/>
    <w:rsid w:val="3FC42793"/>
    <w:rsid w:val="3FC50885"/>
    <w:rsid w:val="3FC65745"/>
    <w:rsid w:val="3FC91BA7"/>
    <w:rsid w:val="3FC96FE3"/>
    <w:rsid w:val="3FD00372"/>
    <w:rsid w:val="3FD14669"/>
    <w:rsid w:val="3FD36156"/>
    <w:rsid w:val="3FD5043E"/>
    <w:rsid w:val="3FD66133"/>
    <w:rsid w:val="3FD72F5F"/>
    <w:rsid w:val="3FD77C93"/>
    <w:rsid w:val="3FD85478"/>
    <w:rsid w:val="3FD87116"/>
    <w:rsid w:val="3FDC554A"/>
    <w:rsid w:val="3FDF05B5"/>
    <w:rsid w:val="3FDF2363"/>
    <w:rsid w:val="3FDF4F72"/>
    <w:rsid w:val="3FE0185E"/>
    <w:rsid w:val="3FE02D0C"/>
    <w:rsid w:val="3FE03F50"/>
    <w:rsid w:val="3FE25EF2"/>
    <w:rsid w:val="3FE42F2D"/>
    <w:rsid w:val="3FE53B0F"/>
    <w:rsid w:val="3FE82DA6"/>
    <w:rsid w:val="3FE931E1"/>
    <w:rsid w:val="3FEA49F1"/>
    <w:rsid w:val="3FEB5429"/>
    <w:rsid w:val="3FEC2CD2"/>
    <w:rsid w:val="3FEC373F"/>
    <w:rsid w:val="3FF04570"/>
    <w:rsid w:val="3FF1653A"/>
    <w:rsid w:val="3FF335F9"/>
    <w:rsid w:val="3FF35B93"/>
    <w:rsid w:val="3FF676AC"/>
    <w:rsid w:val="3FF812F1"/>
    <w:rsid w:val="3FF81676"/>
    <w:rsid w:val="3FF878C8"/>
    <w:rsid w:val="3FF96D0F"/>
    <w:rsid w:val="3FFB2F15"/>
    <w:rsid w:val="3FFC0B67"/>
    <w:rsid w:val="3FFD2C6B"/>
    <w:rsid w:val="3FFD6C8D"/>
    <w:rsid w:val="3FFE16E7"/>
    <w:rsid w:val="3FFF40D3"/>
    <w:rsid w:val="400052B5"/>
    <w:rsid w:val="40025242"/>
    <w:rsid w:val="400416C7"/>
    <w:rsid w:val="40095397"/>
    <w:rsid w:val="400973E0"/>
    <w:rsid w:val="400B4FFE"/>
    <w:rsid w:val="400C5122"/>
    <w:rsid w:val="40102D27"/>
    <w:rsid w:val="40104C12"/>
    <w:rsid w:val="401069C0"/>
    <w:rsid w:val="40131565"/>
    <w:rsid w:val="4013200C"/>
    <w:rsid w:val="4013510B"/>
    <w:rsid w:val="40153FD6"/>
    <w:rsid w:val="40167E99"/>
    <w:rsid w:val="401728FC"/>
    <w:rsid w:val="40185875"/>
    <w:rsid w:val="40195A6A"/>
    <w:rsid w:val="401A15ED"/>
    <w:rsid w:val="401A1A41"/>
    <w:rsid w:val="401A1AA0"/>
    <w:rsid w:val="401B764C"/>
    <w:rsid w:val="401D2E8B"/>
    <w:rsid w:val="401F2840"/>
    <w:rsid w:val="40202416"/>
    <w:rsid w:val="40205675"/>
    <w:rsid w:val="40271F5C"/>
    <w:rsid w:val="40273266"/>
    <w:rsid w:val="402B37FA"/>
    <w:rsid w:val="402C2F62"/>
    <w:rsid w:val="402E6E46"/>
    <w:rsid w:val="40301CEE"/>
    <w:rsid w:val="40327A89"/>
    <w:rsid w:val="403365DF"/>
    <w:rsid w:val="40356427"/>
    <w:rsid w:val="403703F1"/>
    <w:rsid w:val="4037219F"/>
    <w:rsid w:val="40397081"/>
    <w:rsid w:val="403D7A60"/>
    <w:rsid w:val="403F08C5"/>
    <w:rsid w:val="404150F6"/>
    <w:rsid w:val="404160AB"/>
    <w:rsid w:val="40436D96"/>
    <w:rsid w:val="404565A3"/>
    <w:rsid w:val="40460634"/>
    <w:rsid w:val="40464190"/>
    <w:rsid w:val="40480AB6"/>
    <w:rsid w:val="40493694"/>
    <w:rsid w:val="404B3E9C"/>
    <w:rsid w:val="404C7738"/>
    <w:rsid w:val="4050604C"/>
    <w:rsid w:val="40515562"/>
    <w:rsid w:val="40541779"/>
    <w:rsid w:val="4055606D"/>
    <w:rsid w:val="40571E48"/>
    <w:rsid w:val="405745EF"/>
    <w:rsid w:val="40575095"/>
    <w:rsid w:val="40580367"/>
    <w:rsid w:val="40580E1A"/>
    <w:rsid w:val="4061006B"/>
    <w:rsid w:val="406414C4"/>
    <w:rsid w:val="40646E43"/>
    <w:rsid w:val="40647155"/>
    <w:rsid w:val="406648BC"/>
    <w:rsid w:val="406A576E"/>
    <w:rsid w:val="406D5155"/>
    <w:rsid w:val="406E7B8B"/>
    <w:rsid w:val="406E7DDB"/>
    <w:rsid w:val="40727A37"/>
    <w:rsid w:val="4073624A"/>
    <w:rsid w:val="40745B90"/>
    <w:rsid w:val="40751921"/>
    <w:rsid w:val="40771A75"/>
    <w:rsid w:val="40775CB3"/>
    <w:rsid w:val="407B434F"/>
    <w:rsid w:val="407C4056"/>
    <w:rsid w:val="407D113A"/>
    <w:rsid w:val="407D44C4"/>
    <w:rsid w:val="407F3B46"/>
    <w:rsid w:val="4080579B"/>
    <w:rsid w:val="40814EFB"/>
    <w:rsid w:val="408227C0"/>
    <w:rsid w:val="4084115C"/>
    <w:rsid w:val="40841E09"/>
    <w:rsid w:val="40845480"/>
    <w:rsid w:val="40851C3C"/>
    <w:rsid w:val="408544C6"/>
    <w:rsid w:val="408661A6"/>
    <w:rsid w:val="40880C16"/>
    <w:rsid w:val="40890628"/>
    <w:rsid w:val="408A78D0"/>
    <w:rsid w:val="408B0B95"/>
    <w:rsid w:val="408D0A8F"/>
    <w:rsid w:val="40907B01"/>
    <w:rsid w:val="40917D68"/>
    <w:rsid w:val="40920A0E"/>
    <w:rsid w:val="409454DF"/>
    <w:rsid w:val="40962E06"/>
    <w:rsid w:val="40974E1B"/>
    <w:rsid w:val="40985AF4"/>
    <w:rsid w:val="409E3FCC"/>
    <w:rsid w:val="409F2276"/>
    <w:rsid w:val="40A128C9"/>
    <w:rsid w:val="40A33655"/>
    <w:rsid w:val="40A82E33"/>
    <w:rsid w:val="40A92971"/>
    <w:rsid w:val="40AA0BC3"/>
    <w:rsid w:val="40AB0497"/>
    <w:rsid w:val="40AC7484"/>
    <w:rsid w:val="40B159F7"/>
    <w:rsid w:val="40B51316"/>
    <w:rsid w:val="40B65E97"/>
    <w:rsid w:val="40B76DBF"/>
    <w:rsid w:val="40B91C8F"/>
    <w:rsid w:val="40B97B50"/>
    <w:rsid w:val="40BD298D"/>
    <w:rsid w:val="40BD5098"/>
    <w:rsid w:val="40BD7E4C"/>
    <w:rsid w:val="40BF533C"/>
    <w:rsid w:val="40C323A5"/>
    <w:rsid w:val="40C36834"/>
    <w:rsid w:val="40C371C2"/>
    <w:rsid w:val="40C64DCF"/>
    <w:rsid w:val="40C652D1"/>
    <w:rsid w:val="40C727FB"/>
    <w:rsid w:val="40C73EE8"/>
    <w:rsid w:val="40C7573E"/>
    <w:rsid w:val="40C84ABD"/>
    <w:rsid w:val="40CA51F2"/>
    <w:rsid w:val="40CB34F5"/>
    <w:rsid w:val="40CE63B8"/>
    <w:rsid w:val="40CF0629"/>
    <w:rsid w:val="40D0739A"/>
    <w:rsid w:val="40D13E3C"/>
    <w:rsid w:val="40D21EC7"/>
    <w:rsid w:val="40D64955"/>
    <w:rsid w:val="40D9735D"/>
    <w:rsid w:val="40DA0D7C"/>
    <w:rsid w:val="40DF3901"/>
    <w:rsid w:val="40E1210B"/>
    <w:rsid w:val="40E3085F"/>
    <w:rsid w:val="40E47E68"/>
    <w:rsid w:val="40E5584D"/>
    <w:rsid w:val="40E8793D"/>
    <w:rsid w:val="40EA5463"/>
    <w:rsid w:val="40EB2F89"/>
    <w:rsid w:val="40EF2EF0"/>
    <w:rsid w:val="40EF4827"/>
    <w:rsid w:val="40EF7B3A"/>
    <w:rsid w:val="40F14DB2"/>
    <w:rsid w:val="40F25D5B"/>
    <w:rsid w:val="40F37EAB"/>
    <w:rsid w:val="40F41E3D"/>
    <w:rsid w:val="40F71391"/>
    <w:rsid w:val="40FA4F7A"/>
    <w:rsid w:val="40FC684C"/>
    <w:rsid w:val="40FD10D0"/>
    <w:rsid w:val="41012251"/>
    <w:rsid w:val="4105229D"/>
    <w:rsid w:val="41073AF8"/>
    <w:rsid w:val="41083B3B"/>
    <w:rsid w:val="410D2E8F"/>
    <w:rsid w:val="410D4CAE"/>
    <w:rsid w:val="410D5F19"/>
    <w:rsid w:val="410E4789"/>
    <w:rsid w:val="410F1407"/>
    <w:rsid w:val="410F2D3B"/>
    <w:rsid w:val="41111921"/>
    <w:rsid w:val="4112366E"/>
    <w:rsid w:val="41126928"/>
    <w:rsid w:val="41152D63"/>
    <w:rsid w:val="41154ECD"/>
    <w:rsid w:val="411952E3"/>
    <w:rsid w:val="41195D48"/>
    <w:rsid w:val="411E335F"/>
    <w:rsid w:val="41202C33"/>
    <w:rsid w:val="412A04DD"/>
    <w:rsid w:val="412D70FE"/>
    <w:rsid w:val="412E0A72"/>
    <w:rsid w:val="412F731A"/>
    <w:rsid w:val="413123C5"/>
    <w:rsid w:val="41314E40"/>
    <w:rsid w:val="413464C5"/>
    <w:rsid w:val="41353A90"/>
    <w:rsid w:val="413606A8"/>
    <w:rsid w:val="41391F47"/>
    <w:rsid w:val="413B181B"/>
    <w:rsid w:val="413D1A37"/>
    <w:rsid w:val="413D53B4"/>
    <w:rsid w:val="413E755D"/>
    <w:rsid w:val="413F350F"/>
    <w:rsid w:val="41405083"/>
    <w:rsid w:val="4140580F"/>
    <w:rsid w:val="41410DFB"/>
    <w:rsid w:val="41412BA9"/>
    <w:rsid w:val="41434ECF"/>
    <w:rsid w:val="414803DC"/>
    <w:rsid w:val="41483F38"/>
    <w:rsid w:val="414C51B7"/>
    <w:rsid w:val="414F4558"/>
    <w:rsid w:val="415428DD"/>
    <w:rsid w:val="41550855"/>
    <w:rsid w:val="41562AF9"/>
    <w:rsid w:val="4157061F"/>
    <w:rsid w:val="41596145"/>
    <w:rsid w:val="415D209A"/>
    <w:rsid w:val="415E375B"/>
    <w:rsid w:val="41602517"/>
    <w:rsid w:val="4160641B"/>
    <w:rsid w:val="4163193B"/>
    <w:rsid w:val="416509FB"/>
    <w:rsid w:val="416510A6"/>
    <w:rsid w:val="41656898"/>
    <w:rsid w:val="41662610"/>
    <w:rsid w:val="416B3EFE"/>
    <w:rsid w:val="416B7046"/>
    <w:rsid w:val="416E7E42"/>
    <w:rsid w:val="416F6AC4"/>
    <w:rsid w:val="41721CA1"/>
    <w:rsid w:val="41744D2D"/>
    <w:rsid w:val="4176664E"/>
    <w:rsid w:val="41780CC1"/>
    <w:rsid w:val="417967E7"/>
    <w:rsid w:val="417D2420"/>
    <w:rsid w:val="417E3DFD"/>
    <w:rsid w:val="417F67BA"/>
    <w:rsid w:val="4182600E"/>
    <w:rsid w:val="41860763"/>
    <w:rsid w:val="41867559"/>
    <w:rsid w:val="41881A54"/>
    <w:rsid w:val="418C38DA"/>
    <w:rsid w:val="418D5CE8"/>
    <w:rsid w:val="418F4EA7"/>
    <w:rsid w:val="419107ED"/>
    <w:rsid w:val="41911D83"/>
    <w:rsid w:val="41923405"/>
    <w:rsid w:val="419378A9"/>
    <w:rsid w:val="419453CF"/>
    <w:rsid w:val="419501D3"/>
    <w:rsid w:val="41966B71"/>
    <w:rsid w:val="41986C6D"/>
    <w:rsid w:val="41990C37"/>
    <w:rsid w:val="419C5303"/>
    <w:rsid w:val="419D4283"/>
    <w:rsid w:val="419D5E63"/>
    <w:rsid w:val="419E17DF"/>
    <w:rsid w:val="41A156AB"/>
    <w:rsid w:val="41A2189A"/>
    <w:rsid w:val="41A22133"/>
    <w:rsid w:val="41A403EC"/>
    <w:rsid w:val="41AA37DF"/>
    <w:rsid w:val="41AC0F4B"/>
    <w:rsid w:val="41AC44C7"/>
    <w:rsid w:val="41B17D2F"/>
    <w:rsid w:val="41B31CF9"/>
    <w:rsid w:val="41B415CD"/>
    <w:rsid w:val="41B44A57"/>
    <w:rsid w:val="41B46822"/>
    <w:rsid w:val="41B5773D"/>
    <w:rsid w:val="41B74B56"/>
    <w:rsid w:val="41B93001"/>
    <w:rsid w:val="41BC5D72"/>
    <w:rsid w:val="41BD66D4"/>
    <w:rsid w:val="41BE244C"/>
    <w:rsid w:val="41BE24F6"/>
    <w:rsid w:val="41BE3263"/>
    <w:rsid w:val="41BF46F3"/>
    <w:rsid w:val="41C23CEA"/>
    <w:rsid w:val="41C31810"/>
    <w:rsid w:val="41C546A6"/>
    <w:rsid w:val="41C77552"/>
    <w:rsid w:val="41CE08E1"/>
    <w:rsid w:val="41CE7DA0"/>
    <w:rsid w:val="41D35EF7"/>
    <w:rsid w:val="41D43A1D"/>
    <w:rsid w:val="41D63C39"/>
    <w:rsid w:val="41D658D8"/>
    <w:rsid w:val="41DA51DA"/>
    <w:rsid w:val="41DA5EDB"/>
    <w:rsid w:val="41DF489C"/>
    <w:rsid w:val="41E728E5"/>
    <w:rsid w:val="41EA3241"/>
    <w:rsid w:val="41EC0D67"/>
    <w:rsid w:val="41ED24CD"/>
    <w:rsid w:val="41EE11A0"/>
    <w:rsid w:val="41F12821"/>
    <w:rsid w:val="41F37906"/>
    <w:rsid w:val="41F60F3D"/>
    <w:rsid w:val="41F8595E"/>
    <w:rsid w:val="41FA3F26"/>
    <w:rsid w:val="41FC7929"/>
    <w:rsid w:val="42001AA4"/>
    <w:rsid w:val="42002A64"/>
    <w:rsid w:val="42021C48"/>
    <w:rsid w:val="42042AA0"/>
    <w:rsid w:val="42070CAB"/>
    <w:rsid w:val="42072045"/>
    <w:rsid w:val="42074CFC"/>
    <w:rsid w:val="42114C71"/>
    <w:rsid w:val="42115DEA"/>
    <w:rsid w:val="42133A0A"/>
    <w:rsid w:val="421421B7"/>
    <w:rsid w:val="42154762"/>
    <w:rsid w:val="42167C36"/>
    <w:rsid w:val="42177986"/>
    <w:rsid w:val="42187DAE"/>
    <w:rsid w:val="421A58D4"/>
    <w:rsid w:val="421C016F"/>
    <w:rsid w:val="421D2ACB"/>
    <w:rsid w:val="421E3A5A"/>
    <w:rsid w:val="4220397B"/>
    <w:rsid w:val="42220C2D"/>
    <w:rsid w:val="42265B32"/>
    <w:rsid w:val="42267321"/>
    <w:rsid w:val="42274A08"/>
    <w:rsid w:val="42280D92"/>
    <w:rsid w:val="422A188F"/>
    <w:rsid w:val="422C1AAB"/>
    <w:rsid w:val="422C5AF2"/>
    <w:rsid w:val="422E2B48"/>
    <w:rsid w:val="422E5823"/>
    <w:rsid w:val="422E7587"/>
    <w:rsid w:val="422F5F30"/>
    <w:rsid w:val="4231410F"/>
    <w:rsid w:val="42321885"/>
    <w:rsid w:val="42370DD3"/>
    <w:rsid w:val="4238642E"/>
    <w:rsid w:val="423956E4"/>
    <w:rsid w:val="423B2C47"/>
    <w:rsid w:val="423C1CEE"/>
    <w:rsid w:val="423D15C3"/>
    <w:rsid w:val="423F0946"/>
    <w:rsid w:val="423F7CDB"/>
    <w:rsid w:val="42424E2B"/>
    <w:rsid w:val="42451269"/>
    <w:rsid w:val="4246133A"/>
    <w:rsid w:val="424741EF"/>
    <w:rsid w:val="42494608"/>
    <w:rsid w:val="424B151F"/>
    <w:rsid w:val="424D5483"/>
    <w:rsid w:val="424E1A22"/>
    <w:rsid w:val="424E1B35"/>
    <w:rsid w:val="424E6C12"/>
    <w:rsid w:val="424F7CA6"/>
    <w:rsid w:val="4252388E"/>
    <w:rsid w:val="4253691F"/>
    <w:rsid w:val="42552DB0"/>
    <w:rsid w:val="42553593"/>
    <w:rsid w:val="42576086"/>
    <w:rsid w:val="425828A0"/>
    <w:rsid w:val="4258464E"/>
    <w:rsid w:val="425C0CD6"/>
    <w:rsid w:val="425C5EED"/>
    <w:rsid w:val="425D269D"/>
    <w:rsid w:val="425D7CC8"/>
    <w:rsid w:val="425F0D9F"/>
    <w:rsid w:val="426018EE"/>
    <w:rsid w:val="4261123B"/>
    <w:rsid w:val="42651AE2"/>
    <w:rsid w:val="42666D6B"/>
    <w:rsid w:val="4269060A"/>
    <w:rsid w:val="426923B8"/>
    <w:rsid w:val="426A3716"/>
    <w:rsid w:val="426B41FC"/>
    <w:rsid w:val="426C3C56"/>
    <w:rsid w:val="426D00FA"/>
    <w:rsid w:val="426F1A9B"/>
    <w:rsid w:val="427234F1"/>
    <w:rsid w:val="42725710"/>
    <w:rsid w:val="42734FE4"/>
    <w:rsid w:val="42755200"/>
    <w:rsid w:val="42756FAE"/>
    <w:rsid w:val="42791783"/>
    <w:rsid w:val="427C3420"/>
    <w:rsid w:val="427D790E"/>
    <w:rsid w:val="427E5C13"/>
    <w:rsid w:val="427F1BDB"/>
    <w:rsid w:val="42803925"/>
    <w:rsid w:val="4281100A"/>
    <w:rsid w:val="4283306A"/>
    <w:rsid w:val="4286740D"/>
    <w:rsid w:val="428C3FFD"/>
    <w:rsid w:val="428D1B10"/>
    <w:rsid w:val="428E0070"/>
    <w:rsid w:val="428F261D"/>
    <w:rsid w:val="42905B96"/>
    <w:rsid w:val="42925DB2"/>
    <w:rsid w:val="42930A9E"/>
    <w:rsid w:val="42954251"/>
    <w:rsid w:val="42981949"/>
    <w:rsid w:val="42984A4B"/>
    <w:rsid w:val="429929AE"/>
    <w:rsid w:val="429A35C5"/>
    <w:rsid w:val="429C43C8"/>
    <w:rsid w:val="429D02B3"/>
    <w:rsid w:val="429F04E6"/>
    <w:rsid w:val="429F608A"/>
    <w:rsid w:val="42A01C78"/>
    <w:rsid w:val="42A17DA3"/>
    <w:rsid w:val="42A6667D"/>
    <w:rsid w:val="42AD3FAC"/>
    <w:rsid w:val="42B15325"/>
    <w:rsid w:val="42B1797D"/>
    <w:rsid w:val="42B20202"/>
    <w:rsid w:val="42B23685"/>
    <w:rsid w:val="42B33086"/>
    <w:rsid w:val="42B46A9C"/>
    <w:rsid w:val="42B5384F"/>
    <w:rsid w:val="42B64E72"/>
    <w:rsid w:val="42B910FD"/>
    <w:rsid w:val="42B92E92"/>
    <w:rsid w:val="42B9333F"/>
    <w:rsid w:val="42BD1741"/>
    <w:rsid w:val="42BD29BA"/>
    <w:rsid w:val="42BD5EC1"/>
    <w:rsid w:val="42BE2489"/>
    <w:rsid w:val="42BE3A72"/>
    <w:rsid w:val="42BE7884"/>
    <w:rsid w:val="42BF0BAF"/>
    <w:rsid w:val="42BF1686"/>
    <w:rsid w:val="42C13FA2"/>
    <w:rsid w:val="42C31053"/>
    <w:rsid w:val="42C341BE"/>
    <w:rsid w:val="42C411BB"/>
    <w:rsid w:val="42C41CE4"/>
    <w:rsid w:val="42C752D1"/>
    <w:rsid w:val="42C7717B"/>
    <w:rsid w:val="42CA3552"/>
    <w:rsid w:val="42CB4E20"/>
    <w:rsid w:val="42CD30FC"/>
    <w:rsid w:val="42D2505A"/>
    <w:rsid w:val="42D33CD5"/>
    <w:rsid w:val="42D75573"/>
    <w:rsid w:val="42DB2DE2"/>
    <w:rsid w:val="42DC5A02"/>
    <w:rsid w:val="42E14644"/>
    <w:rsid w:val="42E3216A"/>
    <w:rsid w:val="42E6688E"/>
    <w:rsid w:val="42E70009"/>
    <w:rsid w:val="42E9038B"/>
    <w:rsid w:val="42EA5C85"/>
    <w:rsid w:val="42ED123B"/>
    <w:rsid w:val="42EF4FB3"/>
    <w:rsid w:val="42F06635"/>
    <w:rsid w:val="42F205FF"/>
    <w:rsid w:val="42F26851"/>
    <w:rsid w:val="42F3152A"/>
    <w:rsid w:val="42F355D9"/>
    <w:rsid w:val="42F445A4"/>
    <w:rsid w:val="42F459CD"/>
    <w:rsid w:val="42F526F7"/>
    <w:rsid w:val="42F637D2"/>
    <w:rsid w:val="42F7159B"/>
    <w:rsid w:val="42F73E67"/>
    <w:rsid w:val="42F779C3"/>
    <w:rsid w:val="42FC6D66"/>
    <w:rsid w:val="42FE51F6"/>
    <w:rsid w:val="42FF65F8"/>
    <w:rsid w:val="43013D01"/>
    <w:rsid w:val="43014CE6"/>
    <w:rsid w:val="43040332"/>
    <w:rsid w:val="43046A16"/>
    <w:rsid w:val="43050EAF"/>
    <w:rsid w:val="430A1F22"/>
    <w:rsid w:val="430B1AB6"/>
    <w:rsid w:val="430B346F"/>
    <w:rsid w:val="430C7F46"/>
    <w:rsid w:val="43101763"/>
    <w:rsid w:val="43111171"/>
    <w:rsid w:val="431929E8"/>
    <w:rsid w:val="431B5DA8"/>
    <w:rsid w:val="431B6403"/>
    <w:rsid w:val="431C0DC3"/>
    <w:rsid w:val="431C1019"/>
    <w:rsid w:val="431C38CE"/>
    <w:rsid w:val="431E27BE"/>
    <w:rsid w:val="4320516C"/>
    <w:rsid w:val="43213C98"/>
    <w:rsid w:val="43241C1C"/>
    <w:rsid w:val="43244531"/>
    <w:rsid w:val="43260E7F"/>
    <w:rsid w:val="4326510E"/>
    <w:rsid w:val="43275E4C"/>
    <w:rsid w:val="43281865"/>
    <w:rsid w:val="43291B47"/>
    <w:rsid w:val="432A400D"/>
    <w:rsid w:val="432D29D4"/>
    <w:rsid w:val="432F0C87"/>
    <w:rsid w:val="43302ED5"/>
    <w:rsid w:val="43304E1B"/>
    <w:rsid w:val="43316465"/>
    <w:rsid w:val="433535BC"/>
    <w:rsid w:val="43396F62"/>
    <w:rsid w:val="433B01F8"/>
    <w:rsid w:val="433C7725"/>
    <w:rsid w:val="433E2F23"/>
    <w:rsid w:val="433F36E8"/>
    <w:rsid w:val="433F43A7"/>
    <w:rsid w:val="4342042C"/>
    <w:rsid w:val="43420721"/>
    <w:rsid w:val="43421586"/>
    <w:rsid w:val="43430E5B"/>
    <w:rsid w:val="434609EE"/>
    <w:rsid w:val="43467728"/>
    <w:rsid w:val="43484EFA"/>
    <w:rsid w:val="43492E01"/>
    <w:rsid w:val="434E3615"/>
    <w:rsid w:val="435117C9"/>
    <w:rsid w:val="43524D58"/>
    <w:rsid w:val="43537C9E"/>
    <w:rsid w:val="43571B3E"/>
    <w:rsid w:val="435A60F3"/>
    <w:rsid w:val="435B14C5"/>
    <w:rsid w:val="435B1B06"/>
    <w:rsid w:val="435B79C2"/>
    <w:rsid w:val="435C5210"/>
    <w:rsid w:val="4361057C"/>
    <w:rsid w:val="43632691"/>
    <w:rsid w:val="43661736"/>
    <w:rsid w:val="43664F2E"/>
    <w:rsid w:val="43672415"/>
    <w:rsid w:val="436865A2"/>
    <w:rsid w:val="436A4639"/>
    <w:rsid w:val="436F1C50"/>
    <w:rsid w:val="437070D5"/>
    <w:rsid w:val="43712B38"/>
    <w:rsid w:val="43712E90"/>
    <w:rsid w:val="43717E97"/>
    <w:rsid w:val="43770B04"/>
    <w:rsid w:val="43793EBE"/>
    <w:rsid w:val="437A3161"/>
    <w:rsid w:val="437B11DC"/>
    <w:rsid w:val="437B32EE"/>
    <w:rsid w:val="437B6EED"/>
    <w:rsid w:val="437C267C"/>
    <w:rsid w:val="437D25BE"/>
    <w:rsid w:val="437E4E4E"/>
    <w:rsid w:val="437F1142"/>
    <w:rsid w:val="437F613F"/>
    <w:rsid w:val="43805C0B"/>
    <w:rsid w:val="43832EC9"/>
    <w:rsid w:val="4383394D"/>
    <w:rsid w:val="43864AC3"/>
    <w:rsid w:val="43871671"/>
    <w:rsid w:val="43882D11"/>
    <w:rsid w:val="43893085"/>
    <w:rsid w:val="438A6A89"/>
    <w:rsid w:val="438D441B"/>
    <w:rsid w:val="438E4AAB"/>
    <w:rsid w:val="438F22F2"/>
    <w:rsid w:val="43903BBF"/>
    <w:rsid w:val="43907E4F"/>
    <w:rsid w:val="43911BC6"/>
    <w:rsid w:val="43917D9C"/>
    <w:rsid w:val="43921738"/>
    <w:rsid w:val="43957F31"/>
    <w:rsid w:val="43963FBD"/>
    <w:rsid w:val="439B0C97"/>
    <w:rsid w:val="439B47F3"/>
    <w:rsid w:val="43A0257F"/>
    <w:rsid w:val="43A1384D"/>
    <w:rsid w:val="43A2744C"/>
    <w:rsid w:val="43A318F9"/>
    <w:rsid w:val="43A47543"/>
    <w:rsid w:val="43A538C3"/>
    <w:rsid w:val="43A75AE8"/>
    <w:rsid w:val="43A8784D"/>
    <w:rsid w:val="43A96BDD"/>
    <w:rsid w:val="43AA712C"/>
    <w:rsid w:val="43AC6A00"/>
    <w:rsid w:val="43AE09CA"/>
    <w:rsid w:val="43B07E1B"/>
    <w:rsid w:val="43B25004"/>
    <w:rsid w:val="43B55F09"/>
    <w:rsid w:val="43B6787E"/>
    <w:rsid w:val="43B753A5"/>
    <w:rsid w:val="43B77DCC"/>
    <w:rsid w:val="43B8792F"/>
    <w:rsid w:val="43B9641C"/>
    <w:rsid w:val="43BC0808"/>
    <w:rsid w:val="43BE434B"/>
    <w:rsid w:val="43BF53EB"/>
    <w:rsid w:val="43C26223"/>
    <w:rsid w:val="43C271CA"/>
    <w:rsid w:val="43C31F9B"/>
    <w:rsid w:val="43C64620"/>
    <w:rsid w:val="43C97E1A"/>
    <w:rsid w:val="43CA3E8D"/>
    <w:rsid w:val="43CC27AF"/>
    <w:rsid w:val="43CD4402"/>
    <w:rsid w:val="43D0716E"/>
    <w:rsid w:val="43D1290A"/>
    <w:rsid w:val="43D34EA2"/>
    <w:rsid w:val="43DB321C"/>
    <w:rsid w:val="43DD305D"/>
    <w:rsid w:val="43DE6DD5"/>
    <w:rsid w:val="43E066A9"/>
    <w:rsid w:val="43E3648A"/>
    <w:rsid w:val="43E4263E"/>
    <w:rsid w:val="43E73292"/>
    <w:rsid w:val="43E837B0"/>
    <w:rsid w:val="43EA0356"/>
    <w:rsid w:val="43EA4CE7"/>
    <w:rsid w:val="43EA577A"/>
    <w:rsid w:val="43EB01C8"/>
    <w:rsid w:val="43EB4555"/>
    <w:rsid w:val="43EB738F"/>
    <w:rsid w:val="43EE1DD3"/>
    <w:rsid w:val="43EE59CA"/>
    <w:rsid w:val="43EF2322"/>
    <w:rsid w:val="43F21A19"/>
    <w:rsid w:val="43F40165"/>
    <w:rsid w:val="43FB163B"/>
    <w:rsid w:val="43FB34E3"/>
    <w:rsid w:val="43FE12B9"/>
    <w:rsid w:val="44057281"/>
    <w:rsid w:val="44083965"/>
    <w:rsid w:val="440A4797"/>
    <w:rsid w:val="440A5CB8"/>
    <w:rsid w:val="440D688A"/>
    <w:rsid w:val="440E3D74"/>
    <w:rsid w:val="440E76BA"/>
    <w:rsid w:val="440F3074"/>
    <w:rsid w:val="441161AD"/>
    <w:rsid w:val="441304FE"/>
    <w:rsid w:val="4416031D"/>
    <w:rsid w:val="4416522F"/>
    <w:rsid w:val="44177745"/>
    <w:rsid w:val="4418012E"/>
    <w:rsid w:val="441861AB"/>
    <w:rsid w:val="441F5424"/>
    <w:rsid w:val="441F6E6F"/>
    <w:rsid w:val="442073EE"/>
    <w:rsid w:val="44222AC3"/>
    <w:rsid w:val="44224F14"/>
    <w:rsid w:val="44226CC2"/>
    <w:rsid w:val="44242A3A"/>
    <w:rsid w:val="4424683A"/>
    <w:rsid w:val="4426452B"/>
    <w:rsid w:val="44272C20"/>
    <w:rsid w:val="44292D39"/>
    <w:rsid w:val="4429568A"/>
    <w:rsid w:val="442A3DC9"/>
    <w:rsid w:val="442B65B3"/>
    <w:rsid w:val="442F3C24"/>
    <w:rsid w:val="44310A51"/>
    <w:rsid w:val="443133A9"/>
    <w:rsid w:val="44317F08"/>
    <w:rsid w:val="443356C3"/>
    <w:rsid w:val="44343B8A"/>
    <w:rsid w:val="44361A9C"/>
    <w:rsid w:val="4436276D"/>
    <w:rsid w:val="4437513E"/>
    <w:rsid w:val="443A04B0"/>
    <w:rsid w:val="443A6E7E"/>
    <w:rsid w:val="443B66B9"/>
    <w:rsid w:val="443C04E7"/>
    <w:rsid w:val="443C771A"/>
    <w:rsid w:val="443D5882"/>
    <w:rsid w:val="44411295"/>
    <w:rsid w:val="44444E8A"/>
    <w:rsid w:val="444A7FC7"/>
    <w:rsid w:val="444B4E25"/>
    <w:rsid w:val="444E0776"/>
    <w:rsid w:val="445350CD"/>
    <w:rsid w:val="44537915"/>
    <w:rsid w:val="44561CF0"/>
    <w:rsid w:val="445C041F"/>
    <w:rsid w:val="445C73F0"/>
    <w:rsid w:val="445E1FBA"/>
    <w:rsid w:val="445E5BDE"/>
    <w:rsid w:val="445F3A72"/>
    <w:rsid w:val="4460427C"/>
    <w:rsid w:val="44612618"/>
    <w:rsid w:val="44620671"/>
    <w:rsid w:val="446217B4"/>
    <w:rsid w:val="44663053"/>
    <w:rsid w:val="446923DE"/>
    <w:rsid w:val="44693D83"/>
    <w:rsid w:val="446A3F9A"/>
    <w:rsid w:val="446B68BB"/>
    <w:rsid w:val="446D684B"/>
    <w:rsid w:val="446E7FEC"/>
    <w:rsid w:val="446F33B4"/>
    <w:rsid w:val="44735770"/>
    <w:rsid w:val="44775F5A"/>
    <w:rsid w:val="44784B34"/>
    <w:rsid w:val="44797775"/>
    <w:rsid w:val="447B0A98"/>
    <w:rsid w:val="447C0130"/>
    <w:rsid w:val="447D682A"/>
    <w:rsid w:val="447F2366"/>
    <w:rsid w:val="447F5EC2"/>
    <w:rsid w:val="44805E91"/>
    <w:rsid w:val="44834D6F"/>
    <w:rsid w:val="4484797D"/>
    <w:rsid w:val="448507ED"/>
    <w:rsid w:val="44861074"/>
    <w:rsid w:val="44865288"/>
    <w:rsid w:val="44867251"/>
    <w:rsid w:val="44890AEF"/>
    <w:rsid w:val="44891907"/>
    <w:rsid w:val="44894F93"/>
    <w:rsid w:val="448B2AB9"/>
    <w:rsid w:val="448D2874"/>
    <w:rsid w:val="448E25A9"/>
    <w:rsid w:val="44910D24"/>
    <w:rsid w:val="44915BF6"/>
    <w:rsid w:val="44955518"/>
    <w:rsid w:val="4496320C"/>
    <w:rsid w:val="44963B9D"/>
    <w:rsid w:val="44983E14"/>
    <w:rsid w:val="449A2CFC"/>
    <w:rsid w:val="449E77EA"/>
    <w:rsid w:val="44A33F22"/>
    <w:rsid w:val="44A369D2"/>
    <w:rsid w:val="44A40FA6"/>
    <w:rsid w:val="44A53CFB"/>
    <w:rsid w:val="44A6158B"/>
    <w:rsid w:val="44A82D7D"/>
    <w:rsid w:val="44AA3D72"/>
    <w:rsid w:val="44AC2A30"/>
    <w:rsid w:val="44AE027F"/>
    <w:rsid w:val="44AE1B9D"/>
    <w:rsid w:val="44AE67A8"/>
    <w:rsid w:val="44AF1114"/>
    <w:rsid w:val="44B042CE"/>
    <w:rsid w:val="44B41E6D"/>
    <w:rsid w:val="44B57B36"/>
    <w:rsid w:val="44B71AC4"/>
    <w:rsid w:val="44B9461C"/>
    <w:rsid w:val="44BA0950"/>
    <w:rsid w:val="44BA339E"/>
    <w:rsid w:val="44BD13D2"/>
    <w:rsid w:val="44C10289"/>
    <w:rsid w:val="44C1185C"/>
    <w:rsid w:val="44C139D3"/>
    <w:rsid w:val="44C15478"/>
    <w:rsid w:val="44C17BD8"/>
    <w:rsid w:val="44C359FD"/>
    <w:rsid w:val="44C3736A"/>
    <w:rsid w:val="44C47D79"/>
    <w:rsid w:val="44C551E7"/>
    <w:rsid w:val="44C73935"/>
    <w:rsid w:val="44C82500"/>
    <w:rsid w:val="44CC6046"/>
    <w:rsid w:val="44CE3A4B"/>
    <w:rsid w:val="44CF0648"/>
    <w:rsid w:val="44D62F50"/>
    <w:rsid w:val="44D6357E"/>
    <w:rsid w:val="44D67076"/>
    <w:rsid w:val="44D950C0"/>
    <w:rsid w:val="44DA134B"/>
    <w:rsid w:val="44DC25BB"/>
    <w:rsid w:val="44DE3559"/>
    <w:rsid w:val="44DE7441"/>
    <w:rsid w:val="44DF1057"/>
    <w:rsid w:val="44E025FB"/>
    <w:rsid w:val="44E15CE2"/>
    <w:rsid w:val="44E26E1D"/>
    <w:rsid w:val="44E421C9"/>
    <w:rsid w:val="44E86CCF"/>
    <w:rsid w:val="44EB0894"/>
    <w:rsid w:val="44ED5522"/>
    <w:rsid w:val="44F027A3"/>
    <w:rsid w:val="44F13BDF"/>
    <w:rsid w:val="44F85C75"/>
    <w:rsid w:val="44F87A23"/>
    <w:rsid w:val="44F95E0C"/>
    <w:rsid w:val="44F96705"/>
    <w:rsid w:val="44FC2438"/>
    <w:rsid w:val="44FE14DD"/>
    <w:rsid w:val="44FF0DB1"/>
    <w:rsid w:val="45042687"/>
    <w:rsid w:val="450575F4"/>
    <w:rsid w:val="45062DF1"/>
    <w:rsid w:val="45097F61"/>
    <w:rsid w:val="450B37E2"/>
    <w:rsid w:val="450C448D"/>
    <w:rsid w:val="450D209E"/>
    <w:rsid w:val="450F36EA"/>
    <w:rsid w:val="45102FBE"/>
    <w:rsid w:val="45117701"/>
    <w:rsid w:val="451505D5"/>
    <w:rsid w:val="45156827"/>
    <w:rsid w:val="451958FB"/>
    <w:rsid w:val="451A174F"/>
    <w:rsid w:val="451E56DB"/>
    <w:rsid w:val="451F110B"/>
    <w:rsid w:val="45206023"/>
    <w:rsid w:val="452375B9"/>
    <w:rsid w:val="45255A89"/>
    <w:rsid w:val="45277FD9"/>
    <w:rsid w:val="452835C7"/>
    <w:rsid w:val="45286A81"/>
    <w:rsid w:val="45292147"/>
    <w:rsid w:val="45294080"/>
    <w:rsid w:val="452A0524"/>
    <w:rsid w:val="452B6EDF"/>
    <w:rsid w:val="452C25E3"/>
    <w:rsid w:val="452D1DC2"/>
    <w:rsid w:val="452E7DA7"/>
    <w:rsid w:val="45306EFD"/>
    <w:rsid w:val="45311A03"/>
    <w:rsid w:val="4531263C"/>
    <w:rsid w:val="45316BB9"/>
    <w:rsid w:val="45335177"/>
    <w:rsid w:val="453442A5"/>
    <w:rsid w:val="45383A49"/>
    <w:rsid w:val="45385EEE"/>
    <w:rsid w:val="45386828"/>
    <w:rsid w:val="453B748D"/>
    <w:rsid w:val="453C1AFE"/>
    <w:rsid w:val="453C33BB"/>
    <w:rsid w:val="45404A92"/>
    <w:rsid w:val="45415E25"/>
    <w:rsid w:val="454549AF"/>
    <w:rsid w:val="454809AA"/>
    <w:rsid w:val="45486F04"/>
    <w:rsid w:val="45493FBC"/>
    <w:rsid w:val="454D7164"/>
    <w:rsid w:val="45520543"/>
    <w:rsid w:val="455455A1"/>
    <w:rsid w:val="4554734F"/>
    <w:rsid w:val="45560D31"/>
    <w:rsid w:val="4558052B"/>
    <w:rsid w:val="45585291"/>
    <w:rsid w:val="455D3BE3"/>
    <w:rsid w:val="455D7F73"/>
    <w:rsid w:val="45614DA7"/>
    <w:rsid w:val="45630D21"/>
    <w:rsid w:val="45637592"/>
    <w:rsid w:val="45645CCA"/>
    <w:rsid w:val="4565017F"/>
    <w:rsid w:val="45691E88"/>
    <w:rsid w:val="456D2FD6"/>
    <w:rsid w:val="456F60EC"/>
    <w:rsid w:val="4570781E"/>
    <w:rsid w:val="45713FE6"/>
    <w:rsid w:val="457201CE"/>
    <w:rsid w:val="45765991"/>
    <w:rsid w:val="4577128F"/>
    <w:rsid w:val="45796DB6"/>
    <w:rsid w:val="457E3ED6"/>
    <w:rsid w:val="45807FBC"/>
    <w:rsid w:val="45813EBC"/>
    <w:rsid w:val="45815B30"/>
    <w:rsid w:val="458342FA"/>
    <w:rsid w:val="45845C09"/>
    <w:rsid w:val="45851C71"/>
    <w:rsid w:val="4585575A"/>
    <w:rsid w:val="45877957"/>
    <w:rsid w:val="458A2D71"/>
    <w:rsid w:val="458A4B1F"/>
    <w:rsid w:val="458C4D3B"/>
    <w:rsid w:val="458C5757"/>
    <w:rsid w:val="458C703E"/>
    <w:rsid w:val="45903760"/>
    <w:rsid w:val="459040FF"/>
    <w:rsid w:val="4591636B"/>
    <w:rsid w:val="459260C9"/>
    <w:rsid w:val="45937590"/>
    <w:rsid w:val="45943BEF"/>
    <w:rsid w:val="459A0374"/>
    <w:rsid w:val="459C4852"/>
    <w:rsid w:val="459E681C"/>
    <w:rsid w:val="45A00394"/>
    <w:rsid w:val="45A007E6"/>
    <w:rsid w:val="45A30E11"/>
    <w:rsid w:val="45A33259"/>
    <w:rsid w:val="45A57AD3"/>
    <w:rsid w:val="45A81449"/>
    <w:rsid w:val="45A858ED"/>
    <w:rsid w:val="45A94801"/>
    <w:rsid w:val="45AB2CE7"/>
    <w:rsid w:val="45AC1441"/>
    <w:rsid w:val="45AC5950"/>
    <w:rsid w:val="45AD4CB1"/>
    <w:rsid w:val="45B0095F"/>
    <w:rsid w:val="45B1285C"/>
    <w:rsid w:val="45BB0ACD"/>
    <w:rsid w:val="45BC1C27"/>
    <w:rsid w:val="45BC68F7"/>
    <w:rsid w:val="45BD3146"/>
    <w:rsid w:val="45C12571"/>
    <w:rsid w:val="45C3608F"/>
    <w:rsid w:val="45C53DA9"/>
    <w:rsid w:val="45C64D97"/>
    <w:rsid w:val="45C93143"/>
    <w:rsid w:val="45C93BAB"/>
    <w:rsid w:val="45CC7ADC"/>
    <w:rsid w:val="45CE4381"/>
    <w:rsid w:val="45CF2E79"/>
    <w:rsid w:val="45D02A10"/>
    <w:rsid w:val="45D109A0"/>
    <w:rsid w:val="45D1109E"/>
    <w:rsid w:val="45D1274E"/>
    <w:rsid w:val="45D3466D"/>
    <w:rsid w:val="45D40490"/>
    <w:rsid w:val="45D44D77"/>
    <w:rsid w:val="45D72BD9"/>
    <w:rsid w:val="45D73A7F"/>
    <w:rsid w:val="45D95AA6"/>
    <w:rsid w:val="45DA13EB"/>
    <w:rsid w:val="45DD5596"/>
    <w:rsid w:val="45DD608D"/>
    <w:rsid w:val="45DE2D70"/>
    <w:rsid w:val="45DE30BD"/>
    <w:rsid w:val="45DF1F21"/>
    <w:rsid w:val="45E5226F"/>
    <w:rsid w:val="45E72A8B"/>
    <w:rsid w:val="45E72E12"/>
    <w:rsid w:val="45E76415"/>
    <w:rsid w:val="45EB66A4"/>
    <w:rsid w:val="45EC2B72"/>
    <w:rsid w:val="45EC57D9"/>
    <w:rsid w:val="45EC6BBE"/>
    <w:rsid w:val="45EE1552"/>
    <w:rsid w:val="45F422BE"/>
    <w:rsid w:val="45F428E0"/>
    <w:rsid w:val="45F4468E"/>
    <w:rsid w:val="45F4643C"/>
    <w:rsid w:val="45F52F3A"/>
    <w:rsid w:val="45F81245"/>
    <w:rsid w:val="45F8417E"/>
    <w:rsid w:val="45F848BC"/>
    <w:rsid w:val="45FC2B6C"/>
    <w:rsid w:val="46024551"/>
    <w:rsid w:val="46024FFD"/>
    <w:rsid w:val="46032B23"/>
    <w:rsid w:val="4603659C"/>
    <w:rsid w:val="46054340"/>
    <w:rsid w:val="46063FFD"/>
    <w:rsid w:val="46072661"/>
    <w:rsid w:val="4607616F"/>
    <w:rsid w:val="460E39A2"/>
    <w:rsid w:val="460F14C8"/>
    <w:rsid w:val="460F7CC1"/>
    <w:rsid w:val="46183357"/>
    <w:rsid w:val="46196CC3"/>
    <w:rsid w:val="461E32A1"/>
    <w:rsid w:val="461E795D"/>
    <w:rsid w:val="462174A5"/>
    <w:rsid w:val="46222FA9"/>
    <w:rsid w:val="46226B7B"/>
    <w:rsid w:val="4622744D"/>
    <w:rsid w:val="4626607B"/>
    <w:rsid w:val="46294A43"/>
    <w:rsid w:val="462C207A"/>
    <w:rsid w:val="462D32D7"/>
    <w:rsid w:val="46305B11"/>
    <w:rsid w:val="46307D17"/>
    <w:rsid w:val="4631143E"/>
    <w:rsid w:val="46315156"/>
    <w:rsid w:val="46321366"/>
    <w:rsid w:val="46326F64"/>
    <w:rsid w:val="46337A88"/>
    <w:rsid w:val="46342CDD"/>
    <w:rsid w:val="46344632"/>
    <w:rsid w:val="46356E30"/>
    <w:rsid w:val="4636087D"/>
    <w:rsid w:val="46390828"/>
    <w:rsid w:val="46393FA5"/>
    <w:rsid w:val="463958C3"/>
    <w:rsid w:val="463A66C8"/>
    <w:rsid w:val="463B4C52"/>
    <w:rsid w:val="463D42D1"/>
    <w:rsid w:val="463F538C"/>
    <w:rsid w:val="46417804"/>
    <w:rsid w:val="46455AD4"/>
    <w:rsid w:val="46456566"/>
    <w:rsid w:val="46456C98"/>
    <w:rsid w:val="46493267"/>
    <w:rsid w:val="464A7D79"/>
    <w:rsid w:val="46504DC6"/>
    <w:rsid w:val="4652359A"/>
    <w:rsid w:val="465515D1"/>
    <w:rsid w:val="46584C1D"/>
    <w:rsid w:val="46592195"/>
    <w:rsid w:val="465949B7"/>
    <w:rsid w:val="465A5B87"/>
    <w:rsid w:val="465E7D59"/>
    <w:rsid w:val="46601D24"/>
    <w:rsid w:val="4662202B"/>
    <w:rsid w:val="46674E60"/>
    <w:rsid w:val="46690BE4"/>
    <w:rsid w:val="46752455"/>
    <w:rsid w:val="467808B1"/>
    <w:rsid w:val="46780E1B"/>
    <w:rsid w:val="467A1037"/>
    <w:rsid w:val="467A106E"/>
    <w:rsid w:val="467A3399"/>
    <w:rsid w:val="46802DD6"/>
    <w:rsid w:val="468477C0"/>
    <w:rsid w:val="468772B0"/>
    <w:rsid w:val="468A0B4E"/>
    <w:rsid w:val="468A2489"/>
    <w:rsid w:val="468A3E26"/>
    <w:rsid w:val="468B0834"/>
    <w:rsid w:val="468D7067"/>
    <w:rsid w:val="468E6A8B"/>
    <w:rsid w:val="46925214"/>
    <w:rsid w:val="46925499"/>
    <w:rsid w:val="46934A20"/>
    <w:rsid w:val="46942A72"/>
    <w:rsid w:val="46943525"/>
    <w:rsid w:val="4694780C"/>
    <w:rsid w:val="469757FE"/>
    <w:rsid w:val="469B0FAE"/>
    <w:rsid w:val="469C7200"/>
    <w:rsid w:val="469D0882"/>
    <w:rsid w:val="469F2BCD"/>
    <w:rsid w:val="46A460B4"/>
    <w:rsid w:val="46A75BA4"/>
    <w:rsid w:val="46A95479"/>
    <w:rsid w:val="46A97ADD"/>
    <w:rsid w:val="46AC2797"/>
    <w:rsid w:val="46AD0715"/>
    <w:rsid w:val="46AE4862"/>
    <w:rsid w:val="46AF1E2F"/>
    <w:rsid w:val="46B06807"/>
    <w:rsid w:val="46B502C1"/>
    <w:rsid w:val="46B8584B"/>
    <w:rsid w:val="46B8754E"/>
    <w:rsid w:val="46BA58D8"/>
    <w:rsid w:val="46BB3207"/>
    <w:rsid w:val="46BD1A48"/>
    <w:rsid w:val="46BD4A1D"/>
    <w:rsid w:val="46C1743B"/>
    <w:rsid w:val="46C202E8"/>
    <w:rsid w:val="46C80948"/>
    <w:rsid w:val="46C81A09"/>
    <w:rsid w:val="46C84746"/>
    <w:rsid w:val="46C93D6D"/>
    <w:rsid w:val="46CD560B"/>
    <w:rsid w:val="46CE030C"/>
    <w:rsid w:val="46D021DD"/>
    <w:rsid w:val="46D449A9"/>
    <w:rsid w:val="46D5626E"/>
    <w:rsid w:val="46D850E5"/>
    <w:rsid w:val="46D93017"/>
    <w:rsid w:val="46DB76D6"/>
    <w:rsid w:val="46DC0A51"/>
    <w:rsid w:val="46E14490"/>
    <w:rsid w:val="46E2098A"/>
    <w:rsid w:val="46E37105"/>
    <w:rsid w:val="46E51203"/>
    <w:rsid w:val="46E62229"/>
    <w:rsid w:val="46E65393"/>
    <w:rsid w:val="46E73F3F"/>
    <w:rsid w:val="46E81D41"/>
    <w:rsid w:val="46E841F3"/>
    <w:rsid w:val="46EA4F2A"/>
    <w:rsid w:val="46EB5740"/>
    <w:rsid w:val="46F16AC4"/>
    <w:rsid w:val="46F240D9"/>
    <w:rsid w:val="46F50DDA"/>
    <w:rsid w:val="46F5246C"/>
    <w:rsid w:val="46F56910"/>
    <w:rsid w:val="46F81F5C"/>
    <w:rsid w:val="46FB4AF0"/>
    <w:rsid w:val="46FC5062"/>
    <w:rsid w:val="46FF32EA"/>
    <w:rsid w:val="470057D5"/>
    <w:rsid w:val="47017063"/>
    <w:rsid w:val="4703247B"/>
    <w:rsid w:val="470703F1"/>
    <w:rsid w:val="47086643"/>
    <w:rsid w:val="470B04AD"/>
    <w:rsid w:val="470B6133"/>
    <w:rsid w:val="470B7D29"/>
    <w:rsid w:val="470D47BE"/>
    <w:rsid w:val="470E352E"/>
    <w:rsid w:val="470E68F0"/>
    <w:rsid w:val="470F6EBA"/>
    <w:rsid w:val="4712301E"/>
    <w:rsid w:val="4712689C"/>
    <w:rsid w:val="47153A9F"/>
    <w:rsid w:val="47170634"/>
    <w:rsid w:val="471768F2"/>
    <w:rsid w:val="47190850"/>
    <w:rsid w:val="471A0124"/>
    <w:rsid w:val="471A45C8"/>
    <w:rsid w:val="471A6081"/>
    <w:rsid w:val="471B6F19"/>
    <w:rsid w:val="471D19C3"/>
    <w:rsid w:val="471E7C15"/>
    <w:rsid w:val="471F3E64"/>
    <w:rsid w:val="47213261"/>
    <w:rsid w:val="4724223E"/>
    <w:rsid w:val="47290367"/>
    <w:rsid w:val="472A5918"/>
    <w:rsid w:val="472A7967"/>
    <w:rsid w:val="472B2146"/>
    <w:rsid w:val="47305B9A"/>
    <w:rsid w:val="47347438"/>
    <w:rsid w:val="47361292"/>
    <w:rsid w:val="473709A7"/>
    <w:rsid w:val="47377F2A"/>
    <w:rsid w:val="473867FC"/>
    <w:rsid w:val="47394A4E"/>
    <w:rsid w:val="473B1E9E"/>
    <w:rsid w:val="473E15B1"/>
    <w:rsid w:val="47411B55"/>
    <w:rsid w:val="47413903"/>
    <w:rsid w:val="47414B18"/>
    <w:rsid w:val="474433F3"/>
    <w:rsid w:val="474A633E"/>
    <w:rsid w:val="474C77EE"/>
    <w:rsid w:val="474E0D86"/>
    <w:rsid w:val="474E5399"/>
    <w:rsid w:val="47501D98"/>
    <w:rsid w:val="47515D3D"/>
    <w:rsid w:val="47534543"/>
    <w:rsid w:val="47543636"/>
    <w:rsid w:val="475A2C17"/>
    <w:rsid w:val="475B0164"/>
    <w:rsid w:val="475B3EF2"/>
    <w:rsid w:val="475F4C1E"/>
    <w:rsid w:val="47623B0F"/>
    <w:rsid w:val="47666595"/>
    <w:rsid w:val="476870E2"/>
    <w:rsid w:val="476A10AC"/>
    <w:rsid w:val="476B4E24"/>
    <w:rsid w:val="476B60C5"/>
    <w:rsid w:val="476C64F8"/>
    <w:rsid w:val="476E3C25"/>
    <w:rsid w:val="476F66C2"/>
    <w:rsid w:val="4773400F"/>
    <w:rsid w:val="47774451"/>
    <w:rsid w:val="47775577"/>
    <w:rsid w:val="47783472"/>
    <w:rsid w:val="47783E3D"/>
    <w:rsid w:val="477A6E15"/>
    <w:rsid w:val="477B4AB1"/>
    <w:rsid w:val="477E06B3"/>
    <w:rsid w:val="47806875"/>
    <w:rsid w:val="478163F5"/>
    <w:rsid w:val="47841A42"/>
    <w:rsid w:val="47863A0C"/>
    <w:rsid w:val="47867568"/>
    <w:rsid w:val="47877130"/>
    <w:rsid w:val="47887784"/>
    <w:rsid w:val="47895901"/>
    <w:rsid w:val="478B1022"/>
    <w:rsid w:val="478C35C7"/>
    <w:rsid w:val="478C60D4"/>
    <w:rsid w:val="478D680B"/>
    <w:rsid w:val="4791651D"/>
    <w:rsid w:val="47922E01"/>
    <w:rsid w:val="47925F0D"/>
    <w:rsid w:val="47941C85"/>
    <w:rsid w:val="47946129"/>
    <w:rsid w:val="479715E4"/>
    <w:rsid w:val="479779C7"/>
    <w:rsid w:val="47980E86"/>
    <w:rsid w:val="479C01F3"/>
    <w:rsid w:val="479C4FDD"/>
    <w:rsid w:val="47A107A1"/>
    <w:rsid w:val="47A3011A"/>
    <w:rsid w:val="47A75444"/>
    <w:rsid w:val="47A77C12"/>
    <w:rsid w:val="47A906DF"/>
    <w:rsid w:val="47AA4BD0"/>
    <w:rsid w:val="47AB1F04"/>
    <w:rsid w:val="47AB6C73"/>
    <w:rsid w:val="47AC73CB"/>
    <w:rsid w:val="47AE6B15"/>
    <w:rsid w:val="47AF77B2"/>
    <w:rsid w:val="47B07F3F"/>
    <w:rsid w:val="47B33816"/>
    <w:rsid w:val="47B750E8"/>
    <w:rsid w:val="47B852B1"/>
    <w:rsid w:val="47B866E4"/>
    <w:rsid w:val="47B93C5B"/>
    <w:rsid w:val="47BA5463"/>
    <w:rsid w:val="47BD52C7"/>
    <w:rsid w:val="47C54534"/>
    <w:rsid w:val="47C944E7"/>
    <w:rsid w:val="47CA7D9C"/>
    <w:rsid w:val="47CD163B"/>
    <w:rsid w:val="47D010D8"/>
    <w:rsid w:val="47D1199D"/>
    <w:rsid w:val="47D11C90"/>
    <w:rsid w:val="47D209FF"/>
    <w:rsid w:val="47D2535A"/>
    <w:rsid w:val="47D320A5"/>
    <w:rsid w:val="47D42486"/>
    <w:rsid w:val="47D77DC3"/>
    <w:rsid w:val="47DE55F6"/>
    <w:rsid w:val="47E04ECA"/>
    <w:rsid w:val="47E15F62"/>
    <w:rsid w:val="47E76AB9"/>
    <w:rsid w:val="47E86474"/>
    <w:rsid w:val="47EA7AF7"/>
    <w:rsid w:val="47EB43DC"/>
    <w:rsid w:val="47EB78ED"/>
    <w:rsid w:val="47EE5C18"/>
    <w:rsid w:val="47F12D0F"/>
    <w:rsid w:val="47F16078"/>
    <w:rsid w:val="47F170D7"/>
    <w:rsid w:val="47F26F5B"/>
    <w:rsid w:val="47F31DB7"/>
    <w:rsid w:val="47F630E4"/>
    <w:rsid w:val="47F91EE2"/>
    <w:rsid w:val="47F952C8"/>
    <w:rsid w:val="47FC1908"/>
    <w:rsid w:val="47FD11B7"/>
    <w:rsid w:val="47FD2D78"/>
    <w:rsid w:val="47FD3CCE"/>
    <w:rsid w:val="47FD51AA"/>
    <w:rsid w:val="4800139B"/>
    <w:rsid w:val="4800731A"/>
    <w:rsid w:val="480176A8"/>
    <w:rsid w:val="48020145"/>
    <w:rsid w:val="48022F82"/>
    <w:rsid w:val="48025133"/>
    <w:rsid w:val="4802645A"/>
    <w:rsid w:val="48027619"/>
    <w:rsid w:val="48045439"/>
    <w:rsid w:val="480503C9"/>
    <w:rsid w:val="48053289"/>
    <w:rsid w:val="48083345"/>
    <w:rsid w:val="480A0199"/>
    <w:rsid w:val="480A29A2"/>
    <w:rsid w:val="480B5741"/>
    <w:rsid w:val="480C5CBF"/>
    <w:rsid w:val="480D14E9"/>
    <w:rsid w:val="480D7C89"/>
    <w:rsid w:val="480F57AF"/>
    <w:rsid w:val="48151D8C"/>
    <w:rsid w:val="48153AB4"/>
    <w:rsid w:val="48164D90"/>
    <w:rsid w:val="48180B08"/>
    <w:rsid w:val="48190E0C"/>
    <w:rsid w:val="481947A5"/>
    <w:rsid w:val="481B494B"/>
    <w:rsid w:val="481B63A5"/>
    <w:rsid w:val="481C7105"/>
    <w:rsid w:val="481D1E0B"/>
    <w:rsid w:val="481E1E96"/>
    <w:rsid w:val="482111BF"/>
    <w:rsid w:val="482139B6"/>
    <w:rsid w:val="48217291"/>
    <w:rsid w:val="48221116"/>
    <w:rsid w:val="4823125B"/>
    <w:rsid w:val="482379D2"/>
    <w:rsid w:val="48243FE0"/>
    <w:rsid w:val="48256A80"/>
    <w:rsid w:val="48272AF9"/>
    <w:rsid w:val="48284AC3"/>
    <w:rsid w:val="482864B5"/>
    <w:rsid w:val="48296096"/>
    <w:rsid w:val="482A4397"/>
    <w:rsid w:val="482D0324"/>
    <w:rsid w:val="482E63CE"/>
    <w:rsid w:val="482E7824"/>
    <w:rsid w:val="48314162"/>
    <w:rsid w:val="48317FAB"/>
    <w:rsid w:val="48345216"/>
    <w:rsid w:val="48346AEE"/>
    <w:rsid w:val="48384D06"/>
    <w:rsid w:val="48385890"/>
    <w:rsid w:val="483B3CFF"/>
    <w:rsid w:val="483D40CA"/>
    <w:rsid w:val="483D5EC0"/>
    <w:rsid w:val="48413ABA"/>
    <w:rsid w:val="484239C5"/>
    <w:rsid w:val="48455675"/>
    <w:rsid w:val="4846073D"/>
    <w:rsid w:val="48480CC1"/>
    <w:rsid w:val="484C0172"/>
    <w:rsid w:val="484C7DDB"/>
    <w:rsid w:val="484E49E0"/>
    <w:rsid w:val="48520BD1"/>
    <w:rsid w:val="48531B40"/>
    <w:rsid w:val="485458B8"/>
    <w:rsid w:val="48551120"/>
    <w:rsid w:val="4859015A"/>
    <w:rsid w:val="485B3D58"/>
    <w:rsid w:val="485C1B0E"/>
    <w:rsid w:val="485C3C0C"/>
    <w:rsid w:val="485D135D"/>
    <w:rsid w:val="485E5FD8"/>
    <w:rsid w:val="48610F14"/>
    <w:rsid w:val="48621EAE"/>
    <w:rsid w:val="486279D4"/>
    <w:rsid w:val="486508D5"/>
    <w:rsid w:val="48664621"/>
    <w:rsid w:val="48670BF6"/>
    <w:rsid w:val="48677399"/>
    <w:rsid w:val="486B1FA1"/>
    <w:rsid w:val="486B751A"/>
    <w:rsid w:val="486D24D6"/>
    <w:rsid w:val="486E697A"/>
    <w:rsid w:val="487079AB"/>
    <w:rsid w:val="48727C3C"/>
    <w:rsid w:val="48735D3E"/>
    <w:rsid w:val="48741AB6"/>
    <w:rsid w:val="48755CF9"/>
    <w:rsid w:val="48774EA5"/>
    <w:rsid w:val="48776D37"/>
    <w:rsid w:val="48784E92"/>
    <w:rsid w:val="487B55BA"/>
    <w:rsid w:val="487D096B"/>
    <w:rsid w:val="487E2D3D"/>
    <w:rsid w:val="487F7540"/>
    <w:rsid w:val="48803595"/>
    <w:rsid w:val="48814855"/>
    <w:rsid w:val="48827FAC"/>
    <w:rsid w:val="48855F2A"/>
    <w:rsid w:val="48865256"/>
    <w:rsid w:val="48866E8F"/>
    <w:rsid w:val="4887321D"/>
    <w:rsid w:val="4889288C"/>
    <w:rsid w:val="48897310"/>
    <w:rsid w:val="488B6F0F"/>
    <w:rsid w:val="488C2ED2"/>
    <w:rsid w:val="48931833"/>
    <w:rsid w:val="489839F7"/>
    <w:rsid w:val="489B7DB8"/>
    <w:rsid w:val="489D714B"/>
    <w:rsid w:val="489E5988"/>
    <w:rsid w:val="48A530CA"/>
    <w:rsid w:val="48A719ED"/>
    <w:rsid w:val="48A8145F"/>
    <w:rsid w:val="48AA19F4"/>
    <w:rsid w:val="48AB197C"/>
    <w:rsid w:val="48AC2693"/>
    <w:rsid w:val="48AC74A2"/>
    <w:rsid w:val="48AD5382"/>
    <w:rsid w:val="48B077A7"/>
    <w:rsid w:val="48B162F6"/>
    <w:rsid w:val="48B56357"/>
    <w:rsid w:val="48B57C77"/>
    <w:rsid w:val="48B63E7D"/>
    <w:rsid w:val="48B66036"/>
    <w:rsid w:val="48B87BF5"/>
    <w:rsid w:val="48BB1493"/>
    <w:rsid w:val="48BB4999"/>
    <w:rsid w:val="48BE248C"/>
    <w:rsid w:val="48C06AA9"/>
    <w:rsid w:val="48C15D36"/>
    <w:rsid w:val="48C46759"/>
    <w:rsid w:val="48C61801"/>
    <w:rsid w:val="48C93BB0"/>
    <w:rsid w:val="48CE11C6"/>
    <w:rsid w:val="48CE1387"/>
    <w:rsid w:val="48D11ECC"/>
    <w:rsid w:val="48D21934"/>
    <w:rsid w:val="48D41EFB"/>
    <w:rsid w:val="48D6451F"/>
    <w:rsid w:val="48D84784"/>
    <w:rsid w:val="48DA0274"/>
    <w:rsid w:val="48DC0DE9"/>
    <w:rsid w:val="48E611FF"/>
    <w:rsid w:val="48E72D44"/>
    <w:rsid w:val="48EA39C7"/>
    <w:rsid w:val="48EE1B69"/>
    <w:rsid w:val="48EF55DB"/>
    <w:rsid w:val="48F024F2"/>
    <w:rsid w:val="48F06A8C"/>
    <w:rsid w:val="48F15A48"/>
    <w:rsid w:val="48F350D1"/>
    <w:rsid w:val="48F421CE"/>
    <w:rsid w:val="48F9020B"/>
    <w:rsid w:val="48FC3F85"/>
    <w:rsid w:val="48FC4595"/>
    <w:rsid w:val="48FE79F4"/>
    <w:rsid w:val="48FF04D0"/>
    <w:rsid w:val="48FF0C58"/>
    <w:rsid w:val="49012A77"/>
    <w:rsid w:val="49015E6E"/>
    <w:rsid w:val="490165ED"/>
    <w:rsid w:val="490211A6"/>
    <w:rsid w:val="49021329"/>
    <w:rsid w:val="490221D8"/>
    <w:rsid w:val="490238E2"/>
    <w:rsid w:val="49051F4F"/>
    <w:rsid w:val="49060960"/>
    <w:rsid w:val="490623D2"/>
    <w:rsid w:val="49064E04"/>
    <w:rsid w:val="49066381"/>
    <w:rsid w:val="4908226A"/>
    <w:rsid w:val="49093B03"/>
    <w:rsid w:val="490948F4"/>
    <w:rsid w:val="490A4569"/>
    <w:rsid w:val="490A4C11"/>
    <w:rsid w:val="490B5F77"/>
    <w:rsid w:val="490B69E9"/>
    <w:rsid w:val="490C3091"/>
    <w:rsid w:val="490D5A86"/>
    <w:rsid w:val="490E1D91"/>
    <w:rsid w:val="490E3CB9"/>
    <w:rsid w:val="4910119A"/>
    <w:rsid w:val="4910358D"/>
    <w:rsid w:val="49146921"/>
    <w:rsid w:val="49155047"/>
    <w:rsid w:val="491C1E20"/>
    <w:rsid w:val="491D3DDE"/>
    <w:rsid w:val="491E72B7"/>
    <w:rsid w:val="49235EEE"/>
    <w:rsid w:val="4925699B"/>
    <w:rsid w:val="49267254"/>
    <w:rsid w:val="492814F6"/>
    <w:rsid w:val="49297630"/>
    <w:rsid w:val="492A2C9F"/>
    <w:rsid w:val="492B6EFA"/>
    <w:rsid w:val="49315E72"/>
    <w:rsid w:val="49333814"/>
    <w:rsid w:val="49340264"/>
    <w:rsid w:val="49347D6A"/>
    <w:rsid w:val="49367052"/>
    <w:rsid w:val="49376F54"/>
    <w:rsid w:val="493A24F8"/>
    <w:rsid w:val="493D00FA"/>
    <w:rsid w:val="493D1EA8"/>
    <w:rsid w:val="493D3C11"/>
    <w:rsid w:val="493E01A8"/>
    <w:rsid w:val="493E7627"/>
    <w:rsid w:val="493F3C02"/>
    <w:rsid w:val="49404E2A"/>
    <w:rsid w:val="4943672D"/>
    <w:rsid w:val="49451E6C"/>
    <w:rsid w:val="49491A53"/>
    <w:rsid w:val="494C7D05"/>
    <w:rsid w:val="494E1647"/>
    <w:rsid w:val="495042D1"/>
    <w:rsid w:val="49531194"/>
    <w:rsid w:val="49557B3A"/>
    <w:rsid w:val="495711BC"/>
    <w:rsid w:val="4957740E"/>
    <w:rsid w:val="49595831"/>
    <w:rsid w:val="495C42E4"/>
    <w:rsid w:val="495D1FA4"/>
    <w:rsid w:val="49617701"/>
    <w:rsid w:val="49630DD9"/>
    <w:rsid w:val="49634472"/>
    <w:rsid w:val="49640693"/>
    <w:rsid w:val="4965586E"/>
    <w:rsid w:val="4965616D"/>
    <w:rsid w:val="49663AF5"/>
    <w:rsid w:val="49683DC2"/>
    <w:rsid w:val="496973CD"/>
    <w:rsid w:val="496F0BFB"/>
    <w:rsid w:val="4970227E"/>
    <w:rsid w:val="497062EC"/>
    <w:rsid w:val="49727577"/>
    <w:rsid w:val="49753B0B"/>
    <w:rsid w:val="497642DB"/>
    <w:rsid w:val="49766A48"/>
    <w:rsid w:val="497D395C"/>
    <w:rsid w:val="497D442D"/>
    <w:rsid w:val="49803CAA"/>
    <w:rsid w:val="4981092F"/>
    <w:rsid w:val="498126DD"/>
    <w:rsid w:val="4981448B"/>
    <w:rsid w:val="498159CB"/>
    <w:rsid w:val="49816239"/>
    <w:rsid w:val="49833BE9"/>
    <w:rsid w:val="49843F7B"/>
    <w:rsid w:val="49863DC6"/>
    <w:rsid w:val="49885819"/>
    <w:rsid w:val="49894B9E"/>
    <w:rsid w:val="498A4903"/>
    <w:rsid w:val="498B4A78"/>
    <w:rsid w:val="499248EA"/>
    <w:rsid w:val="49957795"/>
    <w:rsid w:val="499603E3"/>
    <w:rsid w:val="499755DA"/>
    <w:rsid w:val="4998045D"/>
    <w:rsid w:val="499917D4"/>
    <w:rsid w:val="499934AC"/>
    <w:rsid w:val="499A554C"/>
    <w:rsid w:val="499E71FD"/>
    <w:rsid w:val="49A00FFC"/>
    <w:rsid w:val="49A557BB"/>
    <w:rsid w:val="49A9119F"/>
    <w:rsid w:val="49A95790"/>
    <w:rsid w:val="49AB1508"/>
    <w:rsid w:val="49AB15B2"/>
    <w:rsid w:val="49AB59AC"/>
    <w:rsid w:val="49AD1724"/>
    <w:rsid w:val="49AE2DA6"/>
    <w:rsid w:val="49AF2000"/>
    <w:rsid w:val="49B03E2C"/>
    <w:rsid w:val="49B06B1E"/>
    <w:rsid w:val="49B12CA0"/>
    <w:rsid w:val="49B20AE8"/>
    <w:rsid w:val="49B44860"/>
    <w:rsid w:val="49B60CEF"/>
    <w:rsid w:val="49B73152"/>
    <w:rsid w:val="49B760FE"/>
    <w:rsid w:val="49B90E82"/>
    <w:rsid w:val="49B95DAE"/>
    <w:rsid w:val="49BC21D5"/>
    <w:rsid w:val="49BE6E8F"/>
    <w:rsid w:val="49BF0D7B"/>
    <w:rsid w:val="49C21AEF"/>
    <w:rsid w:val="49C23FBF"/>
    <w:rsid w:val="49C364D9"/>
    <w:rsid w:val="49C45AC4"/>
    <w:rsid w:val="49C66341"/>
    <w:rsid w:val="49C8461C"/>
    <w:rsid w:val="49C86B9C"/>
    <w:rsid w:val="49CD147E"/>
    <w:rsid w:val="49CF169A"/>
    <w:rsid w:val="49CF20FA"/>
    <w:rsid w:val="49D05807"/>
    <w:rsid w:val="49D37F77"/>
    <w:rsid w:val="49D702F7"/>
    <w:rsid w:val="49D7054F"/>
    <w:rsid w:val="49D722FD"/>
    <w:rsid w:val="49D947A8"/>
    <w:rsid w:val="49D96075"/>
    <w:rsid w:val="49DA7508"/>
    <w:rsid w:val="49DF5A22"/>
    <w:rsid w:val="49E027E5"/>
    <w:rsid w:val="49E26743"/>
    <w:rsid w:val="49E34121"/>
    <w:rsid w:val="49EA64D4"/>
    <w:rsid w:val="49EB5DA8"/>
    <w:rsid w:val="49EE6B7F"/>
    <w:rsid w:val="49EF3AEA"/>
    <w:rsid w:val="49F20385"/>
    <w:rsid w:val="49F20EE5"/>
    <w:rsid w:val="49F24F42"/>
    <w:rsid w:val="49FD2BFD"/>
    <w:rsid w:val="49FE3D2D"/>
    <w:rsid w:val="49FE5ADB"/>
    <w:rsid w:val="4A007AA5"/>
    <w:rsid w:val="4A01737A"/>
    <w:rsid w:val="4A02381D"/>
    <w:rsid w:val="4A02416D"/>
    <w:rsid w:val="4A093DAA"/>
    <w:rsid w:val="4A0B1FA6"/>
    <w:rsid w:val="4A0D21C2"/>
    <w:rsid w:val="4A0D2202"/>
    <w:rsid w:val="4A0F0223"/>
    <w:rsid w:val="4A0F6345"/>
    <w:rsid w:val="4A1017E0"/>
    <w:rsid w:val="4A133159"/>
    <w:rsid w:val="4A190B67"/>
    <w:rsid w:val="4A1A2E83"/>
    <w:rsid w:val="4A1B5405"/>
    <w:rsid w:val="4A1B68B5"/>
    <w:rsid w:val="4A1C2405"/>
    <w:rsid w:val="4A1C4AEE"/>
    <w:rsid w:val="4A1E7C34"/>
    <w:rsid w:val="4A1F2687"/>
    <w:rsid w:val="4A205A52"/>
    <w:rsid w:val="4A225C6E"/>
    <w:rsid w:val="4A232308"/>
    <w:rsid w:val="4A2512BA"/>
    <w:rsid w:val="4A252EEE"/>
    <w:rsid w:val="4A25750C"/>
    <w:rsid w:val="4A2575E5"/>
    <w:rsid w:val="4A273C7F"/>
    <w:rsid w:val="4A2B5438"/>
    <w:rsid w:val="4A2F20BE"/>
    <w:rsid w:val="4A301A0D"/>
    <w:rsid w:val="4A3414FD"/>
    <w:rsid w:val="4A360544"/>
    <w:rsid w:val="4A365275"/>
    <w:rsid w:val="4A3676A6"/>
    <w:rsid w:val="4A395D1B"/>
    <w:rsid w:val="4A3D7AEE"/>
    <w:rsid w:val="4A3E1852"/>
    <w:rsid w:val="4A3F187E"/>
    <w:rsid w:val="4A404346"/>
    <w:rsid w:val="4A4554B8"/>
    <w:rsid w:val="4A462009"/>
    <w:rsid w:val="4A463AC2"/>
    <w:rsid w:val="4A477482"/>
    <w:rsid w:val="4A4831FA"/>
    <w:rsid w:val="4A493559"/>
    <w:rsid w:val="4A494D62"/>
    <w:rsid w:val="4A4A0D21"/>
    <w:rsid w:val="4A4B0C25"/>
    <w:rsid w:val="4A4D25BF"/>
    <w:rsid w:val="4A4D5CAA"/>
    <w:rsid w:val="4A4E2437"/>
    <w:rsid w:val="4A4E6A63"/>
    <w:rsid w:val="4A4F27DB"/>
    <w:rsid w:val="4A50095F"/>
    <w:rsid w:val="4A5038C6"/>
    <w:rsid w:val="4A506BCA"/>
    <w:rsid w:val="4A536618"/>
    <w:rsid w:val="4A540BA3"/>
    <w:rsid w:val="4A541F54"/>
    <w:rsid w:val="4A546865"/>
    <w:rsid w:val="4A563B69"/>
    <w:rsid w:val="4A577C55"/>
    <w:rsid w:val="4A583653"/>
    <w:rsid w:val="4A596E1D"/>
    <w:rsid w:val="4A5A798F"/>
    <w:rsid w:val="4A5B4CDC"/>
    <w:rsid w:val="4A5F3BC6"/>
    <w:rsid w:val="4A5F3C90"/>
    <w:rsid w:val="4A5F75D8"/>
    <w:rsid w:val="4A600544"/>
    <w:rsid w:val="4A61047F"/>
    <w:rsid w:val="4A61424C"/>
    <w:rsid w:val="4A63166D"/>
    <w:rsid w:val="4A657908"/>
    <w:rsid w:val="4A685471"/>
    <w:rsid w:val="4A6873F9"/>
    <w:rsid w:val="4A6902EC"/>
    <w:rsid w:val="4A6A5926"/>
    <w:rsid w:val="4A6F0787"/>
    <w:rsid w:val="4A6F158D"/>
    <w:rsid w:val="4A767D68"/>
    <w:rsid w:val="4A7846EB"/>
    <w:rsid w:val="4A7933B4"/>
    <w:rsid w:val="4A797D8B"/>
    <w:rsid w:val="4A7B35D0"/>
    <w:rsid w:val="4A7C6113"/>
    <w:rsid w:val="4A7D4C52"/>
    <w:rsid w:val="4A7F65AD"/>
    <w:rsid w:val="4A7F6C68"/>
    <w:rsid w:val="4A804742"/>
    <w:rsid w:val="4A815E94"/>
    <w:rsid w:val="4A8204BA"/>
    <w:rsid w:val="4A851D59"/>
    <w:rsid w:val="4A857FAB"/>
    <w:rsid w:val="4A8630CC"/>
    <w:rsid w:val="4A88082E"/>
    <w:rsid w:val="4A8835F7"/>
    <w:rsid w:val="4A902143"/>
    <w:rsid w:val="4A954692"/>
    <w:rsid w:val="4A954B8E"/>
    <w:rsid w:val="4A993A56"/>
    <w:rsid w:val="4A9D70A2"/>
    <w:rsid w:val="4A9E28EE"/>
    <w:rsid w:val="4AA04DE4"/>
    <w:rsid w:val="4AA06B93"/>
    <w:rsid w:val="4AA17F41"/>
    <w:rsid w:val="4AA356B7"/>
    <w:rsid w:val="4AA46DDD"/>
    <w:rsid w:val="4AA91EEB"/>
    <w:rsid w:val="4AAF1FBB"/>
    <w:rsid w:val="4AAF6DD6"/>
    <w:rsid w:val="4AB21C8D"/>
    <w:rsid w:val="4AB32D6A"/>
    <w:rsid w:val="4AB67628"/>
    <w:rsid w:val="4AB67E31"/>
    <w:rsid w:val="4AB94A39"/>
    <w:rsid w:val="4ABA5433"/>
    <w:rsid w:val="4ABB3602"/>
    <w:rsid w:val="4ABB664E"/>
    <w:rsid w:val="4ABC1873"/>
    <w:rsid w:val="4ABD14F2"/>
    <w:rsid w:val="4ABE526B"/>
    <w:rsid w:val="4ABF3A36"/>
    <w:rsid w:val="4AC26B64"/>
    <w:rsid w:val="4AC36865"/>
    <w:rsid w:val="4AC457BA"/>
    <w:rsid w:val="4AC705C3"/>
    <w:rsid w:val="4AC8727D"/>
    <w:rsid w:val="4ACA1CB0"/>
    <w:rsid w:val="4ACB5ED0"/>
    <w:rsid w:val="4ACE0A73"/>
    <w:rsid w:val="4AD07A6A"/>
    <w:rsid w:val="4AD131F0"/>
    <w:rsid w:val="4AD327B3"/>
    <w:rsid w:val="4AD36775"/>
    <w:rsid w:val="4AD625B4"/>
    <w:rsid w:val="4ADA56EC"/>
    <w:rsid w:val="4ADD4081"/>
    <w:rsid w:val="4ADD7DE7"/>
    <w:rsid w:val="4AE46236"/>
    <w:rsid w:val="4AE61B00"/>
    <w:rsid w:val="4AEC1DD8"/>
    <w:rsid w:val="4AEF70A0"/>
    <w:rsid w:val="4AF1300C"/>
    <w:rsid w:val="4AF6001E"/>
    <w:rsid w:val="4AF72E03"/>
    <w:rsid w:val="4AF87ABA"/>
    <w:rsid w:val="4AFA62A3"/>
    <w:rsid w:val="4AFD394C"/>
    <w:rsid w:val="4AFE75F2"/>
    <w:rsid w:val="4AFF1B0B"/>
    <w:rsid w:val="4B023934"/>
    <w:rsid w:val="4B032939"/>
    <w:rsid w:val="4B0435C5"/>
    <w:rsid w:val="4B075B8B"/>
    <w:rsid w:val="4B0926A3"/>
    <w:rsid w:val="4B09298A"/>
    <w:rsid w:val="4B0C247A"/>
    <w:rsid w:val="4B0D06CC"/>
    <w:rsid w:val="4B0E1D4E"/>
    <w:rsid w:val="4B144C74"/>
    <w:rsid w:val="4B16705D"/>
    <w:rsid w:val="4B186C68"/>
    <w:rsid w:val="4B186DD8"/>
    <w:rsid w:val="4B1B1A3F"/>
    <w:rsid w:val="4B1F146C"/>
    <w:rsid w:val="4B2047A0"/>
    <w:rsid w:val="4B221231"/>
    <w:rsid w:val="4B225ACE"/>
    <w:rsid w:val="4B227873"/>
    <w:rsid w:val="4B230187"/>
    <w:rsid w:val="4B2359D4"/>
    <w:rsid w:val="4B240A96"/>
    <w:rsid w:val="4B272DA6"/>
    <w:rsid w:val="4B2A5D30"/>
    <w:rsid w:val="4B2E23F0"/>
    <w:rsid w:val="4B2E419E"/>
    <w:rsid w:val="4B2F0C62"/>
    <w:rsid w:val="4B3053A4"/>
    <w:rsid w:val="4B307F16"/>
    <w:rsid w:val="4B313C8F"/>
    <w:rsid w:val="4B3544CB"/>
    <w:rsid w:val="4B3612A5"/>
    <w:rsid w:val="4B364107"/>
    <w:rsid w:val="4B3774F7"/>
    <w:rsid w:val="4B3B29D1"/>
    <w:rsid w:val="4B440E77"/>
    <w:rsid w:val="4B46429E"/>
    <w:rsid w:val="4B474C3C"/>
    <w:rsid w:val="4B480FDE"/>
    <w:rsid w:val="4B4859BA"/>
    <w:rsid w:val="4B4859E5"/>
    <w:rsid w:val="4B490DFC"/>
    <w:rsid w:val="4B4B4D50"/>
    <w:rsid w:val="4B4B575D"/>
    <w:rsid w:val="4B4C343E"/>
    <w:rsid w:val="4B4D2BC0"/>
    <w:rsid w:val="4B4D5ED4"/>
    <w:rsid w:val="4B4D6D1A"/>
    <w:rsid w:val="4B4E2A92"/>
    <w:rsid w:val="4B4E4840"/>
    <w:rsid w:val="4B502367"/>
    <w:rsid w:val="4B52105E"/>
    <w:rsid w:val="4B536715"/>
    <w:rsid w:val="4B542E38"/>
    <w:rsid w:val="4B54493B"/>
    <w:rsid w:val="4B544ABA"/>
    <w:rsid w:val="4B5452A6"/>
    <w:rsid w:val="4B56234C"/>
    <w:rsid w:val="4B585E08"/>
    <w:rsid w:val="4B5E2C33"/>
    <w:rsid w:val="4B5F25AA"/>
    <w:rsid w:val="4B616322"/>
    <w:rsid w:val="4B634B1E"/>
    <w:rsid w:val="4B645E12"/>
    <w:rsid w:val="4B6A154D"/>
    <w:rsid w:val="4B6A4929"/>
    <w:rsid w:val="4B6C4CAD"/>
    <w:rsid w:val="4B6D2F19"/>
    <w:rsid w:val="4B6E0A3F"/>
    <w:rsid w:val="4B6E1D24"/>
    <w:rsid w:val="4B6F1CB5"/>
    <w:rsid w:val="4B6F46ED"/>
    <w:rsid w:val="4B704850"/>
    <w:rsid w:val="4B704D2C"/>
    <w:rsid w:val="4B7534BB"/>
    <w:rsid w:val="4B763CC9"/>
    <w:rsid w:val="4B775437"/>
    <w:rsid w:val="4B7A5C40"/>
    <w:rsid w:val="4B7C0D2F"/>
    <w:rsid w:val="4B7E689F"/>
    <w:rsid w:val="4B7F6C92"/>
    <w:rsid w:val="4B83682F"/>
    <w:rsid w:val="4B86222C"/>
    <w:rsid w:val="4B8639CA"/>
    <w:rsid w:val="4B871814"/>
    <w:rsid w:val="4B882D27"/>
    <w:rsid w:val="4B8B0B5E"/>
    <w:rsid w:val="4B8B7843"/>
    <w:rsid w:val="4B8B7991"/>
    <w:rsid w:val="4B9109BB"/>
    <w:rsid w:val="4B9128BF"/>
    <w:rsid w:val="4B926653"/>
    <w:rsid w:val="4B954E3B"/>
    <w:rsid w:val="4B955E9F"/>
    <w:rsid w:val="4B98022A"/>
    <w:rsid w:val="4B996474"/>
    <w:rsid w:val="4B9A3400"/>
    <w:rsid w:val="4B9A5CD8"/>
    <w:rsid w:val="4B9B7648"/>
    <w:rsid w:val="4B9E7576"/>
    <w:rsid w:val="4B9F509C"/>
    <w:rsid w:val="4BA0439E"/>
    <w:rsid w:val="4BA1081D"/>
    <w:rsid w:val="4BA32B64"/>
    <w:rsid w:val="4BA32DDE"/>
    <w:rsid w:val="4BA40904"/>
    <w:rsid w:val="4BA57E35"/>
    <w:rsid w:val="4BA6642B"/>
    <w:rsid w:val="4BA872FA"/>
    <w:rsid w:val="4BA91575"/>
    <w:rsid w:val="4BAC351F"/>
    <w:rsid w:val="4BAD5A0B"/>
    <w:rsid w:val="4BAF153A"/>
    <w:rsid w:val="4BAF3732"/>
    <w:rsid w:val="4BAF514B"/>
    <w:rsid w:val="4BB30D54"/>
    <w:rsid w:val="4BB57397"/>
    <w:rsid w:val="4BB7458C"/>
    <w:rsid w:val="4BB806B3"/>
    <w:rsid w:val="4BBB676B"/>
    <w:rsid w:val="4BC12A19"/>
    <w:rsid w:val="4BC36AF3"/>
    <w:rsid w:val="4BC36FDC"/>
    <w:rsid w:val="4BC43216"/>
    <w:rsid w:val="4BC60D63"/>
    <w:rsid w:val="4BC70254"/>
    <w:rsid w:val="4BC82373"/>
    <w:rsid w:val="4BC87F25"/>
    <w:rsid w:val="4BCB09E1"/>
    <w:rsid w:val="4BD0594F"/>
    <w:rsid w:val="4BD1268C"/>
    <w:rsid w:val="4BD54A86"/>
    <w:rsid w:val="4BD629B9"/>
    <w:rsid w:val="4BD84ADC"/>
    <w:rsid w:val="4BDB3A4B"/>
    <w:rsid w:val="4BDC3E11"/>
    <w:rsid w:val="4BDC67D7"/>
    <w:rsid w:val="4BDD4A9E"/>
    <w:rsid w:val="4BDF2C8B"/>
    <w:rsid w:val="4BDF5066"/>
    <w:rsid w:val="4BE070EF"/>
    <w:rsid w:val="4BE12613"/>
    <w:rsid w:val="4BE17463"/>
    <w:rsid w:val="4BE427D6"/>
    <w:rsid w:val="4BE45123"/>
    <w:rsid w:val="4BE45AD5"/>
    <w:rsid w:val="4BE618CF"/>
    <w:rsid w:val="4BE81CC3"/>
    <w:rsid w:val="4BEA2FBA"/>
    <w:rsid w:val="4BEE5BEB"/>
    <w:rsid w:val="4BEF747F"/>
    <w:rsid w:val="4BF03B4A"/>
    <w:rsid w:val="4BF74ED8"/>
    <w:rsid w:val="4BFA0524"/>
    <w:rsid w:val="4BFA22D2"/>
    <w:rsid w:val="4BFE041B"/>
    <w:rsid w:val="4C02788E"/>
    <w:rsid w:val="4C04127C"/>
    <w:rsid w:val="4C047D95"/>
    <w:rsid w:val="4C0513A3"/>
    <w:rsid w:val="4C083DFA"/>
    <w:rsid w:val="4C0856E3"/>
    <w:rsid w:val="4C087CEE"/>
    <w:rsid w:val="4C092D40"/>
    <w:rsid w:val="4C1051A8"/>
    <w:rsid w:val="4C12586E"/>
    <w:rsid w:val="4C162F5F"/>
    <w:rsid w:val="4C167384"/>
    <w:rsid w:val="4C1748D1"/>
    <w:rsid w:val="4C177D19"/>
    <w:rsid w:val="4C195443"/>
    <w:rsid w:val="4C1B5E60"/>
    <w:rsid w:val="4C1E148F"/>
    <w:rsid w:val="4C1E2465"/>
    <w:rsid w:val="4C1E55F0"/>
    <w:rsid w:val="4C200B13"/>
    <w:rsid w:val="4C2030B4"/>
    <w:rsid w:val="4C217459"/>
    <w:rsid w:val="4C221081"/>
    <w:rsid w:val="4C237FED"/>
    <w:rsid w:val="4C276BC0"/>
    <w:rsid w:val="4C2B44CD"/>
    <w:rsid w:val="4C2F4E4F"/>
    <w:rsid w:val="4C306DCF"/>
    <w:rsid w:val="4C317388"/>
    <w:rsid w:val="4C343530"/>
    <w:rsid w:val="4C346A48"/>
    <w:rsid w:val="4C354125"/>
    <w:rsid w:val="4C355B4B"/>
    <w:rsid w:val="4C3748CD"/>
    <w:rsid w:val="4C3B5D6A"/>
    <w:rsid w:val="4C3D5E95"/>
    <w:rsid w:val="4C3E6663"/>
    <w:rsid w:val="4C3F3CB5"/>
    <w:rsid w:val="4C43011D"/>
    <w:rsid w:val="4C46376A"/>
    <w:rsid w:val="4C480476"/>
    <w:rsid w:val="4C495006"/>
    <w:rsid w:val="4C495393"/>
    <w:rsid w:val="4C4A1A57"/>
    <w:rsid w:val="4C4A3198"/>
    <w:rsid w:val="4C506235"/>
    <w:rsid w:val="4C5644C4"/>
    <w:rsid w:val="4C5738CB"/>
    <w:rsid w:val="4C590C9C"/>
    <w:rsid w:val="4C59276F"/>
    <w:rsid w:val="4C5B7215"/>
    <w:rsid w:val="4C602A7D"/>
    <w:rsid w:val="4C60519B"/>
    <w:rsid w:val="4C625837"/>
    <w:rsid w:val="4C63431C"/>
    <w:rsid w:val="4C643256"/>
    <w:rsid w:val="4C6A074A"/>
    <w:rsid w:val="4C6A38FC"/>
    <w:rsid w:val="4C6F4A6E"/>
    <w:rsid w:val="4C704038"/>
    <w:rsid w:val="4C757303"/>
    <w:rsid w:val="4C77613B"/>
    <w:rsid w:val="4C787DC7"/>
    <w:rsid w:val="4C7976A6"/>
    <w:rsid w:val="4C7C263B"/>
    <w:rsid w:val="4C7C718B"/>
    <w:rsid w:val="4C7C7A34"/>
    <w:rsid w:val="4C7D362F"/>
    <w:rsid w:val="4C7D7D0C"/>
    <w:rsid w:val="4C80796D"/>
    <w:rsid w:val="4C8452B0"/>
    <w:rsid w:val="4C847A82"/>
    <w:rsid w:val="4C847FC7"/>
    <w:rsid w:val="4C851E4E"/>
    <w:rsid w:val="4C8565D4"/>
    <w:rsid w:val="4C865ED4"/>
    <w:rsid w:val="4C870ED5"/>
    <w:rsid w:val="4C890802"/>
    <w:rsid w:val="4C895A5A"/>
    <w:rsid w:val="4C8A18A8"/>
    <w:rsid w:val="4C8D003F"/>
    <w:rsid w:val="4C8D1398"/>
    <w:rsid w:val="4C8D550E"/>
    <w:rsid w:val="4C8F45A6"/>
    <w:rsid w:val="4C9444D5"/>
    <w:rsid w:val="4C950728"/>
    <w:rsid w:val="4C976677"/>
    <w:rsid w:val="4C977C08"/>
    <w:rsid w:val="4C9B3AB5"/>
    <w:rsid w:val="4CA1093F"/>
    <w:rsid w:val="4CA3296A"/>
    <w:rsid w:val="4CA50490"/>
    <w:rsid w:val="4CA56DD6"/>
    <w:rsid w:val="4CA706AC"/>
    <w:rsid w:val="4CA7245A"/>
    <w:rsid w:val="4CA74208"/>
    <w:rsid w:val="4CA87F80"/>
    <w:rsid w:val="4CA93078"/>
    <w:rsid w:val="4CAA1F4A"/>
    <w:rsid w:val="4CAC181F"/>
    <w:rsid w:val="4CAC5CC3"/>
    <w:rsid w:val="4CB22BAD"/>
    <w:rsid w:val="4CB2733E"/>
    <w:rsid w:val="4CB46C1F"/>
    <w:rsid w:val="4CB639D9"/>
    <w:rsid w:val="4CB75388"/>
    <w:rsid w:val="4CB84667"/>
    <w:rsid w:val="4CBA03DF"/>
    <w:rsid w:val="4CBD7ED0"/>
    <w:rsid w:val="4CBE1552"/>
    <w:rsid w:val="4CBE39F8"/>
    <w:rsid w:val="4CBE661D"/>
    <w:rsid w:val="4CBF7FF7"/>
    <w:rsid w:val="4CC33D16"/>
    <w:rsid w:val="4CC62E33"/>
    <w:rsid w:val="4CCA5CC5"/>
    <w:rsid w:val="4CCB25B8"/>
    <w:rsid w:val="4CCB6B5D"/>
    <w:rsid w:val="4CCC0113"/>
    <w:rsid w:val="4CCC1EC1"/>
    <w:rsid w:val="4CCD62E6"/>
    <w:rsid w:val="4CCF550D"/>
    <w:rsid w:val="4CD02184"/>
    <w:rsid w:val="4CD17492"/>
    <w:rsid w:val="4CD34FFD"/>
    <w:rsid w:val="4CD37D31"/>
    <w:rsid w:val="4CD46FC7"/>
    <w:rsid w:val="4CD82614"/>
    <w:rsid w:val="4CDB533E"/>
    <w:rsid w:val="4CDC0C1F"/>
    <w:rsid w:val="4CDC5586"/>
    <w:rsid w:val="4CDD1D0D"/>
    <w:rsid w:val="4CDD7C2A"/>
    <w:rsid w:val="4CDE11EE"/>
    <w:rsid w:val="4CDE73AB"/>
    <w:rsid w:val="4CDF7E46"/>
    <w:rsid w:val="4CE0596C"/>
    <w:rsid w:val="4CE062F2"/>
    <w:rsid w:val="4CE330C6"/>
    <w:rsid w:val="4CE54D31"/>
    <w:rsid w:val="4CE865CF"/>
    <w:rsid w:val="4CEA34E5"/>
    <w:rsid w:val="4CEE01A1"/>
    <w:rsid w:val="4CF00176"/>
    <w:rsid w:val="4CF15B39"/>
    <w:rsid w:val="4CF171E1"/>
    <w:rsid w:val="4CF60CEC"/>
    <w:rsid w:val="4CFA4C80"/>
    <w:rsid w:val="4CFB09F8"/>
    <w:rsid w:val="4CFC4236"/>
    <w:rsid w:val="4CFD42DE"/>
    <w:rsid w:val="4CFE4438"/>
    <w:rsid w:val="4CFE64CC"/>
    <w:rsid w:val="4CFE6C05"/>
    <w:rsid w:val="4CFF299E"/>
    <w:rsid w:val="4CFF4C8F"/>
    <w:rsid w:val="4D05120A"/>
    <w:rsid w:val="4D090880"/>
    <w:rsid w:val="4D0A473E"/>
    <w:rsid w:val="4D0A4797"/>
    <w:rsid w:val="4D0D76CE"/>
    <w:rsid w:val="4D0F1DAD"/>
    <w:rsid w:val="4D0F41AA"/>
    <w:rsid w:val="4D0F798C"/>
    <w:rsid w:val="4D106251"/>
    <w:rsid w:val="4D113528"/>
    <w:rsid w:val="4D1714C4"/>
    <w:rsid w:val="4D197454"/>
    <w:rsid w:val="4D1A2C2C"/>
    <w:rsid w:val="4D1A4FA9"/>
    <w:rsid w:val="4D1B4BF6"/>
    <w:rsid w:val="4D1B69A4"/>
    <w:rsid w:val="4D1D6890"/>
    <w:rsid w:val="4D1F6494"/>
    <w:rsid w:val="4D1F6FD5"/>
    <w:rsid w:val="4D244D95"/>
    <w:rsid w:val="4D2772D4"/>
    <w:rsid w:val="4D2B3692"/>
    <w:rsid w:val="4D2C2F22"/>
    <w:rsid w:val="4D2D0A98"/>
    <w:rsid w:val="4D2D75AD"/>
    <w:rsid w:val="4D301774"/>
    <w:rsid w:val="4D3161C8"/>
    <w:rsid w:val="4D341814"/>
    <w:rsid w:val="4D350872"/>
    <w:rsid w:val="4D3840C8"/>
    <w:rsid w:val="4D3D2DBF"/>
    <w:rsid w:val="4D3D691B"/>
    <w:rsid w:val="4D3F086C"/>
    <w:rsid w:val="4D3F4F4B"/>
    <w:rsid w:val="4D413CEF"/>
    <w:rsid w:val="4D422183"/>
    <w:rsid w:val="4D42685E"/>
    <w:rsid w:val="4D44414D"/>
    <w:rsid w:val="4D450997"/>
    <w:rsid w:val="4D474A40"/>
    <w:rsid w:val="4D495B49"/>
    <w:rsid w:val="4D4B1B2B"/>
    <w:rsid w:val="4D4C393C"/>
    <w:rsid w:val="4D4C4DB0"/>
    <w:rsid w:val="4D5361CB"/>
    <w:rsid w:val="4D546CAC"/>
    <w:rsid w:val="4D5A6798"/>
    <w:rsid w:val="4D5B4FF3"/>
    <w:rsid w:val="4D5E7D48"/>
    <w:rsid w:val="4D6000CA"/>
    <w:rsid w:val="4D602609"/>
    <w:rsid w:val="4D604BE2"/>
    <w:rsid w:val="4D622825"/>
    <w:rsid w:val="4D654113"/>
    <w:rsid w:val="4D6B7B1C"/>
    <w:rsid w:val="4D6D5452"/>
    <w:rsid w:val="4D71358E"/>
    <w:rsid w:val="4D7211FA"/>
    <w:rsid w:val="4D744EF1"/>
    <w:rsid w:val="4D752FCE"/>
    <w:rsid w:val="4D753007"/>
    <w:rsid w:val="4D7560B4"/>
    <w:rsid w:val="4D785BA5"/>
    <w:rsid w:val="4D7E33B1"/>
    <w:rsid w:val="4D7F01B9"/>
    <w:rsid w:val="4D7F5914"/>
    <w:rsid w:val="4D810E9A"/>
    <w:rsid w:val="4D810EFD"/>
    <w:rsid w:val="4D82372E"/>
    <w:rsid w:val="4D834C75"/>
    <w:rsid w:val="4D861753"/>
    <w:rsid w:val="4D866514"/>
    <w:rsid w:val="4D870DC6"/>
    <w:rsid w:val="4D896004"/>
    <w:rsid w:val="4D896AA9"/>
    <w:rsid w:val="4D8E7176"/>
    <w:rsid w:val="4D8F5481"/>
    <w:rsid w:val="4D902EEE"/>
    <w:rsid w:val="4D944563"/>
    <w:rsid w:val="4D950E9C"/>
    <w:rsid w:val="4D96249B"/>
    <w:rsid w:val="4D9724CF"/>
    <w:rsid w:val="4D9B4415"/>
    <w:rsid w:val="4D9B7744"/>
    <w:rsid w:val="4D9F29DC"/>
    <w:rsid w:val="4DA078C4"/>
    <w:rsid w:val="4DA110E9"/>
    <w:rsid w:val="4DA27917"/>
    <w:rsid w:val="4DA60927"/>
    <w:rsid w:val="4DA61495"/>
    <w:rsid w:val="4DA66ACF"/>
    <w:rsid w:val="4DAA398B"/>
    <w:rsid w:val="4DAB1AD6"/>
    <w:rsid w:val="4DAB7D28"/>
    <w:rsid w:val="4DAD1CF2"/>
    <w:rsid w:val="4DAE72AF"/>
    <w:rsid w:val="4DB01971"/>
    <w:rsid w:val="4DB02301"/>
    <w:rsid w:val="4DB24DE8"/>
    <w:rsid w:val="4DB43081"/>
    <w:rsid w:val="4DB51A15"/>
    <w:rsid w:val="4DB64F50"/>
    <w:rsid w:val="4DB6652D"/>
    <w:rsid w:val="4DB6709C"/>
    <w:rsid w:val="4DB72B71"/>
    <w:rsid w:val="4DB92818"/>
    <w:rsid w:val="4DBC0187"/>
    <w:rsid w:val="4DBE1D84"/>
    <w:rsid w:val="4DC112FA"/>
    <w:rsid w:val="4DC34FE8"/>
    <w:rsid w:val="4DC429B1"/>
    <w:rsid w:val="4DC66910"/>
    <w:rsid w:val="4DC90C03"/>
    <w:rsid w:val="4DCB3F26"/>
    <w:rsid w:val="4DCC5EAB"/>
    <w:rsid w:val="4DCE5F49"/>
    <w:rsid w:val="4DCE7E4F"/>
    <w:rsid w:val="4DCF5186"/>
    <w:rsid w:val="4DD106B5"/>
    <w:rsid w:val="4DD127FA"/>
    <w:rsid w:val="4DD20A78"/>
    <w:rsid w:val="4DD37A24"/>
    <w:rsid w:val="4DD728CB"/>
    <w:rsid w:val="4DD8040B"/>
    <w:rsid w:val="4DD8078F"/>
    <w:rsid w:val="4DD95E2B"/>
    <w:rsid w:val="4DDA060D"/>
    <w:rsid w:val="4DDA7848"/>
    <w:rsid w:val="4DE051F0"/>
    <w:rsid w:val="4DE14C7E"/>
    <w:rsid w:val="4DE15164"/>
    <w:rsid w:val="4DE1698B"/>
    <w:rsid w:val="4DE32FBE"/>
    <w:rsid w:val="4DE374C2"/>
    <w:rsid w:val="4DE41E2B"/>
    <w:rsid w:val="4DE52B7B"/>
    <w:rsid w:val="4DEC7DDD"/>
    <w:rsid w:val="4DED78BF"/>
    <w:rsid w:val="4DF23BA9"/>
    <w:rsid w:val="4DF450F0"/>
    <w:rsid w:val="4DF50AB2"/>
    <w:rsid w:val="4DF6289C"/>
    <w:rsid w:val="4DF8512F"/>
    <w:rsid w:val="4DF94F37"/>
    <w:rsid w:val="4DF97E3E"/>
    <w:rsid w:val="4DFA1FE5"/>
    <w:rsid w:val="4DFA32D7"/>
    <w:rsid w:val="4DFA45E0"/>
    <w:rsid w:val="4DFC53AE"/>
    <w:rsid w:val="4DFE5AE9"/>
    <w:rsid w:val="4E0057D0"/>
    <w:rsid w:val="4E0061EC"/>
    <w:rsid w:val="4E010F33"/>
    <w:rsid w:val="4E02382D"/>
    <w:rsid w:val="4E023ECE"/>
    <w:rsid w:val="4E0566F8"/>
    <w:rsid w:val="4E080607"/>
    <w:rsid w:val="4E092CA1"/>
    <w:rsid w:val="4E0A0EF3"/>
    <w:rsid w:val="4E0B07C7"/>
    <w:rsid w:val="4E0B081A"/>
    <w:rsid w:val="4E0B4C6B"/>
    <w:rsid w:val="4E0F60CC"/>
    <w:rsid w:val="4E1044A0"/>
    <w:rsid w:val="4E105DDD"/>
    <w:rsid w:val="4E116F14"/>
    <w:rsid w:val="4E141D71"/>
    <w:rsid w:val="4E142D1A"/>
    <w:rsid w:val="4E1457BB"/>
    <w:rsid w:val="4E195C28"/>
    <w:rsid w:val="4E1B3100"/>
    <w:rsid w:val="4E1D526C"/>
    <w:rsid w:val="4E1E1B2D"/>
    <w:rsid w:val="4E1E2AF9"/>
    <w:rsid w:val="4E2041F3"/>
    <w:rsid w:val="4E230D73"/>
    <w:rsid w:val="4E273E0D"/>
    <w:rsid w:val="4E281379"/>
    <w:rsid w:val="4E2A4C77"/>
    <w:rsid w:val="4E2B0F0C"/>
    <w:rsid w:val="4E2E252C"/>
    <w:rsid w:val="4E303201"/>
    <w:rsid w:val="4E316900"/>
    <w:rsid w:val="4E345214"/>
    <w:rsid w:val="4E3504BE"/>
    <w:rsid w:val="4E350587"/>
    <w:rsid w:val="4E353A96"/>
    <w:rsid w:val="4E362A98"/>
    <w:rsid w:val="4E367807"/>
    <w:rsid w:val="4E392802"/>
    <w:rsid w:val="4E392993"/>
    <w:rsid w:val="4E393586"/>
    <w:rsid w:val="4E3C6BD2"/>
    <w:rsid w:val="4E421AA7"/>
    <w:rsid w:val="4E45428D"/>
    <w:rsid w:val="4E4772D9"/>
    <w:rsid w:val="4E4916A9"/>
    <w:rsid w:val="4E4A09DD"/>
    <w:rsid w:val="4E4B2625"/>
    <w:rsid w:val="4E4B32B9"/>
    <w:rsid w:val="4E4C150B"/>
    <w:rsid w:val="4E4D04CA"/>
    <w:rsid w:val="4E4F2DA9"/>
    <w:rsid w:val="4E4F7FE2"/>
    <w:rsid w:val="4E566615"/>
    <w:rsid w:val="4E572B87"/>
    <w:rsid w:val="4E5959D6"/>
    <w:rsid w:val="4E5B1168"/>
    <w:rsid w:val="4E5E123E"/>
    <w:rsid w:val="4E5E4D9B"/>
    <w:rsid w:val="4E606D65"/>
    <w:rsid w:val="4E616639"/>
    <w:rsid w:val="4E620F31"/>
    <w:rsid w:val="4E62106F"/>
    <w:rsid w:val="4E636855"/>
    <w:rsid w:val="4E657C13"/>
    <w:rsid w:val="4E6600F3"/>
    <w:rsid w:val="4E660137"/>
    <w:rsid w:val="4E6A4390"/>
    <w:rsid w:val="4E6A7BE3"/>
    <w:rsid w:val="4E6C395B"/>
    <w:rsid w:val="4E6D4297"/>
    <w:rsid w:val="4E6D4E1A"/>
    <w:rsid w:val="4E6E0FC4"/>
    <w:rsid w:val="4E710F72"/>
    <w:rsid w:val="4E72498E"/>
    <w:rsid w:val="4E7445BE"/>
    <w:rsid w:val="4E764037"/>
    <w:rsid w:val="4E7B594C"/>
    <w:rsid w:val="4E7D0762"/>
    <w:rsid w:val="4E7D4678"/>
    <w:rsid w:val="4E802F63"/>
    <w:rsid w:val="4E830CA5"/>
    <w:rsid w:val="4E864C08"/>
    <w:rsid w:val="4E876DEF"/>
    <w:rsid w:val="4E8855A7"/>
    <w:rsid w:val="4E8A2033"/>
    <w:rsid w:val="4E8D5680"/>
    <w:rsid w:val="4E8F19D9"/>
    <w:rsid w:val="4E9014F1"/>
    <w:rsid w:val="4E911828"/>
    <w:rsid w:val="4E926D18"/>
    <w:rsid w:val="4E94613A"/>
    <w:rsid w:val="4E950123"/>
    <w:rsid w:val="4E9664A8"/>
    <w:rsid w:val="4E9764FE"/>
    <w:rsid w:val="4E9B1B4B"/>
    <w:rsid w:val="4EA46190"/>
    <w:rsid w:val="4EA604F0"/>
    <w:rsid w:val="4EA6263F"/>
    <w:rsid w:val="4EA71D48"/>
    <w:rsid w:val="4EA74993"/>
    <w:rsid w:val="4EAA6232"/>
    <w:rsid w:val="4EAB35D9"/>
    <w:rsid w:val="4EAD598D"/>
    <w:rsid w:val="4EAF55F6"/>
    <w:rsid w:val="4EB250E6"/>
    <w:rsid w:val="4EB346F1"/>
    <w:rsid w:val="4EB470B0"/>
    <w:rsid w:val="4EB628B6"/>
    <w:rsid w:val="4EB71938"/>
    <w:rsid w:val="4EB86EB5"/>
    <w:rsid w:val="4EB90223"/>
    <w:rsid w:val="4EBC7D13"/>
    <w:rsid w:val="4EC150EB"/>
    <w:rsid w:val="4EC21505"/>
    <w:rsid w:val="4EC24F70"/>
    <w:rsid w:val="4EC615FC"/>
    <w:rsid w:val="4ECA6B04"/>
    <w:rsid w:val="4ECC43FA"/>
    <w:rsid w:val="4ECC61A8"/>
    <w:rsid w:val="4ECF188E"/>
    <w:rsid w:val="4ED11F75"/>
    <w:rsid w:val="4ED17425"/>
    <w:rsid w:val="4ED207A4"/>
    <w:rsid w:val="4ED37605"/>
    <w:rsid w:val="4ED40017"/>
    <w:rsid w:val="4ED41501"/>
    <w:rsid w:val="4ED96B17"/>
    <w:rsid w:val="4EDA04B6"/>
    <w:rsid w:val="4EDB463D"/>
    <w:rsid w:val="4EDD4370"/>
    <w:rsid w:val="4EE01C53"/>
    <w:rsid w:val="4EE0442D"/>
    <w:rsid w:val="4EE259CC"/>
    <w:rsid w:val="4EE51BC1"/>
    <w:rsid w:val="4EE96D5A"/>
    <w:rsid w:val="4EEA39F2"/>
    <w:rsid w:val="4EF456FF"/>
    <w:rsid w:val="4EF474AD"/>
    <w:rsid w:val="4EF67389"/>
    <w:rsid w:val="4EF83DBE"/>
    <w:rsid w:val="4EF851EF"/>
    <w:rsid w:val="4EF92D15"/>
    <w:rsid w:val="4EFA6D29"/>
    <w:rsid w:val="4EFB1B8F"/>
    <w:rsid w:val="4EFB4CDF"/>
    <w:rsid w:val="4EFB78B3"/>
    <w:rsid w:val="4EFD0A57"/>
    <w:rsid w:val="4EFE20DA"/>
    <w:rsid w:val="4EFE58E9"/>
    <w:rsid w:val="4F0250AF"/>
    <w:rsid w:val="4F087563"/>
    <w:rsid w:val="4F0A0D53"/>
    <w:rsid w:val="4F0A5097"/>
    <w:rsid w:val="4F0E5803"/>
    <w:rsid w:val="4F0F42E7"/>
    <w:rsid w:val="4F105B79"/>
    <w:rsid w:val="4F17052E"/>
    <w:rsid w:val="4F177812"/>
    <w:rsid w:val="4F180C11"/>
    <w:rsid w:val="4F185A3C"/>
    <w:rsid w:val="4F18763F"/>
    <w:rsid w:val="4F1D4A78"/>
    <w:rsid w:val="4F2002A2"/>
    <w:rsid w:val="4F206C35"/>
    <w:rsid w:val="4F275AD4"/>
    <w:rsid w:val="4F296AF3"/>
    <w:rsid w:val="4F2C30EB"/>
    <w:rsid w:val="4F2D3BE4"/>
    <w:rsid w:val="4F2D5E23"/>
    <w:rsid w:val="4F2F1191"/>
    <w:rsid w:val="4F2F1231"/>
    <w:rsid w:val="4F305E3B"/>
    <w:rsid w:val="4F361873"/>
    <w:rsid w:val="4F3735CD"/>
    <w:rsid w:val="4F3900B1"/>
    <w:rsid w:val="4F3B6CAC"/>
    <w:rsid w:val="4F3D2C02"/>
    <w:rsid w:val="4F3F15C8"/>
    <w:rsid w:val="4F41369D"/>
    <w:rsid w:val="4F425256"/>
    <w:rsid w:val="4F42736E"/>
    <w:rsid w:val="4F4421E2"/>
    <w:rsid w:val="4F4641AC"/>
    <w:rsid w:val="4F4915A7"/>
    <w:rsid w:val="4F492E86"/>
    <w:rsid w:val="4F49739C"/>
    <w:rsid w:val="4F4A3571"/>
    <w:rsid w:val="4F4E41FB"/>
    <w:rsid w:val="4F5151A7"/>
    <w:rsid w:val="4F53526E"/>
    <w:rsid w:val="4F555E8F"/>
    <w:rsid w:val="4F55738D"/>
    <w:rsid w:val="4F5851D3"/>
    <w:rsid w:val="4F592428"/>
    <w:rsid w:val="4F5C39D0"/>
    <w:rsid w:val="4F5E54DD"/>
    <w:rsid w:val="4F602D94"/>
    <w:rsid w:val="4F6050C6"/>
    <w:rsid w:val="4F610C40"/>
    <w:rsid w:val="4F615AA1"/>
    <w:rsid w:val="4F646D20"/>
    <w:rsid w:val="4F652159"/>
    <w:rsid w:val="4F6603AB"/>
    <w:rsid w:val="4F694A1A"/>
    <w:rsid w:val="4F6B0551"/>
    <w:rsid w:val="4F6C7F45"/>
    <w:rsid w:val="4F6E437B"/>
    <w:rsid w:val="4F6E4883"/>
    <w:rsid w:val="4F6E5909"/>
    <w:rsid w:val="4F6F48DE"/>
    <w:rsid w:val="4F74239C"/>
    <w:rsid w:val="4F780BC4"/>
    <w:rsid w:val="4F7A3E56"/>
    <w:rsid w:val="4F7B197C"/>
    <w:rsid w:val="4F7C59DC"/>
    <w:rsid w:val="4F7C7BCE"/>
    <w:rsid w:val="4F894099"/>
    <w:rsid w:val="4F8A329C"/>
    <w:rsid w:val="4F8B363F"/>
    <w:rsid w:val="4F8D1731"/>
    <w:rsid w:val="4F8D6740"/>
    <w:rsid w:val="4F90367A"/>
    <w:rsid w:val="4F916ED9"/>
    <w:rsid w:val="4F9209A5"/>
    <w:rsid w:val="4F9273F2"/>
    <w:rsid w:val="4F95273A"/>
    <w:rsid w:val="4F952A3E"/>
    <w:rsid w:val="4F9667B6"/>
    <w:rsid w:val="4F980780"/>
    <w:rsid w:val="4F9D3334"/>
    <w:rsid w:val="4F9F566B"/>
    <w:rsid w:val="4FA113E3"/>
    <w:rsid w:val="4FA40ED3"/>
    <w:rsid w:val="4FA42C81"/>
    <w:rsid w:val="4FA53C32"/>
    <w:rsid w:val="4FA56BEF"/>
    <w:rsid w:val="4FA9092E"/>
    <w:rsid w:val="4FA944D0"/>
    <w:rsid w:val="4FAE570D"/>
    <w:rsid w:val="4FAE58AE"/>
    <w:rsid w:val="4FB05ACA"/>
    <w:rsid w:val="4FB37561"/>
    <w:rsid w:val="4FB84F94"/>
    <w:rsid w:val="4FBA445F"/>
    <w:rsid w:val="4FBB0EF2"/>
    <w:rsid w:val="4FBB5BD0"/>
    <w:rsid w:val="4FC13833"/>
    <w:rsid w:val="4FC155E1"/>
    <w:rsid w:val="4FC21359"/>
    <w:rsid w:val="4FC406FF"/>
    <w:rsid w:val="4FC637E1"/>
    <w:rsid w:val="4FCB7646"/>
    <w:rsid w:val="4FD41F40"/>
    <w:rsid w:val="4FD81EFF"/>
    <w:rsid w:val="4FD91D92"/>
    <w:rsid w:val="4FD94E86"/>
    <w:rsid w:val="4FDA66A3"/>
    <w:rsid w:val="4FDD721C"/>
    <w:rsid w:val="4FDE2637"/>
    <w:rsid w:val="4FDF63AF"/>
    <w:rsid w:val="4FE05399"/>
    <w:rsid w:val="4FE31661"/>
    <w:rsid w:val="4FE367E4"/>
    <w:rsid w:val="4FE614EB"/>
    <w:rsid w:val="4FE75DDB"/>
    <w:rsid w:val="4FE80756"/>
    <w:rsid w:val="4FE849D0"/>
    <w:rsid w:val="4FE961E0"/>
    <w:rsid w:val="4FEC4243"/>
    <w:rsid w:val="4FED59C3"/>
    <w:rsid w:val="4FF0236A"/>
    <w:rsid w:val="4FF37764"/>
    <w:rsid w:val="4FF43C08"/>
    <w:rsid w:val="4FF5172F"/>
    <w:rsid w:val="4FF77B9A"/>
    <w:rsid w:val="4FF97D64"/>
    <w:rsid w:val="4FFB0122"/>
    <w:rsid w:val="4FFC5211"/>
    <w:rsid w:val="4FFE4A87"/>
    <w:rsid w:val="4FFF19A9"/>
    <w:rsid w:val="4FFF435B"/>
    <w:rsid w:val="5000190D"/>
    <w:rsid w:val="50035BD8"/>
    <w:rsid w:val="500656EA"/>
    <w:rsid w:val="50071CDB"/>
    <w:rsid w:val="500847D5"/>
    <w:rsid w:val="5008620F"/>
    <w:rsid w:val="500D4CCA"/>
    <w:rsid w:val="500E150A"/>
    <w:rsid w:val="500F0A42"/>
    <w:rsid w:val="500F75C2"/>
    <w:rsid w:val="50106B2C"/>
    <w:rsid w:val="50124E03"/>
    <w:rsid w:val="501252AB"/>
    <w:rsid w:val="50127EDE"/>
    <w:rsid w:val="50137E07"/>
    <w:rsid w:val="50140A6C"/>
    <w:rsid w:val="5016500D"/>
    <w:rsid w:val="501716A5"/>
    <w:rsid w:val="50173270"/>
    <w:rsid w:val="501778F7"/>
    <w:rsid w:val="501871CB"/>
    <w:rsid w:val="501878B2"/>
    <w:rsid w:val="501A3EBB"/>
    <w:rsid w:val="501A73E7"/>
    <w:rsid w:val="501B026E"/>
    <w:rsid w:val="501D5F59"/>
    <w:rsid w:val="501E3AE8"/>
    <w:rsid w:val="502312CE"/>
    <w:rsid w:val="50277280"/>
    <w:rsid w:val="50281B04"/>
    <w:rsid w:val="50286CD9"/>
    <w:rsid w:val="50290B8C"/>
    <w:rsid w:val="502B5150"/>
    <w:rsid w:val="502D5B83"/>
    <w:rsid w:val="502F2A43"/>
    <w:rsid w:val="5032028D"/>
    <w:rsid w:val="50331440"/>
    <w:rsid w:val="50334005"/>
    <w:rsid w:val="50335BBF"/>
    <w:rsid w:val="50362435"/>
    <w:rsid w:val="50377F99"/>
    <w:rsid w:val="503A35E5"/>
    <w:rsid w:val="503A4B65"/>
    <w:rsid w:val="503C110B"/>
    <w:rsid w:val="503C20A1"/>
    <w:rsid w:val="503E18BD"/>
    <w:rsid w:val="503E30D6"/>
    <w:rsid w:val="503F11B0"/>
    <w:rsid w:val="504059F3"/>
    <w:rsid w:val="5043693E"/>
    <w:rsid w:val="50464387"/>
    <w:rsid w:val="504803F4"/>
    <w:rsid w:val="504B4744"/>
    <w:rsid w:val="504B703B"/>
    <w:rsid w:val="504D50C7"/>
    <w:rsid w:val="504D6567"/>
    <w:rsid w:val="504F77F7"/>
    <w:rsid w:val="504F7CE6"/>
    <w:rsid w:val="505428F9"/>
    <w:rsid w:val="50542DE0"/>
    <w:rsid w:val="5054426F"/>
    <w:rsid w:val="5055041F"/>
    <w:rsid w:val="50550EAF"/>
    <w:rsid w:val="50556BD2"/>
    <w:rsid w:val="50575650"/>
    <w:rsid w:val="5058433E"/>
    <w:rsid w:val="505C6B75"/>
    <w:rsid w:val="505E1082"/>
    <w:rsid w:val="5062394E"/>
    <w:rsid w:val="50630D8E"/>
    <w:rsid w:val="50631789"/>
    <w:rsid w:val="506348EA"/>
    <w:rsid w:val="50640C1A"/>
    <w:rsid w:val="506475E4"/>
    <w:rsid w:val="5066034B"/>
    <w:rsid w:val="50664343"/>
    <w:rsid w:val="50666188"/>
    <w:rsid w:val="50680152"/>
    <w:rsid w:val="506A25E8"/>
    <w:rsid w:val="506F328F"/>
    <w:rsid w:val="50722D7F"/>
    <w:rsid w:val="50722E7A"/>
    <w:rsid w:val="507451D1"/>
    <w:rsid w:val="50745B6B"/>
    <w:rsid w:val="50756BD4"/>
    <w:rsid w:val="50795EBC"/>
    <w:rsid w:val="507A47DF"/>
    <w:rsid w:val="507B7E86"/>
    <w:rsid w:val="507C3BFE"/>
    <w:rsid w:val="50836D3A"/>
    <w:rsid w:val="508521E2"/>
    <w:rsid w:val="50854860"/>
    <w:rsid w:val="50866500"/>
    <w:rsid w:val="508A1E77"/>
    <w:rsid w:val="508C2093"/>
    <w:rsid w:val="50903205"/>
    <w:rsid w:val="50906EB5"/>
    <w:rsid w:val="50910306"/>
    <w:rsid w:val="50915149"/>
    <w:rsid w:val="50941633"/>
    <w:rsid w:val="50970A38"/>
    <w:rsid w:val="509727E6"/>
    <w:rsid w:val="509821D9"/>
    <w:rsid w:val="509947B0"/>
    <w:rsid w:val="509B66DF"/>
    <w:rsid w:val="509F480A"/>
    <w:rsid w:val="50A31305"/>
    <w:rsid w:val="50A32548"/>
    <w:rsid w:val="50A349C7"/>
    <w:rsid w:val="50A373DC"/>
    <w:rsid w:val="50A40775"/>
    <w:rsid w:val="50AA33D9"/>
    <w:rsid w:val="50AB2E76"/>
    <w:rsid w:val="50AD1DEC"/>
    <w:rsid w:val="50AD3DB7"/>
    <w:rsid w:val="50AE35BC"/>
    <w:rsid w:val="50AE3FFD"/>
    <w:rsid w:val="50B05655"/>
    <w:rsid w:val="50B16B8A"/>
    <w:rsid w:val="50B22AED"/>
    <w:rsid w:val="50B27620"/>
    <w:rsid w:val="50B3698C"/>
    <w:rsid w:val="50B4434E"/>
    <w:rsid w:val="50B52C6C"/>
    <w:rsid w:val="50B74C36"/>
    <w:rsid w:val="50B82E33"/>
    <w:rsid w:val="50B87B6D"/>
    <w:rsid w:val="50B9275C"/>
    <w:rsid w:val="50BA7ADD"/>
    <w:rsid w:val="50BE4216"/>
    <w:rsid w:val="50BE55EA"/>
    <w:rsid w:val="50C17089"/>
    <w:rsid w:val="50C37C6C"/>
    <w:rsid w:val="50C57353"/>
    <w:rsid w:val="50C6145F"/>
    <w:rsid w:val="50C80BF1"/>
    <w:rsid w:val="50CA2EDD"/>
    <w:rsid w:val="50CA38D3"/>
    <w:rsid w:val="50CD6177"/>
    <w:rsid w:val="50D17AA6"/>
    <w:rsid w:val="50D401C3"/>
    <w:rsid w:val="50D41344"/>
    <w:rsid w:val="50D7092C"/>
    <w:rsid w:val="50D70E34"/>
    <w:rsid w:val="50DD3B5E"/>
    <w:rsid w:val="50DF249F"/>
    <w:rsid w:val="50DF7EE2"/>
    <w:rsid w:val="50E31EDD"/>
    <w:rsid w:val="50E517A3"/>
    <w:rsid w:val="50E6230F"/>
    <w:rsid w:val="50E75391"/>
    <w:rsid w:val="50EB3B4E"/>
    <w:rsid w:val="50EC2B32"/>
    <w:rsid w:val="50EF43D0"/>
    <w:rsid w:val="50EF4E6B"/>
    <w:rsid w:val="50EF617E"/>
    <w:rsid w:val="50F10148"/>
    <w:rsid w:val="50F1639A"/>
    <w:rsid w:val="50F23167"/>
    <w:rsid w:val="50F43794"/>
    <w:rsid w:val="50F62002"/>
    <w:rsid w:val="50F63C66"/>
    <w:rsid w:val="50FB3A77"/>
    <w:rsid w:val="50FB47D7"/>
    <w:rsid w:val="50FC1672"/>
    <w:rsid w:val="50FD6AED"/>
    <w:rsid w:val="5100038B"/>
    <w:rsid w:val="51031C29"/>
    <w:rsid w:val="51051E45"/>
    <w:rsid w:val="51087240"/>
    <w:rsid w:val="510A3A4E"/>
    <w:rsid w:val="510A76FA"/>
    <w:rsid w:val="510A7CE9"/>
    <w:rsid w:val="510C51C5"/>
    <w:rsid w:val="510C6D30"/>
    <w:rsid w:val="510F01F6"/>
    <w:rsid w:val="510F4A72"/>
    <w:rsid w:val="510F6820"/>
    <w:rsid w:val="51116670"/>
    <w:rsid w:val="51134562"/>
    <w:rsid w:val="51145BE4"/>
    <w:rsid w:val="511466E5"/>
    <w:rsid w:val="511477B2"/>
    <w:rsid w:val="51172EEC"/>
    <w:rsid w:val="511C589B"/>
    <w:rsid w:val="511D6F0F"/>
    <w:rsid w:val="51205527"/>
    <w:rsid w:val="512247A5"/>
    <w:rsid w:val="51234079"/>
    <w:rsid w:val="51251C1A"/>
    <w:rsid w:val="51255DA9"/>
    <w:rsid w:val="51256043"/>
    <w:rsid w:val="512A008F"/>
    <w:rsid w:val="512F6149"/>
    <w:rsid w:val="51322811"/>
    <w:rsid w:val="513242BC"/>
    <w:rsid w:val="51361FFF"/>
    <w:rsid w:val="51362035"/>
    <w:rsid w:val="51365D9E"/>
    <w:rsid w:val="513860CB"/>
    <w:rsid w:val="51387B25"/>
    <w:rsid w:val="513B13C3"/>
    <w:rsid w:val="514069D9"/>
    <w:rsid w:val="51463CAB"/>
    <w:rsid w:val="51476A12"/>
    <w:rsid w:val="5149204D"/>
    <w:rsid w:val="514A5AAA"/>
    <w:rsid w:val="514C048E"/>
    <w:rsid w:val="514C1822"/>
    <w:rsid w:val="514C6AB5"/>
    <w:rsid w:val="514D3D4A"/>
    <w:rsid w:val="514E10F6"/>
    <w:rsid w:val="514F30C0"/>
    <w:rsid w:val="51501312"/>
    <w:rsid w:val="51513F9B"/>
    <w:rsid w:val="515300ED"/>
    <w:rsid w:val="51555BEC"/>
    <w:rsid w:val="51560E22"/>
    <w:rsid w:val="515D0770"/>
    <w:rsid w:val="515D1761"/>
    <w:rsid w:val="515E0938"/>
    <w:rsid w:val="515F5A90"/>
    <w:rsid w:val="51600E2A"/>
    <w:rsid w:val="5160168B"/>
    <w:rsid w:val="516052CE"/>
    <w:rsid w:val="51640512"/>
    <w:rsid w:val="5165414B"/>
    <w:rsid w:val="51656A6B"/>
    <w:rsid w:val="516A3CD7"/>
    <w:rsid w:val="516B43B5"/>
    <w:rsid w:val="516E1798"/>
    <w:rsid w:val="516F32D5"/>
    <w:rsid w:val="516F5463"/>
    <w:rsid w:val="51702611"/>
    <w:rsid w:val="51705511"/>
    <w:rsid w:val="51711289"/>
    <w:rsid w:val="51713037"/>
    <w:rsid w:val="51714DE5"/>
    <w:rsid w:val="51717D35"/>
    <w:rsid w:val="51730E3B"/>
    <w:rsid w:val="51736DAF"/>
    <w:rsid w:val="51740E53"/>
    <w:rsid w:val="5174432B"/>
    <w:rsid w:val="517448D5"/>
    <w:rsid w:val="51753930"/>
    <w:rsid w:val="517D0846"/>
    <w:rsid w:val="517D7682"/>
    <w:rsid w:val="517F52EE"/>
    <w:rsid w:val="51801688"/>
    <w:rsid w:val="51810937"/>
    <w:rsid w:val="51823757"/>
    <w:rsid w:val="51840FBC"/>
    <w:rsid w:val="51850E7F"/>
    <w:rsid w:val="51857C7F"/>
    <w:rsid w:val="51894824"/>
    <w:rsid w:val="518F0668"/>
    <w:rsid w:val="519311FF"/>
    <w:rsid w:val="519642B7"/>
    <w:rsid w:val="51986815"/>
    <w:rsid w:val="5199363D"/>
    <w:rsid w:val="519F1952"/>
    <w:rsid w:val="519F5317"/>
    <w:rsid w:val="51A0391C"/>
    <w:rsid w:val="51A442DB"/>
    <w:rsid w:val="51A520E2"/>
    <w:rsid w:val="51A77A73"/>
    <w:rsid w:val="51AA4EDE"/>
    <w:rsid w:val="51AA6D54"/>
    <w:rsid w:val="51AC091B"/>
    <w:rsid w:val="51AD39F9"/>
    <w:rsid w:val="51AE3F2E"/>
    <w:rsid w:val="51B1631A"/>
    <w:rsid w:val="51B2128D"/>
    <w:rsid w:val="51B22D0A"/>
    <w:rsid w:val="51B2305E"/>
    <w:rsid w:val="51B3717B"/>
    <w:rsid w:val="51B7313F"/>
    <w:rsid w:val="51BB0939"/>
    <w:rsid w:val="51BC5E06"/>
    <w:rsid w:val="51BE6738"/>
    <w:rsid w:val="51C13B09"/>
    <w:rsid w:val="51C35072"/>
    <w:rsid w:val="51C43CE9"/>
    <w:rsid w:val="51C4585C"/>
    <w:rsid w:val="51CC64BF"/>
    <w:rsid w:val="51D00E85"/>
    <w:rsid w:val="51D11D27"/>
    <w:rsid w:val="51D535C6"/>
    <w:rsid w:val="51D728DC"/>
    <w:rsid w:val="51D7388D"/>
    <w:rsid w:val="51D77260"/>
    <w:rsid w:val="51DA1486"/>
    <w:rsid w:val="51DA5080"/>
    <w:rsid w:val="51DD4E60"/>
    <w:rsid w:val="51DE5D56"/>
    <w:rsid w:val="51E27E6A"/>
    <w:rsid w:val="51E43809"/>
    <w:rsid w:val="51E60CEB"/>
    <w:rsid w:val="51E96CD5"/>
    <w:rsid w:val="51EA1D64"/>
    <w:rsid w:val="51ED67D0"/>
    <w:rsid w:val="51F01F14"/>
    <w:rsid w:val="51F06651"/>
    <w:rsid w:val="51F24178"/>
    <w:rsid w:val="51F326B1"/>
    <w:rsid w:val="51F37EF0"/>
    <w:rsid w:val="51F577C4"/>
    <w:rsid w:val="51F67463"/>
    <w:rsid w:val="51F7178E"/>
    <w:rsid w:val="51F77008"/>
    <w:rsid w:val="51FC0107"/>
    <w:rsid w:val="51FE0B2A"/>
    <w:rsid w:val="51FE227C"/>
    <w:rsid w:val="51FF27A1"/>
    <w:rsid w:val="520118F3"/>
    <w:rsid w:val="52012576"/>
    <w:rsid w:val="520172E9"/>
    <w:rsid w:val="52044E97"/>
    <w:rsid w:val="52053BB7"/>
    <w:rsid w:val="52062C64"/>
    <w:rsid w:val="52073E7D"/>
    <w:rsid w:val="5208399B"/>
    <w:rsid w:val="52092F45"/>
    <w:rsid w:val="520A4C18"/>
    <w:rsid w:val="520C2D5F"/>
    <w:rsid w:val="520D7203"/>
    <w:rsid w:val="520D76A0"/>
    <w:rsid w:val="520F4598"/>
    <w:rsid w:val="52100AA2"/>
    <w:rsid w:val="521045FE"/>
    <w:rsid w:val="5212499B"/>
    <w:rsid w:val="52180EF3"/>
    <w:rsid w:val="52186D57"/>
    <w:rsid w:val="52197F39"/>
    <w:rsid w:val="521A1920"/>
    <w:rsid w:val="521C0C61"/>
    <w:rsid w:val="521C2FA3"/>
    <w:rsid w:val="52214A5D"/>
    <w:rsid w:val="52233C0B"/>
    <w:rsid w:val="522343BC"/>
    <w:rsid w:val="52245B2F"/>
    <w:rsid w:val="522506B7"/>
    <w:rsid w:val="522763B8"/>
    <w:rsid w:val="522765F9"/>
    <w:rsid w:val="52285DEB"/>
    <w:rsid w:val="522C2F93"/>
    <w:rsid w:val="522C567C"/>
    <w:rsid w:val="522E1102"/>
    <w:rsid w:val="522E22BB"/>
    <w:rsid w:val="522E5766"/>
    <w:rsid w:val="522E717A"/>
    <w:rsid w:val="522F556E"/>
    <w:rsid w:val="52311308"/>
    <w:rsid w:val="52315CCC"/>
    <w:rsid w:val="5232480C"/>
    <w:rsid w:val="52336400"/>
    <w:rsid w:val="52353312"/>
    <w:rsid w:val="52363514"/>
    <w:rsid w:val="5238669C"/>
    <w:rsid w:val="52391DA6"/>
    <w:rsid w:val="523A5B1F"/>
    <w:rsid w:val="523C1897"/>
    <w:rsid w:val="523E7525"/>
    <w:rsid w:val="523F1D80"/>
    <w:rsid w:val="524058EE"/>
    <w:rsid w:val="52417741"/>
    <w:rsid w:val="524330DD"/>
    <w:rsid w:val="52463387"/>
    <w:rsid w:val="524C47D3"/>
    <w:rsid w:val="52501E1E"/>
    <w:rsid w:val="52505342"/>
    <w:rsid w:val="52532C5E"/>
    <w:rsid w:val="52541547"/>
    <w:rsid w:val="52546BE0"/>
    <w:rsid w:val="52593B3E"/>
    <w:rsid w:val="525941F7"/>
    <w:rsid w:val="525A3A5D"/>
    <w:rsid w:val="525A3ACB"/>
    <w:rsid w:val="525A7F6F"/>
    <w:rsid w:val="525C0770"/>
    <w:rsid w:val="525C4E60"/>
    <w:rsid w:val="525D0BE3"/>
    <w:rsid w:val="525D5372"/>
    <w:rsid w:val="525D768F"/>
    <w:rsid w:val="525E4D61"/>
    <w:rsid w:val="525F5585"/>
    <w:rsid w:val="5260527B"/>
    <w:rsid w:val="526119A8"/>
    <w:rsid w:val="52655924"/>
    <w:rsid w:val="5268119E"/>
    <w:rsid w:val="526C12BD"/>
    <w:rsid w:val="526D5EDD"/>
    <w:rsid w:val="526E06BE"/>
    <w:rsid w:val="526E65E3"/>
    <w:rsid w:val="52720E14"/>
    <w:rsid w:val="52732E7F"/>
    <w:rsid w:val="52752C89"/>
    <w:rsid w:val="52756B57"/>
    <w:rsid w:val="52774046"/>
    <w:rsid w:val="527F1783"/>
    <w:rsid w:val="528154FB"/>
    <w:rsid w:val="52815907"/>
    <w:rsid w:val="52833022"/>
    <w:rsid w:val="528562D3"/>
    <w:rsid w:val="5288285A"/>
    <w:rsid w:val="528B0128"/>
    <w:rsid w:val="528C0BB6"/>
    <w:rsid w:val="528C72AD"/>
    <w:rsid w:val="528D4AE3"/>
    <w:rsid w:val="529010AE"/>
    <w:rsid w:val="52912FEC"/>
    <w:rsid w:val="52923265"/>
    <w:rsid w:val="52935B97"/>
    <w:rsid w:val="52943481"/>
    <w:rsid w:val="5297213A"/>
    <w:rsid w:val="52972F71"/>
    <w:rsid w:val="529753B9"/>
    <w:rsid w:val="52977FC4"/>
    <w:rsid w:val="529E7271"/>
    <w:rsid w:val="52A24D1B"/>
    <w:rsid w:val="52A3581F"/>
    <w:rsid w:val="52A40DC5"/>
    <w:rsid w:val="52A64F62"/>
    <w:rsid w:val="52A73772"/>
    <w:rsid w:val="52A9186F"/>
    <w:rsid w:val="52A930F8"/>
    <w:rsid w:val="52A954FC"/>
    <w:rsid w:val="52A97F21"/>
    <w:rsid w:val="52AA206D"/>
    <w:rsid w:val="52AF7D07"/>
    <w:rsid w:val="52B06DA1"/>
    <w:rsid w:val="52B20709"/>
    <w:rsid w:val="52B53DB8"/>
    <w:rsid w:val="52B616F4"/>
    <w:rsid w:val="52B77BB0"/>
    <w:rsid w:val="52BB5024"/>
    <w:rsid w:val="52BC7B43"/>
    <w:rsid w:val="52BE04FE"/>
    <w:rsid w:val="52BE22AC"/>
    <w:rsid w:val="52BE328B"/>
    <w:rsid w:val="52C05A74"/>
    <w:rsid w:val="52C5296A"/>
    <w:rsid w:val="52C5432C"/>
    <w:rsid w:val="52C63029"/>
    <w:rsid w:val="52C71C87"/>
    <w:rsid w:val="52CA0C50"/>
    <w:rsid w:val="52CA1AE5"/>
    <w:rsid w:val="52CC4BE7"/>
    <w:rsid w:val="52CC6A6D"/>
    <w:rsid w:val="52D00C83"/>
    <w:rsid w:val="52D10231"/>
    <w:rsid w:val="52D14F4C"/>
    <w:rsid w:val="52D25D57"/>
    <w:rsid w:val="52D66E1A"/>
    <w:rsid w:val="52D87E99"/>
    <w:rsid w:val="52D90E94"/>
    <w:rsid w:val="52D93E52"/>
    <w:rsid w:val="52DA676C"/>
    <w:rsid w:val="52DB03C0"/>
    <w:rsid w:val="52E441A4"/>
    <w:rsid w:val="52E6761C"/>
    <w:rsid w:val="52E85B6D"/>
    <w:rsid w:val="52E87329"/>
    <w:rsid w:val="52E91877"/>
    <w:rsid w:val="52EA12F3"/>
    <w:rsid w:val="52EA2C1E"/>
    <w:rsid w:val="52EA42A7"/>
    <w:rsid w:val="52EB0BC7"/>
    <w:rsid w:val="52EF06B7"/>
    <w:rsid w:val="52EF1665"/>
    <w:rsid w:val="52F118D7"/>
    <w:rsid w:val="52F12323"/>
    <w:rsid w:val="52F2086D"/>
    <w:rsid w:val="52F43F1F"/>
    <w:rsid w:val="52F972DC"/>
    <w:rsid w:val="52FB14B3"/>
    <w:rsid w:val="52FB1BFC"/>
    <w:rsid w:val="52FB382A"/>
    <w:rsid w:val="52FC6CE9"/>
    <w:rsid w:val="52FD17D6"/>
    <w:rsid w:val="52FD6A21"/>
    <w:rsid w:val="53016B5A"/>
    <w:rsid w:val="530323B4"/>
    <w:rsid w:val="53072F7B"/>
    <w:rsid w:val="53080AF7"/>
    <w:rsid w:val="530A34F1"/>
    <w:rsid w:val="530D6CE2"/>
    <w:rsid w:val="531069DD"/>
    <w:rsid w:val="53126D2D"/>
    <w:rsid w:val="53130849"/>
    <w:rsid w:val="53181367"/>
    <w:rsid w:val="53183774"/>
    <w:rsid w:val="531A199F"/>
    <w:rsid w:val="531C0862"/>
    <w:rsid w:val="531D5224"/>
    <w:rsid w:val="531F133C"/>
    <w:rsid w:val="531F29EA"/>
    <w:rsid w:val="53204B8B"/>
    <w:rsid w:val="5321350E"/>
    <w:rsid w:val="532145E9"/>
    <w:rsid w:val="532365B3"/>
    <w:rsid w:val="5325057D"/>
    <w:rsid w:val="53255D97"/>
    <w:rsid w:val="532C35FB"/>
    <w:rsid w:val="532F5E54"/>
    <w:rsid w:val="5330044C"/>
    <w:rsid w:val="533046C0"/>
    <w:rsid w:val="53326125"/>
    <w:rsid w:val="53343A20"/>
    <w:rsid w:val="5334431C"/>
    <w:rsid w:val="53351DAC"/>
    <w:rsid w:val="533B38FC"/>
    <w:rsid w:val="533B538B"/>
    <w:rsid w:val="533D75EA"/>
    <w:rsid w:val="533F3DDE"/>
    <w:rsid w:val="534068EC"/>
    <w:rsid w:val="53421857"/>
    <w:rsid w:val="534263BF"/>
    <w:rsid w:val="534327B1"/>
    <w:rsid w:val="53442FCA"/>
    <w:rsid w:val="53443CC1"/>
    <w:rsid w:val="53475519"/>
    <w:rsid w:val="53477C08"/>
    <w:rsid w:val="534D53DE"/>
    <w:rsid w:val="534F2E79"/>
    <w:rsid w:val="53511372"/>
    <w:rsid w:val="535116D7"/>
    <w:rsid w:val="53523749"/>
    <w:rsid w:val="53544895"/>
    <w:rsid w:val="535563E9"/>
    <w:rsid w:val="53582199"/>
    <w:rsid w:val="535843B4"/>
    <w:rsid w:val="535A7AE2"/>
    <w:rsid w:val="535B1C8C"/>
    <w:rsid w:val="535B5D4C"/>
    <w:rsid w:val="535F3A8F"/>
    <w:rsid w:val="53606801"/>
    <w:rsid w:val="53625575"/>
    <w:rsid w:val="536270DB"/>
    <w:rsid w:val="53656BCB"/>
    <w:rsid w:val="5366378B"/>
    <w:rsid w:val="53664837"/>
    <w:rsid w:val="53690469"/>
    <w:rsid w:val="536966BB"/>
    <w:rsid w:val="536A5F90"/>
    <w:rsid w:val="536C690D"/>
    <w:rsid w:val="537455C0"/>
    <w:rsid w:val="5379363F"/>
    <w:rsid w:val="53794425"/>
    <w:rsid w:val="537A2677"/>
    <w:rsid w:val="537B63EF"/>
    <w:rsid w:val="537C04AF"/>
    <w:rsid w:val="537C20C1"/>
    <w:rsid w:val="53807561"/>
    <w:rsid w:val="5380767A"/>
    <w:rsid w:val="5382777D"/>
    <w:rsid w:val="538376A0"/>
    <w:rsid w:val="53874D93"/>
    <w:rsid w:val="538751AA"/>
    <w:rsid w:val="53886A0C"/>
    <w:rsid w:val="53894668"/>
    <w:rsid w:val="538E6122"/>
    <w:rsid w:val="538E6A7B"/>
    <w:rsid w:val="53902A70"/>
    <w:rsid w:val="5391176E"/>
    <w:rsid w:val="53953E1A"/>
    <w:rsid w:val="53954B0A"/>
    <w:rsid w:val="539D6365"/>
    <w:rsid w:val="539E248C"/>
    <w:rsid w:val="53A06A6A"/>
    <w:rsid w:val="53A06C6D"/>
    <w:rsid w:val="53A45945"/>
    <w:rsid w:val="53AD30CC"/>
    <w:rsid w:val="53B61BA3"/>
    <w:rsid w:val="53B7569E"/>
    <w:rsid w:val="53B86CFB"/>
    <w:rsid w:val="53BC2C8F"/>
    <w:rsid w:val="53BC7F87"/>
    <w:rsid w:val="53BD27BE"/>
    <w:rsid w:val="53C02053"/>
    <w:rsid w:val="53C13A65"/>
    <w:rsid w:val="53C140AA"/>
    <w:rsid w:val="53C441A7"/>
    <w:rsid w:val="53C52711"/>
    <w:rsid w:val="53C57C11"/>
    <w:rsid w:val="53C646A1"/>
    <w:rsid w:val="53CA4C80"/>
    <w:rsid w:val="53CA537B"/>
    <w:rsid w:val="53CC32AB"/>
    <w:rsid w:val="53CE4770"/>
    <w:rsid w:val="53CF26AA"/>
    <w:rsid w:val="53CF5173"/>
    <w:rsid w:val="53D069F0"/>
    <w:rsid w:val="53D2648C"/>
    <w:rsid w:val="53D356A2"/>
    <w:rsid w:val="53D81B24"/>
    <w:rsid w:val="53D8739D"/>
    <w:rsid w:val="53E26DD4"/>
    <w:rsid w:val="53E43A9E"/>
    <w:rsid w:val="53E55C85"/>
    <w:rsid w:val="53E6295B"/>
    <w:rsid w:val="53E75832"/>
    <w:rsid w:val="53EB5322"/>
    <w:rsid w:val="53F07ED4"/>
    <w:rsid w:val="53F140E1"/>
    <w:rsid w:val="53F27439"/>
    <w:rsid w:val="53F32BFB"/>
    <w:rsid w:val="53F33481"/>
    <w:rsid w:val="53FA5565"/>
    <w:rsid w:val="53FD445B"/>
    <w:rsid w:val="53FD6E04"/>
    <w:rsid w:val="53FE750B"/>
    <w:rsid w:val="540014D7"/>
    <w:rsid w:val="54040192"/>
    <w:rsid w:val="54040D5B"/>
    <w:rsid w:val="54060DDF"/>
    <w:rsid w:val="540B5AC6"/>
    <w:rsid w:val="540C5299"/>
    <w:rsid w:val="540D0554"/>
    <w:rsid w:val="540D1F5B"/>
    <w:rsid w:val="540E3C24"/>
    <w:rsid w:val="54104D89"/>
    <w:rsid w:val="54106B37"/>
    <w:rsid w:val="54120B01"/>
    <w:rsid w:val="54153C27"/>
    <w:rsid w:val="54184AD1"/>
    <w:rsid w:val="541A197C"/>
    <w:rsid w:val="541A7C0D"/>
    <w:rsid w:val="541D35B1"/>
    <w:rsid w:val="541D4A17"/>
    <w:rsid w:val="541D59F6"/>
    <w:rsid w:val="541F321E"/>
    <w:rsid w:val="54221E50"/>
    <w:rsid w:val="54244390"/>
    <w:rsid w:val="5425743C"/>
    <w:rsid w:val="54262451"/>
    <w:rsid w:val="54294C8F"/>
    <w:rsid w:val="54294DFE"/>
    <w:rsid w:val="542C4C2E"/>
    <w:rsid w:val="542D1CD6"/>
    <w:rsid w:val="542E16B3"/>
    <w:rsid w:val="542E50FA"/>
    <w:rsid w:val="54336CC9"/>
    <w:rsid w:val="54360885"/>
    <w:rsid w:val="54375424"/>
    <w:rsid w:val="54377B8D"/>
    <w:rsid w:val="543842E0"/>
    <w:rsid w:val="54393B11"/>
    <w:rsid w:val="54396FF1"/>
    <w:rsid w:val="543A0C00"/>
    <w:rsid w:val="54407F5A"/>
    <w:rsid w:val="54436F0C"/>
    <w:rsid w:val="54437680"/>
    <w:rsid w:val="5447315C"/>
    <w:rsid w:val="54475D41"/>
    <w:rsid w:val="544B4013"/>
    <w:rsid w:val="544F00B6"/>
    <w:rsid w:val="54501629"/>
    <w:rsid w:val="545155B0"/>
    <w:rsid w:val="54534C76"/>
    <w:rsid w:val="54546D09"/>
    <w:rsid w:val="545509EE"/>
    <w:rsid w:val="5456013B"/>
    <w:rsid w:val="54561EA5"/>
    <w:rsid w:val="54576D11"/>
    <w:rsid w:val="545911F1"/>
    <w:rsid w:val="545978F5"/>
    <w:rsid w:val="545A24A8"/>
    <w:rsid w:val="545C7FCE"/>
    <w:rsid w:val="5460282C"/>
    <w:rsid w:val="54611D3E"/>
    <w:rsid w:val="54624EB9"/>
    <w:rsid w:val="5465301A"/>
    <w:rsid w:val="546661AC"/>
    <w:rsid w:val="54695782"/>
    <w:rsid w:val="546B0211"/>
    <w:rsid w:val="546C1AB4"/>
    <w:rsid w:val="546D0927"/>
    <w:rsid w:val="546D21DB"/>
    <w:rsid w:val="546D3F89"/>
    <w:rsid w:val="546E1AAF"/>
    <w:rsid w:val="546F4967"/>
    <w:rsid w:val="546F5C36"/>
    <w:rsid w:val="54705828"/>
    <w:rsid w:val="54714F7C"/>
    <w:rsid w:val="54716BFF"/>
    <w:rsid w:val="54732028"/>
    <w:rsid w:val="54745318"/>
    <w:rsid w:val="54751BF5"/>
    <w:rsid w:val="54753EF3"/>
    <w:rsid w:val="547E621E"/>
    <w:rsid w:val="547F5A6B"/>
    <w:rsid w:val="548117E3"/>
    <w:rsid w:val="54815C87"/>
    <w:rsid w:val="54825FB8"/>
    <w:rsid w:val="54842707"/>
    <w:rsid w:val="5486149E"/>
    <w:rsid w:val="54861E49"/>
    <w:rsid w:val="54877DFE"/>
    <w:rsid w:val="548B59ED"/>
    <w:rsid w:val="548B5A32"/>
    <w:rsid w:val="548D63DA"/>
    <w:rsid w:val="548F179A"/>
    <w:rsid w:val="54907C78"/>
    <w:rsid w:val="54931516"/>
    <w:rsid w:val="549374F5"/>
    <w:rsid w:val="5495703C"/>
    <w:rsid w:val="5496151C"/>
    <w:rsid w:val="5496734B"/>
    <w:rsid w:val="54996D77"/>
    <w:rsid w:val="549C486F"/>
    <w:rsid w:val="549D00DB"/>
    <w:rsid w:val="549E2395"/>
    <w:rsid w:val="549E5377"/>
    <w:rsid w:val="549F610D"/>
    <w:rsid w:val="549F748A"/>
    <w:rsid w:val="54A10CEB"/>
    <w:rsid w:val="54A11E85"/>
    <w:rsid w:val="54A21CC2"/>
    <w:rsid w:val="54A51361"/>
    <w:rsid w:val="54AA709F"/>
    <w:rsid w:val="54AB4AB2"/>
    <w:rsid w:val="54AE00FE"/>
    <w:rsid w:val="54AF5068"/>
    <w:rsid w:val="54B03864"/>
    <w:rsid w:val="54B0471A"/>
    <w:rsid w:val="54B203D2"/>
    <w:rsid w:val="54B23D7A"/>
    <w:rsid w:val="54B716A8"/>
    <w:rsid w:val="54B85966"/>
    <w:rsid w:val="54BA76FD"/>
    <w:rsid w:val="54BB75A3"/>
    <w:rsid w:val="54BE2A37"/>
    <w:rsid w:val="54C04BEC"/>
    <w:rsid w:val="54C10822"/>
    <w:rsid w:val="54C16173"/>
    <w:rsid w:val="54C22385"/>
    <w:rsid w:val="54C36822"/>
    <w:rsid w:val="54C44258"/>
    <w:rsid w:val="54C50B98"/>
    <w:rsid w:val="54C55A7A"/>
    <w:rsid w:val="54C578F4"/>
    <w:rsid w:val="54C8295F"/>
    <w:rsid w:val="54C858F1"/>
    <w:rsid w:val="54CB4FB3"/>
    <w:rsid w:val="54CB7437"/>
    <w:rsid w:val="54CC6B8D"/>
    <w:rsid w:val="54CE1A42"/>
    <w:rsid w:val="54D062E5"/>
    <w:rsid w:val="54D24448"/>
    <w:rsid w:val="54D63AB3"/>
    <w:rsid w:val="54D656F3"/>
    <w:rsid w:val="54D661D2"/>
    <w:rsid w:val="54D67D81"/>
    <w:rsid w:val="54D77CA8"/>
    <w:rsid w:val="54D8077C"/>
    <w:rsid w:val="54DC110F"/>
    <w:rsid w:val="54DD135A"/>
    <w:rsid w:val="54DF6509"/>
    <w:rsid w:val="54E05F37"/>
    <w:rsid w:val="54E12281"/>
    <w:rsid w:val="54E154C1"/>
    <w:rsid w:val="54E4729B"/>
    <w:rsid w:val="54EA11AC"/>
    <w:rsid w:val="54EC4BCE"/>
    <w:rsid w:val="54ED266D"/>
    <w:rsid w:val="54ED4721"/>
    <w:rsid w:val="54EF2BF0"/>
    <w:rsid w:val="54EF3D9E"/>
    <w:rsid w:val="54F05C9B"/>
    <w:rsid w:val="54F2556D"/>
    <w:rsid w:val="54F41FB5"/>
    <w:rsid w:val="54F455B5"/>
    <w:rsid w:val="54F64B05"/>
    <w:rsid w:val="54FC530D"/>
    <w:rsid w:val="54FC6522"/>
    <w:rsid w:val="54FE2E33"/>
    <w:rsid w:val="54FF40FA"/>
    <w:rsid w:val="55002E71"/>
    <w:rsid w:val="55020675"/>
    <w:rsid w:val="55033711"/>
    <w:rsid w:val="5507618C"/>
    <w:rsid w:val="55081F04"/>
    <w:rsid w:val="55094EF9"/>
    <w:rsid w:val="550A308B"/>
    <w:rsid w:val="550B4E64"/>
    <w:rsid w:val="550F243F"/>
    <w:rsid w:val="55103BD6"/>
    <w:rsid w:val="55135E11"/>
    <w:rsid w:val="5516565E"/>
    <w:rsid w:val="55173EF5"/>
    <w:rsid w:val="551B1C37"/>
    <w:rsid w:val="551C24CD"/>
    <w:rsid w:val="552718F8"/>
    <w:rsid w:val="5527238A"/>
    <w:rsid w:val="55284354"/>
    <w:rsid w:val="552C105B"/>
    <w:rsid w:val="552F7491"/>
    <w:rsid w:val="553017F8"/>
    <w:rsid w:val="55344AA7"/>
    <w:rsid w:val="5536081F"/>
    <w:rsid w:val="55367D7F"/>
    <w:rsid w:val="55386A66"/>
    <w:rsid w:val="553E1482"/>
    <w:rsid w:val="55425416"/>
    <w:rsid w:val="55466588"/>
    <w:rsid w:val="554D49D5"/>
    <w:rsid w:val="554F7724"/>
    <w:rsid w:val="55520FA6"/>
    <w:rsid w:val="5552317F"/>
    <w:rsid w:val="55525874"/>
    <w:rsid w:val="5553301D"/>
    <w:rsid w:val="55580A4D"/>
    <w:rsid w:val="555E2D74"/>
    <w:rsid w:val="55630EE8"/>
    <w:rsid w:val="5563320D"/>
    <w:rsid w:val="55643394"/>
    <w:rsid w:val="55685878"/>
    <w:rsid w:val="556A2277"/>
    <w:rsid w:val="556A4754"/>
    <w:rsid w:val="556E7FB9"/>
    <w:rsid w:val="556F5ADF"/>
    <w:rsid w:val="557274E2"/>
    <w:rsid w:val="55733F14"/>
    <w:rsid w:val="55752A25"/>
    <w:rsid w:val="55773E22"/>
    <w:rsid w:val="557A4043"/>
    <w:rsid w:val="557C56ED"/>
    <w:rsid w:val="55803A6C"/>
    <w:rsid w:val="5582088B"/>
    <w:rsid w:val="5583113C"/>
    <w:rsid w:val="5583158B"/>
    <w:rsid w:val="55853555"/>
    <w:rsid w:val="55855303"/>
    <w:rsid w:val="558627C3"/>
    <w:rsid w:val="55894DF3"/>
    <w:rsid w:val="558F6181"/>
    <w:rsid w:val="5590493B"/>
    <w:rsid w:val="559519EA"/>
    <w:rsid w:val="55954FA4"/>
    <w:rsid w:val="559627C3"/>
    <w:rsid w:val="55964AC6"/>
    <w:rsid w:val="55972E5B"/>
    <w:rsid w:val="55992B5C"/>
    <w:rsid w:val="559D40B5"/>
    <w:rsid w:val="559D5305"/>
    <w:rsid w:val="55A1389C"/>
    <w:rsid w:val="55A249E4"/>
    <w:rsid w:val="55A35789"/>
    <w:rsid w:val="55A66F95"/>
    <w:rsid w:val="55AA6B17"/>
    <w:rsid w:val="55AB200C"/>
    <w:rsid w:val="55AE3828"/>
    <w:rsid w:val="55AF11E3"/>
    <w:rsid w:val="55B00349"/>
    <w:rsid w:val="55B1730B"/>
    <w:rsid w:val="55B31E70"/>
    <w:rsid w:val="55B47996"/>
    <w:rsid w:val="55B532BF"/>
    <w:rsid w:val="55B95ADA"/>
    <w:rsid w:val="55BA208E"/>
    <w:rsid w:val="55BA4AAA"/>
    <w:rsid w:val="55BF3A8F"/>
    <w:rsid w:val="55C027DF"/>
    <w:rsid w:val="55C0458D"/>
    <w:rsid w:val="55C05075"/>
    <w:rsid w:val="55C518AE"/>
    <w:rsid w:val="55C51BA3"/>
    <w:rsid w:val="55C60158"/>
    <w:rsid w:val="55C776C9"/>
    <w:rsid w:val="55CE0D06"/>
    <w:rsid w:val="55D01154"/>
    <w:rsid w:val="55D053D9"/>
    <w:rsid w:val="55D331FB"/>
    <w:rsid w:val="55D3606E"/>
    <w:rsid w:val="55DD0C9B"/>
    <w:rsid w:val="55DF42F8"/>
    <w:rsid w:val="55E42029"/>
    <w:rsid w:val="55E738C7"/>
    <w:rsid w:val="55E82BA0"/>
    <w:rsid w:val="55E92A2C"/>
    <w:rsid w:val="55EB26FD"/>
    <w:rsid w:val="55EC3DBD"/>
    <w:rsid w:val="55ED2D1C"/>
    <w:rsid w:val="55ED3B17"/>
    <w:rsid w:val="55EE10FA"/>
    <w:rsid w:val="55EF28D9"/>
    <w:rsid w:val="55F254D2"/>
    <w:rsid w:val="55F318CB"/>
    <w:rsid w:val="55F363FD"/>
    <w:rsid w:val="55F67779"/>
    <w:rsid w:val="55FA59EC"/>
    <w:rsid w:val="55FC7863"/>
    <w:rsid w:val="5601675C"/>
    <w:rsid w:val="5604091D"/>
    <w:rsid w:val="560501F2"/>
    <w:rsid w:val="560721BC"/>
    <w:rsid w:val="560939CA"/>
    <w:rsid w:val="560B2DD5"/>
    <w:rsid w:val="560E52F8"/>
    <w:rsid w:val="560F7B63"/>
    <w:rsid w:val="56102E1E"/>
    <w:rsid w:val="5613290E"/>
    <w:rsid w:val="5616537B"/>
    <w:rsid w:val="5619743C"/>
    <w:rsid w:val="561C5699"/>
    <w:rsid w:val="561D378D"/>
    <w:rsid w:val="561D71DF"/>
    <w:rsid w:val="561E6A76"/>
    <w:rsid w:val="56202812"/>
    <w:rsid w:val="5620352D"/>
    <w:rsid w:val="56213376"/>
    <w:rsid w:val="56237975"/>
    <w:rsid w:val="56244B1C"/>
    <w:rsid w:val="56261D40"/>
    <w:rsid w:val="562854E9"/>
    <w:rsid w:val="562B4B86"/>
    <w:rsid w:val="562E2A2C"/>
    <w:rsid w:val="562E599A"/>
    <w:rsid w:val="56301D28"/>
    <w:rsid w:val="5630723B"/>
    <w:rsid w:val="56350AD7"/>
    <w:rsid w:val="56352885"/>
    <w:rsid w:val="56353BF7"/>
    <w:rsid w:val="56363ED0"/>
    <w:rsid w:val="563A60ED"/>
    <w:rsid w:val="563C79DD"/>
    <w:rsid w:val="563D3E2F"/>
    <w:rsid w:val="5640122A"/>
    <w:rsid w:val="564120BB"/>
    <w:rsid w:val="564133EA"/>
    <w:rsid w:val="56431446"/>
    <w:rsid w:val="56462EBA"/>
    <w:rsid w:val="56464A92"/>
    <w:rsid w:val="564B20A8"/>
    <w:rsid w:val="564B26FD"/>
    <w:rsid w:val="564E7111"/>
    <w:rsid w:val="564F7022"/>
    <w:rsid w:val="565076BF"/>
    <w:rsid w:val="56543D28"/>
    <w:rsid w:val="565819E8"/>
    <w:rsid w:val="56586684"/>
    <w:rsid w:val="565A5F8A"/>
    <w:rsid w:val="565A7F74"/>
    <w:rsid w:val="565E77AE"/>
    <w:rsid w:val="565F1CE3"/>
    <w:rsid w:val="565F3DA6"/>
    <w:rsid w:val="565F437A"/>
    <w:rsid w:val="56633896"/>
    <w:rsid w:val="56682375"/>
    <w:rsid w:val="56686051"/>
    <w:rsid w:val="56725887"/>
    <w:rsid w:val="56731DB0"/>
    <w:rsid w:val="56761B03"/>
    <w:rsid w:val="56764D17"/>
    <w:rsid w:val="56773116"/>
    <w:rsid w:val="56786C15"/>
    <w:rsid w:val="567A298E"/>
    <w:rsid w:val="567A473C"/>
    <w:rsid w:val="567B3E61"/>
    <w:rsid w:val="567B67AA"/>
    <w:rsid w:val="567B72C4"/>
    <w:rsid w:val="567E247E"/>
    <w:rsid w:val="567E6F66"/>
    <w:rsid w:val="567F3A19"/>
    <w:rsid w:val="567F49D7"/>
    <w:rsid w:val="568230CC"/>
    <w:rsid w:val="56855A33"/>
    <w:rsid w:val="56874DC8"/>
    <w:rsid w:val="56876E58"/>
    <w:rsid w:val="56880C04"/>
    <w:rsid w:val="568D11AC"/>
    <w:rsid w:val="569078A0"/>
    <w:rsid w:val="569147F8"/>
    <w:rsid w:val="56966766"/>
    <w:rsid w:val="56973C9A"/>
    <w:rsid w:val="5697673F"/>
    <w:rsid w:val="56982E14"/>
    <w:rsid w:val="56994D0C"/>
    <w:rsid w:val="569C6507"/>
    <w:rsid w:val="569E2DB9"/>
    <w:rsid w:val="569E41EF"/>
    <w:rsid w:val="56A11018"/>
    <w:rsid w:val="56A439A7"/>
    <w:rsid w:val="56A5072B"/>
    <w:rsid w:val="56A95565"/>
    <w:rsid w:val="56A95EE6"/>
    <w:rsid w:val="56A96DCF"/>
    <w:rsid w:val="56AB55B0"/>
    <w:rsid w:val="56AC2E0E"/>
    <w:rsid w:val="56AC3818"/>
    <w:rsid w:val="56B066A4"/>
    <w:rsid w:val="56B2742C"/>
    <w:rsid w:val="56B37C4E"/>
    <w:rsid w:val="56B81667"/>
    <w:rsid w:val="56B87A45"/>
    <w:rsid w:val="56BA0FDC"/>
    <w:rsid w:val="56BC0B64"/>
    <w:rsid w:val="56BD48A8"/>
    <w:rsid w:val="56BE0ACC"/>
    <w:rsid w:val="56BF65F2"/>
    <w:rsid w:val="56C06B01"/>
    <w:rsid w:val="56C41E5B"/>
    <w:rsid w:val="56C5658A"/>
    <w:rsid w:val="56CF2275"/>
    <w:rsid w:val="56D24A0F"/>
    <w:rsid w:val="56D402F0"/>
    <w:rsid w:val="56D93B58"/>
    <w:rsid w:val="56DA342C"/>
    <w:rsid w:val="56DB6812"/>
    <w:rsid w:val="56DC5F73"/>
    <w:rsid w:val="56DC6A11"/>
    <w:rsid w:val="56E16569"/>
    <w:rsid w:val="56EA7B13"/>
    <w:rsid w:val="56EB7583"/>
    <w:rsid w:val="56EC31A0"/>
    <w:rsid w:val="56EE6EAA"/>
    <w:rsid w:val="56EF6ED8"/>
    <w:rsid w:val="56F0675F"/>
    <w:rsid w:val="56F12AAB"/>
    <w:rsid w:val="56F5194A"/>
    <w:rsid w:val="56F83990"/>
    <w:rsid w:val="56F85528"/>
    <w:rsid w:val="56F95FA8"/>
    <w:rsid w:val="56F97D56"/>
    <w:rsid w:val="56FA7763"/>
    <w:rsid w:val="56FD70E8"/>
    <w:rsid w:val="570014E7"/>
    <w:rsid w:val="5701369F"/>
    <w:rsid w:val="57022E16"/>
    <w:rsid w:val="57053A93"/>
    <w:rsid w:val="57064221"/>
    <w:rsid w:val="57076261"/>
    <w:rsid w:val="57084616"/>
    <w:rsid w:val="570D3802"/>
    <w:rsid w:val="570F30D6"/>
    <w:rsid w:val="571050A0"/>
    <w:rsid w:val="571132F2"/>
    <w:rsid w:val="571161FC"/>
    <w:rsid w:val="5712700E"/>
    <w:rsid w:val="571526B6"/>
    <w:rsid w:val="57155A39"/>
    <w:rsid w:val="57161808"/>
    <w:rsid w:val="57164C24"/>
    <w:rsid w:val="57167485"/>
    <w:rsid w:val="57191224"/>
    <w:rsid w:val="571A4EB8"/>
    <w:rsid w:val="571D7949"/>
    <w:rsid w:val="571E77BD"/>
    <w:rsid w:val="57201527"/>
    <w:rsid w:val="57216114"/>
    <w:rsid w:val="57230666"/>
    <w:rsid w:val="57234DD3"/>
    <w:rsid w:val="572417D5"/>
    <w:rsid w:val="57260089"/>
    <w:rsid w:val="5727450C"/>
    <w:rsid w:val="5729548F"/>
    <w:rsid w:val="57315742"/>
    <w:rsid w:val="57336580"/>
    <w:rsid w:val="57346FE0"/>
    <w:rsid w:val="573568B4"/>
    <w:rsid w:val="57366409"/>
    <w:rsid w:val="57380BAE"/>
    <w:rsid w:val="573A1806"/>
    <w:rsid w:val="57400BC5"/>
    <w:rsid w:val="574362AC"/>
    <w:rsid w:val="574465AC"/>
    <w:rsid w:val="57454FAC"/>
    <w:rsid w:val="574719E1"/>
    <w:rsid w:val="574A2360"/>
    <w:rsid w:val="574B7C7C"/>
    <w:rsid w:val="574C432A"/>
    <w:rsid w:val="574C4CBA"/>
    <w:rsid w:val="574D3BFE"/>
    <w:rsid w:val="57511E53"/>
    <w:rsid w:val="57517B92"/>
    <w:rsid w:val="5752101E"/>
    <w:rsid w:val="57521214"/>
    <w:rsid w:val="57554D5E"/>
    <w:rsid w:val="57587042"/>
    <w:rsid w:val="575E22AF"/>
    <w:rsid w:val="575E405D"/>
    <w:rsid w:val="576200BD"/>
    <w:rsid w:val="57622CB0"/>
    <w:rsid w:val="5762741B"/>
    <w:rsid w:val="57633BD0"/>
    <w:rsid w:val="57656FFC"/>
    <w:rsid w:val="57672A1D"/>
    <w:rsid w:val="57682202"/>
    <w:rsid w:val="576C345E"/>
    <w:rsid w:val="576C62FB"/>
    <w:rsid w:val="576D24F2"/>
    <w:rsid w:val="576D3BFB"/>
    <w:rsid w:val="576D604E"/>
    <w:rsid w:val="576E2539"/>
    <w:rsid w:val="5770583A"/>
    <w:rsid w:val="57713B6B"/>
    <w:rsid w:val="57713E30"/>
    <w:rsid w:val="577218B7"/>
    <w:rsid w:val="57744CFD"/>
    <w:rsid w:val="57746C62"/>
    <w:rsid w:val="57765186"/>
    <w:rsid w:val="577F24C3"/>
    <w:rsid w:val="577F6A27"/>
    <w:rsid w:val="578067F6"/>
    <w:rsid w:val="57810613"/>
    <w:rsid w:val="57824D6C"/>
    <w:rsid w:val="578515EA"/>
    <w:rsid w:val="5788171A"/>
    <w:rsid w:val="578D049F"/>
    <w:rsid w:val="578D1B0B"/>
    <w:rsid w:val="578D49A8"/>
    <w:rsid w:val="578E1D9C"/>
    <w:rsid w:val="579267E6"/>
    <w:rsid w:val="5795590F"/>
    <w:rsid w:val="579B0E0D"/>
    <w:rsid w:val="579B36C7"/>
    <w:rsid w:val="57A2219C"/>
    <w:rsid w:val="57A302C8"/>
    <w:rsid w:val="57A61B58"/>
    <w:rsid w:val="57A67AF9"/>
    <w:rsid w:val="57A71798"/>
    <w:rsid w:val="57A747FE"/>
    <w:rsid w:val="57AB0589"/>
    <w:rsid w:val="57AD077A"/>
    <w:rsid w:val="57AD5542"/>
    <w:rsid w:val="57AF2B0B"/>
    <w:rsid w:val="57AF6667"/>
    <w:rsid w:val="57B04CD1"/>
    <w:rsid w:val="57B33190"/>
    <w:rsid w:val="57B43C87"/>
    <w:rsid w:val="57B550F7"/>
    <w:rsid w:val="57B72140"/>
    <w:rsid w:val="57B74890"/>
    <w:rsid w:val="57B819BF"/>
    <w:rsid w:val="57C838C9"/>
    <w:rsid w:val="57CD6481"/>
    <w:rsid w:val="57CF1BA9"/>
    <w:rsid w:val="57CF2865"/>
    <w:rsid w:val="57D104A0"/>
    <w:rsid w:val="57D20D65"/>
    <w:rsid w:val="57D25685"/>
    <w:rsid w:val="57D367F9"/>
    <w:rsid w:val="57D4431F"/>
    <w:rsid w:val="57D60097"/>
    <w:rsid w:val="57D71288"/>
    <w:rsid w:val="57D81253"/>
    <w:rsid w:val="57D91936"/>
    <w:rsid w:val="57DC3719"/>
    <w:rsid w:val="57DD3B18"/>
    <w:rsid w:val="57DD4F82"/>
    <w:rsid w:val="57DE0CFA"/>
    <w:rsid w:val="57E26544"/>
    <w:rsid w:val="57E63274"/>
    <w:rsid w:val="57E72E93"/>
    <w:rsid w:val="57E81BD8"/>
    <w:rsid w:val="57EB0997"/>
    <w:rsid w:val="57EB4D78"/>
    <w:rsid w:val="57EE718F"/>
    <w:rsid w:val="57F13C0A"/>
    <w:rsid w:val="57F23B82"/>
    <w:rsid w:val="57F329F7"/>
    <w:rsid w:val="57F4226E"/>
    <w:rsid w:val="57F60386"/>
    <w:rsid w:val="57F613C1"/>
    <w:rsid w:val="57F624E8"/>
    <w:rsid w:val="57F9079B"/>
    <w:rsid w:val="57F96B48"/>
    <w:rsid w:val="57FB46E4"/>
    <w:rsid w:val="57FB7AFE"/>
    <w:rsid w:val="57FC7993"/>
    <w:rsid w:val="57FD1D82"/>
    <w:rsid w:val="58031082"/>
    <w:rsid w:val="58042722"/>
    <w:rsid w:val="58044C05"/>
    <w:rsid w:val="580544D9"/>
    <w:rsid w:val="5806097D"/>
    <w:rsid w:val="580736EB"/>
    <w:rsid w:val="580738AF"/>
    <w:rsid w:val="580764A3"/>
    <w:rsid w:val="58080C72"/>
    <w:rsid w:val="580845C6"/>
    <w:rsid w:val="5809221B"/>
    <w:rsid w:val="58093FC9"/>
    <w:rsid w:val="580B69C1"/>
    <w:rsid w:val="580C13F6"/>
    <w:rsid w:val="58132486"/>
    <w:rsid w:val="5813309A"/>
    <w:rsid w:val="581545DF"/>
    <w:rsid w:val="58164938"/>
    <w:rsid w:val="5816531E"/>
    <w:rsid w:val="58180915"/>
    <w:rsid w:val="581A1CE8"/>
    <w:rsid w:val="581A29BF"/>
    <w:rsid w:val="581A6B78"/>
    <w:rsid w:val="581C3946"/>
    <w:rsid w:val="581C5D00"/>
    <w:rsid w:val="58233A9D"/>
    <w:rsid w:val="58241BDE"/>
    <w:rsid w:val="582456D9"/>
    <w:rsid w:val="5825505E"/>
    <w:rsid w:val="58262DCD"/>
    <w:rsid w:val="58272670"/>
    <w:rsid w:val="582A3160"/>
    <w:rsid w:val="582A410E"/>
    <w:rsid w:val="582C5F09"/>
    <w:rsid w:val="582E1C82"/>
    <w:rsid w:val="583115F8"/>
    <w:rsid w:val="58335E7B"/>
    <w:rsid w:val="58352F27"/>
    <w:rsid w:val="58355B67"/>
    <w:rsid w:val="58360B36"/>
    <w:rsid w:val="58366D88"/>
    <w:rsid w:val="583848AE"/>
    <w:rsid w:val="5839671F"/>
    <w:rsid w:val="583A0626"/>
    <w:rsid w:val="583D3C73"/>
    <w:rsid w:val="583F1B35"/>
    <w:rsid w:val="583F3CFE"/>
    <w:rsid w:val="58404DDE"/>
    <w:rsid w:val="58407993"/>
    <w:rsid w:val="5847060C"/>
    <w:rsid w:val="584D0D7C"/>
    <w:rsid w:val="584F3614"/>
    <w:rsid w:val="584F5894"/>
    <w:rsid w:val="58502E1E"/>
    <w:rsid w:val="58507A42"/>
    <w:rsid w:val="58514072"/>
    <w:rsid w:val="58526B53"/>
    <w:rsid w:val="58550FBC"/>
    <w:rsid w:val="585565BB"/>
    <w:rsid w:val="58562F86"/>
    <w:rsid w:val="585A65D3"/>
    <w:rsid w:val="585D4315"/>
    <w:rsid w:val="585F294E"/>
    <w:rsid w:val="585F78D4"/>
    <w:rsid w:val="58613E05"/>
    <w:rsid w:val="5862192B"/>
    <w:rsid w:val="586236D9"/>
    <w:rsid w:val="58643964"/>
    <w:rsid w:val="586456A3"/>
    <w:rsid w:val="5866572B"/>
    <w:rsid w:val="58672558"/>
    <w:rsid w:val="58674EB7"/>
    <w:rsid w:val="586C5CDC"/>
    <w:rsid w:val="5878114F"/>
    <w:rsid w:val="58782EFD"/>
    <w:rsid w:val="587B02D0"/>
    <w:rsid w:val="587B524D"/>
    <w:rsid w:val="587C7618"/>
    <w:rsid w:val="587D49B7"/>
    <w:rsid w:val="58816255"/>
    <w:rsid w:val="588211E2"/>
    <w:rsid w:val="5883051A"/>
    <w:rsid w:val="588418A2"/>
    <w:rsid w:val="58841A2F"/>
    <w:rsid w:val="58870A7B"/>
    <w:rsid w:val="588A0619"/>
    <w:rsid w:val="588E04F4"/>
    <w:rsid w:val="588F5699"/>
    <w:rsid w:val="58917F23"/>
    <w:rsid w:val="58924893"/>
    <w:rsid w:val="58925E5C"/>
    <w:rsid w:val="58932EEE"/>
    <w:rsid w:val="589B24B3"/>
    <w:rsid w:val="589B6CE0"/>
    <w:rsid w:val="58A14202"/>
    <w:rsid w:val="58A21F80"/>
    <w:rsid w:val="58A27C68"/>
    <w:rsid w:val="58A40196"/>
    <w:rsid w:val="58AD704A"/>
    <w:rsid w:val="58AE697B"/>
    <w:rsid w:val="58B06B3A"/>
    <w:rsid w:val="58B1102C"/>
    <w:rsid w:val="58B15501"/>
    <w:rsid w:val="58B31EB4"/>
    <w:rsid w:val="58B4638F"/>
    <w:rsid w:val="58B71BA6"/>
    <w:rsid w:val="58B8154B"/>
    <w:rsid w:val="58BC103B"/>
    <w:rsid w:val="58BF6D05"/>
    <w:rsid w:val="58BF6D7E"/>
    <w:rsid w:val="58C223CA"/>
    <w:rsid w:val="58C3426C"/>
    <w:rsid w:val="58C46142"/>
    <w:rsid w:val="58C874D8"/>
    <w:rsid w:val="58CA7AF5"/>
    <w:rsid w:val="58CC445F"/>
    <w:rsid w:val="58CD149A"/>
    <w:rsid w:val="58CD4FF7"/>
    <w:rsid w:val="58D01974"/>
    <w:rsid w:val="58D21F76"/>
    <w:rsid w:val="58D345D7"/>
    <w:rsid w:val="58D44114"/>
    <w:rsid w:val="58D81BED"/>
    <w:rsid w:val="58DF11CE"/>
    <w:rsid w:val="58E05723"/>
    <w:rsid w:val="58E160FD"/>
    <w:rsid w:val="58E249C5"/>
    <w:rsid w:val="58E325C7"/>
    <w:rsid w:val="58E63726"/>
    <w:rsid w:val="58E84AF7"/>
    <w:rsid w:val="58E95BA9"/>
    <w:rsid w:val="58EE7894"/>
    <w:rsid w:val="58F23543"/>
    <w:rsid w:val="58F307D5"/>
    <w:rsid w:val="58F45BF8"/>
    <w:rsid w:val="58F66B65"/>
    <w:rsid w:val="58F77111"/>
    <w:rsid w:val="58F81443"/>
    <w:rsid w:val="58F95772"/>
    <w:rsid w:val="58FA48C5"/>
    <w:rsid w:val="58FC1D80"/>
    <w:rsid w:val="58FC3B2E"/>
    <w:rsid w:val="5901526B"/>
    <w:rsid w:val="59036236"/>
    <w:rsid w:val="59044790"/>
    <w:rsid w:val="59067311"/>
    <w:rsid w:val="5907421A"/>
    <w:rsid w:val="590948C3"/>
    <w:rsid w:val="59095F05"/>
    <w:rsid w:val="59097FF9"/>
    <w:rsid w:val="590F13E3"/>
    <w:rsid w:val="59112BF9"/>
    <w:rsid w:val="59120BFB"/>
    <w:rsid w:val="59126EAD"/>
    <w:rsid w:val="59141DB8"/>
    <w:rsid w:val="59144828"/>
    <w:rsid w:val="591A41B8"/>
    <w:rsid w:val="591C3033"/>
    <w:rsid w:val="591E391D"/>
    <w:rsid w:val="591F62EA"/>
    <w:rsid w:val="59260BAB"/>
    <w:rsid w:val="59282B75"/>
    <w:rsid w:val="592E081F"/>
    <w:rsid w:val="592E180D"/>
    <w:rsid w:val="592F5BA8"/>
    <w:rsid w:val="592F7A5F"/>
    <w:rsid w:val="59322B8B"/>
    <w:rsid w:val="593432C8"/>
    <w:rsid w:val="59367040"/>
    <w:rsid w:val="59372DB8"/>
    <w:rsid w:val="5937707F"/>
    <w:rsid w:val="5938680A"/>
    <w:rsid w:val="5939268C"/>
    <w:rsid w:val="593A7077"/>
    <w:rsid w:val="593B570D"/>
    <w:rsid w:val="593B7AD7"/>
    <w:rsid w:val="593F0CAF"/>
    <w:rsid w:val="59411541"/>
    <w:rsid w:val="59435D91"/>
    <w:rsid w:val="59457962"/>
    <w:rsid w:val="59471D37"/>
    <w:rsid w:val="594A320E"/>
    <w:rsid w:val="594D25DB"/>
    <w:rsid w:val="59510564"/>
    <w:rsid w:val="59517C2A"/>
    <w:rsid w:val="59521C57"/>
    <w:rsid w:val="5952374E"/>
    <w:rsid w:val="59527BF2"/>
    <w:rsid w:val="595568F1"/>
    <w:rsid w:val="59575956"/>
    <w:rsid w:val="59590F80"/>
    <w:rsid w:val="59591635"/>
    <w:rsid w:val="595A2602"/>
    <w:rsid w:val="595E6596"/>
    <w:rsid w:val="595F09D0"/>
    <w:rsid w:val="596001B2"/>
    <w:rsid w:val="5960230F"/>
    <w:rsid w:val="596516D3"/>
    <w:rsid w:val="59656671"/>
    <w:rsid w:val="5966544B"/>
    <w:rsid w:val="5968340E"/>
    <w:rsid w:val="596A0A97"/>
    <w:rsid w:val="596A5D12"/>
    <w:rsid w:val="596A6CE9"/>
    <w:rsid w:val="596F018E"/>
    <w:rsid w:val="59701E26"/>
    <w:rsid w:val="59710078"/>
    <w:rsid w:val="597252EC"/>
    <w:rsid w:val="597336EF"/>
    <w:rsid w:val="597436C4"/>
    <w:rsid w:val="597731B4"/>
    <w:rsid w:val="59775A81"/>
    <w:rsid w:val="59777658"/>
    <w:rsid w:val="597C3054"/>
    <w:rsid w:val="597C6A1D"/>
    <w:rsid w:val="597D5AA0"/>
    <w:rsid w:val="597E2E5B"/>
    <w:rsid w:val="597F7236"/>
    <w:rsid w:val="59816B33"/>
    <w:rsid w:val="59831B59"/>
    <w:rsid w:val="598863E4"/>
    <w:rsid w:val="5989051D"/>
    <w:rsid w:val="598F00E5"/>
    <w:rsid w:val="599305D0"/>
    <w:rsid w:val="59941FB8"/>
    <w:rsid w:val="599B50F5"/>
    <w:rsid w:val="599B51DC"/>
    <w:rsid w:val="599C2D02"/>
    <w:rsid w:val="59A060EE"/>
    <w:rsid w:val="59A208DF"/>
    <w:rsid w:val="59A61410"/>
    <w:rsid w:val="59A73E4A"/>
    <w:rsid w:val="59A84E7B"/>
    <w:rsid w:val="59AA4D0C"/>
    <w:rsid w:val="59AC13D9"/>
    <w:rsid w:val="59AC5554"/>
    <w:rsid w:val="59AD307A"/>
    <w:rsid w:val="59AF6962"/>
    <w:rsid w:val="59B11458"/>
    <w:rsid w:val="59B23D3D"/>
    <w:rsid w:val="59B30690"/>
    <w:rsid w:val="59B36254"/>
    <w:rsid w:val="59B44CC6"/>
    <w:rsid w:val="59B47F65"/>
    <w:rsid w:val="59B52288"/>
    <w:rsid w:val="59B77A55"/>
    <w:rsid w:val="59B83EF9"/>
    <w:rsid w:val="59B917AC"/>
    <w:rsid w:val="59BE0DE3"/>
    <w:rsid w:val="59BF7A9F"/>
    <w:rsid w:val="59C06909"/>
    <w:rsid w:val="59C26B25"/>
    <w:rsid w:val="59C372ED"/>
    <w:rsid w:val="59C503C4"/>
    <w:rsid w:val="59C5167B"/>
    <w:rsid w:val="59C81C62"/>
    <w:rsid w:val="59C92D60"/>
    <w:rsid w:val="59CA3C2C"/>
    <w:rsid w:val="59CB361E"/>
    <w:rsid w:val="59CE6361"/>
    <w:rsid w:val="59CE7404"/>
    <w:rsid w:val="59D10B16"/>
    <w:rsid w:val="59D10C18"/>
    <w:rsid w:val="59D2488F"/>
    <w:rsid w:val="59D41B2C"/>
    <w:rsid w:val="59D813C2"/>
    <w:rsid w:val="59D86D2F"/>
    <w:rsid w:val="59DA0C81"/>
    <w:rsid w:val="59DC075C"/>
    <w:rsid w:val="59DC53E4"/>
    <w:rsid w:val="59DD08F8"/>
    <w:rsid w:val="59DD570D"/>
    <w:rsid w:val="59E213AF"/>
    <w:rsid w:val="59E500A4"/>
    <w:rsid w:val="59E66EA1"/>
    <w:rsid w:val="59E7033A"/>
    <w:rsid w:val="59E861E9"/>
    <w:rsid w:val="59EA45B1"/>
    <w:rsid w:val="59EA63EC"/>
    <w:rsid w:val="59EC3BA2"/>
    <w:rsid w:val="59ED37ED"/>
    <w:rsid w:val="59EF6391"/>
    <w:rsid w:val="59F0059B"/>
    <w:rsid w:val="59F12F67"/>
    <w:rsid w:val="59F13E8D"/>
    <w:rsid w:val="59F14D15"/>
    <w:rsid w:val="59F16255"/>
    <w:rsid w:val="59F40CA9"/>
    <w:rsid w:val="59F42A57"/>
    <w:rsid w:val="59F55CAB"/>
    <w:rsid w:val="59F760A3"/>
    <w:rsid w:val="59F8048D"/>
    <w:rsid w:val="59F828EF"/>
    <w:rsid w:val="59FA4157"/>
    <w:rsid w:val="59FE0FFB"/>
    <w:rsid w:val="59FE58D1"/>
    <w:rsid w:val="59FE7432"/>
    <w:rsid w:val="5A00472B"/>
    <w:rsid w:val="5A0050A7"/>
    <w:rsid w:val="5A030761"/>
    <w:rsid w:val="5A052C55"/>
    <w:rsid w:val="5A054C68"/>
    <w:rsid w:val="5A056A12"/>
    <w:rsid w:val="5A05722C"/>
    <w:rsid w:val="5A06197E"/>
    <w:rsid w:val="5A06792F"/>
    <w:rsid w:val="5A0773C3"/>
    <w:rsid w:val="5A0915FC"/>
    <w:rsid w:val="5A09500B"/>
    <w:rsid w:val="5A096502"/>
    <w:rsid w:val="5A0A5DD6"/>
    <w:rsid w:val="5A0D6C05"/>
    <w:rsid w:val="5A0E2910"/>
    <w:rsid w:val="5A0E5D14"/>
    <w:rsid w:val="5A17005B"/>
    <w:rsid w:val="5A1F5D26"/>
    <w:rsid w:val="5A250A19"/>
    <w:rsid w:val="5A250E62"/>
    <w:rsid w:val="5A252C10"/>
    <w:rsid w:val="5A2570B4"/>
    <w:rsid w:val="5A2A46CB"/>
    <w:rsid w:val="5A2E7217"/>
    <w:rsid w:val="5A315A59"/>
    <w:rsid w:val="5A3372BD"/>
    <w:rsid w:val="5A341F30"/>
    <w:rsid w:val="5A382944"/>
    <w:rsid w:val="5A3C3166"/>
    <w:rsid w:val="5A3D1A79"/>
    <w:rsid w:val="5A3D43FE"/>
    <w:rsid w:val="5A407A4A"/>
    <w:rsid w:val="5A435D42"/>
    <w:rsid w:val="5A452841"/>
    <w:rsid w:val="5A47527D"/>
    <w:rsid w:val="5A4968FF"/>
    <w:rsid w:val="5A4C1E9F"/>
    <w:rsid w:val="5A563ADC"/>
    <w:rsid w:val="5A5654C0"/>
    <w:rsid w:val="5A584D94"/>
    <w:rsid w:val="5A594B1B"/>
    <w:rsid w:val="5A597BB8"/>
    <w:rsid w:val="5A5B444D"/>
    <w:rsid w:val="5A5C69F5"/>
    <w:rsid w:val="5A6000EC"/>
    <w:rsid w:val="5A6079F4"/>
    <w:rsid w:val="5A61199E"/>
    <w:rsid w:val="5A631D2C"/>
    <w:rsid w:val="5A63332B"/>
    <w:rsid w:val="5A641197"/>
    <w:rsid w:val="5A6A4AC7"/>
    <w:rsid w:val="5A6D5B4B"/>
    <w:rsid w:val="5A6E2809"/>
    <w:rsid w:val="5A6E2AAD"/>
    <w:rsid w:val="5A6E66C6"/>
    <w:rsid w:val="5A6F48C9"/>
    <w:rsid w:val="5A767910"/>
    <w:rsid w:val="5A77709D"/>
    <w:rsid w:val="5A84531B"/>
    <w:rsid w:val="5A860695"/>
    <w:rsid w:val="5A875679"/>
    <w:rsid w:val="5A880D37"/>
    <w:rsid w:val="5A883513"/>
    <w:rsid w:val="5A8B5628"/>
    <w:rsid w:val="5A8B5C70"/>
    <w:rsid w:val="5A8B7823"/>
    <w:rsid w:val="5A916992"/>
    <w:rsid w:val="5A917860"/>
    <w:rsid w:val="5A93535E"/>
    <w:rsid w:val="5A971D60"/>
    <w:rsid w:val="5A972989"/>
    <w:rsid w:val="5A976DB7"/>
    <w:rsid w:val="5A994B80"/>
    <w:rsid w:val="5A9F3BFD"/>
    <w:rsid w:val="5A9F67E1"/>
    <w:rsid w:val="5AA004E9"/>
    <w:rsid w:val="5AA153A3"/>
    <w:rsid w:val="5AA15E85"/>
    <w:rsid w:val="5AA21E50"/>
    <w:rsid w:val="5AA92CE9"/>
    <w:rsid w:val="5AA955EF"/>
    <w:rsid w:val="5AA96746"/>
    <w:rsid w:val="5AAB5236"/>
    <w:rsid w:val="5AAC50E0"/>
    <w:rsid w:val="5AAE0E58"/>
    <w:rsid w:val="5AAE70AA"/>
    <w:rsid w:val="5AB144BA"/>
    <w:rsid w:val="5AB25D4B"/>
    <w:rsid w:val="5AB3021C"/>
    <w:rsid w:val="5AB310EE"/>
    <w:rsid w:val="5AB50438"/>
    <w:rsid w:val="5AB60729"/>
    <w:rsid w:val="5AB81CD6"/>
    <w:rsid w:val="5ABA587D"/>
    <w:rsid w:val="5ABB2244"/>
    <w:rsid w:val="5ABB712A"/>
    <w:rsid w:val="5ABD72ED"/>
    <w:rsid w:val="5AC020A4"/>
    <w:rsid w:val="5AC047D9"/>
    <w:rsid w:val="5AC241BC"/>
    <w:rsid w:val="5AC35918"/>
    <w:rsid w:val="5AC5634F"/>
    <w:rsid w:val="5AC73CC7"/>
    <w:rsid w:val="5ACB70CA"/>
    <w:rsid w:val="5ACD2E69"/>
    <w:rsid w:val="5ACF1A53"/>
    <w:rsid w:val="5AD02DE1"/>
    <w:rsid w:val="5AD04D5F"/>
    <w:rsid w:val="5AD3266C"/>
    <w:rsid w:val="5AD722AA"/>
    <w:rsid w:val="5AD819F3"/>
    <w:rsid w:val="5AD83B1C"/>
    <w:rsid w:val="5ADA4AD9"/>
    <w:rsid w:val="5ADC1190"/>
    <w:rsid w:val="5ADC22E0"/>
    <w:rsid w:val="5ADD34EB"/>
    <w:rsid w:val="5ADD3A6B"/>
    <w:rsid w:val="5ADE0D8D"/>
    <w:rsid w:val="5ADE5068"/>
    <w:rsid w:val="5ADF18B0"/>
    <w:rsid w:val="5ADF3707"/>
    <w:rsid w:val="5AE66ECB"/>
    <w:rsid w:val="5AE95433"/>
    <w:rsid w:val="5AEB361E"/>
    <w:rsid w:val="5AEE208D"/>
    <w:rsid w:val="5AF072E5"/>
    <w:rsid w:val="5AF2343A"/>
    <w:rsid w:val="5AF30F60"/>
    <w:rsid w:val="5AF423AC"/>
    <w:rsid w:val="5AF579AE"/>
    <w:rsid w:val="5AF745AD"/>
    <w:rsid w:val="5AF8533F"/>
    <w:rsid w:val="5AF8590C"/>
    <w:rsid w:val="5AF85C40"/>
    <w:rsid w:val="5AF95118"/>
    <w:rsid w:val="5AFA409D"/>
    <w:rsid w:val="5AFC7E15"/>
    <w:rsid w:val="5AFD3266"/>
    <w:rsid w:val="5B01542B"/>
    <w:rsid w:val="5B021E72"/>
    <w:rsid w:val="5B084DED"/>
    <w:rsid w:val="5B0B47ED"/>
    <w:rsid w:val="5B0B62AA"/>
    <w:rsid w:val="5B0E487A"/>
    <w:rsid w:val="5B101B12"/>
    <w:rsid w:val="5B127639"/>
    <w:rsid w:val="5B130D42"/>
    <w:rsid w:val="5B165AC4"/>
    <w:rsid w:val="5B1909C7"/>
    <w:rsid w:val="5B1C5C14"/>
    <w:rsid w:val="5B1D7A40"/>
    <w:rsid w:val="5B1F5A9F"/>
    <w:rsid w:val="5B204171"/>
    <w:rsid w:val="5B20758F"/>
    <w:rsid w:val="5B207AC0"/>
    <w:rsid w:val="5B21523E"/>
    <w:rsid w:val="5B222DD1"/>
    <w:rsid w:val="5B247D38"/>
    <w:rsid w:val="5B2630E4"/>
    <w:rsid w:val="5B290AF6"/>
    <w:rsid w:val="5B2C1C80"/>
    <w:rsid w:val="5B2D41AF"/>
    <w:rsid w:val="5B2D4472"/>
    <w:rsid w:val="5B2F01EA"/>
    <w:rsid w:val="5B303D85"/>
    <w:rsid w:val="5B332991"/>
    <w:rsid w:val="5B3475AF"/>
    <w:rsid w:val="5B3555DE"/>
    <w:rsid w:val="5B3C46B5"/>
    <w:rsid w:val="5B3E73B1"/>
    <w:rsid w:val="5B4041A6"/>
    <w:rsid w:val="5B436194"/>
    <w:rsid w:val="5B4555CB"/>
    <w:rsid w:val="5B471B69"/>
    <w:rsid w:val="5B485DFD"/>
    <w:rsid w:val="5B490B80"/>
    <w:rsid w:val="5B50637E"/>
    <w:rsid w:val="5B510F63"/>
    <w:rsid w:val="5B523ED9"/>
    <w:rsid w:val="5B545C1D"/>
    <w:rsid w:val="5B560EA7"/>
    <w:rsid w:val="5B57251A"/>
    <w:rsid w:val="5B583391"/>
    <w:rsid w:val="5B5A321D"/>
    <w:rsid w:val="5B5D09CD"/>
    <w:rsid w:val="5B5D7632"/>
    <w:rsid w:val="5B5E63DA"/>
    <w:rsid w:val="5B603036"/>
    <w:rsid w:val="5B60600D"/>
    <w:rsid w:val="5B611830"/>
    <w:rsid w:val="5B625281"/>
    <w:rsid w:val="5B655CE5"/>
    <w:rsid w:val="5B66312C"/>
    <w:rsid w:val="5B6747DA"/>
    <w:rsid w:val="5B6A1223"/>
    <w:rsid w:val="5B6A2FD1"/>
    <w:rsid w:val="5B6C13FB"/>
    <w:rsid w:val="5B6D2AC1"/>
    <w:rsid w:val="5B6D37E4"/>
    <w:rsid w:val="5B6E499F"/>
    <w:rsid w:val="5B6F05E7"/>
    <w:rsid w:val="5B71077E"/>
    <w:rsid w:val="5B7469C6"/>
    <w:rsid w:val="5B751975"/>
    <w:rsid w:val="5B763813"/>
    <w:rsid w:val="5B773940"/>
    <w:rsid w:val="5B77749C"/>
    <w:rsid w:val="5B793436"/>
    <w:rsid w:val="5B79457C"/>
    <w:rsid w:val="5B7A0888"/>
    <w:rsid w:val="5B7A6EF8"/>
    <w:rsid w:val="5B7A6F8C"/>
    <w:rsid w:val="5B7B4064"/>
    <w:rsid w:val="5B7C6EF1"/>
    <w:rsid w:val="5B7D7A78"/>
    <w:rsid w:val="5B7F4353"/>
    <w:rsid w:val="5B81656C"/>
    <w:rsid w:val="5B824B3B"/>
    <w:rsid w:val="5B835E40"/>
    <w:rsid w:val="5B841BB9"/>
    <w:rsid w:val="5B857E0A"/>
    <w:rsid w:val="5B865250"/>
    <w:rsid w:val="5B867FAA"/>
    <w:rsid w:val="5B8915BA"/>
    <w:rsid w:val="5B89719C"/>
    <w:rsid w:val="5B8A6CE9"/>
    <w:rsid w:val="5B8B2F47"/>
    <w:rsid w:val="5B8F19C1"/>
    <w:rsid w:val="5B931F0E"/>
    <w:rsid w:val="5B954786"/>
    <w:rsid w:val="5B991B08"/>
    <w:rsid w:val="5B9A389E"/>
    <w:rsid w:val="5B9B253C"/>
    <w:rsid w:val="5B9C6F02"/>
    <w:rsid w:val="5B9F41D5"/>
    <w:rsid w:val="5B9F6D89"/>
    <w:rsid w:val="5BA65FD3"/>
    <w:rsid w:val="5BA779FF"/>
    <w:rsid w:val="5BAA7579"/>
    <w:rsid w:val="5BAD296E"/>
    <w:rsid w:val="5BB62D7C"/>
    <w:rsid w:val="5BBB75D3"/>
    <w:rsid w:val="5BBF0F19"/>
    <w:rsid w:val="5BCA7F13"/>
    <w:rsid w:val="5BCB2BEA"/>
    <w:rsid w:val="5BD02B77"/>
    <w:rsid w:val="5BD4669C"/>
    <w:rsid w:val="5BD47344"/>
    <w:rsid w:val="5BD65FDC"/>
    <w:rsid w:val="5BD7301C"/>
    <w:rsid w:val="5BD7618C"/>
    <w:rsid w:val="5BD82630"/>
    <w:rsid w:val="5BDA2C38"/>
    <w:rsid w:val="5BDD7C46"/>
    <w:rsid w:val="5BDE3837"/>
    <w:rsid w:val="5BDF1044"/>
    <w:rsid w:val="5BE014E5"/>
    <w:rsid w:val="5BE34B31"/>
    <w:rsid w:val="5BED0574"/>
    <w:rsid w:val="5BED5FF6"/>
    <w:rsid w:val="5BF2157B"/>
    <w:rsid w:val="5BF3746A"/>
    <w:rsid w:val="5BF41CD9"/>
    <w:rsid w:val="5BF73AFE"/>
    <w:rsid w:val="5BF907F8"/>
    <w:rsid w:val="5BFB631F"/>
    <w:rsid w:val="5BFC5718"/>
    <w:rsid w:val="5C0351D3"/>
    <w:rsid w:val="5C047A37"/>
    <w:rsid w:val="5C063701"/>
    <w:rsid w:val="5C071614"/>
    <w:rsid w:val="5C071D3F"/>
    <w:rsid w:val="5C081786"/>
    <w:rsid w:val="5C0C22DA"/>
    <w:rsid w:val="5C1506DD"/>
    <w:rsid w:val="5C1919FB"/>
    <w:rsid w:val="5C1A0EBA"/>
    <w:rsid w:val="5C1D305B"/>
    <w:rsid w:val="5C225059"/>
    <w:rsid w:val="5C2414C7"/>
    <w:rsid w:val="5C2453A5"/>
    <w:rsid w:val="5C24732C"/>
    <w:rsid w:val="5C2515ED"/>
    <w:rsid w:val="5C25308C"/>
    <w:rsid w:val="5C2539D5"/>
    <w:rsid w:val="5C295F19"/>
    <w:rsid w:val="5C2A2EBB"/>
    <w:rsid w:val="5C2B4EB2"/>
    <w:rsid w:val="5C2B6784"/>
    <w:rsid w:val="5C2C0286"/>
    <w:rsid w:val="5C2C472A"/>
    <w:rsid w:val="5C313AEE"/>
    <w:rsid w:val="5C314850"/>
    <w:rsid w:val="5C323C5C"/>
    <w:rsid w:val="5C335AB8"/>
    <w:rsid w:val="5C337CCF"/>
    <w:rsid w:val="5C3659D2"/>
    <w:rsid w:val="5C3929A3"/>
    <w:rsid w:val="5C39732D"/>
    <w:rsid w:val="5C3E3ACB"/>
    <w:rsid w:val="5C3E61FF"/>
    <w:rsid w:val="5C3E7FFC"/>
    <w:rsid w:val="5C403080"/>
    <w:rsid w:val="5C404D54"/>
    <w:rsid w:val="5C4372D6"/>
    <w:rsid w:val="5C4557EC"/>
    <w:rsid w:val="5C460050"/>
    <w:rsid w:val="5C480E38"/>
    <w:rsid w:val="5C4865EF"/>
    <w:rsid w:val="5C4908FD"/>
    <w:rsid w:val="5C496725"/>
    <w:rsid w:val="5C4A1D03"/>
    <w:rsid w:val="5C4A2E02"/>
    <w:rsid w:val="5C4E1EFA"/>
    <w:rsid w:val="5C542397"/>
    <w:rsid w:val="5C54455B"/>
    <w:rsid w:val="5C5477DD"/>
    <w:rsid w:val="5C557A68"/>
    <w:rsid w:val="5C57072F"/>
    <w:rsid w:val="5C596F38"/>
    <w:rsid w:val="5C5B6DBD"/>
    <w:rsid w:val="5C5B6DF4"/>
    <w:rsid w:val="5C5F3169"/>
    <w:rsid w:val="5C602626"/>
    <w:rsid w:val="5C602BCA"/>
    <w:rsid w:val="5C62150C"/>
    <w:rsid w:val="5C650A91"/>
    <w:rsid w:val="5C675762"/>
    <w:rsid w:val="5C6772DE"/>
    <w:rsid w:val="5C6876FA"/>
    <w:rsid w:val="5C6C1001"/>
    <w:rsid w:val="5C6D2D63"/>
    <w:rsid w:val="5C6E089F"/>
    <w:rsid w:val="5C6E21DD"/>
    <w:rsid w:val="5C6E4D42"/>
    <w:rsid w:val="5C70585D"/>
    <w:rsid w:val="5C7271FF"/>
    <w:rsid w:val="5C783443"/>
    <w:rsid w:val="5C78796F"/>
    <w:rsid w:val="5C787F88"/>
    <w:rsid w:val="5C790632"/>
    <w:rsid w:val="5C7A27A6"/>
    <w:rsid w:val="5C7B0C23"/>
    <w:rsid w:val="5C7B2FBB"/>
    <w:rsid w:val="5C7B7EE1"/>
    <w:rsid w:val="5C7C226C"/>
    <w:rsid w:val="5C7C3AE8"/>
    <w:rsid w:val="5C7E4188"/>
    <w:rsid w:val="5C7E6BF7"/>
    <w:rsid w:val="5C832183"/>
    <w:rsid w:val="5C866026"/>
    <w:rsid w:val="5C8864E7"/>
    <w:rsid w:val="5C8A2669"/>
    <w:rsid w:val="5C8A56C6"/>
    <w:rsid w:val="5C8A7EE9"/>
    <w:rsid w:val="5C8E0F41"/>
    <w:rsid w:val="5C8F0ED7"/>
    <w:rsid w:val="5C8F59B6"/>
    <w:rsid w:val="5C966047"/>
    <w:rsid w:val="5C982B8C"/>
    <w:rsid w:val="5C983B6D"/>
    <w:rsid w:val="5C9959AB"/>
    <w:rsid w:val="5C9A083A"/>
    <w:rsid w:val="5C9B4636"/>
    <w:rsid w:val="5C9C18B0"/>
    <w:rsid w:val="5C9E3093"/>
    <w:rsid w:val="5CA22A45"/>
    <w:rsid w:val="5CA22C94"/>
    <w:rsid w:val="5CA40BF4"/>
    <w:rsid w:val="5CA47CC1"/>
    <w:rsid w:val="5CA545A0"/>
    <w:rsid w:val="5CA8083E"/>
    <w:rsid w:val="5CA93FCD"/>
    <w:rsid w:val="5CA95D7B"/>
    <w:rsid w:val="5CA97B29"/>
    <w:rsid w:val="5CAB1AF3"/>
    <w:rsid w:val="5CAB3130"/>
    <w:rsid w:val="5CAC7619"/>
    <w:rsid w:val="5CAD197B"/>
    <w:rsid w:val="5CAD5EAD"/>
    <w:rsid w:val="5CAE78F8"/>
    <w:rsid w:val="5CAE7A0A"/>
    <w:rsid w:val="5CB13899"/>
    <w:rsid w:val="5CB16847"/>
    <w:rsid w:val="5CB22A14"/>
    <w:rsid w:val="5CB460CB"/>
    <w:rsid w:val="5CB54F34"/>
    <w:rsid w:val="5CB77CF0"/>
    <w:rsid w:val="5CB82B36"/>
    <w:rsid w:val="5CB84210"/>
    <w:rsid w:val="5CBC46D1"/>
    <w:rsid w:val="5CBD5382"/>
    <w:rsid w:val="5CC04E72"/>
    <w:rsid w:val="5CC25987"/>
    <w:rsid w:val="5CC517FD"/>
    <w:rsid w:val="5CC54D10"/>
    <w:rsid w:val="5CC614F6"/>
    <w:rsid w:val="5CCA4124"/>
    <w:rsid w:val="5CCE3A33"/>
    <w:rsid w:val="5CCE704C"/>
    <w:rsid w:val="5CCF4BF1"/>
    <w:rsid w:val="5CD03307"/>
    <w:rsid w:val="5CD26C34"/>
    <w:rsid w:val="5CD45680"/>
    <w:rsid w:val="5CD86660"/>
    <w:rsid w:val="5CD96B17"/>
    <w:rsid w:val="5CDA26A6"/>
    <w:rsid w:val="5CDA4186"/>
    <w:rsid w:val="5CDB3A5A"/>
    <w:rsid w:val="5CDB7E67"/>
    <w:rsid w:val="5CDD7E6C"/>
    <w:rsid w:val="5CE07CAD"/>
    <w:rsid w:val="5CE56791"/>
    <w:rsid w:val="5CE608D3"/>
    <w:rsid w:val="5CE6157B"/>
    <w:rsid w:val="5CE85DB3"/>
    <w:rsid w:val="5CE95A69"/>
    <w:rsid w:val="5CF17287"/>
    <w:rsid w:val="5CF35248"/>
    <w:rsid w:val="5CF547F2"/>
    <w:rsid w:val="5CFB0B72"/>
    <w:rsid w:val="5CFD23F4"/>
    <w:rsid w:val="5CFD30BD"/>
    <w:rsid w:val="5CFD4E1D"/>
    <w:rsid w:val="5CFE60C6"/>
    <w:rsid w:val="5CFF0651"/>
    <w:rsid w:val="5D002AA8"/>
    <w:rsid w:val="5D017965"/>
    <w:rsid w:val="5D023C0B"/>
    <w:rsid w:val="5D0244F5"/>
    <w:rsid w:val="5D062AC6"/>
    <w:rsid w:val="5D072AA1"/>
    <w:rsid w:val="5D080CF3"/>
    <w:rsid w:val="5D09626B"/>
    <w:rsid w:val="5D0B2591"/>
    <w:rsid w:val="5D0F3647"/>
    <w:rsid w:val="5D105DFA"/>
    <w:rsid w:val="5D133CE8"/>
    <w:rsid w:val="5D146AB0"/>
    <w:rsid w:val="5D1702AE"/>
    <w:rsid w:val="5D1A4582"/>
    <w:rsid w:val="5D1E0517"/>
    <w:rsid w:val="5D1F7DEB"/>
    <w:rsid w:val="5D200BF3"/>
    <w:rsid w:val="5D20215D"/>
    <w:rsid w:val="5D2252D0"/>
    <w:rsid w:val="5D22761C"/>
    <w:rsid w:val="5D235449"/>
    <w:rsid w:val="5D2425B6"/>
    <w:rsid w:val="5D243E50"/>
    <w:rsid w:val="5D253756"/>
    <w:rsid w:val="5D292ADE"/>
    <w:rsid w:val="5D296EBB"/>
    <w:rsid w:val="5D2A765F"/>
    <w:rsid w:val="5D2B49E2"/>
    <w:rsid w:val="5D301FF8"/>
    <w:rsid w:val="5D315244"/>
    <w:rsid w:val="5D315E00"/>
    <w:rsid w:val="5D333DFD"/>
    <w:rsid w:val="5D3B1653"/>
    <w:rsid w:val="5D3B49CA"/>
    <w:rsid w:val="5D3C099D"/>
    <w:rsid w:val="5D3D3327"/>
    <w:rsid w:val="5D3E4715"/>
    <w:rsid w:val="5D4077B3"/>
    <w:rsid w:val="5D47502C"/>
    <w:rsid w:val="5D4921A3"/>
    <w:rsid w:val="5D4B5084"/>
    <w:rsid w:val="5D4C6C17"/>
    <w:rsid w:val="5D4D7582"/>
    <w:rsid w:val="5D4E49A2"/>
    <w:rsid w:val="5D514D65"/>
    <w:rsid w:val="5D5527E5"/>
    <w:rsid w:val="5D575AD5"/>
    <w:rsid w:val="5D5872F5"/>
    <w:rsid w:val="5D590928"/>
    <w:rsid w:val="5D59154F"/>
    <w:rsid w:val="5D5D1B49"/>
    <w:rsid w:val="5D5F28DD"/>
    <w:rsid w:val="5D5F468B"/>
    <w:rsid w:val="5D600B2F"/>
    <w:rsid w:val="5D616E8E"/>
    <w:rsid w:val="5D6323CD"/>
    <w:rsid w:val="5D6452E3"/>
    <w:rsid w:val="5D64712F"/>
    <w:rsid w:val="5D655049"/>
    <w:rsid w:val="5D665A1A"/>
    <w:rsid w:val="5D6962C0"/>
    <w:rsid w:val="5D6E48CE"/>
    <w:rsid w:val="5D784C3F"/>
    <w:rsid w:val="5D79574D"/>
    <w:rsid w:val="5D7A3273"/>
    <w:rsid w:val="5D7C19B5"/>
    <w:rsid w:val="5D7D4C54"/>
    <w:rsid w:val="5D8027FC"/>
    <w:rsid w:val="5D810AA5"/>
    <w:rsid w:val="5D875E5C"/>
    <w:rsid w:val="5D8A3942"/>
    <w:rsid w:val="5D8B5480"/>
    <w:rsid w:val="5D8E17D2"/>
    <w:rsid w:val="5D900876"/>
    <w:rsid w:val="5D926CB3"/>
    <w:rsid w:val="5D944335"/>
    <w:rsid w:val="5D9500AD"/>
    <w:rsid w:val="5D950256"/>
    <w:rsid w:val="5D963CCD"/>
    <w:rsid w:val="5D972825"/>
    <w:rsid w:val="5D99194B"/>
    <w:rsid w:val="5D994B82"/>
    <w:rsid w:val="5D995DEF"/>
    <w:rsid w:val="5D9B06F4"/>
    <w:rsid w:val="5D9C0A5F"/>
    <w:rsid w:val="5D9E3405"/>
    <w:rsid w:val="5DA3067F"/>
    <w:rsid w:val="5DA66946"/>
    <w:rsid w:val="5DAA1DAA"/>
    <w:rsid w:val="5DAB167E"/>
    <w:rsid w:val="5DAD641C"/>
    <w:rsid w:val="5DAE3B96"/>
    <w:rsid w:val="5DB239E8"/>
    <w:rsid w:val="5DB26EB1"/>
    <w:rsid w:val="5DB30C0A"/>
    <w:rsid w:val="5DB42C29"/>
    <w:rsid w:val="5DB648FD"/>
    <w:rsid w:val="5DB804DB"/>
    <w:rsid w:val="5DB8761B"/>
    <w:rsid w:val="5DB90F3A"/>
    <w:rsid w:val="5DB93F9D"/>
    <w:rsid w:val="5DB95621"/>
    <w:rsid w:val="5DBA017A"/>
    <w:rsid w:val="5DBC009C"/>
    <w:rsid w:val="5DBE5856"/>
    <w:rsid w:val="5DC0337C"/>
    <w:rsid w:val="5DC158E8"/>
    <w:rsid w:val="5DC21956"/>
    <w:rsid w:val="5DC310BE"/>
    <w:rsid w:val="5DC50992"/>
    <w:rsid w:val="5DC54B26"/>
    <w:rsid w:val="5DC54D9C"/>
    <w:rsid w:val="5DCA65B9"/>
    <w:rsid w:val="5DCC0BE6"/>
    <w:rsid w:val="5DD30C9E"/>
    <w:rsid w:val="5DD43897"/>
    <w:rsid w:val="5DD60DF1"/>
    <w:rsid w:val="5DD84203"/>
    <w:rsid w:val="5DD86807"/>
    <w:rsid w:val="5DD97AF0"/>
    <w:rsid w:val="5DDB2701"/>
    <w:rsid w:val="5DDC3814"/>
    <w:rsid w:val="5DDD2180"/>
    <w:rsid w:val="5DDE3E7B"/>
    <w:rsid w:val="5DE04126"/>
    <w:rsid w:val="5DE30E18"/>
    <w:rsid w:val="5DE439D4"/>
    <w:rsid w:val="5DE612F8"/>
    <w:rsid w:val="5DE74DAC"/>
    <w:rsid w:val="5DE97930"/>
    <w:rsid w:val="5DEB7C47"/>
    <w:rsid w:val="5DED6B74"/>
    <w:rsid w:val="5DEF37FD"/>
    <w:rsid w:val="5DF23751"/>
    <w:rsid w:val="5DF272AD"/>
    <w:rsid w:val="5DF50900"/>
    <w:rsid w:val="5DF63241"/>
    <w:rsid w:val="5DF822FB"/>
    <w:rsid w:val="5DF9063C"/>
    <w:rsid w:val="5DF90B44"/>
    <w:rsid w:val="5DFC5825"/>
    <w:rsid w:val="5DFF2124"/>
    <w:rsid w:val="5E007C1C"/>
    <w:rsid w:val="5E0314BA"/>
    <w:rsid w:val="5E070A46"/>
    <w:rsid w:val="5E086199"/>
    <w:rsid w:val="5E0A2849"/>
    <w:rsid w:val="5E0A4404"/>
    <w:rsid w:val="5E0F3507"/>
    <w:rsid w:val="5E0F60B1"/>
    <w:rsid w:val="5E142923"/>
    <w:rsid w:val="5E1C6AF4"/>
    <w:rsid w:val="5E207E28"/>
    <w:rsid w:val="5E227B93"/>
    <w:rsid w:val="5E23390B"/>
    <w:rsid w:val="5E2C6C63"/>
    <w:rsid w:val="5E2D0792"/>
    <w:rsid w:val="5E2D6537"/>
    <w:rsid w:val="5E2E4734"/>
    <w:rsid w:val="5E311297"/>
    <w:rsid w:val="5E337FF2"/>
    <w:rsid w:val="5E36363E"/>
    <w:rsid w:val="5E365AFE"/>
    <w:rsid w:val="5E38764F"/>
    <w:rsid w:val="5E3876A0"/>
    <w:rsid w:val="5E3B7E81"/>
    <w:rsid w:val="5E3F029C"/>
    <w:rsid w:val="5E412CFD"/>
    <w:rsid w:val="5E426F07"/>
    <w:rsid w:val="5E435C31"/>
    <w:rsid w:val="5E4470C6"/>
    <w:rsid w:val="5E4853F1"/>
    <w:rsid w:val="5E4A533B"/>
    <w:rsid w:val="5E4B42D9"/>
    <w:rsid w:val="5E4C4C10"/>
    <w:rsid w:val="5E4E316E"/>
    <w:rsid w:val="5E4F2952"/>
    <w:rsid w:val="5E4F4700"/>
    <w:rsid w:val="5E4F6E7F"/>
    <w:rsid w:val="5E553301"/>
    <w:rsid w:val="5E56783C"/>
    <w:rsid w:val="5E57474B"/>
    <w:rsid w:val="5E5A4209"/>
    <w:rsid w:val="5E5B4E53"/>
    <w:rsid w:val="5E5C5EF2"/>
    <w:rsid w:val="5E5D1A5D"/>
    <w:rsid w:val="5E5F0DE7"/>
    <w:rsid w:val="5E60151C"/>
    <w:rsid w:val="5E624433"/>
    <w:rsid w:val="5E6261E1"/>
    <w:rsid w:val="5E670A44"/>
    <w:rsid w:val="5E67594A"/>
    <w:rsid w:val="5E6A4E17"/>
    <w:rsid w:val="5E6C7060"/>
    <w:rsid w:val="5E6E4E5B"/>
    <w:rsid w:val="5E6F6102"/>
    <w:rsid w:val="5E6F6B50"/>
    <w:rsid w:val="5E73012B"/>
    <w:rsid w:val="5E734DF0"/>
    <w:rsid w:val="5E761C8C"/>
    <w:rsid w:val="5E79467A"/>
    <w:rsid w:val="5E7D7132"/>
    <w:rsid w:val="5E7E6D93"/>
    <w:rsid w:val="5E7F1913"/>
    <w:rsid w:val="5E7F7A01"/>
    <w:rsid w:val="5E800747"/>
    <w:rsid w:val="5E810BD4"/>
    <w:rsid w:val="5E814927"/>
    <w:rsid w:val="5E830B03"/>
    <w:rsid w:val="5E8406F0"/>
    <w:rsid w:val="5E844CF5"/>
    <w:rsid w:val="5E8545C5"/>
    <w:rsid w:val="5E871215"/>
    <w:rsid w:val="5E8B7C05"/>
    <w:rsid w:val="5E8C45C2"/>
    <w:rsid w:val="5E93283E"/>
    <w:rsid w:val="5E9341C6"/>
    <w:rsid w:val="5E940365"/>
    <w:rsid w:val="5EA1275B"/>
    <w:rsid w:val="5EA30BB6"/>
    <w:rsid w:val="5EA52825"/>
    <w:rsid w:val="5EA9045C"/>
    <w:rsid w:val="5EA91B4A"/>
    <w:rsid w:val="5EAC56AE"/>
    <w:rsid w:val="5EAF2C50"/>
    <w:rsid w:val="5EAF72AF"/>
    <w:rsid w:val="5EB21393"/>
    <w:rsid w:val="5EB31ACF"/>
    <w:rsid w:val="5EB32040"/>
    <w:rsid w:val="5EB36594"/>
    <w:rsid w:val="5EB427B5"/>
    <w:rsid w:val="5EB629D1"/>
    <w:rsid w:val="5EB91404"/>
    <w:rsid w:val="5EB91664"/>
    <w:rsid w:val="5EBD22C0"/>
    <w:rsid w:val="5EBE534D"/>
    <w:rsid w:val="5EBF1885"/>
    <w:rsid w:val="5EC0109E"/>
    <w:rsid w:val="5EC24ED2"/>
    <w:rsid w:val="5EC76ECC"/>
    <w:rsid w:val="5ECD4A0C"/>
    <w:rsid w:val="5ECE3817"/>
    <w:rsid w:val="5ED05841"/>
    <w:rsid w:val="5ED05DFA"/>
    <w:rsid w:val="5ED13367"/>
    <w:rsid w:val="5ED15115"/>
    <w:rsid w:val="5ED54C05"/>
    <w:rsid w:val="5ED56A89"/>
    <w:rsid w:val="5ED6315C"/>
    <w:rsid w:val="5ED67A9D"/>
    <w:rsid w:val="5ED928DC"/>
    <w:rsid w:val="5EDA221B"/>
    <w:rsid w:val="5EDF1071"/>
    <w:rsid w:val="5EE87C43"/>
    <w:rsid w:val="5EEB4656"/>
    <w:rsid w:val="5EF06C4A"/>
    <w:rsid w:val="5EF15A64"/>
    <w:rsid w:val="5EF432F7"/>
    <w:rsid w:val="5EF534F9"/>
    <w:rsid w:val="5EF53B0A"/>
    <w:rsid w:val="5EF8199A"/>
    <w:rsid w:val="5EF96404"/>
    <w:rsid w:val="5EFB03E4"/>
    <w:rsid w:val="5EFC01E0"/>
    <w:rsid w:val="5EFC6EA4"/>
    <w:rsid w:val="5EFE5F64"/>
    <w:rsid w:val="5EFF1C82"/>
    <w:rsid w:val="5EFF6126"/>
    <w:rsid w:val="5EFF74FA"/>
    <w:rsid w:val="5F036C55"/>
    <w:rsid w:val="5F053010"/>
    <w:rsid w:val="5F054010"/>
    <w:rsid w:val="5F054C68"/>
    <w:rsid w:val="5F08322C"/>
    <w:rsid w:val="5F0932AE"/>
    <w:rsid w:val="5F096FA4"/>
    <w:rsid w:val="5F0D0843"/>
    <w:rsid w:val="5F0D66BF"/>
    <w:rsid w:val="5F0E4E8A"/>
    <w:rsid w:val="5F117C07"/>
    <w:rsid w:val="5F154408"/>
    <w:rsid w:val="5F156121"/>
    <w:rsid w:val="5F186E1D"/>
    <w:rsid w:val="5F1C284B"/>
    <w:rsid w:val="5F1D47FE"/>
    <w:rsid w:val="5F2020B9"/>
    <w:rsid w:val="5F223BC2"/>
    <w:rsid w:val="5F225970"/>
    <w:rsid w:val="5F2448FA"/>
    <w:rsid w:val="5F246A7D"/>
    <w:rsid w:val="5F265461"/>
    <w:rsid w:val="5F290FA5"/>
    <w:rsid w:val="5F2913F5"/>
    <w:rsid w:val="5F2956B1"/>
    <w:rsid w:val="5F2A13BA"/>
    <w:rsid w:val="5F2A396F"/>
    <w:rsid w:val="5F2B1F96"/>
    <w:rsid w:val="5F330EE2"/>
    <w:rsid w:val="5F3406B0"/>
    <w:rsid w:val="5F34211B"/>
    <w:rsid w:val="5F3538F6"/>
    <w:rsid w:val="5F36141C"/>
    <w:rsid w:val="5F3649CF"/>
    <w:rsid w:val="5F366A5E"/>
    <w:rsid w:val="5F385194"/>
    <w:rsid w:val="5F390982"/>
    <w:rsid w:val="5F39357E"/>
    <w:rsid w:val="5F3A0F7A"/>
    <w:rsid w:val="5F3C1128"/>
    <w:rsid w:val="5F424A3F"/>
    <w:rsid w:val="5F433E64"/>
    <w:rsid w:val="5F4766AE"/>
    <w:rsid w:val="5F48260E"/>
    <w:rsid w:val="5F4A1C4C"/>
    <w:rsid w:val="5F4A3D2F"/>
    <w:rsid w:val="5F4B4EC7"/>
    <w:rsid w:val="5F4C2AD7"/>
    <w:rsid w:val="5F530096"/>
    <w:rsid w:val="5F546472"/>
    <w:rsid w:val="5F547F34"/>
    <w:rsid w:val="5F55269F"/>
    <w:rsid w:val="5F5B44A9"/>
    <w:rsid w:val="5F5D3EBA"/>
    <w:rsid w:val="5F5E4171"/>
    <w:rsid w:val="5F602916"/>
    <w:rsid w:val="5F611985"/>
    <w:rsid w:val="5F61293D"/>
    <w:rsid w:val="5F6146EB"/>
    <w:rsid w:val="5F64400A"/>
    <w:rsid w:val="5F652B25"/>
    <w:rsid w:val="5F65484B"/>
    <w:rsid w:val="5F68436D"/>
    <w:rsid w:val="5F6869B3"/>
    <w:rsid w:val="5F697A43"/>
    <w:rsid w:val="5F6B5D3F"/>
    <w:rsid w:val="5F70492E"/>
    <w:rsid w:val="5F72313E"/>
    <w:rsid w:val="5F742670"/>
    <w:rsid w:val="5F781A34"/>
    <w:rsid w:val="5F7916CA"/>
    <w:rsid w:val="5F7C7776"/>
    <w:rsid w:val="5F7F0662"/>
    <w:rsid w:val="5F7F2D84"/>
    <w:rsid w:val="5F80169C"/>
    <w:rsid w:val="5F8108E9"/>
    <w:rsid w:val="5F82325D"/>
    <w:rsid w:val="5F830501"/>
    <w:rsid w:val="5F846D0F"/>
    <w:rsid w:val="5F856328"/>
    <w:rsid w:val="5F870972"/>
    <w:rsid w:val="5F881C77"/>
    <w:rsid w:val="5F8A183C"/>
    <w:rsid w:val="5F8B3508"/>
    <w:rsid w:val="5F8B5FE8"/>
    <w:rsid w:val="5F8D54E0"/>
    <w:rsid w:val="5F8E55F8"/>
    <w:rsid w:val="5F920D48"/>
    <w:rsid w:val="5F932D9F"/>
    <w:rsid w:val="5F97202F"/>
    <w:rsid w:val="5F9B0FBA"/>
    <w:rsid w:val="5FA45816"/>
    <w:rsid w:val="5FA64FCC"/>
    <w:rsid w:val="5FAA0BBE"/>
    <w:rsid w:val="5FAB715C"/>
    <w:rsid w:val="5FAE5406"/>
    <w:rsid w:val="5FAF0B40"/>
    <w:rsid w:val="5FAF18FA"/>
    <w:rsid w:val="5FAF238C"/>
    <w:rsid w:val="5FB53D85"/>
    <w:rsid w:val="5FB54A36"/>
    <w:rsid w:val="5FB65DC5"/>
    <w:rsid w:val="5FB94527"/>
    <w:rsid w:val="5FBA5168"/>
    <w:rsid w:val="5FBB4EB2"/>
    <w:rsid w:val="5FBC4017"/>
    <w:rsid w:val="5FBE1B3D"/>
    <w:rsid w:val="5FBE4F2C"/>
    <w:rsid w:val="5FC01FA0"/>
    <w:rsid w:val="5FC02765"/>
    <w:rsid w:val="5FC54D9B"/>
    <w:rsid w:val="5FC627A0"/>
    <w:rsid w:val="5FCC621C"/>
    <w:rsid w:val="5FCD2E1D"/>
    <w:rsid w:val="5FD106C0"/>
    <w:rsid w:val="5FD366AA"/>
    <w:rsid w:val="5FD51B36"/>
    <w:rsid w:val="5FD56E87"/>
    <w:rsid w:val="5FD865B3"/>
    <w:rsid w:val="5FD924D3"/>
    <w:rsid w:val="5FD965A3"/>
    <w:rsid w:val="5FDA35BE"/>
    <w:rsid w:val="5FDA624B"/>
    <w:rsid w:val="5FDD40BF"/>
    <w:rsid w:val="5FE475B6"/>
    <w:rsid w:val="5FEB0458"/>
    <w:rsid w:val="5FEB1851"/>
    <w:rsid w:val="5FEC2BD1"/>
    <w:rsid w:val="5FEE5D55"/>
    <w:rsid w:val="5FEF0401"/>
    <w:rsid w:val="5FF13CC0"/>
    <w:rsid w:val="5FF47125"/>
    <w:rsid w:val="5FFA069B"/>
    <w:rsid w:val="5FFA55DF"/>
    <w:rsid w:val="5FFC2665"/>
    <w:rsid w:val="5FFD13CF"/>
    <w:rsid w:val="60017C7C"/>
    <w:rsid w:val="6004630D"/>
    <w:rsid w:val="60064D67"/>
    <w:rsid w:val="600734E4"/>
    <w:rsid w:val="600B39A9"/>
    <w:rsid w:val="600C34AC"/>
    <w:rsid w:val="600D03CE"/>
    <w:rsid w:val="600D25FC"/>
    <w:rsid w:val="600F05EB"/>
    <w:rsid w:val="60117076"/>
    <w:rsid w:val="601343BA"/>
    <w:rsid w:val="601530EB"/>
    <w:rsid w:val="601B1EE1"/>
    <w:rsid w:val="601E5582"/>
    <w:rsid w:val="601F1CF2"/>
    <w:rsid w:val="601F610E"/>
    <w:rsid w:val="60200102"/>
    <w:rsid w:val="602045A6"/>
    <w:rsid w:val="602117AD"/>
    <w:rsid w:val="60213E7A"/>
    <w:rsid w:val="6022031E"/>
    <w:rsid w:val="60226DB3"/>
    <w:rsid w:val="60234096"/>
    <w:rsid w:val="60237BF2"/>
    <w:rsid w:val="60265176"/>
    <w:rsid w:val="60265D05"/>
    <w:rsid w:val="602B6AA7"/>
    <w:rsid w:val="602C545D"/>
    <w:rsid w:val="602D0A71"/>
    <w:rsid w:val="60302C77"/>
    <w:rsid w:val="603105A7"/>
    <w:rsid w:val="603148AB"/>
    <w:rsid w:val="60327E35"/>
    <w:rsid w:val="60365BA3"/>
    <w:rsid w:val="6037544B"/>
    <w:rsid w:val="60387532"/>
    <w:rsid w:val="60420193"/>
    <w:rsid w:val="604579F9"/>
    <w:rsid w:val="60457B68"/>
    <w:rsid w:val="6046627B"/>
    <w:rsid w:val="604A1623"/>
    <w:rsid w:val="604C539B"/>
    <w:rsid w:val="60536FE6"/>
    <w:rsid w:val="60573B54"/>
    <w:rsid w:val="6057789C"/>
    <w:rsid w:val="60591CA8"/>
    <w:rsid w:val="60595BB5"/>
    <w:rsid w:val="605B738C"/>
    <w:rsid w:val="605D26F9"/>
    <w:rsid w:val="605F1385"/>
    <w:rsid w:val="606108DE"/>
    <w:rsid w:val="6065645C"/>
    <w:rsid w:val="606F2E37"/>
    <w:rsid w:val="606F391C"/>
    <w:rsid w:val="60712F68"/>
    <w:rsid w:val="60731F80"/>
    <w:rsid w:val="6074044E"/>
    <w:rsid w:val="60764775"/>
    <w:rsid w:val="60765F74"/>
    <w:rsid w:val="607C22CA"/>
    <w:rsid w:val="607C5B5C"/>
    <w:rsid w:val="607C7302"/>
    <w:rsid w:val="608326A1"/>
    <w:rsid w:val="60855EAE"/>
    <w:rsid w:val="60862BAC"/>
    <w:rsid w:val="60883EF9"/>
    <w:rsid w:val="60891FFF"/>
    <w:rsid w:val="608A67BB"/>
    <w:rsid w:val="608E0737"/>
    <w:rsid w:val="608E2966"/>
    <w:rsid w:val="608F5287"/>
    <w:rsid w:val="6090038C"/>
    <w:rsid w:val="60934D78"/>
    <w:rsid w:val="6094289E"/>
    <w:rsid w:val="60951ABB"/>
    <w:rsid w:val="60953DD9"/>
    <w:rsid w:val="609603C4"/>
    <w:rsid w:val="609D4FB2"/>
    <w:rsid w:val="609F4329"/>
    <w:rsid w:val="60A046E7"/>
    <w:rsid w:val="60A42246"/>
    <w:rsid w:val="60AA0313"/>
    <w:rsid w:val="60AC408B"/>
    <w:rsid w:val="60AD2677"/>
    <w:rsid w:val="60AE75C6"/>
    <w:rsid w:val="60AE7E03"/>
    <w:rsid w:val="60B02031"/>
    <w:rsid w:val="60B116A2"/>
    <w:rsid w:val="60B27930"/>
    <w:rsid w:val="60B60CD7"/>
    <w:rsid w:val="60B87A94"/>
    <w:rsid w:val="60B92304"/>
    <w:rsid w:val="60BD22DF"/>
    <w:rsid w:val="60BF2747"/>
    <w:rsid w:val="60BF7F61"/>
    <w:rsid w:val="60C13530"/>
    <w:rsid w:val="60C4797A"/>
    <w:rsid w:val="60C5514D"/>
    <w:rsid w:val="60C82547"/>
    <w:rsid w:val="60C82FD0"/>
    <w:rsid w:val="60CA5E47"/>
    <w:rsid w:val="60CC64DC"/>
    <w:rsid w:val="60CF5A47"/>
    <w:rsid w:val="60D00924"/>
    <w:rsid w:val="60D158A0"/>
    <w:rsid w:val="60D310AD"/>
    <w:rsid w:val="60D56912"/>
    <w:rsid w:val="60D61108"/>
    <w:rsid w:val="60D76094"/>
    <w:rsid w:val="60D80698"/>
    <w:rsid w:val="60D96FC5"/>
    <w:rsid w:val="60DB671F"/>
    <w:rsid w:val="60DF1D6B"/>
    <w:rsid w:val="60E02659"/>
    <w:rsid w:val="60E07891"/>
    <w:rsid w:val="60E3042B"/>
    <w:rsid w:val="60E47381"/>
    <w:rsid w:val="60E65D80"/>
    <w:rsid w:val="60E70C20"/>
    <w:rsid w:val="60E828BF"/>
    <w:rsid w:val="60E90E3C"/>
    <w:rsid w:val="60EE10BE"/>
    <w:rsid w:val="60EE6452"/>
    <w:rsid w:val="60F11A9E"/>
    <w:rsid w:val="60F22F6F"/>
    <w:rsid w:val="60F27363"/>
    <w:rsid w:val="60F33A68"/>
    <w:rsid w:val="60F5158E"/>
    <w:rsid w:val="60F53CD0"/>
    <w:rsid w:val="60F86EBD"/>
    <w:rsid w:val="60F90953"/>
    <w:rsid w:val="60FC0EA1"/>
    <w:rsid w:val="60FF537A"/>
    <w:rsid w:val="6100704D"/>
    <w:rsid w:val="61015CFF"/>
    <w:rsid w:val="61025A59"/>
    <w:rsid w:val="61047A23"/>
    <w:rsid w:val="61073493"/>
    <w:rsid w:val="61076BE7"/>
    <w:rsid w:val="610A2B60"/>
    <w:rsid w:val="610B4B56"/>
    <w:rsid w:val="610C58FB"/>
    <w:rsid w:val="610E2650"/>
    <w:rsid w:val="610E43FE"/>
    <w:rsid w:val="6110002F"/>
    <w:rsid w:val="61131A15"/>
    <w:rsid w:val="611778D4"/>
    <w:rsid w:val="61183344"/>
    <w:rsid w:val="61194B36"/>
    <w:rsid w:val="611A605B"/>
    <w:rsid w:val="611B5101"/>
    <w:rsid w:val="611D6D37"/>
    <w:rsid w:val="611F669F"/>
    <w:rsid w:val="61204728"/>
    <w:rsid w:val="61205918"/>
    <w:rsid w:val="61213B09"/>
    <w:rsid w:val="61227EAA"/>
    <w:rsid w:val="612317F9"/>
    <w:rsid w:val="61277BEC"/>
    <w:rsid w:val="612956DC"/>
    <w:rsid w:val="612B4FB0"/>
    <w:rsid w:val="612C0D28"/>
    <w:rsid w:val="612D3F27"/>
    <w:rsid w:val="61316D91"/>
    <w:rsid w:val="6132056B"/>
    <w:rsid w:val="613337E1"/>
    <w:rsid w:val="61333E65"/>
    <w:rsid w:val="613435A5"/>
    <w:rsid w:val="61376948"/>
    <w:rsid w:val="6138147B"/>
    <w:rsid w:val="6139510C"/>
    <w:rsid w:val="613A061E"/>
    <w:rsid w:val="613A51F3"/>
    <w:rsid w:val="613B2509"/>
    <w:rsid w:val="613C540F"/>
    <w:rsid w:val="61446072"/>
    <w:rsid w:val="61461DEA"/>
    <w:rsid w:val="61477910"/>
    <w:rsid w:val="614909B6"/>
    <w:rsid w:val="614D13CA"/>
    <w:rsid w:val="61542194"/>
    <w:rsid w:val="61547BC0"/>
    <w:rsid w:val="61550B75"/>
    <w:rsid w:val="615D5C6B"/>
    <w:rsid w:val="615E526E"/>
    <w:rsid w:val="6162299C"/>
    <w:rsid w:val="61623156"/>
    <w:rsid w:val="61642270"/>
    <w:rsid w:val="616757FD"/>
    <w:rsid w:val="61691F7C"/>
    <w:rsid w:val="616C03D8"/>
    <w:rsid w:val="616C6DAA"/>
    <w:rsid w:val="616C7377"/>
    <w:rsid w:val="616E30EF"/>
    <w:rsid w:val="61700C15"/>
    <w:rsid w:val="61705154"/>
    <w:rsid w:val="61706E67"/>
    <w:rsid w:val="617135FD"/>
    <w:rsid w:val="61762B36"/>
    <w:rsid w:val="617736B1"/>
    <w:rsid w:val="61776447"/>
    <w:rsid w:val="617769BB"/>
    <w:rsid w:val="617849E0"/>
    <w:rsid w:val="617D1584"/>
    <w:rsid w:val="617E77D6"/>
    <w:rsid w:val="617F354E"/>
    <w:rsid w:val="61811074"/>
    <w:rsid w:val="61831B7E"/>
    <w:rsid w:val="61832B19"/>
    <w:rsid w:val="618334C0"/>
    <w:rsid w:val="618603AE"/>
    <w:rsid w:val="6187421A"/>
    <w:rsid w:val="61881DD3"/>
    <w:rsid w:val="618A0309"/>
    <w:rsid w:val="618B3CA1"/>
    <w:rsid w:val="618B4E74"/>
    <w:rsid w:val="618D3B86"/>
    <w:rsid w:val="61903BE7"/>
    <w:rsid w:val="6192502F"/>
    <w:rsid w:val="61941B7F"/>
    <w:rsid w:val="61957710"/>
    <w:rsid w:val="61966EBA"/>
    <w:rsid w:val="6198016C"/>
    <w:rsid w:val="619C2EF4"/>
    <w:rsid w:val="619F0433"/>
    <w:rsid w:val="61A15272"/>
    <w:rsid w:val="61A25551"/>
    <w:rsid w:val="61A42FB4"/>
    <w:rsid w:val="61A45E64"/>
    <w:rsid w:val="61A661E2"/>
    <w:rsid w:val="61A82AA5"/>
    <w:rsid w:val="61A85A81"/>
    <w:rsid w:val="61A94127"/>
    <w:rsid w:val="61A96DB1"/>
    <w:rsid w:val="61AD00BB"/>
    <w:rsid w:val="61AD3C17"/>
    <w:rsid w:val="61AD7042"/>
    <w:rsid w:val="61B0395D"/>
    <w:rsid w:val="61B1344A"/>
    <w:rsid w:val="61B138F1"/>
    <w:rsid w:val="61B2560A"/>
    <w:rsid w:val="61B30D05"/>
    <w:rsid w:val="61B52ACC"/>
    <w:rsid w:val="61B76C42"/>
    <w:rsid w:val="61BA4586"/>
    <w:rsid w:val="61BB0A4B"/>
    <w:rsid w:val="61BE429D"/>
    <w:rsid w:val="61C60013"/>
    <w:rsid w:val="61C62C5D"/>
    <w:rsid w:val="61C94699"/>
    <w:rsid w:val="61CA28A2"/>
    <w:rsid w:val="61CE1DDF"/>
    <w:rsid w:val="61CE282A"/>
    <w:rsid w:val="61CF0031"/>
    <w:rsid w:val="61D27B22"/>
    <w:rsid w:val="61D5316E"/>
    <w:rsid w:val="61D60F79"/>
    <w:rsid w:val="61D7562D"/>
    <w:rsid w:val="61D76EE6"/>
    <w:rsid w:val="61D77797"/>
    <w:rsid w:val="61D90EB0"/>
    <w:rsid w:val="61DE0274"/>
    <w:rsid w:val="61DE76EC"/>
    <w:rsid w:val="61DF2D4D"/>
    <w:rsid w:val="61DF3FED"/>
    <w:rsid w:val="61DF6389"/>
    <w:rsid w:val="61E44A55"/>
    <w:rsid w:val="61E527FD"/>
    <w:rsid w:val="61E60C70"/>
    <w:rsid w:val="61E83BCA"/>
    <w:rsid w:val="61EA4E6B"/>
    <w:rsid w:val="61EB35F3"/>
    <w:rsid w:val="61ED6709"/>
    <w:rsid w:val="61EE5FDE"/>
    <w:rsid w:val="61F075BB"/>
    <w:rsid w:val="61F23D20"/>
    <w:rsid w:val="61F41846"/>
    <w:rsid w:val="61F57D61"/>
    <w:rsid w:val="61F730E4"/>
    <w:rsid w:val="61F77588"/>
    <w:rsid w:val="61F93300"/>
    <w:rsid w:val="61FA2BD4"/>
    <w:rsid w:val="61FB07A2"/>
    <w:rsid w:val="61FB7E5D"/>
    <w:rsid w:val="62004DA6"/>
    <w:rsid w:val="62015819"/>
    <w:rsid w:val="62045801"/>
    <w:rsid w:val="620A0B5A"/>
    <w:rsid w:val="620B331E"/>
    <w:rsid w:val="620D46B6"/>
    <w:rsid w:val="62101991"/>
    <w:rsid w:val="6210344E"/>
    <w:rsid w:val="62105C94"/>
    <w:rsid w:val="621157AF"/>
    <w:rsid w:val="62162707"/>
    <w:rsid w:val="6217350F"/>
    <w:rsid w:val="62173786"/>
    <w:rsid w:val="621A36CD"/>
    <w:rsid w:val="621C2B4B"/>
    <w:rsid w:val="621C6FEF"/>
    <w:rsid w:val="621D3755"/>
    <w:rsid w:val="6223212B"/>
    <w:rsid w:val="622608C2"/>
    <w:rsid w:val="62265FF5"/>
    <w:rsid w:val="62266CDB"/>
    <w:rsid w:val="62287742"/>
    <w:rsid w:val="622D4D58"/>
    <w:rsid w:val="622E2F9F"/>
    <w:rsid w:val="622E3F37"/>
    <w:rsid w:val="62324171"/>
    <w:rsid w:val="623276C5"/>
    <w:rsid w:val="62335221"/>
    <w:rsid w:val="62351E0E"/>
    <w:rsid w:val="623622E8"/>
    <w:rsid w:val="623969DB"/>
    <w:rsid w:val="623A556A"/>
    <w:rsid w:val="623C0027"/>
    <w:rsid w:val="623C5867"/>
    <w:rsid w:val="623F4361"/>
    <w:rsid w:val="62404E09"/>
    <w:rsid w:val="62440885"/>
    <w:rsid w:val="624879A2"/>
    <w:rsid w:val="624A3B5C"/>
    <w:rsid w:val="624B28AA"/>
    <w:rsid w:val="624D437F"/>
    <w:rsid w:val="625106FB"/>
    <w:rsid w:val="62516C98"/>
    <w:rsid w:val="625247BE"/>
    <w:rsid w:val="6252656D"/>
    <w:rsid w:val="62546211"/>
    <w:rsid w:val="62562501"/>
    <w:rsid w:val="62586279"/>
    <w:rsid w:val="62594D45"/>
    <w:rsid w:val="625978FB"/>
    <w:rsid w:val="625B3673"/>
    <w:rsid w:val="625E0200"/>
    <w:rsid w:val="625E0C48"/>
    <w:rsid w:val="6262118A"/>
    <w:rsid w:val="6263077A"/>
    <w:rsid w:val="626369CC"/>
    <w:rsid w:val="6264285C"/>
    <w:rsid w:val="62653C5E"/>
    <w:rsid w:val="626722EB"/>
    <w:rsid w:val="626A3260"/>
    <w:rsid w:val="626D33A6"/>
    <w:rsid w:val="626D7A8F"/>
    <w:rsid w:val="626F232E"/>
    <w:rsid w:val="627209BD"/>
    <w:rsid w:val="62724E61"/>
    <w:rsid w:val="62726C0F"/>
    <w:rsid w:val="62740451"/>
    <w:rsid w:val="627513A1"/>
    <w:rsid w:val="62780D22"/>
    <w:rsid w:val="62797F9D"/>
    <w:rsid w:val="627B1BD6"/>
    <w:rsid w:val="627D5D18"/>
    <w:rsid w:val="62821605"/>
    <w:rsid w:val="628232F6"/>
    <w:rsid w:val="62830E1C"/>
    <w:rsid w:val="628326C3"/>
    <w:rsid w:val="62836617"/>
    <w:rsid w:val="6287090C"/>
    <w:rsid w:val="62875F9C"/>
    <w:rsid w:val="62886432"/>
    <w:rsid w:val="6288671E"/>
    <w:rsid w:val="62887AD3"/>
    <w:rsid w:val="628945A2"/>
    <w:rsid w:val="62910D29"/>
    <w:rsid w:val="629161EC"/>
    <w:rsid w:val="62922E0D"/>
    <w:rsid w:val="62933481"/>
    <w:rsid w:val="62966964"/>
    <w:rsid w:val="62975FB9"/>
    <w:rsid w:val="62A0777E"/>
    <w:rsid w:val="62A3649B"/>
    <w:rsid w:val="62A74B0A"/>
    <w:rsid w:val="62A80882"/>
    <w:rsid w:val="62A86CD5"/>
    <w:rsid w:val="62A96AD4"/>
    <w:rsid w:val="62AA0157"/>
    <w:rsid w:val="62AB7ABB"/>
    <w:rsid w:val="62AC7378"/>
    <w:rsid w:val="62AF7E63"/>
    <w:rsid w:val="62B14C03"/>
    <w:rsid w:val="62B17F5D"/>
    <w:rsid w:val="62B27949"/>
    <w:rsid w:val="62B40FD5"/>
    <w:rsid w:val="62B63705"/>
    <w:rsid w:val="62B64D4D"/>
    <w:rsid w:val="62B712B0"/>
    <w:rsid w:val="62B75181"/>
    <w:rsid w:val="62B87D0F"/>
    <w:rsid w:val="62BC52FC"/>
    <w:rsid w:val="62BD2D90"/>
    <w:rsid w:val="62BD30D6"/>
    <w:rsid w:val="62C1633E"/>
    <w:rsid w:val="62C92CD3"/>
    <w:rsid w:val="62C939FA"/>
    <w:rsid w:val="62CA6A4B"/>
    <w:rsid w:val="62CA777A"/>
    <w:rsid w:val="62CC23E8"/>
    <w:rsid w:val="62CE163C"/>
    <w:rsid w:val="62CE16FF"/>
    <w:rsid w:val="62CE27B4"/>
    <w:rsid w:val="62CF5E0F"/>
    <w:rsid w:val="62CF70D7"/>
    <w:rsid w:val="62D022B3"/>
    <w:rsid w:val="62D06456"/>
    <w:rsid w:val="62D22693"/>
    <w:rsid w:val="62D376AD"/>
    <w:rsid w:val="62D37F38"/>
    <w:rsid w:val="62D53769"/>
    <w:rsid w:val="62D653F0"/>
    <w:rsid w:val="62D82F95"/>
    <w:rsid w:val="62DB0C58"/>
    <w:rsid w:val="62DB5F32"/>
    <w:rsid w:val="62DC4E3D"/>
    <w:rsid w:val="62DF37F2"/>
    <w:rsid w:val="62E035C6"/>
    <w:rsid w:val="62E2222B"/>
    <w:rsid w:val="62E359EA"/>
    <w:rsid w:val="62E3710D"/>
    <w:rsid w:val="62E418BB"/>
    <w:rsid w:val="62E44D9B"/>
    <w:rsid w:val="62E47E97"/>
    <w:rsid w:val="62E60113"/>
    <w:rsid w:val="62E713AB"/>
    <w:rsid w:val="62E731B2"/>
    <w:rsid w:val="62E86E88"/>
    <w:rsid w:val="62E93375"/>
    <w:rsid w:val="62EE154A"/>
    <w:rsid w:val="62EE172B"/>
    <w:rsid w:val="62EE44E7"/>
    <w:rsid w:val="62EF200D"/>
    <w:rsid w:val="62F14BB3"/>
    <w:rsid w:val="62F53AC8"/>
    <w:rsid w:val="62F641EA"/>
    <w:rsid w:val="62FA10DE"/>
    <w:rsid w:val="62FA7A07"/>
    <w:rsid w:val="62FB6C04"/>
    <w:rsid w:val="62FC56FE"/>
    <w:rsid w:val="62FE5415"/>
    <w:rsid w:val="63001DEA"/>
    <w:rsid w:val="63006927"/>
    <w:rsid w:val="63034EB4"/>
    <w:rsid w:val="63043D0B"/>
    <w:rsid w:val="630736F4"/>
    <w:rsid w:val="630737FB"/>
    <w:rsid w:val="630804F4"/>
    <w:rsid w:val="6308537F"/>
    <w:rsid w:val="630A7168"/>
    <w:rsid w:val="630C0AA1"/>
    <w:rsid w:val="630F19F7"/>
    <w:rsid w:val="63103509"/>
    <w:rsid w:val="63116F55"/>
    <w:rsid w:val="631303F2"/>
    <w:rsid w:val="63144365"/>
    <w:rsid w:val="6315416A"/>
    <w:rsid w:val="63161D45"/>
    <w:rsid w:val="63163A3E"/>
    <w:rsid w:val="63177B7D"/>
    <w:rsid w:val="631B1054"/>
    <w:rsid w:val="631B2E02"/>
    <w:rsid w:val="631C4126"/>
    <w:rsid w:val="631E5053"/>
    <w:rsid w:val="632079B7"/>
    <w:rsid w:val="63220635"/>
    <w:rsid w:val="63260125"/>
    <w:rsid w:val="6329551F"/>
    <w:rsid w:val="632D6BC1"/>
    <w:rsid w:val="632E6FDA"/>
    <w:rsid w:val="632F5914"/>
    <w:rsid w:val="633022F4"/>
    <w:rsid w:val="63310786"/>
    <w:rsid w:val="63316ACA"/>
    <w:rsid w:val="633245EB"/>
    <w:rsid w:val="63324DD6"/>
    <w:rsid w:val="63351DC4"/>
    <w:rsid w:val="633536E5"/>
    <w:rsid w:val="63362815"/>
    <w:rsid w:val="633640E0"/>
    <w:rsid w:val="63390E87"/>
    <w:rsid w:val="633E5DEC"/>
    <w:rsid w:val="63402869"/>
    <w:rsid w:val="63424833"/>
    <w:rsid w:val="634721DD"/>
    <w:rsid w:val="634726E4"/>
    <w:rsid w:val="634D224A"/>
    <w:rsid w:val="634E31D8"/>
    <w:rsid w:val="634F432A"/>
    <w:rsid w:val="63511359"/>
    <w:rsid w:val="63547274"/>
    <w:rsid w:val="635535CC"/>
    <w:rsid w:val="6355415C"/>
    <w:rsid w:val="635A1B7D"/>
    <w:rsid w:val="635B76A3"/>
    <w:rsid w:val="635F7193"/>
    <w:rsid w:val="63610187"/>
    <w:rsid w:val="636153B5"/>
    <w:rsid w:val="63665412"/>
    <w:rsid w:val="636747A8"/>
    <w:rsid w:val="636853D7"/>
    <w:rsid w:val="636C15B6"/>
    <w:rsid w:val="636C565F"/>
    <w:rsid w:val="636D7D54"/>
    <w:rsid w:val="636F454B"/>
    <w:rsid w:val="636F45A6"/>
    <w:rsid w:val="63743AA9"/>
    <w:rsid w:val="637A5FEE"/>
    <w:rsid w:val="637B3BDC"/>
    <w:rsid w:val="637B7BDB"/>
    <w:rsid w:val="637C5F97"/>
    <w:rsid w:val="637F2F88"/>
    <w:rsid w:val="637F7835"/>
    <w:rsid w:val="63802DE5"/>
    <w:rsid w:val="6380411C"/>
    <w:rsid w:val="6381327A"/>
    <w:rsid w:val="63832079"/>
    <w:rsid w:val="63846BFA"/>
    <w:rsid w:val="638554DA"/>
    <w:rsid w:val="63863BD2"/>
    <w:rsid w:val="63864720"/>
    <w:rsid w:val="638D6D14"/>
    <w:rsid w:val="638E42B4"/>
    <w:rsid w:val="638F75E0"/>
    <w:rsid w:val="639808F7"/>
    <w:rsid w:val="6399131B"/>
    <w:rsid w:val="63996541"/>
    <w:rsid w:val="639A01CB"/>
    <w:rsid w:val="639A641D"/>
    <w:rsid w:val="639B24EB"/>
    <w:rsid w:val="639C22B1"/>
    <w:rsid w:val="639D5162"/>
    <w:rsid w:val="639D5D62"/>
    <w:rsid w:val="639E229F"/>
    <w:rsid w:val="639E50C7"/>
    <w:rsid w:val="639F2DED"/>
    <w:rsid w:val="639F58D8"/>
    <w:rsid w:val="639F7338"/>
    <w:rsid w:val="63A66B70"/>
    <w:rsid w:val="63AD43A2"/>
    <w:rsid w:val="63AE29A2"/>
    <w:rsid w:val="63AF7B19"/>
    <w:rsid w:val="63B5788C"/>
    <w:rsid w:val="63B678A8"/>
    <w:rsid w:val="63B92929"/>
    <w:rsid w:val="63BB2BA6"/>
    <w:rsid w:val="63BB2FE2"/>
    <w:rsid w:val="63BF5E84"/>
    <w:rsid w:val="63BF7C32"/>
    <w:rsid w:val="63C11BFC"/>
    <w:rsid w:val="63C17E4E"/>
    <w:rsid w:val="63C41FD6"/>
    <w:rsid w:val="63C4353D"/>
    <w:rsid w:val="63C566A4"/>
    <w:rsid w:val="63C57AC7"/>
    <w:rsid w:val="63C811DC"/>
    <w:rsid w:val="63C8681B"/>
    <w:rsid w:val="63CC0992"/>
    <w:rsid w:val="63CF0919"/>
    <w:rsid w:val="63D064BE"/>
    <w:rsid w:val="63D17BFE"/>
    <w:rsid w:val="63D23E09"/>
    <w:rsid w:val="63D30B2F"/>
    <w:rsid w:val="63D31906"/>
    <w:rsid w:val="63D4414C"/>
    <w:rsid w:val="63D50645"/>
    <w:rsid w:val="63D66FFA"/>
    <w:rsid w:val="63D739A8"/>
    <w:rsid w:val="63DD4D0D"/>
    <w:rsid w:val="63DD72B5"/>
    <w:rsid w:val="63E07518"/>
    <w:rsid w:val="63E23CD9"/>
    <w:rsid w:val="63E32BBE"/>
    <w:rsid w:val="63E43B3C"/>
    <w:rsid w:val="63E5326F"/>
    <w:rsid w:val="63E77D6F"/>
    <w:rsid w:val="63EB1D86"/>
    <w:rsid w:val="63EC57B5"/>
    <w:rsid w:val="63EF3FAD"/>
    <w:rsid w:val="63F0603D"/>
    <w:rsid w:val="63F20007"/>
    <w:rsid w:val="63F332F0"/>
    <w:rsid w:val="63F7353C"/>
    <w:rsid w:val="63F7408D"/>
    <w:rsid w:val="63F7561D"/>
    <w:rsid w:val="63F903D0"/>
    <w:rsid w:val="63F90F13"/>
    <w:rsid w:val="63FE7FD8"/>
    <w:rsid w:val="64020214"/>
    <w:rsid w:val="6402199B"/>
    <w:rsid w:val="64074E10"/>
    <w:rsid w:val="64092097"/>
    <w:rsid w:val="640948B5"/>
    <w:rsid w:val="640D6BEF"/>
    <w:rsid w:val="640F79D6"/>
    <w:rsid w:val="6410048D"/>
    <w:rsid w:val="64104931"/>
    <w:rsid w:val="6412753C"/>
    <w:rsid w:val="64130EB9"/>
    <w:rsid w:val="6416019A"/>
    <w:rsid w:val="64175CC0"/>
    <w:rsid w:val="64177A6E"/>
    <w:rsid w:val="641A759F"/>
    <w:rsid w:val="641E72D7"/>
    <w:rsid w:val="641F4B74"/>
    <w:rsid w:val="64224B4D"/>
    <w:rsid w:val="642378FC"/>
    <w:rsid w:val="64295E9F"/>
    <w:rsid w:val="642B7D95"/>
    <w:rsid w:val="642C2C10"/>
    <w:rsid w:val="642D54E3"/>
    <w:rsid w:val="642F087B"/>
    <w:rsid w:val="643028DD"/>
    <w:rsid w:val="64340620"/>
    <w:rsid w:val="6434547B"/>
    <w:rsid w:val="64354398"/>
    <w:rsid w:val="64373C6C"/>
    <w:rsid w:val="64375F04"/>
    <w:rsid w:val="643C5726"/>
    <w:rsid w:val="643E5186"/>
    <w:rsid w:val="6445282D"/>
    <w:rsid w:val="64462AF6"/>
    <w:rsid w:val="6448198E"/>
    <w:rsid w:val="64485459"/>
    <w:rsid w:val="644C3BBB"/>
    <w:rsid w:val="644D2DDF"/>
    <w:rsid w:val="644E4809"/>
    <w:rsid w:val="64504BDB"/>
    <w:rsid w:val="64522226"/>
    <w:rsid w:val="6452259D"/>
    <w:rsid w:val="645269CD"/>
    <w:rsid w:val="64545D6D"/>
    <w:rsid w:val="64552344"/>
    <w:rsid w:val="6459525D"/>
    <w:rsid w:val="645B3DFE"/>
    <w:rsid w:val="645E5175"/>
    <w:rsid w:val="64664551"/>
    <w:rsid w:val="64676931"/>
    <w:rsid w:val="6468139E"/>
    <w:rsid w:val="6468651B"/>
    <w:rsid w:val="646934A4"/>
    <w:rsid w:val="64695B9E"/>
    <w:rsid w:val="646B5FCA"/>
    <w:rsid w:val="646B611A"/>
    <w:rsid w:val="646C57F6"/>
    <w:rsid w:val="6470063B"/>
    <w:rsid w:val="647205AB"/>
    <w:rsid w:val="647345DE"/>
    <w:rsid w:val="64746C6E"/>
    <w:rsid w:val="64750405"/>
    <w:rsid w:val="647548B5"/>
    <w:rsid w:val="64762924"/>
    <w:rsid w:val="647629E6"/>
    <w:rsid w:val="647914DA"/>
    <w:rsid w:val="647942C0"/>
    <w:rsid w:val="64795F52"/>
    <w:rsid w:val="647976E4"/>
    <w:rsid w:val="64803D00"/>
    <w:rsid w:val="6481138B"/>
    <w:rsid w:val="64832425"/>
    <w:rsid w:val="64846B72"/>
    <w:rsid w:val="648570CD"/>
    <w:rsid w:val="6486074F"/>
    <w:rsid w:val="64882719"/>
    <w:rsid w:val="64897E3C"/>
    <w:rsid w:val="648A0240"/>
    <w:rsid w:val="648F1CFA"/>
    <w:rsid w:val="648F634A"/>
    <w:rsid w:val="64942E6C"/>
    <w:rsid w:val="64961A02"/>
    <w:rsid w:val="64972563"/>
    <w:rsid w:val="649A4E67"/>
    <w:rsid w:val="649D6471"/>
    <w:rsid w:val="649E0474"/>
    <w:rsid w:val="649E1F3D"/>
    <w:rsid w:val="64A2669F"/>
    <w:rsid w:val="64A357A5"/>
    <w:rsid w:val="64AA22AF"/>
    <w:rsid w:val="64AD052D"/>
    <w:rsid w:val="64B01FD5"/>
    <w:rsid w:val="64B27AAE"/>
    <w:rsid w:val="64B4349D"/>
    <w:rsid w:val="64B521C1"/>
    <w:rsid w:val="64B65ADB"/>
    <w:rsid w:val="64BD5329"/>
    <w:rsid w:val="64C179D9"/>
    <w:rsid w:val="64C23472"/>
    <w:rsid w:val="64C33752"/>
    <w:rsid w:val="64C36B75"/>
    <w:rsid w:val="64CF4114"/>
    <w:rsid w:val="64D263B3"/>
    <w:rsid w:val="64D36E6E"/>
    <w:rsid w:val="64D53EAF"/>
    <w:rsid w:val="64D605CF"/>
    <w:rsid w:val="64D8398A"/>
    <w:rsid w:val="64D911C7"/>
    <w:rsid w:val="64DB4B3E"/>
    <w:rsid w:val="64DD0A37"/>
    <w:rsid w:val="64DD4813"/>
    <w:rsid w:val="64DE058B"/>
    <w:rsid w:val="64DF72FE"/>
    <w:rsid w:val="64E11810"/>
    <w:rsid w:val="64E35BA2"/>
    <w:rsid w:val="64E56C2D"/>
    <w:rsid w:val="64E56CE0"/>
    <w:rsid w:val="64E57FD4"/>
    <w:rsid w:val="64E808F8"/>
    <w:rsid w:val="64E91E80"/>
    <w:rsid w:val="64E9765C"/>
    <w:rsid w:val="64EB45BD"/>
    <w:rsid w:val="64EC4A56"/>
    <w:rsid w:val="64EC7036"/>
    <w:rsid w:val="64ED07CF"/>
    <w:rsid w:val="64EF7781"/>
    <w:rsid w:val="64F04154"/>
    <w:rsid w:val="64F05681"/>
    <w:rsid w:val="64F102BF"/>
    <w:rsid w:val="64F2319F"/>
    <w:rsid w:val="64F47DAF"/>
    <w:rsid w:val="64F51DD7"/>
    <w:rsid w:val="64F8789F"/>
    <w:rsid w:val="64F91C53"/>
    <w:rsid w:val="64F962D9"/>
    <w:rsid w:val="64FD031D"/>
    <w:rsid w:val="64FF0C2E"/>
    <w:rsid w:val="6500462F"/>
    <w:rsid w:val="650047F0"/>
    <w:rsid w:val="650049A6"/>
    <w:rsid w:val="65006754"/>
    <w:rsid w:val="65006852"/>
    <w:rsid w:val="65046244"/>
    <w:rsid w:val="650D2C1F"/>
    <w:rsid w:val="65106616"/>
    <w:rsid w:val="65151317"/>
    <w:rsid w:val="651A5140"/>
    <w:rsid w:val="651A6597"/>
    <w:rsid w:val="651B522A"/>
    <w:rsid w:val="651C6038"/>
    <w:rsid w:val="651D10B4"/>
    <w:rsid w:val="651D2E62"/>
    <w:rsid w:val="651D38F3"/>
    <w:rsid w:val="65200309"/>
    <w:rsid w:val="65200BA4"/>
    <w:rsid w:val="652561BA"/>
    <w:rsid w:val="65271F32"/>
    <w:rsid w:val="65297A59"/>
    <w:rsid w:val="652A557F"/>
    <w:rsid w:val="652D70CB"/>
    <w:rsid w:val="65314461"/>
    <w:rsid w:val="653353D0"/>
    <w:rsid w:val="65341E66"/>
    <w:rsid w:val="65343253"/>
    <w:rsid w:val="65380ADC"/>
    <w:rsid w:val="6539414A"/>
    <w:rsid w:val="653C04E8"/>
    <w:rsid w:val="653D3E35"/>
    <w:rsid w:val="653E6BE0"/>
    <w:rsid w:val="65441907"/>
    <w:rsid w:val="65474380"/>
    <w:rsid w:val="65475B06"/>
    <w:rsid w:val="65493C57"/>
    <w:rsid w:val="654A0583"/>
    <w:rsid w:val="654A79CF"/>
    <w:rsid w:val="654B3E73"/>
    <w:rsid w:val="654C3747"/>
    <w:rsid w:val="654F3237"/>
    <w:rsid w:val="65516155"/>
    <w:rsid w:val="65523D8C"/>
    <w:rsid w:val="65561E01"/>
    <w:rsid w:val="655655C8"/>
    <w:rsid w:val="655B1BDC"/>
    <w:rsid w:val="655B7E2E"/>
    <w:rsid w:val="655C6C55"/>
    <w:rsid w:val="655D2874"/>
    <w:rsid w:val="655D7F53"/>
    <w:rsid w:val="65605444"/>
    <w:rsid w:val="656071F2"/>
    <w:rsid w:val="6562467E"/>
    <w:rsid w:val="656348ED"/>
    <w:rsid w:val="656847D0"/>
    <w:rsid w:val="656942F9"/>
    <w:rsid w:val="656B62C3"/>
    <w:rsid w:val="656C32C0"/>
    <w:rsid w:val="656C66EB"/>
    <w:rsid w:val="656D379A"/>
    <w:rsid w:val="656E54D2"/>
    <w:rsid w:val="65705659"/>
    <w:rsid w:val="657130A9"/>
    <w:rsid w:val="65734C10"/>
    <w:rsid w:val="65735178"/>
    <w:rsid w:val="65744A4C"/>
    <w:rsid w:val="65752C9E"/>
    <w:rsid w:val="6578282F"/>
    <w:rsid w:val="65784102"/>
    <w:rsid w:val="657854F7"/>
    <w:rsid w:val="657C48C5"/>
    <w:rsid w:val="657D5B74"/>
    <w:rsid w:val="65807220"/>
    <w:rsid w:val="65812CC2"/>
    <w:rsid w:val="6582360D"/>
    <w:rsid w:val="65840E2E"/>
    <w:rsid w:val="65870C23"/>
    <w:rsid w:val="658B0713"/>
    <w:rsid w:val="658B45FC"/>
    <w:rsid w:val="658C6239"/>
    <w:rsid w:val="659016B2"/>
    <w:rsid w:val="65921AA2"/>
    <w:rsid w:val="6592693F"/>
    <w:rsid w:val="65960E66"/>
    <w:rsid w:val="65962C14"/>
    <w:rsid w:val="659A5437"/>
    <w:rsid w:val="659B6990"/>
    <w:rsid w:val="65A14557"/>
    <w:rsid w:val="65A17A32"/>
    <w:rsid w:val="65A215B9"/>
    <w:rsid w:val="65A62F94"/>
    <w:rsid w:val="65A672FB"/>
    <w:rsid w:val="65A7283E"/>
    <w:rsid w:val="65A73073"/>
    <w:rsid w:val="65AB66C0"/>
    <w:rsid w:val="65AC2438"/>
    <w:rsid w:val="65AE1F02"/>
    <w:rsid w:val="65B10A09"/>
    <w:rsid w:val="65BA2DA7"/>
    <w:rsid w:val="65BA4B55"/>
    <w:rsid w:val="65BB52A0"/>
    <w:rsid w:val="65BB5B82"/>
    <w:rsid w:val="65BF655B"/>
    <w:rsid w:val="65BF75C6"/>
    <w:rsid w:val="65C94D98"/>
    <w:rsid w:val="65CA3294"/>
    <w:rsid w:val="65CB1E70"/>
    <w:rsid w:val="65CC4888"/>
    <w:rsid w:val="65CE0DA1"/>
    <w:rsid w:val="65CE6569"/>
    <w:rsid w:val="65D13F58"/>
    <w:rsid w:val="65D554B9"/>
    <w:rsid w:val="65D77F87"/>
    <w:rsid w:val="65D8322D"/>
    <w:rsid w:val="65DD1420"/>
    <w:rsid w:val="65E13110"/>
    <w:rsid w:val="65E24E26"/>
    <w:rsid w:val="65E323C6"/>
    <w:rsid w:val="65E36DC4"/>
    <w:rsid w:val="65E36FD5"/>
    <w:rsid w:val="65E45211"/>
    <w:rsid w:val="65E47E23"/>
    <w:rsid w:val="65E64DB5"/>
    <w:rsid w:val="65EB097E"/>
    <w:rsid w:val="65EB11B2"/>
    <w:rsid w:val="65EB13C4"/>
    <w:rsid w:val="65F04B22"/>
    <w:rsid w:val="65F71905"/>
    <w:rsid w:val="65F75DA9"/>
    <w:rsid w:val="65FF07B9"/>
    <w:rsid w:val="66026B42"/>
    <w:rsid w:val="660275FC"/>
    <w:rsid w:val="66044FCB"/>
    <w:rsid w:val="66073A9F"/>
    <w:rsid w:val="66076B30"/>
    <w:rsid w:val="66094DDC"/>
    <w:rsid w:val="660B715E"/>
    <w:rsid w:val="66100C18"/>
    <w:rsid w:val="66124991"/>
    <w:rsid w:val="66140709"/>
    <w:rsid w:val="661901F1"/>
    <w:rsid w:val="66197F0B"/>
    <w:rsid w:val="661A0A16"/>
    <w:rsid w:val="661A65B0"/>
    <w:rsid w:val="661C57B9"/>
    <w:rsid w:val="661D36BE"/>
    <w:rsid w:val="661D6B8B"/>
    <w:rsid w:val="661E3389"/>
    <w:rsid w:val="661F263F"/>
    <w:rsid w:val="66213306"/>
    <w:rsid w:val="66215D65"/>
    <w:rsid w:val="662253DD"/>
    <w:rsid w:val="66246472"/>
    <w:rsid w:val="66260616"/>
    <w:rsid w:val="66263F98"/>
    <w:rsid w:val="66285F62"/>
    <w:rsid w:val="66297573"/>
    <w:rsid w:val="662A39FA"/>
    <w:rsid w:val="662D6836"/>
    <w:rsid w:val="663366B5"/>
    <w:rsid w:val="66363B22"/>
    <w:rsid w:val="66372633"/>
    <w:rsid w:val="663779DE"/>
    <w:rsid w:val="66396185"/>
    <w:rsid w:val="663D777B"/>
    <w:rsid w:val="663F32AC"/>
    <w:rsid w:val="66410DD2"/>
    <w:rsid w:val="66432D9C"/>
    <w:rsid w:val="66443E65"/>
    <w:rsid w:val="66463539"/>
    <w:rsid w:val="66482703"/>
    <w:rsid w:val="66486C3D"/>
    <w:rsid w:val="664A237C"/>
    <w:rsid w:val="664B0574"/>
    <w:rsid w:val="664B7EA3"/>
    <w:rsid w:val="664C431B"/>
    <w:rsid w:val="664D59C9"/>
    <w:rsid w:val="664E0B5A"/>
    <w:rsid w:val="664F1741"/>
    <w:rsid w:val="66522FDF"/>
    <w:rsid w:val="66540B05"/>
    <w:rsid w:val="665925BF"/>
    <w:rsid w:val="665C5C0C"/>
    <w:rsid w:val="665E6A72"/>
    <w:rsid w:val="665F74AA"/>
    <w:rsid w:val="66621D0E"/>
    <w:rsid w:val="66634A81"/>
    <w:rsid w:val="66660838"/>
    <w:rsid w:val="666925A3"/>
    <w:rsid w:val="666B0A9E"/>
    <w:rsid w:val="666B0F82"/>
    <w:rsid w:val="666C1C05"/>
    <w:rsid w:val="667147BD"/>
    <w:rsid w:val="66720880"/>
    <w:rsid w:val="66723B66"/>
    <w:rsid w:val="667315EB"/>
    <w:rsid w:val="667747F4"/>
    <w:rsid w:val="6679440A"/>
    <w:rsid w:val="667E2026"/>
    <w:rsid w:val="66805A01"/>
    <w:rsid w:val="66807B4C"/>
    <w:rsid w:val="6682708F"/>
    <w:rsid w:val="66882EA5"/>
    <w:rsid w:val="66883327"/>
    <w:rsid w:val="668A0051"/>
    <w:rsid w:val="668A3CBC"/>
    <w:rsid w:val="668C298D"/>
    <w:rsid w:val="668C4908"/>
    <w:rsid w:val="668D04BB"/>
    <w:rsid w:val="668E3FF6"/>
    <w:rsid w:val="669016E9"/>
    <w:rsid w:val="669051B9"/>
    <w:rsid w:val="66911BAB"/>
    <w:rsid w:val="66921161"/>
    <w:rsid w:val="669276E4"/>
    <w:rsid w:val="6695111E"/>
    <w:rsid w:val="669640A5"/>
    <w:rsid w:val="66996B1A"/>
    <w:rsid w:val="669C06FE"/>
    <w:rsid w:val="669D12B6"/>
    <w:rsid w:val="669D416B"/>
    <w:rsid w:val="669E0097"/>
    <w:rsid w:val="66A4420F"/>
    <w:rsid w:val="66A66B39"/>
    <w:rsid w:val="66A82BFF"/>
    <w:rsid w:val="66AB0AA7"/>
    <w:rsid w:val="66AD6467"/>
    <w:rsid w:val="66AF47A6"/>
    <w:rsid w:val="66B240BF"/>
    <w:rsid w:val="66B25AA9"/>
    <w:rsid w:val="66B2724F"/>
    <w:rsid w:val="66B62300"/>
    <w:rsid w:val="66B634D6"/>
    <w:rsid w:val="66B94E0C"/>
    <w:rsid w:val="66BE0674"/>
    <w:rsid w:val="66BE68C6"/>
    <w:rsid w:val="66BF2B24"/>
    <w:rsid w:val="66BF4B4C"/>
    <w:rsid w:val="66C0263F"/>
    <w:rsid w:val="66C1084F"/>
    <w:rsid w:val="66C115A6"/>
    <w:rsid w:val="66C30A9E"/>
    <w:rsid w:val="66C31D8C"/>
    <w:rsid w:val="66C41912"/>
    <w:rsid w:val="66C8504F"/>
    <w:rsid w:val="66CE5F0E"/>
    <w:rsid w:val="66CF4630"/>
    <w:rsid w:val="66CF63DE"/>
    <w:rsid w:val="66D22996"/>
    <w:rsid w:val="66D2720D"/>
    <w:rsid w:val="66D52CC3"/>
    <w:rsid w:val="66D852CB"/>
    <w:rsid w:val="66DA77C3"/>
    <w:rsid w:val="66DE2AC5"/>
    <w:rsid w:val="66E20E3F"/>
    <w:rsid w:val="66E225B5"/>
    <w:rsid w:val="66E23A47"/>
    <w:rsid w:val="66E60298"/>
    <w:rsid w:val="66E653DA"/>
    <w:rsid w:val="66EB291D"/>
    <w:rsid w:val="66EC21B1"/>
    <w:rsid w:val="66F16C44"/>
    <w:rsid w:val="66F978FF"/>
    <w:rsid w:val="66FB3677"/>
    <w:rsid w:val="66FC32B0"/>
    <w:rsid w:val="67000C8D"/>
    <w:rsid w:val="6705204B"/>
    <w:rsid w:val="67073DF6"/>
    <w:rsid w:val="670761EF"/>
    <w:rsid w:val="67076351"/>
    <w:rsid w:val="670A0E51"/>
    <w:rsid w:val="670B4DC7"/>
    <w:rsid w:val="670B6FBC"/>
    <w:rsid w:val="670F5B46"/>
    <w:rsid w:val="670F7122"/>
    <w:rsid w:val="6711466E"/>
    <w:rsid w:val="67136E6C"/>
    <w:rsid w:val="67137183"/>
    <w:rsid w:val="67160EAB"/>
    <w:rsid w:val="671B7875"/>
    <w:rsid w:val="671C23CD"/>
    <w:rsid w:val="671C2A80"/>
    <w:rsid w:val="67222757"/>
    <w:rsid w:val="67236729"/>
    <w:rsid w:val="67252C46"/>
    <w:rsid w:val="67254250"/>
    <w:rsid w:val="672705C9"/>
    <w:rsid w:val="67283A77"/>
    <w:rsid w:val="67285F5A"/>
    <w:rsid w:val="672C7CD4"/>
    <w:rsid w:val="672D44DB"/>
    <w:rsid w:val="672D7971"/>
    <w:rsid w:val="672E71D6"/>
    <w:rsid w:val="672F1D42"/>
    <w:rsid w:val="67341604"/>
    <w:rsid w:val="67344C4E"/>
    <w:rsid w:val="673458A8"/>
    <w:rsid w:val="6735746E"/>
    <w:rsid w:val="67375B91"/>
    <w:rsid w:val="6737777F"/>
    <w:rsid w:val="67380427"/>
    <w:rsid w:val="67386679"/>
    <w:rsid w:val="67397918"/>
    <w:rsid w:val="673D30E9"/>
    <w:rsid w:val="673F562A"/>
    <w:rsid w:val="67446DCC"/>
    <w:rsid w:val="674548F2"/>
    <w:rsid w:val="674C3895"/>
    <w:rsid w:val="674E01E0"/>
    <w:rsid w:val="674E7426"/>
    <w:rsid w:val="674F64FA"/>
    <w:rsid w:val="6750663F"/>
    <w:rsid w:val="67512F25"/>
    <w:rsid w:val="67520F53"/>
    <w:rsid w:val="67533FAB"/>
    <w:rsid w:val="67544B35"/>
    <w:rsid w:val="675608AD"/>
    <w:rsid w:val="67574E48"/>
    <w:rsid w:val="675A0FAE"/>
    <w:rsid w:val="675A5C00"/>
    <w:rsid w:val="675A60C5"/>
    <w:rsid w:val="675B2550"/>
    <w:rsid w:val="675B5EC3"/>
    <w:rsid w:val="675C41EF"/>
    <w:rsid w:val="675D7E8D"/>
    <w:rsid w:val="675E7762"/>
    <w:rsid w:val="675F0F9D"/>
    <w:rsid w:val="675F3C06"/>
    <w:rsid w:val="6760797E"/>
    <w:rsid w:val="6761310D"/>
    <w:rsid w:val="6764121C"/>
    <w:rsid w:val="67656D42"/>
    <w:rsid w:val="67685EF2"/>
    <w:rsid w:val="676A25AA"/>
    <w:rsid w:val="676B70B5"/>
    <w:rsid w:val="676E209B"/>
    <w:rsid w:val="676E2A47"/>
    <w:rsid w:val="676F2A3A"/>
    <w:rsid w:val="67707839"/>
    <w:rsid w:val="6772193F"/>
    <w:rsid w:val="67724663"/>
    <w:rsid w:val="677333F0"/>
    <w:rsid w:val="677376B1"/>
    <w:rsid w:val="677C545C"/>
    <w:rsid w:val="677D0E1A"/>
    <w:rsid w:val="677E762D"/>
    <w:rsid w:val="67805B90"/>
    <w:rsid w:val="67816365"/>
    <w:rsid w:val="678314BF"/>
    <w:rsid w:val="6784214D"/>
    <w:rsid w:val="6787315C"/>
    <w:rsid w:val="67874F0A"/>
    <w:rsid w:val="67886442"/>
    <w:rsid w:val="678A60EA"/>
    <w:rsid w:val="67931B01"/>
    <w:rsid w:val="67980EC5"/>
    <w:rsid w:val="679876D9"/>
    <w:rsid w:val="679A2CC1"/>
    <w:rsid w:val="679C2DDC"/>
    <w:rsid w:val="679D64DC"/>
    <w:rsid w:val="679D7F77"/>
    <w:rsid w:val="679F2D33"/>
    <w:rsid w:val="67A0069A"/>
    <w:rsid w:val="67A2648B"/>
    <w:rsid w:val="67A61834"/>
    <w:rsid w:val="67A734C2"/>
    <w:rsid w:val="67A76DB1"/>
    <w:rsid w:val="67A94E81"/>
    <w:rsid w:val="67A96C2F"/>
    <w:rsid w:val="67AA083E"/>
    <w:rsid w:val="67AC26B0"/>
    <w:rsid w:val="67AC2BC3"/>
    <w:rsid w:val="67AD603D"/>
    <w:rsid w:val="67AD6A87"/>
    <w:rsid w:val="67AE06E9"/>
    <w:rsid w:val="67AF11F0"/>
    <w:rsid w:val="67B030BC"/>
    <w:rsid w:val="67B215EE"/>
    <w:rsid w:val="67B37AAD"/>
    <w:rsid w:val="67B50F12"/>
    <w:rsid w:val="67B6759E"/>
    <w:rsid w:val="67BA68CF"/>
    <w:rsid w:val="67BE2647"/>
    <w:rsid w:val="67BE593C"/>
    <w:rsid w:val="67C47F0C"/>
    <w:rsid w:val="67C65B9B"/>
    <w:rsid w:val="67C9107F"/>
    <w:rsid w:val="67CA4DF7"/>
    <w:rsid w:val="67CC119F"/>
    <w:rsid w:val="67CE3344"/>
    <w:rsid w:val="67D36676"/>
    <w:rsid w:val="67D53EC8"/>
    <w:rsid w:val="67D5562C"/>
    <w:rsid w:val="67D6114C"/>
    <w:rsid w:val="67D64310"/>
    <w:rsid w:val="67D67B3E"/>
    <w:rsid w:val="67D76F99"/>
    <w:rsid w:val="67D973F1"/>
    <w:rsid w:val="67DA7C1D"/>
    <w:rsid w:val="67DC4ACE"/>
    <w:rsid w:val="67DD2C02"/>
    <w:rsid w:val="67DF4D46"/>
    <w:rsid w:val="67DF760F"/>
    <w:rsid w:val="67E078D1"/>
    <w:rsid w:val="67E20393"/>
    <w:rsid w:val="67E35558"/>
    <w:rsid w:val="67E45EB9"/>
    <w:rsid w:val="67E519AD"/>
    <w:rsid w:val="67E60546"/>
    <w:rsid w:val="67EA582C"/>
    <w:rsid w:val="67EF1418"/>
    <w:rsid w:val="67F21ECE"/>
    <w:rsid w:val="67F73E3E"/>
    <w:rsid w:val="67F75EC4"/>
    <w:rsid w:val="67F81964"/>
    <w:rsid w:val="67F85753"/>
    <w:rsid w:val="67F87BB6"/>
    <w:rsid w:val="67F934F3"/>
    <w:rsid w:val="67FD1D9A"/>
    <w:rsid w:val="67FD6F7B"/>
    <w:rsid w:val="67FE68DF"/>
    <w:rsid w:val="68015AB9"/>
    <w:rsid w:val="6803041D"/>
    <w:rsid w:val="68077DF9"/>
    <w:rsid w:val="68080A8C"/>
    <w:rsid w:val="680D4D67"/>
    <w:rsid w:val="68120C78"/>
    <w:rsid w:val="68191F5A"/>
    <w:rsid w:val="681A0689"/>
    <w:rsid w:val="681A1160"/>
    <w:rsid w:val="681A3FD0"/>
    <w:rsid w:val="681D002C"/>
    <w:rsid w:val="681E55F4"/>
    <w:rsid w:val="68222A22"/>
    <w:rsid w:val="682372CA"/>
    <w:rsid w:val="68241F9B"/>
    <w:rsid w:val="68242759"/>
    <w:rsid w:val="682576F4"/>
    <w:rsid w:val="68294213"/>
    <w:rsid w:val="68295021"/>
    <w:rsid w:val="68295FC1"/>
    <w:rsid w:val="682D26B1"/>
    <w:rsid w:val="682E7933"/>
    <w:rsid w:val="68307A21"/>
    <w:rsid w:val="68340FA2"/>
    <w:rsid w:val="6835059C"/>
    <w:rsid w:val="683507E2"/>
    <w:rsid w:val="68354966"/>
    <w:rsid w:val="68357FC1"/>
    <w:rsid w:val="683A62E7"/>
    <w:rsid w:val="683B4337"/>
    <w:rsid w:val="683B6959"/>
    <w:rsid w:val="683C3858"/>
    <w:rsid w:val="684254C6"/>
    <w:rsid w:val="684669EE"/>
    <w:rsid w:val="68466B73"/>
    <w:rsid w:val="684A4552"/>
    <w:rsid w:val="684B52F8"/>
    <w:rsid w:val="684D3A5E"/>
    <w:rsid w:val="685017A0"/>
    <w:rsid w:val="68514AA8"/>
    <w:rsid w:val="68570D81"/>
    <w:rsid w:val="685914A5"/>
    <w:rsid w:val="68596F28"/>
    <w:rsid w:val="685A5D05"/>
    <w:rsid w:val="685B43C9"/>
    <w:rsid w:val="685C50EF"/>
    <w:rsid w:val="685E5C6B"/>
    <w:rsid w:val="6861575B"/>
    <w:rsid w:val="68616EEF"/>
    <w:rsid w:val="6862760C"/>
    <w:rsid w:val="68637725"/>
    <w:rsid w:val="686510D0"/>
    <w:rsid w:val="686567DB"/>
    <w:rsid w:val="68684D3C"/>
    <w:rsid w:val="68695A28"/>
    <w:rsid w:val="686A222A"/>
    <w:rsid w:val="686B0388"/>
    <w:rsid w:val="686D4AF8"/>
    <w:rsid w:val="686E1171"/>
    <w:rsid w:val="686E1D09"/>
    <w:rsid w:val="68710900"/>
    <w:rsid w:val="68727968"/>
    <w:rsid w:val="68752FB5"/>
    <w:rsid w:val="68764AFF"/>
    <w:rsid w:val="687A681D"/>
    <w:rsid w:val="687E09E0"/>
    <w:rsid w:val="687E1378"/>
    <w:rsid w:val="687E630D"/>
    <w:rsid w:val="688434C1"/>
    <w:rsid w:val="688569BF"/>
    <w:rsid w:val="68860EBE"/>
    <w:rsid w:val="688627B2"/>
    <w:rsid w:val="68864874"/>
    <w:rsid w:val="688C777F"/>
    <w:rsid w:val="688D02FE"/>
    <w:rsid w:val="688D1DD0"/>
    <w:rsid w:val="688E111B"/>
    <w:rsid w:val="68907DEF"/>
    <w:rsid w:val="68936A4C"/>
    <w:rsid w:val="689453CF"/>
    <w:rsid w:val="689616D9"/>
    <w:rsid w:val="68962C4A"/>
    <w:rsid w:val="68993FDB"/>
    <w:rsid w:val="689C278C"/>
    <w:rsid w:val="689C4077"/>
    <w:rsid w:val="689C49E5"/>
    <w:rsid w:val="689C6E66"/>
    <w:rsid w:val="68A1024E"/>
    <w:rsid w:val="68A259B6"/>
    <w:rsid w:val="68A65FFB"/>
    <w:rsid w:val="68A9422E"/>
    <w:rsid w:val="68AB2E7A"/>
    <w:rsid w:val="68AC60EC"/>
    <w:rsid w:val="68AD274F"/>
    <w:rsid w:val="68AF75E0"/>
    <w:rsid w:val="68B166E3"/>
    <w:rsid w:val="68B35BA4"/>
    <w:rsid w:val="68B50F83"/>
    <w:rsid w:val="68B55C18"/>
    <w:rsid w:val="68B72045"/>
    <w:rsid w:val="68B7537B"/>
    <w:rsid w:val="68B75834"/>
    <w:rsid w:val="68B82286"/>
    <w:rsid w:val="68B94FD6"/>
    <w:rsid w:val="68B95597"/>
    <w:rsid w:val="68BA06F0"/>
    <w:rsid w:val="68BA191B"/>
    <w:rsid w:val="68C006D4"/>
    <w:rsid w:val="68C2756F"/>
    <w:rsid w:val="68C30016"/>
    <w:rsid w:val="68C301C4"/>
    <w:rsid w:val="68C63810"/>
    <w:rsid w:val="68C7387D"/>
    <w:rsid w:val="68C8412F"/>
    <w:rsid w:val="68C96F30"/>
    <w:rsid w:val="68CD5015"/>
    <w:rsid w:val="68D221B5"/>
    <w:rsid w:val="68D51285"/>
    <w:rsid w:val="68D75A1D"/>
    <w:rsid w:val="68DA76F2"/>
    <w:rsid w:val="68DB172D"/>
    <w:rsid w:val="68DB550E"/>
    <w:rsid w:val="68DC2429"/>
    <w:rsid w:val="68DF4D3B"/>
    <w:rsid w:val="68DF5626"/>
    <w:rsid w:val="68E44294"/>
    <w:rsid w:val="68E715E5"/>
    <w:rsid w:val="68E83B42"/>
    <w:rsid w:val="68E94001"/>
    <w:rsid w:val="68EA2E11"/>
    <w:rsid w:val="68EA39A3"/>
    <w:rsid w:val="68EA6DF5"/>
    <w:rsid w:val="68EB0686"/>
    <w:rsid w:val="68EB29B0"/>
    <w:rsid w:val="68ED6FEF"/>
    <w:rsid w:val="68F23785"/>
    <w:rsid w:val="68F465CF"/>
    <w:rsid w:val="68F75F83"/>
    <w:rsid w:val="68F80046"/>
    <w:rsid w:val="68F91E38"/>
    <w:rsid w:val="6905258B"/>
    <w:rsid w:val="69054339"/>
    <w:rsid w:val="69056AE3"/>
    <w:rsid w:val="69063ADA"/>
    <w:rsid w:val="690A5E46"/>
    <w:rsid w:val="690F3409"/>
    <w:rsid w:val="690F4D86"/>
    <w:rsid w:val="690F63CE"/>
    <w:rsid w:val="690F6F65"/>
    <w:rsid w:val="69103346"/>
    <w:rsid w:val="69106DD8"/>
    <w:rsid w:val="69126A56"/>
    <w:rsid w:val="6916605E"/>
    <w:rsid w:val="69177D9D"/>
    <w:rsid w:val="69182612"/>
    <w:rsid w:val="691C1682"/>
    <w:rsid w:val="691D2A37"/>
    <w:rsid w:val="691E364C"/>
    <w:rsid w:val="6922400E"/>
    <w:rsid w:val="69241694"/>
    <w:rsid w:val="692B715A"/>
    <w:rsid w:val="692E7D33"/>
    <w:rsid w:val="69320EA6"/>
    <w:rsid w:val="69333AB5"/>
    <w:rsid w:val="69367699"/>
    <w:rsid w:val="693764BC"/>
    <w:rsid w:val="69377677"/>
    <w:rsid w:val="69382D58"/>
    <w:rsid w:val="693A3759"/>
    <w:rsid w:val="693B318E"/>
    <w:rsid w:val="693D7F76"/>
    <w:rsid w:val="693E3CEF"/>
    <w:rsid w:val="693E784B"/>
    <w:rsid w:val="693F1FEA"/>
    <w:rsid w:val="693F78E8"/>
    <w:rsid w:val="694317A6"/>
    <w:rsid w:val="69446FF6"/>
    <w:rsid w:val="694766FF"/>
    <w:rsid w:val="6948183D"/>
    <w:rsid w:val="69484684"/>
    <w:rsid w:val="69487CFB"/>
    <w:rsid w:val="694D3213"/>
    <w:rsid w:val="694F1BBE"/>
    <w:rsid w:val="694F7745"/>
    <w:rsid w:val="69516D85"/>
    <w:rsid w:val="69520425"/>
    <w:rsid w:val="695A000C"/>
    <w:rsid w:val="695A1611"/>
    <w:rsid w:val="695E52C5"/>
    <w:rsid w:val="695F6582"/>
    <w:rsid w:val="69605A13"/>
    <w:rsid w:val="6962178B"/>
    <w:rsid w:val="69633691"/>
    <w:rsid w:val="69635503"/>
    <w:rsid w:val="696B25A0"/>
    <w:rsid w:val="696C0230"/>
    <w:rsid w:val="696C3829"/>
    <w:rsid w:val="696D1EDE"/>
    <w:rsid w:val="696E5519"/>
    <w:rsid w:val="696F20FA"/>
    <w:rsid w:val="69717C20"/>
    <w:rsid w:val="69724C99"/>
    <w:rsid w:val="6974326C"/>
    <w:rsid w:val="69753513"/>
    <w:rsid w:val="69760D4F"/>
    <w:rsid w:val="69762B70"/>
    <w:rsid w:val="697655E6"/>
    <w:rsid w:val="697A394F"/>
    <w:rsid w:val="697B05C6"/>
    <w:rsid w:val="697D4817"/>
    <w:rsid w:val="697D65C5"/>
    <w:rsid w:val="697F2D52"/>
    <w:rsid w:val="69801C11"/>
    <w:rsid w:val="698120EF"/>
    <w:rsid w:val="698154D7"/>
    <w:rsid w:val="698256A9"/>
    <w:rsid w:val="69827B66"/>
    <w:rsid w:val="69831F86"/>
    <w:rsid w:val="69836834"/>
    <w:rsid w:val="69844513"/>
    <w:rsid w:val="698931BC"/>
    <w:rsid w:val="698A3548"/>
    <w:rsid w:val="698B7793"/>
    <w:rsid w:val="698C3CDD"/>
    <w:rsid w:val="698C4A5A"/>
    <w:rsid w:val="698E2580"/>
    <w:rsid w:val="698F70CD"/>
    <w:rsid w:val="69913283"/>
    <w:rsid w:val="699252B0"/>
    <w:rsid w:val="69931B59"/>
    <w:rsid w:val="69940297"/>
    <w:rsid w:val="69944426"/>
    <w:rsid w:val="69956C41"/>
    <w:rsid w:val="69981651"/>
    <w:rsid w:val="69986B13"/>
    <w:rsid w:val="6999105F"/>
    <w:rsid w:val="69997424"/>
    <w:rsid w:val="699B2EEF"/>
    <w:rsid w:val="699D3900"/>
    <w:rsid w:val="699E0A43"/>
    <w:rsid w:val="699E3A6E"/>
    <w:rsid w:val="699F12E5"/>
    <w:rsid w:val="69A00505"/>
    <w:rsid w:val="69A306C7"/>
    <w:rsid w:val="69A7325A"/>
    <w:rsid w:val="69A73642"/>
    <w:rsid w:val="69A753F0"/>
    <w:rsid w:val="69A9668B"/>
    <w:rsid w:val="69A973BA"/>
    <w:rsid w:val="69AA5DE2"/>
    <w:rsid w:val="69AF0748"/>
    <w:rsid w:val="69AF3873"/>
    <w:rsid w:val="69B014F6"/>
    <w:rsid w:val="69B47B0D"/>
    <w:rsid w:val="69B503A1"/>
    <w:rsid w:val="69B63885"/>
    <w:rsid w:val="69B7596E"/>
    <w:rsid w:val="69B858F1"/>
    <w:rsid w:val="69B92BDF"/>
    <w:rsid w:val="69B9639F"/>
    <w:rsid w:val="69BA6B06"/>
    <w:rsid w:val="69BB533F"/>
    <w:rsid w:val="69BC3635"/>
    <w:rsid w:val="69BF42AD"/>
    <w:rsid w:val="69C02437"/>
    <w:rsid w:val="69C169CF"/>
    <w:rsid w:val="69C445BB"/>
    <w:rsid w:val="69C51D1A"/>
    <w:rsid w:val="69C5686A"/>
    <w:rsid w:val="69C74ED2"/>
    <w:rsid w:val="69C75A92"/>
    <w:rsid w:val="69C935B8"/>
    <w:rsid w:val="69C95EEC"/>
    <w:rsid w:val="69C966DE"/>
    <w:rsid w:val="69CA7333"/>
    <w:rsid w:val="69CD090A"/>
    <w:rsid w:val="69CE50C7"/>
    <w:rsid w:val="69CF3240"/>
    <w:rsid w:val="69D106BF"/>
    <w:rsid w:val="69D33BE7"/>
    <w:rsid w:val="69D56401"/>
    <w:rsid w:val="69D85DB1"/>
    <w:rsid w:val="69D92F10"/>
    <w:rsid w:val="69DB0F0C"/>
    <w:rsid w:val="69DC60BD"/>
    <w:rsid w:val="69DC778F"/>
    <w:rsid w:val="69DF2DDC"/>
    <w:rsid w:val="69DF4B8A"/>
    <w:rsid w:val="69E02370"/>
    <w:rsid w:val="69E11D8B"/>
    <w:rsid w:val="69E15A6C"/>
    <w:rsid w:val="69E35211"/>
    <w:rsid w:val="69E44308"/>
    <w:rsid w:val="69E5416A"/>
    <w:rsid w:val="69EB4A3F"/>
    <w:rsid w:val="69ED01DA"/>
    <w:rsid w:val="69F06D97"/>
    <w:rsid w:val="69F3639B"/>
    <w:rsid w:val="69F81799"/>
    <w:rsid w:val="69F97D4B"/>
    <w:rsid w:val="69FD14B4"/>
    <w:rsid w:val="69FE1E5E"/>
    <w:rsid w:val="69FF2E8A"/>
    <w:rsid w:val="6A042842"/>
    <w:rsid w:val="6A0458D0"/>
    <w:rsid w:val="6A046495"/>
    <w:rsid w:val="6A070584"/>
    <w:rsid w:val="6A091AC0"/>
    <w:rsid w:val="6A0A3A4F"/>
    <w:rsid w:val="6A0C21E2"/>
    <w:rsid w:val="6A1544CE"/>
    <w:rsid w:val="6A175CFB"/>
    <w:rsid w:val="6A1B7B8C"/>
    <w:rsid w:val="6A1D56B2"/>
    <w:rsid w:val="6A1E02B2"/>
    <w:rsid w:val="6A257D8F"/>
    <w:rsid w:val="6A2837E5"/>
    <w:rsid w:val="6A291012"/>
    <w:rsid w:val="6A2B1A63"/>
    <w:rsid w:val="6A2B5788"/>
    <w:rsid w:val="6A2B7DCF"/>
    <w:rsid w:val="6A2E73C3"/>
    <w:rsid w:val="6A2F5D56"/>
    <w:rsid w:val="6A3053E5"/>
    <w:rsid w:val="6A321E0D"/>
    <w:rsid w:val="6A350C4E"/>
    <w:rsid w:val="6A356BEF"/>
    <w:rsid w:val="6A356EA0"/>
    <w:rsid w:val="6A3824EC"/>
    <w:rsid w:val="6A386990"/>
    <w:rsid w:val="6A3C022E"/>
    <w:rsid w:val="6A3C477A"/>
    <w:rsid w:val="6A3D0E23"/>
    <w:rsid w:val="6A3D7B02"/>
    <w:rsid w:val="6A402BEE"/>
    <w:rsid w:val="6A411F6B"/>
    <w:rsid w:val="6A481C76"/>
    <w:rsid w:val="6A4A151A"/>
    <w:rsid w:val="6A5359C7"/>
    <w:rsid w:val="6A5533DE"/>
    <w:rsid w:val="6A58579F"/>
    <w:rsid w:val="6A5A0155"/>
    <w:rsid w:val="6A5C1A75"/>
    <w:rsid w:val="6A5D1F52"/>
    <w:rsid w:val="6A602BE4"/>
    <w:rsid w:val="6A612070"/>
    <w:rsid w:val="6A617C95"/>
    <w:rsid w:val="6A663BD7"/>
    <w:rsid w:val="6A682DD1"/>
    <w:rsid w:val="6A687275"/>
    <w:rsid w:val="6A6908F7"/>
    <w:rsid w:val="6A6A75CB"/>
    <w:rsid w:val="6A6C20F0"/>
    <w:rsid w:val="6A6E3664"/>
    <w:rsid w:val="6A6F45A5"/>
    <w:rsid w:val="6A701C86"/>
    <w:rsid w:val="6A724667"/>
    <w:rsid w:val="6A733C26"/>
    <w:rsid w:val="6A736EC8"/>
    <w:rsid w:val="6A754817"/>
    <w:rsid w:val="6A773014"/>
    <w:rsid w:val="6A7A2B04"/>
    <w:rsid w:val="6A7A2DF9"/>
    <w:rsid w:val="6A7A48B2"/>
    <w:rsid w:val="6A7B725A"/>
    <w:rsid w:val="6A7E0847"/>
    <w:rsid w:val="6A7E4A1C"/>
    <w:rsid w:val="6A7E6D89"/>
    <w:rsid w:val="6A833FAB"/>
    <w:rsid w:val="6A8378F1"/>
    <w:rsid w:val="6A845731"/>
    <w:rsid w:val="6A8623EF"/>
    <w:rsid w:val="6A9260A0"/>
    <w:rsid w:val="6A94006A"/>
    <w:rsid w:val="6A9811DC"/>
    <w:rsid w:val="6A995680"/>
    <w:rsid w:val="6A99742E"/>
    <w:rsid w:val="6A9B3EDC"/>
    <w:rsid w:val="6A9C0CCD"/>
    <w:rsid w:val="6A9C6C37"/>
    <w:rsid w:val="6A9C6F1F"/>
    <w:rsid w:val="6AA01E26"/>
    <w:rsid w:val="6AA162E3"/>
    <w:rsid w:val="6AA91D50"/>
    <w:rsid w:val="6AAA2FFD"/>
    <w:rsid w:val="6AAE27AE"/>
    <w:rsid w:val="6AAE623E"/>
    <w:rsid w:val="6AAE7445"/>
    <w:rsid w:val="6AAF2E85"/>
    <w:rsid w:val="6AB1678F"/>
    <w:rsid w:val="6AB26742"/>
    <w:rsid w:val="6AB31849"/>
    <w:rsid w:val="6AB5790B"/>
    <w:rsid w:val="6AB57CFD"/>
    <w:rsid w:val="6AB73FF8"/>
    <w:rsid w:val="6AC24DBD"/>
    <w:rsid w:val="6AC344AB"/>
    <w:rsid w:val="6AC35A7A"/>
    <w:rsid w:val="6AC56351"/>
    <w:rsid w:val="6AC7240A"/>
    <w:rsid w:val="6ACC07DF"/>
    <w:rsid w:val="6ACF10A2"/>
    <w:rsid w:val="6AD06BC8"/>
    <w:rsid w:val="6AD36BCD"/>
    <w:rsid w:val="6AD431FA"/>
    <w:rsid w:val="6AD67395"/>
    <w:rsid w:val="6AD92179"/>
    <w:rsid w:val="6ADA35A3"/>
    <w:rsid w:val="6ADD2DFA"/>
    <w:rsid w:val="6ADD3E94"/>
    <w:rsid w:val="6ADE7537"/>
    <w:rsid w:val="6ADF08F4"/>
    <w:rsid w:val="6ADF6E0B"/>
    <w:rsid w:val="6AE73E73"/>
    <w:rsid w:val="6AEC15CE"/>
    <w:rsid w:val="6AED1528"/>
    <w:rsid w:val="6AED232E"/>
    <w:rsid w:val="6AED55BC"/>
    <w:rsid w:val="6AF0750B"/>
    <w:rsid w:val="6AF409D6"/>
    <w:rsid w:val="6AF41AA6"/>
    <w:rsid w:val="6AF571C6"/>
    <w:rsid w:val="6AF97ECD"/>
    <w:rsid w:val="6AFA5E8F"/>
    <w:rsid w:val="6AFB110E"/>
    <w:rsid w:val="6AFE1987"/>
    <w:rsid w:val="6AFF3E41"/>
    <w:rsid w:val="6B003530"/>
    <w:rsid w:val="6B023C79"/>
    <w:rsid w:val="6B040620"/>
    <w:rsid w:val="6B056872"/>
    <w:rsid w:val="6B08753B"/>
    <w:rsid w:val="6B0A4ADE"/>
    <w:rsid w:val="6B0F5943"/>
    <w:rsid w:val="6B105217"/>
    <w:rsid w:val="6B1271E1"/>
    <w:rsid w:val="6B1365EB"/>
    <w:rsid w:val="6B170353"/>
    <w:rsid w:val="6B1765A5"/>
    <w:rsid w:val="6B1B42E7"/>
    <w:rsid w:val="6B1B76F0"/>
    <w:rsid w:val="6B1C3BBC"/>
    <w:rsid w:val="6B210227"/>
    <w:rsid w:val="6B213E62"/>
    <w:rsid w:val="6B217537"/>
    <w:rsid w:val="6B24339C"/>
    <w:rsid w:val="6B252A70"/>
    <w:rsid w:val="6B256F14"/>
    <w:rsid w:val="6B270B8D"/>
    <w:rsid w:val="6B272C8C"/>
    <w:rsid w:val="6B2A0B8C"/>
    <w:rsid w:val="6B2A277C"/>
    <w:rsid w:val="6B2B04FB"/>
    <w:rsid w:val="6B3008FA"/>
    <w:rsid w:val="6B32518D"/>
    <w:rsid w:val="6B3929BF"/>
    <w:rsid w:val="6B394C89"/>
    <w:rsid w:val="6B3A7B5F"/>
    <w:rsid w:val="6B3B507F"/>
    <w:rsid w:val="6B3B7984"/>
    <w:rsid w:val="6B3C7DBA"/>
    <w:rsid w:val="6B4244C1"/>
    <w:rsid w:val="6B425F5A"/>
    <w:rsid w:val="6B430A3D"/>
    <w:rsid w:val="6B4365E0"/>
    <w:rsid w:val="6B446781"/>
    <w:rsid w:val="6B45375A"/>
    <w:rsid w:val="6B4A697B"/>
    <w:rsid w:val="6B4D1FC7"/>
    <w:rsid w:val="6B4D2A63"/>
    <w:rsid w:val="6B4E4656"/>
    <w:rsid w:val="6B5506CC"/>
    <w:rsid w:val="6B5910A2"/>
    <w:rsid w:val="6B5A020B"/>
    <w:rsid w:val="6B5A719C"/>
    <w:rsid w:val="6B5C6C7D"/>
    <w:rsid w:val="6B5C779A"/>
    <w:rsid w:val="6B5E1FA5"/>
    <w:rsid w:val="6B6029B3"/>
    <w:rsid w:val="6B60745C"/>
    <w:rsid w:val="6B617750"/>
    <w:rsid w:val="6B621018"/>
    <w:rsid w:val="6B623CC4"/>
    <w:rsid w:val="6B63165C"/>
    <w:rsid w:val="6B6317EA"/>
    <w:rsid w:val="6B651553"/>
    <w:rsid w:val="6B6525AD"/>
    <w:rsid w:val="6B6537B4"/>
    <w:rsid w:val="6B66440B"/>
    <w:rsid w:val="6B676E24"/>
    <w:rsid w:val="6B67752D"/>
    <w:rsid w:val="6B687086"/>
    <w:rsid w:val="6B6932A5"/>
    <w:rsid w:val="6B6F47D2"/>
    <w:rsid w:val="6B70459D"/>
    <w:rsid w:val="6B712E92"/>
    <w:rsid w:val="6B7148EB"/>
    <w:rsid w:val="6B737C7F"/>
    <w:rsid w:val="6B74097D"/>
    <w:rsid w:val="6B74162D"/>
    <w:rsid w:val="6B745B8B"/>
    <w:rsid w:val="6B760193"/>
    <w:rsid w:val="6B7632CC"/>
    <w:rsid w:val="6B7B17A0"/>
    <w:rsid w:val="6B7E6CC4"/>
    <w:rsid w:val="6B82656B"/>
    <w:rsid w:val="6B8359E9"/>
    <w:rsid w:val="6B851761"/>
    <w:rsid w:val="6B87258C"/>
    <w:rsid w:val="6B87644F"/>
    <w:rsid w:val="6B883AD8"/>
    <w:rsid w:val="6B8C0D41"/>
    <w:rsid w:val="6B8C7DC0"/>
    <w:rsid w:val="6B8E1C57"/>
    <w:rsid w:val="6B91601F"/>
    <w:rsid w:val="6B930909"/>
    <w:rsid w:val="6B9511B0"/>
    <w:rsid w:val="6B966B65"/>
    <w:rsid w:val="6B9876E6"/>
    <w:rsid w:val="6B9B0602"/>
    <w:rsid w:val="6B9B2D32"/>
    <w:rsid w:val="6B9B7E85"/>
    <w:rsid w:val="6B9C2803"/>
    <w:rsid w:val="6B9C5BEA"/>
    <w:rsid w:val="6B9D2F4E"/>
    <w:rsid w:val="6B9D776B"/>
    <w:rsid w:val="6BA253CC"/>
    <w:rsid w:val="6BA44CD1"/>
    <w:rsid w:val="6BA67EEF"/>
    <w:rsid w:val="6BA8692E"/>
    <w:rsid w:val="6BAC3191"/>
    <w:rsid w:val="6BAC7888"/>
    <w:rsid w:val="6BAF261D"/>
    <w:rsid w:val="6BB11057"/>
    <w:rsid w:val="6BB40298"/>
    <w:rsid w:val="6BB60CA4"/>
    <w:rsid w:val="6BB620A9"/>
    <w:rsid w:val="6BB76B17"/>
    <w:rsid w:val="6BBE2CCD"/>
    <w:rsid w:val="6BBE5837"/>
    <w:rsid w:val="6BC04E8F"/>
    <w:rsid w:val="6BC07937"/>
    <w:rsid w:val="6BC138EF"/>
    <w:rsid w:val="6BC14B3A"/>
    <w:rsid w:val="6BC33EF0"/>
    <w:rsid w:val="6BC52412"/>
    <w:rsid w:val="6BC71D79"/>
    <w:rsid w:val="6BCC55E2"/>
    <w:rsid w:val="6BCD0876"/>
    <w:rsid w:val="6BCE40DA"/>
    <w:rsid w:val="6BD050D2"/>
    <w:rsid w:val="6BD149A6"/>
    <w:rsid w:val="6BD27DBF"/>
    <w:rsid w:val="6BD72D38"/>
    <w:rsid w:val="6BD83F17"/>
    <w:rsid w:val="6BD945B6"/>
    <w:rsid w:val="6BD9731F"/>
    <w:rsid w:val="6BDB2261"/>
    <w:rsid w:val="6BDD159D"/>
    <w:rsid w:val="6BDF4273"/>
    <w:rsid w:val="6BE01F38"/>
    <w:rsid w:val="6BE24708"/>
    <w:rsid w:val="6BE3719D"/>
    <w:rsid w:val="6BE40B7D"/>
    <w:rsid w:val="6BE52913"/>
    <w:rsid w:val="6BE744F4"/>
    <w:rsid w:val="6BEA654B"/>
    <w:rsid w:val="6BEB57EC"/>
    <w:rsid w:val="6BEC2C98"/>
    <w:rsid w:val="6BEC4168"/>
    <w:rsid w:val="6BF06B5A"/>
    <w:rsid w:val="6BF06DB7"/>
    <w:rsid w:val="6BF15048"/>
    <w:rsid w:val="6BF54B38"/>
    <w:rsid w:val="6BF7266B"/>
    <w:rsid w:val="6BF92CD5"/>
    <w:rsid w:val="6BFA6658"/>
    <w:rsid w:val="6BFD0F3F"/>
    <w:rsid w:val="6BFF4B39"/>
    <w:rsid w:val="6C003619"/>
    <w:rsid w:val="6C00528B"/>
    <w:rsid w:val="6C017C24"/>
    <w:rsid w:val="6C0232A4"/>
    <w:rsid w:val="6C024FF1"/>
    <w:rsid w:val="6C0475F8"/>
    <w:rsid w:val="6C056CAD"/>
    <w:rsid w:val="6C0B75DD"/>
    <w:rsid w:val="6C0C59DE"/>
    <w:rsid w:val="6C0E1756"/>
    <w:rsid w:val="6C0E3594"/>
    <w:rsid w:val="6C0E3CA3"/>
    <w:rsid w:val="6C0F7B3F"/>
    <w:rsid w:val="6C1046AA"/>
    <w:rsid w:val="6C111246"/>
    <w:rsid w:val="6C113BAB"/>
    <w:rsid w:val="6C1344BB"/>
    <w:rsid w:val="6C135A1E"/>
    <w:rsid w:val="6C137ABE"/>
    <w:rsid w:val="6C143A55"/>
    <w:rsid w:val="6C1A17D3"/>
    <w:rsid w:val="6C1B3E73"/>
    <w:rsid w:val="6C2049BF"/>
    <w:rsid w:val="6C223454"/>
    <w:rsid w:val="6C23797E"/>
    <w:rsid w:val="6C240F7A"/>
    <w:rsid w:val="6C262F44"/>
    <w:rsid w:val="6C275939"/>
    <w:rsid w:val="6C282B4D"/>
    <w:rsid w:val="6C2B2308"/>
    <w:rsid w:val="6C2C2C28"/>
    <w:rsid w:val="6C2F75A4"/>
    <w:rsid w:val="6C312B82"/>
    <w:rsid w:val="6C3360F4"/>
    <w:rsid w:val="6C3468B8"/>
    <w:rsid w:val="6C39228E"/>
    <w:rsid w:val="6C3A42D9"/>
    <w:rsid w:val="6C3B405E"/>
    <w:rsid w:val="6C3C79A8"/>
    <w:rsid w:val="6C3D203C"/>
    <w:rsid w:val="6C3F0331"/>
    <w:rsid w:val="6C4129A4"/>
    <w:rsid w:val="6C43441E"/>
    <w:rsid w:val="6C44161C"/>
    <w:rsid w:val="6C4478C7"/>
    <w:rsid w:val="6C46626A"/>
    <w:rsid w:val="6C471994"/>
    <w:rsid w:val="6C494A90"/>
    <w:rsid w:val="6C495B3F"/>
    <w:rsid w:val="6C496C32"/>
    <w:rsid w:val="6C4B29AA"/>
    <w:rsid w:val="6C4B61BB"/>
    <w:rsid w:val="6C4C4D1D"/>
    <w:rsid w:val="6C4F35B9"/>
    <w:rsid w:val="6C4F430C"/>
    <w:rsid w:val="6C501D6F"/>
    <w:rsid w:val="6C53360D"/>
    <w:rsid w:val="6C537610"/>
    <w:rsid w:val="6C562A2E"/>
    <w:rsid w:val="6C587500"/>
    <w:rsid w:val="6C5C4945"/>
    <w:rsid w:val="6C604B18"/>
    <w:rsid w:val="6C607A43"/>
    <w:rsid w:val="6C613F7C"/>
    <w:rsid w:val="6C622DEF"/>
    <w:rsid w:val="6C627CF4"/>
    <w:rsid w:val="6C6903DA"/>
    <w:rsid w:val="6C692C52"/>
    <w:rsid w:val="6C692E30"/>
    <w:rsid w:val="6C6B6BA9"/>
    <w:rsid w:val="6C6E48EB"/>
    <w:rsid w:val="6C6E48FB"/>
    <w:rsid w:val="6C6E7735"/>
    <w:rsid w:val="6C724F1C"/>
    <w:rsid w:val="6C74471B"/>
    <w:rsid w:val="6C762A92"/>
    <w:rsid w:val="6C784EC1"/>
    <w:rsid w:val="6C7A53C1"/>
    <w:rsid w:val="6C7C1F9B"/>
    <w:rsid w:val="6C825464"/>
    <w:rsid w:val="6C845EBC"/>
    <w:rsid w:val="6C85491F"/>
    <w:rsid w:val="6C856F4E"/>
    <w:rsid w:val="6C880F8E"/>
    <w:rsid w:val="6C8B18E3"/>
    <w:rsid w:val="6C8D7543"/>
    <w:rsid w:val="6C8E0AE9"/>
    <w:rsid w:val="6C8E2897"/>
    <w:rsid w:val="6C90660F"/>
    <w:rsid w:val="6C9472C6"/>
    <w:rsid w:val="6C983B33"/>
    <w:rsid w:val="6C984469"/>
    <w:rsid w:val="6C9F4AA4"/>
    <w:rsid w:val="6CA125CA"/>
    <w:rsid w:val="6CA17C9F"/>
    <w:rsid w:val="6CA3215B"/>
    <w:rsid w:val="6CA40D64"/>
    <w:rsid w:val="6CA52F24"/>
    <w:rsid w:val="6CA711C4"/>
    <w:rsid w:val="6CA9147F"/>
    <w:rsid w:val="6CAB169B"/>
    <w:rsid w:val="6CAB304C"/>
    <w:rsid w:val="6CB0565B"/>
    <w:rsid w:val="6CB2505C"/>
    <w:rsid w:val="6CB467A2"/>
    <w:rsid w:val="6CB5251A"/>
    <w:rsid w:val="6CBC11B2"/>
    <w:rsid w:val="6CC00A00"/>
    <w:rsid w:val="6CC32E10"/>
    <w:rsid w:val="6CCD0066"/>
    <w:rsid w:val="6CCD7863"/>
    <w:rsid w:val="6CCE6797"/>
    <w:rsid w:val="6CCF2226"/>
    <w:rsid w:val="6CD32020"/>
    <w:rsid w:val="6CD45E3B"/>
    <w:rsid w:val="6CD862A7"/>
    <w:rsid w:val="6CD9720D"/>
    <w:rsid w:val="6CDA1C6A"/>
    <w:rsid w:val="6CDB2484"/>
    <w:rsid w:val="6CDC4087"/>
    <w:rsid w:val="6CDD45AB"/>
    <w:rsid w:val="6CDF1345"/>
    <w:rsid w:val="6CDF30F3"/>
    <w:rsid w:val="6CDF3DF5"/>
    <w:rsid w:val="6CE263F1"/>
    <w:rsid w:val="6CE44B75"/>
    <w:rsid w:val="6CE52FE2"/>
    <w:rsid w:val="6CE626D3"/>
    <w:rsid w:val="6CE64481"/>
    <w:rsid w:val="6CE7008E"/>
    <w:rsid w:val="6CE80B2B"/>
    <w:rsid w:val="6CE93F71"/>
    <w:rsid w:val="6CE95D1F"/>
    <w:rsid w:val="6CEA0B78"/>
    <w:rsid w:val="6CEE790B"/>
    <w:rsid w:val="6CF13C81"/>
    <w:rsid w:val="6D0112BB"/>
    <w:rsid w:val="6D01750D"/>
    <w:rsid w:val="6D02283B"/>
    <w:rsid w:val="6D034E0E"/>
    <w:rsid w:val="6D036096"/>
    <w:rsid w:val="6D040EDD"/>
    <w:rsid w:val="6D065E23"/>
    <w:rsid w:val="6D08089B"/>
    <w:rsid w:val="6D083542"/>
    <w:rsid w:val="6D0843F7"/>
    <w:rsid w:val="6D0A7A0C"/>
    <w:rsid w:val="6D0D4069"/>
    <w:rsid w:val="6D122B2C"/>
    <w:rsid w:val="6D125276"/>
    <w:rsid w:val="6D145FDC"/>
    <w:rsid w:val="6D1C6685"/>
    <w:rsid w:val="6D1E7C32"/>
    <w:rsid w:val="6D1F15A8"/>
    <w:rsid w:val="6D1F1758"/>
    <w:rsid w:val="6D204E09"/>
    <w:rsid w:val="6D213BD2"/>
    <w:rsid w:val="6D21584E"/>
    <w:rsid w:val="6D2463F7"/>
    <w:rsid w:val="6D250397"/>
    <w:rsid w:val="6D263A3F"/>
    <w:rsid w:val="6D263E13"/>
    <w:rsid w:val="6D283D50"/>
    <w:rsid w:val="6D2A3F4D"/>
    <w:rsid w:val="6D2B03D6"/>
    <w:rsid w:val="6D2C4E24"/>
    <w:rsid w:val="6D2D0302"/>
    <w:rsid w:val="6D2D20B0"/>
    <w:rsid w:val="6D2D302A"/>
    <w:rsid w:val="6D2D3E5E"/>
    <w:rsid w:val="6D3440E6"/>
    <w:rsid w:val="6D3527BF"/>
    <w:rsid w:val="6D3527F0"/>
    <w:rsid w:val="6D373971"/>
    <w:rsid w:val="6D376B08"/>
    <w:rsid w:val="6D3A657B"/>
    <w:rsid w:val="6D3B2973"/>
    <w:rsid w:val="6D3B47CD"/>
    <w:rsid w:val="6D4317CF"/>
    <w:rsid w:val="6D446521"/>
    <w:rsid w:val="6D45564C"/>
    <w:rsid w:val="6D456613"/>
    <w:rsid w:val="6D4573FA"/>
    <w:rsid w:val="6D467B61"/>
    <w:rsid w:val="6D4847F6"/>
    <w:rsid w:val="6D496FA6"/>
    <w:rsid w:val="6D4B0788"/>
    <w:rsid w:val="6D4B68EC"/>
    <w:rsid w:val="6D4C0132"/>
    <w:rsid w:val="6D4C3400"/>
    <w:rsid w:val="6D4D3AF3"/>
    <w:rsid w:val="6D4D4500"/>
    <w:rsid w:val="6D4F2026"/>
    <w:rsid w:val="6D5010A7"/>
    <w:rsid w:val="6D512242"/>
    <w:rsid w:val="6D513E5E"/>
    <w:rsid w:val="6D527370"/>
    <w:rsid w:val="6D527D69"/>
    <w:rsid w:val="6D5336AC"/>
    <w:rsid w:val="6D551730"/>
    <w:rsid w:val="6D576B11"/>
    <w:rsid w:val="6D5961C6"/>
    <w:rsid w:val="6D5A03FB"/>
    <w:rsid w:val="6D644484"/>
    <w:rsid w:val="6D645A26"/>
    <w:rsid w:val="6D65483F"/>
    <w:rsid w:val="6D667370"/>
    <w:rsid w:val="6D6736BC"/>
    <w:rsid w:val="6D6745AE"/>
    <w:rsid w:val="6D6A0F14"/>
    <w:rsid w:val="6D6E666E"/>
    <w:rsid w:val="6D6F091A"/>
    <w:rsid w:val="6D736496"/>
    <w:rsid w:val="6D745F31"/>
    <w:rsid w:val="6D7464ED"/>
    <w:rsid w:val="6D747CDF"/>
    <w:rsid w:val="6D781BB7"/>
    <w:rsid w:val="6D7B77CE"/>
    <w:rsid w:val="6D7C4C9A"/>
    <w:rsid w:val="6D801513"/>
    <w:rsid w:val="6D850962"/>
    <w:rsid w:val="6D8730F8"/>
    <w:rsid w:val="6D934C9C"/>
    <w:rsid w:val="6D940381"/>
    <w:rsid w:val="6D94647F"/>
    <w:rsid w:val="6D963CD1"/>
    <w:rsid w:val="6D985632"/>
    <w:rsid w:val="6D9E2FAE"/>
    <w:rsid w:val="6D9E48C0"/>
    <w:rsid w:val="6DA00AD4"/>
    <w:rsid w:val="6DA32372"/>
    <w:rsid w:val="6DA354AB"/>
    <w:rsid w:val="6DA57E98"/>
    <w:rsid w:val="6DA609A7"/>
    <w:rsid w:val="6DA71E62"/>
    <w:rsid w:val="6DAB0EF4"/>
    <w:rsid w:val="6DAC6323"/>
    <w:rsid w:val="6DAD123E"/>
    <w:rsid w:val="6DAD4F9F"/>
    <w:rsid w:val="6DAE5577"/>
    <w:rsid w:val="6DAF1140"/>
    <w:rsid w:val="6DB01551"/>
    <w:rsid w:val="6DB1264A"/>
    <w:rsid w:val="6DB2520F"/>
    <w:rsid w:val="6DB77BCC"/>
    <w:rsid w:val="6DB81E83"/>
    <w:rsid w:val="6DB83A9E"/>
    <w:rsid w:val="6DB91A1B"/>
    <w:rsid w:val="6DBB20E5"/>
    <w:rsid w:val="6DC20A4A"/>
    <w:rsid w:val="6DC347C2"/>
    <w:rsid w:val="6DC35BED"/>
    <w:rsid w:val="6DC71C9A"/>
    <w:rsid w:val="6DC742B3"/>
    <w:rsid w:val="6DC76061"/>
    <w:rsid w:val="6DCA2BD5"/>
    <w:rsid w:val="6DCA7C34"/>
    <w:rsid w:val="6DCD0387"/>
    <w:rsid w:val="6DCD1E04"/>
    <w:rsid w:val="6DD0782F"/>
    <w:rsid w:val="6DD63BA2"/>
    <w:rsid w:val="6DDB4E10"/>
    <w:rsid w:val="6DDD15C6"/>
    <w:rsid w:val="6DDE33AA"/>
    <w:rsid w:val="6DE23325"/>
    <w:rsid w:val="6DE2733E"/>
    <w:rsid w:val="6DE44E65"/>
    <w:rsid w:val="6DE714CA"/>
    <w:rsid w:val="6DE77482"/>
    <w:rsid w:val="6DEA61F3"/>
    <w:rsid w:val="6DEB59C6"/>
    <w:rsid w:val="6DEC5AC7"/>
    <w:rsid w:val="6DEE7A91"/>
    <w:rsid w:val="6DEF155F"/>
    <w:rsid w:val="6DEF2301"/>
    <w:rsid w:val="6DF350A8"/>
    <w:rsid w:val="6DF65127"/>
    <w:rsid w:val="6DF8446C"/>
    <w:rsid w:val="6DFE6DD7"/>
    <w:rsid w:val="6E032AD2"/>
    <w:rsid w:val="6E036847"/>
    <w:rsid w:val="6E040D93"/>
    <w:rsid w:val="6E05302D"/>
    <w:rsid w:val="6E076DA5"/>
    <w:rsid w:val="6E09605E"/>
    <w:rsid w:val="6E0A6CA5"/>
    <w:rsid w:val="6E0F7A08"/>
    <w:rsid w:val="6E105C5A"/>
    <w:rsid w:val="6E113780"/>
    <w:rsid w:val="6E127C70"/>
    <w:rsid w:val="6E13552B"/>
    <w:rsid w:val="6E13574A"/>
    <w:rsid w:val="6E146DCC"/>
    <w:rsid w:val="6E1528CF"/>
    <w:rsid w:val="6E1B63AC"/>
    <w:rsid w:val="6E1E0669"/>
    <w:rsid w:val="6E2058E4"/>
    <w:rsid w:val="6E274D51"/>
    <w:rsid w:val="6E290AC9"/>
    <w:rsid w:val="6E295EEF"/>
    <w:rsid w:val="6E2E2340"/>
    <w:rsid w:val="6E336DA1"/>
    <w:rsid w:val="6E3442E8"/>
    <w:rsid w:val="6E351AE4"/>
    <w:rsid w:val="6E371514"/>
    <w:rsid w:val="6E386F5E"/>
    <w:rsid w:val="6E3A102A"/>
    <w:rsid w:val="6E3A61E9"/>
    <w:rsid w:val="6E3B6A4F"/>
    <w:rsid w:val="6E3E17BA"/>
    <w:rsid w:val="6E406211"/>
    <w:rsid w:val="6E423939"/>
    <w:rsid w:val="6E43032F"/>
    <w:rsid w:val="6E484F69"/>
    <w:rsid w:val="6E485D56"/>
    <w:rsid w:val="6E492DA0"/>
    <w:rsid w:val="6E4A5F99"/>
    <w:rsid w:val="6E5031D4"/>
    <w:rsid w:val="6E5237C7"/>
    <w:rsid w:val="6E5541D4"/>
    <w:rsid w:val="6E5710D8"/>
    <w:rsid w:val="6E584091"/>
    <w:rsid w:val="6E5A6FE6"/>
    <w:rsid w:val="6E5B6D80"/>
    <w:rsid w:val="6E5D41FC"/>
    <w:rsid w:val="6E5D7ED9"/>
    <w:rsid w:val="6E5F44EB"/>
    <w:rsid w:val="6E602011"/>
    <w:rsid w:val="6E623C4F"/>
    <w:rsid w:val="6E663ACB"/>
    <w:rsid w:val="6E667647"/>
    <w:rsid w:val="6E69340F"/>
    <w:rsid w:val="6E6B2E90"/>
    <w:rsid w:val="6E6C2362"/>
    <w:rsid w:val="6E6C4B7F"/>
    <w:rsid w:val="6E6D0E10"/>
    <w:rsid w:val="6E6D38D3"/>
    <w:rsid w:val="6E6D3EB2"/>
    <w:rsid w:val="6E6F5909"/>
    <w:rsid w:val="6E720DE2"/>
    <w:rsid w:val="6E722D32"/>
    <w:rsid w:val="6E722FBD"/>
    <w:rsid w:val="6E731D44"/>
    <w:rsid w:val="6E752F85"/>
    <w:rsid w:val="6E7F1E24"/>
    <w:rsid w:val="6E804461"/>
    <w:rsid w:val="6E815CF0"/>
    <w:rsid w:val="6E824F48"/>
    <w:rsid w:val="6E826E62"/>
    <w:rsid w:val="6E830434"/>
    <w:rsid w:val="6E857A64"/>
    <w:rsid w:val="6E8757F0"/>
    <w:rsid w:val="6E881913"/>
    <w:rsid w:val="6E88487B"/>
    <w:rsid w:val="6E895A0C"/>
    <w:rsid w:val="6E8971A6"/>
    <w:rsid w:val="6E8977BA"/>
    <w:rsid w:val="6E8D70DE"/>
    <w:rsid w:val="6E8E3022"/>
    <w:rsid w:val="6E900B48"/>
    <w:rsid w:val="6E907DED"/>
    <w:rsid w:val="6E924AE2"/>
    <w:rsid w:val="6E930639"/>
    <w:rsid w:val="6E9323E7"/>
    <w:rsid w:val="6E964331"/>
    <w:rsid w:val="6E985B25"/>
    <w:rsid w:val="6E985C4F"/>
    <w:rsid w:val="6E9A5523"/>
    <w:rsid w:val="6E9F0670"/>
    <w:rsid w:val="6E9F49EB"/>
    <w:rsid w:val="6E9F6191"/>
    <w:rsid w:val="6E9F6FDD"/>
    <w:rsid w:val="6E9F707B"/>
    <w:rsid w:val="6EA2169C"/>
    <w:rsid w:val="6EA75E92"/>
    <w:rsid w:val="6EA77C40"/>
    <w:rsid w:val="6EA8067D"/>
    <w:rsid w:val="6EA9213F"/>
    <w:rsid w:val="6EA939B8"/>
    <w:rsid w:val="6EA97810"/>
    <w:rsid w:val="6EAB0CE4"/>
    <w:rsid w:val="6EAC15BB"/>
    <w:rsid w:val="6EAD34A8"/>
    <w:rsid w:val="6EAE36F6"/>
    <w:rsid w:val="6EAF3FEA"/>
    <w:rsid w:val="6EB03460"/>
    <w:rsid w:val="6EB106F8"/>
    <w:rsid w:val="6EB4326D"/>
    <w:rsid w:val="6EB73E7B"/>
    <w:rsid w:val="6EBA7973"/>
    <w:rsid w:val="6EBB451D"/>
    <w:rsid w:val="6EBC3D38"/>
    <w:rsid w:val="6EBD4C8A"/>
    <w:rsid w:val="6EBD6A16"/>
    <w:rsid w:val="6EBE3907"/>
    <w:rsid w:val="6EBE67D9"/>
    <w:rsid w:val="6EC31F4A"/>
    <w:rsid w:val="6EC5557F"/>
    <w:rsid w:val="6ECA4112"/>
    <w:rsid w:val="6ECB1B80"/>
    <w:rsid w:val="6ED053E9"/>
    <w:rsid w:val="6ED21161"/>
    <w:rsid w:val="6ED7049A"/>
    <w:rsid w:val="6ED8604B"/>
    <w:rsid w:val="6EDA0016"/>
    <w:rsid w:val="6EDA5E5B"/>
    <w:rsid w:val="6EDC6716"/>
    <w:rsid w:val="6EDD3042"/>
    <w:rsid w:val="6EDE5F98"/>
    <w:rsid w:val="6EDF562C"/>
    <w:rsid w:val="6EE00EE6"/>
    <w:rsid w:val="6EE113A4"/>
    <w:rsid w:val="6EE15AC3"/>
    <w:rsid w:val="6EE31537"/>
    <w:rsid w:val="6EE449F0"/>
    <w:rsid w:val="6EE45239"/>
    <w:rsid w:val="6EE54B37"/>
    <w:rsid w:val="6EEC7689"/>
    <w:rsid w:val="6EEE63D4"/>
    <w:rsid w:val="6EF015E7"/>
    <w:rsid w:val="6EF2710D"/>
    <w:rsid w:val="6EF458E9"/>
    <w:rsid w:val="6EF54D5F"/>
    <w:rsid w:val="6EF56BFD"/>
    <w:rsid w:val="6EF72976"/>
    <w:rsid w:val="6EF91340"/>
    <w:rsid w:val="6EFC01B1"/>
    <w:rsid w:val="6EFD2631"/>
    <w:rsid w:val="6EFF3858"/>
    <w:rsid w:val="6F002CF6"/>
    <w:rsid w:val="6F0137F4"/>
    <w:rsid w:val="6F037BC4"/>
    <w:rsid w:val="6F056633"/>
    <w:rsid w:val="6F06705D"/>
    <w:rsid w:val="6F0A3A00"/>
    <w:rsid w:val="6F0A7B3F"/>
    <w:rsid w:val="6F0B51F0"/>
    <w:rsid w:val="6F1476EC"/>
    <w:rsid w:val="6F147CF6"/>
    <w:rsid w:val="6F1572A0"/>
    <w:rsid w:val="6F191578"/>
    <w:rsid w:val="6F1A6664"/>
    <w:rsid w:val="6F1F5D66"/>
    <w:rsid w:val="6F215C44"/>
    <w:rsid w:val="6F23125A"/>
    <w:rsid w:val="6F2474E3"/>
    <w:rsid w:val="6F262A83"/>
    <w:rsid w:val="6F26325B"/>
    <w:rsid w:val="6F29513F"/>
    <w:rsid w:val="6F3102B6"/>
    <w:rsid w:val="6F31674A"/>
    <w:rsid w:val="6F316C0D"/>
    <w:rsid w:val="6F332ABC"/>
    <w:rsid w:val="6F3465E1"/>
    <w:rsid w:val="6F347726"/>
    <w:rsid w:val="6F370003"/>
    <w:rsid w:val="6F3C47EF"/>
    <w:rsid w:val="6F3E1984"/>
    <w:rsid w:val="6F40256E"/>
    <w:rsid w:val="6F410095"/>
    <w:rsid w:val="6F432BBD"/>
    <w:rsid w:val="6F4831D1"/>
    <w:rsid w:val="6F4A2154"/>
    <w:rsid w:val="6F4F6BA1"/>
    <w:rsid w:val="6F50023B"/>
    <w:rsid w:val="6F502086"/>
    <w:rsid w:val="6F543924"/>
    <w:rsid w:val="6F547A5F"/>
    <w:rsid w:val="6F550A04"/>
    <w:rsid w:val="6F571666"/>
    <w:rsid w:val="6F57742A"/>
    <w:rsid w:val="6F5778B8"/>
    <w:rsid w:val="6F5A0D93"/>
    <w:rsid w:val="6F5A6491"/>
    <w:rsid w:val="6F5B7D32"/>
    <w:rsid w:val="6F5D3291"/>
    <w:rsid w:val="6F5F3DEF"/>
    <w:rsid w:val="6F600A86"/>
    <w:rsid w:val="6F6049BF"/>
    <w:rsid w:val="6F63000B"/>
    <w:rsid w:val="6F6325A0"/>
    <w:rsid w:val="6F636FFD"/>
    <w:rsid w:val="6F662C2C"/>
    <w:rsid w:val="6F6A16CC"/>
    <w:rsid w:val="6F6D70DC"/>
    <w:rsid w:val="6F702715"/>
    <w:rsid w:val="6F706BE5"/>
    <w:rsid w:val="6F707573"/>
    <w:rsid w:val="6F740FBE"/>
    <w:rsid w:val="6F742218"/>
    <w:rsid w:val="6F765A72"/>
    <w:rsid w:val="6F7661C8"/>
    <w:rsid w:val="6F767D3E"/>
    <w:rsid w:val="6F7915DC"/>
    <w:rsid w:val="6F7953B2"/>
    <w:rsid w:val="6F7955B8"/>
    <w:rsid w:val="6F7A74E5"/>
    <w:rsid w:val="6F7A7C6D"/>
    <w:rsid w:val="6F7F3654"/>
    <w:rsid w:val="6F817CE0"/>
    <w:rsid w:val="6F8306AD"/>
    <w:rsid w:val="6F834209"/>
    <w:rsid w:val="6F871674"/>
    <w:rsid w:val="6F8B1310"/>
    <w:rsid w:val="6F8E02F4"/>
    <w:rsid w:val="6F8F61E7"/>
    <w:rsid w:val="6F9228E9"/>
    <w:rsid w:val="6F944668"/>
    <w:rsid w:val="6F9774F9"/>
    <w:rsid w:val="6F993F83"/>
    <w:rsid w:val="6F994AF8"/>
    <w:rsid w:val="6F9A3DAD"/>
    <w:rsid w:val="6F9A4C93"/>
    <w:rsid w:val="6F9D7991"/>
    <w:rsid w:val="6F9F28EA"/>
    <w:rsid w:val="6FA00F36"/>
    <w:rsid w:val="6FA011A6"/>
    <w:rsid w:val="6FA06672"/>
    <w:rsid w:val="6FA06B69"/>
    <w:rsid w:val="6FA21525"/>
    <w:rsid w:val="6FA425BB"/>
    <w:rsid w:val="6FA475BA"/>
    <w:rsid w:val="6FA81EC2"/>
    <w:rsid w:val="6FA90F62"/>
    <w:rsid w:val="6FAA137F"/>
    <w:rsid w:val="6FAC3760"/>
    <w:rsid w:val="6FAD470C"/>
    <w:rsid w:val="6FB02345"/>
    <w:rsid w:val="6FB05E94"/>
    <w:rsid w:val="6FB11B0A"/>
    <w:rsid w:val="6FB2206F"/>
    <w:rsid w:val="6FB24AEE"/>
    <w:rsid w:val="6FB47343"/>
    <w:rsid w:val="6FB54A24"/>
    <w:rsid w:val="6FB61490"/>
    <w:rsid w:val="6FB645DF"/>
    <w:rsid w:val="6FB6638D"/>
    <w:rsid w:val="6FB666E2"/>
    <w:rsid w:val="6FB66D08"/>
    <w:rsid w:val="6FB80568"/>
    <w:rsid w:val="6FB876B0"/>
    <w:rsid w:val="6FBA0467"/>
    <w:rsid w:val="6FBC02CB"/>
    <w:rsid w:val="6FBC4952"/>
    <w:rsid w:val="6FBD73EB"/>
    <w:rsid w:val="6FC00FB9"/>
    <w:rsid w:val="6FC21436"/>
    <w:rsid w:val="6FC40BC3"/>
    <w:rsid w:val="6FC565D0"/>
    <w:rsid w:val="6FC63D63"/>
    <w:rsid w:val="6FC85900"/>
    <w:rsid w:val="6FC911B5"/>
    <w:rsid w:val="6FCE03CC"/>
    <w:rsid w:val="6FD01341"/>
    <w:rsid w:val="6FD10501"/>
    <w:rsid w:val="6FD11D27"/>
    <w:rsid w:val="6FD13266"/>
    <w:rsid w:val="6FD23149"/>
    <w:rsid w:val="6FD52AC6"/>
    <w:rsid w:val="6FD55A04"/>
    <w:rsid w:val="6FD565FE"/>
    <w:rsid w:val="6FD61F03"/>
    <w:rsid w:val="6FD9207B"/>
    <w:rsid w:val="6FE078E4"/>
    <w:rsid w:val="6FE116F2"/>
    <w:rsid w:val="6FE23626"/>
    <w:rsid w:val="6FE309EC"/>
    <w:rsid w:val="6FE427FF"/>
    <w:rsid w:val="6FE54761"/>
    <w:rsid w:val="6FE7117A"/>
    <w:rsid w:val="6FE77415"/>
    <w:rsid w:val="6FEE1FCA"/>
    <w:rsid w:val="6FEF7AF1"/>
    <w:rsid w:val="6FF069D3"/>
    <w:rsid w:val="6FF104B7"/>
    <w:rsid w:val="6FF30F57"/>
    <w:rsid w:val="6FF3138F"/>
    <w:rsid w:val="6FF31776"/>
    <w:rsid w:val="6FF35043"/>
    <w:rsid w:val="6FF9271D"/>
    <w:rsid w:val="6FF945D7"/>
    <w:rsid w:val="6FFA19D6"/>
    <w:rsid w:val="6FFB404E"/>
    <w:rsid w:val="6FFB6495"/>
    <w:rsid w:val="6FFC204D"/>
    <w:rsid w:val="6FFD2138"/>
    <w:rsid w:val="6FFD6D35"/>
    <w:rsid w:val="6FFE55F4"/>
    <w:rsid w:val="6FFE94B9"/>
    <w:rsid w:val="7000585A"/>
    <w:rsid w:val="70015A70"/>
    <w:rsid w:val="70032598"/>
    <w:rsid w:val="700520A4"/>
    <w:rsid w:val="7007308C"/>
    <w:rsid w:val="7007580A"/>
    <w:rsid w:val="70097C45"/>
    <w:rsid w:val="700A0487"/>
    <w:rsid w:val="700A631D"/>
    <w:rsid w:val="700D184D"/>
    <w:rsid w:val="700D56BC"/>
    <w:rsid w:val="700D6DD9"/>
    <w:rsid w:val="701163D9"/>
    <w:rsid w:val="70122936"/>
    <w:rsid w:val="70125918"/>
    <w:rsid w:val="701337DF"/>
    <w:rsid w:val="70162712"/>
    <w:rsid w:val="70187047"/>
    <w:rsid w:val="70190501"/>
    <w:rsid w:val="70195B1F"/>
    <w:rsid w:val="7019691C"/>
    <w:rsid w:val="701A3060"/>
    <w:rsid w:val="701C66DF"/>
    <w:rsid w:val="701D28B0"/>
    <w:rsid w:val="701E0193"/>
    <w:rsid w:val="70215F4E"/>
    <w:rsid w:val="70221C74"/>
    <w:rsid w:val="70244B16"/>
    <w:rsid w:val="702552C0"/>
    <w:rsid w:val="7027153A"/>
    <w:rsid w:val="702B0B01"/>
    <w:rsid w:val="702B2671"/>
    <w:rsid w:val="702C2AF3"/>
    <w:rsid w:val="702C5DCE"/>
    <w:rsid w:val="70304D02"/>
    <w:rsid w:val="70311EB7"/>
    <w:rsid w:val="703458F9"/>
    <w:rsid w:val="70361A91"/>
    <w:rsid w:val="70361B0C"/>
    <w:rsid w:val="7037082E"/>
    <w:rsid w:val="70372F2E"/>
    <w:rsid w:val="70384E36"/>
    <w:rsid w:val="703A7AC1"/>
    <w:rsid w:val="703E05A4"/>
    <w:rsid w:val="703F58AB"/>
    <w:rsid w:val="704020FA"/>
    <w:rsid w:val="70426492"/>
    <w:rsid w:val="70473489"/>
    <w:rsid w:val="70475D59"/>
    <w:rsid w:val="704832F1"/>
    <w:rsid w:val="704877BE"/>
    <w:rsid w:val="704A4D27"/>
    <w:rsid w:val="704B0334"/>
    <w:rsid w:val="704B0C6D"/>
    <w:rsid w:val="704D29CE"/>
    <w:rsid w:val="704E2EAA"/>
    <w:rsid w:val="704F058F"/>
    <w:rsid w:val="704F233D"/>
    <w:rsid w:val="70503019"/>
    <w:rsid w:val="70504078"/>
    <w:rsid w:val="70506C80"/>
    <w:rsid w:val="70514307"/>
    <w:rsid w:val="70567B70"/>
    <w:rsid w:val="705B0CE2"/>
    <w:rsid w:val="705B1492"/>
    <w:rsid w:val="705B5294"/>
    <w:rsid w:val="705C5974"/>
    <w:rsid w:val="705C6A81"/>
    <w:rsid w:val="705D27A2"/>
    <w:rsid w:val="705D5A9D"/>
    <w:rsid w:val="7060454A"/>
    <w:rsid w:val="70644E81"/>
    <w:rsid w:val="7067629C"/>
    <w:rsid w:val="70690FC2"/>
    <w:rsid w:val="706A504D"/>
    <w:rsid w:val="706A7177"/>
    <w:rsid w:val="706B361B"/>
    <w:rsid w:val="706E6C67"/>
    <w:rsid w:val="7072684B"/>
    <w:rsid w:val="707361F6"/>
    <w:rsid w:val="70752A5B"/>
    <w:rsid w:val="70761FC0"/>
    <w:rsid w:val="70772F73"/>
    <w:rsid w:val="707874BE"/>
    <w:rsid w:val="707A2A22"/>
    <w:rsid w:val="707A385E"/>
    <w:rsid w:val="707B3132"/>
    <w:rsid w:val="707E37FB"/>
    <w:rsid w:val="70803495"/>
    <w:rsid w:val="70814BED"/>
    <w:rsid w:val="70853F57"/>
    <w:rsid w:val="7085789D"/>
    <w:rsid w:val="70891CF3"/>
    <w:rsid w:val="708F6BDE"/>
    <w:rsid w:val="70912956"/>
    <w:rsid w:val="70950B49"/>
    <w:rsid w:val="7096633D"/>
    <w:rsid w:val="70974410"/>
    <w:rsid w:val="709A7A5C"/>
    <w:rsid w:val="709C2CDC"/>
    <w:rsid w:val="709C3689"/>
    <w:rsid w:val="70A06775"/>
    <w:rsid w:val="70A24B63"/>
    <w:rsid w:val="70A44C95"/>
    <w:rsid w:val="70A55CB2"/>
    <w:rsid w:val="70AE52B6"/>
    <w:rsid w:val="70AF00D3"/>
    <w:rsid w:val="70B119DE"/>
    <w:rsid w:val="70B56521"/>
    <w:rsid w:val="70B73AC4"/>
    <w:rsid w:val="70BA3C5B"/>
    <w:rsid w:val="70BE6B57"/>
    <w:rsid w:val="70C04FE9"/>
    <w:rsid w:val="70C1148D"/>
    <w:rsid w:val="70C16D98"/>
    <w:rsid w:val="70C25205"/>
    <w:rsid w:val="70C315FA"/>
    <w:rsid w:val="70C4078D"/>
    <w:rsid w:val="70C44614"/>
    <w:rsid w:val="70C44AD9"/>
    <w:rsid w:val="70C55319"/>
    <w:rsid w:val="70C745CA"/>
    <w:rsid w:val="70C8281B"/>
    <w:rsid w:val="70C90342"/>
    <w:rsid w:val="70C9193B"/>
    <w:rsid w:val="70CB3C89"/>
    <w:rsid w:val="70CC28A7"/>
    <w:rsid w:val="70CE4FCF"/>
    <w:rsid w:val="70CF6DBA"/>
    <w:rsid w:val="70D2179B"/>
    <w:rsid w:val="70D32783"/>
    <w:rsid w:val="70D80585"/>
    <w:rsid w:val="70DA4F74"/>
    <w:rsid w:val="70DC1E23"/>
    <w:rsid w:val="70DE18D7"/>
    <w:rsid w:val="70E1568B"/>
    <w:rsid w:val="70E17439"/>
    <w:rsid w:val="70E34878"/>
    <w:rsid w:val="70E433CD"/>
    <w:rsid w:val="70E517D7"/>
    <w:rsid w:val="70E53006"/>
    <w:rsid w:val="70E57728"/>
    <w:rsid w:val="70E6301B"/>
    <w:rsid w:val="70E707C8"/>
    <w:rsid w:val="70E727EB"/>
    <w:rsid w:val="70E73DD8"/>
    <w:rsid w:val="70E84C6C"/>
    <w:rsid w:val="70EB650A"/>
    <w:rsid w:val="70EC1277"/>
    <w:rsid w:val="70ED0316"/>
    <w:rsid w:val="70F00818"/>
    <w:rsid w:val="70F03679"/>
    <w:rsid w:val="70F71FF7"/>
    <w:rsid w:val="70F72B78"/>
    <w:rsid w:val="70FC24C5"/>
    <w:rsid w:val="70FC4273"/>
    <w:rsid w:val="70FC5D35"/>
    <w:rsid w:val="70FD154B"/>
    <w:rsid w:val="70FE4278"/>
    <w:rsid w:val="71001F57"/>
    <w:rsid w:val="71015A2C"/>
    <w:rsid w:val="71025602"/>
    <w:rsid w:val="710366B1"/>
    <w:rsid w:val="71051ECC"/>
    <w:rsid w:val="71071378"/>
    <w:rsid w:val="71072C18"/>
    <w:rsid w:val="71094F65"/>
    <w:rsid w:val="710C7982"/>
    <w:rsid w:val="710D3DB2"/>
    <w:rsid w:val="710D5825"/>
    <w:rsid w:val="710E6A09"/>
    <w:rsid w:val="71141A98"/>
    <w:rsid w:val="711A57EB"/>
    <w:rsid w:val="711C2518"/>
    <w:rsid w:val="712675AB"/>
    <w:rsid w:val="71284899"/>
    <w:rsid w:val="71285068"/>
    <w:rsid w:val="71297032"/>
    <w:rsid w:val="712C41BE"/>
    <w:rsid w:val="712D1A35"/>
    <w:rsid w:val="712D6891"/>
    <w:rsid w:val="7130351D"/>
    <w:rsid w:val="71306613"/>
    <w:rsid w:val="71324139"/>
    <w:rsid w:val="713355BD"/>
    <w:rsid w:val="713625AD"/>
    <w:rsid w:val="71397275"/>
    <w:rsid w:val="713C6D66"/>
    <w:rsid w:val="714640EC"/>
    <w:rsid w:val="714852D6"/>
    <w:rsid w:val="71495FAB"/>
    <w:rsid w:val="714A7055"/>
    <w:rsid w:val="714B51FB"/>
    <w:rsid w:val="714C61C8"/>
    <w:rsid w:val="714D360E"/>
    <w:rsid w:val="714F1029"/>
    <w:rsid w:val="71557E27"/>
    <w:rsid w:val="71584A2E"/>
    <w:rsid w:val="71590CDD"/>
    <w:rsid w:val="715B4070"/>
    <w:rsid w:val="715D24AB"/>
    <w:rsid w:val="715E584C"/>
    <w:rsid w:val="71601AD7"/>
    <w:rsid w:val="71610196"/>
    <w:rsid w:val="716167CC"/>
    <w:rsid w:val="71643D6B"/>
    <w:rsid w:val="71662034"/>
    <w:rsid w:val="716E0D29"/>
    <w:rsid w:val="716F645D"/>
    <w:rsid w:val="71704C61"/>
    <w:rsid w:val="717070E5"/>
    <w:rsid w:val="71712C74"/>
    <w:rsid w:val="71724535"/>
    <w:rsid w:val="71747DE0"/>
    <w:rsid w:val="71766549"/>
    <w:rsid w:val="717B7560"/>
    <w:rsid w:val="717B788E"/>
    <w:rsid w:val="717C1858"/>
    <w:rsid w:val="717C7162"/>
    <w:rsid w:val="717E0763"/>
    <w:rsid w:val="71802890"/>
    <w:rsid w:val="718524BB"/>
    <w:rsid w:val="71883D59"/>
    <w:rsid w:val="71895A01"/>
    <w:rsid w:val="718A7AD1"/>
    <w:rsid w:val="718E2583"/>
    <w:rsid w:val="718F3339"/>
    <w:rsid w:val="71905936"/>
    <w:rsid w:val="71907C60"/>
    <w:rsid w:val="71924AF2"/>
    <w:rsid w:val="71986491"/>
    <w:rsid w:val="71991023"/>
    <w:rsid w:val="71A14E1B"/>
    <w:rsid w:val="71A547FE"/>
    <w:rsid w:val="71A5490B"/>
    <w:rsid w:val="71A62431"/>
    <w:rsid w:val="71A768D5"/>
    <w:rsid w:val="71A816B5"/>
    <w:rsid w:val="71AA7813"/>
    <w:rsid w:val="71AF5789"/>
    <w:rsid w:val="71B1291A"/>
    <w:rsid w:val="71B70052"/>
    <w:rsid w:val="71BA7C8A"/>
    <w:rsid w:val="71BE6BE8"/>
    <w:rsid w:val="71BE777B"/>
    <w:rsid w:val="71BF239F"/>
    <w:rsid w:val="71C01C51"/>
    <w:rsid w:val="71C11019"/>
    <w:rsid w:val="71C14DCB"/>
    <w:rsid w:val="71C53A92"/>
    <w:rsid w:val="71C62914"/>
    <w:rsid w:val="71C64881"/>
    <w:rsid w:val="71C8684B"/>
    <w:rsid w:val="71C948C7"/>
    <w:rsid w:val="71CA3316"/>
    <w:rsid w:val="71CB2CBD"/>
    <w:rsid w:val="71CC358E"/>
    <w:rsid w:val="71D0795C"/>
    <w:rsid w:val="71D46546"/>
    <w:rsid w:val="71D92806"/>
    <w:rsid w:val="71DB032D"/>
    <w:rsid w:val="71DC5E53"/>
    <w:rsid w:val="71DF14BE"/>
    <w:rsid w:val="71E65D47"/>
    <w:rsid w:val="71EA600A"/>
    <w:rsid w:val="71ED1E0E"/>
    <w:rsid w:val="71F25B13"/>
    <w:rsid w:val="71F3359C"/>
    <w:rsid w:val="71F431EF"/>
    <w:rsid w:val="71F50DDE"/>
    <w:rsid w:val="71F66F14"/>
    <w:rsid w:val="71F85AF8"/>
    <w:rsid w:val="71FD64F5"/>
    <w:rsid w:val="71FE3BD1"/>
    <w:rsid w:val="720167D8"/>
    <w:rsid w:val="720220ED"/>
    <w:rsid w:val="720259A7"/>
    <w:rsid w:val="720327A8"/>
    <w:rsid w:val="720D5C72"/>
    <w:rsid w:val="720E0702"/>
    <w:rsid w:val="720F7FD6"/>
    <w:rsid w:val="72111FA0"/>
    <w:rsid w:val="72133F6A"/>
    <w:rsid w:val="721409C8"/>
    <w:rsid w:val="72150515"/>
    <w:rsid w:val="72192C03"/>
    <w:rsid w:val="721A5BAA"/>
    <w:rsid w:val="7220011C"/>
    <w:rsid w:val="72217871"/>
    <w:rsid w:val="722327C3"/>
    <w:rsid w:val="72295B7C"/>
    <w:rsid w:val="722B6A9C"/>
    <w:rsid w:val="722C7F6C"/>
    <w:rsid w:val="722D66AE"/>
    <w:rsid w:val="72301474"/>
    <w:rsid w:val="7231481B"/>
    <w:rsid w:val="72353491"/>
    <w:rsid w:val="723612DC"/>
    <w:rsid w:val="7238752D"/>
    <w:rsid w:val="723A4897"/>
    <w:rsid w:val="723D08FA"/>
    <w:rsid w:val="723D0FE7"/>
    <w:rsid w:val="723F7FE3"/>
    <w:rsid w:val="72401DF8"/>
    <w:rsid w:val="72407E27"/>
    <w:rsid w:val="724203AC"/>
    <w:rsid w:val="72436D6D"/>
    <w:rsid w:val="72460052"/>
    <w:rsid w:val="724779DC"/>
    <w:rsid w:val="724861B8"/>
    <w:rsid w:val="724869D0"/>
    <w:rsid w:val="72492321"/>
    <w:rsid w:val="72492AEF"/>
    <w:rsid w:val="724C2C16"/>
    <w:rsid w:val="725559D6"/>
    <w:rsid w:val="72571DA3"/>
    <w:rsid w:val="7258372B"/>
    <w:rsid w:val="725D106C"/>
    <w:rsid w:val="725D789B"/>
    <w:rsid w:val="725E33D5"/>
    <w:rsid w:val="725F1E8F"/>
    <w:rsid w:val="725F21DB"/>
    <w:rsid w:val="725F450A"/>
    <w:rsid w:val="72600832"/>
    <w:rsid w:val="72617F82"/>
    <w:rsid w:val="72621461"/>
    <w:rsid w:val="72646DB6"/>
    <w:rsid w:val="72676064"/>
    <w:rsid w:val="726A7902"/>
    <w:rsid w:val="726D4736"/>
    <w:rsid w:val="726F0FA2"/>
    <w:rsid w:val="726F7E37"/>
    <w:rsid w:val="7270177F"/>
    <w:rsid w:val="72727E88"/>
    <w:rsid w:val="72730565"/>
    <w:rsid w:val="7274205D"/>
    <w:rsid w:val="72750781"/>
    <w:rsid w:val="7275252F"/>
    <w:rsid w:val="72761861"/>
    <w:rsid w:val="727D1068"/>
    <w:rsid w:val="727D3192"/>
    <w:rsid w:val="72805908"/>
    <w:rsid w:val="72815CB0"/>
    <w:rsid w:val="728409C4"/>
    <w:rsid w:val="72842772"/>
    <w:rsid w:val="72850298"/>
    <w:rsid w:val="72883EA1"/>
    <w:rsid w:val="728C6806"/>
    <w:rsid w:val="728E59B6"/>
    <w:rsid w:val="728F0C88"/>
    <w:rsid w:val="72905E79"/>
    <w:rsid w:val="72907226"/>
    <w:rsid w:val="72907369"/>
    <w:rsid w:val="72945E54"/>
    <w:rsid w:val="729B4A41"/>
    <w:rsid w:val="729B6B75"/>
    <w:rsid w:val="729E4247"/>
    <w:rsid w:val="729F513F"/>
    <w:rsid w:val="72A023A3"/>
    <w:rsid w:val="72A15270"/>
    <w:rsid w:val="72A31D01"/>
    <w:rsid w:val="72A44F2A"/>
    <w:rsid w:val="72A73233"/>
    <w:rsid w:val="72AA7CFF"/>
    <w:rsid w:val="72AB41A3"/>
    <w:rsid w:val="72AC7F1B"/>
    <w:rsid w:val="72AD2707"/>
    <w:rsid w:val="72AE57E5"/>
    <w:rsid w:val="72AF16D7"/>
    <w:rsid w:val="72AF6702"/>
    <w:rsid w:val="72B03567"/>
    <w:rsid w:val="72B15531"/>
    <w:rsid w:val="72B20B3C"/>
    <w:rsid w:val="72B35553"/>
    <w:rsid w:val="72B419F3"/>
    <w:rsid w:val="72B61AE8"/>
    <w:rsid w:val="72B74068"/>
    <w:rsid w:val="72B835B4"/>
    <w:rsid w:val="72B97E23"/>
    <w:rsid w:val="72BB05E4"/>
    <w:rsid w:val="72BB30EA"/>
    <w:rsid w:val="72BB474E"/>
    <w:rsid w:val="72BC200A"/>
    <w:rsid w:val="72BC61A1"/>
    <w:rsid w:val="72BE77C1"/>
    <w:rsid w:val="72BF0CD3"/>
    <w:rsid w:val="72C46316"/>
    <w:rsid w:val="72C83439"/>
    <w:rsid w:val="72C9287B"/>
    <w:rsid w:val="72C933FC"/>
    <w:rsid w:val="72CB7B44"/>
    <w:rsid w:val="72CC3F67"/>
    <w:rsid w:val="72CC5792"/>
    <w:rsid w:val="72CF163A"/>
    <w:rsid w:val="72D06B64"/>
    <w:rsid w:val="72D2599C"/>
    <w:rsid w:val="72D2674F"/>
    <w:rsid w:val="72D53C92"/>
    <w:rsid w:val="72D54D7C"/>
    <w:rsid w:val="72D765C3"/>
    <w:rsid w:val="72D7783F"/>
    <w:rsid w:val="72DA3AA6"/>
    <w:rsid w:val="72DD3F0A"/>
    <w:rsid w:val="72DF20B5"/>
    <w:rsid w:val="72DF3F26"/>
    <w:rsid w:val="72DF4956"/>
    <w:rsid w:val="72E42938"/>
    <w:rsid w:val="72E43211"/>
    <w:rsid w:val="72E441A5"/>
    <w:rsid w:val="72E44261"/>
    <w:rsid w:val="72E76BC4"/>
    <w:rsid w:val="72E871A5"/>
    <w:rsid w:val="72E87242"/>
    <w:rsid w:val="72E90827"/>
    <w:rsid w:val="72E92950"/>
    <w:rsid w:val="72E95D08"/>
    <w:rsid w:val="72EC0317"/>
    <w:rsid w:val="72ED3D5D"/>
    <w:rsid w:val="72EE22E1"/>
    <w:rsid w:val="72F249EE"/>
    <w:rsid w:val="72F571CC"/>
    <w:rsid w:val="72F62651"/>
    <w:rsid w:val="72F801CE"/>
    <w:rsid w:val="72FA0C86"/>
    <w:rsid w:val="72FD2525"/>
    <w:rsid w:val="72FE201E"/>
    <w:rsid w:val="730075F6"/>
    <w:rsid w:val="73015413"/>
    <w:rsid w:val="7301621A"/>
    <w:rsid w:val="73023469"/>
    <w:rsid w:val="73025D8D"/>
    <w:rsid w:val="73040914"/>
    <w:rsid w:val="730441D2"/>
    <w:rsid w:val="73060A38"/>
    <w:rsid w:val="73070997"/>
    <w:rsid w:val="730735A2"/>
    <w:rsid w:val="730B69EF"/>
    <w:rsid w:val="730C0436"/>
    <w:rsid w:val="730D6C82"/>
    <w:rsid w:val="73124222"/>
    <w:rsid w:val="73137F9A"/>
    <w:rsid w:val="73165394"/>
    <w:rsid w:val="73171838"/>
    <w:rsid w:val="7318110C"/>
    <w:rsid w:val="73190320"/>
    <w:rsid w:val="73194742"/>
    <w:rsid w:val="73195D2B"/>
    <w:rsid w:val="731A30D6"/>
    <w:rsid w:val="731A3816"/>
    <w:rsid w:val="731C29AB"/>
    <w:rsid w:val="731D0D35"/>
    <w:rsid w:val="731E70E8"/>
    <w:rsid w:val="732301DD"/>
    <w:rsid w:val="73233281"/>
    <w:rsid w:val="73245D03"/>
    <w:rsid w:val="732529A2"/>
    <w:rsid w:val="73271A6C"/>
    <w:rsid w:val="732927B4"/>
    <w:rsid w:val="732B52E4"/>
    <w:rsid w:val="732B6B25"/>
    <w:rsid w:val="732D2E0A"/>
    <w:rsid w:val="732F3226"/>
    <w:rsid w:val="733073FE"/>
    <w:rsid w:val="7333087C"/>
    <w:rsid w:val="733A49C1"/>
    <w:rsid w:val="733A717F"/>
    <w:rsid w:val="733C4482"/>
    <w:rsid w:val="733F1B48"/>
    <w:rsid w:val="73403348"/>
    <w:rsid w:val="734343DB"/>
    <w:rsid w:val="73451065"/>
    <w:rsid w:val="73467A28"/>
    <w:rsid w:val="73467AC1"/>
    <w:rsid w:val="73504D6A"/>
    <w:rsid w:val="73532145"/>
    <w:rsid w:val="735465E8"/>
    <w:rsid w:val="73561AF1"/>
    <w:rsid w:val="73591E51"/>
    <w:rsid w:val="735A1725"/>
    <w:rsid w:val="735A7C74"/>
    <w:rsid w:val="735D4743"/>
    <w:rsid w:val="735E1D10"/>
    <w:rsid w:val="735F0AE9"/>
    <w:rsid w:val="735F4F8D"/>
    <w:rsid w:val="736077D9"/>
    <w:rsid w:val="73615E5A"/>
    <w:rsid w:val="736243A8"/>
    <w:rsid w:val="73630494"/>
    <w:rsid w:val="73631034"/>
    <w:rsid w:val="73682094"/>
    <w:rsid w:val="73685BF0"/>
    <w:rsid w:val="73685F5F"/>
    <w:rsid w:val="736B748E"/>
    <w:rsid w:val="736C4FAB"/>
    <w:rsid w:val="736D1458"/>
    <w:rsid w:val="736D76AA"/>
    <w:rsid w:val="736E72AF"/>
    <w:rsid w:val="736F63C6"/>
    <w:rsid w:val="7370719A"/>
    <w:rsid w:val="7375030D"/>
    <w:rsid w:val="737615C2"/>
    <w:rsid w:val="737652E2"/>
    <w:rsid w:val="737722D7"/>
    <w:rsid w:val="73781BAB"/>
    <w:rsid w:val="737A5923"/>
    <w:rsid w:val="737D5852"/>
    <w:rsid w:val="737E1B01"/>
    <w:rsid w:val="737E4A2B"/>
    <w:rsid w:val="7380409B"/>
    <w:rsid w:val="73822871"/>
    <w:rsid w:val="73834ED3"/>
    <w:rsid w:val="738425AF"/>
    <w:rsid w:val="7386076C"/>
    <w:rsid w:val="738635A4"/>
    <w:rsid w:val="738D194F"/>
    <w:rsid w:val="738D3228"/>
    <w:rsid w:val="738E6192"/>
    <w:rsid w:val="739024A4"/>
    <w:rsid w:val="73905147"/>
    <w:rsid w:val="73917BA0"/>
    <w:rsid w:val="73941872"/>
    <w:rsid w:val="73942E89"/>
    <w:rsid w:val="739A382A"/>
    <w:rsid w:val="73A40BF2"/>
    <w:rsid w:val="73A45AAB"/>
    <w:rsid w:val="73AA26AC"/>
    <w:rsid w:val="73AA5D36"/>
    <w:rsid w:val="73AF381F"/>
    <w:rsid w:val="73B07597"/>
    <w:rsid w:val="73B2095E"/>
    <w:rsid w:val="73B250BD"/>
    <w:rsid w:val="73B4469F"/>
    <w:rsid w:val="73B54BAD"/>
    <w:rsid w:val="73B81A9A"/>
    <w:rsid w:val="73BB0416"/>
    <w:rsid w:val="73BB6668"/>
    <w:rsid w:val="73BC418E"/>
    <w:rsid w:val="73BE3A62"/>
    <w:rsid w:val="73BE4B81"/>
    <w:rsid w:val="73BF1D3B"/>
    <w:rsid w:val="73C244F7"/>
    <w:rsid w:val="73C33969"/>
    <w:rsid w:val="73C3551C"/>
    <w:rsid w:val="73C67FC5"/>
    <w:rsid w:val="73C85B40"/>
    <w:rsid w:val="73C97714"/>
    <w:rsid w:val="73CB4C74"/>
    <w:rsid w:val="73CB5224"/>
    <w:rsid w:val="73CD606D"/>
    <w:rsid w:val="73CD639B"/>
    <w:rsid w:val="73CD68E4"/>
    <w:rsid w:val="73CE7FC2"/>
    <w:rsid w:val="73D03795"/>
    <w:rsid w:val="73D240BA"/>
    <w:rsid w:val="73D33684"/>
    <w:rsid w:val="73DA4614"/>
    <w:rsid w:val="73DC2DAE"/>
    <w:rsid w:val="73DE4104"/>
    <w:rsid w:val="73DE7342"/>
    <w:rsid w:val="73E07E7C"/>
    <w:rsid w:val="73E174BF"/>
    <w:rsid w:val="73E3796C"/>
    <w:rsid w:val="73EA0CFB"/>
    <w:rsid w:val="73ED0FE0"/>
    <w:rsid w:val="73ED2920"/>
    <w:rsid w:val="73EE66FF"/>
    <w:rsid w:val="73F73927"/>
    <w:rsid w:val="73F803B1"/>
    <w:rsid w:val="73F80DF3"/>
    <w:rsid w:val="73F90DD3"/>
    <w:rsid w:val="73FB2F08"/>
    <w:rsid w:val="73FB3763"/>
    <w:rsid w:val="74024296"/>
    <w:rsid w:val="74043240"/>
    <w:rsid w:val="74087652"/>
    <w:rsid w:val="740A4647"/>
    <w:rsid w:val="740B46EC"/>
    <w:rsid w:val="740C6EC3"/>
    <w:rsid w:val="74100036"/>
    <w:rsid w:val="7416179A"/>
    <w:rsid w:val="74177616"/>
    <w:rsid w:val="74195EF4"/>
    <w:rsid w:val="741B385C"/>
    <w:rsid w:val="74237EF5"/>
    <w:rsid w:val="74253315"/>
    <w:rsid w:val="74257F85"/>
    <w:rsid w:val="74264BB7"/>
    <w:rsid w:val="742A0D29"/>
    <w:rsid w:val="742A3415"/>
    <w:rsid w:val="742A559B"/>
    <w:rsid w:val="742A62EB"/>
    <w:rsid w:val="742C6243"/>
    <w:rsid w:val="742C6DCA"/>
    <w:rsid w:val="742E4CEE"/>
    <w:rsid w:val="7430500B"/>
    <w:rsid w:val="74313021"/>
    <w:rsid w:val="7433007F"/>
    <w:rsid w:val="743326A2"/>
    <w:rsid w:val="74336E3E"/>
    <w:rsid w:val="74344F88"/>
    <w:rsid w:val="7434641A"/>
    <w:rsid w:val="74365CEE"/>
    <w:rsid w:val="743702F9"/>
    <w:rsid w:val="74376969"/>
    <w:rsid w:val="743C07E5"/>
    <w:rsid w:val="743C7D0F"/>
    <w:rsid w:val="744020F1"/>
    <w:rsid w:val="744228E5"/>
    <w:rsid w:val="74462504"/>
    <w:rsid w:val="744A3B31"/>
    <w:rsid w:val="744B433E"/>
    <w:rsid w:val="744C4C15"/>
    <w:rsid w:val="744C6310"/>
    <w:rsid w:val="744D11B3"/>
    <w:rsid w:val="74511453"/>
    <w:rsid w:val="7456143B"/>
    <w:rsid w:val="74583E2C"/>
    <w:rsid w:val="74583EB6"/>
    <w:rsid w:val="74597C2E"/>
    <w:rsid w:val="745B5755"/>
    <w:rsid w:val="745B7503"/>
    <w:rsid w:val="745E2625"/>
    <w:rsid w:val="745E7D7E"/>
    <w:rsid w:val="746055BF"/>
    <w:rsid w:val="74640AAD"/>
    <w:rsid w:val="74650860"/>
    <w:rsid w:val="746A3BEA"/>
    <w:rsid w:val="746A52B2"/>
    <w:rsid w:val="746C5BB4"/>
    <w:rsid w:val="746E5488"/>
    <w:rsid w:val="746E69BD"/>
    <w:rsid w:val="7470344C"/>
    <w:rsid w:val="74706B5C"/>
    <w:rsid w:val="74712380"/>
    <w:rsid w:val="74736F42"/>
    <w:rsid w:val="747421D0"/>
    <w:rsid w:val="74745F3A"/>
    <w:rsid w:val="74752C5D"/>
    <w:rsid w:val="74753D92"/>
    <w:rsid w:val="74782FA9"/>
    <w:rsid w:val="747830F0"/>
    <w:rsid w:val="74793E2D"/>
    <w:rsid w:val="74793E67"/>
    <w:rsid w:val="747A2FC4"/>
    <w:rsid w:val="747C41C3"/>
    <w:rsid w:val="747C5092"/>
    <w:rsid w:val="747D56CB"/>
    <w:rsid w:val="747F4A34"/>
    <w:rsid w:val="747F7695"/>
    <w:rsid w:val="748527D2"/>
    <w:rsid w:val="74855837"/>
    <w:rsid w:val="74855FC4"/>
    <w:rsid w:val="748C0004"/>
    <w:rsid w:val="748D0AAC"/>
    <w:rsid w:val="748E2343"/>
    <w:rsid w:val="748E5B2A"/>
    <w:rsid w:val="748F71A0"/>
    <w:rsid w:val="74900425"/>
    <w:rsid w:val="749717AF"/>
    <w:rsid w:val="7498691B"/>
    <w:rsid w:val="749B1FF5"/>
    <w:rsid w:val="749E3893"/>
    <w:rsid w:val="74A215D5"/>
    <w:rsid w:val="74A345D3"/>
    <w:rsid w:val="74A531EE"/>
    <w:rsid w:val="74AB5C30"/>
    <w:rsid w:val="74AB66DC"/>
    <w:rsid w:val="74AC0072"/>
    <w:rsid w:val="74B05590"/>
    <w:rsid w:val="74B178A5"/>
    <w:rsid w:val="74B34C77"/>
    <w:rsid w:val="74B44E65"/>
    <w:rsid w:val="74B530B7"/>
    <w:rsid w:val="74B66E2F"/>
    <w:rsid w:val="74B87E7A"/>
    <w:rsid w:val="74B91F4B"/>
    <w:rsid w:val="74BA28B5"/>
    <w:rsid w:val="74BB4445"/>
    <w:rsid w:val="74C50E20"/>
    <w:rsid w:val="74C7103C"/>
    <w:rsid w:val="74C72DEA"/>
    <w:rsid w:val="74C8353B"/>
    <w:rsid w:val="74C845A2"/>
    <w:rsid w:val="74C84CC7"/>
    <w:rsid w:val="74CA4688"/>
    <w:rsid w:val="74CB5A00"/>
    <w:rsid w:val="74CF3B63"/>
    <w:rsid w:val="74D379E1"/>
    <w:rsid w:val="74D5281B"/>
    <w:rsid w:val="74D53A59"/>
    <w:rsid w:val="74D56AC1"/>
    <w:rsid w:val="74D6127F"/>
    <w:rsid w:val="74D80B53"/>
    <w:rsid w:val="74D90C2C"/>
    <w:rsid w:val="74D91708"/>
    <w:rsid w:val="74DA48CB"/>
    <w:rsid w:val="74DB0643"/>
    <w:rsid w:val="74DD43BC"/>
    <w:rsid w:val="74DE3871"/>
    <w:rsid w:val="74DE5007"/>
    <w:rsid w:val="74DE545C"/>
    <w:rsid w:val="74DE76E4"/>
    <w:rsid w:val="74DF1EE2"/>
    <w:rsid w:val="74E87B01"/>
    <w:rsid w:val="74E90984"/>
    <w:rsid w:val="74EC2851"/>
    <w:rsid w:val="74EC324C"/>
    <w:rsid w:val="74EE091F"/>
    <w:rsid w:val="74EF246B"/>
    <w:rsid w:val="74F073C7"/>
    <w:rsid w:val="74F11C15"/>
    <w:rsid w:val="74F27CDD"/>
    <w:rsid w:val="74F333AB"/>
    <w:rsid w:val="74F404DC"/>
    <w:rsid w:val="74F47CC2"/>
    <w:rsid w:val="74F55BA9"/>
    <w:rsid w:val="74F636CF"/>
    <w:rsid w:val="74F87447"/>
    <w:rsid w:val="74F93CEC"/>
    <w:rsid w:val="74FC0CE6"/>
    <w:rsid w:val="74FF2584"/>
    <w:rsid w:val="7500579D"/>
    <w:rsid w:val="7501392A"/>
    <w:rsid w:val="75045483"/>
    <w:rsid w:val="75063912"/>
    <w:rsid w:val="75075C1B"/>
    <w:rsid w:val="750F127B"/>
    <w:rsid w:val="750F494D"/>
    <w:rsid w:val="751122B7"/>
    <w:rsid w:val="75113EB2"/>
    <w:rsid w:val="75120509"/>
    <w:rsid w:val="751221BF"/>
    <w:rsid w:val="7513602F"/>
    <w:rsid w:val="7514304A"/>
    <w:rsid w:val="75166590"/>
    <w:rsid w:val="751853F4"/>
    <w:rsid w:val="75186EB5"/>
    <w:rsid w:val="751C3813"/>
    <w:rsid w:val="751F2095"/>
    <w:rsid w:val="751F2F8B"/>
    <w:rsid w:val="751F6782"/>
    <w:rsid w:val="75230C0C"/>
    <w:rsid w:val="75240129"/>
    <w:rsid w:val="752577FB"/>
    <w:rsid w:val="75265D63"/>
    <w:rsid w:val="752738F0"/>
    <w:rsid w:val="75287AFA"/>
    <w:rsid w:val="752913AF"/>
    <w:rsid w:val="75292253"/>
    <w:rsid w:val="752A0756"/>
    <w:rsid w:val="752C70F1"/>
    <w:rsid w:val="752D578C"/>
    <w:rsid w:val="752E1B02"/>
    <w:rsid w:val="752F0D03"/>
    <w:rsid w:val="75315D06"/>
    <w:rsid w:val="75330480"/>
    <w:rsid w:val="75336F8C"/>
    <w:rsid w:val="753664A3"/>
    <w:rsid w:val="7539496A"/>
    <w:rsid w:val="753B10E2"/>
    <w:rsid w:val="753C5C93"/>
    <w:rsid w:val="753C738D"/>
    <w:rsid w:val="753E44B4"/>
    <w:rsid w:val="75440A97"/>
    <w:rsid w:val="754C55A6"/>
    <w:rsid w:val="75501031"/>
    <w:rsid w:val="75502DDF"/>
    <w:rsid w:val="75510906"/>
    <w:rsid w:val="755A3C5E"/>
    <w:rsid w:val="755A6B33"/>
    <w:rsid w:val="755C2163"/>
    <w:rsid w:val="755C4475"/>
    <w:rsid w:val="755C66C3"/>
    <w:rsid w:val="755D098A"/>
    <w:rsid w:val="755D2400"/>
    <w:rsid w:val="755E374E"/>
    <w:rsid w:val="75635559"/>
    <w:rsid w:val="75640919"/>
    <w:rsid w:val="75655F8D"/>
    <w:rsid w:val="75657FD0"/>
    <w:rsid w:val="75671ED7"/>
    <w:rsid w:val="756778C0"/>
    <w:rsid w:val="75694D69"/>
    <w:rsid w:val="756B5E6B"/>
    <w:rsid w:val="75706FDE"/>
    <w:rsid w:val="7572037E"/>
    <w:rsid w:val="75722D56"/>
    <w:rsid w:val="75745167"/>
    <w:rsid w:val="7577036C"/>
    <w:rsid w:val="757A422E"/>
    <w:rsid w:val="757A456D"/>
    <w:rsid w:val="757A60AE"/>
    <w:rsid w:val="757B4904"/>
    <w:rsid w:val="757B6DFF"/>
    <w:rsid w:val="757F1917"/>
    <w:rsid w:val="75812C71"/>
    <w:rsid w:val="758317B1"/>
    <w:rsid w:val="758A76E2"/>
    <w:rsid w:val="758D57E2"/>
    <w:rsid w:val="758D7B90"/>
    <w:rsid w:val="758E2A0A"/>
    <w:rsid w:val="758E56B6"/>
    <w:rsid w:val="7590142E"/>
    <w:rsid w:val="759058D2"/>
    <w:rsid w:val="759226CC"/>
    <w:rsid w:val="75945815"/>
    <w:rsid w:val="7597547F"/>
    <w:rsid w:val="759C4277"/>
    <w:rsid w:val="759D2548"/>
    <w:rsid w:val="759D4F9F"/>
    <w:rsid w:val="75A17276"/>
    <w:rsid w:val="75A23D57"/>
    <w:rsid w:val="75A36E94"/>
    <w:rsid w:val="75A5137D"/>
    <w:rsid w:val="75A60C51"/>
    <w:rsid w:val="75A629FF"/>
    <w:rsid w:val="75A75AE6"/>
    <w:rsid w:val="75A821BD"/>
    <w:rsid w:val="75A83020"/>
    <w:rsid w:val="75AB36E1"/>
    <w:rsid w:val="75AC123C"/>
    <w:rsid w:val="75B01AD0"/>
    <w:rsid w:val="75B047BF"/>
    <w:rsid w:val="75B23A9A"/>
    <w:rsid w:val="75B252B3"/>
    <w:rsid w:val="75B4121E"/>
    <w:rsid w:val="75B50E95"/>
    <w:rsid w:val="75B64DFA"/>
    <w:rsid w:val="75B662BD"/>
    <w:rsid w:val="75B70CF5"/>
    <w:rsid w:val="75B820F3"/>
    <w:rsid w:val="75BB0D82"/>
    <w:rsid w:val="75BC2223"/>
    <w:rsid w:val="75BC7428"/>
    <w:rsid w:val="75BF2CC7"/>
    <w:rsid w:val="75BF3AC1"/>
    <w:rsid w:val="75C17767"/>
    <w:rsid w:val="75C3209F"/>
    <w:rsid w:val="75C80BC8"/>
    <w:rsid w:val="75C81202"/>
    <w:rsid w:val="75C972C9"/>
    <w:rsid w:val="75CB1B22"/>
    <w:rsid w:val="75CC2955"/>
    <w:rsid w:val="75CF0D69"/>
    <w:rsid w:val="75D00D88"/>
    <w:rsid w:val="75D33E1E"/>
    <w:rsid w:val="75D51537"/>
    <w:rsid w:val="75D752AF"/>
    <w:rsid w:val="75DF4163"/>
    <w:rsid w:val="75E0628E"/>
    <w:rsid w:val="75E328D4"/>
    <w:rsid w:val="75E647AA"/>
    <w:rsid w:val="75E87853"/>
    <w:rsid w:val="75E95019"/>
    <w:rsid w:val="75EA4FE2"/>
    <w:rsid w:val="75EB2B08"/>
    <w:rsid w:val="75ED045F"/>
    <w:rsid w:val="75F67FE8"/>
    <w:rsid w:val="75F95225"/>
    <w:rsid w:val="75FA2D4B"/>
    <w:rsid w:val="75FB71EF"/>
    <w:rsid w:val="75FC1565"/>
    <w:rsid w:val="75FE5573"/>
    <w:rsid w:val="76025662"/>
    <w:rsid w:val="7605673B"/>
    <w:rsid w:val="76061572"/>
    <w:rsid w:val="760663F3"/>
    <w:rsid w:val="7608190C"/>
    <w:rsid w:val="76093D14"/>
    <w:rsid w:val="760A11E0"/>
    <w:rsid w:val="760D0CD1"/>
    <w:rsid w:val="760D77E0"/>
    <w:rsid w:val="760F40D7"/>
    <w:rsid w:val="76105C69"/>
    <w:rsid w:val="7611672C"/>
    <w:rsid w:val="761229AC"/>
    <w:rsid w:val="7614205F"/>
    <w:rsid w:val="7616391D"/>
    <w:rsid w:val="76184541"/>
    <w:rsid w:val="761D1FBD"/>
    <w:rsid w:val="76206C56"/>
    <w:rsid w:val="76235FFD"/>
    <w:rsid w:val="762622D7"/>
    <w:rsid w:val="76283D5C"/>
    <w:rsid w:val="762A3631"/>
    <w:rsid w:val="762A45FA"/>
    <w:rsid w:val="762A4D34"/>
    <w:rsid w:val="762D7D60"/>
    <w:rsid w:val="762F7E04"/>
    <w:rsid w:val="76303441"/>
    <w:rsid w:val="76307042"/>
    <w:rsid w:val="76320737"/>
    <w:rsid w:val="7637241E"/>
    <w:rsid w:val="763B3A90"/>
    <w:rsid w:val="76416BF7"/>
    <w:rsid w:val="76431FBE"/>
    <w:rsid w:val="76475C84"/>
    <w:rsid w:val="764802D4"/>
    <w:rsid w:val="76481D09"/>
    <w:rsid w:val="76494585"/>
    <w:rsid w:val="764A734A"/>
    <w:rsid w:val="764D4466"/>
    <w:rsid w:val="76545CB5"/>
    <w:rsid w:val="76552643"/>
    <w:rsid w:val="76560F31"/>
    <w:rsid w:val="76570B00"/>
    <w:rsid w:val="76572813"/>
    <w:rsid w:val="765B7C8E"/>
    <w:rsid w:val="765E1C2F"/>
    <w:rsid w:val="766052A4"/>
    <w:rsid w:val="7662101C"/>
    <w:rsid w:val="766319C7"/>
    <w:rsid w:val="766428B8"/>
    <w:rsid w:val="76684159"/>
    <w:rsid w:val="7668551B"/>
    <w:rsid w:val="76695055"/>
    <w:rsid w:val="766A4872"/>
    <w:rsid w:val="766C3C49"/>
    <w:rsid w:val="766D0B13"/>
    <w:rsid w:val="766F2928"/>
    <w:rsid w:val="76744246"/>
    <w:rsid w:val="76764AC8"/>
    <w:rsid w:val="767718E0"/>
    <w:rsid w:val="767A2C9B"/>
    <w:rsid w:val="767B10FE"/>
    <w:rsid w:val="7681158E"/>
    <w:rsid w:val="76852F5D"/>
    <w:rsid w:val="76885166"/>
    <w:rsid w:val="768961F9"/>
    <w:rsid w:val="768A0573"/>
    <w:rsid w:val="768B17E2"/>
    <w:rsid w:val="768C1E8D"/>
    <w:rsid w:val="768F16E6"/>
    <w:rsid w:val="768F7938"/>
    <w:rsid w:val="769351B2"/>
    <w:rsid w:val="769413F2"/>
    <w:rsid w:val="76966F18"/>
    <w:rsid w:val="769907B6"/>
    <w:rsid w:val="7699196F"/>
    <w:rsid w:val="76994B29"/>
    <w:rsid w:val="769C5029"/>
    <w:rsid w:val="76A07D97"/>
    <w:rsid w:val="76A37B00"/>
    <w:rsid w:val="76A5715B"/>
    <w:rsid w:val="76A92762"/>
    <w:rsid w:val="76AB5CA5"/>
    <w:rsid w:val="76AC0890"/>
    <w:rsid w:val="76AE0B4D"/>
    <w:rsid w:val="76B6740F"/>
    <w:rsid w:val="76B86E8E"/>
    <w:rsid w:val="76BB072D"/>
    <w:rsid w:val="76BC4CB6"/>
    <w:rsid w:val="76C25997"/>
    <w:rsid w:val="76C605E1"/>
    <w:rsid w:val="76C70E7F"/>
    <w:rsid w:val="76CA0970"/>
    <w:rsid w:val="76CC2A17"/>
    <w:rsid w:val="76CC4A96"/>
    <w:rsid w:val="76CC67E6"/>
    <w:rsid w:val="76D0210F"/>
    <w:rsid w:val="76D03047"/>
    <w:rsid w:val="76D11CFE"/>
    <w:rsid w:val="76D13DDF"/>
    <w:rsid w:val="76D176C0"/>
    <w:rsid w:val="76D244F5"/>
    <w:rsid w:val="76D57A40"/>
    <w:rsid w:val="76D962C5"/>
    <w:rsid w:val="76DB08EA"/>
    <w:rsid w:val="76DD0045"/>
    <w:rsid w:val="76DE4D86"/>
    <w:rsid w:val="76DF1993"/>
    <w:rsid w:val="76E01F41"/>
    <w:rsid w:val="76E2215D"/>
    <w:rsid w:val="76E44BA2"/>
    <w:rsid w:val="76E45ED5"/>
    <w:rsid w:val="76E539FB"/>
    <w:rsid w:val="76E54FB2"/>
    <w:rsid w:val="76EC2FDC"/>
    <w:rsid w:val="76ED62A0"/>
    <w:rsid w:val="76F0011C"/>
    <w:rsid w:val="76F20859"/>
    <w:rsid w:val="76F46665"/>
    <w:rsid w:val="76F46ED4"/>
    <w:rsid w:val="76FB6AAB"/>
    <w:rsid w:val="76FC6208"/>
    <w:rsid w:val="76FE6D79"/>
    <w:rsid w:val="76FF604B"/>
    <w:rsid w:val="77003C8A"/>
    <w:rsid w:val="77022301"/>
    <w:rsid w:val="770245AD"/>
    <w:rsid w:val="7703149D"/>
    <w:rsid w:val="77042AFD"/>
    <w:rsid w:val="770519A8"/>
    <w:rsid w:val="77085848"/>
    <w:rsid w:val="77087AB8"/>
    <w:rsid w:val="770C5709"/>
    <w:rsid w:val="770D5F99"/>
    <w:rsid w:val="77100F4A"/>
    <w:rsid w:val="77126B6C"/>
    <w:rsid w:val="77176125"/>
    <w:rsid w:val="7718095A"/>
    <w:rsid w:val="77191379"/>
    <w:rsid w:val="771B19C4"/>
    <w:rsid w:val="771C32F3"/>
    <w:rsid w:val="771E1A26"/>
    <w:rsid w:val="771E24E9"/>
    <w:rsid w:val="772207AC"/>
    <w:rsid w:val="77242D64"/>
    <w:rsid w:val="77247C3A"/>
    <w:rsid w:val="7725204A"/>
    <w:rsid w:val="772529AB"/>
    <w:rsid w:val="772537CE"/>
    <w:rsid w:val="77264CB2"/>
    <w:rsid w:val="77277B70"/>
    <w:rsid w:val="77282241"/>
    <w:rsid w:val="77290556"/>
    <w:rsid w:val="772C2677"/>
    <w:rsid w:val="772D753E"/>
    <w:rsid w:val="77304780"/>
    <w:rsid w:val="7731279D"/>
    <w:rsid w:val="77316C85"/>
    <w:rsid w:val="77336515"/>
    <w:rsid w:val="773504DF"/>
    <w:rsid w:val="773626B6"/>
    <w:rsid w:val="77390C7D"/>
    <w:rsid w:val="77392994"/>
    <w:rsid w:val="77407ADE"/>
    <w:rsid w:val="77412F45"/>
    <w:rsid w:val="774150D6"/>
    <w:rsid w:val="77416534"/>
    <w:rsid w:val="77420E4E"/>
    <w:rsid w:val="77444BC6"/>
    <w:rsid w:val="77445C1C"/>
    <w:rsid w:val="77456248"/>
    <w:rsid w:val="774758B8"/>
    <w:rsid w:val="77477E2D"/>
    <w:rsid w:val="774A385E"/>
    <w:rsid w:val="774E1AB8"/>
    <w:rsid w:val="774F70F6"/>
    <w:rsid w:val="77550B81"/>
    <w:rsid w:val="77564908"/>
    <w:rsid w:val="7758241F"/>
    <w:rsid w:val="77586D6F"/>
    <w:rsid w:val="775A395A"/>
    <w:rsid w:val="775A73CC"/>
    <w:rsid w:val="775D7A36"/>
    <w:rsid w:val="775E5C88"/>
    <w:rsid w:val="776366C8"/>
    <w:rsid w:val="77666611"/>
    <w:rsid w:val="77690189"/>
    <w:rsid w:val="77692E9E"/>
    <w:rsid w:val="776B3F01"/>
    <w:rsid w:val="776D62D3"/>
    <w:rsid w:val="77701517"/>
    <w:rsid w:val="77754D7F"/>
    <w:rsid w:val="77784384"/>
    <w:rsid w:val="777966CD"/>
    <w:rsid w:val="777C610E"/>
    <w:rsid w:val="777D1E86"/>
    <w:rsid w:val="777D4C12"/>
    <w:rsid w:val="777F7BDA"/>
    <w:rsid w:val="778008F8"/>
    <w:rsid w:val="778276E6"/>
    <w:rsid w:val="7783749C"/>
    <w:rsid w:val="77865E9F"/>
    <w:rsid w:val="778B43FE"/>
    <w:rsid w:val="778E4410"/>
    <w:rsid w:val="77903967"/>
    <w:rsid w:val="779064D7"/>
    <w:rsid w:val="779276DF"/>
    <w:rsid w:val="779379FE"/>
    <w:rsid w:val="7795319D"/>
    <w:rsid w:val="77953628"/>
    <w:rsid w:val="77961B8C"/>
    <w:rsid w:val="779632CA"/>
    <w:rsid w:val="77974721"/>
    <w:rsid w:val="779833E4"/>
    <w:rsid w:val="7799634A"/>
    <w:rsid w:val="779B0E1D"/>
    <w:rsid w:val="779C055E"/>
    <w:rsid w:val="779C22B4"/>
    <w:rsid w:val="77A11984"/>
    <w:rsid w:val="77A2369A"/>
    <w:rsid w:val="77A62494"/>
    <w:rsid w:val="77AA69C2"/>
    <w:rsid w:val="77AF4666"/>
    <w:rsid w:val="77B05DB7"/>
    <w:rsid w:val="77B5537B"/>
    <w:rsid w:val="77B62BA0"/>
    <w:rsid w:val="77B70EF4"/>
    <w:rsid w:val="77B75398"/>
    <w:rsid w:val="77BF222F"/>
    <w:rsid w:val="77BF610C"/>
    <w:rsid w:val="77C23C79"/>
    <w:rsid w:val="77C33D3D"/>
    <w:rsid w:val="77C45617"/>
    <w:rsid w:val="77C655DB"/>
    <w:rsid w:val="77C66DF3"/>
    <w:rsid w:val="77C813E5"/>
    <w:rsid w:val="77C96E79"/>
    <w:rsid w:val="77CB3171"/>
    <w:rsid w:val="77CC55DE"/>
    <w:rsid w:val="77CE4490"/>
    <w:rsid w:val="77CF0D97"/>
    <w:rsid w:val="77CF7475"/>
    <w:rsid w:val="77D6027F"/>
    <w:rsid w:val="77D964EF"/>
    <w:rsid w:val="77DA2E34"/>
    <w:rsid w:val="77DD66A4"/>
    <w:rsid w:val="77DE0A59"/>
    <w:rsid w:val="77DF669D"/>
    <w:rsid w:val="77E16925"/>
    <w:rsid w:val="77E32E7F"/>
    <w:rsid w:val="77E33981"/>
    <w:rsid w:val="77E3441F"/>
    <w:rsid w:val="77E43CB3"/>
    <w:rsid w:val="77E8336D"/>
    <w:rsid w:val="77EC3764"/>
    <w:rsid w:val="77EC3E4C"/>
    <w:rsid w:val="77EF68E0"/>
    <w:rsid w:val="77F34884"/>
    <w:rsid w:val="77F41172"/>
    <w:rsid w:val="77F539B9"/>
    <w:rsid w:val="77F74C74"/>
    <w:rsid w:val="77F83E0B"/>
    <w:rsid w:val="77F96094"/>
    <w:rsid w:val="77FB3417"/>
    <w:rsid w:val="78001E70"/>
    <w:rsid w:val="78016613"/>
    <w:rsid w:val="780305DD"/>
    <w:rsid w:val="780959E7"/>
    <w:rsid w:val="78106E4C"/>
    <w:rsid w:val="78111249"/>
    <w:rsid w:val="78113759"/>
    <w:rsid w:val="78116883"/>
    <w:rsid w:val="781354B5"/>
    <w:rsid w:val="78144598"/>
    <w:rsid w:val="78155489"/>
    <w:rsid w:val="78162D4C"/>
    <w:rsid w:val="781C169F"/>
    <w:rsid w:val="781C18D7"/>
    <w:rsid w:val="781D163B"/>
    <w:rsid w:val="781E4DB8"/>
    <w:rsid w:val="781E5417"/>
    <w:rsid w:val="782165A1"/>
    <w:rsid w:val="782239F1"/>
    <w:rsid w:val="782347DB"/>
    <w:rsid w:val="78264B57"/>
    <w:rsid w:val="78286A8D"/>
    <w:rsid w:val="782A3DBC"/>
    <w:rsid w:val="782A4A91"/>
    <w:rsid w:val="782B18E2"/>
    <w:rsid w:val="782B2C24"/>
    <w:rsid w:val="782C00C1"/>
    <w:rsid w:val="782C3C6A"/>
    <w:rsid w:val="783035E4"/>
    <w:rsid w:val="78322C70"/>
    <w:rsid w:val="783469E8"/>
    <w:rsid w:val="7836373B"/>
    <w:rsid w:val="78372BFA"/>
    <w:rsid w:val="78381F82"/>
    <w:rsid w:val="7838412E"/>
    <w:rsid w:val="783C764B"/>
    <w:rsid w:val="783F0EE9"/>
    <w:rsid w:val="783F3638"/>
    <w:rsid w:val="7840325A"/>
    <w:rsid w:val="78475172"/>
    <w:rsid w:val="785250C1"/>
    <w:rsid w:val="7856186E"/>
    <w:rsid w:val="7858628F"/>
    <w:rsid w:val="7859228E"/>
    <w:rsid w:val="78593510"/>
    <w:rsid w:val="7860333A"/>
    <w:rsid w:val="7861663A"/>
    <w:rsid w:val="7861736D"/>
    <w:rsid w:val="78630FC4"/>
    <w:rsid w:val="786646C8"/>
    <w:rsid w:val="78671E6B"/>
    <w:rsid w:val="786806C9"/>
    <w:rsid w:val="786A3FC8"/>
    <w:rsid w:val="786C5B99"/>
    <w:rsid w:val="786F7A21"/>
    <w:rsid w:val="78704464"/>
    <w:rsid w:val="787212BF"/>
    <w:rsid w:val="78746DE5"/>
    <w:rsid w:val="78774B27"/>
    <w:rsid w:val="787828A0"/>
    <w:rsid w:val="787878D8"/>
    <w:rsid w:val="78787CFA"/>
    <w:rsid w:val="7879264D"/>
    <w:rsid w:val="787C72B0"/>
    <w:rsid w:val="787E5EB6"/>
    <w:rsid w:val="78801C2E"/>
    <w:rsid w:val="78811DE2"/>
    <w:rsid w:val="7882073E"/>
    <w:rsid w:val="788211E4"/>
    <w:rsid w:val="78885B8F"/>
    <w:rsid w:val="7889023E"/>
    <w:rsid w:val="788A03B6"/>
    <w:rsid w:val="788B0973"/>
    <w:rsid w:val="788D7E92"/>
    <w:rsid w:val="78902C6A"/>
    <w:rsid w:val="78913295"/>
    <w:rsid w:val="78925DDE"/>
    <w:rsid w:val="7893255F"/>
    <w:rsid w:val="78937B2E"/>
    <w:rsid w:val="78947487"/>
    <w:rsid w:val="789502B8"/>
    <w:rsid w:val="78977752"/>
    <w:rsid w:val="78992CEF"/>
    <w:rsid w:val="789B0816"/>
    <w:rsid w:val="789B6A68"/>
    <w:rsid w:val="789D2CE3"/>
    <w:rsid w:val="789E0306"/>
    <w:rsid w:val="789E3B3F"/>
    <w:rsid w:val="78A03BE6"/>
    <w:rsid w:val="78A142F0"/>
    <w:rsid w:val="78A27DF6"/>
    <w:rsid w:val="78A5025B"/>
    <w:rsid w:val="78A578A8"/>
    <w:rsid w:val="78A673FF"/>
    <w:rsid w:val="78A72229"/>
    <w:rsid w:val="78A8139A"/>
    <w:rsid w:val="78A82F32"/>
    <w:rsid w:val="78AE679B"/>
    <w:rsid w:val="78B10039"/>
    <w:rsid w:val="78B11DE7"/>
    <w:rsid w:val="78B12EE3"/>
    <w:rsid w:val="78B13B95"/>
    <w:rsid w:val="78B156A7"/>
    <w:rsid w:val="78B47D27"/>
    <w:rsid w:val="78B6564F"/>
    <w:rsid w:val="78B65B97"/>
    <w:rsid w:val="78B977A5"/>
    <w:rsid w:val="78BA5D2C"/>
    <w:rsid w:val="78BB2C2E"/>
    <w:rsid w:val="78BE2FFF"/>
    <w:rsid w:val="78C03A59"/>
    <w:rsid w:val="78C2287F"/>
    <w:rsid w:val="78C257AF"/>
    <w:rsid w:val="78C279E5"/>
    <w:rsid w:val="78C33916"/>
    <w:rsid w:val="78C53AE4"/>
    <w:rsid w:val="78C727D0"/>
    <w:rsid w:val="78CD4747"/>
    <w:rsid w:val="78D14237"/>
    <w:rsid w:val="78D17722"/>
    <w:rsid w:val="78D25132"/>
    <w:rsid w:val="78D548D2"/>
    <w:rsid w:val="78D6027D"/>
    <w:rsid w:val="78D6184E"/>
    <w:rsid w:val="78DB08AD"/>
    <w:rsid w:val="78DF2DCB"/>
    <w:rsid w:val="78DF3C91"/>
    <w:rsid w:val="78E0091E"/>
    <w:rsid w:val="78E0491E"/>
    <w:rsid w:val="78E51A91"/>
    <w:rsid w:val="78E8332F"/>
    <w:rsid w:val="78EB2206"/>
    <w:rsid w:val="78EC1071"/>
    <w:rsid w:val="78EE1EFF"/>
    <w:rsid w:val="78EE6B97"/>
    <w:rsid w:val="78EF4DCA"/>
    <w:rsid w:val="78F11EB1"/>
    <w:rsid w:val="78F21774"/>
    <w:rsid w:val="78F46178"/>
    <w:rsid w:val="78F817C4"/>
    <w:rsid w:val="78F81AE0"/>
    <w:rsid w:val="78F82806"/>
    <w:rsid w:val="78F87A16"/>
    <w:rsid w:val="78FB3062"/>
    <w:rsid w:val="78FB66F8"/>
    <w:rsid w:val="78FB7506"/>
    <w:rsid w:val="79002D6F"/>
    <w:rsid w:val="79004B1D"/>
    <w:rsid w:val="7901559D"/>
    <w:rsid w:val="7904460D"/>
    <w:rsid w:val="79047C17"/>
    <w:rsid w:val="79065DF6"/>
    <w:rsid w:val="79067FF5"/>
    <w:rsid w:val="79075EAB"/>
    <w:rsid w:val="790A0A2B"/>
    <w:rsid w:val="790A7749"/>
    <w:rsid w:val="790E7239"/>
    <w:rsid w:val="79105DE7"/>
    <w:rsid w:val="791201AB"/>
    <w:rsid w:val="79121E9E"/>
    <w:rsid w:val="791327F6"/>
    <w:rsid w:val="79137190"/>
    <w:rsid w:val="79166EFA"/>
    <w:rsid w:val="791709FE"/>
    <w:rsid w:val="79181E66"/>
    <w:rsid w:val="791B3704"/>
    <w:rsid w:val="791B7683"/>
    <w:rsid w:val="791D55FC"/>
    <w:rsid w:val="791D5CC2"/>
    <w:rsid w:val="791E30B5"/>
    <w:rsid w:val="791E5651"/>
    <w:rsid w:val="79224A93"/>
    <w:rsid w:val="7923795A"/>
    <w:rsid w:val="79237CF5"/>
    <w:rsid w:val="7926008E"/>
    <w:rsid w:val="7927705D"/>
    <w:rsid w:val="792941D6"/>
    <w:rsid w:val="792B0C99"/>
    <w:rsid w:val="792C14F4"/>
    <w:rsid w:val="792D3F4B"/>
    <w:rsid w:val="792E3438"/>
    <w:rsid w:val="792F09E5"/>
    <w:rsid w:val="792F169C"/>
    <w:rsid w:val="79366B80"/>
    <w:rsid w:val="793911D8"/>
    <w:rsid w:val="793A17D7"/>
    <w:rsid w:val="793D2933"/>
    <w:rsid w:val="793F5645"/>
    <w:rsid w:val="79402A95"/>
    <w:rsid w:val="79464C25"/>
    <w:rsid w:val="79493DE5"/>
    <w:rsid w:val="79494CA8"/>
    <w:rsid w:val="794D5095"/>
    <w:rsid w:val="794F3A8A"/>
    <w:rsid w:val="794F5CF3"/>
    <w:rsid w:val="79504792"/>
    <w:rsid w:val="795310F0"/>
    <w:rsid w:val="79554243"/>
    <w:rsid w:val="79586DDE"/>
    <w:rsid w:val="795910D0"/>
    <w:rsid w:val="79592424"/>
    <w:rsid w:val="795A507B"/>
    <w:rsid w:val="795B4839"/>
    <w:rsid w:val="795C0C29"/>
    <w:rsid w:val="795C5B14"/>
    <w:rsid w:val="795D2751"/>
    <w:rsid w:val="795F7A95"/>
    <w:rsid w:val="79654B9A"/>
    <w:rsid w:val="796926C2"/>
    <w:rsid w:val="796929AD"/>
    <w:rsid w:val="79694470"/>
    <w:rsid w:val="796A576A"/>
    <w:rsid w:val="796D0D70"/>
    <w:rsid w:val="796D5C35"/>
    <w:rsid w:val="796E5F2A"/>
    <w:rsid w:val="796F124F"/>
    <w:rsid w:val="796F5AB3"/>
    <w:rsid w:val="79746698"/>
    <w:rsid w:val="79766F16"/>
    <w:rsid w:val="797977A1"/>
    <w:rsid w:val="797B41A3"/>
    <w:rsid w:val="797D7852"/>
    <w:rsid w:val="798017B9"/>
    <w:rsid w:val="79806B07"/>
    <w:rsid w:val="798150A0"/>
    <w:rsid w:val="79817A0B"/>
    <w:rsid w:val="79825532"/>
    <w:rsid w:val="798412AA"/>
    <w:rsid w:val="79892D64"/>
    <w:rsid w:val="798B088A"/>
    <w:rsid w:val="798E037A"/>
    <w:rsid w:val="79906D48"/>
    <w:rsid w:val="799074F6"/>
    <w:rsid w:val="79917A40"/>
    <w:rsid w:val="79921C19"/>
    <w:rsid w:val="79927E6B"/>
    <w:rsid w:val="7994502A"/>
    <w:rsid w:val="79945D48"/>
    <w:rsid w:val="79957E58"/>
    <w:rsid w:val="799665AB"/>
    <w:rsid w:val="799814F5"/>
    <w:rsid w:val="799A6D1F"/>
    <w:rsid w:val="799B24DD"/>
    <w:rsid w:val="799C6F3F"/>
    <w:rsid w:val="799D236B"/>
    <w:rsid w:val="799E03C7"/>
    <w:rsid w:val="799E3FA5"/>
    <w:rsid w:val="799E55C7"/>
    <w:rsid w:val="799F0CC6"/>
    <w:rsid w:val="79A4749B"/>
    <w:rsid w:val="79A7063D"/>
    <w:rsid w:val="79A73019"/>
    <w:rsid w:val="79B06543"/>
    <w:rsid w:val="79B17BC5"/>
    <w:rsid w:val="79B24069"/>
    <w:rsid w:val="79B42FF0"/>
    <w:rsid w:val="79B50A16"/>
    <w:rsid w:val="79B55907"/>
    <w:rsid w:val="79BB4F07"/>
    <w:rsid w:val="79BD0DA6"/>
    <w:rsid w:val="79BD67C9"/>
    <w:rsid w:val="79BE2A7F"/>
    <w:rsid w:val="79BF5C1C"/>
    <w:rsid w:val="79BF6786"/>
    <w:rsid w:val="79C50B13"/>
    <w:rsid w:val="79C821C8"/>
    <w:rsid w:val="79C82DE7"/>
    <w:rsid w:val="79C92CF5"/>
    <w:rsid w:val="79C9621D"/>
    <w:rsid w:val="79C97280"/>
    <w:rsid w:val="79CA36A1"/>
    <w:rsid w:val="79CB33C3"/>
    <w:rsid w:val="79CB6ED9"/>
    <w:rsid w:val="79CD2C51"/>
    <w:rsid w:val="79CE2869"/>
    <w:rsid w:val="79CE779F"/>
    <w:rsid w:val="79D013C0"/>
    <w:rsid w:val="79D044EF"/>
    <w:rsid w:val="79D264B9"/>
    <w:rsid w:val="79D315D6"/>
    <w:rsid w:val="79D405EB"/>
    <w:rsid w:val="79D7587D"/>
    <w:rsid w:val="79D815F5"/>
    <w:rsid w:val="79DA4B5B"/>
    <w:rsid w:val="79DA536E"/>
    <w:rsid w:val="79DD08EE"/>
    <w:rsid w:val="79DD09BA"/>
    <w:rsid w:val="79DD4140"/>
    <w:rsid w:val="79DE28D4"/>
    <w:rsid w:val="79DF6E95"/>
    <w:rsid w:val="79E1494E"/>
    <w:rsid w:val="79E306C6"/>
    <w:rsid w:val="79E32474"/>
    <w:rsid w:val="79E41D48"/>
    <w:rsid w:val="79E5350A"/>
    <w:rsid w:val="79E82EE5"/>
    <w:rsid w:val="79E955B1"/>
    <w:rsid w:val="79E9786C"/>
    <w:rsid w:val="79EE2BC7"/>
    <w:rsid w:val="79F61B6E"/>
    <w:rsid w:val="79F71771"/>
    <w:rsid w:val="79FA3C48"/>
    <w:rsid w:val="79FB1D92"/>
    <w:rsid w:val="79FC0900"/>
    <w:rsid w:val="79FC52E4"/>
    <w:rsid w:val="79FE5AF0"/>
    <w:rsid w:val="79FF2DFF"/>
    <w:rsid w:val="7A016D9E"/>
    <w:rsid w:val="7A0423EA"/>
    <w:rsid w:val="7A062DD0"/>
    <w:rsid w:val="7A067F11"/>
    <w:rsid w:val="7A081155"/>
    <w:rsid w:val="7A0A1C4D"/>
    <w:rsid w:val="7A0B19CB"/>
    <w:rsid w:val="7A0D74F1"/>
    <w:rsid w:val="7A0E7D70"/>
    <w:rsid w:val="7A0F14BB"/>
    <w:rsid w:val="7A106FE1"/>
    <w:rsid w:val="7A1117AA"/>
    <w:rsid w:val="7A1225A9"/>
    <w:rsid w:val="7A1A20AE"/>
    <w:rsid w:val="7A1A47BA"/>
    <w:rsid w:val="7A1A51D6"/>
    <w:rsid w:val="7A1F7224"/>
    <w:rsid w:val="7A214D4A"/>
    <w:rsid w:val="7A227663"/>
    <w:rsid w:val="7A230AC3"/>
    <w:rsid w:val="7A236199"/>
    <w:rsid w:val="7A250556"/>
    <w:rsid w:val="7A260B0E"/>
    <w:rsid w:val="7A28432B"/>
    <w:rsid w:val="7A291BF9"/>
    <w:rsid w:val="7A2A1655"/>
    <w:rsid w:val="7A2E1215"/>
    <w:rsid w:val="7A2F54C1"/>
    <w:rsid w:val="7A30590B"/>
    <w:rsid w:val="7A3525A4"/>
    <w:rsid w:val="7A365222"/>
    <w:rsid w:val="7A3727C0"/>
    <w:rsid w:val="7A3768D1"/>
    <w:rsid w:val="7A383D98"/>
    <w:rsid w:val="7A392094"/>
    <w:rsid w:val="7A3979B9"/>
    <w:rsid w:val="7A3A405E"/>
    <w:rsid w:val="7A3F108C"/>
    <w:rsid w:val="7A410C1D"/>
    <w:rsid w:val="7A42136A"/>
    <w:rsid w:val="7A422029"/>
    <w:rsid w:val="7A4414A5"/>
    <w:rsid w:val="7A462A14"/>
    <w:rsid w:val="7A480529"/>
    <w:rsid w:val="7A4822D7"/>
    <w:rsid w:val="7A49604F"/>
    <w:rsid w:val="7A4B626B"/>
    <w:rsid w:val="7A4D4541"/>
    <w:rsid w:val="7A4E251D"/>
    <w:rsid w:val="7A5427A8"/>
    <w:rsid w:val="7A545AFE"/>
    <w:rsid w:val="7A547C8B"/>
    <w:rsid w:val="7A551CD0"/>
    <w:rsid w:val="7A551F3B"/>
    <w:rsid w:val="7A560E98"/>
    <w:rsid w:val="7A5634E6"/>
    <w:rsid w:val="7A5828FD"/>
    <w:rsid w:val="7A5F3B23"/>
    <w:rsid w:val="7A632722"/>
    <w:rsid w:val="7A635363"/>
    <w:rsid w:val="7A6562BB"/>
    <w:rsid w:val="7A680F0B"/>
    <w:rsid w:val="7A6879C9"/>
    <w:rsid w:val="7A69135D"/>
    <w:rsid w:val="7A6B1579"/>
    <w:rsid w:val="7A6D222B"/>
    <w:rsid w:val="7A711A89"/>
    <w:rsid w:val="7A74131E"/>
    <w:rsid w:val="7A7430CC"/>
    <w:rsid w:val="7A74379D"/>
    <w:rsid w:val="7A747570"/>
    <w:rsid w:val="7A78659C"/>
    <w:rsid w:val="7A7C01D3"/>
    <w:rsid w:val="7A7E03EF"/>
    <w:rsid w:val="7A7E382B"/>
    <w:rsid w:val="7A804D1F"/>
    <w:rsid w:val="7A8228D1"/>
    <w:rsid w:val="7A857D0D"/>
    <w:rsid w:val="7A8603C5"/>
    <w:rsid w:val="7A86122D"/>
    <w:rsid w:val="7A877835"/>
    <w:rsid w:val="7A8A6D94"/>
    <w:rsid w:val="7A8C2051"/>
    <w:rsid w:val="7A8D23E0"/>
    <w:rsid w:val="7A8F4065"/>
    <w:rsid w:val="7A910DEA"/>
    <w:rsid w:val="7A930367"/>
    <w:rsid w:val="7A932028"/>
    <w:rsid w:val="7A951295"/>
    <w:rsid w:val="7A95274B"/>
    <w:rsid w:val="7A986905"/>
    <w:rsid w:val="7A9E4D84"/>
    <w:rsid w:val="7AA02113"/>
    <w:rsid w:val="7AA240DD"/>
    <w:rsid w:val="7AA26155"/>
    <w:rsid w:val="7AA40D23"/>
    <w:rsid w:val="7AA413BA"/>
    <w:rsid w:val="7AA778A1"/>
    <w:rsid w:val="7AA80F3C"/>
    <w:rsid w:val="7AA96AAB"/>
    <w:rsid w:val="7AAB6DFA"/>
    <w:rsid w:val="7AAF05A8"/>
    <w:rsid w:val="7AB160CE"/>
    <w:rsid w:val="7AB64973"/>
    <w:rsid w:val="7AB64AAF"/>
    <w:rsid w:val="7AB756D7"/>
    <w:rsid w:val="7AB90370"/>
    <w:rsid w:val="7ABA7A2B"/>
    <w:rsid w:val="7ABB519F"/>
    <w:rsid w:val="7ABD06FA"/>
    <w:rsid w:val="7ABE2599"/>
    <w:rsid w:val="7ABE58A9"/>
    <w:rsid w:val="7ABE62B5"/>
    <w:rsid w:val="7AC3165B"/>
    <w:rsid w:val="7AC32162"/>
    <w:rsid w:val="7AC34054"/>
    <w:rsid w:val="7AC65936"/>
    <w:rsid w:val="7ACB4CB6"/>
    <w:rsid w:val="7ACE5385"/>
    <w:rsid w:val="7AD4000F"/>
    <w:rsid w:val="7AD601F6"/>
    <w:rsid w:val="7AD63AC6"/>
    <w:rsid w:val="7AD973D3"/>
    <w:rsid w:val="7ADB50EF"/>
    <w:rsid w:val="7ADE25C3"/>
    <w:rsid w:val="7ADE49EA"/>
    <w:rsid w:val="7AE12521"/>
    <w:rsid w:val="7AE449F3"/>
    <w:rsid w:val="7AE55D78"/>
    <w:rsid w:val="7AE621E7"/>
    <w:rsid w:val="7AE64E0A"/>
    <w:rsid w:val="7AE70BAE"/>
    <w:rsid w:val="7AE87C31"/>
    <w:rsid w:val="7AE91D0C"/>
    <w:rsid w:val="7AE9789A"/>
    <w:rsid w:val="7AEB6A57"/>
    <w:rsid w:val="7AED2E7F"/>
    <w:rsid w:val="7AEE2623"/>
    <w:rsid w:val="7AEE7E2E"/>
    <w:rsid w:val="7AF12427"/>
    <w:rsid w:val="7AF1296F"/>
    <w:rsid w:val="7AF8319D"/>
    <w:rsid w:val="7AF84555"/>
    <w:rsid w:val="7AFA3BEA"/>
    <w:rsid w:val="7B012F31"/>
    <w:rsid w:val="7B034B9D"/>
    <w:rsid w:val="7B037520"/>
    <w:rsid w:val="7B040A83"/>
    <w:rsid w:val="7B05641A"/>
    <w:rsid w:val="7B067D2B"/>
    <w:rsid w:val="7B085773"/>
    <w:rsid w:val="7B087735"/>
    <w:rsid w:val="7B095F0A"/>
    <w:rsid w:val="7B0B341C"/>
    <w:rsid w:val="7B0B6AAD"/>
    <w:rsid w:val="7B0C59FB"/>
    <w:rsid w:val="7B0E1C4A"/>
    <w:rsid w:val="7B11096D"/>
    <w:rsid w:val="7B111B15"/>
    <w:rsid w:val="7B127FB8"/>
    <w:rsid w:val="7B160627"/>
    <w:rsid w:val="7B163583"/>
    <w:rsid w:val="7B1810A1"/>
    <w:rsid w:val="7B18439F"/>
    <w:rsid w:val="7B1A6F42"/>
    <w:rsid w:val="7B1B6D3A"/>
    <w:rsid w:val="7B1C1028"/>
    <w:rsid w:val="7B1D4FD2"/>
    <w:rsid w:val="7B1D7C08"/>
    <w:rsid w:val="7B1E2A70"/>
    <w:rsid w:val="7B1F2872"/>
    <w:rsid w:val="7B217C0E"/>
    <w:rsid w:val="7B2368A0"/>
    <w:rsid w:val="7B251BF4"/>
    <w:rsid w:val="7B2677D2"/>
    <w:rsid w:val="7B2872F8"/>
    <w:rsid w:val="7B2D52B3"/>
    <w:rsid w:val="7B2E0B00"/>
    <w:rsid w:val="7B32484F"/>
    <w:rsid w:val="7B342A03"/>
    <w:rsid w:val="7B380E23"/>
    <w:rsid w:val="7B383C17"/>
    <w:rsid w:val="7B3C20D8"/>
    <w:rsid w:val="7B407CA9"/>
    <w:rsid w:val="7B4413F6"/>
    <w:rsid w:val="7B464C3C"/>
    <w:rsid w:val="7B466297"/>
    <w:rsid w:val="7B466B4D"/>
    <w:rsid w:val="7B467DED"/>
    <w:rsid w:val="7B4C22BA"/>
    <w:rsid w:val="7B503E30"/>
    <w:rsid w:val="7B536750"/>
    <w:rsid w:val="7B542EFE"/>
    <w:rsid w:val="7B5606BD"/>
    <w:rsid w:val="7B560A24"/>
    <w:rsid w:val="7B5A3695"/>
    <w:rsid w:val="7B5A49B8"/>
    <w:rsid w:val="7B5A4E80"/>
    <w:rsid w:val="7B5F5404"/>
    <w:rsid w:val="7B652489"/>
    <w:rsid w:val="7B655C7E"/>
    <w:rsid w:val="7B674CAE"/>
    <w:rsid w:val="7B6D32A8"/>
    <w:rsid w:val="7B6E3FBF"/>
    <w:rsid w:val="7B6F3B05"/>
    <w:rsid w:val="7B7500C0"/>
    <w:rsid w:val="7B753DA4"/>
    <w:rsid w:val="7B761D31"/>
    <w:rsid w:val="7B7801C6"/>
    <w:rsid w:val="7B783DA5"/>
    <w:rsid w:val="7B7C4BEF"/>
    <w:rsid w:val="7B8022E5"/>
    <w:rsid w:val="7B8053B0"/>
    <w:rsid w:val="7B821819"/>
    <w:rsid w:val="7B8242C0"/>
    <w:rsid w:val="7B824E25"/>
    <w:rsid w:val="7B83596B"/>
    <w:rsid w:val="7B840A53"/>
    <w:rsid w:val="7B89704B"/>
    <w:rsid w:val="7B8C1E98"/>
    <w:rsid w:val="7B8C2698"/>
    <w:rsid w:val="7B8F1169"/>
    <w:rsid w:val="7B957FB9"/>
    <w:rsid w:val="7B9652C4"/>
    <w:rsid w:val="7B9854E0"/>
    <w:rsid w:val="7B99362F"/>
    <w:rsid w:val="7B994308"/>
    <w:rsid w:val="7B9A3E83"/>
    <w:rsid w:val="7B9A7B71"/>
    <w:rsid w:val="7B9B28DB"/>
    <w:rsid w:val="7B9F061D"/>
    <w:rsid w:val="7BA07EF1"/>
    <w:rsid w:val="7BA2010D"/>
    <w:rsid w:val="7BA75723"/>
    <w:rsid w:val="7BAE260E"/>
    <w:rsid w:val="7BAE5E53"/>
    <w:rsid w:val="7BB000D1"/>
    <w:rsid w:val="7BB36B7A"/>
    <w:rsid w:val="7BB36D89"/>
    <w:rsid w:val="7BB37C24"/>
    <w:rsid w:val="7BB557D8"/>
    <w:rsid w:val="7BB55E68"/>
    <w:rsid w:val="7BB7789D"/>
    <w:rsid w:val="7BB81E57"/>
    <w:rsid w:val="7BBA3B9B"/>
    <w:rsid w:val="7BBC3816"/>
    <w:rsid w:val="7BBD4F47"/>
    <w:rsid w:val="7BBE3495"/>
    <w:rsid w:val="7BC0700B"/>
    <w:rsid w:val="7BC245A1"/>
    <w:rsid w:val="7BC3173C"/>
    <w:rsid w:val="7BC40083"/>
    <w:rsid w:val="7BC405C6"/>
    <w:rsid w:val="7BC6204D"/>
    <w:rsid w:val="7BC63DFB"/>
    <w:rsid w:val="7BC7559F"/>
    <w:rsid w:val="7BC96DCA"/>
    <w:rsid w:val="7BCD5976"/>
    <w:rsid w:val="7BD1454E"/>
    <w:rsid w:val="7BD37489"/>
    <w:rsid w:val="7BD602A7"/>
    <w:rsid w:val="7BD76009"/>
    <w:rsid w:val="7BD952EC"/>
    <w:rsid w:val="7BE129E3"/>
    <w:rsid w:val="7BE349AD"/>
    <w:rsid w:val="7BE552CE"/>
    <w:rsid w:val="7BE564A7"/>
    <w:rsid w:val="7BE67FFA"/>
    <w:rsid w:val="7BE702F7"/>
    <w:rsid w:val="7BE90CA2"/>
    <w:rsid w:val="7BEB68B3"/>
    <w:rsid w:val="7BEE3EAB"/>
    <w:rsid w:val="7BF439BB"/>
    <w:rsid w:val="7BF73FB5"/>
    <w:rsid w:val="7BF768CE"/>
    <w:rsid w:val="7BF85F7F"/>
    <w:rsid w:val="7BF87D2D"/>
    <w:rsid w:val="7BFB14C3"/>
    <w:rsid w:val="7BFE1447"/>
    <w:rsid w:val="7BFF0A3B"/>
    <w:rsid w:val="7C02325A"/>
    <w:rsid w:val="7C0B466D"/>
    <w:rsid w:val="7C0B7A60"/>
    <w:rsid w:val="7C0E0B15"/>
    <w:rsid w:val="7C122B9D"/>
    <w:rsid w:val="7C142DB9"/>
    <w:rsid w:val="7C1806E7"/>
    <w:rsid w:val="7C184253"/>
    <w:rsid w:val="7C197002"/>
    <w:rsid w:val="7C1B30DE"/>
    <w:rsid w:val="7C1E7838"/>
    <w:rsid w:val="7C1F70B0"/>
    <w:rsid w:val="7C217535"/>
    <w:rsid w:val="7C230311"/>
    <w:rsid w:val="7C2314A3"/>
    <w:rsid w:val="7C240B22"/>
    <w:rsid w:val="7C25434E"/>
    <w:rsid w:val="7C2606CE"/>
    <w:rsid w:val="7C2677AD"/>
    <w:rsid w:val="7C281684"/>
    <w:rsid w:val="7C2D79D7"/>
    <w:rsid w:val="7C2E3974"/>
    <w:rsid w:val="7C32323F"/>
    <w:rsid w:val="7C360358"/>
    <w:rsid w:val="7C366201"/>
    <w:rsid w:val="7C370855"/>
    <w:rsid w:val="7C380443"/>
    <w:rsid w:val="7C3C494A"/>
    <w:rsid w:val="7C3E54BC"/>
    <w:rsid w:val="7C417926"/>
    <w:rsid w:val="7C4223F6"/>
    <w:rsid w:val="7C433E28"/>
    <w:rsid w:val="7C444D20"/>
    <w:rsid w:val="7C4B4C96"/>
    <w:rsid w:val="7C4B6FD6"/>
    <w:rsid w:val="7C4E1740"/>
    <w:rsid w:val="7C501444"/>
    <w:rsid w:val="7C5036C5"/>
    <w:rsid w:val="7C513430"/>
    <w:rsid w:val="7C532063"/>
    <w:rsid w:val="7C547132"/>
    <w:rsid w:val="7C576953"/>
    <w:rsid w:val="7C5807CC"/>
    <w:rsid w:val="7C593BF0"/>
    <w:rsid w:val="7C594C70"/>
    <w:rsid w:val="7C595747"/>
    <w:rsid w:val="7C5963D5"/>
    <w:rsid w:val="7C5A2796"/>
    <w:rsid w:val="7C5B264B"/>
    <w:rsid w:val="7C5E1853"/>
    <w:rsid w:val="7C5F7DAC"/>
    <w:rsid w:val="7C611FCE"/>
    <w:rsid w:val="7C6272E0"/>
    <w:rsid w:val="7C653614"/>
    <w:rsid w:val="7C653CF4"/>
    <w:rsid w:val="7C66113B"/>
    <w:rsid w:val="7C6651BF"/>
    <w:rsid w:val="7C67414B"/>
    <w:rsid w:val="7C68027F"/>
    <w:rsid w:val="7C685955"/>
    <w:rsid w:val="7C6A36C1"/>
    <w:rsid w:val="7C6B6751"/>
    <w:rsid w:val="7C6F307A"/>
    <w:rsid w:val="7C703D67"/>
    <w:rsid w:val="7C7056D8"/>
    <w:rsid w:val="7C716EAC"/>
    <w:rsid w:val="7C72188D"/>
    <w:rsid w:val="7C75312C"/>
    <w:rsid w:val="7C7A5772"/>
    <w:rsid w:val="7C835849"/>
    <w:rsid w:val="7C89452B"/>
    <w:rsid w:val="7C8A4E29"/>
    <w:rsid w:val="7C8C2ECF"/>
    <w:rsid w:val="7C8D66C7"/>
    <w:rsid w:val="7C8F243F"/>
    <w:rsid w:val="7C91767F"/>
    <w:rsid w:val="7C9208C0"/>
    <w:rsid w:val="7C923CDE"/>
    <w:rsid w:val="7C9429BA"/>
    <w:rsid w:val="7C965333"/>
    <w:rsid w:val="7C9712F4"/>
    <w:rsid w:val="7C986EC5"/>
    <w:rsid w:val="7C9B25F3"/>
    <w:rsid w:val="7C9C690A"/>
    <w:rsid w:val="7C9C7A4E"/>
    <w:rsid w:val="7C9E6B26"/>
    <w:rsid w:val="7C9F3C74"/>
    <w:rsid w:val="7CA06AC0"/>
    <w:rsid w:val="7CA86097"/>
    <w:rsid w:val="7CAB0529"/>
    <w:rsid w:val="7CAD4E64"/>
    <w:rsid w:val="7CAF2AE1"/>
    <w:rsid w:val="7CAF663E"/>
    <w:rsid w:val="7CB023B6"/>
    <w:rsid w:val="7CB76512"/>
    <w:rsid w:val="7CB94F4C"/>
    <w:rsid w:val="7CBA2083"/>
    <w:rsid w:val="7CBB70DB"/>
    <w:rsid w:val="7CBD6203"/>
    <w:rsid w:val="7CC12815"/>
    <w:rsid w:val="7CC46ACC"/>
    <w:rsid w:val="7CC50D91"/>
    <w:rsid w:val="7CC83BA3"/>
    <w:rsid w:val="7CC9789E"/>
    <w:rsid w:val="7CCD1457"/>
    <w:rsid w:val="7CCF58B4"/>
    <w:rsid w:val="7CD003B8"/>
    <w:rsid w:val="7CD10CAA"/>
    <w:rsid w:val="7CD11B3A"/>
    <w:rsid w:val="7CD25F9D"/>
    <w:rsid w:val="7CD53943"/>
    <w:rsid w:val="7CD7617F"/>
    <w:rsid w:val="7CD94979"/>
    <w:rsid w:val="7CDB047E"/>
    <w:rsid w:val="7CDB7433"/>
    <w:rsid w:val="7CE107C1"/>
    <w:rsid w:val="7CE24C65"/>
    <w:rsid w:val="7CE37AB1"/>
    <w:rsid w:val="7CE66C62"/>
    <w:rsid w:val="7CE704CD"/>
    <w:rsid w:val="7CE7227B"/>
    <w:rsid w:val="7CE85FF3"/>
    <w:rsid w:val="7CED04BC"/>
    <w:rsid w:val="7CED3A37"/>
    <w:rsid w:val="7CF10BE5"/>
    <w:rsid w:val="7CF14EA8"/>
    <w:rsid w:val="7CF36E72"/>
    <w:rsid w:val="7CF46746"/>
    <w:rsid w:val="7CF5307E"/>
    <w:rsid w:val="7CF8718F"/>
    <w:rsid w:val="7CF90201"/>
    <w:rsid w:val="7CFD0499"/>
    <w:rsid w:val="7CFD2F0F"/>
    <w:rsid w:val="7D012399"/>
    <w:rsid w:val="7D012CB1"/>
    <w:rsid w:val="7D0270B5"/>
    <w:rsid w:val="7D052701"/>
    <w:rsid w:val="7D0566E1"/>
    <w:rsid w:val="7D0B2318"/>
    <w:rsid w:val="7D10300F"/>
    <w:rsid w:val="7D12100C"/>
    <w:rsid w:val="7D1312C2"/>
    <w:rsid w:val="7D1460AC"/>
    <w:rsid w:val="7D172435"/>
    <w:rsid w:val="7D1B0F1C"/>
    <w:rsid w:val="7D1C2D0D"/>
    <w:rsid w:val="7D1E3371"/>
    <w:rsid w:val="7D220BAD"/>
    <w:rsid w:val="7D2312DB"/>
    <w:rsid w:val="7D2667F9"/>
    <w:rsid w:val="7D2863F0"/>
    <w:rsid w:val="7D292894"/>
    <w:rsid w:val="7D2A4A2C"/>
    <w:rsid w:val="7D2A660C"/>
    <w:rsid w:val="7D2C7C8E"/>
    <w:rsid w:val="7D2F54A5"/>
    <w:rsid w:val="7D306B77"/>
    <w:rsid w:val="7D3353DF"/>
    <w:rsid w:val="7D355C74"/>
    <w:rsid w:val="7D360B0D"/>
    <w:rsid w:val="7D364FB1"/>
    <w:rsid w:val="7D3806CF"/>
    <w:rsid w:val="7D382AD7"/>
    <w:rsid w:val="7D383F19"/>
    <w:rsid w:val="7D397B8B"/>
    <w:rsid w:val="7D3B434E"/>
    <w:rsid w:val="7D3D7766"/>
    <w:rsid w:val="7D3E0D47"/>
    <w:rsid w:val="7D3E0E64"/>
    <w:rsid w:val="7D3E3E65"/>
    <w:rsid w:val="7D4167AC"/>
    <w:rsid w:val="7D441419"/>
    <w:rsid w:val="7D474AC8"/>
    <w:rsid w:val="7D4D1DE7"/>
    <w:rsid w:val="7D4D5E56"/>
    <w:rsid w:val="7D4E40A8"/>
    <w:rsid w:val="7D502E36"/>
    <w:rsid w:val="7D513B99"/>
    <w:rsid w:val="7D546398"/>
    <w:rsid w:val="7D584F27"/>
    <w:rsid w:val="7D63567A"/>
    <w:rsid w:val="7D646756"/>
    <w:rsid w:val="7D654615"/>
    <w:rsid w:val="7D695AC9"/>
    <w:rsid w:val="7D69726D"/>
    <w:rsid w:val="7D6C452F"/>
    <w:rsid w:val="7D6C6850"/>
    <w:rsid w:val="7D6E64F9"/>
    <w:rsid w:val="7D6F195E"/>
    <w:rsid w:val="7D7324CA"/>
    <w:rsid w:val="7D754C48"/>
    <w:rsid w:val="7D773896"/>
    <w:rsid w:val="7D775286"/>
    <w:rsid w:val="7D7A4E9D"/>
    <w:rsid w:val="7D7A5E01"/>
    <w:rsid w:val="7D7B29C4"/>
    <w:rsid w:val="7D7D04EA"/>
    <w:rsid w:val="7D7D3C6D"/>
    <w:rsid w:val="7D7D445B"/>
    <w:rsid w:val="7D897AE2"/>
    <w:rsid w:val="7D8C5803"/>
    <w:rsid w:val="7D8C697F"/>
    <w:rsid w:val="7D8E6B9B"/>
    <w:rsid w:val="7D8F1940"/>
    <w:rsid w:val="7D905C49"/>
    <w:rsid w:val="7D936DC6"/>
    <w:rsid w:val="7D983576"/>
    <w:rsid w:val="7D99583F"/>
    <w:rsid w:val="7D9A72EE"/>
    <w:rsid w:val="7D9B7C35"/>
    <w:rsid w:val="7DA35780"/>
    <w:rsid w:val="7DA43A91"/>
    <w:rsid w:val="7DA43CC8"/>
    <w:rsid w:val="7DA47C8D"/>
    <w:rsid w:val="7DA85D9F"/>
    <w:rsid w:val="7DAB14FB"/>
    <w:rsid w:val="7DAB2AE4"/>
    <w:rsid w:val="7DAE4B47"/>
    <w:rsid w:val="7DB017A8"/>
    <w:rsid w:val="7DB718F4"/>
    <w:rsid w:val="7DB7337B"/>
    <w:rsid w:val="7DB734C9"/>
    <w:rsid w:val="7DBB44B1"/>
    <w:rsid w:val="7DBB54B6"/>
    <w:rsid w:val="7DBB7264"/>
    <w:rsid w:val="7DBC7754"/>
    <w:rsid w:val="7DBD122E"/>
    <w:rsid w:val="7DBD7605"/>
    <w:rsid w:val="7DBF47AB"/>
    <w:rsid w:val="7DC0487A"/>
    <w:rsid w:val="7DC22C01"/>
    <w:rsid w:val="7DC26844"/>
    <w:rsid w:val="7DC46119"/>
    <w:rsid w:val="7DC51E91"/>
    <w:rsid w:val="7DC619BE"/>
    <w:rsid w:val="7DC9013D"/>
    <w:rsid w:val="7DC96839"/>
    <w:rsid w:val="7DCA738A"/>
    <w:rsid w:val="7DD02D0F"/>
    <w:rsid w:val="7DD224D7"/>
    <w:rsid w:val="7DD37A2B"/>
    <w:rsid w:val="7DD50326"/>
    <w:rsid w:val="7DD9331F"/>
    <w:rsid w:val="7DDD542C"/>
    <w:rsid w:val="7DDD71DA"/>
    <w:rsid w:val="7DDE2FF4"/>
    <w:rsid w:val="7DDE5692"/>
    <w:rsid w:val="7DDF6237"/>
    <w:rsid w:val="7DE05775"/>
    <w:rsid w:val="7DE14650"/>
    <w:rsid w:val="7DE36AFA"/>
    <w:rsid w:val="7DE40569"/>
    <w:rsid w:val="7DE47BA6"/>
    <w:rsid w:val="7DE84283"/>
    <w:rsid w:val="7DE97A31"/>
    <w:rsid w:val="7DED01BF"/>
    <w:rsid w:val="7DED1B13"/>
    <w:rsid w:val="7DEE4D05"/>
    <w:rsid w:val="7DEE5187"/>
    <w:rsid w:val="7DF41698"/>
    <w:rsid w:val="7DF54524"/>
    <w:rsid w:val="7DF57712"/>
    <w:rsid w:val="7DF678C5"/>
    <w:rsid w:val="7DFB7850"/>
    <w:rsid w:val="7DFD35F7"/>
    <w:rsid w:val="7E002D98"/>
    <w:rsid w:val="7E0155BF"/>
    <w:rsid w:val="7E023C46"/>
    <w:rsid w:val="7E062741"/>
    <w:rsid w:val="7E07351E"/>
    <w:rsid w:val="7E094ED9"/>
    <w:rsid w:val="7E0B727F"/>
    <w:rsid w:val="7E0C5874"/>
    <w:rsid w:val="7E1148DD"/>
    <w:rsid w:val="7E152E18"/>
    <w:rsid w:val="7E155306"/>
    <w:rsid w:val="7E17093E"/>
    <w:rsid w:val="7E19247D"/>
    <w:rsid w:val="7E1A21DD"/>
    <w:rsid w:val="7E1C0CB0"/>
    <w:rsid w:val="7E1F3C97"/>
    <w:rsid w:val="7E2117BD"/>
    <w:rsid w:val="7E265025"/>
    <w:rsid w:val="7E273AF6"/>
    <w:rsid w:val="7E290672"/>
    <w:rsid w:val="7E291CAF"/>
    <w:rsid w:val="7E2B0710"/>
    <w:rsid w:val="7E2B43EA"/>
    <w:rsid w:val="7E2B5924"/>
    <w:rsid w:val="7E2C1399"/>
    <w:rsid w:val="7E2D0162"/>
    <w:rsid w:val="7E2E261D"/>
    <w:rsid w:val="7E301A00"/>
    <w:rsid w:val="7E307C52"/>
    <w:rsid w:val="7E31791A"/>
    <w:rsid w:val="7E33504C"/>
    <w:rsid w:val="7E3364FC"/>
    <w:rsid w:val="7E34098F"/>
    <w:rsid w:val="7E344F9D"/>
    <w:rsid w:val="7E350DC4"/>
    <w:rsid w:val="7E355268"/>
    <w:rsid w:val="7E372D3A"/>
    <w:rsid w:val="7E3779CE"/>
    <w:rsid w:val="7E3808B5"/>
    <w:rsid w:val="7E3A31BB"/>
    <w:rsid w:val="7E3B0457"/>
    <w:rsid w:val="7E3B07B7"/>
    <w:rsid w:val="7E3B499C"/>
    <w:rsid w:val="7E3B68A1"/>
    <w:rsid w:val="7E3B7B98"/>
    <w:rsid w:val="7E3E3F20"/>
    <w:rsid w:val="7E400952"/>
    <w:rsid w:val="7E413C0D"/>
    <w:rsid w:val="7E417769"/>
    <w:rsid w:val="7E4333AF"/>
    <w:rsid w:val="7E445FDB"/>
    <w:rsid w:val="7E464D80"/>
    <w:rsid w:val="7E474170"/>
    <w:rsid w:val="7E486EB1"/>
    <w:rsid w:val="7E49327C"/>
    <w:rsid w:val="7E4B683A"/>
    <w:rsid w:val="7E4C3985"/>
    <w:rsid w:val="7E5039F2"/>
    <w:rsid w:val="7E517EE3"/>
    <w:rsid w:val="7E54511D"/>
    <w:rsid w:val="7E58764E"/>
    <w:rsid w:val="7E5A327B"/>
    <w:rsid w:val="7E5F5E41"/>
    <w:rsid w:val="7E603FAD"/>
    <w:rsid w:val="7E6460A0"/>
    <w:rsid w:val="7E65633E"/>
    <w:rsid w:val="7E682F48"/>
    <w:rsid w:val="7E6873EC"/>
    <w:rsid w:val="7E6B0C8A"/>
    <w:rsid w:val="7E6B2A38"/>
    <w:rsid w:val="7E6D6E9B"/>
    <w:rsid w:val="7E705365"/>
    <w:rsid w:val="7E7538B7"/>
    <w:rsid w:val="7E783D55"/>
    <w:rsid w:val="7E7A4DDF"/>
    <w:rsid w:val="7E7C2E97"/>
    <w:rsid w:val="7E7E14DE"/>
    <w:rsid w:val="7E7F4735"/>
    <w:rsid w:val="7E8104AE"/>
    <w:rsid w:val="7E81225C"/>
    <w:rsid w:val="7E835FD4"/>
    <w:rsid w:val="7E8458A8"/>
    <w:rsid w:val="7E86637E"/>
    <w:rsid w:val="7E8829FE"/>
    <w:rsid w:val="7E8A5B6F"/>
    <w:rsid w:val="7E8B4E88"/>
    <w:rsid w:val="7E8D6E52"/>
    <w:rsid w:val="7E8F4CB8"/>
    <w:rsid w:val="7E924CB8"/>
    <w:rsid w:val="7E957AB5"/>
    <w:rsid w:val="7E9755DB"/>
    <w:rsid w:val="7E9E2E0E"/>
    <w:rsid w:val="7EA04DAA"/>
    <w:rsid w:val="7EA054ED"/>
    <w:rsid w:val="7EA06B86"/>
    <w:rsid w:val="7EA07AF6"/>
    <w:rsid w:val="7EA128FE"/>
    <w:rsid w:val="7EA5430F"/>
    <w:rsid w:val="7EA60DCB"/>
    <w:rsid w:val="7EA620EC"/>
    <w:rsid w:val="7EA854C4"/>
    <w:rsid w:val="7EA86F12"/>
    <w:rsid w:val="7EA90490"/>
    <w:rsid w:val="7EA90E9C"/>
    <w:rsid w:val="7EA923DE"/>
    <w:rsid w:val="7EA9560A"/>
    <w:rsid w:val="7EAB43F3"/>
    <w:rsid w:val="7EAB552B"/>
    <w:rsid w:val="7EAC12D0"/>
    <w:rsid w:val="7EB02B41"/>
    <w:rsid w:val="7EB048EF"/>
    <w:rsid w:val="7EB22415"/>
    <w:rsid w:val="7EB33906"/>
    <w:rsid w:val="7EB376F5"/>
    <w:rsid w:val="7EB417C7"/>
    <w:rsid w:val="7EB443DF"/>
    <w:rsid w:val="7EB5575A"/>
    <w:rsid w:val="7EB73C22"/>
    <w:rsid w:val="7EB73ECF"/>
    <w:rsid w:val="7EBA23B5"/>
    <w:rsid w:val="7EBE654B"/>
    <w:rsid w:val="7EC04F29"/>
    <w:rsid w:val="7EC32110"/>
    <w:rsid w:val="7EC3585D"/>
    <w:rsid w:val="7EC55D06"/>
    <w:rsid w:val="7EC729F7"/>
    <w:rsid w:val="7EC81C39"/>
    <w:rsid w:val="7EC86622"/>
    <w:rsid w:val="7ECA04EB"/>
    <w:rsid w:val="7ECC0A7D"/>
    <w:rsid w:val="7ECC6039"/>
    <w:rsid w:val="7ECD36F3"/>
    <w:rsid w:val="7ECE6073"/>
    <w:rsid w:val="7ECF65BE"/>
    <w:rsid w:val="7ED20328"/>
    <w:rsid w:val="7ED230D8"/>
    <w:rsid w:val="7ED24865"/>
    <w:rsid w:val="7ED45397"/>
    <w:rsid w:val="7ED607F9"/>
    <w:rsid w:val="7ED8118D"/>
    <w:rsid w:val="7EDA196C"/>
    <w:rsid w:val="7EDB045C"/>
    <w:rsid w:val="7EDC19FB"/>
    <w:rsid w:val="7EDC2A90"/>
    <w:rsid w:val="7EDC400E"/>
    <w:rsid w:val="7EE048E8"/>
    <w:rsid w:val="7EE32016"/>
    <w:rsid w:val="7EE44E36"/>
    <w:rsid w:val="7EE60106"/>
    <w:rsid w:val="7EE65854"/>
    <w:rsid w:val="7EE84089"/>
    <w:rsid w:val="7EE94E1D"/>
    <w:rsid w:val="7EEA5335"/>
    <w:rsid w:val="7EEC37A0"/>
    <w:rsid w:val="7EEE07F5"/>
    <w:rsid w:val="7EEF18BB"/>
    <w:rsid w:val="7EEF70C2"/>
    <w:rsid w:val="7EF16D38"/>
    <w:rsid w:val="7EF173E1"/>
    <w:rsid w:val="7EF47D2D"/>
    <w:rsid w:val="7EF60D69"/>
    <w:rsid w:val="7EF70770"/>
    <w:rsid w:val="7EF74C96"/>
    <w:rsid w:val="7EF75079"/>
    <w:rsid w:val="7EF82904"/>
    <w:rsid w:val="7EF86A5E"/>
    <w:rsid w:val="7EF90044"/>
    <w:rsid w:val="7EF92B13"/>
    <w:rsid w:val="7EF96553"/>
    <w:rsid w:val="7EFC18E2"/>
    <w:rsid w:val="7EFC5948"/>
    <w:rsid w:val="7EFE00FE"/>
    <w:rsid w:val="7EFE1AFE"/>
    <w:rsid w:val="7EFE38AC"/>
    <w:rsid w:val="7EFE793C"/>
    <w:rsid w:val="7EFF6A6A"/>
    <w:rsid w:val="7F005876"/>
    <w:rsid w:val="7F015F11"/>
    <w:rsid w:val="7F043A46"/>
    <w:rsid w:val="7F071D4E"/>
    <w:rsid w:val="7F0B7D77"/>
    <w:rsid w:val="7F0D1D41"/>
    <w:rsid w:val="7F0D2986"/>
    <w:rsid w:val="7F0E3DB4"/>
    <w:rsid w:val="7F0F1615"/>
    <w:rsid w:val="7F195CAA"/>
    <w:rsid w:val="7F1B6D6F"/>
    <w:rsid w:val="7F1E3F4E"/>
    <w:rsid w:val="7F1E780B"/>
    <w:rsid w:val="7F210AEF"/>
    <w:rsid w:val="7F211349"/>
    <w:rsid w:val="7F215D9D"/>
    <w:rsid w:val="7F222D38"/>
    <w:rsid w:val="7F2257ED"/>
    <w:rsid w:val="7F2552DD"/>
    <w:rsid w:val="7F2607D0"/>
    <w:rsid w:val="7F262213"/>
    <w:rsid w:val="7F2A3D63"/>
    <w:rsid w:val="7F2D0D90"/>
    <w:rsid w:val="7F2D35FE"/>
    <w:rsid w:val="7F2E1D38"/>
    <w:rsid w:val="7F2F1A91"/>
    <w:rsid w:val="7F3177DE"/>
    <w:rsid w:val="7F370B6C"/>
    <w:rsid w:val="7F3918DC"/>
    <w:rsid w:val="7F396463"/>
    <w:rsid w:val="7F3C6183"/>
    <w:rsid w:val="7F400592"/>
    <w:rsid w:val="7F403EC5"/>
    <w:rsid w:val="7F4219EB"/>
    <w:rsid w:val="7F4372B9"/>
    <w:rsid w:val="7F452665"/>
    <w:rsid w:val="7F48189C"/>
    <w:rsid w:val="7F4C13AF"/>
    <w:rsid w:val="7F4D213E"/>
    <w:rsid w:val="7F4D2D5A"/>
    <w:rsid w:val="7F5160D2"/>
    <w:rsid w:val="7F5225E0"/>
    <w:rsid w:val="7F53506E"/>
    <w:rsid w:val="7F562ED7"/>
    <w:rsid w:val="7F56680E"/>
    <w:rsid w:val="7F590AE3"/>
    <w:rsid w:val="7F5A2DDE"/>
    <w:rsid w:val="7F5A7544"/>
    <w:rsid w:val="7F5D6825"/>
    <w:rsid w:val="7F5E434B"/>
    <w:rsid w:val="7F607170"/>
    <w:rsid w:val="7F6556D9"/>
    <w:rsid w:val="7F660CDE"/>
    <w:rsid w:val="7F664CDD"/>
    <w:rsid w:val="7F6B382F"/>
    <w:rsid w:val="7F6B4315"/>
    <w:rsid w:val="7F6F369D"/>
    <w:rsid w:val="7F703061"/>
    <w:rsid w:val="7F7122D0"/>
    <w:rsid w:val="7F727158"/>
    <w:rsid w:val="7F73429A"/>
    <w:rsid w:val="7F743070"/>
    <w:rsid w:val="7F7B0ED2"/>
    <w:rsid w:val="7F7B314F"/>
    <w:rsid w:val="7F802513"/>
    <w:rsid w:val="7F8209A9"/>
    <w:rsid w:val="7F82731D"/>
    <w:rsid w:val="7F84034F"/>
    <w:rsid w:val="7F842003"/>
    <w:rsid w:val="7F8518D8"/>
    <w:rsid w:val="7F875B3E"/>
    <w:rsid w:val="7F8C15CF"/>
    <w:rsid w:val="7F8C2C66"/>
    <w:rsid w:val="7F8E60B9"/>
    <w:rsid w:val="7F8E7FCF"/>
    <w:rsid w:val="7F8F09A8"/>
    <w:rsid w:val="7F9075B8"/>
    <w:rsid w:val="7F923EE2"/>
    <w:rsid w:val="7F951852"/>
    <w:rsid w:val="7F951A1E"/>
    <w:rsid w:val="7F95322F"/>
    <w:rsid w:val="7F982B2D"/>
    <w:rsid w:val="7F9849FE"/>
    <w:rsid w:val="7F98785D"/>
    <w:rsid w:val="7F9B07ED"/>
    <w:rsid w:val="7F9E65FF"/>
    <w:rsid w:val="7F9F6259"/>
    <w:rsid w:val="7FA14A2D"/>
    <w:rsid w:val="7FA36202"/>
    <w:rsid w:val="7FA5738F"/>
    <w:rsid w:val="7FA73F44"/>
    <w:rsid w:val="7FA91A6A"/>
    <w:rsid w:val="7FA94BD7"/>
    <w:rsid w:val="7FAA57E2"/>
    <w:rsid w:val="7FAB499D"/>
    <w:rsid w:val="7FAC155A"/>
    <w:rsid w:val="7FAD0932"/>
    <w:rsid w:val="7FAE3964"/>
    <w:rsid w:val="7FB00003"/>
    <w:rsid w:val="7FB33551"/>
    <w:rsid w:val="7FB3571E"/>
    <w:rsid w:val="7FB52D9B"/>
    <w:rsid w:val="7FB563AA"/>
    <w:rsid w:val="7FB56661"/>
    <w:rsid w:val="7FB81D81"/>
    <w:rsid w:val="7FB83A5B"/>
    <w:rsid w:val="7FB87EFF"/>
    <w:rsid w:val="7FBA4DC0"/>
    <w:rsid w:val="7FBB4E44"/>
    <w:rsid w:val="7FBC5F86"/>
    <w:rsid w:val="7FBC6996"/>
    <w:rsid w:val="7FBD2B12"/>
    <w:rsid w:val="7FBD5B17"/>
    <w:rsid w:val="7FBE6E16"/>
    <w:rsid w:val="7FBF0B48"/>
    <w:rsid w:val="7FC04523"/>
    <w:rsid w:val="7FC22B2C"/>
    <w:rsid w:val="7FC33E3C"/>
    <w:rsid w:val="7FC40652"/>
    <w:rsid w:val="7FC44AF6"/>
    <w:rsid w:val="7FC45564"/>
    <w:rsid w:val="7FC5261C"/>
    <w:rsid w:val="7FC95C5C"/>
    <w:rsid w:val="7FC97C84"/>
    <w:rsid w:val="7FCA1435"/>
    <w:rsid w:val="7FCE14D1"/>
    <w:rsid w:val="7FCE5DBC"/>
    <w:rsid w:val="7FCF21CB"/>
    <w:rsid w:val="7FD01986"/>
    <w:rsid w:val="7FD24630"/>
    <w:rsid w:val="7FD34F5E"/>
    <w:rsid w:val="7FD50AB1"/>
    <w:rsid w:val="7FD709EA"/>
    <w:rsid w:val="7FD83BAB"/>
    <w:rsid w:val="7FDB599C"/>
    <w:rsid w:val="7FDB71A2"/>
    <w:rsid w:val="7FDE6D09"/>
    <w:rsid w:val="7FDF548C"/>
    <w:rsid w:val="7FDF6C17"/>
    <w:rsid w:val="7FDF7877"/>
    <w:rsid w:val="7FE20EF8"/>
    <w:rsid w:val="7FE244A3"/>
    <w:rsid w:val="7FE24F7C"/>
    <w:rsid w:val="7FE25203"/>
    <w:rsid w:val="7FE50460"/>
    <w:rsid w:val="7FE96DAC"/>
    <w:rsid w:val="7FEC7BA9"/>
    <w:rsid w:val="7FED10D1"/>
    <w:rsid w:val="7FEF1150"/>
    <w:rsid w:val="7FF01447"/>
    <w:rsid w:val="7FF31FDF"/>
    <w:rsid w:val="7FF47F3D"/>
    <w:rsid w:val="7FF54CAF"/>
    <w:rsid w:val="7FF60A27"/>
    <w:rsid w:val="7FFB0F67"/>
    <w:rsid w:val="7FFB185D"/>
    <w:rsid w:val="7FFC0F44"/>
    <w:rsid w:val="7FFC2033"/>
    <w:rsid w:val="7FFC4290"/>
    <w:rsid w:val="7FFE1931"/>
    <w:rsid w:val="7FFE1F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60" w:lineRule="auto"/>
      <w:jc w:val="both"/>
      <w:textAlignment w:val="baseline"/>
    </w:pPr>
    <w:rPr>
      <w:rFonts w:ascii="Times New Roman" w:hAnsi="Times New Roman" w:eastAsia="宋体" w:cs="Times New Roman"/>
      <w:sz w:val="24"/>
      <w:lang w:val="en-US" w:eastAsia="zh-CN" w:bidi="ar-SA"/>
    </w:rPr>
  </w:style>
  <w:style w:type="paragraph" w:styleId="4">
    <w:name w:val="heading 1"/>
    <w:basedOn w:val="1"/>
    <w:next w:val="1"/>
    <w:link w:val="35"/>
    <w:qFormat/>
    <w:uiPriority w:val="9"/>
    <w:pPr>
      <w:pageBreakBefore/>
      <w:tabs>
        <w:tab w:val="left" w:pos="360"/>
      </w:tabs>
      <w:spacing w:before="480" w:after="240"/>
      <w:jc w:val="center"/>
      <w:outlineLvl w:val="0"/>
    </w:pPr>
    <w:rPr>
      <w:rFonts w:eastAsia="黑体"/>
      <w:snapToGrid w:val="0"/>
      <w:sz w:val="36"/>
    </w:rPr>
  </w:style>
  <w:style w:type="paragraph" w:styleId="5">
    <w:name w:val="heading 2"/>
    <w:basedOn w:val="1"/>
    <w:next w:val="6"/>
    <w:link w:val="36"/>
    <w:qFormat/>
    <w:uiPriority w:val="9"/>
    <w:pPr>
      <w:keepLines/>
      <w:widowControl/>
      <w:tabs>
        <w:tab w:val="left" w:pos="720"/>
      </w:tabs>
      <w:snapToGrid w:val="0"/>
      <w:spacing w:before="120" w:after="60"/>
      <w:ind w:left="567" w:hanging="567"/>
      <w:jc w:val="left"/>
      <w:outlineLvl w:val="1"/>
    </w:pPr>
    <w:rPr>
      <w:b/>
      <w:snapToGrid w:val="0"/>
      <w:sz w:val="30"/>
    </w:rPr>
  </w:style>
  <w:style w:type="paragraph" w:styleId="7">
    <w:name w:val="heading 3"/>
    <w:basedOn w:val="1"/>
    <w:next w:val="1"/>
    <w:link w:val="37"/>
    <w:qFormat/>
    <w:uiPriority w:val="9"/>
    <w:pPr>
      <w:keepLines/>
      <w:widowControl/>
      <w:tabs>
        <w:tab w:val="left" w:pos="709"/>
      </w:tabs>
      <w:spacing w:before="60"/>
      <w:ind w:left="709" w:hanging="709"/>
      <w:jc w:val="left"/>
      <w:outlineLvl w:val="2"/>
    </w:pPr>
    <w:rPr>
      <w:rFonts w:eastAsia="黑体"/>
      <w:b/>
    </w:rPr>
  </w:style>
  <w:style w:type="paragraph" w:styleId="8">
    <w:name w:val="heading 4"/>
    <w:basedOn w:val="1"/>
    <w:next w:val="1"/>
    <w:link w:val="38"/>
    <w:qFormat/>
    <w:uiPriority w:val="9"/>
    <w:pPr>
      <w:keepNext/>
      <w:keepLines/>
      <w:spacing w:before="280" w:after="290" w:line="376" w:lineRule="auto"/>
      <w:outlineLvl w:val="3"/>
    </w:pPr>
    <w:rPr>
      <w:rFonts w:ascii="Arial" w:hAnsi="Arial" w:eastAsia="黑体"/>
      <w:b/>
      <w:bCs/>
      <w:sz w:val="28"/>
      <w:szCs w:val="28"/>
    </w:rPr>
  </w:style>
  <w:style w:type="paragraph" w:styleId="9">
    <w:name w:val="heading 9"/>
    <w:basedOn w:val="1"/>
    <w:next w:val="1"/>
    <w:link w:val="93"/>
    <w:qFormat/>
    <w:uiPriority w:val="0"/>
    <w:pPr>
      <w:keepNext/>
      <w:keepLines/>
      <w:spacing w:before="240" w:after="64" w:line="320" w:lineRule="auto"/>
      <w:outlineLvl w:val="8"/>
    </w:pPr>
    <w:rPr>
      <w:rFonts w:ascii="Cambria" w:hAnsi="Cambria" w:cs="宋体"/>
      <w:sz w:val="21"/>
      <w:szCs w:val="21"/>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49"/>
    <w:qFormat/>
    <w:uiPriority w:val="0"/>
    <w:pPr>
      <w:spacing w:after="120"/>
    </w:pPr>
  </w:style>
  <w:style w:type="paragraph" w:styleId="3">
    <w:name w:val="Body Text First Indent"/>
    <w:basedOn w:val="2"/>
    <w:next w:val="1"/>
    <w:link w:val="58"/>
    <w:qFormat/>
    <w:uiPriority w:val="0"/>
    <w:pPr>
      <w:ind w:firstLine="420" w:firstLineChars="100"/>
    </w:pPr>
  </w:style>
  <w:style w:type="paragraph" w:styleId="6">
    <w:name w:val="Normal Indent"/>
    <w:basedOn w:val="1"/>
    <w:link w:val="46"/>
    <w:qFormat/>
    <w:uiPriority w:val="0"/>
    <w:pPr>
      <w:ind w:firstLine="488"/>
    </w:pPr>
    <w:rPr>
      <w:rFonts w:ascii="Calibri" w:hAnsi="Calibri" w:cs="宋体"/>
      <w:kern w:val="2"/>
      <w:szCs w:val="22"/>
    </w:rPr>
  </w:style>
  <w:style w:type="paragraph" w:styleId="10">
    <w:name w:val="Document Map"/>
    <w:basedOn w:val="1"/>
    <w:link w:val="50"/>
    <w:qFormat/>
    <w:uiPriority w:val="0"/>
    <w:pPr>
      <w:shd w:val="clear" w:color="auto" w:fill="000080"/>
    </w:pPr>
  </w:style>
  <w:style w:type="paragraph" w:styleId="11">
    <w:name w:val="annotation text"/>
    <w:basedOn w:val="1"/>
    <w:link w:val="51"/>
    <w:qFormat/>
    <w:uiPriority w:val="0"/>
    <w:pPr>
      <w:jc w:val="left"/>
    </w:pPr>
  </w:style>
  <w:style w:type="paragraph" w:styleId="12">
    <w:name w:val="Body Text Indent"/>
    <w:basedOn w:val="1"/>
    <w:next w:val="1"/>
    <w:link w:val="43"/>
    <w:qFormat/>
    <w:uiPriority w:val="0"/>
    <w:pPr>
      <w:tabs>
        <w:tab w:val="left" w:pos="3025"/>
      </w:tabs>
      <w:spacing w:line="420" w:lineRule="exact"/>
      <w:ind w:firstLine="480"/>
    </w:pPr>
    <w:rPr>
      <w:rFonts w:ascii="Calibri" w:hAnsi="Calibri" w:cs="宋体"/>
      <w:kern w:val="2"/>
      <w:szCs w:val="22"/>
    </w:rPr>
  </w:style>
  <w:style w:type="paragraph" w:styleId="13">
    <w:name w:val="Plain Text"/>
    <w:basedOn w:val="1"/>
    <w:next w:val="1"/>
    <w:link w:val="42"/>
    <w:qFormat/>
    <w:uiPriority w:val="0"/>
    <w:pPr>
      <w:autoSpaceDE/>
      <w:autoSpaceDN/>
      <w:adjustRightInd/>
      <w:textAlignment w:val="auto"/>
    </w:pPr>
    <w:rPr>
      <w:rFonts w:ascii="宋体" w:hAnsi="Courier New" w:cs="宋体"/>
      <w:kern w:val="2"/>
      <w:sz w:val="21"/>
      <w:szCs w:val="22"/>
    </w:rPr>
  </w:style>
  <w:style w:type="paragraph" w:styleId="14">
    <w:name w:val="Date"/>
    <w:basedOn w:val="1"/>
    <w:next w:val="1"/>
    <w:link w:val="60"/>
    <w:qFormat/>
    <w:uiPriority w:val="0"/>
    <w:pPr>
      <w:autoSpaceDE/>
      <w:autoSpaceDN/>
      <w:adjustRightInd/>
      <w:textAlignment w:val="auto"/>
    </w:pPr>
    <w:rPr>
      <w:kern w:val="2"/>
    </w:rPr>
  </w:style>
  <w:style w:type="paragraph" w:styleId="15">
    <w:name w:val="Body Text Indent 2"/>
    <w:basedOn w:val="1"/>
    <w:link w:val="48"/>
    <w:qFormat/>
    <w:uiPriority w:val="0"/>
    <w:pPr>
      <w:autoSpaceDE/>
      <w:autoSpaceDN/>
      <w:adjustRightInd/>
      <w:spacing w:after="120" w:line="480" w:lineRule="auto"/>
      <w:ind w:left="420" w:leftChars="200"/>
      <w:textAlignment w:val="auto"/>
    </w:pPr>
    <w:rPr>
      <w:rFonts w:ascii="Calibri" w:hAnsi="Calibri" w:cs="宋体"/>
      <w:kern w:val="2"/>
      <w:sz w:val="21"/>
      <w:szCs w:val="22"/>
    </w:rPr>
  </w:style>
  <w:style w:type="paragraph" w:styleId="16">
    <w:name w:val="Balloon Text"/>
    <w:basedOn w:val="1"/>
    <w:link w:val="59"/>
    <w:qFormat/>
    <w:uiPriority w:val="0"/>
    <w:rPr>
      <w:sz w:val="18"/>
      <w:szCs w:val="18"/>
    </w:rPr>
  </w:style>
  <w:style w:type="paragraph" w:styleId="17">
    <w:name w:val="footer"/>
    <w:basedOn w:val="1"/>
    <w:link w:val="64"/>
    <w:qFormat/>
    <w:uiPriority w:val="0"/>
    <w:pPr>
      <w:tabs>
        <w:tab w:val="center" w:pos="4153"/>
        <w:tab w:val="right" w:pos="8306"/>
      </w:tabs>
      <w:snapToGrid w:val="0"/>
      <w:jc w:val="left"/>
    </w:pPr>
    <w:rPr>
      <w:sz w:val="18"/>
      <w:szCs w:val="18"/>
    </w:rPr>
  </w:style>
  <w:style w:type="paragraph" w:styleId="18">
    <w:name w:val="header"/>
    <w:basedOn w:val="1"/>
    <w:link w:val="56"/>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rPr>
      <w:sz w:val="28"/>
    </w:rPr>
  </w:style>
  <w:style w:type="paragraph" w:styleId="20">
    <w:name w:val="Body Text 2"/>
    <w:basedOn w:val="1"/>
    <w:link w:val="65"/>
    <w:qFormat/>
    <w:uiPriority w:val="0"/>
    <w:pPr>
      <w:autoSpaceDE/>
      <w:autoSpaceDN/>
      <w:adjustRightInd/>
      <w:textAlignment w:val="auto"/>
    </w:pPr>
    <w:rPr>
      <w:rFonts w:ascii="楷体_GB2312" w:eastAsia="黑体"/>
      <w:b/>
      <w:kern w:val="2"/>
      <w:sz w:val="52"/>
      <w:szCs w:val="52"/>
    </w:rPr>
  </w:style>
  <w:style w:type="paragraph" w:styleId="21">
    <w:name w:val="Normal (Web)"/>
    <w:basedOn w:val="1"/>
    <w:link w:val="95"/>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2">
    <w:name w:val="Title"/>
    <w:basedOn w:val="1"/>
    <w:link w:val="66"/>
    <w:qFormat/>
    <w:uiPriority w:val="10"/>
    <w:pPr>
      <w:spacing w:before="240" w:after="60"/>
      <w:jc w:val="center"/>
      <w:outlineLvl w:val="0"/>
    </w:pPr>
    <w:rPr>
      <w:b/>
      <w:sz w:val="32"/>
    </w:rPr>
  </w:style>
  <w:style w:type="paragraph" w:styleId="23">
    <w:name w:val="annotation subject"/>
    <w:basedOn w:val="11"/>
    <w:next w:val="11"/>
    <w:link w:val="61"/>
    <w:qFormat/>
    <w:uiPriority w:val="0"/>
    <w:rPr>
      <w:b/>
      <w:bCs/>
    </w:rPr>
  </w:style>
  <w:style w:type="paragraph" w:styleId="24">
    <w:name w:val="Body Text First Indent 2"/>
    <w:basedOn w:val="12"/>
    <w:link w:val="63"/>
    <w:qFormat/>
    <w:uiPriority w:val="99"/>
    <w:pPr>
      <w:ind w:firstLine="420" w:firstLineChars="20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page number"/>
    <w:basedOn w:val="27"/>
    <w:qFormat/>
    <w:uiPriority w:val="0"/>
  </w:style>
  <w:style w:type="character" w:styleId="30">
    <w:name w:val="FollowedHyperlink"/>
    <w:basedOn w:val="27"/>
    <w:qFormat/>
    <w:uiPriority w:val="99"/>
    <w:rPr>
      <w:color w:val="800080"/>
      <w:u w:val="single"/>
    </w:rPr>
  </w:style>
  <w:style w:type="character" w:styleId="31">
    <w:name w:val="Hyperlink"/>
    <w:qFormat/>
    <w:uiPriority w:val="0"/>
    <w:rPr>
      <w:color w:val="0000FF"/>
      <w:u w:val="single"/>
    </w:rPr>
  </w:style>
  <w:style w:type="character" w:styleId="32">
    <w:name w:val="annotation reference"/>
    <w:qFormat/>
    <w:uiPriority w:val="0"/>
    <w:rPr>
      <w:sz w:val="21"/>
      <w:szCs w:val="21"/>
    </w:rPr>
  </w:style>
  <w:style w:type="paragraph" w:customStyle="1" w:styleId="33">
    <w:name w:val="首行缩进"/>
    <w:basedOn w:val="1"/>
    <w:qFormat/>
    <w:uiPriority w:val="0"/>
    <w:pPr>
      <w:ind w:firstLine="480" w:firstLineChars="200"/>
    </w:pPr>
    <w:rPr>
      <w:rFonts w:ascii="Calibri" w:hAnsi="Calibri"/>
      <w:szCs w:val="22"/>
      <w:lang w:val="zh-CN"/>
    </w:rPr>
  </w:style>
  <w:style w:type="paragraph" w:customStyle="1" w:styleId="34">
    <w:name w:val="表格文字"/>
    <w:basedOn w:val="13"/>
    <w:next w:val="2"/>
    <w:qFormat/>
    <w:uiPriority w:val="0"/>
    <w:pPr>
      <w:spacing w:line="420" w:lineRule="atLeast"/>
      <w:jc w:val="left"/>
    </w:pPr>
    <w:rPr>
      <w:szCs w:val="24"/>
    </w:rPr>
  </w:style>
  <w:style w:type="character" w:customStyle="1" w:styleId="35">
    <w:name w:val="标题 1 字符"/>
    <w:basedOn w:val="27"/>
    <w:link w:val="4"/>
    <w:qFormat/>
    <w:uiPriority w:val="0"/>
    <w:rPr>
      <w:rFonts w:ascii="Times New Roman" w:hAnsi="Times New Roman" w:eastAsia="黑体" w:cs="Times New Roman"/>
      <w:snapToGrid w:val="0"/>
      <w:kern w:val="0"/>
      <w:sz w:val="36"/>
      <w:szCs w:val="20"/>
    </w:rPr>
  </w:style>
  <w:style w:type="character" w:customStyle="1" w:styleId="36">
    <w:name w:val="标题 2 字符"/>
    <w:basedOn w:val="27"/>
    <w:link w:val="5"/>
    <w:qFormat/>
    <w:uiPriority w:val="0"/>
    <w:rPr>
      <w:rFonts w:ascii="Times New Roman" w:hAnsi="Times New Roman" w:eastAsia="宋体" w:cs="Times New Roman"/>
      <w:b/>
      <w:snapToGrid w:val="0"/>
      <w:kern w:val="0"/>
      <w:sz w:val="30"/>
      <w:szCs w:val="20"/>
    </w:rPr>
  </w:style>
  <w:style w:type="character" w:customStyle="1" w:styleId="37">
    <w:name w:val="标题 3 字符"/>
    <w:basedOn w:val="27"/>
    <w:link w:val="7"/>
    <w:qFormat/>
    <w:uiPriority w:val="0"/>
    <w:rPr>
      <w:rFonts w:ascii="Times New Roman" w:hAnsi="Times New Roman" w:eastAsia="黑体" w:cs="Times New Roman"/>
      <w:b/>
      <w:kern w:val="0"/>
      <w:sz w:val="24"/>
      <w:szCs w:val="20"/>
    </w:rPr>
  </w:style>
  <w:style w:type="character" w:customStyle="1" w:styleId="38">
    <w:name w:val="标题 4 字符"/>
    <w:basedOn w:val="27"/>
    <w:link w:val="8"/>
    <w:qFormat/>
    <w:uiPriority w:val="0"/>
    <w:rPr>
      <w:rFonts w:ascii="Arial" w:hAnsi="Arial" w:eastAsia="黑体" w:cs="Times New Roman"/>
      <w:b/>
      <w:bCs/>
      <w:kern w:val="0"/>
      <w:sz w:val="28"/>
      <w:szCs w:val="28"/>
    </w:rPr>
  </w:style>
  <w:style w:type="character" w:customStyle="1" w:styleId="39">
    <w:name w:val="style9"/>
    <w:basedOn w:val="27"/>
    <w:qFormat/>
    <w:uiPriority w:val="0"/>
  </w:style>
  <w:style w:type="character" w:customStyle="1" w:styleId="40">
    <w:name w:val="15"/>
    <w:qFormat/>
    <w:uiPriority w:val="0"/>
    <w:rPr>
      <w:rFonts w:hint="default" w:ascii="Times New Roman" w:hAnsi="Times New Roman" w:eastAsia="宋体" w:cs="Times New Roman"/>
      <w:b/>
      <w:bCs/>
      <w:spacing w:val="-2"/>
      <w:sz w:val="24"/>
      <w:szCs w:val="24"/>
    </w:rPr>
  </w:style>
  <w:style w:type="character" w:customStyle="1" w:styleId="41">
    <w:name w:val="标题 1 Char Char"/>
    <w:qFormat/>
    <w:uiPriority w:val="0"/>
    <w:rPr>
      <w:rFonts w:eastAsia="宋体"/>
      <w:b/>
      <w:spacing w:val="-2"/>
      <w:sz w:val="24"/>
      <w:lang w:val="en-US" w:eastAsia="zh-CN"/>
    </w:rPr>
  </w:style>
  <w:style w:type="character" w:customStyle="1" w:styleId="42">
    <w:name w:val="纯文本 字符"/>
    <w:link w:val="13"/>
    <w:qFormat/>
    <w:uiPriority w:val="0"/>
    <w:rPr>
      <w:rFonts w:ascii="宋体" w:hAnsi="Courier New" w:eastAsia="宋体"/>
    </w:rPr>
  </w:style>
  <w:style w:type="character" w:customStyle="1" w:styleId="43">
    <w:name w:val="正文文本缩进 字符"/>
    <w:link w:val="12"/>
    <w:qFormat/>
    <w:uiPriority w:val="0"/>
    <w:rPr>
      <w:sz w:val="24"/>
    </w:rPr>
  </w:style>
  <w:style w:type="character" w:customStyle="1" w:styleId="44">
    <w:name w:val="首行缩进两字 Char"/>
    <w:qFormat/>
    <w:uiPriority w:val="0"/>
    <w:rPr>
      <w:rFonts w:eastAsia="宋体"/>
      <w:kern w:val="2"/>
      <w:sz w:val="21"/>
      <w:szCs w:val="24"/>
      <w:lang w:val="en-US" w:eastAsia="zh-CN" w:bidi="ar-SA"/>
    </w:rPr>
  </w:style>
  <w:style w:type="character" w:customStyle="1" w:styleId="45">
    <w:name w:val="正文缩进 Char Char"/>
    <w:qFormat/>
    <w:uiPriority w:val="0"/>
    <w:rPr>
      <w:rFonts w:eastAsia="宋体"/>
      <w:kern w:val="2"/>
      <w:sz w:val="21"/>
      <w:lang w:val="en-US" w:eastAsia="zh-CN"/>
    </w:rPr>
  </w:style>
  <w:style w:type="character" w:customStyle="1" w:styleId="46">
    <w:name w:val="正文缩进 字符"/>
    <w:link w:val="6"/>
    <w:qFormat/>
    <w:uiPriority w:val="0"/>
    <w:rPr>
      <w:rFonts w:eastAsia="宋体"/>
      <w:sz w:val="24"/>
    </w:rPr>
  </w:style>
  <w:style w:type="character" w:customStyle="1" w:styleId="47">
    <w:name w:val="maywed421"/>
    <w:qFormat/>
    <w:uiPriority w:val="0"/>
    <w:rPr>
      <w:color w:val="366FB6"/>
      <w:u w:val="none"/>
    </w:rPr>
  </w:style>
  <w:style w:type="character" w:customStyle="1" w:styleId="48">
    <w:name w:val="正文文本缩进 2 字符"/>
    <w:link w:val="15"/>
    <w:qFormat/>
    <w:uiPriority w:val="0"/>
    <w:rPr>
      <w:rFonts w:eastAsia="宋体"/>
    </w:rPr>
  </w:style>
  <w:style w:type="character" w:customStyle="1" w:styleId="49">
    <w:name w:val="正文文本 字符"/>
    <w:basedOn w:val="27"/>
    <w:link w:val="2"/>
    <w:qFormat/>
    <w:uiPriority w:val="0"/>
    <w:rPr>
      <w:rFonts w:ascii="Times New Roman" w:hAnsi="Times New Roman" w:eastAsia="宋体" w:cs="Times New Roman"/>
      <w:kern w:val="0"/>
      <w:sz w:val="24"/>
      <w:szCs w:val="20"/>
    </w:rPr>
  </w:style>
  <w:style w:type="character" w:customStyle="1" w:styleId="50">
    <w:name w:val="文档结构图 字符"/>
    <w:basedOn w:val="27"/>
    <w:link w:val="10"/>
    <w:qFormat/>
    <w:uiPriority w:val="0"/>
    <w:rPr>
      <w:rFonts w:ascii="Times New Roman" w:hAnsi="Times New Roman" w:eastAsia="宋体" w:cs="Times New Roman"/>
      <w:kern w:val="0"/>
      <w:sz w:val="24"/>
      <w:szCs w:val="20"/>
      <w:shd w:val="clear" w:color="auto" w:fill="000080"/>
    </w:rPr>
  </w:style>
  <w:style w:type="character" w:customStyle="1" w:styleId="51">
    <w:name w:val="批注文字 字符"/>
    <w:basedOn w:val="27"/>
    <w:link w:val="11"/>
    <w:qFormat/>
    <w:uiPriority w:val="0"/>
    <w:rPr>
      <w:rFonts w:ascii="Times New Roman" w:hAnsi="Times New Roman" w:eastAsia="宋体" w:cs="Times New Roman"/>
      <w:kern w:val="0"/>
      <w:sz w:val="24"/>
      <w:szCs w:val="20"/>
    </w:rPr>
  </w:style>
  <w:style w:type="paragraph" w:customStyle="1" w:styleId="52">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53">
    <w:name w:val="密级编号"/>
    <w:basedOn w:val="1"/>
    <w:qFormat/>
    <w:uiPriority w:val="0"/>
    <w:pPr>
      <w:autoSpaceDE/>
      <w:autoSpaceDN/>
      <w:jc w:val="center"/>
    </w:pPr>
    <w:rPr>
      <w:rFonts w:ascii="仿宋_GB2312" w:eastAsia="仿宋_GB2312"/>
    </w:rPr>
  </w:style>
  <w:style w:type="paragraph" w:customStyle="1" w:styleId="54">
    <w:name w:val="列出段落1"/>
    <w:basedOn w:val="1"/>
    <w:qFormat/>
    <w:uiPriority w:val="34"/>
    <w:pPr>
      <w:ind w:firstLine="420" w:firstLineChars="200"/>
    </w:pPr>
  </w:style>
  <w:style w:type="character" w:customStyle="1" w:styleId="55">
    <w:name w:val="正文文本缩进 Char1"/>
    <w:basedOn w:val="27"/>
    <w:qFormat/>
    <w:uiPriority w:val="99"/>
    <w:rPr>
      <w:rFonts w:ascii="Times New Roman" w:hAnsi="Times New Roman" w:eastAsia="宋体" w:cs="Times New Roman"/>
      <w:kern w:val="0"/>
      <w:sz w:val="24"/>
      <w:szCs w:val="20"/>
    </w:rPr>
  </w:style>
  <w:style w:type="character" w:customStyle="1" w:styleId="56">
    <w:name w:val="页眉 字符"/>
    <w:basedOn w:val="27"/>
    <w:link w:val="18"/>
    <w:qFormat/>
    <w:uiPriority w:val="0"/>
    <w:rPr>
      <w:rFonts w:ascii="Times New Roman" w:hAnsi="Times New Roman" w:eastAsia="宋体" w:cs="Times New Roman"/>
      <w:kern w:val="0"/>
      <w:sz w:val="18"/>
      <w:szCs w:val="18"/>
    </w:rPr>
  </w:style>
  <w:style w:type="character" w:customStyle="1" w:styleId="57">
    <w:name w:val="纯文本 Char1"/>
    <w:basedOn w:val="27"/>
    <w:qFormat/>
    <w:uiPriority w:val="99"/>
    <w:rPr>
      <w:rFonts w:ascii="宋体" w:hAnsi="Courier New" w:eastAsia="宋体" w:cs="Courier New"/>
      <w:kern w:val="0"/>
      <w:szCs w:val="21"/>
    </w:rPr>
  </w:style>
  <w:style w:type="character" w:customStyle="1" w:styleId="58">
    <w:name w:val="正文文本首行缩进 字符"/>
    <w:basedOn w:val="49"/>
    <w:link w:val="3"/>
    <w:qFormat/>
    <w:uiPriority w:val="0"/>
    <w:rPr>
      <w:rFonts w:ascii="Times New Roman" w:hAnsi="Times New Roman" w:eastAsia="宋体" w:cs="Times New Roman"/>
      <w:kern w:val="0"/>
      <w:sz w:val="24"/>
      <w:szCs w:val="20"/>
    </w:rPr>
  </w:style>
  <w:style w:type="character" w:customStyle="1" w:styleId="59">
    <w:name w:val="批注框文本 字符"/>
    <w:basedOn w:val="27"/>
    <w:link w:val="16"/>
    <w:qFormat/>
    <w:uiPriority w:val="0"/>
    <w:rPr>
      <w:rFonts w:ascii="Times New Roman" w:hAnsi="Times New Roman" w:eastAsia="宋体" w:cs="Times New Roman"/>
      <w:kern w:val="0"/>
      <w:sz w:val="18"/>
      <w:szCs w:val="18"/>
    </w:rPr>
  </w:style>
  <w:style w:type="character" w:customStyle="1" w:styleId="60">
    <w:name w:val="日期 字符"/>
    <w:basedOn w:val="27"/>
    <w:link w:val="14"/>
    <w:qFormat/>
    <w:uiPriority w:val="0"/>
    <w:rPr>
      <w:rFonts w:ascii="Times New Roman" w:hAnsi="Times New Roman" w:eastAsia="宋体" w:cs="Times New Roman"/>
      <w:sz w:val="24"/>
      <w:szCs w:val="20"/>
    </w:rPr>
  </w:style>
  <w:style w:type="character" w:customStyle="1" w:styleId="61">
    <w:name w:val="批注主题 字符"/>
    <w:basedOn w:val="51"/>
    <w:link w:val="23"/>
    <w:qFormat/>
    <w:uiPriority w:val="0"/>
    <w:rPr>
      <w:rFonts w:ascii="Times New Roman" w:hAnsi="Times New Roman" w:eastAsia="宋体" w:cs="Times New Roman"/>
      <w:b/>
      <w:bCs/>
      <w:kern w:val="0"/>
      <w:sz w:val="24"/>
      <w:szCs w:val="20"/>
    </w:rPr>
  </w:style>
  <w:style w:type="character" w:customStyle="1" w:styleId="62">
    <w:name w:val="正文文本缩进 2 Char1"/>
    <w:basedOn w:val="27"/>
    <w:qFormat/>
    <w:uiPriority w:val="99"/>
    <w:rPr>
      <w:rFonts w:ascii="Times New Roman" w:hAnsi="Times New Roman" w:eastAsia="宋体" w:cs="Times New Roman"/>
      <w:kern w:val="0"/>
      <w:sz w:val="24"/>
      <w:szCs w:val="20"/>
    </w:rPr>
  </w:style>
  <w:style w:type="character" w:customStyle="1" w:styleId="63">
    <w:name w:val="正文文本首行缩进 2 字符"/>
    <w:basedOn w:val="55"/>
    <w:link w:val="24"/>
    <w:qFormat/>
    <w:uiPriority w:val="99"/>
    <w:rPr>
      <w:rFonts w:ascii="Times New Roman" w:hAnsi="Times New Roman" w:eastAsia="宋体" w:cs="Times New Roman"/>
      <w:kern w:val="0"/>
      <w:sz w:val="24"/>
      <w:szCs w:val="20"/>
    </w:rPr>
  </w:style>
  <w:style w:type="character" w:customStyle="1" w:styleId="64">
    <w:name w:val="页脚 字符"/>
    <w:basedOn w:val="27"/>
    <w:link w:val="17"/>
    <w:qFormat/>
    <w:uiPriority w:val="0"/>
    <w:rPr>
      <w:rFonts w:ascii="Times New Roman" w:hAnsi="Times New Roman" w:eastAsia="宋体" w:cs="Times New Roman"/>
      <w:kern w:val="0"/>
      <w:sz w:val="18"/>
      <w:szCs w:val="18"/>
    </w:rPr>
  </w:style>
  <w:style w:type="character" w:customStyle="1" w:styleId="65">
    <w:name w:val="正文文本 2 字符"/>
    <w:basedOn w:val="27"/>
    <w:link w:val="20"/>
    <w:qFormat/>
    <w:uiPriority w:val="0"/>
    <w:rPr>
      <w:rFonts w:ascii="楷体_GB2312" w:hAnsi="Times New Roman" w:eastAsia="黑体" w:cs="Times New Roman"/>
      <w:b/>
      <w:sz w:val="52"/>
      <w:szCs w:val="52"/>
    </w:rPr>
  </w:style>
  <w:style w:type="character" w:customStyle="1" w:styleId="66">
    <w:name w:val="标题 字符"/>
    <w:basedOn w:val="27"/>
    <w:link w:val="22"/>
    <w:qFormat/>
    <w:uiPriority w:val="10"/>
    <w:rPr>
      <w:rFonts w:ascii="Times New Roman" w:hAnsi="Times New Roman" w:eastAsia="宋体" w:cs="Times New Roman"/>
      <w:b/>
      <w:kern w:val="0"/>
      <w:sz w:val="32"/>
      <w:szCs w:val="20"/>
    </w:rPr>
  </w:style>
  <w:style w:type="paragraph" w:customStyle="1" w:styleId="67">
    <w:name w:val="Char1 Char Char Char Char Char Char"/>
    <w:basedOn w:val="1"/>
    <w:qFormat/>
    <w:uiPriority w:val="0"/>
    <w:pPr>
      <w:autoSpaceDE/>
      <w:autoSpaceDN/>
      <w:adjustRightInd/>
      <w:textAlignment w:val="auto"/>
    </w:pPr>
    <w:rPr>
      <w:kern w:val="2"/>
      <w:sz w:val="21"/>
      <w:szCs w:val="24"/>
    </w:rPr>
  </w:style>
  <w:style w:type="paragraph" w:customStyle="1" w:styleId="68">
    <w:name w:val="Char Char Char Char Char Char Char Char Char"/>
    <w:basedOn w:val="1"/>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69">
    <w:name w:val="样式1"/>
    <w:basedOn w:val="6"/>
    <w:qFormat/>
    <w:uiPriority w:val="0"/>
    <w:pPr>
      <w:autoSpaceDE/>
      <w:autoSpaceDN/>
      <w:ind w:firstLine="510"/>
    </w:pPr>
    <w:rPr>
      <w:rFonts w:ascii="宋体"/>
    </w:rPr>
  </w:style>
  <w:style w:type="paragraph" w:customStyle="1" w:styleId="70">
    <w:name w:val="Char Char Char Char Char Char Char Char Char1 Char Char Char Char Char Char Char Char Char Char Char Char Char"/>
    <w:basedOn w:val="4"/>
    <w:qFormat/>
    <w:uiPriority w:val="0"/>
    <w:pPr>
      <w:keepNext/>
      <w:keepLines/>
      <w:pageBreakBefore w:val="0"/>
      <w:tabs>
        <w:tab w:val="clear" w:pos="360"/>
      </w:tabs>
      <w:autoSpaceDE/>
      <w:autoSpaceDN/>
      <w:adjustRightInd/>
      <w:snapToGrid w:val="0"/>
      <w:spacing w:before="240" w:line="348" w:lineRule="auto"/>
      <w:jc w:val="both"/>
      <w:textAlignment w:val="auto"/>
    </w:pPr>
    <w:rPr>
      <w:rFonts w:ascii="Tahoma" w:hAnsi="Tahoma" w:eastAsia="宋体"/>
      <w:b/>
      <w:snapToGrid/>
      <w:kern w:val="2"/>
      <w:sz w:val="24"/>
    </w:rPr>
  </w:style>
  <w:style w:type="paragraph" w:customStyle="1" w:styleId="71">
    <w:name w:val="[Normal]"/>
    <w:qFormat/>
    <w:uiPriority w:val="0"/>
    <w:rPr>
      <w:rFonts w:ascii="宋体" w:hAnsi="宋体" w:eastAsia="宋体" w:cs="Times New Roman"/>
      <w:sz w:val="24"/>
      <w:lang w:val="en-US" w:eastAsia="en-US" w:bidi="ar-SA"/>
    </w:rPr>
  </w:style>
  <w:style w:type="paragraph" w:customStyle="1" w:styleId="72">
    <w:name w:val="Char"/>
    <w:basedOn w:val="1"/>
    <w:qFormat/>
    <w:uiPriority w:val="0"/>
    <w:pPr>
      <w:tabs>
        <w:tab w:val="left" w:pos="1200"/>
      </w:tabs>
      <w:autoSpaceDE/>
      <w:autoSpaceDN/>
      <w:adjustRightInd/>
      <w:ind w:left="1200" w:hanging="360"/>
      <w:textAlignment w:val="auto"/>
    </w:pPr>
    <w:rPr>
      <w:kern w:val="2"/>
      <w:szCs w:val="24"/>
    </w:rPr>
  </w:style>
  <w:style w:type="paragraph" w:customStyle="1" w:styleId="73">
    <w:name w:val="Char Char Char Char Char Char Char"/>
    <w:basedOn w:val="1"/>
    <w:qFormat/>
    <w:uiPriority w:val="0"/>
    <w:pPr>
      <w:autoSpaceDE/>
      <w:autoSpaceDN/>
      <w:adjustRightInd/>
      <w:ind w:firstLine="200" w:firstLineChars="200"/>
      <w:textAlignment w:val="auto"/>
    </w:pPr>
    <w:rPr>
      <w:kern w:val="2"/>
      <w:sz w:val="21"/>
    </w:rPr>
  </w:style>
  <w:style w:type="paragraph" w:customStyle="1" w:styleId="74">
    <w:name w:val="p0"/>
    <w:basedOn w:val="1"/>
    <w:qFormat/>
    <w:uiPriority w:val="0"/>
    <w:pPr>
      <w:widowControl/>
      <w:autoSpaceDE/>
      <w:autoSpaceDN/>
      <w:adjustRightInd/>
      <w:jc w:val="left"/>
      <w:textAlignment w:val="auto"/>
    </w:pPr>
    <w:rPr>
      <w:rFonts w:ascii="Arial" w:hAnsi="Arial" w:cs="Arial"/>
      <w:color w:val="000000"/>
      <w:szCs w:val="24"/>
    </w:rPr>
  </w:style>
  <w:style w:type="paragraph" w:customStyle="1" w:styleId="75">
    <w:name w:val="Char1"/>
    <w:basedOn w:val="1"/>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76">
    <w:name w:val="保留正文"/>
    <w:basedOn w:val="1"/>
    <w:qFormat/>
    <w:uiPriority w:val="0"/>
    <w:pPr>
      <w:keepNext/>
      <w:autoSpaceDE/>
      <w:autoSpaceDN/>
      <w:spacing w:after="160" w:line="480" w:lineRule="auto"/>
    </w:pPr>
    <w:rPr>
      <w:rFonts w:ascii="宋体"/>
    </w:rPr>
  </w:style>
  <w:style w:type="paragraph" w:customStyle="1" w:styleId="77">
    <w:name w:val="目录"/>
    <w:basedOn w:val="19"/>
    <w:qFormat/>
    <w:uiPriority w:val="0"/>
    <w:pPr>
      <w:tabs>
        <w:tab w:val="right" w:leader="dot" w:pos="7937"/>
      </w:tabs>
      <w:autoSpaceDE/>
      <w:autoSpaceDN/>
      <w:spacing w:before="120" w:after="120"/>
      <w:jc w:val="center"/>
    </w:pPr>
    <w:rPr>
      <w:rFonts w:ascii="宋体" w:eastAsia="黑体"/>
      <w:b/>
      <w:caps/>
      <w:sz w:val="30"/>
    </w:rPr>
  </w:style>
  <w:style w:type="paragraph" w:customStyle="1" w:styleId="78">
    <w:name w:val="Char Char Char Char"/>
    <w:basedOn w:val="1"/>
    <w:qFormat/>
    <w:uiPriority w:val="0"/>
    <w:pPr>
      <w:autoSpaceDE/>
      <w:autoSpaceDN/>
      <w:adjustRightInd/>
      <w:spacing w:line="480" w:lineRule="exact"/>
      <w:textAlignment w:val="auto"/>
    </w:pPr>
    <w:rPr>
      <w:kern w:val="2"/>
      <w:sz w:val="21"/>
      <w:szCs w:val="24"/>
    </w:rPr>
  </w:style>
  <w:style w:type="paragraph" w:customStyle="1" w:styleId="79">
    <w:name w:val="列表段落1"/>
    <w:basedOn w:val="1"/>
    <w:qFormat/>
    <w:uiPriority w:val="34"/>
    <w:pPr>
      <w:ind w:firstLine="420" w:firstLineChars="200"/>
    </w:pPr>
  </w:style>
  <w:style w:type="paragraph" w:customStyle="1" w:styleId="80">
    <w:name w:val="Proposals body"/>
    <w:basedOn w:val="1"/>
    <w:next w:val="1"/>
    <w:qFormat/>
    <w:uiPriority w:val="0"/>
    <w:pPr>
      <w:widowControl/>
      <w:autoSpaceDE/>
      <w:autoSpaceDN/>
      <w:adjustRightInd/>
      <w:jc w:val="left"/>
      <w:textAlignment w:val="auto"/>
    </w:pPr>
    <w:rPr>
      <w:rFonts w:ascii="宋体"/>
      <w:snapToGrid w:val="0"/>
      <w:color w:val="000000"/>
    </w:rPr>
  </w:style>
  <w:style w:type="paragraph" w:customStyle="1" w:styleId="81">
    <w:name w:val="单位"/>
    <w:basedOn w:val="1"/>
    <w:qFormat/>
    <w:uiPriority w:val="0"/>
    <w:pPr>
      <w:autoSpaceDE/>
      <w:autoSpaceDN/>
      <w:jc w:val="center"/>
    </w:pPr>
    <w:rPr>
      <w:rFonts w:ascii="宋体"/>
      <w:b/>
      <w:sz w:val="32"/>
    </w:rPr>
  </w:style>
  <w:style w:type="paragraph" w:customStyle="1" w:styleId="82">
    <w:name w:val="正文文本 21"/>
    <w:basedOn w:val="1"/>
    <w:qFormat/>
    <w:uiPriority w:val="0"/>
    <w:pPr>
      <w:autoSpaceDE/>
      <w:autoSpaceDN/>
      <w:spacing w:line="300" w:lineRule="auto"/>
      <w:jc w:val="center"/>
    </w:pPr>
    <w:rPr>
      <w:rFonts w:ascii="宋体" w:hAnsi="宋体"/>
      <w:kern w:val="2"/>
    </w:rPr>
  </w:style>
  <w:style w:type="paragraph" w:customStyle="1" w:styleId="83">
    <w:name w:val="Char Char Char1 Char Char Char1 Char Char Char Char Char Char1 Char Char Char1 Char"/>
    <w:basedOn w:val="1"/>
    <w:qFormat/>
    <w:uiPriority w:val="0"/>
    <w:pPr>
      <w:autoSpaceDE/>
      <w:autoSpaceDN/>
      <w:adjustRightInd/>
      <w:textAlignment w:val="auto"/>
    </w:pPr>
    <w:rPr>
      <w:kern w:val="2"/>
      <w:sz w:val="21"/>
      <w:szCs w:val="24"/>
    </w:rPr>
  </w:style>
  <w:style w:type="paragraph" w:customStyle="1" w:styleId="84">
    <w:name w:val="Char Char Char2 Char"/>
    <w:basedOn w:val="1"/>
    <w:qFormat/>
    <w:uiPriority w:val="0"/>
    <w:pPr>
      <w:tabs>
        <w:tab w:val="left" w:pos="1290"/>
      </w:tabs>
      <w:autoSpaceDE/>
      <w:autoSpaceDN/>
      <w:adjustRightInd/>
      <w:ind w:left="1290" w:hanging="855"/>
      <w:textAlignment w:val="auto"/>
    </w:pPr>
    <w:rPr>
      <w:kern w:val="2"/>
      <w:sz w:val="21"/>
      <w:szCs w:val="24"/>
    </w:rPr>
  </w:style>
  <w:style w:type="paragraph" w:customStyle="1" w:styleId="85">
    <w:name w:val="列出段落2"/>
    <w:basedOn w:val="1"/>
    <w:qFormat/>
    <w:uiPriority w:val="34"/>
    <w:pPr>
      <w:ind w:firstLine="420" w:firstLineChars="200"/>
    </w:pPr>
  </w:style>
  <w:style w:type="paragraph" w:customStyle="1" w:styleId="86">
    <w:name w:val="DAS正文"/>
    <w:basedOn w:val="1"/>
    <w:qFormat/>
    <w:uiPriority w:val="0"/>
    <w:pPr>
      <w:ind w:right="181" w:firstLine="480" w:firstLineChars="200"/>
    </w:pPr>
    <w:rPr>
      <w:rFonts w:ascii="Verdana" w:hAnsi="Verdana"/>
    </w:rPr>
  </w:style>
  <w:style w:type="paragraph" w:customStyle="1" w:styleId="87">
    <w:name w:val="列表段落2"/>
    <w:basedOn w:val="1"/>
    <w:qFormat/>
    <w:uiPriority w:val="99"/>
    <w:pPr>
      <w:ind w:firstLine="420" w:firstLineChars="200"/>
    </w:pPr>
  </w:style>
  <w:style w:type="character" w:customStyle="1" w:styleId="88">
    <w:name w:val="大标题 Char"/>
    <w:link w:val="89"/>
    <w:qFormat/>
    <w:uiPriority w:val="0"/>
    <w:rPr>
      <w:b/>
      <w:sz w:val="28"/>
    </w:rPr>
  </w:style>
  <w:style w:type="paragraph" w:customStyle="1" w:styleId="89">
    <w:name w:val="大标题"/>
    <w:next w:val="1"/>
    <w:link w:val="88"/>
    <w:qFormat/>
    <w:uiPriority w:val="0"/>
    <w:pPr>
      <w:spacing w:before="120" w:after="120" w:line="360" w:lineRule="auto"/>
    </w:pPr>
    <w:rPr>
      <w:rFonts w:ascii="Calibri" w:hAnsi="Calibri" w:eastAsia="宋体" w:cs="宋体"/>
      <w:b/>
      <w:sz w:val="28"/>
      <w:lang w:val="en-US" w:eastAsia="zh-CN" w:bidi="ar-SA"/>
    </w:rPr>
  </w:style>
  <w:style w:type="character" w:customStyle="1" w:styleId="90">
    <w:name w:val="正文缩进 Char"/>
    <w:qFormat/>
    <w:uiPriority w:val="0"/>
    <w:rPr>
      <w:rFonts w:eastAsia="宋体"/>
      <w:kern w:val="2"/>
      <w:sz w:val="21"/>
      <w:lang w:val="en-US" w:eastAsia="zh-CN" w:bidi="ar-SA"/>
    </w:rPr>
  </w:style>
  <w:style w:type="character" w:customStyle="1" w:styleId="91">
    <w:name w:val="纯文本 Char"/>
    <w:qFormat/>
    <w:uiPriority w:val="0"/>
    <w:rPr>
      <w:rFonts w:ascii="宋体" w:hAnsi="Courier New"/>
      <w:kern w:val="2"/>
      <w:sz w:val="24"/>
      <w:szCs w:val="24"/>
    </w:rPr>
  </w:style>
  <w:style w:type="paragraph" w:customStyle="1" w:styleId="92">
    <w:name w:val="列表段落3"/>
    <w:basedOn w:val="1"/>
    <w:qFormat/>
    <w:uiPriority w:val="34"/>
    <w:pPr>
      <w:autoSpaceDE/>
      <w:autoSpaceDN/>
      <w:adjustRightInd/>
      <w:ind w:firstLine="420" w:firstLineChars="200"/>
      <w:textAlignment w:val="auto"/>
    </w:pPr>
    <w:rPr>
      <w:rFonts w:ascii="Calibri" w:hAnsi="Calibri"/>
      <w:kern w:val="2"/>
      <w:sz w:val="21"/>
      <w:szCs w:val="22"/>
    </w:rPr>
  </w:style>
  <w:style w:type="character" w:customStyle="1" w:styleId="93">
    <w:name w:val="标题 9 字符"/>
    <w:basedOn w:val="27"/>
    <w:link w:val="9"/>
    <w:qFormat/>
    <w:uiPriority w:val="0"/>
    <w:rPr>
      <w:rFonts w:ascii="Cambria" w:hAnsi="Cambria" w:eastAsia="宋体" w:cs="宋体"/>
      <w:sz w:val="21"/>
      <w:szCs w:val="21"/>
    </w:rPr>
  </w:style>
  <w:style w:type="paragraph" w:customStyle="1" w:styleId="94">
    <w:name w:val="Char Char Char1 Char"/>
    <w:basedOn w:val="1"/>
    <w:qFormat/>
    <w:uiPriority w:val="0"/>
    <w:pPr>
      <w:widowControl/>
      <w:autoSpaceDE/>
      <w:autoSpaceDN/>
      <w:adjustRightInd/>
      <w:spacing w:after="160" w:line="240" w:lineRule="exact"/>
      <w:jc w:val="left"/>
      <w:textAlignment w:val="auto"/>
    </w:pPr>
    <w:rPr>
      <w:rFonts w:ascii="Arial" w:hAnsi="Arial" w:eastAsia="Times New Roman" w:cs="Verdana"/>
      <w:b/>
      <w:szCs w:val="24"/>
      <w:lang w:eastAsia="en-US"/>
    </w:rPr>
  </w:style>
  <w:style w:type="character" w:customStyle="1" w:styleId="95">
    <w:name w:val="普通(网站) 字符"/>
    <w:link w:val="21"/>
    <w:qFormat/>
    <w:uiPriority w:val="99"/>
    <w:rPr>
      <w:rFonts w:ascii="宋体" w:hAnsi="宋体" w:cs="Times New Roman"/>
      <w:sz w:val="24"/>
      <w:szCs w:val="24"/>
    </w:rPr>
  </w:style>
  <w:style w:type="character" w:customStyle="1" w:styleId="96">
    <w:name w:val="未处理的提及1"/>
    <w:basedOn w:val="27"/>
    <w:qFormat/>
    <w:uiPriority w:val="99"/>
    <w:rPr>
      <w:color w:val="605E5C"/>
      <w:shd w:val="clear" w:color="auto" w:fill="E1DFDD"/>
    </w:rPr>
  </w:style>
  <w:style w:type="character" w:customStyle="1" w:styleId="97">
    <w:name w:val="未处理的提及2"/>
    <w:basedOn w:val="27"/>
    <w:qFormat/>
    <w:uiPriority w:val="99"/>
    <w:rPr>
      <w:color w:val="605E5C"/>
      <w:shd w:val="clear" w:color="auto" w:fill="E1DFDD"/>
    </w:rPr>
  </w:style>
  <w:style w:type="paragraph" w:customStyle="1" w:styleId="98">
    <w:name w:val="WPSOffice手动目录 1"/>
    <w:qFormat/>
    <w:uiPriority w:val="0"/>
    <w:rPr>
      <w:rFonts w:ascii="Calibri" w:hAnsi="Calibri" w:eastAsia="宋体" w:cs="宋体"/>
      <w:lang w:val="en-US" w:eastAsia="zh-CN" w:bidi="ar-SA"/>
    </w:rPr>
  </w:style>
  <w:style w:type="paragraph" w:customStyle="1" w:styleId="99">
    <w:name w:val="列出段落3"/>
    <w:basedOn w:val="1"/>
    <w:qFormat/>
    <w:uiPriority w:val="99"/>
    <w:pPr>
      <w:ind w:firstLine="420" w:firstLineChars="200"/>
    </w:pPr>
  </w:style>
  <w:style w:type="paragraph" w:customStyle="1" w:styleId="100">
    <w:name w:val="正文_0_0"/>
    <w:basedOn w:val="1"/>
    <w:qFormat/>
    <w:uiPriority w:val="0"/>
    <w:pPr>
      <w:ind w:firstLine="1044" w:firstLineChars="200"/>
      <w:jc w:val="left"/>
    </w:pPr>
    <w:rPr>
      <w:kern w:val="2"/>
      <w:szCs w:val="21"/>
    </w:rPr>
  </w:style>
  <w:style w:type="paragraph" w:customStyle="1" w:styleId="101">
    <w:name w:val="BodyText1I"/>
    <w:basedOn w:val="102"/>
    <w:qFormat/>
    <w:uiPriority w:val="0"/>
    <w:pPr>
      <w:spacing w:after="120"/>
      <w:ind w:firstLine="420" w:firstLineChars="100"/>
    </w:pPr>
    <w:rPr>
      <w:sz w:val="21"/>
      <w:szCs w:val="24"/>
    </w:rPr>
  </w:style>
  <w:style w:type="paragraph" w:customStyle="1" w:styleId="102">
    <w:name w:val="BodyText"/>
    <w:basedOn w:val="1"/>
    <w:qFormat/>
    <w:uiPriority w:val="0"/>
    <w:rPr>
      <w:i/>
      <w:kern w:val="2"/>
      <w:sz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64</Pages>
  <Words>27033</Words>
  <Characters>28473</Characters>
  <Lines>224</Lines>
  <Paragraphs>63</Paragraphs>
  <TotalTime>9</TotalTime>
  <ScaleCrop>false</ScaleCrop>
  <LinksUpToDate>false</LinksUpToDate>
  <CharactersWithSpaces>30083</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2021-08-31T17:50:00Z</dcterms:created>
  <dc:creator>user</dc:creator>
  <cp:lastModifiedBy>敬霖咨询</cp:lastModifiedBy>
  <cp:lastPrinted>2021-07-02T14:16:00Z</cp:lastPrinted>
  <dcterms:modified xsi:type="dcterms:W3CDTF">2022-07-22T05:33:14Z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CF151629A9634E8A9C98FD625555F76E</vt:lpwstr>
  </property>
</Properties>
</file>