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color w:val="000000" w:themeColor="text1"/>
          <w:sz w:val="48"/>
          <w:szCs w:val="48"/>
          <w:highlight w:val="none"/>
          <w14:textFill>
            <w14:solidFill>
              <w14:schemeClr w14:val="tx1"/>
            </w14:solidFill>
          </w14:textFill>
        </w:rPr>
      </w:pPr>
    </w:p>
    <w:p>
      <w:pPr>
        <w:adjustRightInd/>
        <w:spacing w:line="360" w:lineRule="auto"/>
        <w:jc w:val="center"/>
        <w:rPr>
          <w:rFonts w:hint="eastAsia" w:ascii="宋体" w:hAnsi="宋体" w:eastAsia="仿宋_GB2312" w:cs="宋体"/>
          <w:color w:val="000000" w:themeColor="text1"/>
          <w:sz w:val="48"/>
          <w:szCs w:val="48"/>
          <w:highlight w:val="none"/>
          <w:lang w:val="en-US" w:eastAsia="zh-CN"/>
          <w14:textFill>
            <w14:solidFill>
              <w14:schemeClr w14:val="tx1"/>
            </w14:solidFill>
          </w14:textFill>
        </w:rPr>
      </w:pPr>
      <w:r>
        <w:rPr>
          <w:rFonts w:hint="eastAsia" w:ascii="仿宋_GB2312" w:hAnsi="仿宋" w:eastAsia="仿宋_GB2312" w:cs="仿宋_GB2312"/>
          <w:color w:val="auto"/>
          <w:sz w:val="48"/>
          <w:szCs w:val="48"/>
          <w:highlight w:val="none"/>
          <w:lang w:val="en-US" w:eastAsia="zh-CN"/>
        </w:rPr>
        <w:t>杭州市</w:t>
      </w:r>
      <w:r>
        <w:rPr>
          <w:rFonts w:hint="eastAsia" w:ascii="仿宋_GB2312" w:hAnsi="仿宋" w:eastAsia="仿宋_GB2312" w:cs="仿宋_GB2312"/>
          <w:color w:val="000000" w:themeColor="text1"/>
          <w:sz w:val="48"/>
          <w:szCs w:val="48"/>
          <w:highlight w:val="none"/>
          <w:lang w:eastAsia="zh-CN"/>
          <w14:textFill>
            <w14:solidFill>
              <w14:schemeClr w14:val="tx1"/>
            </w14:solidFill>
          </w14:textFill>
        </w:rPr>
        <w:t>拱墅区人民政府上塘街道办事处物业管理服务</w:t>
      </w:r>
      <w:r>
        <w:rPr>
          <w:rFonts w:hint="eastAsia" w:ascii="宋体" w:hAnsi="宋体" w:eastAsia="仿宋_GB2312" w:cs="宋体"/>
          <w:color w:val="000000" w:themeColor="text1"/>
          <w:sz w:val="48"/>
          <w:szCs w:val="48"/>
          <w:highlight w:val="none"/>
          <w:lang w:val="en-US" w:eastAsia="zh-CN"/>
          <w14:textFill>
            <w14:solidFill>
              <w14:schemeClr w14:val="tx1"/>
            </w14:solidFill>
          </w14:textFill>
        </w:rPr>
        <w:t>采购项目</w:t>
      </w:r>
    </w:p>
    <w:p>
      <w:pPr>
        <w:adjustRightInd/>
        <w:spacing w:line="360" w:lineRule="auto"/>
        <w:jc w:val="center"/>
        <w:rPr>
          <w:rFonts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 xml:space="preserve">招标文件 </w:t>
      </w:r>
    </w:p>
    <w:p>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（电子招投标）</w:t>
      </w:r>
    </w:p>
    <w:p>
      <w:pPr>
        <w:snapToGrid w:val="0"/>
        <w:spacing w:line="360" w:lineRule="auto"/>
        <w:jc w:val="center"/>
        <w:rPr>
          <w:rFonts w:ascii="宋体" w:hAnsi="宋体" w:cs="宋体"/>
          <w:color w:val="000000" w:themeColor="text1"/>
          <w:sz w:val="30"/>
          <w:szCs w:val="30"/>
          <w:highlight w:val="none"/>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编号:</w:t>
      </w:r>
      <w:r>
        <w:rPr>
          <w:rFonts w:hint="eastAsia" w:ascii="仿宋_GB2312" w:eastAsia="仿宋_GB2312" w:cs="仿宋_GB2312"/>
          <w:color w:val="000000" w:themeColor="text1"/>
          <w:sz w:val="30"/>
          <w:szCs w:val="30"/>
          <w:highlight w:val="none"/>
          <w14:textFill>
            <w14:solidFill>
              <w14:schemeClr w14:val="tx1"/>
            </w14:solidFill>
          </w14:textFill>
        </w:rPr>
        <w:t>GSZFCG-202</w:t>
      </w:r>
      <w:r>
        <w:rPr>
          <w:rFonts w:hint="eastAsia" w:ascii="仿宋_GB2312" w:eastAsia="仿宋_GB2312" w:cs="仿宋_GB2312"/>
          <w:color w:val="000000" w:themeColor="text1"/>
          <w:sz w:val="30"/>
          <w:szCs w:val="30"/>
          <w:highlight w:val="none"/>
          <w:lang w:val="en-US" w:eastAsia="zh-CN"/>
          <w14:textFill>
            <w14:solidFill>
              <w14:schemeClr w14:val="tx1"/>
            </w14:solidFill>
          </w14:textFill>
        </w:rPr>
        <w:t>4</w:t>
      </w:r>
      <w:r>
        <w:rPr>
          <w:rFonts w:hint="eastAsia" w:ascii="仿宋_GB2312" w:eastAsia="仿宋_GB2312" w:cs="仿宋_GB2312"/>
          <w:color w:val="000000" w:themeColor="text1"/>
          <w:sz w:val="30"/>
          <w:szCs w:val="30"/>
          <w:highlight w:val="none"/>
          <w14:textFill>
            <w14:solidFill>
              <w14:schemeClr w14:val="tx1"/>
            </w14:solidFill>
          </w14:textFill>
        </w:rPr>
        <w:t>-</w:t>
      </w:r>
      <w:r>
        <w:rPr>
          <w:rFonts w:hint="eastAsia" w:ascii="仿宋_GB2312" w:eastAsia="仿宋_GB2312" w:cs="仿宋_GB2312"/>
          <w:color w:val="auto"/>
          <w:sz w:val="30"/>
          <w:szCs w:val="30"/>
          <w:highlight w:val="none"/>
          <w:lang w:val="en-US" w:eastAsia="zh-CN"/>
        </w:rPr>
        <w:t>008</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hint="eastAsia" w:ascii="宋体" w:hAnsi="宋体" w:cs="宋体"/>
          <w:bCs/>
          <w:sz w:val="32"/>
          <w:szCs w:val="32"/>
        </w:rPr>
      </w:pPr>
    </w:p>
    <w:p>
      <w:pPr>
        <w:spacing w:line="360" w:lineRule="auto"/>
        <w:jc w:val="center"/>
        <w:rPr>
          <w:rFonts w:hint="default" w:ascii="宋体" w:hAnsi="宋体" w:eastAsia="宋体" w:cs="宋体"/>
          <w:bCs/>
          <w:sz w:val="32"/>
          <w:szCs w:val="32"/>
          <w:lang w:val="en-US" w:eastAsia="zh-CN"/>
        </w:rPr>
      </w:pPr>
      <w:r>
        <w:rPr>
          <w:rFonts w:hint="eastAsia" w:ascii="宋体" w:hAnsi="宋体" w:cs="宋体"/>
          <w:bCs/>
          <w:color w:val="auto"/>
          <w:sz w:val="32"/>
          <w:szCs w:val="32"/>
          <w:lang w:val="en-US" w:eastAsia="zh-CN"/>
        </w:rPr>
        <w:t>杭州市</w:t>
      </w:r>
      <w:r>
        <w:rPr>
          <w:rFonts w:hint="eastAsia" w:ascii="宋体" w:hAnsi="宋体" w:cs="宋体"/>
          <w:bCs/>
          <w:sz w:val="32"/>
          <w:szCs w:val="32"/>
          <w:lang w:eastAsia="zh-CN"/>
        </w:rPr>
        <w:t>拱墅区人民政府上塘街道办事处</w:t>
      </w:r>
      <w:r>
        <w:rPr>
          <w:rFonts w:hint="eastAsia" w:ascii="仿宋_GB2312" w:hAnsi="仿宋" w:eastAsia="仿宋_GB2312" w:cs="仿宋_GB2312"/>
          <w:sz w:val="48"/>
          <w:szCs w:val="48"/>
          <w:highlight w:val="yellow"/>
          <w:lang w:eastAsia="zh-CN"/>
        </w:rPr>
        <w:br w:type="textWrapping"/>
      </w:r>
      <w:r>
        <w:rPr>
          <w:rFonts w:hint="eastAsia" w:ascii="宋体" w:hAnsi="宋体" w:cs="宋体"/>
          <w:bCs/>
          <w:sz w:val="32"/>
          <w:szCs w:val="32"/>
        </w:rPr>
        <w:t>杭州市公共资源交易中心</w:t>
      </w:r>
      <w:r>
        <w:rPr>
          <w:rFonts w:hint="eastAsia" w:ascii="宋体" w:hAnsi="宋体" w:cs="宋体"/>
          <w:bCs/>
          <w:sz w:val="32"/>
          <w:szCs w:val="32"/>
          <w:lang w:val="en-US" w:eastAsia="zh-CN"/>
        </w:rPr>
        <w:t>拱墅分中心</w:t>
      </w:r>
    </w:p>
    <w:p>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w:t>
      </w:r>
      <w:r>
        <w:rPr>
          <w:rFonts w:hint="eastAsia" w:ascii="宋体" w:hAnsi="宋体" w:cs="宋体"/>
          <w:bCs/>
          <w:color w:val="auto"/>
          <w:sz w:val="32"/>
          <w:szCs w:val="32"/>
          <w:lang w:val="en-US" w:eastAsia="zh-CN"/>
        </w:rPr>
        <w:t>四</w:t>
      </w:r>
      <w:r>
        <w:rPr>
          <w:rFonts w:hint="eastAsia" w:ascii="宋体" w:hAnsi="宋体" w:cs="宋体"/>
          <w:bCs/>
          <w:color w:val="auto"/>
          <w:sz w:val="32"/>
          <w:szCs w:val="32"/>
        </w:rPr>
        <w:t>年</w:t>
      </w:r>
      <w:r>
        <w:rPr>
          <w:rFonts w:hint="eastAsia" w:ascii="宋体" w:hAnsi="宋体" w:cs="宋体"/>
          <w:bCs/>
          <w:color w:val="auto"/>
          <w:sz w:val="32"/>
          <w:szCs w:val="32"/>
          <w:lang w:eastAsia="zh-CN"/>
        </w:rPr>
        <w:t>二</w:t>
      </w:r>
      <w:r>
        <w:rPr>
          <w:rFonts w:hint="eastAsia" w:ascii="宋体" w:hAnsi="宋体" w:cs="宋体"/>
          <w:bCs/>
          <w:color w:val="auto"/>
          <w:sz w:val="32"/>
          <w:szCs w:val="32"/>
        </w:rPr>
        <w:t>月</w:t>
      </w:r>
      <w:r>
        <w:rPr>
          <w:rFonts w:hint="eastAsia" w:ascii="宋体" w:hAnsi="宋体" w:cs="宋体"/>
          <w:bCs/>
          <w:color w:val="000000" w:themeColor="text1"/>
          <w:sz w:val="32"/>
          <w:szCs w:val="32"/>
          <w:lang w:val="en-US" w:eastAsia="zh-CN"/>
          <w14:textFill>
            <w14:solidFill>
              <w14:schemeClr w14:val="tx1"/>
            </w14:solidFill>
          </w14:textFill>
        </w:rPr>
        <w:t>二十</w:t>
      </w:r>
      <w:r>
        <w:rPr>
          <w:rFonts w:hint="eastAsia" w:ascii="宋体" w:hAnsi="宋体" w:cs="宋体"/>
          <w:bCs/>
          <w:color w:val="auto"/>
          <w:sz w:val="32"/>
          <w:szCs w:val="32"/>
          <w:lang w:val="en-US" w:eastAsia="zh-CN"/>
        </w:rPr>
        <w:t>九</w:t>
      </w:r>
      <w:r>
        <w:rPr>
          <w:rFonts w:hint="eastAsia" w:ascii="宋体" w:hAnsi="宋体" w:cs="宋体"/>
          <w:bCs/>
          <w:color w:val="auto"/>
          <w:sz w:val="32"/>
          <w:szCs w:val="32"/>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pStyle w:val="634"/>
        <w:outlineLvl w:val="9"/>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napToGrid w:val="0"/>
          <w:color w:val="auto"/>
          <w:kern w:val="28"/>
          <w:sz w:val="24"/>
          <w:szCs w:val="20"/>
          <w:u w:val="single"/>
          <w:lang w:val="en-US" w:eastAsia="zh-CN"/>
        </w:rPr>
        <w:t>杭州市</w:t>
      </w:r>
      <w:r>
        <w:rPr>
          <w:rFonts w:hint="eastAsia" w:ascii="宋体" w:hAnsi="宋体" w:cs="宋体"/>
          <w:snapToGrid w:val="0"/>
          <w:kern w:val="28"/>
          <w:sz w:val="24"/>
          <w:szCs w:val="20"/>
          <w:u w:val="single"/>
          <w:lang w:eastAsia="zh-CN"/>
        </w:rPr>
        <w:t>拱墅区人民政府上塘街道办事处物业管理服务</w:t>
      </w:r>
      <w:r>
        <w:rPr>
          <w:rFonts w:hint="eastAsia" w:ascii="宋体" w:hAnsi="宋体" w:cs="宋体"/>
          <w:snapToGrid w:val="0"/>
          <w:kern w:val="28"/>
          <w:sz w:val="24"/>
          <w:szCs w:val="20"/>
          <w:u w:val="single"/>
          <w:lang w:val="en-US" w:eastAsia="zh-CN"/>
        </w:rPr>
        <w:t>采购</w:t>
      </w:r>
      <w:r>
        <w:rPr>
          <w:rFonts w:hint="eastAsia" w:ascii="宋体" w:hAnsi="宋体" w:cs="宋体"/>
          <w:snapToGrid w:val="0"/>
          <w:kern w:val="28"/>
          <w:sz w:val="24"/>
          <w:szCs w:val="20"/>
          <w:u w:val="single"/>
          <w:lang w:eastAsia="zh-CN"/>
        </w:rPr>
        <w:t>项目</w:t>
      </w:r>
      <w:r>
        <w:rPr>
          <w:rFonts w:hint="eastAsia" w:ascii="宋体" w:hAnsi="宋体" w:cs="宋体"/>
          <w:sz w:val="24"/>
        </w:rPr>
        <w:t>招标项目的潜在投标人应在政采云平台（</w:t>
      </w:r>
      <w:r>
        <w:fldChar w:fldCharType="begin"/>
      </w:r>
      <w:r>
        <w:instrText xml:space="preserve"> HYPERLINK "https://www.zcygov.cn/）获取（下载）招标文件，并于2023年%20月%20日%20点%20分00秒" </w:instrText>
      </w:r>
      <w:r>
        <w:fldChar w:fldCharType="separate"/>
      </w:r>
      <w:r>
        <w:rPr>
          <w:rStyle w:val="76"/>
          <w:rFonts w:hint="eastAsia" w:ascii="宋体" w:hAnsi="宋体" w:eastAsia="宋体" w:cs="宋体"/>
          <w:snapToGrid/>
          <w:kern w:val="2"/>
          <w:sz w:val="24"/>
          <w:szCs w:val="24"/>
        </w:rPr>
        <w:t>https://www.zcygov.cn/）获取（下载）招标文件，并于</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202</w:t>
      </w:r>
      <w:r>
        <w:rPr>
          <w:rStyle w:val="76"/>
          <w:rFonts w:hint="eastAsia" w:ascii="宋体" w:hAnsi="宋体" w:cs="宋体"/>
          <w:snapToGrid/>
          <w:color w:val="000000" w:themeColor="text1"/>
          <w:kern w:val="2"/>
          <w:sz w:val="24"/>
          <w:szCs w:val="24"/>
          <w:u w:val="single"/>
          <w:lang w:val="en-US" w:eastAsia="zh-CN"/>
          <w14:textFill>
            <w14:solidFill>
              <w14:schemeClr w14:val="tx1"/>
            </w14:solidFill>
          </w14:textFill>
        </w:rPr>
        <w:t>4</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 xml:space="preserve">年 </w:t>
      </w:r>
      <w:r>
        <w:rPr>
          <w:rStyle w:val="76"/>
          <w:rFonts w:hint="eastAsia" w:ascii="宋体" w:hAnsi="宋体" w:eastAsia="宋体" w:cs="宋体"/>
          <w:snapToGrid/>
          <w:color w:val="000000" w:themeColor="text1"/>
          <w:kern w:val="2"/>
          <w:sz w:val="24"/>
          <w:szCs w:val="24"/>
          <w:u w:val="single"/>
          <w:lang w:val="en-US" w:eastAsia="zh-CN"/>
          <w14:textFill>
            <w14:solidFill>
              <w14:schemeClr w14:val="tx1"/>
            </w14:solidFill>
          </w14:textFill>
        </w:rPr>
        <w:t>3</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月</w:t>
      </w:r>
      <w:r>
        <w:rPr>
          <w:rStyle w:val="76"/>
          <w:rFonts w:hint="eastAsia" w:ascii="宋体" w:hAnsi="宋体" w:cs="宋体"/>
          <w:snapToGrid/>
          <w:color w:val="auto"/>
          <w:kern w:val="2"/>
          <w:sz w:val="24"/>
          <w:szCs w:val="24"/>
          <w:u w:val="single"/>
          <w:lang w:val="en-US" w:eastAsia="zh-CN"/>
        </w:rPr>
        <w:t>20</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 xml:space="preserve"> 日</w:t>
      </w:r>
      <w:r>
        <w:rPr>
          <w:rStyle w:val="76"/>
          <w:rFonts w:hint="eastAsia" w:ascii="宋体" w:hAnsi="宋体" w:eastAsia="宋体" w:cs="宋体"/>
          <w:snapToGrid/>
          <w:color w:val="000000" w:themeColor="text1"/>
          <w:kern w:val="2"/>
          <w:sz w:val="24"/>
          <w:szCs w:val="24"/>
          <w:u w:val="single"/>
          <w:lang w:val="en-US" w:eastAsia="zh-CN"/>
          <w14:textFill>
            <w14:solidFill>
              <w14:schemeClr w14:val="tx1"/>
            </w14:solidFill>
          </w14:textFill>
        </w:rPr>
        <w:t>9</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 xml:space="preserve"> 点</w:t>
      </w:r>
      <w:r>
        <w:rPr>
          <w:rStyle w:val="76"/>
          <w:rFonts w:hint="eastAsia" w:ascii="宋体" w:hAnsi="宋体" w:eastAsia="宋体" w:cs="宋体"/>
          <w:snapToGrid/>
          <w:color w:val="000000" w:themeColor="text1"/>
          <w:kern w:val="2"/>
          <w:sz w:val="24"/>
          <w:szCs w:val="24"/>
          <w:u w:val="single"/>
          <w:lang w:val="en-US" w:eastAsia="zh-CN"/>
          <w14:textFill>
            <w14:solidFill>
              <w14:schemeClr w14:val="tx1"/>
            </w14:solidFill>
          </w14:textFill>
        </w:rPr>
        <w:t>30</w:t>
      </w:r>
      <w:r>
        <w:rPr>
          <w:rStyle w:val="76"/>
          <w:rFonts w:hint="eastAsia" w:ascii="宋体" w:hAnsi="宋体" w:eastAsia="宋体" w:cs="宋体"/>
          <w:snapToGrid/>
          <w:color w:val="000000" w:themeColor="text1"/>
          <w:kern w:val="2"/>
          <w:sz w:val="24"/>
          <w:szCs w:val="24"/>
          <w:u w:val="single"/>
          <w14:textFill>
            <w14:solidFill>
              <w14:schemeClr w14:val="tx1"/>
            </w14:solidFill>
          </w14:textFill>
        </w:rPr>
        <w:t xml:space="preserve"> 分</w:t>
      </w:r>
      <w:r>
        <w:rPr>
          <w:rStyle w:val="76"/>
          <w:rFonts w:hint="eastAsia" w:ascii="宋体" w:hAnsi="宋体" w:eastAsia="宋体" w:cs="宋体"/>
          <w:bCs/>
          <w:snapToGrid/>
          <w:color w:val="000000" w:themeColor="text1"/>
          <w:kern w:val="2"/>
          <w:sz w:val="24"/>
          <w:szCs w:val="24"/>
          <w:u w:val="single"/>
          <w14:textFill>
            <w14:solidFill>
              <w14:schemeClr w14:val="tx1"/>
            </w14:solidFill>
          </w14:textFill>
        </w:rPr>
        <w:t>00秒</w:t>
      </w:r>
      <w:r>
        <w:rPr>
          <w:rStyle w:val="76"/>
          <w:rFonts w:hint="eastAsia" w:ascii="宋体" w:hAnsi="宋体" w:eastAsia="宋体" w:cs="宋体"/>
          <w:bCs/>
          <w:snapToGrid/>
          <w:color w:val="FF0000"/>
          <w:kern w:val="2"/>
          <w:sz w:val="24"/>
          <w:szCs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outlineLvl w:val="1"/>
        <w:rPr>
          <w:rFonts w:ascii="宋体" w:hAnsi="宋体" w:cs="宋体"/>
          <w:b/>
          <w:sz w:val="24"/>
        </w:rPr>
      </w:pPr>
      <w:r>
        <w:rPr>
          <w:rFonts w:hint="eastAsia" w:ascii="宋体" w:hAnsi="宋体" w:cs="宋体"/>
          <w:b/>
          <w:sz w:val="24"/>
        </w:rPr>
        <w:t xml:space="preserve">一、项目基本情况                                            </w:t>
      </w:r>
    </w:p>
    <w:p>
      <w:pPr>
        <w:spacing w:line="360" w:lineRule="auto"/>
        <w:rPr>
          <w:rFonts w:hint="default" w:ascii="宋体" w:hAnsi="宋体" w:cs="宋体"/>
          <w:sz w:val="24"/>
          <w:highlight w:val="none"/>
          <w:lang w:val="en-US"/>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ascii="宋体" w:hAnsi="宋体" w:cs="宋体"/>
          <w:b/>
          <w:color w:val="auto"/>
          <w:sz w:val="24"/>
          <w:highlight w:val="none"/>
          <w:u w:val="none"/>
          <w:lang w:eastAsia="zh-CN"/>
        </w:rPr>
        <w:t>GSZFCG-202</w:t>
      </w:r>
      <w:r>
        <w:rPr>
          <w:rFonts w:hint="eastAsia" w:ascii="宋体" w:hAnsi="宋体" w:cs="宋体"/>
          <w:b/>
          <w:color w:val="auto"/>
          <w:sz w:val="24"/>
          <w:highlight w:val="none"/>
          <w:u w:val="none"/>
          <w:lang w:val="en-US" w:eastAsia="zh-CN"/>
        </w:rPr>
        <w:t>4</w:t>
      </w:r>
      <w:r>
        <w:rPr>
          <w:rFonts w:hint="eastAsia" w:ascii="宋体" w:hAnsi="宋体" w:cs="宋体"/>
          <w:b/>
          <w:color w:val="auto"/>
          <w:sz w:val="24"/>
          <w:highlight w:val="none"/>
          <w:u w:val="none"/>
          <w:lang w:eastAsia="zh-CN"/>
        </w:rPr>
        <w:t>-</w:t>
      </w:r>
      <w:r>
        <w:rPr>
          <w:rFonts w:hint="eastAsia" w:ascii="宋体" w:hAnsi="宋体" w:cs="宋体"/>
          <w:b/>
          <w:color w:val="000000" w:themeColor="text1"/>
          <w:sz w:val="24"/>
          <w:highlight w:val="none"/>
          <w:u w:val="none"/>
          <w:lang w:val="en-US" w:eastAsia="zh-CN"/>
          <w14:textFill>
            <w14:solidFill>
              <w14:schemeClr w14:val="tx1"/>
            </w14:solidFill>
          </w14:textFill>
        </w:rPr>
        <w:t>008</w:t>
      </w:r>
    </w:p>
    <w:p>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ascii="宋体" w:hAnsi="宋体" w:cs="宋体"/>
          <w:b w:val="0"/>
          <w:bCs/>
          <w:color w:val="auto"/>
          <w:sz w:val="24"/>
          <w:highlight w:val="none"/>
          <w:lang w:val="en-US" w:eastAsia="zh-CN"/>
        </w:rPr>
        <w:t>杭州市</w:t>
      </w:r>
      <w:r>
        <w:rPr>
          <w:rFonts w:hint="eastAsia" w:ascii="宋体" w:hAnsi="宋体" w:cs="宋体"/>
          <w:snapToGrid w:val="0"/>
          <w:kern w:val="28"/>
          <w:sz w:val="24"/>
          <w:szCs w:val="20"/>
          <w:highlight w:val="none"/>
          <w:lang w:eastAsia="zh-CN"/>
        </w:rPr>
        <w:t>拱墅区人民政府上塘街道办事处物业管理服务</w:t>
      </w:r>
      <w:r>
        <w:rPr>
          <w:rFonts w:hint="eastAsia" w:ascii="宋体" w:hAnsi="宋体" w:cs="宋体"/>
          <w:snapToGrid w:val="0"/>
          <w:kern w:val="28"/>
          <w:sz w:val="24"/>
          <w:szCs w:val="20"/>
          <w:highlight w:val="none"/>
          <w:lang w:val="en-US" w:eastAsia="zh-CN"/>
        </w:rPr>
        <w:t>采购</w:t>
      </w:r>
      <w:r>
        <w:rPr>
          <w:rFonts w:hint="eastAsia" w:ascii="宋体" w:hAnsi="宋体" w:cs="宋体"/>
          <w:snapToGrid w:val="0"/>
          <w:kern w:val="28"/>
          <w:sz w:val="24"/>
          <w:szCs w:val="20"/>
          <w:highlight w:val="none"/>
          <w:lang w:eastAsia="zh-CN"/>
        </w:rPr>
        <w:t>项目</w:t>
      </w:r>
      <w:r>
        <w:rPr>
          <w:rFonts w:hint="eastAsia" w:ascii="宋体" w:hAnsi="宋体" w:cs="宋体"/>
          <w:color w:val="0000FF"/>
          <w:sz w:val="24"/>
          <w:highlight w:val="none"/>
          <w:lang w:eastAsia="zh-CN"/>
        </w:rPr>
        <w:br w:type="textWrapping"/>
      </w: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cs="宋体"/>
          <w:snapToGrid w:val="0"/>
          <w:kern w:val="28"/>
          <w:sz w:val="24"/>
          <w:szCs w:val="20"/>
          <w:highlight w:val="none"/>
        </w:rPr>
        <w:t>38</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7</w:t>
      </w:r>
      <w:r>
        <w:rPr>
          <w:rFonts w:hint="eastAsia" w:ascii="宋体" w:hAnsi="宋体" w:cs="宋体"/>
          <w:snapToGrid w:val="0"/>
          <w:kern w:val="28"/>
          <w:sz w:val="24"/>
          <w:szCs w:val="20"/>
          <w:highlight w:val="none"/>
        </w:rPr>
        <w:t>0000</w:t>
      </w:r>
    </w:p>
    <w:p>
      <w:pPr>
        <w:spacing w:line="360" w:lineRule="auto"/>
        <w:ind w:firstLine="480"/>
        <w:rPr>
          <w:rFonts w:hint="eastAsia" w:ascii="宋体" w:hAnsi="宋体" w:cs="宋体"/>
          <w:snapToGrid w:val="0"/>
          <w:kern w:val="28"/>
          <w:sz w:val="24"/>
          <w:szCs w:val="20"/>
          <w:highlight w:val="none"/>
        </w:rPr>
      </w:pPr>
      <w:r>
        <w:rPr>
          <w:rFonts w:hint="eastAsia" w:ascii="宋体" w:hAnsi="宋体" w:cs="宋体"/>
          <w:b/>
          <w:sz w:val="24"/>
          <w:highlight w:val="none"/>
        </w:rPr>
        <w:t>最高限价（元）：</w:t>
      </w:r>
      <w:r>
        <w:rPr>
          <w:rFonts w:hint="eastAsia" w:ascii="宋体" w:hAnsi="宋体" w:cs="宋体"/>
          <w:snapToGrid w:val="0"/>
          <w:kern w:val="28"/>
          <w:sz w:val="24"/>
          <w:szCs w:val="20"/>
          <w:highlight w:val="none"/>
        </w:rPr>
        <w:t>38</w:t>
      </w:r>
      <w:r>
        <w:rPr>
          <w:rFonts w:hint="eastAsia" w:ascii="宋体" w:hAnsi="宋体" w:cs="宋体"/>
          <w:snapToGrid w:val="0"/>
          <w:color w:val="000000" w:themeColor="text1"/>
          <w:kern w:val="28"/>
          <w:sz w:val="24"/>
          <w:szCs w:val="20"/>
          <w:highlight w:val="none"/>
          <w:lang w:val="en-US" w:eastAsia="zh-CN"/>
          <w14:textFill>
            <w14:solidFill>
              <w14:schemeClr w14:val="tx1"/>
            </w14:solidFill>
          </w14:textFill>
        </w:rPr>
        <w:t>7</w:t>
      </w:r>
      <w:r>
        <w:rPr>
          <w:rFonts w:hint="eastAsia" w:ascii="宋体" w:hAnsi="宋体" w:cs="宋体"/>
          <w:snapToGrid w:val="0"/>
          <w:kern w:val="28"/>
          <w:sz w:val="24"/>
          <w:szCs w:val="20"/>
          <w:highlight w:val="none"/>
        </w:rPr>
        <w:t xml:space="preserve">0000 </w:t>
      </w:r>
    </w:p>
    <w:p>
      <w:pPr>
        <w:pStyle w:val="5"/>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Cs/>
          <w:snapToGrid/>
          <w:color w:val="auto"/>
          <w:kern w:val="2"/>
          <w:sz w:val="24"/>
          <w:szCs w:val="24"/>
          <w:highlight w:val="none"/>
        </w:rPr>
        <w:t>采购需求：</w:t>
      </w:r>
      <w:r>
        <w:rPr>
          <w:rFonts w:hint="eastAsia" w:hAnsi="宋体" w:cs="宋体"/>
          <w:bCs/>
          <w:snapToGrid/>
          <w:color w:val="auto"/>
          <w:kern w:val="2"/>
          <w:sz w:val="24"/>
          <w:szCs w:val="24"/>
          <w:highlight w:val="none"/>
          <w:lang w:val="en-US" w:eastAsia="zh-CN"/>
        </w:rPr>
        <w:t>杭州市</w:t>
      </w:r>
      <w:r>
        <w:rPr>
          <w:rFonts w:hint="eastAsia" w:ascii="宋体" w:hAnsi="宋体" w:eastAsia="宋体" w:cs="宋体"/>
          <w:bCs/>
          <w:snapToGrid/>
          <w:color w:val="auto"/>
          <w:kern w:val="2"/>
          <w:sz w:val="24"/>
          <w:szCs w:val="24"/>
          <w:highlight w:val="none"/>
          <w:lang w:eastAsia="zh-CN"/>
        </w:rPr>
        <w:t>拱墅区人民政府上塘街道办事处物业管理服务</w:t>
      </w:r>
      <w:r>
        <w:rPr>
          <w:rFonts w:hint="eastAsia" w:ascii="宋体" w:hAnsi="宋体" w:eastAsia="宋体" w:cs="宋体"/>
          <w:bCs/>
          <w:snapToGrid/>
          <w:color w:val="auto"/>
          <w:kern w:val="2"/>
          <w:sz w:val="24"/>
          <w:szCs w:val="24"/>
          <w:highlight w:val="none"/>
          <w:lang w:val="en-US" w:eastAsia="zh-CN"/>
        </w:rPr>
        <w:t>采购</w:t>
      </w:r>
      <w:r>
        <w:rPr>
          <w:rFonts w:hint="eastAsia" w:ascii="宋体" w:hAnsi="宋体" w:eastAsia="宋体" w:cs="宋体"/>
          <w:bCs/>
          <w:snapToGrid/>
          <w:color w:val="auto"/>
          <w:kern w:val="2"/>
          <w:sz w:val="24"/>
          <w:szCs w:val="24"/>
          <w:highlight w:val="none"/>
          <w:lang w:eastAsia="zh-CN"/>
        </w:rPr>
        <w:t>项目</w:t>
      </w:r>
      <w:r>
        <w:rPr>
          <w:rFonts w:hint="eastAsia" w:ascii="宋体" w:hAnsi="宋体" w:eastAsia="宋体" w:cs="宋体"/>
          <w:bCs/>
          <w:snapToGrid/>
          <w:color w:val="auto"/>
          <w:kern w:val="2"/>
          <w:sz w:val="24"/>
          <w:szCs w:val="24"/>
          <w:highlight w:val="none"/>
        </w:rPr>
        <w:t>主要内容：为街道办公大楼及党群服务中心提供3年期物业管理服务。具体以招标文件第三部分采购需求为准，供应商可点击本公告下方“浏览采购文件”查看采购需求。</w:t>
      </w:r>
    </w:p>
    <w:p>
      <w:pPr>
        <w:pStyle w:val="5"/>
        <w:spacing w:line="360" w:lineRule="auto"/>
        <w:ind w:firstLine="480"/>
        <w:rPr>
          <w:rFonts w:hint="eastAsia" w:ascii="宋体" w:hAnsi="宋体" w:eastAsia="宋体" w:cs="宋体"/>
          <w:bCs/>
          <w:snapToGrid/>
          <w:color w:val="auto"/>
          <w:kern w:val="2"/>
          <w:sz w:val="24"/>
          <w:szCs w:val="24"/>
          <w:highlight w:val="none"/>
        </w:rPr>
      </w:pPr>
      <w:r>
        <w:rPr>
          <w:rFonts w:hint="eastAsia" w:ascii="宋体" w:hAnsi="宋体" w:eastAsia="宋体" w:cs="宋体"/>
          <w:bCs/>
          <w:snapToGrid/>
          <w:color w:val="auto"/>
          <w:kern w:val="2"/>
          <w:sz w:val="24"/>
          <w:szCs w:val="24"/>
          <w:highlight w:val="none"/>
        </w:rPr>
        <w:t>合同履约期限：</w:t>
      </w:r>
      <w:r>
        <w:rPr>
          <w:rFonts w:hint="eastAsia" w:ascii="宋体" w:hAnsi="宋体" w:eastAsia="宋体" w:cs="宋体"/>
          <w:bCs/>
          <w:snapToGrid/>
          <w:color w:val="auto"/>
          <w:kern w:val="2"/>
          <w:sz w:val="24"/>
          <w:szCs w:val="24"/>
          <w:highlight w:val="none"/>
          <w:lang w:val="en-US" w:eastAsia="zh-CN"/>
        </w:rPr>
        <w:t>自合同签订起三年</w:t>
      </w:r>
      <w:r>
        <w:rPr>
          <w:rFonts w:hint="eastAsia" w:ascii="宋体" w:hAnsi="宋体" w:eastAsia="宋体" w:cs="宋体"/>
          <w:bCs/>
          <w:snapToGrid/>
          <w:color w:val="auto"/>
          <w:kern w:val="2"/>
          <w:sz w:val="24"/>
          <w:szCs w:val="24"/>
          <w:highlight w:val="none"/>
        </w:rPr>
        <w:t>。</w:t>
      </w:r>
    </w:p>
    <w:p>
      <w:pPr>
        <w:pStyle w:val="5"/>
        <w:spacing w:line="360" w:lineRule="auto"/>
        <w:ind w:firstLine="480"/>
        <w:rPr>
          <w:rFonts w:hAnsi="宋体" w:cs="宋体"/>
          <w:b/>
          <w:color w:val="auto"/>
        </w:rPr>
      </w:pPr>
      <w:r>
        <w:rPr>
          <w:rFonts w:hint="eastAsia" w:hAnsi="宋体" w:cs="宋体"/>
          <w:b/>
          <w:color w:val="auto"/>
          <w:sz w:val="24"/>
        </w:rPr>
        <w:t>本项目接受联合体投标：</w:t>
      </w:r>
      <w:sdt>
        <w:sdtPr>
          <w:rPr>
            <w:rFonts w:hAnsi="宋体" w:cs="宋体"/>
            <w:color w:val="auto"/>
            <w:kern w:val="0"/>
            <w:sz w:val="24"/>
          </w:rPr>
          <w:id w:val="213"/>
          <w14:checkbox>
            <w14:checked w14:val="1"/>
            <w14:checkedState w14:val="00FE" w14:font="Wingdings"/>
            <w14:uncheckedState w14:val="2610" w14:font="MS Gothic"/>
          </w14:checkbox>
        </w:sdtPr>
        <w:sdtEndPr>
          <w:rPr>
            <w:rFonts w:hAnsi="宋体" w:cs="宋体"/>
            <w:color w:val="auto"/>
            <w:kern w:val="0"/>
            <w:sz w:val="24"/>
          </w:rPr>
        </w:sdtEndPr>
        <w:sdtContent>
          <w:r>
            <w:rPr>
              <w:rFonts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sdt>
        <w:sdtPr>
          <w:rPr>
            <w:rFonts w:hAnsi="宋体" w:cs="宋体"/>
            <w:color w:val="auto"/>
            <w:kern w:val="0"/>
            <w:sz w:val="24"/>
          </w:rPr>
          <w:id w:val="214"/>
          <w14:checkbox>
            <w14:checked w14:val="0"/>
            <w14:checkedState w14:val="00FE" w14:font="Wingdings"/>
            <w14:uncheckedState w14:val="2610" w14:font="MS Gothic"/>
          </w14:checkbox>
        </w:sdtPr>
        <w:sdtEndPr>
          <w:rPr>
            <w:rFonts w:hAnsi="宋体" w:cs="宋体"/>
            <w:color w:val="auto"/>
            <w:kern w:val="0"/>
            <w:sz w:val="24"/>
          </w:rPr>
        </w:sdtEndPr>
        <w:sdtContent>
          <w:r>
            <w:rPr>
              <w:rFonts w:ascii="MS Gothic" w:hAnsi="MS Gothic" w:eastAsia="宋体" w:cs="Segoe UI Symbol"/>
              <w:snapToGrid w:val="0"/>
              <w:color w:val="auto"/>
              <w:kern w:val="0"/>
              <w:sz w:val="24"/>
              <w:szCs w:val="20"/>
              <w:lang w:val="en-US" w:eastAsia="zh-CN" w:bidi="ar-SA"/>
            </w:rPr>
            <w:t>☐</w:t>
          </w:r>
        </w:sdtContent>
      </w:sdt>
      <w:r>
        <w:rPr>
          <w:rFonts w:hint="eastAsia" w:hAnsi="宋体" w:cs="宋体"/>
          <w:b/>
          <w:color w:val="auto"/>
          <w:sz w:val="24"/>
        </w:rPr>
        <w:t>否</w:t>
      </w:r>
      <w:r>
        <w:rPr>
          <w:rFonts w:hint="eastAsia" w:hAnsi="宋体" w:cs="宋体"/>
          <w:color w:val="auto"/>
          <w:kern w:val="0"/>
          <w:sz w:val="24"/>
        </w:rPr>
        <w:t>。</w:t>
      </w:r>
    </w:p>
    <w:p>
      <w:pPr>
        <w:spacing w:line="360" w:lineRule="auto"/>
        <w:outlineLvl w:val="1"/>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928616923"/>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无</w:t>
      </w:r>
      <w:r>
        <w:rPr>
          <w:rFonts w:hint="eastAsia" w:ascii="宋体" w:hAnsi="宋体" w:cs="宋体"/>
          <w:snapToGrid w:val="0"/>
          <w:color w:val="000000" w:themeColor="text1"/>
          <w:kern w:val="28"/>
          <w:sz w:val="24"/>
          <w:szCs w:val="20"/>
          <w:highlight w:val="none"/>
          <w14:textFill>
            <w14:solidFill>
              <w14:schemeClr w14:val="tx1"/>
            </w14:solidFill>
          </w14:textFill>
        </w:rPr>
        <w:t>（注：不得限制大中型企业与小微企业组成联合体参与投标）；</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6"/>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专</w:t>
      </w:r>
      <w:r>
        <w:rPr>
          <w:rFonts w:hint="eastAsia" w:ascii="宋体" w:hAnsi="宋体" w:cs="宋体"/>
          <w:color w:val="000000" w:themeColor="text1"/>
          <w:sz w:val="24"/>
          <w:highlight w:val="none"/>
          <w14:textFill>
            <w14:solidFill>
              <w14:schemeClr w14:val="tx1"/>
            </w14:solidFill>
          </w14:textFill>
        </w:rPr>
        <w:t>门面向中小企业</w:t>
      </w:r>
    </w:p>
    <w:p>
      <w:pPr>
        <w:spacing w:line="360" w:lineRule="auto"/>
        <w:ind w:firstLine="897" w:firstLineChars="374"/>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sz w:val="24"/>
          <w:highlight w:val="none"/>
          <w14:textFill>
            <w14:solidFill>
              <w14:schemeClr w14:val="tx1"/>
            </w14:solidFill>
          </w14:textFill>
        </w:rPr>
        <w:t>服务全部由符合政策要求的中小企业承接，提供中小企业声明函；</w:t>
      </w:r>
    </w:p>
    <w:p>
      <w:pPr>
        <w:spacing w:line="360" w:lineRule="auto"/>
        <w:ind w:firstLine="897" w:firstLineChars="374"/>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服务全部由符合政策要求的小微企业承接，提供中小企业声明函；</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19"/>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%，其中小微企业合同金额应当达到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themeColor="text1"/>
          <w:sz w:val="24"/>
          <w:highlight w:val="none"/>
          <w14:textFill>
            <w14:solidFill>
              <w14:schemeClr w14:val="tx1"/>
            </w14:solidFill>
          </w14:textFill>
        </w:rPr>
        <w:t>；</w:t>
      </w:r>
    </w:p>
    <w:p>
      <w:pPr>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34630645"/>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，其中小微企业合同金额应当达到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w:t>
      </w:r>
      <w:r>
        <w:rPr>
          <w:rFonts w:hint="eastAsia" w:ascii="宋体" w:hAnsi="宋体"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themeColor="text1"/>
          <w:sz w:val="24"/>
          <w:highlight w:val="none"/>
          <w14:textFill>
            <w14:solidFill>
              <w14:schemeClr w14:val="tx1"/>
            </w14:solidFill>
          </w14:textFill>
        </w:rPr>
        <w:t>；</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1"/>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sz w:val="24"/>
          <w:highlight w:val="none"/>
          <w14:textFill>
            <w14:solidFill>
              <w14:schemeClr w14:val="tx1"/>
            </w14:solidFill>
          </w14:textFill>
        </w:rPr>
        <w:t>无</w:t>
      </w:r>
    </w:p>
    <w:p>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2"/>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有特定资格要求：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，该特定条件的法律法规依据：</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outlineLvl w:val="1"/>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4</w:t>
      </w:r>
      <w:r>
        <w:rPr>
          <w:rFonts w:hint="eastAsia" w:ascii="宋体" w:hAnsi="宋体" w:cs="宋体"/>
          <w:bCs/>
          <w:color w:val="000000" w:themeColor="text1"/>
          <w:sz w:val="24"/>
          <w:u w:val="single"/>
          <w14:textFill>
            <w14:solidFill>
              <w14:schemeClr w14:val="tx1"/>
            </w14:solidFill>
          </w14:textFill>
        </w:rPr>
        <w:t>年</w:t>
      </w:r>
      <w:r>
        <w:rPr>
          <w:rFonts w:hint="eastAsia" w:ascii="宋体" w:hAnsi="宋体" w:cs="宋体"/>
          <w:bCs/>
          <w:color w:val="000000" w:themeColor="text1"/>
          <w:sz w:val="24"/>
          <w:u w:val="single"/>
          <w:lang w:val="en-US" w:eastAsia="zh-CN"/>
          <w14:textFill>
            <w14:solidFill>
              <w14:schemeClr w14:val="tx1"/>
            </w14:solidFill>
          </w14:textFill>
        </w:rPr>
        <w:t>3</w:t>
      </w:r>
      <w:r>
        <w:rPr>
          <w:rFonts w:hint="eastAsia" w:ascii="宋体" w:hAnsi="宋体" w:cs="宋体"/>
          <w:bCs/>
          <w:color w:val="000000" w:themeColor="text1"/>
          <w:sz w:val="24"/>
          <w:u w:val="single"/>
          <w14:textFill>
            <w14:solidFill>
              <w14:schemeClr w14:val="tx1"/>
            </w14:solidFill>
          </w14:textFill>
        </w:rPr>
        <w:t xml:space="preserve"> 月</w:t>
      </w:r>
      <w:r>
        <w:rPr>
          <w:rFonts w:hint="eastAsia" w:ascii="宋体" w:hAnsi="宋体" w:cs="宋体"/>
          <w:bCs/>
          <w:color w:val="000000" w:themeColor="text1"/>
          <w:sz w:val="24"/>
          <w:u w:val="single"/>
          <w:lang w:val="en-US" w:eastAsia="zh-CN"/>
          <w14:textFill>
            <w14:solidFill>
              <w14:schemeClr w14:val="tx1"/>
            </w14:solidFill>
          </w14:textFill>
        </w:rPr>
        <w:t>20</w:t>
      </w:r>
      <w:r>
        <w:rPr>
          <w:rFonts w:hint="eastAsia" w:ascii="宋体" w:hAnsi="宋体" w:cs="宋体"/>
          <w:bCs/>
          <w:color w:val="000000" w:themeColor="text1"/>
          <w:sz w:val="24"/>
          <w:u w:val="single"/>
          <w14:textFill>
            <w14:solidFill>
              <w14:schemeClr w14:val="tx1"/>
            </w14:solidFill>
          </w14:textFill>
        </w:rPr>
        <w:t xml:space="preserve"> 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outlineLvl w:val="1"/>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000000" w:themeColor="text1"/>
          <w:sz w:val="24"/>
          <w:u w:val="single"/>
          <w14:textFill>
            <w14:solidFill>
              <w14:schemeClr w14:val="tx1"/>
            </w14:solidFill>
          </w14:textFill>
        </w:rPr>
        <w:t xml:space="preserve"> 202</w:t>
      </w:r>
      <w:r>
        <w:rPr>
          <w:rFonts w:hint="eastAsia" w:ascii="宋体" w:hAnsi="宋体" w:cs="宋体"/>
          <w:color w:val="000000" w:themeColor="text1"/>
          <w:sz w:val="24"/>
          <w:u w:val="single"/>
          <w:lang w:val="en-US" w:eastAsia="zh-CN"/>
          <w14:textFill>
            <w14:solidFill>
              <w14:schemeClr w14:val="tx1"/>
            </w14:solidFill>
          </w14:textFill>
        </w:rPr>
        <w:t>4</w:t>
      </w:r>
      <w:r>
        <w:rPr>
          <w:rFonts w:hint="eastAsia" w:ascii="宋体" w:hAnsi="宋体" w:cs="宋体"/>
          <w:color w:val="000000" w:themeColor="text1"/>
          <w:sz w:val="24"/>
          <w:u w:val="single"/>
          <w14:textFill>
            <w14:solidFill>
              <w14:schemeClr w14:val="tx1"/>
            </w14:solidFill>
          </w14:textFill>
        </w:rPr>
        <w:t>年</w:t>
      </w:r>
      <w:r>
        <w:rPr>
          <w:rFonts w:hint="eastAsia" w:ascii="宋体" w:hAnsi="宋体" w:cs="宋体"/>
          <w:color w:val="000000" w:themeColor="text1"/>
          <w:sz w:val="24"/>
          <w:u w:val="single"/>
          <w:lang w:val="en-US" w:eastAsia="zh-CN"/>
          <w14:textFill>
            <w14:solidFill>
              <w14:schemeClr w14:val="tx1"/>
            </w14:solidFill>
          </w14:textFill>
        </w:rPr>
        <w:t>3</w:t>
      </w:r>
      <w:r>
        <w:rPr>
          <w:rFonts w:hint="eastAsia" w:ascii="宋体" w:hAnsi="宋体" w:cs="宋体"/>
          <w:color w:val="000000" w:themeColor="text1"/>
          <w:sz w:val="24"/>
          <w:u w:val="single"/>
          <w14:textFill>
            <w14:solidFill>
              <w14:schemeClr w14:val="tx1"/>
            </w14:solidFill>
          </w14:textFill>
        </w:rPr>
        <w:t xml:space="preserve"> 月</w:t>
      </w:r>
      <w:r>
        <w:rPr>
          <w:rFonts w:hint="eastAsia" w:ascii="宋体" w:hAnsi="宋体" w:cs="宋体"/>
          <w:color w:val="auto"/>
          <w:sz w:val="24"/>
          <w:u w:val="single"/>
          <w:lang w:val="en-US" w:eastAsia="zh-CN"/>
        </w:rPr>
        <w:t>20</w:t>
      </w:r>
      <w:r>
        <w:rPr>
          <w:rFonts w:hint="eastAsia" w:ascii="宋体" w:hAnsi="宋体" w:cs="宋体"/>
          <w:color w:val="000000" w:themeColor="text1"/>
          <w:sz w:val="24"/>
          <w:u w:val="single"/>
          <w14:textFill>
            <w14:solidFill>
              <w14:schemeClr w14:val="tx1"/>
            </w14:solidFill>
          </w14:textFill>
        </w:rPr>
        <w:t xml:space="preserve"> 日</w:t>
      </w:r>
      <w:r>
        <w:rPr>
          <w:rFonts w:hint="eastAsia" w:ascii="宋体" w:hAnsi="宋体" w:cs="宋体"/>
          <w:color w:val="000000" w:themeColor="text1"/>
          <w:sz w:val="24"/>
          <w:u w:val="single"/>
          <w:lang w:val="en-US" w:eastAsia="zh-CN"/>
          <w14:textFill>
            <w14:solidFill>
              <w14:schemeClr w14:val="tx1"/>
            </w14:solidFill>
          </w14:textFill>
        </w:rPr>
        <w:t>9</w:t>
      </w:r>
      <w:r>
        <w:rPr>
          <w:rFonts w:hint="eastAsia" w:ascii="宋体" w:hAnsi="宋体" w:cs="宋体"/>
          <w:color w:val="000000" w:themeColor="text1"/>
          <w:sz w:val="24"/>
          <w:u w:val="single"/>
          <w14:textFill>
            <w14:solidFill>
              <w14:schemeClr w14:val="tx1"/>
            </w14:solidFill>
          </w14:textFill>
        </w:rPr>
        <w:t xml:space="preserve"> 点</w:t>
      </w:r>
      <w:r>
        <w:rPr>
          <w:rFonts w:hint="eastAsia" w:ascii="宋体" w:hAnsi="宋体" w:cs="宋体"/>
          <w:color w:val="000000" w:themeColor="text1"/>
          <w:sz w:val="24"/>
          <w:u w:val="single"/>
          <w:lang w:val="en-US" w:eastAsia="zh-CN"/>
          <w14:textFill>
            <w14:solidFill>
              <w14:schemeClr w14:val="tx1"/>
            </w14:solidFill>
          </w14:textFill>
        </w:rPr>
        <w:t>30</w:t>
      </w:r>
      <w:r>
        <w:rPr>
          <w:rFonts w:hint="eastAsia" w:ascii="宋体" w:hAnsi="宋体" w:cs="宋体"/>
          <w:color w:val="000000" w:themeColor="text1"/>
          <w:sz w:val="24"/>
          <w:u w:val="single"/>
          <w14:textFill>
            <w14:solidFill>
              <w14:schemeClr w14:val="tx1"/>
            </w14:solidFill>
          </w14:textFill>
        </w:rPr>
        <w:t xml:space="preserve"> 分00秒</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bCs/>
          <w:color w:val="000000" w:themeColor="text1"/>
          <w:sz w:val="24"/>
          <w:u w:val="single"/>
          <w14:textFill>
            <w14:solidFill>
              <w14:schemeClr w14:val="tx1"/>
            </w14:solidFill>
          </w14:textFill>
        </w:rPr>
        <w:t>202</w:t>
      </w:r>
      <w:r>
        <w:rPr>
          <w:rFonts w:hint="eastAsia" w:ascii="宋体" w:hAnsi="宋体" w:cs="宋体"/>
          <w:bCs/>
          <w:color w:val="000000" w:themeColor="text1"/>
          <w:sz w:val="24"/>
          <w:u w:val="single"/>
          <w:lang w:val="en-US" w:eastAsia="zh-CN"/>
          <w14:textFill>
            <w14:solidFill>
              <w14:schemeClr w14:val="tx1"/>
            </w14:solidFill>
          </w14:textFill>
        </w:rPr>
        <w:t>4</w:t>
      </w:r>
      <w:r>
        <w:rPr>
          <w:rFonts w:hint="eastAsia" w:ascii="宋体" w:hAnsi="宋体" w:cs="宋体"/>
          <w:bCs/>
          <w:color w:val="auto"/>
          <w:sz w:val="24"/>
          <w:u w:val="single"/>
        </w:rPr>
        <w:t>年</w:t>
      </w:r>
      <w:r>
        <w:rPr>
          <w:rFonts w:hint="eastAsia" w:ascii="宋体" w:hAnsi="宋体" w:cs="宋体"/>
          <w:bCs/>
          <w:color w:val="000000" w:themeColor="text1"/>
          <w:sz w:val="24"/>
          <w:u w:val="single"/>
          <w:lang w:val="en-US" w:eastAsia="zh-CN"/>
          <w14:textFill>
            <w14:solidFill>
              <w14:schemeClr w14:val="tx1"/>
            </w14:solidFill>
          </w14:textFill>
        </w:rPr>
        <w:t xml:space="preserve"> 3</w:t>
      </w:r>
      <w:r>
        <w:rPr>
          <w:rFonts w:hint="eastAsia" w:ascii="宋体" w:hAnsi="宋体" w:cs="宋体"/>
          <w:bCs w:val="0"/>
          <w:color w:val="auto"/>
          <w:sz w:val="24"/>
          <w:u w:val="single"/>
        </w:rPr>
        <w:t>月</w:t>
      </w:r>
      <w:r>
        <w:rPr>
          <w:rFonts w:hint="eastAsia" w:ascii="宋体" w:hAnsi="宋体" w:cs="宋体"/>
          <w:bCs w:val="0"/>
          <w:color w:val="000000" w:themeColor="text1"/>
          <w:sz w:val="24"/>
          <w:u w:val="single"/>
          <w:lang w:val="en-US" w:eastAsia="zh-CN"/>
          <w14:textFill>
            <w14:solidFill>
              <w14:schemeClr w14:val="tx1"/>
            </w14:solidFill>
          </w14:textFill>
        </w:rPr>
        <w:t>20</w:t>
      </w:r>
      <w:r>
        <w:rPr>
          <w:rFonts w:hint="eastAsia" w:ascii="宋体" w:hAnsi="宋体" w:cs="宋体"/>
          <w:bCs w:val="0"/>
          <w:color w:val="000000" w:themeColor="text1"/>
          <w:sz w:val="24"/>
          <w:u w:val="single"/>
          <w:rPrChange w:id="0" w:author="初夏" w:date="2024-02-28T15:38:39Z">
            <w:rPr>
              <w:rFonts w:hint="eastAsia" w:ascii="宋体" w:hAnsi="宋体" w:cs="宋体"/>
              <w:bCs/>
              <w:color w:val="000000" w:themeColor="text1"/>
              <w:sz w:val="24"/>
              <w:u w:val="single"/>
              <w14:textFill>
                <w14:solidFill>
                  <w14:schemeClr w14:val="tx1"/>
                </w14:solidFill>
              </w14:textFill>
            </w:rPr>
          </w:rPrChange>
          <w14:textFill>
            <w14:solidFill>
              <w14:schemeClr w14:val="tx1"/>
            </w14:solidFill>
          </w14:textFill>
        </w:rPr>
        <w:t xml:space="preserve"> 日</w:t>
      </w:r>
      <w:r>
        <w:rPr>
          <w:rFonts w:hint="eastAsia" w:ascii="宋体" w:hAnsi="宋体" w:cs="宋体"/>
          <w:bCs w:val="0"/>
          <w:color w:val="000000" w:themeColor="text1"/>
          <w:sz w:val="24"/>
          <w:u w:val="single"/>
          <w:lang w:val="en-US" w:eastAsia="zh-CN"/>
          <w14:textFill>
            <w14:solidFill>
              <w14:schemeClr w14:val="tx1"/>
            </w14:solidFill>
          </w14:textFill>
        </w:rPr>
        <w:t>9</w:t>
      </w:r>
      <w:r>
        <w:rPr>
          <w:rFonts w:hint="eastAsia" w:ascii="宋体" w:hAnsi="宋体" w:cs="宋体"/>
          <w:bCs w:val="0"/>
          <w:color w:val="000000" w:themeColor="text1"/>
          <w:sz w:val="24"/>
          <w:u w:val="single"/>
          <w:rPrChange w:id="1" w:author="初夏" w:date="2024-02-28T15:38:39Z">
            <w:rPr>
              <w:rFonts w:hint="eastAsia" w:ascii="宋体" w:hAnsi="宋体" w:cs="宋体"/>
              <w:bCs/>
              <w:color w:val="000000" w:themeColor="text1"/>
              <w:sz w:val="24"/>
              <w:u w:val="single"/>
              <w14:textFill>
                <w14:solidFill>
                  <w14:schemeClr w14:val="tx1"/>
                </w14:solidFill>
              </w14:textFill>
            </w:rPr>
          </w:rPrChange>
          <w14:textFill>
            <w14:solidFill>
              <w14:schemeClr w14:val="tx1"/>
            </w14:solidFill>
          </w14:textFill>
        </w:rPr>
        <w:t xml:space="preserve"> 点</w:t>
      </w:r>
      <w:r>
        <w:rPr>
          <w:rFonts w:hint="eastAsia" w:ascii="宋体" w:hAnsi="宋体" w:cs="宋体"/>
          <w:bCs w:val="0"/>
          <w:color w:val="000000" w:themeColor="text1"/>
          <w:sz w:val="24"/>
          <w:u w:val="single"/>
          <w:lang w:val="en-US" w:eastAsia="zh-CN"/>
          <w14:textFill>
            <w14:solidFill>
              <w14:schemeClr w14:val="tx1"/>
            </w14:solidFill>
          </w14:textFill>
        </w:rPr>
        <w:t>30</w:t>
      </w:r>
      <w:r>
        <w:rPr>
          <w:rFonts w:hint="eastAsia" w:ascii="宋体" w:hAnsi="宋体" w:cs="宋体"/>
          <w:bCs w:val="0"/>
          <w:color w:val="000000" w:themeColor="text1"/>
          <w:sz w:val="24"/>
          <w:u w:val="single"/>
          <w:rPrChange w:id="2" w:author="初夏" w:date="2024-02-28T15:38:39Z">
            <w:rPr>
              <w:rFonts w:hint="eastAsia" w:ascii="宋体" w:hAnsi="宋体" w:cs="宋体"/>
              <w:bCs/>
              <w:color w:val="000000" w:themeColor="text1"/>
              <w:sz w:val="24"/>
              <w:u w:val="single"/>
              <w14:textFill>
                <w14:solidFill>
                  <w14:schemeClr w14:val="tx1"/>
                </w14:solidFill>
              </w14:textFill>
            </w:rPr>
          </w:rPrChange>
          <w14:textFill>
            <w14:solidFill>
              <w14:schemeClr w14:val="tx1"/>
            </w14:solidFill>
          </w14:textFill>
        </w:rPr>
        <w:t xml:space="preserve"> </w:t>
      </w:r>
      <w:r>
        <w:rPr>
          <w:rFonts w:hint="eastAsia" w:ascii="宋体" w:hAnsi="宋体" w:cs="宋体"/>
          <w:bCs/>
          <w:color w:val="000000" w:themeColor="text1"/>
          <w:sz w:val="24"/>
          <w:u w:val="single"/>
          <w14:textFill>
            <w14:solidFill>
              <w14:schemeClr w14:val="tx1"/>
            </w14:solidFill>
          </w14:textFill>
        </w:rPr>
        <w:t xml:space="preserve">分00秒 </w:t>
      </w:r>
      <w:r>
        <w:rPr>
          <w:rFonts w:hint="eastAsia" w:ascii="宋体" w:hAnsi="宋体" w:cs="宋体"/>
          <w:bCs/>
          <w:color w:val="000000" w:themeColor="text1"/>
          <w:sz w:val="24"/>
          <w:u w:val="single"/>
          <w:lang w:val="en-US" w:eastAsia="zh-CN"/>
          <w14:textFill>
            <w14:solidFill>
              <w14:schemeClr w14:val="tx1"/>
            </w14:solidFill>
          </w14:textFill>
        </w:rPr>
        <w:t>（以公告发布的开标</w:t>
      </w:r>
      <w:r>
        <w:rPr>
          <w:rFonts w:hint="default" w:ascii="宋体" w:hAnsi="宋体" w:cs="宋体"/>
          <w:bCs/>
          <w:color w:val="000000" w:themeColor="text1"/>
          <w:sz w:val="24"/>
          <w:u w:val="single"/>
          <w:lang w:eastAsia="zh-CN"/>
          <w14:textFill>
            <w14:solidFill>
              <w14:schemeClr w14:val="tx1"/>
            </w14:solidFill>
          </w14:textFill>
        </w:rPr>
        <w:t>截止</w:t>
      </w:r>
      <w:r>
        <w:rPr>
          <w:rFonts w:hint="eastAsia" w:ascii="宋体" w:hAnsi="宋体" w:cs="宋体"/>
          <w:bCs/>
          <w:color w:val="000000" w:themeColor="text1"/>
          <w:sz w:val="24"/>
          <w:u w:val="single"/>
          <w:lang w:val="en-US" w:eastAsia="zh-CN"/>
          <w14:textFill>
            <w14:solidFill>
              <w14:schemeClr w14:val="tx1"/>
            </w14:solidFill>
          </w14:textFill>
        </w:rPr>
        <w:t>时间为准）</w:t>
      </w:r>
      <w:r>
        <w:rPr>
          <w:rFonts w:hint="eastAsia" w:ascii="宋体" w:hAnsi="宋体" w:cs="宋体"/>
          <w:bCs/>
          <w:sz w:val="24"/>
          <w:u w:val="single"/>
        </w:rPr>
        <w:t xml:space="preserve"> </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outlineLvl w:val="1"/>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outlineLvl w:val="1"/>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outlineLvl w:val="1"/>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highlight w:val="none"/>
        </w:rPr>
      </w:pPr>
      <w:r>
        <w:rPr>
          <w:rFonts w:hint="eastAsia" w:ascii="宋体" w:hAnsi="宋体" w:cs="宋体"/>
          <w:sz w:val="24"/>
          <w:highlight w:val="none"/>
        </w:rPr>
        <w:t xml:space="preserve">    1.采购人信息</w:t>
      </w:r>
    </w:p>
    <w:p>
      <w:pPr>
        <w:spacing w:line="360" w:lineRule="auto"/>
        <w:rPr>
          <w:rFonts w:ascii="宋体" w:hAnsi="宋体" w:cs="宋体"/>
          <w:color w:val="auto"/>
          <w:sz w:val="24"/>
          <w:highlight w:val="none"/>
        </w:rPr>
      </w:pPr>
      <w:r>
        <w:rPr>
          <w:rFonts w:hint="eastAsia" w:ascii="宋体" w:hAnsi="宋体" w:cs="宋体"/>
          <w:sz w:val="24"/>
          <w:highlight w:val="none"/>
        </w:rPr>
        <w:t xml:space="preserve"> </w:t>
      </w:r>
      <w:r>
        <w:rPr>
          <w:rFonts w:hint="eastAsia" w:ascii="宋体" w:hAnsi="宋体" w:cs="宋体"/>
          <w:color w:val="auto"/>
          <w:sz w:val="24"/>
          <w:highlight w:val="none"/>
        </w:rPr>
        <w:t xml:space="preserve">   名    称：</w:t>
      </w:r>
      <w:r>
        <w:rPr>
          <w:rFonts w:hint="eastAsia" w:ascii="宋体" w:hAnsi="宋体" w:cs="宋体"/>
          <w:color w:val="auto"/>
          <w:sz w:val="24"/>
          <w:highlight w:val="none"/>
          <w:lang w:val="en-US" w:eastAsia="zh-CN"/>
        </w:rPr>
        <w:t>杭州市</w:t>
      </w:r>
      <w:r>
        <w:rPr>
          <w:rFonts w:hint="eastAsia" w:ascii="宋体" w:hAnsi="宋体" w:cs="宋体"/>
          <w:color w:val="auto"/>
          <w:sz w:val="24"/>
          <w:highlight w:val="none"/>
        </w:rPr>
        <w:t>拱墅区人民政府上塘街道办事处</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杭州市</w:t>
      </w:r>
      <w:r>
        <w:rPr>
          <w:rFonts w:hint="eastAsia" w:ascii="宋体" w:hAnsi="宋体" w:cs="宋体"/>
          <w:color w:val="auto"/>
          <w:sz w:val="24"/>
          <w:highlight w:val="none"/>
          <w:lang w:eastAsia="zh-CN"/>
        </w:rPr>
        <w:t>拱墅区沈半路</w:t>
      </w:r>
      <w:r>
        <w:rPr>
          <w:rFonts w:hint="eastAsia" w:ascii="宋体" w:hAnsi="宋体" w:cs="宋体"/>
          <w:color w:val="auto"/>
          <w:sz w:val="24"/>
          <w:highlight w:val="none"/>
          <w:lang w:val="en-US" w:eastAsia="zh-CN"/>
        </w:rPr>
        <w:t>3号</w:t>
      </w:r>
      <w:r>
        <w:rPr>
          <w:rFonts w:hint="eastAsia" w:ascii="宋体" w:hAnsi="宋体" w:cs="宋体"/>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邱女士</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0571-88872675</w:t>
      </w:r>
      <w:r>
        <w:rPr>
          <w:rFonts w:hint="eastAsia" w:ascii="宋体" w:hAnsi="宋体" w:cs="宋体"/>
          <w:color w:val="auto"/>
          <w:sz w:val="24"/>
          <w:highlight w:val="none"/>
        </w:rPr>
        <w:t xml:space="preserve"> </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陈先生</w:t>
      </w:r>
      <w:r>
        <w:rPr>
          <w:rFonts w:hint="eastAsia" w:ascii="宋体" w:hAnsi="宋体" w:cs="宋体"/>
          <w:color w:val="auto"/>
          <w:sz w:val="24"/>
          <w:highlight w:val="none"/>
          <w:lang w:val="en-US" w:eastAsia="zh-CN"/>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0571-88872326</w:t>
      </w:r>
      <w:r>
        <w:rPr>
          <w:rFonts w:hint="eastAsia" w:ascii="宋体" w:hAnsi="宋体" w:cs="宋体"/>
          <w:color w:val="auto"/>
          <w:sz w:val="24"/>
          <w:highlight w:val="none"/>
        </w:rPr>
        <w:t xml:space="preserve"> </w:t>
      </w:r>
    </w:p>
    <w:p>
      <w:pPr>
        <w:spacing w:line="360" w:lineRule="auto"/>
        <w:rPr>
          <w:rFonts w:ascii="宋体" w:hAnsi="宋体" w:cs="宋体"/>
          <w:sz w:val="24"/>
          <w:highlight w:val="none"/>
        </w:rPr>
      </w:pPr>
      <w:r>
        <w:rPr>
          <w:rFonts w:hint="eastAsia" w:ascii="宋体" w:hAnsi="宋体" w:cs="宋体"/>
          <w:sz w:val="24"/>
          <w:highlight w:val="none"/>
        </w:rPr>
        <w:t xml:space="preserve">    2.采购代理机构信息            </w:t>
      </w:r>
    </w:p>
    <w:p>
      <w:pPr>
        <w:spacing w:line="360" w:lineRule="auto"/>
        <w:ind w:firstLine="480"/>
        <w:rPr>
          <w:rFonts w:ascii="宋体" w:hAnsi="宋体" w:cs="宋体"/>
          <w:sz w:val="24"/>
        </w:rPr>
      </w:pPr>
      <w:r>
        <w:rPr>
          <w:rFonts w:hint="eastAsia" w:ascii="宋体" w:hAnsi="宋体" w:cs="宋体"/>
          <w:sz w:val="24"/>
        </w:rPr>
        <w:t xml:space="preserve">名    称：杭州市公共资源交易中心拱墅分中心  </w:t>
      </w:r>
    </w:p>
    <w:p>
      <w:pPr>
        <w:spacing w:line="360" w:lineRule="auto"/>
        <w:ind w:firstLine="480"/>
        <w:rPr>
          <w:rFonts w:ascii="宋体" w:hAnsi="宋体" w:cs="宋体"/>
          <w:sz w:val="24"/>
        </w:rPr>
      </w:pPr>
      <w:r>
        <w:rPr>
          <w:rFonts w:hint="eastAsia" w:ascii="宋体" w:hAnsi="宋体" w:cs="宋体"/>
          <w:sz w:val="24"/>
        </w:rPr>
        <w:t>地    址：杭州市拱墅区香积寺东路58号3楼</w:t>
      </w:r>
    </w:p>
    <w:p>
      <w:pPr>
        <w:spacing w:line="360" w:lineRule="auto"/>
        <w:rPr>
          <w:rFonts w:ascii="宋体" w:hAnsi="宋体" w:cs="宋体"/>
          <w:sz w:val="24"/>
        </w:rPr>
      </w:pPr>
      <w:r>
        <w:rPr>
          <w:rFonts w:hint="eastAsia" w:ascii="宋体" w:hAnsi="宋体" w:cs="宋体"/>
          <w:sz w:val="24"/>
        </w:rPr>
        <w:t xml:space="preserve">    传    真： /</w:t>
      </w:r>
    </w:p>
    <w:p>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项目联系人（询问）： </w:t>
      </w:r>
      <w:r>
        <w:rPr>
          <w:rFonts w:hint="eastAsia" w:ascii="宋体" w:hAnsi="宋体" w:cs="宋体"/>
          <w:sz w:val="24"/>
          <w:lang w:val="en-US" w:eastAsia="zh-CN"/>
        </w:rPr>
        <w:t>王工</w:t>
      </w:r>
    </w:p>
    <w:p>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0571-89507161</w:t>
      </w:r>
    </w:p>
    <w:p>
      <w:pPr>
        <w:spacing w:line="360" w:lineRule="auto"/>
        <w:ind w:firstLine="480"/>
        <w:rPr>
          <w:rFonts w:ascii="宋体" w:hAnsi="宋体" w:cs="宋体"/>
          <w:sz w:val="24"/>
        </w:rPr>
      </w:pPr>
      <w:r>
        <w:rPr>
          <w:rFonts w:hint="eastAsia" w:ascii="宋体" w:hAnsi="宋体" w:cs="宋体"/>
          <w:sz w:val="24"/>
        </w:rPr>
        <w:t>质疑联系人：</w:t>
      </w:r>
      <w:r>
        <w:rPr>
          <w:rFonts w:hint="eastAsia" w:ascii="宋体" w:hAnsi="宋体" w:cs="宋体"/>
          <w:sz w:val="24"/>
          <w:lang w:val="en-US" w:eastAsia="zh-CN"/>
        </w:rPr>
        <w:t>陈工</w:t>
      </w:r>
      <w:r>
        <w:rPr>
          <w:rFonts w:hint="eastAsia" w:ascii="宋体" w:hAnsi="宋体" w:cs="宋体"/>
          <w:sz w:val="24"/>
        </w:rPr>
        <w:t xml:space="preserve">  </w:t>
      </w:r>
    </w:p>
    <w:p>
      <w:pPr>
        <w:spacing w:line="360" w:lineRule="auto"/>
        <w:rPr>
          <w:rFonts w:hint="default" w:ascii="宋体" w:hAnsi="宋体" w:eastAsia="宋体" w:cs="宋体"/>
          <w:sz w:val="24"/>
          <w:lang w:val="en-US" w:eastAsia="zh-CN"/>
        </w:rPr>
      </w:pPr>
      <w:r>
        <w:rPr>
          <w:rFonts w:hint="eastAsia" w:ascii="宋体" w:hAnsi="宋体" w:cs="宋体"/>
          <w:sz w:val="24"/>
        </w:rPr>
        <w:t xml:space="preserve">    质疑联系方式：0571-865982</w:t>
      </w:r>
      <w:r>
        <w:rPr>
          <w:rFonts w:hint="eastAsia" w:ascii="宋体" w:hAnsi="宋体" w:cs="宋体"/>
          <w:sz w:val="24"/>
          <w:lang w:val="en-US" w:eastAsia="zh-CN"/>
        </w:rPr>
        <w:t>53</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rPr>
          <w:rFonts w:ascii="宋体" w:hAnsi="宋体" w:cs="宋体"/>
          <w:color w:val="auto"/>
          <w:sz w:val="24"/>
          <w:highlight w:val="none"/>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color w:val="auto"/>
          <w:sz w:val="24"/>
          <w:highlight w:val="none"/>
        </w:rPr>
        <w:t>名    称：</w:t>
      </w:r>
      <w:r>
        <w:rPr>
          <w:rFonts w:hint="eastAsia" w:ascii="宋体" w:hAnsi="宋体" w:eastAsia="宋体" w:cs="宋体"/>
          <w:color w:val="auto"/>
          <w:sz w:val="24"/>
          <w:highlight w:val="none"/>
          <w:lang w:eastAsia="zh-CN"/>
        </w:rPr>
        <w:t>杭州市拱墅区财政局政府采购监管处</w:t>
      </w:r>
      <w:r>
        <w:rPr>
          <w:rFonts w:hint="eastAsia" w:ascii="宋体" w:hAnsi="宋体" w:cs="宋体"/>
          <w:color w:val="auto"/>
          <w:sz w:val="24"/>
          <w:highlight w:val="none"/>
        </w:rPr>
        <w:t>/浙江省政府采购行政裁决服务中心（杭州）</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监督投诉电话：电话：0571-85252453</w:t>
      </w:r>
    </w:p>
    <w:p>
      <w:pPr>
        <w:spacing w:line="360" w:lineRule="auto"/>
        <w:ind w:firstLine="480"/>
        <w:rPr>
          <w:rFonts w:ascii="宋体" w:hAnsi="宋体" w:cs="宋体"/>
          <w:sz w:val="24"/>
        </w:rPr>
      </w:pPr>
      <w:r>
        <w:rPr>
          <w:rFonts w:hint="eastAsia" w:ascii="宋体" w:hAnsi="宋体" w:cs="宋体"/>
          <w:color w:val="auto"/>
          <w:sz w:val="24"/>
          <w:highlight w:val="none"/>
        </w:rPr>
        <w:t>政策咨询：彭先生</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0571-89505676  </w:t>
      </w:r>
    </w:p>
    <w:p>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333333"/>
          <w:szCs w:val="21"/>
          <w:shd w:val="clear" w:color="auto" w:fill="FFFFFF"/>
        </w:rPr>
        <w:t>95763</w:t>
      </w:r>
      <w:r>
        <w:rPr>
          <w:rFonts w:hint="eastAsia" w:ascii="宋体" w:hAnsi="宋体" w:cs="宋体"/>
          <w:sz w:val="24"/>
        </w:rPr>
        <w:t>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1"/>
        <w:rPr>
          <w:rFonts w:ascii="宋体" w:hAnsi="宋体" w:cs="宋体"/>
          <w:b/>
          <w:sz w:val="32"/>
          <w:szCs w:val="20"/>
          <w:highlight w:val="none"/>
        </w:rPr>
      </w:pPr>
      <w:r>
        <w:rPr>
          <w:rFonts w:hint="eastAsia" w:ascii="宋体" w:hAnsi="宋体" w:cs="宋体"/>
          <w:b/>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highlight w:val="none"/>
              </w:rPr>
            </w:pPr>
            <w:r>
              <w:rPr>
                <w:rFonts w:hint="eastAsia" w:ascii="宋体" w:hAnsi="宋体" w:cs="宋体"/>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highlight w:val="none"/>
              </w:rPr>
            </w:pPr>
            <w:r>
              <w:rPr>
                <w:rFonts w:hint="eastAsia" w:ascii="宋体" w:hAnsi="宋体" w:cs="宋体"/>
                <w:b/>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sz w:val="24"/>
                <w:highlight w:val="none"/>
              </w:rPr>
            </w:pPr>
            <w:r>
              <w:rPr>
                <w:rFonts w:hint="eastAsia" w:ascii="宋体" w:hAnsi="宋体" w:cs="宋体"/>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highlight w:val="none"/>
              </w:rPr>
            </w:pPr>
            <w:r>
              <w:rPr>
                <w:rFonts w:hint="eastAsia" w:ascii="宋体" w:hAnsi="宋体" w:cs="宋体"/>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highlight w:val="none"/>
              </w:rPr>
            </w:pPr>
            <w:r>
              <w:rPr>
                <w:rFonts w:hint="eastAsia" w:ascii="宋体" w:hAnsi="宋体" w:cs="宋体"/>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（1）标的：</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val="en-US" w:eastAsia="zh-CN"/>
                <w14:textFill>
                  <w14:solidFill>
                    <w14:schemeClr w14:val="tx1"/>
                  </w14:solidFill>
                </w14:textFill>
              </w:rPr>
              <w:t>物业服务</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，属于</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lang w:val="en-US" w:eastAsia="zh-CN"/>
                <w14:textFill>
                  <w14:solidFill>
                    <w14:schemeClr w14:val="tx1"/>
                  </w14:solidFill>
                </w14:textFill>
              </w:rPr>
              <w:t>物业管理</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行业；</w:t>
            </w:r>
          </w:p>
          <w:p>
            <w:pPr>
              <w:pStyle w:val="2"/>
              <w:rPr>
                <w:rFonts w:ascii="宋体" w:hAnsi="宋体" w:eastAsia="宋体" w:cs="宋体"/>
                <w:color w:val="000000" w:themeColor="text1"/>
                <w:highlight w:val="none"/>
                <w:lang w:val="en-US"/>
                <w14:textFill>
                  <w14:solidFill>
                    <w14:schemeClr w14:val="tx1"/>
                  </w14:solidFill>
                </w14:textFill>
              </w:rPr>
            </w:pPr>
            <w:r>
              <w:rPr>
                <w:rFonts w:hint="eastAsia" w:ascii="宋体" w:hAnsi="宋体" w:eastAsia="宋体" w:cs="宋体"/>
                <w:color w:val="000000" w:themeColor="text1"/>
                <w:highlight w:val="none"/>
                <w:lang w:val="en-US"/>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3"/>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cs="宋体"/>
                <w:color w:val="000000" w:themeColor="text1"/>
                <w:kern w:val="0"/>
                <w:sz w:val="24"/>
                <w:highlight w:val="none"/>
                <w14:textFill>
                  <w14:solidFill>
                    <w14:schemeClr w14:val="tx1"/>
                  </w14:solidFill>
                </w14:textFill>
              </w:rPr>
              <w:t>本项目不允许采购进口产品。</w:t>
            </w:r>
          </w:p>
          <w:p>
            <w:pPr>
              <w:spacing w:line="360" w:lineRule="auto"/>
              <w:rPr>
                <w:rFonts w:ascii="宋体" w:hAnsi="宋体" w:cs="宋体"/>
                <w:color w:val="000000" w:themeColor="text1"/>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可以就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采购进口产品。优先采购向我国企业转让技术、与我国企业签订消化吸收再创新方案的供应商的进口产品，详见</w:t>
            </w:r>
            <w:r>
              <w:rPr>
                <w:rFonts w:hint="eastAsia" w:ascii="宋体" w:hAnsi="宋体" w:cs="宋体"/>
                <w:color w:val="000000" w:themeColor="text1"/>
                <w:kern w:val="0"/>
                <w:sz w:val="24"/>
                <w:highlight w:val="none"/>
                <w:u w:val="single"/>
                <w14:textFill>
                  <w14:solidFill>
                    <w14:schemeClr w14:val="tx1"/>
                  </w14:solidFill>
                </w14:textFill>
              </w:rPr>
              <w:t>评分标准</w:t>
            </w:r>
            <w:r>
              <w:rPr>
                <w:rFonts w:hint="eastAsia" w:ascii="宋体" w:hAnsi="宋体" w:cs="宋体"/>
                <w:color w:val="000000" w:themeColor="text1"/>
                <w:kern w:val="0"/>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5"/>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ascii="Wingdings" w:hAnsi="Wingdings"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 xml:space="preserve"> A</w:t>
            </w:r>
            <w:r>
              <w:rPr>
                <w:rFonts w:hint="eastAsia" w:ascii="宋体" w:hAnsi="宋体" w:cs="宋体"/>
                <w:color w:val="000000" w:themeColor="text1"/>
                <w:sz w:val="24"/>
                <w:highlight w:val="none"/>
                <w14:textFill>
                  <w14:solidFill>
                    <w14:schemeClr w14:val="tx1"/>
                  </w14:solidFill>
                </w14:textFill>
              </w:rPr>
              <w:t>同意将非主体、非关键性的</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绿化</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工作分包。</w:t>
            </w:r>
            <w:sdt>
              <w:sdtPr>
                <w:rPr>
                  <w:rFonts w:hint="eastAsia" w:ascii="宋体" w:hAnsi="宋体" w:cs="宋体"/>
                  <w:color w:val="000000" w:themeColor="text1"/>
                  <w:kern w:val="0"/>
                  <w:sz w:val="24"/>
                  <w:highlight w:val="none"/>
                  <w14:textFill>
                    <w14:solidFill>
                      <w14:schemeClr w14:val="tx1"/>
                    </w14:solidFill>
                  </w14:textFill>
                </w:rPr>
                <w:id w:val="226"/>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 xml:space="preserve"> B</w:t>
            </w:r>
            <w:r>
              <w:rPr>
                <w:rFonts w:hint="eastAsia" w:ascii="宋体" w:hAnsi="宋体" w:cs="宋体"/>
                <w:color w:val="000000" w:themeColor="text1"/>
                <w:sz w:val="24"/>
                <w:highlight w:val="none"/>
                <w14:textFill>
                  <w14:solidFill>
                    <w14:schemeClr w14:val="tx1"/>
                  </w14:solidFill>
                </w14:textFill>
              </w:rPr>
              <w:t>不同意分包。</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7"/>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pPr>
              <w:spacing w:line="360" w:lineRule="auto"/>
              <w:rPr>
                <w:rFonts w:ascii="宋体" w:hAnsi="宋体" w:cs="宋体"/>
                <w:color w:val="000000" w:themeColor="text1"/>
                <w:sz w:val="24"/>
                <w:szCs w:val="20"/>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B组织，</w:t>
            </w:r>
            <w:r>
              <w:rPr>
                <w:rFonts w:hint="eastAsia" w:ascii="宋体" w:hAnsi="宋体" w:cs="宋体"/>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，联系方式：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szCs w:val="20"/>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29"/>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Wingdings" w:hAnsi="Wingdings" w:eastAsia="MS Gothic" w:cs="宋体"/>
                    <w:color w:val="000000" w:themeColor="text1"/>
                    <w:kern w:val="0"/>
                    <w:sz w:val="24"/>
                    <w:szCs w:val="24"/>
                    <w:highlight w:val="none"/>
                    <w:lang w:val="en-US" w:eastAsia="zh-CN" w:bidi="ar-SA"/>
                    <w14:textFill>
                      <w14:solidFill>
                        <w14:schemeClr w14:val="tx1"/>
                      </w14:solidFill>
                    </w14:textFill>
                  </w:rPr>
                  <w:t>þ</w:t>
                </w:r>
              </w:sdtContent>
            </w:sdt>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p>
            <w:pPr>
              <w:spacing w:line="360" w:lineRule="auto"/>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B要求提供（未提供样品或提供样品不满足采购需求实质性条件的供应商，投标无效）：</w:t>
            </w:r>
          </w:p>
          <w:p>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pPr>
              <w:spacing w:line="360" w:lineRule="auto"/>
              <w:rPr>
                <w:rFonts w:hint="eastAsia"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w:t>
            </w:r>
          </w:p>
          <w:p>
            <w:pPr>
              <w:spacing w:line="360" w:lineRule="auto"/>
              <w:ind w:firstLine="240" w:firstLineChars="100"/>
              <w:rPr>
                <w:rFonts w:ascii="宋体" w:hAnsi="宋体" w:cs="宋体"/>
                <w:color w:val="000000" w:themeColor="text1"/>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31"/>
                <w14:checkbox>
                  <w14:checked w14:val="1"/>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样品分未超过价格分的50%；</w:t>
            </w:r>
          </w:p>
          <w:p>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sdt>
              <w:sdtPr>
                <w:rPr>
                  <w:rFonts w:hint="eastAsia" w:ascii="宋体" w:hAnsi="宋体" w:cs="宋体"/>
                  <w:color w:val="000000" w:themeColor="text1"/>
                  <w:kern w:val="0"/>
                  <w:sz w:val="24"/>
                  <w:highlight w:val="none"/>
                  <w14:textFill>
                    <w14:solidFill>
                      <w14:schemeClr w14:val="tx1"/>
                    </w14:solidFill>
                  </w14:textFill>
                </w:rPr>
                <w:id w:val="232"/>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sz w:val="24"/>
                <w:highlight w:val="none"/>
                <w14:textFill>
                  <w14:solidFill>
                    <w14:schemeClr w14:val="tx1"/>
                  </w14:solidFill>
                </w14:textFill>
              </w:rPr>
              <w:t>样品分超过价格分的50%，理由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详见招标文件第四部分</w:t>
            </w:r>
            <w:r>
              <w:rPr>
                <w:rFonts w:hint="eastAsia" w:ascii="宋体" w:hAnsi="宋体" w:cs="宋体"/>
                <w:color w:val="000000" w:themeColor="text1"/>
                <w:sz w:val="24"/>
                <w:highlight w:val="none"/>
                <w:u w:val="single"/>
                <w14:textFill>
                  <w14:solidFill>
                    <w14:schemeClr w14:val="tx1"/>
                  </w14:solidFill>
                </w14:textFill>
              </w:rPr>
              <w:t>评标办分法</w:t>
            </w:r>
            <w:r>
              <w:rPr>
                <w:rFonts w:hint="eastAsia" w:ascii="宋体" w:hAnsi="宋体" w:cs="宋体"/>
                <w:color w:val="000000" w:themeColor="text1"/>
                <w:kern w:val="0"/>
                <w:sz w:val="24"/>
                <w:highlight w:val="none"/>
                <w14:textFill>
                  <w14:solidFill>
                    <w14:schemeClr w14:val="tx1"/>
                  </w14:solidFill>
                </w14:textFill>
              </w:rPr>
              <w:t xml:space="preserve">。 </w:t>
            </w:r>
          </w:p>
          <w:p>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sdt>
              <w:sdtPr>
                <w:rPr>
                  <w:rFonts w:hint="eastAsia" w:ascii="宋体" w:hAnsi="宋体" w:cs="宋体"/>
                  <w:color w:val="000000" w:themeColor="text1"/>
                  <w:kern w:val="0"/>
                  <w:sz w:val="24"/>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MS Gothic" w:hAnsi="MS Gothic" w:eastAsia="MS Gothic"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否；</w:t>
            </w:r>
            <w:sdt>
              <w:sdtPr>
                <w:rPr>
                  <w:rFonts w:hint="eastAsia" w:ascii="宋体" w:hAnsi="宋体" w:cs="宋体"/>
                  <w:color w:val="000000" w:themeColor="text1"/>
                  <w:kern w:val="0"/>
                  <w:sz w:val="24"/>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宋体" w:hAnsi="宋体" w:cs="宋体"/>
                  <w:color w:val="000000" w:themeColor="text1"/>
                  <w:kern w:val="0"/>
                  <w:sz w:val="24"/>
                  <w:highlight w:val="none"/>
                  <w14:textFill>
                    <w14:solidFill>
                      <w14:schemeClr w14:val="tx1"/>
                    </w14:solidFill>
                  </w14:textFill>
                </w:rPr>
              </w:sdtEndPr>
              <w:sdtContent>
                <w:r>
                  <w:rPr>
                    <w:rFonts w:hint="eastAsia" w:ascii="宋体" w:hAnsi="宋体" w:cs="宋体"/>
                    <w:color w:val="000000" w:themeColor="text1"/>
                    <w:kern w:val="0"/>
                    <w:sz w:val="24"/>
                    <w:highlight w:val="none"/>
                    <w14:textFill>
                      <w14:solidFill>
                        <w14:schemeClr w14:val="tx1"/>
                      </w14:solidFill>
                    </w14:textFill>
                  </w:rPr>
                  <w:t>☐</w:t>
                </w:r>
              </w:sdtContent>
            </w:sdt>
            <w:r>
              <w:rPr>
                <w:rFonts w:hint="eastAsia" w:ascii="宋体" w:hAnsi="宋体" w:cs="宋体"/>
                <w:color w:val="000000" w:themeColor="text1"/>
                <w:kern w:val="0"/>
                <w:sz w:val="24"/>
                <w:highlight w:val="none"/>
                <w14:textFill>
                  <w14:solidFill>
                    <w14:schemeClr w14:val="tx1"/>
                  </w14:solidFill>
                </w14:textFill>
              </w:rPr>
              <w:t>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sz w:val="24"/>
                <w:highlight w:val="none"/>
                <w:u w:val="single"/>
                <w14:textFill>
                  <w14:solidFill>
                    <w14:schemeClr w14:val="tx1"/>
                  </w14:solidFill>
                </w14:textFill>
              </w:rPr>
              <w:t>202</w:t>
            </w:r>
            <w:r>
              <w:rPr>
                <w:rFonts w:hint="eastAsia" w:ascii="宋体" w:hAnsi="宋体" w:cs="宋体"/>
                <w:color w:val="auto"/>
                <w:sz w:val="24"/>
                <w:highlight w:val="none"/>
                <w:u w:val="single"/>
                <w:lang w:val="en-US" w:eastAsia="zh-CN"/>
              </w:rPr>
              <w:t>4</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日9点00分至202</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月</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日9点30分；地点：杭州市拱墅区香积寺东路58号3楼样品陈列室 ；联系人:</w:t>
            </w:r>
            <w:r>
              <w:rPr>
                <w:rFonts w:hint="eastAsia" w:ascii="宋体" w:hAnsi="宋体" w:cs="宋体"/>
                <w:color w:val="000000" w:themeColor="text1"/>
                <w:sz w:val="24"/>
                <w:highlight w:val="none"/>
                <w:u w:val="single"/>
                <w14:textFill>
                  <w14:solidFill>
                    <w14:schemeClr w14:val="tx1"/>
                  </w14:solidFill>
                </w14:textFill>
              </w:rPr>
              <w:t>孙工</w:t>
            </w:r>
            <w:r>
              <w:rPr>
                <w:rFonts w:hint="eastAsia" w:ascii="宋体" w:hAnsi="宋体" w:cs="宋体"/>
                <w:color w:val="000000" w:themeColor="text1"/>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0571-</w:t>
            </w:r>
            <w:r>
              <w:rPr>
                <w:rFonts w:hint="eastAsia" w:ascii="宋体" w:hAnsi="宋体" w:cs="宋体"/>
                <w:color w:val="000000" w:themeColor="text1"/>
                <w:sz w:val="24"/>
                <w:highlight w:val="none"/>
                <w:u w:val="single"/>
                <w:lang w:val="en-US" w:eastAsia="zh-CN"/>
                <w14:textFill>
                  <w14:solidFill>
                    <w14:schemeClr w14:val="tx1"/>
                  </w14:solidFill>
                </w14:textFill>
              </w:rPr>
              <w:t>89507115</w:t>
            </w:r>
            <w:r>
              <w:rPr>
                <w:rFonts w:hint="eastAsia" w:ascii="宋体" w:hAnsi="宋体" w:cs="宋体"/>
                <w:color w:val="000000" w:themeColor="text1"/>
                <w:sz w:val="24"/>
                <w:highlight w:val="none"/>
                <w14:textFill>
                  <w14:solidFill>
                    <w14:schemeClr w14:val="tx1"/>
                  </w14:solidFill>
                </w14:textFill>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highlight w:val="none"/>
              </w:rPr>
            </w:pPr>
            <w:r>
              <w:rPr>
                <w:rFonts w:hint="eastAsia" w:ascii="宋体" w:hAnsi="宋体" w:cs="宋体"/>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highlight w:val="none"/>
              </w:rPr>
            </w:pPr>
            <w:r>
              <w:rPr>
                <w:rFonts w:hint="eastAsia" w:ascii="宋体" w:hAnsi="宋体" w:cs="宋体"/>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highlight w:val="none"/>
              </w:rPr>
            </w:pPr>
            <w:sdt>
              <w:sdtPr>
                <w:rPr>
                  <w:rFonts w:hint="eastAsia" w:ascii="宋体" w:hAnsi="宋体" w:cs="宋体"/>
                  <w:kern w:val="0"/>
                  <w:sz w:val="24"/>
                  <w:highlight w:val="none"/>
                </w:rPr>
                <w:id w:val="235"/>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pPr>
              <w:spacing w:line="360" w:lineRule="auto"/>
              <w:rPr>
                <w:rFonts w:ascii="宋体" w:hAnsi="宋体" w:cs="宋体"/>
                <w:kern w:val="0"/>
                <w:sz w:val="24"/>
                <w:highlight w:val="none"/>
              </w:rPr>
            </w:pPr>
            <w:sdt>
              <w:sdtPr>
                <w:rPr>
                  <w:rFonts w:hint="eastAsia" w:ascii="宋体" w:hAnsi="宋体" w:cs="宋体"/>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（2）方案讲解演示可选择以下其中一种方式：</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方式二：交易中心现场讲解演示。现场讲解地点为</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hAnsi="宋体" w:cs="宋体"/>
                <w:kern w:val="28"/>
                <w:sz w:val="24"/>
              </w:rPr>
            </w:pPr>
            <w:r>
              <w:rPr>
                <w:rFonts w:hint="eastAsia" w:hAnsi="宋体" w:cs="宋体"/>
                <w:kern w:val="28"/>
                <w:sz w:val="24"/>
                <w:szCs w:val="24"/>
              </w:rPr>
              <w:t>备份投标文件送达地点：</w:t>
            </w:r>
            <w:r>
              <w:rPr>
                <w:rFonts w:hint="eastAsia" w:cs="Times New Roman" w:asciiTheme="minorEastAsia" w:hAnsiTheme="minorEastAsia" w:eastAsiaTheme="minorEastAsia"/>
                <w:kern w:val="28"/>
                <w:sz w:val="24"/>
                <w:szCs w:val="24"/>
                <w:highlight w:val="none"/>
                <w:u w:val="single"/>
              </w:rPr>
              <w:t>杭州市拱墅区香积寺东路58号3楼</w:t>
            </w:r>
            <w:r>
              <w:rPr>
                <w:rFonts w:hint="eastAsia" w:cs="Times New Roman" w:asciiTheme="minorEastAsia" w:hAnsiTheme="minorEastAsia" w:eastAsiaTheme="minorEastAsia"/>
                <w:kern w:val="28"/>
                <w:sz w:val="24"/>
                <w:szCs w:val="24"/>
                <w:highlight w:val="none"/>
                <w:u w:val="single"/>
                <w:lang w:val="en-US" w:eastAsia="zh-CN"/>
              </w:rPr>
              <w:t>353办公室</w:t>
            </w:r>
            <w:r>
              <w:rPr>
                <w:rFonts w:hint="eastAsia" w:cs="Times New Roman" w:asciiTheme="minorEastAsia" w:hAnsiTheme="minorEastAsia" w:eastAsiaTheme="minorEastAsia"/>
                <w:kern w:val="28"/>
                <w:sz w:val="24"/>
                <w:szCs w:val="24"/>
                <w:highlight w:val="none"/>
                <w:u w:val="single"/>
              </w:rPr>
              <w:t>（杭州市公共资源交易中心拱墅分中心）</w:t>
            </w:r>
            <w:r>
              <w:rPr>
                <w:rFonts w:hint="eastAsia" w:hAnsi="宋体" w:cs="宋体"/>
                <w:sz w:val="24"/>
                <w:u w:val="single"/>
              </w:rPr>
              <w:t xml:space="preserve"> </w:t>
            </w:r>
            <w:r>
              <w:rPr>
                <w:rFonts w:hint="eastAsia" w:hAnsi="宋体" w:cs="宋体"/>
                <w:kern w:val="28"/>
                <w:sz w:val="24"/>
                <w:szCs w:val="24"/>
              </w:rPr>
              <w:t>；备份投标文件签收人员联系电话：</w:t>
            </w:r>
            <w:r>
              <w:rPr>
                <w:rFonts w:hint="eastAsia" w:hAnsi="宋体" w:cs="宋体"/>
                <w:sz w:val="24"/>
                <w:u w:val="single"/>
              </w:rPr>
              <w:t xml:space="preserve"> </w:t>
            </w:r>
            <w:r>
              <w:rPr>
                <w:rFonts w:hint="eastAsia" w:hAnsi="宋体" w:cs="宋体"/>
                <w:sz w:val="24"/>
                <w:highlight w:val="none"/>
                <w:u w:val="single"/>
              </w:rPr>
              <w:t>0571-</w:t>
            </w:r>
            <w:r>
              <w:rPr>
                <w:rFonts w:hint="eastAsia" w:hAnsi="宋体" w:cs="宋体"/>
                <w:sz w:val="24"/>
                <w:highlight w:val="none"/>
                <w:u w:val="single"/>
                <w:lang w:val="en-US" w:eastAsia="zh-CN"/>
              </w:rPr>
              <w:t>89507163</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联合体投标的，联合体各方均需按招标文件第四部分评标标准要求提供资信证明文件，否则视为不符合相关要求。招标文件第四部分评分标准有其他规定的，从其规定。</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8"/>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kern w:val="0"/>
                <w:sz w:val="24"/>
              </w:rPr>
            </w:pPr>
            <w:r>
              <w:rPr>
                <w:rFonts w:hint="eastAsia" w:cs="Arial" w:asciiTheme="minorEastAsia" w:hAnsiTheme="minorEastAsia" w:eastAsiaTheme="minorEastAsia"/>
                <w:kern w:val="0"/>
                <w:sz w:val="24"/>
                <w:highlight w:val="none"/>
              </w:rPr>
              <w:t>评审因素对应的要求视为采购需求的一部分。</w:t>
            </w: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1"/>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pPr>
        <w:snapToGrid w:val="0"/>
        <w:spacing w:line="360" w:lineRule="auto"/>
        <w:ind w:firstLine="361" w:firstLineChars="150"/>
        <w:jc w:val="left"/>
        <w:outlineLvl w:val="9"/>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9"/>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highlight w:val="none"/>
        </w:rPr>
      </w:pPr>
      <w:r>
        <w:rPr>
          <w:rFonts w:hint="eastAsia" w:ascii="宋体" w:hAnsi="宋体" w:cs="宋体"/>
          <w:sz w:val="24"/>
        </w:rPr>
        <w:t>3.3.3对于未预留份额专门面向中小企业的政府采购服务项目，以及预留份额政府</w:t>
      </w:r>
      <w:r>
        <w:rPr>
          <w:rFonts w:hint="eastAsia" w:ascii="宋体" w:hAnsi="宋体" w:cs="宋体"/>
          <w:sz w:val="24"/>
          <w:highlight w:val="none"/>
        </w:rPr>
        <w:t>采购服务项目中的非预留部分标项，对小型和微型企业的投标报价给予10%-</w:t>
      </w:r>
      <w:r>
        <w:rPr>
          <w:rFonts w:ascii="宋体" w:hAnsi="宋体" w:cs="宋体"/>
          <w:sz w:val="24"/>
          <w:highlight w:val="none"/>
        </w:rPr>
        <w:t>20</w:t>
      </w:r>
      <w:r>
        <w:rPr>
          <w:rFonts w:hint="eastAsia" w:ascii="宋体" w:hAnsi="宋体" w:cs="宋体"/>
          <w:sz w:val="24"/>
          <w:highlight w:val="none"/>
        </w:rPr>
        <w:t>%的扣除（</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w:t>
      </w:r>
      <w:r>
        <w:rPr>
          <w:rFonts w:ascii="宋体" w:hAnsi="宋体" w:cs="宋体"/>
          <w:sz w:val="24"/>
          <w:highlight w:val="none"/>
        </w:rPr>
        <w:t>20</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highlight w:val="none"/>
        </w:rPr>
        <w:t>6</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给予6%的扣除）的扣除，用扣除后的价格参加评审。组成联合体或者接受分包的小微企业与联合体内其他企业、分包企业之间存在直接控股、管理关系的，不享受价格扣除优惠政策。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highlight w:val="none"/>
        </w:rPr>
        <w:t>3.3.4符合《关于促</w:t>
      </w:r>
      <w:r>
        <w:rPr>
          <w:rFonts w:hint="eastAsia" w:ascii="宋体" w:hAnsi="宋体" w:cs="宋体"/>
          <w:sz w:val="24"/>
        </w:rPr>
        <w:t>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pPr>
      <w:r>
        <w:rPr>
          <w:rFonts w:hint="eastAsia"/>
        </w:rPr>
        <w:t>质疑函范本及制作说明详见附件2。</w:t>
      </w:r>
    </w:p>
    <w:p>
      <w:pPr>
        <w:pStyle w:val="886"/>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6"/>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6"/>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pPr>
      <w:r>
        <w:rPr>
          <w:rFonts w:hint="eastAsia"/>
        </w:rPr>
        <w:t>4.4.5浙江省本级、杭州市本级、拱墅区、富阳区政府采购项目投诉材料可寄送浙江省政府采购行政裁决服务中心（杭州），地址：杭州市上城区四季青街道新业路市民之家G03办公室，收件人：朱女士，电话：15121014815。</w:t>
      </w:r>
    </w:p>
    <w:p>
      <w:pPr>
        <w:pStyle w:val="886"/>
        <w:shd w:val="clear" w:color="auto" w:fill="FFFFFF"/>
        <w:snapToGrid w:val="0"/>
        <w:spacing w:after="240" w:afterAutospacing="0" w:line="360" w:lineRule="auto"/>
        <w:ind w:firstLine="400"/>
        <w:contextualSpacing/>
      </w:pPr>
      <w:r>
        <w:rPr>
          <w:rFonts w:hint="eastAsia"/>
        </w:rPr>
        <w:t>投诉书范本及制作说明详见附件3。</w:t>
      </w:r>
    </w:p>
    <w:p>
      <w:pPr>
        <w:pStyle w:val="128"/>
        <w:snapToGrid w:val="0"/>
        <w:spacing w:before="0"/>
        <w:ind w:firstLine="360"/>
        <w:rPr>
          <w:rFonts w:ascii="宋体" w:hAnsi="宋体" w:cs="宋体"/>
          <w:sz w:val="18"/>
          <w:szCs w:val="18"/>
        </w:rPr>
      </w:pPr>
    </w:p>
    <w:p>
      <w:pPr>
        <w:adjustRightInd/>
        <w:spacing w:line="360" w:lineRule="auto"/>
        <w:jc w:val="center"/>
        <w:outlineLvl w:val="1"/>
        <w:rPr>
          <w:rFonts w:ascii="宋体" w:hAnsi="宋体" w:cs="宋体"/>
          <w:b/>
          <w:sz w:val="32"/>
          <w:szCs w:val="20"/>
        </w:rPr>
      </w:pPr>
      <w:r>
        <w:rPr>
          <w:rFonts w:hint="eastAsia" w:ascii="宋体" w:hAnsi="宋体" w:cs="宋体"/>
          <w:b/>
          <w:sz w:val="32"/>
          <w:szCs w:val="20"/>
        </w:rPr>
        <w:t>二、招标文件的构成、澄清、修改</w:t>
      </w:r>
    </w:p>
    <w:p>
      <w:pPr>
        <w:pStyle w:val="32"/>
        <w:spacing w:line="360" w:lineRule="auto"/>
        <w:rPr>
          <w:rFonts w:hAnsi="宋体" w:cs="宋体"/>
          <w:b/>
          <w:sz w:val="24"/>
          <w:szCs w:val="24"/>
        </w:rPr>
      </w:pPr>
      <w:r>
        <w:rPr>
          <w:rFonts w:hint="eastAsia" w:hAnsi="宋体" w:cs="宋体"/>
          <w:b/>
          <w:sz w:val="24"/>
          <w:szCs w:val="24"/>
        </w:rPr>
        <w:t>5．招标文件的构成</w:t>
      </w:r>
    </w:p>
    <w:p>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2"/>
        <w:spacing w:line="360" w:lineRule="auto"/>
        <w:rPr>
          <w:rFonts w:hAnsi="宋体" w:cs="宋体"/>
          <w:b/>
          <w:sz w:val="24"/>
          <w:szCs w:val="24"/>
        </w:rPr>
      </w:pPr>
      <w:r>
        <w:rPr>
          <w:rFonts w:hint="eastAsia" w:hAnsi="宋体" w:cs="宋体"/>
          <w:b/>
          <w:sz w:val="24"/>
          <w:szCs w:val="24"/>
        </w:rPr>
        <w:t>6. 招标文件的澄清、修改</w:t>
      </w:r>
    </w:p>
    <w:p>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pPr>
        <w:pStyle w:val="128"/>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1"/>
        <w:rPr>
          <w:rFonts w:ascii="宋体" w:hAnsi="宋体" w:cs="宋体"/>
          <w:b/>
          <w:sz w:val="30"/>
          <w:szCs w:val="20"/>
        </w:rPr>
      </w:pPr>
      <w:r>
        <w:rPr>
          <w:rFonts w:hint="eastAsia" w:ascii="宋体" w:hAnsi="宋体" w:cs="宋体"/>
          <w:b/>
          <w:sz w:val="30"/>
          <w:szCs w:val="20"/>
        </w:rPr>
        <w:t>三、投标</w:t>
      </w:r>
    </w:p>
    <w:p>
      <w:pPr>
        <w:pStyle w:val="32"/>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2"/>
        <w:spacing w:line="360" w:lineRule="auto"/>
        <w:rPr>
          <w:rFonts w:hAnsi="宋体" w:cs="宋体"/>
          <w:b/>
          <w:sz w:val="24"/>
          <w:szCs w:val="24"/>
        </w:rPr>
      </w:pPr>
      <w:r>
        <w:rPr>
          <w:rFonts w:hint="eastAsia" w:hAnsi="宋体" w:cs="宋体"/>
          <w:b/>
          <w:sz w:val="24"/>
          <w:szCs w:val="24"/>
        </w:rPr>
        <w:t>8.开标前答疑会或现场考察</w:t>
      </w:r>
    </w:p>
    <w:p>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2"/>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2"/>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8"/>
        <w:snapToGrid w:val="0"/>
        <w:spacing w:before="0"/>
        <w:ind w:firstLine="0" w:firstLineChars="0"/>
        <w:outlineLvl w:val="9"/>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8"/>
        <w:keepNext w:val="0"/>
        <w:keepLines w:val="0"/>
        <w:pageBreakBefore w:val="0"/>
        <w:widowControl w:val="0"/>
        <w:kinsoku/>
        <w:wordWrap/>
        <w:overflowPunct/>
        <w:topLinePunct w:val="0"/>
        <w:autoSpaceDE/>
        <w:autoSpaceDN/>
        <w:bidi w:val="0"/>
        <w:adjustRightInd w:val="0"/>
        <w:snapToGrid/>
        <w:spacing w:before="0"/>
        <w:ind w:firstLine="0" w:firstLineChars="0"/>
        <w:textAlignment w:val="auto"/>
        <w:rPr>
          <w:rFonts w:ascii="宋体" w:hAnsi="宋体" w:cs="宋体"/>
          <w:b/>
          <w:szCs w:val="24"/>
        </w:rPr>
      </w:pPr>
      <w:r>
        <w:rPr>
          <w:rFonts w:hint="eastAsia" w:ascii="宋体" w:hAnsi="宋体" w:cs="宋体"/>
          <w:b/>
          <w:szCs w:val="24"/>
        </w:rPr>
        <w:t>14. 投标文件的提交、补充、修改、撤回</w:t>
      </w:r>
    </w:p>
    <w:p>
      <w:pPr>
        <w:pStyle w:val="128"/>
        <w:keepNext w:val="0"/>
        <w:keepLines w:val="0"/>
        <w:pageBreakBefore w:val="0"/>
        <w:widowControl w:val="0"/>
        <w:kinsoku/>
        <w:wordWrap/>
        <w:overflowPunct/>
        <w:topLinePunct w:val="0"/>
        <w:autoSpaceDE/>
        <w:autoSpaceDN/>
        <w:bidi w:val="0"/>
        <w:adjustRightInd w:val="0"/>
        <w:snapToGrid/>
        <w:spacing w:before="0"/>
        <w:ind w:firstLine="480"/>
        <w:textAlignment w:val="auto"/>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w:t>
      </w:r>
      <w:r>
        <w:rPr>
          <w:rFonts w:hint="eastAsia" w:ascii="宋体" w:hAnsi="宋体" w:cs="宋体"/>
          <w:szCs w:val="24"/>
          <w:highlight w:val="none"/>
        </w:rPr>
        <w:t>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w:t>
      </w:r>
      <w:r>
        <w:rPr>
          <w:rFonts w:hint="eastAsia" w:ascii="宋体" w:hAnsi="宋体" w:cs="宋体"/>
          <w:szCs w:val="24"/>
        </w:rPr>
        <w:t>台将拒收。</w:t>
      </w:r>
    </w:p>
    <w:p>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32"/>
        <w:spacing w:line="360" w:lineRule="auto"/>
        <w:rPr>
          <w:rFonts w:hAnsi="宋体" w:cs="宋体"/>
          <w:b/>
          <w:sz w:val="24"/>
          <w:szCs w:val="24"/>
        </w:rPr>
      </w:pPr>
      <w:r>
        <w:rPr>
          <w:rFonts w:hint="eastAsia" w:hAnsi="宋体" w:cs="宋体"/>
          <w:b/>
          <w:sz w:val="24"/>
          <w:szCs w:val="24"/>
        </w:rPr>
        <w:t>15.备份投标文件</w:t>
      </w:r>
    </w:p>
    <w:p>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128"/>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8"/>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480"/>
        <w:rPr>
          <w:rFonts w:hint="eastAsia" w:ascii="宋体" w:hAnsi="宋体" w:cs="宋体"/>
          <w:highlight w:val="none"/>
        </w:rPr>
      </w:pPr>
      <w:r>
        <w:rPr>
          <w:rFonts w:hint="eastAsia" w:ascii="宋体" w:hAnsi="宋体" w:cs="宋体"/>
          <w:highlight w:val="none"/>
        </w:rPr>
        <w:t>17.4在投标截止时间起至投标有效期届满，供应商投标文件不可撤销。</w:t>
      </w:r>
    </w:p>
    <w:p>
      <w:pPr>
        <w:pStyle w:val="128"/>
        <w:spacing w:before="0"/>
        <w:ind w:firstLine="643"/>
        <w:rPr>
          <w:rFonts w:ascii="宋体" w:hAnsi="宋体" w:cs="宋体"/>
          <w:b/>
          <w:sz w:val="32"/>
          <w:highlight w:val="none"/>
        </w:rPr>
      </w:pPr>
    </w:p>
    <w:p>
      <w:pPr>
        <w:pStyle w:val="128"/>
        <w:spacing w:before="0"/>
        <w:ind w:firstLine="1928" w:firstLineChars="600"/>
        <w:outlineLvl w:val="1"/>
        <w:rPr>
          <w:rFonts w:ascii="宋体" w:hAnsi="宋体" w:cs="宋体"/>
          <w:b/>
          <w:sz w:val="32"/>
          <w:highlight w:val="none"/>
        </w:rPr>
      </w:pPr>
      <w:r>
        <w:rPr>
          <w:rFonts w:hint="eastAsia" w:ascii="宋体" w:hAnsi="宋体" w:cs="宋体"/>
          <w:b/>
          <w:sz w:val="32"/>
          <w:highlight w:val="none"/>
        </w:rPr>
        <w:t>四、开标、资格审查与信用信息查询</w:t>
      </w:r>
    </w:p>
    <w:p>
      <w:pPr>
        <w:pStyle w:val="554"/>
        <w:spacing w:before="0" w:line="360" w:lineRule="auto"/>
        <w:ind w:left="0" w:firstLine="241" w:firstLineChars="100"/>
        <w:contextualSpacing/>
        <w:rPr>
          <w:rFonts w:ascii="宋体" w:hAnsi="宋体" w:cs="宋体"/>
          <w:sz w:val="24"/>
          <w:highlight w:val="none"/>
        </w:rPr>
      </w:pPr>
      <w:r>
        <w:rPr>
          <w:rFonts w:hint="eastAsia" w:ascii="宋体" w:hAnsi="宋体" w:cs="宋体"/>
          <w:b/>
          <w:sz w:val="24"/>
          <w:szCs w:val="24"/>
          <w:highlight w:val="none"/>
        </w:rPr>
        <w:t>18.开标</w:t>
      </w:r>
      <w:r>
        <w:rPr>
          <w:rFonts w:hint="eastAsia" w:ascii="宋体" w:hAnsi="宋体" w:cs="宋体"/>
          <w:sz w:val="24"/>
          <w:highlight w:val="none"/>
        </w:rPr>
        <w:t xml:space="preserve"> </w:t>
      </w:r>
    </w:p>
    <w:p>
      <w:pPr>
        <w:pStyle w:val="554"/>
        <w:spacing w:before="0" w:line="360" w:lineRule="auto"/>
        <w:ind w:left="0" w:firstLine="480" w:firstLineChars="200"/>
        <w:contextualSpacing/>
        <w:rPr>
          <w:rFonts w:ascii="宋体" w:hAnsi="宋体" w:cs="宋体"/>
          <w:sz w:val="24"/>
          <w:highlight w:val="none"/>
        </w:rPr>
      </w:pPr>
      <w:r>
        <w:rPr>
          <w:rFonts w:hint="eastAsia" w:ascii="宋体" w:hAnsi="宋体" w:cs="宋体"/>
          <w:sz w:val="24"/>
          <w:highlight w:val="none"/>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宋体" w:hAnsi="宋体" w:cs="宋体"/>
          <w:sz w:val="24"/>
          <w:highlight w:val="none"/>
        </w:rPr>
      </w:pPr>
      <w:r>
        <w:rPr>
          <w:rFonts w:hint="eastAsia" w:ascii="宋体" w:hAnsi="宋体" w:cs="宋体"/>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宋体" w:hAnsi="宋体" w:cs="宋体"/>
          <w:b/>
          <w:sz w:val="24"/>
          <w:highlight w:val="none"/>
        </w:rPr>
      </w:pPr>
      <w:r>
        <w:rPr>
          <w:rFonts w:hint="eastAsia" w:ascii="宋体" w:hAnsi="宋体" w:cs="宋体"/>
          <w:sz w:val="24"/>
          <w:highlight w:val="none"/>
        </w:rPr>
        <w:t>　18.3</w:t>
      </w:r>
      <w:r>
        <w:rPr>
          <w:rFonts w:hint="eastAsia" w:ascii="宋体" w:hAnsi="宋体" w:cs="宋体"/>
          <w:b/>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highlight w:val="none"/>
        </w:rPr>
      </w:pPr>
      <w:r>
        <w:rPr>
          <w:rFonts w:hint="eastAsia" w:ascii="宋体" w:hAnsi="宋体" w:cs="宋体"/>
          <w:b/>
          <w:sz w:val="24"/>
          <w:szCs w:val="20"/>
          <w:highlight w:val="none"/>
        </w:rPr>
        <w:t>　19、资格审查</w:t>
      </w:r>
    </w:p>
    <w:p>
      <w:pPr>
        <w:pStyle w:val="128"/>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pPr>
        <w:pStyle w:val="128"/>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pPr>
        <w:pStyle w:val="128"/>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pPr>
        <w:pStyle w:val="128"/>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pPr>
        <w:widowControl/>
        <w:spacing w:before="100" w:beforeAutospacing="1" w:after="240" w:line="360" w:lineRule="auto"/>
        <w:ind w:firstLine="241" w:firstLineChars="100"/>
        <w:jc w:val="left"/>
        <w:rPr>
          <w:rFonts w:ascii="宋体" w:hAnsi="宋体" w:cs="宋体"/>
          <w:b/>
          <w:sz w:val="24"/>
          <w:highlight w:val="none"/>
        </w:rPr>
      </w:pPr>
      <w:r>
        <w:rPr>
          <w:rFonts w:hint="eastAsia" w:ascii="宋体" w:hAnsi="宋体" w:cs="宋体"/>
          <w:b/>
          <w:sz w:val="24"/>
          <w:highlight w:val="none"/>
        </w:rPr>
        <w:t>20、信用信息查询</w:t>
      </w:r>
    </w:p>
    <w:p>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8"/>
        <w:spacing w:before="0"/>
        <w:ind w:firstLine="0" w:firstLineChars="0"/>
        <w:rPr>
          <w:rFonts w:ascii="宋体" w:hAnsi="宋体" w:cs="宋体"/>
          <w:kern w:val="0"/>
          <w:szCs w:val="24"/>
        </w:rPr>
      </w:pPr>
    </w:p>
    <w:p>
      <w:pPr>
        <w:snapToGrid w:val="0"/>
        <w:spacing w:line="360" w:lineRule="auto"/>
        <w:jc w:val="center"/>
        <w:outlineLvl w:val="1"/>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1"/>
        <w:rPr>
          <w:rFonts w:ascii="宋体" w:hAnsi="宋体" w:cs="宋体"/>
          <w:b/>
          <w:sz w:val="36"/>
          <w:szCs w:val="36"/>
        </w:rPr>
      </w:pPr>
      <w:r>
        <w:rPr>
          <w:rFonts w:hint="eastAsia" w:ascii="宋体" w:hAnsi="宋体" w:cs="宋体"/>
          <w:b/>
          <w:sz w:val="36"/>
          <w:szCs w:val="36"/>
        </w:rPr>
        <w:t>六、定 标</w:t>
      </w:r>
    </w:p>
    <w:p>
      <w:pPr>
        <w:pStyle w:val="24"/>
        <w:spacing w:line="360" w:lineRule="auto"/>
        <w:ind w:left="479" w:hanging="479" w:hangingChars="199"/>
        <w:rPr>
          <w:rFonts w:cs="宋体"/>
          <w:b/>
        </w:rPr>
      </w:pPr>
      <w:r>
        <w:rPr>
          <w:rFonts w:hint="eastAsia" w:cs="宋体"/>
          <w:b/>
        </w:rPr>
        <w:t>22. 确定中标供应商</w:t>
      </w:r>
    </w:p>
    <w:p>
      <w:pPr>
        <w:pStyle w:val="128"/>
        <w:snapToGrid w:val="0"/>
        <w:spacing w:before="0"/>
        <w:ind w:firstLine="480"/>
        <w:rPr>
          <w:rFonts w:ascii="宋体" w:hAnsi="宋体" w:cs="宋体"/>
          <w:b/>
          <w:szCs w:val="24"/>
          <w:highlight w:val="none"/>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w:t>
      </w:r>
      <w:r>
        <w:rPr>
          <w:rFonts w:hint="eastAsia" w:ascii="宋体" w:hAnsi="宋体" w:cs="宋体"/>
          <w:szCs w:val="24"/>
          <w:highlight w:val="none"/>
        </w:rPr>
        <w:t>交采购人。采购单位应当自收到评审报告之日起2个工作日内在线确定中标或者成交供应商。在采购结果确认环节，中标候选人撤销投标文件不能成为采购人不确认采购结果的正当理由。中标、成交通知书和中标、成交结果公告应当在规定时间内同时发出。</w:t>
      </w:r>
    </w:p>
    <w:p>
      <w:pPr>
        <w:pStyle w:val="128"/>
        <w:snapToGrid w:val="0"/>
        <w:spacing w:before="0"/>
        <w:ind w:firstLine="0" w:firstLineChars="0"/>
        <w:rPr>
          <w:rFonts w:ascii="宋体" w:hAnsi="宋体" w:cs="宋体"/>
          <w:b/>
          <w:szCs w:val="24"/>
          <w:highlight w:val="none"/>
        </w:rPr>
      </w:pPr>
      <w:r>
        <w:rPr>
          <w:rFonts w:hint="eastAsia" w:ascii="宋体" w:hAnsi="宋体" w:cs="宋体"/>
          <w:b/>
          <w:szCs w:val="24"/>
          <w:highlight w:val="none"/>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七、合同授予</w:t>
      </w:r>
    </w:p>
    <w:p>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4"/>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4"/>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tabs>
          <w:tab w:val="left" w:pos="432"/>
        </w:tabs>
        <w:spacing w:line="360" w:lineRule="auto"/>
        <w:ind w:left="0" w:firstLine="480" w:firstLineChars="200"/>
        <w:outlineLvl w:val="9"/>
        <w:rPr>
          <w:rFonts w:ascii="宋体" w:hAnsi="宋体" w:eastAsia="宋体" w:cs="宋体"/>
          <w:lang w:val="en-US"/>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宋体" w:hAnsi="宋体" w:cs="宋体"/>
          <w:b/>
          <w:sz w:val="32"/>
        </w:rPr>
      </w:pPr>
    </w:p>
    <w:p>
      <w:pPr>
        <w:snapToGrid w:val="0"/>
        <w:spacing w:line="360" w:lineRule="auto"/>
        <w:ind w:firstLine="3357" w:firstLineChars="1045"/>
        <w:outlineLvl w:val="1"/>
        <w:rPr>
          <w:rFonts w:ascii="宋体" w:hAnsi="宋体" w:cs="宋体"/>
          <w:b/>
          <w:sz w:val="24"/>
        </w:rPr>
      </w:pPr>
      <w:r>
        <w:rPr>
          <w:rFonts w:hint="eastAsia" w:ascii="宋体" w:hAnsi="宋体" w:cs="宋体"/>
          <w:b/>
          <w:sz w:val="32"/>
        </w:rPr>
        <w:t>八、电子交易活动的中止</w:t>
      </w:r>
    </w:p>
    <w:p>
      <w:pPr>
        <w:pStyle w:val="128"/>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28"/>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28"/>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28"/>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28"/>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28"/>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九、验收</w:t>
      </w:r>
    </w:p>
    <w:p>
      <w:pPr>
        <w:pStyle w:val="24"/>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74707468"/>
      <w:bookmarkEnd w:id="16"/>
      <w:bookmarkStart w:id="17" w:name="_Hlt75236101"/>
      <w:bookmarkEnd w:id="17"/>
      <w:bookmarkStart w:id="18" w:name="_Hlt68057669"/>
      <w:bookmarkEnd w:id="18"/>
      <w:bookmarkStart w:id="19" w:name="_Hlt68403820"/>
      <w:bookmarkEnd w:id="19"/>
      <w:bookmarkStart w:id="20" w:name="_Hlt74729768"/>
      <w:bookmarkEnd w:id="20"/>
      <w:bookmarkStart w:id="21" w:name="_Hlt74714665"/>
      <w:bookmarkEnd w:id="21"/>
      <w:bookmarkStart w:id="22" w:name="_Hlt74730295"/>
      <w:bookmarkEnd w:id="22"/>
      <w:bookmarkStart w:id="23" w:name="_Hlt68072990"/>
      <w:bookmarkEnd w:id="23"/>
      <w:bookmarkStart w:id="24" w:name="_Hlt75236290"/>
      <w:bookmarkEnd w:id="24"/>
      <w:bookmarkStart w:id="25" w:name="_Hlt75236011"/>
      <w:bookmarkEnd w:id="25"/>
      <w:bookmarkStart w:id="26" w:name="_Hlt68073093"/>
      <w:bookmarkEnd w:id="26"/>
    </w:p>
    <w:bookmarkEnd w:id="11"/>
    <w:bookmarkEnd w:id="12"/>
    <w:p>
      <w:pPr>
        <w:spacing w:line="360" w:lineRule="auto"/>
        <w:jc w:val="center"/>
        <w:outlineLvl w:val="0"/>
        <w:rPr>
          <w:rFonts w:ascii="宋体" w:hAnsi="宋体" w:cs="宋体"/>
          <w:bCs/>
          <w:sz w:val="24"/>
          <w:highlight w:val="none"/>
        </w:rPr>
      </w:pPr>
      <w:bookmarkStart w:id="27" w:name="第四部分"/>
      <w:r>
        <w:rPr>
          <w:rFonts w:hint="eastAsia" w:ascii="宋体" w:hAnsi="宋体" w:cs="宋体"/>
          <w:b/>
          <w:sz w:val="36"/>
          <w:szCs w:val="36"/>
          <w:highlight w:val="none"/>
        </w:rPr>
        <w:t>第三部分   采购需求</w:t>
      </w:r>
    </w:p>
    <w:p>
      <w:pPr>
        <w:spacing w:line="360" w:lineRule="auto"/>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一、</w:t>
      </w:r>
      <w:r>
        <w:rPr>
          <w:rFonts w:hint="eastAsia" w:ascii="宋体" w:hAnsi="宋体" w:eastAsia="宋体" w:cs="宋体"/>
          <w:b/>
          <w:bCs/>
          <w:color w:val="auto"/>
          <w:sz w:val="24"/>
          <w:highlight w:val="none"/>
        </w:rPr>
        <w:t>项目概况</w:t>
      </w:r>
    </w:p>
    <w:p>
      <w:pPr>
        <w:spacing w:line="360" w:lineRule="auto"/>
        <w:ind w:firstLine="480" w:firstLineChars="200"/>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杭州市拱墅区人民政府上塘街道办事处办公楼，位于杭州市沈半路3号，地上5431平方米，地下1118平方米，总建筑面积6549平方米，办公楼地上5层，地下一层为消防水泵、生活给水泵机房等设施设备。</w:t>
      </w:r>
    </w:p>
    <w:p>
      <w:pPr>
        <w:spacing w:line="360" w:lineRule="auto"/>
        <w:ind w:firstLine="480" w:firstLineChars="200"/>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杭州市拱墅区党群服务中心，位于杭州市绍兴路588号,用地面积2132.7平方米,总建筑面积4910.5平方米，地上4层；楼高14.6米。</w:t>
      </w:r>
    </w:p>
    <w:p>
      <w:pPr>
        <w:spacing w:line="360" w:lineRule="auto"/>
        <w:ind w:firstLine="482" w:firstLineChars="200"/>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二、</w:t>
      </w:r>
      <w:r>
        <w:rPr>
          <w:rFonts w:hint="eastAsia" w:ascii="宋体" w:hAnsi="宋体" w:eastAsia="宋体" w:cs="宋体"/>
          <w:b/>
          <w:bCs/>
          <w:color w:val="auto"/>
          <w:sz w:val="24"/>
          <w:highlight w:val="none"/>
        </w:rPr>
        <w:t>招标范围及内容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i w:val="0"/>
          <w:iCs w:val="0"/>
          <w:caps w:val="0"/>
          <w:color w:val="000000"/>
          <w:spacing w:val="0"/>
          <w:sz w:val="24"/>
          <w:szCs w:val="24"/>
        </w:rPr>
        <w:t>安保服务（含停车管理）、保洁</w:t>
      </w:r>
      <w:r>
        <w:rPr>
          <w:rFonts w:hint="eastAsia" w:ascii="宋体" w:hAnsi="宋体" w:cs="宋体"/>
          <w:i w:val="0"/>
          <w:iCs w:val="0"/>
          <w:caps w:val="0"/>
          <w:color w:val="000000"/>
          <w:spacing w:val="0"/>
          <w:sz w:val="24"/>
          <w:szCs w:val="24"/>
          <w:lang w:val="en-US" w:eastAsia="zh-CN"/>
        </w:rPr>
        <w:t>服务</w:t>
      </w:r>
      <w:r>
        <w:rPr>
          <w:rFonts w:hint="eastAsia" w:ascii="宋体" w:hAnsi="宋体" w:eastAsia="宋体" w:cs="宋体"/>
          <w:i w:val="0"/>
          <w:iCs w:val="0"/>
          <w:caps w:val="0"/>
          <w:color w:val="000000"/>
          <w:spacing w:val="0"/>
          <w:sz w:val="24"/>
          <w:szCs w:val="24"/>
        </w:rPr>
        <w:t>、</w:t>
      </w:r>
      <w:r>
        <w:rPr>
          <w:rFonts w:hint="eastAsia" w:ascii="宋体" w:hAnsi="宋体" w:cs="宋体"/>
          <w:i w:val="0"/>
          <w:iCs w:val="0"/>
          <w:caps w:val="0"/>
          <w:color w:val="000000"/>
          <w:spacing w:val="0"/>
          <w:sz w:val="24"/>
          <w:szCs w:val="24"/>
          <w:lang w:val="en-US" w:eastAsia="zh-CN"/>
        </w:rPr>
        <w:t>绿化</w:t>
      </w:r>
      <w:r>
        <w:rPr>
          <w:rFonts w:hint="eastAsia" w:ascii="宋体" w:hAnsi="宋体" w:eastAsia="宋体" w:cs="宋体"/>
          <w:i w:val="0"/>
          <w:iCs w:val="0"/>
          <w:caps w:val="0"/>
          <w:color w:val="000000"/>
          <w:spacing w:val="0"/>
          <w:sz w:val="24"/>
          <w:szCs w:val="24"/>
        </w:rPr>
        <w:t>养护、高（低）压线路、照明及供电设备管理维护（包括办公室内）、给排水设备运行维护管理；空调系统运行维护管理；房屋家具设施日常维护维修；电梯管理维护；工程综合维修及巡查；专项维保项目的监督管理。日常管理设备包含：开水器、中央空调、多联机空调、消防设备系统、电梯等。</w:t>
      </w:r>
    </w:p>
    <w:p>
      <w:pPr>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（一）</w:t>
      </w:r>
      <w:r>
        <w:rPr>
          <w:rFonts w:hint="eastAsia" w:ascii="宋体" w:hAnsi="宋体" w:eastAsia="宋体" w:cs="宋体"/>
          <w:b/>
          <w:bCs/>
          <w:color w:val="auto"/>
          <w:sz w:val="24"/>
          <w:highlight w:val="none"/>
          <w:lang w:val="en-US" w:eastAsia="zh-CN"/>
        </w:rPr>
        <w:t>保洁服务范围</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）地面：每天用静电尘推推尘，无脚印、无水滴、无污渍。每季度对地面清洗。</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）内墙面和天花板：无积尘，无蜘蛛网，无明显污渍。</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 xml:space="preserve">）玻璃：玻璃每月清洗擦拭 </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eastAsia="zh-CN"/>
        </w:rPr>
        <w:t xml:space="preserve"> 次，平时随时保洁，外墙幕墙玻璃除外，保持室内镜面清洁明亮。</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）楼道：每天上午上班前推尘 1 次，下班前推尘 1 次，共 2 次；无垃圾、无积水，垃圾桶上、下午各擦拭 1 遍，保持外表干净，及时清理，每天更换垃圾袋， 无垃圾堆积；灭烟盆随时清理，保持清洁。</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）卫生间：每天清洁不少于4次，坐厕每周消毒 1 次，厕盆、便池无污迹、黄渍。洗手盆随时清洗，保持清洁。地面保持干燥，室内无异味。</w:t>
      </w:r>
    </w:p>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eastAsia="zh-CN"/>
        </w:rPr>
        <w:t>）会议室、接待室、活动室等场所在有活动使用前后彻底清洁， 平时经常检查，适时通风，保持室内空气清新，无异味；对常用办公楼会议室确保会议时清洁有序。</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eastAsia="zh-CN"/>
        </w:rPr>
        <w:t>）电梯轿厢保持清洁。</w:t>
      </w:r>
    </w:p>
    <w:p>
      <w:pPr>
        <w:spacing w:line="360" w:lineRule="auto"/>
        <w:ind w:firstLine="482" w:firstLineChars="200"/>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（二）</w:t>
      </w:r>
      <w:r>
        <w:rPr>
          <w:rFonts w:hint="eastAsia" w:ascii="宋体" w:hAnsi="宋体" w:eastAsia="宋体" w:cs="宋体"/>
          <w:b/>
          <w:bCs/>
          <w:color w:val="auto"/>
          <w:sz w:val="24"/>
          <w:highlight w:val="none"/>
          <w:lang w:val="en-US" w:eastAsia="zh-CN"/>
        </w:rPr>
        <w:t>安保秩序服务范围</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门卫值班</w:t>
      </w:r>
    </w:p>
    <w:p>
      <w:pPr>
        <w:spacing w:line="360" w:lineRule="auto"/>
        <w:ind w:firstLine="480" w:firstLineChars="200"/>
        <w:rPr>
          <w:rFonts w:hint="eastAsia" w:ascii="宋体" w:hAnsi="宋体" w:eastAsia="宋体" w:cs="宋体"/>
          <w:color w:val="auto"/>
          <w:sz w:val="24"/>
          <w:highlight w:val="cyan"/>
        </w:rPr>
      </w:pPr>
      <w:r>
        <w:rPr>
          <w:rFonts w:hint="eastAsia" w:ascii="宋体" w:hAnsi="宋体" w:eastAsia="宋体" w:cs="宋体"/>
          <w:color w:val="auto"/>
          <w:sz w:val="24"/>
          <w:highlight w:val="none"/>
        </w:rPr>
        <w:t>主出入口安排24小时值班，建立传达、保安、车辆、道路及公共秩序管理等制度。用语规范，礼貌待客，文明工作。严格验证、登记制度，杜绝闲杂人员进入办公楼，维护办公楼安全、正常的办公环境。</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巡查</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管理范围以内安排24小时巡查。明确巡查工作职责，规范巡视工作流程，制定相对固定的巡视路线，对重要区域、部位进行重点巡视并记录巡视情况，及时发现和处理备种安全和事故隐患。巡视时应使用巡更设备。监控室应保存巡更记录。在接到监控室发出的指令后，巡视人员应及时到达事发现场，采取相应措施妥善处理；如巡视中发现异常情况，应立即通知有关部门并在现场采取必要措施，随时准备启动并执行相应的应急预案。</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停车管理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管辖区域设置行车指示标志，规定车辆行驶路线，指定车辆停放区域，非机动车应实行定点停放。电瓶车充电、有序停放管理。对进出的各类车辆进行管理，维护交通秩序，保证车辆有序通行、有序停放。车库应保持良好通风，无易燃、易爆等物品存放。</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突发事件处理</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按照要求制订物业突发事件应急预案。当发生台风、暴雨等灾害性天气及其他突发事件时，应采取应急措施：对停车场、广告牌、电线杆等露天设施进行检查和加固。各岗位人员必须按规定实行岗位警戒，根据不同突发事件的现场情况进行应变处理，在有关部门到达现场前，确保人身安全，减少财产损失，并全力协助处理相关事宜。</w:t>
      </w:r>
    </w:p>
    <w:p>
      <w:pPr>
        <w:spacing w:line="360" w:lineRule="auto"/>
        <w:ind w:firstLine="482" w:firstLineChars="200"/>
        <w:rPr>
          <w:rFonts w:hint="eastAsia" w:ascii="宋体" w:hAnsi="宋体" w:eastAsia="宋体" w:cs="宋体"/>
          <w:b/>
          <w:bCs/>
          <w:color w:val="auto"/>
          <w:sz w:val="24"/>
          <w:highlight w:val="none"/>
          <w:lang w:val="en-US" w:eastAsia="zh-CN"/>
        </w:rPr>
      </w:pPr>
      <w:r>
        <w:rPr>
          <w:rFonts w:hint="eastAsia" w:ascii="宋体" w:hAnsi="宋体" w:cs="宋体"/>
          <w:b/>
          <w:bCs/>
          <w:color w:val="auto"/>
          <w:sz w:val="24"/>
          <w:highlight w:val="none"/>
          <w:lang w:val="en-US" w:eastAsia="zh-CN"/>
        </w:rPr>
        <w:t>（三）</w:t>
      </w:r>
      <w:r>
        <w:rPr>
          <w:rFonts w:hint="eastAsia" w:ascii="宋体" w:hAnsi="宋体" w:eastAsia="宋体" w:cs="宋体"/>
          <w:b/>
          <w:bCs/>
          <w:color w:val="auto"/>
          <w:sz w:val="24"/>
          <w:highlight w:val="none"/>
          <w:lang w:val="en-US" w:eastAsia="zh-CN"/>
        </w:rPr>
        <w:t>工程维修服务</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电梯</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做好电梯的日常维护保养、年检及维修工作(维修所需的主要配件、耗材招标人负责)。物业公司可负责普通的日常清洁保养工作，涉及到维保、年检及维修工作由投标人负责委托具有专业资质的维保单位实施（或者由甲方委托乙方寻找具有专业资质的维保单位实施）。</w:t>
      </w:r>
    </w:p>
    <w:p>
      <w:pPr>
        <w:spacing w:beforeAutospacing="0" w:afterAutospacing="0"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空调</w:t>
      </w:r>
    </w:p>
    <w:p>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做好空调的日常维护保养、年检及维修工作(维修所需的主要配件、耗材由甲方负责)。物业公司可负责普通的日常清洁保养工作，涉及到维保、年检及维修工作由投标人负责委托具有专业资质的维保单位实施（或者由甲方委托乙方寻找具有专业资质的维保单位实施）。</w:t>
      </w:r>
    </w:p>
    <w:p>
      <w:pPr>
        <w:spacing w:beforeAutospacing="0" w:afterAutospacing="0"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（3）零星维修服务</w:t>
      </w:r>
    </w:p>
    <w:p>
      <w:pPr>
        <w:spacing w:line="360" w:lineRule="auto"/>
        <w:ind w:firstLine="480" w:firstLineChars="200"/>
        <w:rPr>
          <w:rFonts w:hint="eastAsia" w:ascii="宋体" w:hAnsi="宋体" w:eastAsia="宋体" w:cs="宋体"/>
          <w:b/>
          <w:kern w:val="0"/>
          <w:sz w:val="24"/>
          <w:szCs w:val="24"/>
          <w:highlight w:val="none"/>
          <w:lang w:val="en-US" w:eastAsia="zh-CN"/>
        </w:rPr>
      </w:pPr>
      <w:r>
        <w:rPr>
          <w:rFonts w:hint="eastAsia" w:ascii="宋体" w:hAnsi="宋体" w:eastAsia="宋体" w:cs="宋体"/>
          <w:color w:val="auto"/>
          <w:sz w:val="24"/>
          <w:highlight w:val="none"/>
          <w:lang w:val="en-US" w:eastAsia="zh-CN"/>
        </w:rPr>
        <w:t>钢木门窗框松动、门窗扇开关不灵活、脱榫、糟朽、开焊、小五金缺损的应进行修补；质量标准：修后的钢木门窗应开关灵活不松动，框与墙体结合牢固，五金齐全。玻璃装钉牢固，腻子饱满，窗纱绷紧，不露纱头；保持雨水管道下水畅通，电器设备开关电源良好，线路无超负荷现象，照明完好，其他用电设备、进水用水设备维持正常，下水排水管道无堵塞现象。</w:t>
      </w:r>
    </w:p>
    <w:p>
      <w:pPr>
        <w:spacing w:line="480" w:lineRule="exact"/>
        <w:ind w:firstLine="585"/>
        <w:rPr>
          <w:rFonts w:hint="eastAsia" w:ascii="宋体" w:hAnsi="宋体" w:eastAsia="宋体" w:cs="宋体"/>
          <w:b/>
          <w:kern w:val="0"/>
          <w:sz w:val="24"/>
          <w:szCs w:val="24"/>
          <w:highlight w:val="none"/>
          <w:lang w:val="en-US" w:eastAsia="zh-CN"/>
        </w:rPr>
      </w:pPr>
      <w:r>
        <w:rPr>
          <w:rFonts w:hint="eastAsia" w:ascii="宋体" w:hAnsi="宋体" w:eastAsia="宋体" w:cs="宋体"/>
          <w:b/>
          <w:kern w:val="0"/>
          <w:sz w:val="24"/>
          <w:szCs w:val="24"/>
          <w:highlight w:val="none"/>
          <w:lang w:val="en-US" w:eastAsia="zh-CN"/>
        </w:rPr>
        <w:t>三、物业服务标准</w:t>
      </w:r>
    </w:p>
    <w:p>
      <w:pPr>
        <w:spacing w:line="480" w:lineRule="exact"/>
        <w:ind w:firstLine="585"/>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一）</w:t>
      </w:r>
      <w:r>
        <w:rPr>
          <w:rFonts w:hint="eastAsia" w:ascii="宋体" w:hAnsi="宋体" w:eastAsia="宋体" w:cs="宋体"/>
          <w:b/>
          <w:kern w:val="0"/>
          <w:sz w:val="24"/>
          <w:szCs w:val="24"/>
          <w:highlight w:val="none"/>
        </w:rPr>
        <w:t>楼宇、环境的管理与保洁标准：</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1、清扫、拖洗楼内公共走廊地面和楼梯间地面，并随时保洁。</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2</w:t>
      </w:r>
      <w:r>
        <w:rPr>
          <w:rFonts w:hint="eastAsia" w:ascii="宋体" w:hAnsi="宋体" w:eastAsia="宋体" w:cs="宋体"/>
          <w:kern w:val="0"/>
          <w:sz w:val="24"/>
          <w:szCs w:val="24"/>
          <w:highlight w:val="none"/>
        </w:rPr>
        <w:t>、</w:t>
      </w:r>
      <w:r>
        <w:rPr>
          <w:rFonts w:hint="eastAsia" w:ascii="宋体" w:hAnsi="宋体" w:eastAsia="宋体" w:cs="宋体"/>
          <w:kern w:val="0"/>
          <w:sz w:val="24"/>
          <w:szCs w:val="24"/>
          <w:highlight w:val="none"/>
          <w:lang w:eastAsia="zh-CN"/>
        </w:rPr>
        <w:t>每天</w:t>
      </w:r>
      <w:r>
        <w:rPr>
          <w:rFonts w:hint="eastAsia" w:ascii="宋体" w:hAnsi="宋体" w:eastAsia="宋体" w:cs="宋体"/>
          <w:kern w:val="0"/>
          <w:sz w:val="24"/>
          <w:szCs w:val="24"/>
          <w:highlight w:val="none"/>
        </w:rPr>
        <w:t>清洁擦拭各层办公室外门和门套、大堂玻璃门</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防火门、走廊灯具、开关、栏杆、楼梯扶手、花岗岩墙面、窗台板等。</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3</w:t>
      </w:r>
      <w:r>
        <w:rPr>
          <w:rFonts w:hint="eastAsia" w:ascii="宋体" w:hAnsi="宋体" w:eastAsia="宋体" w:cs="宋体"/>
          <w:kern w:val="0"/>
          <w:sz w:val="24"/>
          <w:szCs w:val="24"/>
          <w:highlight w:val="none"/>
        </w:rPr>
        <w:t>、公共洗手间卫生纸和洗手液的及时添置</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由甲方提供材料）</w:t>
      </w:r>
      <w:r>
        <w:rPr>
          <w:rFonts w:hint="eastAsia" w:ascii="宋体" w:hAnsi="宋体" w:eastAsia="宋体" w:cs="宋体"/>
          <w:kern w:val="0"/>
          <w:sz w:val="24"/>
          <w:szCs w:val="24"/>
          <w:highlight w:val="none"/>
        </w:rPr>
        <w:t>，卫生间和茶水间内的墙面、地面、台面及卫生洁具的及时清洗和保洁，清洗垃圾桶。</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4</w:t>
      </w:r>
      <w:r>
        <w:rPr>
          <w:rFonts w:hint="eastAsia" w:ascii="宋体" w:hAnsi="宋体" w:eastAsia="宋体" w:cs="宋体"/>
          <w:kern w:val="0"/>
          <w:sz w:val="24"/>
          <w:szCs w:val="24"/>
          <w:highlight w:val="none"/>
        </w:rPr>
        <w:t>、保持地面光洁，公共走道和楼梯花岗岩地面</w:t>
      </w:r>
      <w:r>
        <w:rPr>
          <w:rFonts w:hint="eastAsia" w:ascii="宋体" w:hAnsi="宋体" w:cs="宋体"/>
          <w:kern w:val="0"/>
          <w:sz w:val="24"/>
          <w:szCs w:val="24"/>
          <w:highlight w:val="none"/>
          <w:lang w:val="en-US" w:eastAsia="zh-CN"/>
        </w:rPr>
        <w:t>定期</w:t>
      </w:r>
      <w:r>
        <w:rPr>
          <w:rFonts w:hint="eastAsia" w:ascii="宋体" w:hAnsi="宋体" w:eastAsia="宋体" w:cs="宋体"/>
          <w:kern w:val="0"/>
          <w:sz w:val="24"/>
          <w:szCs w:val="24"/>
          <w:highlight w:val="none"/>
        </w:rPr>
        <w:t>养护。</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5</w:t>
      </w:r>
      <w:r>
        <w:rPr>
          <w:rFonts w:hint="eastAsia" w:ascii="宋体" w:hAnsi="宋体" w:eastAsia="宋体" w:cs="宋体"/>
          <w:kern w:val="0"/>
          <w:sz w:val="24"/>
          <w:szCs w:val="24"/>
          <w:highlight w:val="none"/>
        </w:rPr>
        <w:t>、楼外道路每天清扫和每2个月清洗一次，垃圾桶每天及时清倒、清洗：及时清理公共场所，公共绿地的废弃杂物；及时清扫积水、积雪；及时组织清理乱堆放物品、乱张贴宣传品等。</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6</w:t>
      </w:r>
      <w:r>
        <w:rPr>
          <w:rFonts w:hint="eastAsia" w:ascii="宋体" w:hAnsi="宋体" w:eastAsia="宋体" w:cs="宋体"/>
          <w:kern w:val="0"/>
          <w:sz w:val="24"/>
          <w:szCs w:val="24"/>
          <w:highlight w:val="none"/>
        </w:rPr>
        <w:t>、会议室、接待室在每次使用后及时清扫、整理。值班室每天清扫和整理</w:t>
      </w:r>
      <w:r>
        <w:rPr>
          <w:rFonts w:hint="eastAsia" w:ascii="宋体" w:hAnsi="宋体" w:eastAsia="宋体" w:cs="宋体"/>
          <w:kern w:val="0"/>
          <w:sz w:val="24"/>
          <w:szCs w:val="24"/>
          <w:highlight w:val="none"/>
          <w:lang w:eastAsia="zh-CN"/>
        </w:rPr>
        <w:t>，清洗更换床上用品</w:t>
      </w:r>
      <w:r>
        <w:rPr>
          <w:rFonts w:hint="eastAsia" w:ascii="宋体" w:hAnsi="宋体" w:eastAsia="宋体" w:cs="宋体"/>
          <w:kern w:val="0"/>
          <w:sz w:val="24"/>
          <w:szCs w:val="24"/>
          <w:highlight w:val="none"/>
        </w:rPr>
        <w:t>。</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7</w:t>
      </w:r>
      <w:r>
        <w:rPr>
          <w:rFonts w:hint="eastAsia" w:ascii="宋体" w:hAnsi="宋体" w:eastAsia="宋体" w:cs="宋体"/>
          <w:kern w:val="0"/>
          <w:sz w:val="24"/>
          <w:szCs w:val="24"/>
          <w:highlight w:val="none"/>
        </w:rPr>
        <w:t>、做好服务管理区域的生活垃圾分类工作，按照相关部门的要求，根据垃圾四分法及时准确地进行二次分拣及投放，保持再生资源收集房的整洁有序，按要求对四类垃圾进行处置，其中易腐垃圾和其他垃圾要求日清日运。</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8</w:t>
      </w:r>
      <w:r>
        <w:rPr>
          <w:rFonts w:hint="eastAsia" w:ascii="宋体" w:hAnsi="宋体" w:eastAsia="宋体" w:cs="宋体"/>
          <w:kern w:val="0"/>
          <w:sz w:val="24"/>
          <w:szCs w:val="24"/>
          <w:highlight w:val="none"/>
        </w:rPr>
        <w:t>、保洁时间尽量与机关办公时间错开，避免干扰正常办公。每天室内地面两次清扫需在机关上班前</w:t>
      </w:r>
      <w:r>
        <w:rPr>
          <w:rFonts w:hint="eastAsia" w:ascii="宋体" w:hAnsi="宋体" w:eastAsia="宋体" w:cs="宋体"/>
          <w:kern w:val="0"/>
          <w:sz w:val="24"/>
          <w:szCs w:val="24"/>
          <w:highlight w:val="none"/>
          <w:lang w:eastAsia="zh-CN"/>
        </w:rPr>
        <w:t>半小时</w:t>
      </w:r>
      <w:r>
        <w:rPr>
          <w:rFonts w:hint="eastAsia" w:ascii="宋体" w:hAnsi="宋体" w:eastAsia="宋体" w:cs="宋体"/>
          <w:kern w:val="0"/>
          <w:sz w:val="24"/>
          <w:szCs w:val="24"/>
          <w:highlight w:val="none"/>
        </w:rPr>
        <w:t>和中午休息时间内完成。大范围和大规模的保洁工作一般安排休息日和节假日。</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9</w:t>
      </w:r>
      <w:r>
        <w:rPr>
          <w:rFonts w:hint="eastAsia" w:ascii="宋体" w:hAnsi="宋体" w:eastAsia="宋体" w:cs="宋体"/>
          <w:kern w:val="0"/>
          <w:sz w:val="24"/>
          <w:szCs w:val="24"/>
          <w:highlight w:val="none"/>
        </w:rPr>
        <w:t>、每天下班前做好各办公室的垃圾收集和分类工作。</w:t>
      </w:r>
    </w:p>
    <w:p>
      <w:pPr>
        <w:spacing w:line="360" w:lineRule="auto"/>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0</w:t>
      </w:r>
      <w:r>
        <w:rPr>
          <w:rFonts w:hint="eastAsia" w:ascii="宋体" w:hAnsi="宋体" w:eastAsia="宋体" w:cs="宋体"/>
          <w:kern w:val="0"/>
          <w:sz w:val="24"/>
          <w:szCs w:val="24"/>
          <w:highlight w:val="none"/>
        </w:rPr>
        <w:t>、做好相关保安、保洁工作的资料留存及台帐记录</w:t>
      </w:r>
      <w:r>
        <w:rPr>
          <w:rFonts w:hint="eastAsia" w:ascii="宋体" w:hAnsi="宋体" w:eastAsia="宋体" w:cs="宋体"/>
          <w:kern w:val="0"/>
          <w:sz w:val="24"/>
          <w:szCs w:val="24"/>
          <w:highlight w:val="none"/>
          <w:lang w:eastAsia="zh-CN"/>
        </w:rPr>
        <w:t>。</w:t>
      </w:r>
    </w:p>
    <w:p>
      <w:pPr>
        <w:spacing w:line="360" w:lineRule="auto"/>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1</w:t>
      </w:r>
      <w:r>
        <w:rPr>
          <w:rFonts w:hint="eastAsia" w:ascii="宋体" w:hAnsi="宋体" w:eastAsia="宋体" w:cs="宋体"/>
          <w:kern w:val="0"/>
          <w:sz w:val="24"/>
          <w:szCs w:val="24"/>
          <w:highlight w:val="none"/>
        </w:rPr>
        <w:t>、遇重大活动开展时，根据实际</w:t>
      </w:r>
      <w:r>
        <w:rPr>
          <w:rFonts w:hint="eastAsia" w:ascii="宋体" w:hAnsi="宋体" w:cs="宋体"/>
          <w:kern w:val="0"/>
          <w:sz w:val="24"/>
          <w:szCs w:val="24"/>
          <w:highlight w:val="none"/>
          <w:lang w:val="en-US" w:eastAsia="zh-CN"/>
        </w:rPr>
        <w:t>情况</w:t>
      </w:r>
      <w:r>
        <w:rPr>
          <w:rFonts w:hint="eastAsia" w:ascii="宋体" w:hAnsi="宋体" w:eastAsia="宋体" w:cs="宋体"/>
          <w:kern w:val="0"/>
          <w:sz w:val="24"/>
          <w:szCs w:val="24"/>
          <w:highlight w:val="none"/>
        </w:rPr>
        <w:t>无条件服从要求，及时调整与转换作业模式</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无条件配合</w:t>
      </w:r>
      <w:r>
        <w:rPr>
          <w:rFonts w:hint="eastAsia" w:ascii="宋体" w:hAnsi="宋体" w:eastAsia="宋体" w:cs="宋体"/>
          <w:kern w:val="0"/>
          <w:sz w:val="24"/>
          <w:szCs w:val="24"/>
          <w:highlight w:val="none"/>
          <w:lang w:eastAsia="zh-CN"/>
        </w:rPr>
        <w:t>街道</w:t>
      </w:r>
      <w:r>
        <w:rPr>
          <w:rFonts w:hint="eastAsia" w:ascii="宋体" w:hAnsi="宋体" w:eastAsia="宋体" w:cs="宋体"/>
          <w:kern w:val="0"/>
          <w:sz w:val="24"/>
          <w:szCs w:val="24"/>
          <w:highlight w:val="none"/>
        </w:rPr>
        <w:t>搞好各项保洁工作</w:t>
      </w:r>
      <w:r>
        <w:rPr>
          <w:rFonts w:hint="eastAsia" w:ascii="宋体" w:hAnsi="宋体" w:eastAsia="宋体" w:cs="宋体"/>
          <w:kern w:val="0"/>
          <w:sz w:val="24"/>
          <w:szCs w:val="24"/>
          <w:highlight w:val="none"/>
          <w:lang w:eastAsia="zh-CN"/>
        </w:rPr>
        <w:t>。</w:t>
      </w:r>
    </w:p>
    <w:p>
      <w:pPr>
        <w:spacing w:line="360" w:lineRule="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具体如下表：</w:t>
      </w:r>
    </w:p>
    <w:tbl>
      <w:tblPr>
        <w:tblStyle w:val="62"/>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1"/>
        <w:gridCol w:w="942"/>
        <w:gridCol w:w="1192"/>
        <w:gridCol w:w="4083"/>
        <w:gridCol w:w="17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481"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94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位置</w:t>
            </w:r>
          </w:p>
        </w:tc>
        <w:tc>
          <w:tcPr>
            <w:tcW w:w="119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清洁项目</w:t>
            </w:r>
          </w:p>
        </w:tc>
        <w:tc>
          <w:tcPr>
            <w:tcW w:w="408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清洁工作内容</w:t>
            </w:r>
          </w:p>
        </w:tc>
        <w:tc>
          <w:tcPr>
            <w:tcW w:w="179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清洁标准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restart"/>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942" w:type="dxa"/>
            <w:vMerge w:val="restart"/>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室内公共区域、楼梯、走廊</w:t>
            </w: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大厅地面</w:t>
            </w:r>
          </w:p>
        </w:tc>
        <w:tc>
          <w:tcPr>
            <w:tcW w:w="4083"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每天拖地两次；</w:t>
            </w:r>
            <w:r>
              <w:rPr>
                <w:rFonts w:hint="eastAsia" w:ascii="宋体" w:hAnsi="宋体" w:eastAsia="宋体" w:cs="宋体"/>
                <w:kern w:val="0"/>
                <w:sz w:val="24"/>
                <w:szCs w:val="24"/>
                <w:highlight w:val="none"/>
                <w:lang w:eastAsia="zh-CN"/>
              </w:rPr>
              <w:t>定时流动保洁；</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随时保持干净，污渍、尘渍、痰渍、地板明洁如镜、明亮如新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玻璃门</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每天清抹；每周用玻璃清洁剂清刮一次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无手印、污渍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天花板</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每周清扫蜘蛛网及灰尘一次；每年大清洁一次</w:t>
            </w:r>
          </w:p>
        </w:tc>
        <w:tc>
          <w:tcPr>
            <w:tcW w:w="1797" w:type="dxa"/>
            <w:noWrap/>
            <w:vAlign w:val="center"/>
          </w:tcPr>
          <w:p>
            <w:pPr>
              <w:rPr>
                <w:rFonts w:hint="eastAsia" w:ascii="宋体" w:hAnsi="宋体" w:eastAsia="宋体" w:cs="宋体"/>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空调</w:t>
            </w:r>
            <w:r>
              <w:rPr>
                <w:rFonts w:hint="eastAsia" w:ascii="宋体" w:hAnsi="宋体" w:eastAsia="宋体" w:cs="宋体"/>
                <w:kern w:val="0"/>
                <w:sz w:val="24"/>
                <w:szCs w:val="24"/>
                <w:highlight w:val="none"/>
              </w:rPr>
              <w:t>、灯饰</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每年清抹四次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无蛛丝、尘渍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指标牌和悬挂牌</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每周清抹二次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无尘渍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花盆、花槽</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每天清除杂物一次；每周清抹二次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无尘渍、杂物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垃圾桶</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每天清倒垃圾一次、清抹筒盖、垃圾筒、垃圾缸一次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无污渍、痰渍、烟灰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电梯间灯饰、按钮</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每天随时清抹污渍、手印；每月清洁电梯内灯饰、排气扇、防护罩二次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无手印、污渍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沙发等</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每天吸尘清洁</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墙裙、窗台</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每天保洁、清抹水平面一次；每两周清抹灰尘、污渍</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保护干净、无尘渍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灯饰及其他</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每天保洁；每周清抹一次；每月除蜘蛛网</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保持干净、无蜘蛛网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消防箱</w:t>
            </w:r>
          </w:p>
        </w:tc>
        <w:tc>
          <w:tcPr>
            <w:tcW w:w="4083" w:type="dxa"/>
            <w:noWrap/>
            <w:vAlign w:val="center"/>
          </w:tcPr>
          <w:p>
            <w:pPr>
              <w:jc w:val="cente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每周清抹</w:t>
            </w:r>
          </w:p>
        </w:tc>
        <w:tc>
          <w:tcPr>
            <w:tcW w:w="1797"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481" w:type="dxa"/>
            <w:vMerge w:val="restart"/>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942" w:type="dxa"/>
            <w:vMerge w:val="restart"/>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男、女洗手间部分</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瓷砖墙身</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每天保洁；每周清洗一次、除污渍</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浇砖地面</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每天用清洁剂拖地并随时保持干净；每两周用洁厕灵清洗二次并拖抹干净</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无污渍、无纸屑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洗手间门</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每天保洁；每周用清洁剂洗抹一次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无水渍、无污渍、无手印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洗手间内玻璃镜</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每天随时清抹、保持无污渍、水渍；每两周用玻璃清洁剂清刮一次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无水渍、无污渍、无手印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3"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大、小便器、洗手盆</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每天用清洁剂清洗并放除臭香球；每两周用强力除渍剂去除尿垢、黄斑等；每月用消毒水清洁消毒二次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无臭、无异味、无污垢、保持便瓷器的明洁如新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洗手</w:t>
            </w:r>
            <w:r>
              <w:rPr>
                <w:rFonts w:hint="eastAsia" w:ascii="宋体" w:hAnsi="宋体" w:eastAsia="宋体" w:cs="宋体"/>
                <w:kern w:val="0"/>
                <w:sz w:val="24"/>
                <w:szCs w:val="24"/>
                <w:highlight w:val="none"/>
                <w:lang w:eastAsia="zh-CN"/>
              </w:rPr>
              <w:t>间</w:t>
            </w:r>
            <w:r>
              <w:rPr>
                <w:rFonts w:hint="eastAsia" w:ascii="宋体" w:hAnsi="宋体" w:eastAsia="宋体" w:cs="宋体"/>
                <w:kern w:val="0"/>
                <w:sz w:val="24"/>
                <w:szCs w:val="24"/>
                <w:highlight w:val="none"/>
              </w:rPr>
              <w:t>门隔断板</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每天保洁；每周用清洁剂洗抹一次、保持干净</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洗手间灯饰</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每天保洁；每月用毛巾抹擦灯饰</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无蛛丝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jc w:val="center"/>
        </w:trPr>
        <w:tc>
          <w:tcPr>
            <w:tcW w:w="481" w:type="dxa"/>
            <w:vMerge w:val="restart"/>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w:t>
            </w:r>
          </w:p>
        </w:tc>
        <w:tc>
          <w:tcPr>
            <w:tcW w:w="942" w:type="dxa"/>
            <w:vMerge w:val="restart"/>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开水间</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墙身</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每天保洁；每两周清洗一次、除污渍</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地面</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每天随时拖抹、保洁；每周用清洁剂清洗一次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电源</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每天早上、下午开关</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节约用电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481"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w:t>
            </w:r>
          </w:p>
        </w:tc>
        <w:tc>
          <w:tcPr>
            <w:tcW w:w="94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其它</w:t>
            </w: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保安室、仓库</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每天保洁一次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jc w:val="center"/>
        </w:trPr>
        <w:tc>
          <w:tcPr>
            <w:tcW w:w="481" w:type="dxa"/>
            <w:vMerge w:val="restart"/>
            <w:noWrap/>
            <w:vAlign w:val="center"/>
          </w:tcPr>
          <w:p>
            <w:pPr>
              <w:jc w:val="center"/>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val="en-US" w:eastAsia="zh-CN"/>
              </w:rPr>
              <w:t>6</w:t>
            </w:r>
          </w:p>
        </w:tc>
        <w:tc>
          <w:tcPr>
            <w:tcW w:w="942" w:type="dxa"/>
            <w:vMerge w:val="restart"/>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会议室</w:t>
            </w:r>
            <w:r>
              <w:rPr>
                <w:rFonts w:hint="eastAsia" w:ascii="宋体" w:hAnsi="宋体" w:eastAsia="宋体" w:cs="宋体"/>
                <w:kern w:val="0"/>
                <w:sz w:val="24"/>
                <w:szCs w:val="24"/>
                <w:highlight w:val="none"/>
                <w:lang w:eastAsia="zh-CN"/>
              </w:rPr>
              <w:t>、接待室、信访室</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地面、桌椅</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按需要随时清理；长期不用的，每周清扫擦拭一次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保持干净、无杂物、无积尘、无痰渍、烟灰等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8"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玻璃窗及窗帘</w:t>
            </w:r>
          </w:p>
        </w:tc>
        <w:tc>
          <w:tcPr>
            <w:tcW w:w="4083"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玻璃窗每周清抹一次，每月用玻璃清洁剂擦拭一次</w:t>
            </w:r>
          </w:p>
        </w:tc>
        <w:tc>
          <w:tcPr>
            <w:tcW w:w="1797"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rPr>
              <w:t>清洁、无污渍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茶杯</w:t>
            </w:r>
          </w:p>
        </w:tc>
        <w:tc>
          <w:tcPr>
            <w:tcW w:w="4083"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每次使用后清洗并消毒</w:t>
            </w:r>
          </w:p>
        </w:tc>
        <w:tc>
          <w:tcPr>
            <w:tcW w:w="1797"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清洁、无污渍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1"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控制室</w:t>
            </w:r>
          </w:p>
        </w:tc>
        <w:tc>
          <w:tcPr>
            <w:tcW w:w="4083" w:type="dxa"/>
            <w:noWrap/>
            <w:vAlign w:val="center"/>
          </w:tcPr>
          <w:p>
            <w:pP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eastAsia="zh-CN"/>
              </w:rPr>
              <w:t>每次使用后关闭电源，话筒等</w:t>
            </w:r>
            <w:r>
              <w:rPr>
                <w:rFonts w:hint="eastAsia" w:ascii="宋体" w:hAnsi="宋体" w:cs="宋体"/>
                <w:kern w:val="0"/>
                <w:sz w:val="24"/>
                <w:szCs w:val="24"/>
                <w:highlight w:val="none"/>
                <w:lang w:val="en-US" w:eastAsia="zh-CN"/>
              </w:rPr>
              <w:t>设备</w:t>
            </w:r>
            <w:r>
              <w:rPr>
                <w:rFonts w:hint="eastAsia" w:ascii="宋体" w:hAnsi="宋体" w:eastAsia="宋体" w:cs="宋体"/>
                <w:kern w:val="0"/>
                <w:sz w:val="24"/>
                <w:szCs w:val="24"/>
                <w:highlight w:val="none"/>
                <w:lang w:eastAsia="zh-CN"/>
              </w:rPr>
              <w:t>有序摆放，每周清理</w:t>
            </w:r>
          </w:p>
        </w:tc>
        <w:tc>
          <w:tcPr>
            <w:tcW w:w="1797"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清洁、整齐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6" w:hRule="atLeast"/>
          <w:jc w:val="center"/>
        </w:trPr>
        <w:tc>
          <w:tcPr>
            <w:tcW w:w="481" w:type="dxa"/>
            <w:vMerge w:val="restart"/>
            <w:noWrap/>
            <w:vAlign w:val="center"/>
          </w:tcPr>
          <w:p>
            <w:pPr>
              <w:jc w:val="center"/>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val="en-US" w:eastAsia="zh-CN"/>
              </w:rPr>
              <w:t>7</w:t>
            </w:r>
          </w:p>
        </w:tc>
        <w:tc>
          <w:tcPr>
            <w:tcW w:w="942" w:type="dxa"/>
            <w:vMerge w:val="restart"/>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办公区域</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桌椅、沙发、书柜、茶几、花架、地面等</w:t>
            </w:r>
          </w:p>
        </w:tc>
        <w:tc>
          <w:tcPr>
            <w:tcW w:w="4083" w:type="dxa"/>
            <w:noWrap/>
            <w:vAlign w:val="center"/>
          </w:tcPr>
          <w:p>
            <w:pP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每天清扫擦拭一次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保持干净、无杂物、无积尘、无痰渍、烟灰等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jc w:val="center"/>
        </w:trPr>
        <w:tc>
          <w:tcPr>
            <w:tcW w:w="481" w:type="dxa"/>
            <w:vMerge w:val="continue"/>
            <w:noWrap/>
            <w:vAlign w:val="center"/>
          </w:tcPr>
          <w:p>
            <w:pPr>
              <w:jc w:val="center"/>
              <w:rPr>
                <w:rFonts w:hint="eastAsia" w:ascii="宋体" w:hAnsi="宋体" w:eastAsia="宋体" w:cs="宋体"/>
                <w:kern w:val="0"/>
                <w:sz w:val="24"/>
                <w:szCs w:val="24"/>
                <w:highlight w:val="none"/>
                <w:lang w:val="en-US" w:eastAsia="zh-CN"/>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eastAsia="zh-CN"/>
              </w:rPr>
              <w:t>茶杯</w:t>
            </w:r>
          </w:p>
        </w:tc>
        <w:tc>
          <w:tcPr>
            <w:tcW w:w="4083"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eastAsia="zh-CN"/>
              </w:rPr>
              <w:t>每次使用后清洗并消毒</w:t>
            </w:r>
          </w:p>
        </w:tc>
        <w:tc>
          <w:tcPr>
            <w:tcW w:w="1797" w:type="dxa"/>
            <w:noWrap/>
            <w:vAlign w:val="center"/>
          </w:tcPr>
          <w:p>
            <w:pPr>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eastAsia="zh-CN"/>
              </w:rPr>
              <w:t>清洁、无污渍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9"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玻璃窗及窗帘</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玻璃窗每周清抹一次，每月用玻璃清洁剂擦拭一次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清洁、无污渍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481" w:type="dxa"/>
            <w:noWrap/>
            <w:vAlign w:val="center"/>
          </w:tcPr>
          <w:p>
            <w:pPr>
              <w:jc w:val="center"/>
              <w:rPr>
                <w:rFonts w:hint="eastAsia" w:ascii="宋体" w:hAnsi="宋体" w:eastAsia="宋体" w:cs="宋体"/>
                <w:kern w:val="0"/>
                <w:sz w:val="24"/>
                <w:szCs w:val="24"/>
                <w:highlight w:val="none"/>
                <w:lang w:val="en-US" w:eastAsia="zh-CN"/>
              </w:rPr>
            </w:pPr>
            <w:r>
              <w:rPr>
                <w:rFonts w:hint="eastAsia" w:ascii="宋体" w:hAnsi="宋体" w:cs="宋体"/>
                <w:kern w:val="0"/>
                <w:sz w:val="24"/>
                <w:szCs w:val="24"/>
                <w:highlight w:val="none"/>
                <w:lang w:val="en-US" w:eastAsia="zh-CN"/>
              </w:rPr>
              <w:t>8</w:t>
            </w:r>
          </w:p>
        </w:tc>
        <w:tc>
          <w:tcPr>
            <w:tcW w:w="94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停车场</w:t>
            </w:r>
          </w:p>
        </w:tc>
        <w:tc>
          <w:tcPr>
            <w:tcW w:w="1192" w:type="dxa"/>
            <w:noWrap/>
            <w:vAlign w:val="center"/>
          </w:tcPr>
          <w:p>
            <w:pPr>
              <w:jc w:val="center"/>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w:t>
            </w:r>
          </w:p>
        </w:tc>
        <w:tc>
          <w:tcPr>
            <w:tcW w:w="4083" w:type="dxa"/>
            <w:noWrap/>
            <w:vAlign w:val="center"/>
          </w:tcPr>
          <w:p>
            <w:pP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rPr>
              <w:t>每天清扫一次</w:t>
            </w:r>
            <w:r>
              <w:rPr>
                <w:rFonts w:hint="eastAsia" w:ascii="宋体" w:hAnsi="宋体" w:eastAsia="宋体" w:cs="宋体"/>
                <w:kern w:val="0"/>
                <w:sz w:val="24"/>
                <w:szCs w:val="24"/>
                <w:highlight w:val="none"/>
                <w:lang w:eastAsia="zh-CN"/>
              </w:rPr>
              <w:t>，顶棚每年清洗</w:t>
            </w:r>
            <w:r>
              <w:rPr>
                <w:rFonts w:hint="eastAsia" w:ascii="宋体" w:hAnsi="宋体" w:cs="宋体"/>
                <w:kern w:val="0"/>
                <w:sz w:val="24"/>
                <w:szCs w:val="24"/>
                <w:highlight w:val="none"/>
                <w:lang w:val="en-US" w:eastAsia="zh-CN"/>
              </w:rPr>
              <w:t>1</w:t>
            </w:r>
            <w:r>
              <w:rPr>
                <w:rFonts w:hint="eastAsia" w:ascii="宋体" w:hAnsi="宋体" w:eastAsia="宋体" w:cs="宋体"/>
                <w:kern w:val="0"/>
                <w:sz w:val="24"/>
                <w:szCs w:val="24"/>
                <w:highlight w:val="none"/>
                <w:lang w:val="en-US" w:eastAsia="zh-CN"/>
              </w:rPr>
              <w:t>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保持干净、无尘渍、无杂物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jc w:val="center"/>
        </w:trPr>
        <w:tc>
          <w:tcPr>
            <w:tcW w:w="481" w:type="dxa"/>
            <w:vMerge w:val="restart"/>
            <w:noWrap/>
            <w:vAlign w:val="center"/>
          </w:tcPr>
          <w:p>
            <w:pPr>
              <w:jc w:val="center"/>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val="en-US" w:eastAsia="zh-CN"/>
              </w:rPr>
              <w:t>9</w:t>
            </w:r>
          </w:p>
        </w:tc>
        <w:tc>
          <w:tcPr>
            <w:tcW w:w="942" w:type="dxa"/>
            <w:vMerge w:val="restart"/>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室外区域</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道路、通道</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每天清扫二次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保持干净，无杂物、无痰渍、无污水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花坛、绿化带</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每天清理一次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481" w:type="dxa"/>
            <w:vMerge w:val="continue"/>
            <w:noWrap/>
            <w:vAlign w:val="center"/>
          </w:tcPr>
          <w:p>
            <w:pPr>
              <w:jc w:val="center"/>
              <w:rPr>
                <w:rFonts w:hint="eastAsia" w:ascii="宋体" w:hAnsi="宋体" w:eastAsia="宋体" w:cs="宋体"/>
                <w:kern w:val="0"/>
                <w:sz w:val="24"/>
                <w:szCs w:val="24"/>
                <w:highlight w:val="none"/>
              </w:rPr>
            </w:pPr>
          </w:p>
        </w:tc>
        <w:tc>
          <w:tcPr>
            <w:tcW w:w="942" w:type="dxa"/>
            <w:vMerge w:val="continue"/>
            <w:noWrap/>
            <w:vAlign w:val="center"/>
          </w:tcPr>
          <w:p>
            <w:pPr>
              <w:rPr>
                <w:rFonts w:hint="eastAsia" w:ascii="宋体" w:hAnsi="宋体" w:eastAsia="宋体" w:cs="宋体"/>
                <w:kern w:val="0"/>
                <w:sz w:val="24"/>
                <w:szCs w:val="24"/>
                <w:highlight w:val="none"/>
              </w:rPr>
            </w:pP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电动门、指示牌、橱窗、栏杆等</w:t>
            </w:r>
          </w:p>
        </w:tc>
        <w:tc>
          <w:tcPr>
            <w:tcW w:w="408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每周清抹二次；橱窗玻璃每周清抹一次，每月用玻璃清洁剂擦拭一次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保持干净，无积尘、无污垢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8" w:hRule="atLeast"/>
          <w:jc w:val="center"/>
        </w:trPr>
        <w:tc>
          <w:tcPr>
            <w:tcW w:w="481" w:type="dxa"/>
            <w:noWrap/>
            <w:vAlign w:val="center"/>
          </w:tcPr>
          <w:p>
            <w:pPr>
              <w:jc w:val="cente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0</w:t>
            </w:r>
          </w:p>
        </w:tc>
        <w:tc>
          <w:tcPr>
            <w:tcW w:w="94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办公室</w:t>
            </w:r>
          </w:p>
        </w:tc>
        <w:tc>
          <w:tcPr>
            <w:tcW w:w="1192"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玻璃窗</w:t>
            </w:r>
          </w:p>
        </w:tc>
        <w:tc>
          <w:tcPr>
            <w:tcW w:w="4083"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蜘蛛网每两周清扫一次，</w:t>
            </w:r>
            <w:r>
              <w:rPr>
                <w:rFonts w:hint="eastAsia" w:ascii="宋体" w:hAnsi="宋体" w:eastAsia="宋体" w:cs="宋体"/>
                <w:kern w:val="0"/>
                <w:sz w:val="24"/>
                <w:szCs w:val="24"/>
                <w:highlight w:val="none"/>
              </w:rPr>
              <w:t>玻璃窗每年要求用专业清洁剂清洗</w:t>
            </w:r>
            <w:r>
              <w:rPr>
                <w:rFonts w:hint="eastAsia" w:ascii="宋体" w:hAnsi="宋体" w:cs="宋体"/>
                <w:kern w:val="0"/>
                <w:sz w:val="24"/>
                <w:szCs w:val="24"/>
                <w:highlight w:val="none"/>
                <w:lang w:val="en-US" w:eastAsia="zh-CN"/>
              </w:rPr>
              <w:t>一</w:t>
            </w:r>
            <w:r>
              <w:rPr>
                <w:rFonts w:hint="eastAsia" w:ascii="宋体" w:hAnsi="宋体" w:eastAsia="宋体" w:cs="宋体"/>
                <w:kern w:val="0"/>
                <w:sz w:val="24"/>
                <w:szCs w:val="24"/>
                <w:highlight w:val="none"/>
              </w:rPr>
              <w:t>次</w:t>
            </w:r>
          </w:p>
        </w:tc>
        <w:tc>
          <w:tcPr>
            <w:tcW w:w="179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清洁、无污渍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481" w:type="dxa"/>
            <w:noWrap/>
            <w:vAlign w:val="center"/>
          </w:tcPr>
          <w:p>
            <w:pPr>
              <w:jc w:val="cente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1</w:t>
            </w:r>
            <w:r>
              <w:rPr>
                <w:rFonts w:hint="eastAsia" w:ascii="宋体" w:hAnsi="宋体" w:cs="宋体"/>
                <w:kern w:val="0"/>
                <w:sz w:val="24"/>
                <w:szCs w:val="24"/>
                <w:highlight w:val="none"/>
                <w:lang w:val="en-US" w:eastAsia="zh-CN"/>
              </w:rPr>
              <w:t>1</w:t>
            </w:r>
          </w:p>
        </w:tc>
        <w:tc>
          <w:tcPr>
            <w:tcW w:w="2134" w:type="dxa"/>
            <w:gridSpan w:val="2"/>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不定期项目</w:t>
            </w:r>
          </w:p>
        </w:tc>
        <w:tc>
          <w:tcPr>
            <w:tcW w:w="4083" w:type="dxa"/>
            <w:noWrap/>
            <w:vAlign w:val="center"/>
          </w:tcPr>
          <w:p>
            <w:pP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清扫积水、积雪、清理乱堆放物品</w:t>
            </w:r>
          </w:p>
        </w:tc>
        <w:tc>
          <w:tcPr>
            <w:tcW w:w="1797" w:type="dxa"/>
            <w:noWrap/>
            <w:vAlign w:val="center"/>
          </w:tcPr>
          <w:p>
            <w:pPr>
              <w:jc w:val="center"/>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w:t>
            </w:r>
          </w:p>
        </w:tc>
      </w:tr>
    </w:tbl>
    <w:p>
      <w:pPr>
        <w:spacing w:line="360" w:lineRule="auto"/>
        <w:rPr>
          <w:rFonts w:hint="eastAsia" w:ascii="宋体" w:hAnsi="宋体" w:eastAsia="宋体" w:cs="宋体"/>
          <w:b/>
          <w:kern w:val="0"/>
          <w:sz w:val="24"/>
          <w:szCs w:val="24"/>
          <w:highlight w:val="none"/>
        </w:rPr>
      </w:pPr>
    </w:p>
    <w:p>
      <w:pPr>
        <w:spacing w:line="360" w:lineRule="auto"/>
        <w:ind w:firstLine="482" w:firstLineChars="200"/>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二）</w:t>
      </w:r>
      <w:r>
        <w:rPr>
          <w:rFonts w:hint="eastAsia" w:ascii="宋体" w:hAnsi="宋体" w:eastAsia="宋体" w:cs="宋体"/>
          <w:b/>
          <w:kern w:val="0"/>
          <w:sz w:val="24"/>
          <w:szCs w:val="24"/>
          <w:highlight w:val="none"/>
        </w:rPr>
        <w:t>建筑物及公用设施的管理、养护、维修标准</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每天巡视检查、公共设施出现损坏及时修复，保持房屋外观完好、整洁，公共楼梯门扶手完好，梯灯正常，消防门启闭正常，无杂物乱堆放。公共卫生间和茶水间的洁具和设施完好、使用功能正常。负责组织对房屋外墙、楼梯间通道、屋面、上下水管道等房屋本体公共设施的定期养护维修，并编制维修计划。</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2、办公楼公共设施维护管理工作：</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①供水设施的日常运作、维修养护；</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②公共排水、排污系统及化粪池等的清疏、维护；</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③公共场地、道路及其它设施的保养；</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④消防栓、灭火器等消防设备的定期检测和养护；</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⑤公共楼道灯、应急灯、路灯、庭院灯等公共照明的维护和保养；</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以上维修的材料费用按实另行结算。</w:t>
      </w:r>
    </w:p>
    <w:p>
      <w:pPr>
        <w:spacing w:line="360" w:lineRule="auto"/>
        <w:ind w:firstLine="482" w:firstLineChars="200"/>
        <w:rPr>
          <w:rFonts w:hint="eastAsia" w:ascii="宋体" w:hAnsi="宋体" w:eastAsia="宋体" w:cs="宋体"/>
          <w:kern w:val="0"/>
          <w:sz w:val="24"/>
          <w:szCs w:val="24"/>
          <w:highlight w:val="none"/>
        </w:rPr>
      </w:pPr>
      <w:r>
        <w:rPr>
          <w:rFonts w:hint="eastAsia" w:ascii="宋体" w:hAnsi="宋体" w:eastAsia="宋体" w:cs="宋体"/>
          <w:b/>
          <w:bCs/>
          <w:kern w:val="0"/>
          <w:sz w:val="24"/>
          <w:szCs w:val="24"/>
          <w:highlight w:val="none"/>
        </w:rPr>
        <w:t>具体如下表：</w:t>
      </w:r>
    </w:p>
    <w:tbl>
      <w:tblPr>
        <w:tblStyle w:val="62"/>
        <w:tblpPr w:leftFromText="180" w:rightFromText="180" w:vertAnchor="text" w:horzAnchor="page" w:tblpX="1642" w:tblpY="97"/>
        <w:tblOverlap w:val="never"/>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643"/>
        <w:gridCol w:w="2094"/>
        <w:gridCol w:w="4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164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w:t>
            </w:r>
          </w:p>
        </w:tc>
        <w:tc>
          <w:tcPr>
            <w:tcW w:w="2094"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方式</w:t>
            </w:r>
          </w:p>
        </w:tc>
        <w:tc>
          <w:tcPr>
            <w:tcW w:w="4060"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室内维修</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用户报修</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接报修后1</w:t>
            </w:r>
            <w:r>
              <w:rPr>
                <w:rFonts w:hint="eastAsia"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rPr>
              <w:t>分钟内到现场，紧急情况立即赶到现场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各层卫生间、茶水间</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每天检查一次、即坏即修</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洁具和设施完好，使用功能正常，无滴漏，无堵塞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道路</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每天检查一遍、即坏即修</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平整无积水、无缺损、完好率99%以上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楼梯及墙面</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每周检查一遍、即坏即修</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整洁、无缺损，扶手完好，楼灯正常，无张贴痕迹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明暗沟</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每周清扫一遍及维护</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畅通、无积水、无尘土、无塌陷、无鼠洞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98"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6</w:t>
            </w:r>
          </w:p>
        </w:tc>
        <w:tc>
          <w:tcPr>
            <w:tcW w:w="1643"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污水管</w:t>
            </w:r>
          </w:p>
        </w:tc>
        <w:tc>
          <w:tcPr>
            <w:tcW w:w="2094"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每季检查一遍</w:t>
            </w:r>
          </w:p>
        </w:tc>
        <w:tc>
          <w:tcPr>
            <w:tcW w:w="4060"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无堵，少污积、无外溢</w:t>
            </w:r>
          </w:p>
        </w:tc>
      </w:tr>
    </w:tbl>
    <w:p>
      <w:pPr>
        <w:spacing w:line="360" w:lineRule="auto"/>
        <w:rPr>
          <w:rFonts w:hint="eastAsia" w:ascii="宋体" w:hAnsi="宋体" w:eastAsia="宋体" w:cs="宋体"/>
          <w:b/>
          <w:kern w:val="0"/>
          <w:sz w:val="24"/>
          <w:szCs w:val="24"/>
          <w:highlight w:val="none"/>
        </w:rPr>
      </w:pPr>
    </w:p>
    <w:p>
      <w:pPr>
        <w:spacing w:line="360" w:lineRule="auto"/>
        <w:ind w:firstLine="482" w:firstLineChars="200"/>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三）</w:t>
      </w:r>
      <w:r>
        <w:rPr>
          <w:rFonts w:hint="eastAsia" w:ascii="宋体" w:hAnsi="宋体" w:eastAsia="宋体" w:cs="宋体"/>
          <w:b/>
          <w:kern w:val="0"/>
          <w:sz w:val="24"/>
          <w:szCs w:val="24"/>
          <w:highlight w:val="none"/>
        </w:rPr>
        <w:t>供电配电系统、给水消防和安保系统的管理和维护标准</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1、供电配电系统日常维护管理的内容有：街道办公大楼</w:t>
      </w: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rPr>
        <w:t>街道临时办公机构照明系统的养护和维修，按维修保养计划定期保养，保持良好的备用状态。会议室空调系统按需要提前一小时开机，设定空调设置温度。</w:t>
      </w:r>
    </w:p>
    <w:p>
      <w:pPr>
        <w:spacing w:line="360" w:lineRule="auto"/>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2、消防系统：应急照明灯、消防栓、灭火器材的保养和维护，确保设备正常使用。做好消防维保档案。</w:t>
      </w:r>
    </w:p>
    <w:p>
      <w:pPr>
        <w:spacing w:line="360" w:lineRule="auto"/>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3、安保系统:安保摄像系统</w:t>
      </w:r>
      <w:r>
        <w:rPr>
          <w:rFonts w:hint="eastAsia" w:ascii="宋体" w:hAnsi="宋体" w:eastAsia="宋体" w:cs="宋体"/>
          <w:kern w:val="0"/>
          <w:sz w:val="24"/>
          <w:szCs w:val="24"/>
          <w:highlight w:val="none"/>
          <w:lang w:eastAsia="zh-CN"/>
        </w:rPr>
        <w:t>日常检查和修护</w:t>
      </w:r>
      <w:r>
        <w:rPr>
          <w:rFonts w:hint="eastAsia" w:ascii="宋体" w:hAnsi="宋体" w:eastAsia="宋体" w:cs="宋体"/>
          <w:kern w:val="0"/>
          <w:sz w:val="24"/>
          <w:szCs w:val="24"/>
          <w:highlight w:val="none"/>
        </w:rPr>
        <w:t>，做到各系统的联接可靠、坚固，防止松动移位，每半年检查一次；各系统的各接插件联接可靠，无接触不良现象，两个月检查一次，保证系统的可靠运行</w:t>
      </w:r>
      <w:r>
        <w:rPr>
          <w:rFonts w:hint="eastAsia" w:ascii="宋体" w:hAnsi="宋体" w:eastAsia="宋体" w:cs="宋体"/>
          <w:kern w:val="0"/>
          <w:sz w:val="24"/>
          <w:szCs w:val="24"/>
          <w:highlight w:val="none"/>
          <w:lang w:eastAsia="zh-CN"/>
        </w:rPr>
        <w:t>。如发现问题第一时间保修。</w:t>
      </w:r>
    </w:p>
    <w:p>
      <w:pPr>
        <w:spacing w:line="360" w:lineRule="auto"/>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具体如下：</w:t>
      </w:r>
    </w:p>
    <w:p>
      <w:pPr>
        <w:spacing w:line="360" w:lineRule="auto"/>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供电配电系统维修养护标准 （质保期外）</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2"/>
        <w:gridCol w:w="1207"/>
        <w:gridCol w:w="3449"/>
        <w:gridCol w:w="34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保养周期</w:t>
            </w:r>
          </w:p>
        </w:tc>
        <w:tc>
          <w:tcPr>
            <w:tcW w:w="3449"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保养内容</w:t>
            </w:r>
          </w:p>
        </w:tc>
        <w:tc>
          <w:tcPr>
            <w:tcW w:w="342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日常保养</w:t>
            </w:r>
          </w:p>
        </w:tc>
        <w:tc>
          <w:tcPr>
            <w:tcW w:w="3449" w:type="dxa"/>
            <w:noWrap/>
            <w:vAlign w:val="center"/>
          </w:tcPr>
          <w:p>
            <w:pPr>
              <w:ind w:left="141" w:leftChars="67"/>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低压配电室清洁；检查仪表、指示灯是否正常</w:t>
            </w:r>
          </w:p>
        </w:tc>
        <w:tc>
          <w:tcPr>
            <w:tcW w:w="342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室内环境整洁；配电柜内外无杂物和污物；电缆沟线路表面完好无损，压接良好。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每周保养</w:t>
            </w:r>
          </w:p>
        </w:tc>
        <w:tc>
          <w:tcPr>
            <w:tcW w:w="344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检查配电元件和线路连接；检查电梯机房、井道、轿箱等部件</w:t>
            </w:r>
          </w:p>
        </w:tc>
        <w:tc>
          <w:tcPr>
            <w:tcW w:w="342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元件和线路表面完好无损；确保电梯安全运行。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每月保养</w:t>
            </w:r>
          </w:p>
        </w:tc>
        <w:tc>
          <w:tcPr>
            <w:tcW w:w="344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检查井道内电缆、切换箱、T接箱和控制箱；检查变压器测温报警系统及通风系统</w:t>
            </w:r>
          </w:p>
        </w:tc>
        <w:tc>
          <w:tcPr>
            <w:tcW w:w="342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井道内清洁干燥；电缆表面完好，标号牌齐全，接地良好；各种控制箱应完好、清洁；操作良好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每季保养</w:t>
            </w:r>
          </w:p>
        </w:tc>
        <w:tc>
          <w:tcPr>
            <w:tcW w:w="344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低压配电柜箱内元件检查、清洁（每二季一次）</w:t>
            </w:r>
          </w:p>
        </w:tc>
        <w:tc>
          <w:tcPr>
            <w:tcW w:w="342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柜内无灰尘污物，螺丝坚固。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1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5</w:t>
            </w:r>
          </w:p>
        </w:tc>
        <w:tc>
          <w:tcPr>
            <w:tcW w:w="12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每年保养</w:t>
            </w:r>
          </w:p>
        </w:tc>
        <w:tc>
          <w:tcPr>
            <w:tcW w:w="344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预防性试验（每二年一次）</w:t>
            </w:r>
          </w:p>
        </w:tc>
        <w:tc>
          <w:tcPr>
            <w:tcW w:w="342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参照GB50150—91标准要求。</w:t>
            </w:r>
          </w:p>
        </w:tc>
      </w:tr>
    </w:tbl>
    <w:p>
      <w:pPr>
        <w:spacing w:line="360" w:lineRule="auto"/>
        <w:jc w:val="center"/>
        <w:rPr>
          <w:rFonts w:hint="eastAsia" w:ascii="宋体" w:hAnsi="宋体" w:eastAsia="宋体" w:cs="宋体"/>
          <w:kern w:val="0"/>
          <w:sz w:val="24"/>
          <w:szCs w:val="24"/>
          <w:highlight w:val="none"/>
        </w:rPr>
      </w:pPr>
    </w:p>
    <w:p>
      <w:pPr>
        <w:spacing w:line="360" w:lineRule="auto"/>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给水、消防系统的维修养护标准</w:t>
      </w:r>
    </w:p>
    <w:tbl>
      <w:tblPr>
        <w:tblStyle w:val="62"/>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3"/>
        <w:gridCol w:w="752"/>
        <w:gridCol w:w="3429"/>
        <w:gridCol w:w="38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dxa"/>
            <w:noWrap/>
            <w:vAlign w:val="center"/>
          </w:tcPr>
          <w:p>
            <w:pPr>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752" w:type="dxa"/>
            <w:noWrap/>
            <w:vAlign w:val="top"/>
          </w:tcPr>
          <w:p>
            <w:pPr>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保养周期</w:t>
            </w:r>
          </w:p>
        </w:tc>
        <w:tc>
          <w:tcPr>
            <w:tcW w:w="3429" w:type="dxa"/>
            <w:noWrap/>
            <w:vAlign w:val="center"/>
          </w:tcPr>
          <w:p>
            <w:pPr>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保养内容</w:t>
            </w:r>
          </w:p>
        </w:tc>
        <w:tc>
          <w:tcPr>
            <w:tcW w:w="3831" w:type="dxa"/>
            <w:noWrap/>
            <w:vAlign w:val="center"/>
          </w:tcPr>
          <w:p>
            <w:pPr>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trPr>
        <w:tc>
          <w:tcPr>
            <w:tcW w:w="48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75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日常保养</w:t>
            </w:r>
          </w:p>
        </w:tc>
        <w:tc>
          <w:tcPr>
            <w:tcW w:w="342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检查阀门和管道有无锈蚀和渗漏。</w:t>
            </w:r>
          </w:p>
        </w:tc>
        <w:tc>
          <w:tcPr>
            <w:tcW w:w="3831"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阀门和管道表面无污物、无锈蚀和无渗漏；管道压力正常。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48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75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每周保养</w:t>
            </w:r>
          </w:p>
        </w:tc>
        <w:tc>
          <w:tcPr>
            <w:tcW w:w="342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消防栓、水泵接合器、管道的阀门是否可以正常开启。</w:t>
            </w:r>
          </w:p>
        </w:tc>
        <w:tc>
          <w:tcPr>
            <w:tcW w:w="3831"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消防、水系统阀门保持常开；水泵接合器无漏水。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trPr>
        <w:tc>
          <w:tcPr>
            <w:tcW w:w="48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752"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每年保养</w:t>
            </w:r>
          </w:p>
        </w:tc>
        <w:tc>
          <w:tcPr>
            <w:tcW w:w="3429"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清洗消防水管。</w:t>
            </w:r>
          </w:p>
        </w:tc>
        <w:tc>
          <w:tcPr>
            <w:tcW w:w="3831"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排空消防水管中的水，重新注入消防水；管道无锈迹和脱漆。</w:t>
            </w:r>
          </w:p>
        </w:tc>
      </w:tr>
    </w:tbl>
    <w:p>
      <w:pPr>
        <w:pStyle w:val="61"/>
        <w:ind w:left="0" w:leftChars="0" w:firstLine="0" w:firstLineChars="0"/>
        <w:rPr>
          <w:rFonts w:hint="eastAsia" w:ascii="宋体" w:hAnsi="宋体" w:eastAsia="宋体" w:cs="宋体"/>
          <w:kern w:val="0"/>
          <w:sz w:val="24"/>
          <w:szCs w:val="24"/>
          <w:highlight w:val="none"/>
        </w:rPr>
      </w:pPr>
    </w:p>
    <w:p>
      <w:pPr>
        <w:spacing w:line="360" w:lineRule="auto"/>
        <w:jc w:val="center"/>
        <w:rPr>
          <w:rFonts w:hint="eastAsia" w:ascii="宋体" w:hAnsi="宋体" w:eastAsia="宋体" w:cs="宋体"/>
          <w:kern w:val="0"/>
          <w:sz w:val="24"/>
          <w:szCs w:val="24"/>
          <w:highlight w:val="none"/>
        </w:rPr>
      </w:pPr>
      <w:r>
        <w:rPr>
          <w:rFonts w:hint="eastAsia" w:ascii="宋体" w:hAnsi="宋体" w:eastAsia="宋体" w:cs="宋体"/>
          <w:b/>
          <w:bCs/>
          <w:color w:val="auto"/>
          <w:kern w:val="0"/>
          <w:sz w:val="24"/>
          <w:szCs w:val="24"/>
          <w:highlight w:val="none"/>
        </w:rPr>
        <w:t>安保硬件设施定期维护计划及实施方法</w:t>
      </w:r>
    </w:p>
    <w:tbl>
      <w:tblPr>
        <w:tblStyle w:val="62"/>
        <w:tblW w:w="84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3"/>
        <w:gridCol w:w="925"/>
        <w:gridCol w:w="1676"/>
        <w:gridCol w:w="2116"/>
        <w:gridCol w:w="1707"/>
        <w:gridCol w:w="1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363"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序号</w:t>
            </w:r>
          </w:p>
        </w:tc>
        <w:tc>
          <w:tcPr>
            <w:tcW w:w="925"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w:t>
            </w:r>
          </w:p>
        </w:tc>
        <w:tc>
          <w:tcPr>
            <w:tcW w:w="1676"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维保内容</w:t>
            </w:r>
          </w:p>
        </w:tc>
        <w:tc>
          <w:tcPr>
            <w:tcW w:w="2116"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计划安排</w:t>
            </w:r>
          </w:p>
        </w:tc>
        <w:tc>
          <w:tcPr>
            <w:tcW w:w="17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遵照标准</w:t>
            </w:r>
          </w:p>
        </w:tc>
        <w:tc>
          <w:tcPr>
            <w:tcW w:w="1707"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实施效果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3" w:type="dxa"/>
            <w:noWrap/>
            <w:vAlign w:val="center"/>
          </w:tcPr>
          <w:p>
            <w:pPr>
              <w:jc w:val="center"/>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val="en-US" w:eastAsia="zh-CN"/>
              </w:rPr>
              <w:t>1</w:t>
            </w:r>
          </w:p>
        </w:tc>
        <w:tc>
          <w:tcPr>
            <w:tcW w:w="925"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消防设施</w:t>
            </w:r>
          </w:p>
        </w:tc>
        <w:tc>
          <w:tcPr>
            <w:tcW w:w="1676"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灭火器材检查、添加，水管定期维护</w:t>
            </w:r>
          </w:p>
        </w:tc>
        <w:tc>
          <w:tcPr>
            <w:tcW w:w="2116" w:type="dxa"/>
            <w:noWrap/>
            <w:vAlign w:val="center"/>
          </w:tcPr>
          <w:p>
            <w:pPr>
              <w:jc w:val="center"/>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w:t>
            </w:r>
          </w:p>
        </w:tc>
        <w:tc>
          <w:tcPr>
            <w:tcW w:w="1707" w:type="dxa"/>
            <w:noWrap/>
            <w:vAlign w:val="center"/>
          </w:tcPr>
          <w:p>
            <w:pPr>
              <w:jc w:val="center"/>
              <w:rPr>
                <w:rFonts w:hint="eastAsia" w:ascii="宋体" w:hAnsi="宋体" w:eastAsia="宋体" w:cs="宋体"/>
                <w:kern w:val="0"/>
                <w:sz w:val="24"/>
                <w:szCs w:val="24"/>
                <w:highlight w:val="none"/>
              </w:rPr>
            </w:pPr>
            <w:r>
              <w:rPr>
                <w:rFonts w:hint="eastAsia" w:ascii="宋体" w:hAnsi="宋体" w:cs="宋体"/>
                <w:kern w:val="0"/>
                <w:sz w:val="24"/>
                <w:szCs w:val="24"/>
                <w:highlight w:val="none"/>
                <w:lang w:val="en-US" w:eastAsia="zh-CN"/>
              </w:rPr>
              <w:t>/</w:t>
            </w:r>
          </w:p>
        </w:tc>
        <w:tc>
          <w:tcPr>
            <w:tcW w:w="170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保证器材功能正常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63" w:type="dxa"/>
            <w:noWrap/>
            <w:vAlign w:val="center"/>
          </w:tcPr>
          <w:p>
            <w:pPr>
              <w:jc w:val="center"/>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val="en-US" w:eastAsia="zh-CN"/>
              </w:rPr>
              <w:t>2</w:t>
            </w:r>
          </w:p>
        </w:tc>
        <w:tc>
          <w:tcPr>
            <w:tcW w:w="925" w:type="dxa"/>
            <w:noWrap/>
            <w:vAlign w:val="center"/>
          </w:tcPr>
          <w:p>
            <w:pPr>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摄像头</w:t>
            </w:r>
          </w:p>
        </w:tc>
        <w:tc>
          <w:tcPr>
            <w:tcW w:w="1676"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摄像头安装是否牢固，摄像头是否清洁，摄取信号是否失真</w:t>
            </w:r>
          </w:p>
        </w:tc>
        <w:tc>
          <w:tcPr>
            <w:tcW w:w="2116"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每月对摄像头安装状况检查一次，每日各摄取图像质量进行检查</w:t>
            </w:r>
          </w:p>
        </w:tc>
        <w:tc>
          <w:tcPr>
            <w:tcW w:w="1707" w:type="dxa"/>
            <w:noWrap/>
            <w:vAlign w:val="center"/>
          </w:tcPr>
          <w:p>
            <w:pPr>
              <w:jc w:val="center"/>
              <w:rPr>
                <w:rFonts w:hint="eastAsia" w:ascii="宋体" w:hAnsi="宋体" w:eastAsia="宋体" w:cs="宋体"/>
                <w:b/>
                <w:bCs/>
                <w:kern w:val="0"/>
                <w:sz w:val="24"/>
                <w:szCs w:val="24"/>
                <w:highlight w:val="none"/>
              </w:rPr>
            </w:pPr>
            <w:r>
              <w:rPr>
                <w:rFonts w:hint="eastAsia" w:ascii="宋体" w:hAnsi="宋体" w:cs="宋体"/>
                <w:kern w:val="0"/>
                <w:sz w:val="24"/>
                <w:szCs w:val="24"/>
                <w:highlight w:val="none"/>
                <w:lang w:val="en-US" w:eastAsia="zh-CN"/>
              </w:rPr>
              <w:t>/</w:t>
            </w:r>
          </w:p>
        </w:tc>
        <w:tc>
          <w:tcPr>
            <w:tcW w:w="1707" w:type="dxa"/>
            <w:noWrap/>
            <w:vAlign w:val="center"/>
          </w:tcPr>
          <w:p>
            <w:pP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保证监视图像清晰、稳定</w:t>
            </w:r>
          </w:p>
        </w:tc>
      </w:tr>
    </w:tbl>
    <w:p>
      <w:pPr>
        <w:pStyle w:val="5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spacing w:before="0" w:beforeAutospacing="0" w:after="0" w:afterAutospacing="0" w:line="360" w:lineRule="auto"/>
        <w:ind w:left="0" w:right="0" w:firstLine="0"/>
        <w:rPr>
          <w:rFonts w:hint="eastAsia" w:ascii="宋体" w:hAnsi="宋体" w:eastAsia="宋体" w:cs="宋体"/>
          <w:i w:val="0"/>
          <w:iCs w:val="0"/>
          <w:caps w:val="0"/>
          <w:spacing w:val="0"/>
          <w:sz w:val="24"/>
          <w:szCs w:val="24"/>
        </w:rPr>
      </w:pPr>
      <w:r>
        <w:rPr>
          <w:rFonts w:hint="eastAsia" w:ascii="宋体" w:hAnsi="宋体" w:cs="宋体"/>
          <w:b/>
          <w:kern w:val="0"/>
          <w:sz w:val="24"/>
          <w:szCs w:val="24"/>
          <w:highlight w:val="none"/>
          <w:lang w:eastAsia="zh-CN"/>
        </w:rPr>
        <w:t>注：</w:t>
      </w:r>
      <w:r>
        <w:rPr>
          <w:rFonts w:hint="eastAsia" w:cs="宋体"/>
          <w:b/>
          <w:kern w:val="0"/>
          <w:sz w:val="24"/>
          <w:szCs w:val="24"/>
          <w:highlight w:val="none"/>
          <w:lang w:val="en-US" w:eastAsia="zh-CN"/>
        </w:rPr>
        <w:t>1</w:t>
      </w:r>
      <w:r>
        <w:rPr>
          <w:rFonts w:hint="eastAsia" w:ascii="宋体" w:hAnsi="宋体" w:eastAsia="宋体" w:cs="宋体"/>
          <w:i w:val="0"/>
          <w:iCs w:val="0"/>
          <w:caps w:val="0"/>
          <w:spacing w:val="0"/>
          <w:sz w:val="24"/>
          <w:szCs w:val="24"/>
          <w:shd w:val="clear" w:color="auto" w:fill="FFFFFF"/>
          <w:lang w:val="en-US" w:eastAsia="zh-CN"/>
        </w:rPr>
        <w:t>、</w:t>
      </w:r>
      <w:r>
        <w:rPr>
          <w:rFonts w:hint="eastAsia" w:ascii="宋体" w:hAnsi="宋体" w:eastAsia="宋体" w:cs="宋体"/>
          <w:i w:val="0"/>
          <w:iCs w:val="0"/>
          <w:caps w:val="0"/>
          <w:spacing w:val="0"/>
          <w:sz w:val="24"/>
          <w:szCs w:val="24"/>
          <w:shd w:val="clear" w:color="auto" w:fill="FFFFFF"/>
        </w:rPr>
        <w:t>设备运行：设备良好，运行正常，定期保养，专人维护，无破损，消防系统可随时启用，如出现问题，乙方应立即向特定维修机构报修；</w:t>
      </w:r>
    </w:p>
    <w:p>
      <w:pPr>
        <w:pStyle w:val="5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wordWrap/>
        <w:spacing w:before="0" w:beforeAutospacing="0" w:after="0" w:afterAutospacing="0" w:line="360" w:lineRule="auto"/>
        <w:ind w:left="0" w:right="0" w:firstLine="0"/>
        <w:rPr>
          <w:rFonts w:hint="eastAsia" w:ascii="宋体" w:hAnsi="宋体" w:eastAsia="宋体" w:cs="宋体"/>
          <w:i w:val="0"/>
          <w:iCs w:val="0"/>
          <w:caps w:val="0"/>
          <w:spacing w:val="0"/>
          <w:sz w:val="24"/>
          <w:szCs w:val="24"/>
        </w:rPr>
      </w:pPr>
      <w:r>
        <w:rPr>
          <w:rFonts w:hint="eastAsia" w:cs="宋体"/>
          <w:i w:val="0"/>
          <w:iCs w:val="0"/>
          <w:caps w:val="0"/>
          <w:spacing w:val="0"/>
          <w:sz w:val="24"/>
          <w:szCs w:val="24"/>
          <w:shd w:val="clear" w:color="auto" w:fill="FFFFFF"/>
          <w:lang w:val="en-US" w:eastAsia="zh-CN"/>
        </w:rPr>
        <w:t>2</w:t>
      </w:r>
      <w:r>
        <w:rPr>
          <w:rFonts w:hint="eastAsia" w:ascii="宋体" w:hAnsi="宋体" w:eastAsia="宋体" w:cs="宋体"/>
          <w:i w:val="0"/>
          <w:iCs w:val="0"/>
          <w:caps w:val="0"/>
          <w:spacing w:val="0"/>
          <w:sz w:val="24"/>
          <w:szCs w:val="24"/>
          <w:shd w:val="clear" w:color="auto" w:fill="FFFFFF"/>
          <w:lang w:val="en-US" w:eastAsia="zh-CN"/>
        </w:rPr>
        <w:t>、</w:t>
      </w:r>
      <w:r>
        <w:rPr>
          <w:rFonts w:hint="eastAsia" w:ascii="宋体" w:hAnsi="宋体" w:eastAsia="宋体" w:cs="宋体"/>
          <w:i w:val="0"/>
          <w:iCs w:val="0"/>
          <w:caps w:val="0"/>
          <w:spacing w:val="0"/>
          <w:sz w:val="24"/>
          <w:szCs w:val="24"/>
          <w:shd w:val="clear" w:color="auto" w:fill="FFFFFF"/>
        </w:rPr>
        <w:t>房屋及设施、设备的维修、养护：</w:t>
      </w:r>
      <w:r>
        <w:rPr>
          <w:rFonts w:hint="eastAsia" w:ascii="宋体" w:hAnsi="宋体" w:eastAsia="宋体" w:cs="宋体"/>
          <w:i w:val="0"/>
          <w:iCs w:val="0"/>
          <w:caps w:val="0"/>
          <w:spacing w:val="0"/>
          <w:sz w:val="24"/>
          <w:szCs w:val="24"/>
          <w:shd w:val="clear" w:color="auto" w:fill="FFFFFF"/>
          <w:lang w:val="en-US" w:eastAsia="zh-CN"/>
        </w:rPr>
        <w:t>督促外包单位</w:t>
      </w:r>
      <w:r>
        <w:rPr>
          <w:rFonts w:hint="eastAsia" w:ascii="宋体" w:hAnsi="宋体" w:eastAsia="宋体" w:cs="宋体"/>
          <w:i w:val="0"/>
          <w:iCs w:val="0"/>
          <w:caps w:val="0"/>
          <w:spacing w:val="0"/>
          <w:sz w:val="24"/>
          <w:szCs w:val="24"/>
          <w:shd w:val="clear" w:color="auto" w:fill="FFFFFF"/>
        </w:rPr>
        <w:t>每月对房屋状况、设施、设备运行情况全面检查一次。</w:t>
      </w:r>
      <w:r>
        <w:rPr>
          <w:rFonts w:hint="eastAsia" w:ascii="宋体" w:hAnsi="宋体" w:eastAsia="宋体" w:cs="宋体"/>
          <w:i w:val="0"/>
          <w:iCs w:val="0"/>
          <w:caps w:val="0"/>
          <w:spacing w:val="0"/>
          <w:sz w:val="24"/>
          <w:szCs w:val="24"/>
          <w:shd w:val="clear" w:color="auto" w:fill="FFFFFF"/>
          <w:lang w:val="en-US" w:eastAsia="zh-CN"/>
        </w:rPr>
        <w:t>督促外包单位对</w:t>
      </w:r>
      <w:r>
        <w:rPr>
          <w:rFonts w:hint="eastAsia" w:ascii="宋体" w:hAnsi="宋体" w:eastAsia="宋体" w:cs="宋体"/>
          <w:i w:val="0"/>
          <w:iCs w:val="0"/>
          <w:caps w:val="0"/>
          <w:spacing w:val="0"/>
          <w:sz w:val="24"/>
          <w:szCs w:val="24"/>
          <w:shd w:val="clear" w:color="auto" w:fill="FFFFFF"/>
        </w:rPr>
        <w:t>排污排水等的</w:t>
      </w:r>
      <w:r>
        <w:rPr>
          <w:rFonts w:hint="eastAsia" w:ascii="宋体" w:hAnsi="宋体" w:eastAsia="宋体" w:cs="宋体"/>
          <w:i w:val="0"/>
          <w:iCs w:val="0"/>
          <w:caps w:val="0"/>
          <w:spacing w:val="0"/>
          <w:sz w:val="24"/>
          <w:szCs w:val="24"/>
          <w:shd w:val="clear" w:color="auto" w:fill="FFFFFF"/>
          <w:lang w:val="en-US" w:eastAsia="zh-CN"/>
        </w:rPr>
        <w:t>维护</w:t>
      </w:r>
      <w:r>
        <w:rPr>
          <w:rFonts w:hint="eastAsia" w:ascii="宋体" w:hAnsi="宋体" w:eastAsia="宋体" w:cs="宋体"/>
          <w:i w:val="0"/>
          <w:iCs w:val="0"/>
          <w:caps w:val="0"/>
          <w:spacing w:val="0"/>
          <w:sz w:val="24"/>
          <w:szCs w:val="24"/>
          <w:shd w:val="clear" w:color="auto" w:fill="FFFFFF"/>
        </w:rPr>
        <w:t>，并保证随时发现问题，随时解决；</w:t>
      </w:r>
    </w:p>
    <w:p>
      <w:pPr>
        <w:adjustRightInd w:val="0"/>
        <w:snapToGrid w:val="0"/>
        <w:spacing w:line="480" w:lineRule="exact"/>
        <w:ind w:firstLine="482" w:firstLineChars="200"/>
        <w:rPr>
          <w:rFonts w:hint="eastAsia" w:ascii="宋体" w:hAnsi="宋体" w:eastAsia="宋体" w:cs="宋体"/>
          <w:b/>
          <w:kern w:val="0"/>
          <w:sz w:val="24"/>
          <w:szCs w:val="24"/>
          <w:highlight w:val="none"/>
        </w:rPr>
      </w:pPr>
      <w:r>
        <w:rPr>
          <w:rFonts w:hint="eastAsia" w:ascii="宋体" w:hAnsi="宋体" w:eastAsia="宋体" w:cs="宋体"/>
          <w:b/>
          <w:kern w:val="0"/>
          <w:sz w:val="24"/>
          <w:szCs w:val="24"/>
          <w:highlight w:val="none"/>
          <w:lang w:eastAsia="zh-CN"/>
        </w:rPr>
        <w:t>（</w:t>
      </w:r>
      <w:r>
        <w:rPr>
          <w:rFonts w:hint="eastAsia" w:ascii="宋体" w:hAnsi="宋体" w:eastAsia="宋体" w:cs="宋体"/>
          <w:b/>
          <w:kern w:val="0"/>
          <w:sz w:val="24"/>
          <w:szCs w:val="24"/>
          <w:highlight w:val="none"/>
          <w:lang w:val="en-US" w:eastAsia="zh-CN"/>
        </w:rPr>
        <w:t>四）秩序维护</w:t>
      </w:r>
      <w:r>
        <w:rPr>
          <w:rFonts w:hint="eastAsia" w:ascii="宋体" w:hAnsi="宋体" w:eastAsia="宋体" w:cs="宋体"/>
          <w:b/>
          <w:kern w:val="0"/>
          <w:sz w:val="24"/>
          <w:szCs w:val="24"/>
          <w:highlight w:val="none"/>
        </w:rPr>
        <w:t>服务标准</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1、保安岗位服务规范及职责：</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①门岗工作，每天配备24小时专业治安管理员，并实行巡逻值班服务，治安管理人员统一制服，工作规范，作风严谨</w:t>
      </w:r>
      <w:r>
        <w:rPr>
          <w:rFonts w:hint="eastAsia" w:ascii="宋体" w:hAnsi="宋体" w:eastAsia="宋体" w:cs="宋体"/>
          <w:kern w:val="0"/>
          <w:sz w:val="24"/>
          <w:szCs w:val="24"/>
          <w:highlight w:val="none"/>
          <w:lang w:eastAsia="zh-CN"/>
        </w:rPr>
        <w:t>，工作时间门岗礼兵站岗；</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a、注意自身仪表、仪容形象，精神饱满；</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b、维护大门秩序，保持道路畅通；</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c、来车时应予以指挥停放</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d、当来车违规时应及时引导劝阻</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e、注意可疑人员所携带物品，仔细询问，发现情况及时汇报</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f、认真做好人员、车辆出入登记工作，做好交接工作</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g、做好传达室卫生工作</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h、完成委托方交办的其他工作(与保安工作有关)。</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②巡逻检查：</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a、巡逻人员要认真负责，提高警惕，注意发现可疑人员及可疑情况，并制止违反规定的行为</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b、发现反常或意外情况，除及时向领导报告外，要采取必要措施以防止火灾事故及破坏行为的发生</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C、发现偷盗、闹事、斗殴、凶杀、放火、投毒、爆炸等犯罪分子，要坚决果断地采取措施，力争抓获犯罪分子</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d、若发现盗窃、凶案、火灾、投毒、损毁财物，以及一切有现场的案件或事件，要妥善保护好现场，迅速上报并积极协助调查</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e、巡逻人员要定时定点查看，交接班时接班人员对院内基本情况进行巡查并登记，对财务部门、档案库房、重要机房、配电房、地下车库等以及无人值班但有可能发生问题的地方应设置巡更点，做好巡更记录。节假日、夜间2小时巡逻一次，确保在合同期间的治安消防保卫工作不出问题</w:t>
      </w:r>
      <w:r>
        <w:rPr>
          <w:rFonts w:hint="eastAsia" w:ascii="宋体" w:hAnsi="宋体" w:eastAsia="宋体" w:cs="宋体"/>
          <w:kern w:val="0"/>
          <w:sz w:val="24"/>
          <w:szCs w:val="24"/>
          <w:highlight w:val="none"/>
          <w:lang w:eastAsia="zh-CN"/>
        </w:rPr>
        <w:t>；</w:t>
      </w:r>
    </w:p>
    <w:p>
      <w:pPr>
        <w:adjustRightInd w:val="0"/>
        <w:snapToGrid w:val="0"/>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f、巡逻人员应熟练掌握灭火常识，会使用消防器材，对初起火灾能及时扑灭。</w:t>
      </w:r>
    </w:p>
    <w:p>
      <w:pPr>
        <w:adjustRightInd w:val="0"/>
        <w:snapToGrid w:val="0"/>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rPr>
        <w:t>③应急处置</w:t>
      </w:r>
      <w:r>
        <w:rPr>
          <w:rFonts w:hint="eastAsia" w:ascii="宋体" w:hAnsi="宋体" w:eastAsia="宋体" w:cs="宋体"/>
          <w:kern w:val="0"/>
          <w:sz w:val="24"/>
          <w:szCs w:val="24"/>
          <w:highlight w:val="none"/>
          <w:lang w:eastAsia="zh-CN"/>
        </w:rPr>
        <w:t>：</w:t>
      </w:r>
    </w:p>
    <w:p>
      <w:pPr>
        <w:adjustRightInd w:val="0"/>
        <w:snapToGrid w:val="0"/>
        <w:spacing w:line="480" w:lineRule="exact"/>
        <w:rPr>
          <w:rFonts w:hint="eastAsia" w:ascii="宋体" w:hAnsi="宋体" w:eastAsia="宋体" w:cs="宋体"/>
          <w:b/>
          <w:kern w:val="0"/>
          <w:sz w:val="24"/>
          <w:szCs w:val="24"/>
          <w:highlight w:val="none"/>
        </w:rPr>
      </w:pPr>
      <w:r>
        <w:rPr>
          <w:rFonts w:hint="eastAsia" w:ascii="宋体" w:hAnsi="宋体" w:eastAsia="宋体" w:cs="宋体"/>
          <w:kern w:val="0"/>
          <w:sz w:val="24"/>
          <w:szCs w:val="24"/>
          <w:highlight w:val="none"/>
        </w:rPr>
        <w:t xml:space="preserve">    保安人员应熟悉各类紧急情况、突发事件的应急处理预案，在发生紧急情况和突发事件时能按照预案妥善处置，防止事件的恶化。</w:t>
      </w:r>
    </w:p>
    <w:p>
      <w:pPr>
        <w:spacing w:line="480" w:lineRule="exact"/>
        <w:ind w:firstLine="482" w:firstLineChars="200"/>
        <w:rPr>
          <w:rFonts w:hint="eastAsia" w:ascii="宋体" w:hAnsi="宋体" w:eastAsia="宋体" w:cs="宋体"/>
          <w:b/>
          <w:bCs/>
          <w:kern w:val="0"/>
          <w:sz w:val="24"/>
          <w:szCs w:val="24"/>
          <w:highlight w:val="none"/>
        </w:rPr>
      </w:pPr>
      <w:r>
        <w:rPr>
          <w:rFonts w:hint="eastAsia" w:ascii="宋体" w:hAnsi="宋体" w:cs="宋体"/>
          <w:b/>
          <w:bCs/>
          <w:kern w:val="0"/>
          <w:sz w:val="24"/>
          <w:szCs w:val="24"/>
          <w:highlight w:val="none"/>
          <w:lang w:val="en-US" w:eastAsia="zh-CN"/>
        </w:rPr>
        <w:t>（五）</w:t>
      </w:r>
      <w:r>
        <w:rPr>
          <w:rFonts w:hint="eastAsia" w:ascii="宋体" w:hAnsi="宋体" w:eastAsia="宋体" w:cs="宋体"/>
          <w:b/>
          <w:bCs/>
          <w:kern w:val="0"/>
          <w:sz w:val="24"/>
          <w:szCs w:val="24"/>
          <w:highlight w:val="none"/>
        </w:rPr>
        <w:t>针对采购人突发性事件的应急预案</w:t>
      </w:r>
    </w:p>
    <w:p>
      <w:pPr>
        <w:spacing w:line="480" w:lineRule="exact"/>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rPr>
        <w:t>有应对突发事件（包括发生暴雨等灾害性天气及其他突发事件</w:t>
      </w:r>
      <w:r>
        <w:rPr>
          <w:rFonts w:hint="eastAsia" w:ascii="宋体" w:hAnsi="宋体" w:eastAsia="宋体" w:cs="宋体"/>
          <w:kern w:val="0"/>
          <w:sz w:val="24"/>
          <w:szCs w:val="24"/>
          <w:highlight w:val="none"/>
          <w:lang w:eastAsia="zh-CN"/>
        </w:rPr>
        <w:t>；</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rPr>
        <w:t>有应对暴恐事件、防盗、防火等类型的应急预案；</w:t>
      </w:r>
    </w:p>
    <w:p>
      <w:pPr>
        <w:spacing w:line="480" w:lineRule="exact"/>
        <w:ind w:firstLine="480" w:firstLineChars="200"/>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rPr>
        <w:t>有应对重大活动或重要接待任务等类型的应急预案</w:t>
      </w:r>
    </w:p>
    <w:p>
      <w:pPr>
        <w:spacing w:line="480" w:lineRule="exact"/>
        <w:ind w:firstLine="482" w:firstLineChars="200"/>
        <w:rPr>
          <w:rFonts w:hint="default" w:ascii="宋体" w:hAnsi="宋体" w:cs="宋体"/>
          <w:b/>
          <w:bCs/>
          <w:kern w:val="0"/>
          <w:sz w:val="24"/>
          <w:szCs w:val="24"/>
          <w:highlight w:val="none"/>
          <w:lang w:val="en-US" w:eastAsia="zh-CN"/>
        </w:rPr>
      </w:pPr>
      <w:r>
        <w:rPr>
          <w:rFonts w:hint="eastAsia" w:ascii="宋体" w:hAnsi="宋体" w:cs="宋体"/>
          <w:b/>
          <w:bCs/>
          <w:kern w:val="0"/>
          <w:sz w:val="24"/>
          <w:szCs w:val="24"/>
          <w:highlight w:val="none"/>
          <w:lang w:val="en-US" w:eastAsia="zh-CN"/>
        </w:rPr>
        <w:t>（六）针对本项目有比较完善的组织架构及管理制度、主要管理流程</w:t>
      </w:r>
    </w:p>
    <w:p>
      <w:pPr>
        <w:spacing w:line="480" w:lineRule="exact"/>
        <w:ind w:firstLine="482" w:firstLineChars="200"/>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lang w:eastAsia="zh-CN"/>
        </w:rPr>
        <w:t>（</w:t>
      </w:r>
      <w:r>
        <w:rPr>
          <w:rFonts w:hint="eastAsia" w:ascii="宋体" w:hAnsi="宋体" w:eastAsia="宋体" w:cs="宋体"/>
          <w:b/>
          <w:bCs/>
          <w:kern w:val="0"/>
          <w:sz w:val="24"/>
          <w:szCs w:val="24"/>
          <w:highlight w:val="none"/>
          <w:lang w:val="en-US" w:eastAsia="zh-CN"/>
        </w:rPr>
        <w:t>七）</w:t>
      </w:r>
      <w:r>
        <w:rPr>
          <w:rFonts w:hint="eastAsia" w:ascii="宋体" w:hAnsi="宋体" w:eastAsia="宋体" w:cs="宋体"/>
          <w:b/>
          <w:bCs/>
          <w:kern w:val="0"/>
          <w:sz w:val="24"/>
          <w:szCs w:val="24"/>
          <w:highlight w:val="none"/>
        </w:rPr>
        <w:t>物业档案资料的保管</w:t>
      </w:r>
    </w:p>
    <w:p>
      <w:pPr>
        <w:spacing w:line="480" w:lineRule="exact"/>
        <w:ind w:firstLine="480" w:firstLineChars="200"/>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对物业档案资料采取系统化、科学化、信息化的管理手段，配备兼职档案管理人员，保证档案资料齐全、分类合理、检索方便。</w:t>
      </w:r>
    </w:p>
    <w:p>
      <w:pPr>
        <w:spacing w:line="480" w:lineRule="exact"/>
        <w:ind w:firstLine="482" w:firstLineChars="200"/>
        <w:rPr>
          <w:rFonts w:hint="eastAsia" w:ascii="宋体" w:hAnsi="宋体" w:eastAsia="宋体" w:cs="宋体"/>
          <w:b/>
          <w:bCs/>
          <w:kern w:val="0"/>
          <w:sz w:val="24"/>
          <w:szCs w:val="24"/>
          <w:highlight w:val="none"/>
          <w:lang w:eastAsia="zh-CN"/>
        </w:rPr>
      </w:pPr>
      <w:r>
        <w:rPr>
          <w:rFonts w:hint="eastAsia" w:ascii="宋体" w:hAnsi="宋体" w:eastAsia="宋体" w:cs="宋体"/>
          <w:b/>
          <w:bCs/>
          <w:kern w:val="0"/>
          <w:sz w:val="24"/>
          <w:szCs w:val="24"/>
          <w:highlight w:val="none"/>
          <w:lang w:eastAsia="zh-CN"/>
        </w:rPr>
        <w:t>（</w:t>
      </w:r>
      <w:r>
        <w:rPr>
          <w:rFonts w:hint="eastAsia" w:ascii="宋体" w:hAnsi="宋体" w:cs="宋体"/>
          <w:b/>
          <w:bCs/>
          <w:kern w:val="0"/>
          <w:sz w:val="24"/>
          <w:szCs w:val="24"/>
          <w:highlight w:val="none"/>
          <w:lang w:val="en-US" w:eastAsia="zh-CN"/>
        </w:rPr>
        <w:t>八</w:t>
      </w:r>
      <w:r>
        <w:rPr>
          <w:rFonts w:hint="eastAsia" w:ascii="宋体" w:hAnsi="宋体" w:eastAsia="宋体" w:cs="宋体"/>
          <w:b/>
          <w:bCs/>
          <w:kern w:val="0"/>
          <w:sz w:val="24"/>
          <w:szCs w:val="24"/>
          <w:highlight w:val="none"/>
          <w:lang w:val="en-US" w:eastAsia="zh-CN"/>
        </w:rPr>
        <w:t>）</w:t>
      </w:r>
      <w:r>
        <w:rPr>
          <w:rFonts w:hint="eastAsia" w:ascii="宋体" w:hAnsi="宋体" w:eastAsia="宋体" w:cs="宋体"/>
          <w:b/>
          <w:bCs/>
          <w:kern w:val="0"/>
          <w:sz w:val="24"/>
          <w:szCs w:val="24"/>
          <w:highlight w:val="none"/>
          <w:lang w:eastAsia="zh-CN"/>
        </w:rPr>
        <w:t>质量保障方案</w:t>
      </w:r>
    </w:p>
    <w:p>
      <w:pPr>
        <w:pStyle w:val="24"/>
        <w:numPr>
          <w:ilvl w:val="0"/>
          <w:numId w:val="0"/>
        </w:numPr>
        <w:ind w:firstLine="480" w:firstLineChars="200"/>
        <w:rPr>
          <w:rFonts w:hint="eastAsia" w:ascii="宋体" w:hAnsi="宋体" w:eastAsia="宋体" w:cs="宋体"/>
          <w:color w:val="000000"/>
          <w:sz w:val="24"/>
          <w:highlight w:val="none"/>
          <w:lang w:eastAsia="zh-CN"/>
        </w:rPr>
      </w:pPr>
      <w:r>
        <w:rPr>
          <w:rFonts w:hint="eastAsia" w:ascii="宋体" w:hAnsi="宋体" w:eastAsia="宋体" w:cs="宋体"/>
          <w:color w:val="000000"/>
          <w:sz w:val="24"/>
          <w:highlight w:val="none"/>
        </w:rPr>
        <w:t>针对本项目制定具体质量管理考核细则</w:t>
      </w:r>
      <w:r>
        <w:rPr>
          <w:rFonts w:hint="eastAsia" w:cs="宋体"/>
          <w:color w:val="000000"/>
          <w:sz w:val="24"/>
          <w:highlight w:val="none"/>
          <w:lang w:eastAsia="zh-CN"/>
        </w:rPr>
        <w:t>及内部考核制度。</w:t>
      </w:r>
    </w:p>
    <w:p>
      <w:pPr>
        <w:spacing w:line="480" w:lineRule="exact"/>
        <w:ind w:firstLine="482" w:firstLineChars="200"/>
        <w:rPr>
          <w:rFonts w:hint="eastAsia" w:ascii="宋体" w:hAnsi="宋体" w:eastAsia="宋体" w:cs="宋体"/>
          <w:b/>
          <w:bCs/>
          <w:kern w:val="0"/>
          <w:sz w:val="24"/>
          <w:szCs w:val="24"/>
          <w:highlight w:val="none"/>
          <w:lang w:eastAsia="zh-CN"/>
        </w:rPr>
      </w:pPr>
      <w:r>
        <w:rPr>
          <w:rFonts w:hint="eastAsia" w:ascii="宋体" w:hAnsi="宋体" w:eastAsia="宋体" w:cs="宋体"/>
          <w:b/>
          <w:bCs/>
          <w:kern w:val="0"/>
          <w:sz w:val="24"/>
          <w:szCs w:val="24"/>
          <w:highlight w:val="none"/>
          <w:lang w:eastAsia="zh-CN"/>
        </w:rPr>
        <w:t>（</w:t>
      </w:r>
      <w:r>
        <w:rPr>
          <w:rFonts w:hint="eastAsia" w:ascii="宋体" w:hAnsi="宋体" w:eastAsia="宋体" w:cs="宋体"/>
          <w:b/>
          <w:bCs/>
          <w:kern w:val="0"/>
          <w:sz w:val="24"/>
          <w:szCs w:val="24"/>
          <w:highlight w:val="none"/>
          <w:lang w:val="en-US" w:eastAsia="zh-CN"/>
        </w:rPr>
        <w:t>九）</w:t>
      </w:r>
      <w:r>
        <w:rPr>
          <w:rFonts w:hint="eastAsia" w:ascii="宋体" w:hAnsi="宋体" w:eastAsia="宋体" w:cs="宋体"/>
          <w:b/>
          <w:bCs/>
          <w:kern w:val="0"/>
          <w:sz w:val="24"/>
          <w:szCs w:val="24"/>
          <w:highlight w:val="none"/>
          <w:lang w:eastAsia="zh-CN"/>
        </w:rPr>
        <w:t>安全</w:t>
      </w:r>
      <w:r>
        <w:rPr>
          <w:rFonts w:hint="eastAsia" w:ascii="宋体" w:hAnsi="宋体" w:cs="宋体"/>
          <w:b/>
          <w:bCs/>
          <w:kern w:val="0"/>
          <w:sz w:val="24"/>
          <w:szCs w:val="24"/>
          <w:highlight w:val="none"/>
          <w:lang w:val="en-US" w:eastAsia="zh-CN"/>
        </w:rPr>
        <w:t>生产</w:t>
      </w:r>
      <w:r>
        <w:rPr>
          <w:rFonts w:hint="eastAsia" w:ascii="宋体" w:hAnsi="宋体" w:eastAsia="宋体" w:cs="宋体"/>
          <w:b/>
          <w:bCs/>
          <w:kern w:val="0"/>
          <w:sz w:val="24"/>
          <w:szCs w:val="24"/>
          <w:highlight w:val="none"/>
          <w:lang w:eastAsia="zh-CN"/>
        </w:rPr>
        <w:t>管理</w:t>
      </w:r>
    </w:p>
    <w:p>
      <w:pPr>
        <w:pStyle w:val="24"/>
        <w:numPr>
          <w:ilvl w:val="0"/>
          <w:numId w:val="0"/>
        </w:numPr>
        <w:ind w:leftChars="200"/>
        <w:rPr>
          <w:rFonts w:hint="eastAsia" w:cs="宋体"/>
          <w:color w:val="000000"/>
          <w:sz w:val="24"/>
          <w:highlight w:val="none"/>
          <w:lang w:eastAsia="zh-CN"/>
        </w:rPr>
      </w:pPr>
      <w:r>
        <w:rPr>
          <w:rFonts w:hint="eastAsia" w:ascii="宋体" w:hAnsi="宋体" w:eastAsia="宋体" w:cs="宋体"/>
          <w:color w:val="000000"/>
          <w:sz w:val="24"/>
          <w:highlight w:val="none"/>
        </w:rPr>
        <w:t>制定安全生产制度，定期开展安全生产培训</w:t>
      </w:r>
      <w:r>
        <w:rPr>
          <w:rFonts w:hint="eastAsia" w:cs="宋体"/>
          <w:color w:val="000000"/>
          <w:sz w:val="24"/>
          <w:highlight w:val="none"/>
          <w:lang w:eastAsia="zh-CN"/>
        </w:rPr>
        <w:t>。</w:t>
      </w:r>
    </w:p>
    <w:p>
      <w:pPr>
        <w:rPr>
          <w:rFonts w:hint="eastAsia"/>
          <w:lang w:eastAsia="zh-CN"/>
        </w:rPr>
      </w:pPr>
    </w:p>
    <w:p>
      <w:pPr>
        <w:numPr>
          <w:ilvl w:val="0"/>
          <w:numId w:val="0"/>
        </w:numPr>
        <w:adjustRightInd w:val="0"/>
        <w:snapToGrid w:val="0"/>
        <w:spacing w:line="360" w:lineRule="auto"/>
        <w:ind w:leftChars="200"/>
        <w:rPr>
          <w:rFonts w:hint="eastAsia" w:ascii="宋体" w:hAnsi="宋体" w:eastAsia="宋体" w:cs="宋体"/>
          <w:b/>
          <w:bCs w:val="0"/>
          <w:kern w:val="0"/>
          <w:sz w:val="24"/>
          <w:szCs w:val="24"/>
          <w:highlight w:val="none"/>
          <w:lang w:val="en-US" w:eastAsia="zh-CN"/>
        </w:rPr>
      </w:pPr>
      <w:r>
        <w:rPr>
          <w:rFonts w:hint="eastAsia" w:ascii="宋体" w:hAnsi="宋体" w:cs="宋体"/>
          <w:b/>
          <w:bCs w:val="0"/>
          <w:kern w:val="0"/>
          <w:sz w:val="24"/>
          <w:szCs w:val="24"/>
          <w:highlight w:val="none"/>
          <w:lang w:val="en-US" w:eastAsia="zh-CN"/>
        </w:rPr>
        <w:t>四、</w:t>
      </w:r>
      <w:r>
        <w:rPr>
          <w:rFonts w:hint="eastAsia" w:ascii="宋体" w:hAnsi="宋体" w:eastAsia="宋体" w:cs="宋体"/>
          <w:b/>
          <w:bCs w:val="0"/>
          <w:kern w:val="0"/>
          <w:sz w:val="24"/>
          <w:szCs w:val="24"/>
          <w:highlight w:val="none"/>
          <w:lang w:val="en-US" w:eastAsia="zh-CN"/>
        </w:rPr>
        <w:t>管理服务人员要求</w:t>
      </w:r>
    </w:p>
    <w:p>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物业管理人员应包括但不限于以下基本人员配置要求：</w:t>
      </w:r>
    </w:p>
    <w:p>
      <w:pPr>
        <w:keepNext w:val="0"/>
        <w:keepLines w:val="0"/>
        <w:pageBreakBefore w:val="0"/>
        <w:shd w:val="clear"/>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cs="宋体"/>
          <w:b/>
          <w:bCs/>
          <w:color w:val="auto"/>
          <w:sz w:val="24"/>
          <w:szCs w:val="24"/>
          <w:highlight w:val="none"/>
          <w:shd w:val="clear" w:color="auto" w:fill="auto"/>
          <w:lang w:val="en-US" w:eastAsia="zh-CN"/>
        </w:rPr>
        <w:t>（一）</w:t>
      </w:r>
      <w:r>
        <w:rPr>
          <w:rFonts w:hint="eastAsia" w:ascii="宋体" w:hAnsi="宋体" w:eastAsia="宋体" w:cs="宋体"/>
          <w:b/>
          <w:bCs/>
          <w:color w:val="auto"/>
          <w:sz w:val="24"/>
          <w:szCs w:val="24"/>
          <w:highlight w:val="none"/>
          <w:shd w:val="clear" w:color="auto" w:fill="auto"/>
        </w:rPr>
        <w:t>人员配置</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color w:val="auto"/>
          <w:sz w:val="24"/>
          <w:szCs w:val="24"/>
          <w:highlight w:val="none"/>
          <w:shd w:val="clear" w:color="auto" w:fill="auto"/>
        </w:rPr>
      </w:pPr>
      <w:r>
        <w:rPr>
          <w:rFonts w:hint="eastAsia" w:ascii="宋体" w:hAnsi="宋体" w:eastAsia="宋体" w:cs="宋体"/>
          <w:b w:val="0"/>
          <w:bCs w:val="0"/>
          <w:color w:val="auto"/>
          <w:sz w:val="24"/>
          <w:szCs w:val="24"/>
          <w:highlight w:val="none"/>
          <w:shd w:val="clear" w:color="auto" w:fill="auto"/>
        </w:rPr>
        <w:t>物业管理服务人员总数应不少于</w:t>
      </w:r>
      <w:r>
        <w:rPr>
          <w:rFonts w:hint="eastAsia" w:ascii="宋体" w:hAnsi="宋体" w:cs="宋体"/>
          <w:b w:val="0"/>
          <w:bCs w:val="0"/>
          <w:color w:val="auto"/>
          <w:sz w:val="24"/>
          <w:szCs w:val="24"/>
          <w:highlight w:val="none"/>
          <w:shd w:val="clear" w:color="auto" w:fill="auto"/>
          <w:lang w:val="en-US" w:eastAsia="zh-CN"/>
        </w:rPr>
        <w:t>20</w:t>
      </w:r>
      <w:r>
        <w:rPr>
          <w:rFonts w:hint="eastAsia" w:ascii="宋体" w:hAnsi="宋体" w:eastAsia="宋体" w:cs="宋体"/>
          <w:b w:val="0"/>
          <w:bCs w:val="0"/>
          <w:color w:val="auto"/>
          <w:sz w:val="24"/>
          <w:szCs w:val="24"/>
          <w:highlight w:val="none"/>
          <w:shd w:val="clear" w:color="auto" w:fill="auto"/>
        </w:rPr>
        <w:t>人，其中，常驻项目经理1人，</w:t>
      </w:r>
      <w:r>
        <w:rPr>
          <w:rFonts w:hint="eastAsia" w:ascii="宋体" w:hAnsi="宋体" w:cs="宋体"/>
          <w:b w:val="0"/>
          <w:bCs w:val="0"/>
          <w:color w:val="auto"/>
          <w:sz w:val="24"/>
          <w:szCs w:val="24"/>
          <w:highlight w:val="none"/>
          <w:shd w:val="clear" w:color="auto" w:fill="auto"/>
          <w:lang w:val="en-US" w:eastAsia="zh-CN"/>
        </w:rPr>
        <w:t>客服2人，</w:t>
      </w:r>
      <w:r>
        <w:rPr>
          <w:rFonts w:hint="eastAsia" w:ascii="宋体" w:hAnsi="宋体" w:eastAsia="宋体" w:cs="宋体"/>
          <w:b w:val="0"/>
          <w:bCs w:val="0"/>
          <w:color w:val="auto"/>
          <w:sz w:val="24"/>
          <w:szCs w:val="24"/>
          <w:highlight w:val="none"/>
          <w:shd w:val="clear" w:color="auto" w:fill="auto"/>
        </w:rPr>
        <w:t>保洁</w:t>
      </w:r>
      <w:r>
        <w:rPr>
          <w:rFonts w:hint="eastAsia" w:ascii="宋体" w:hAnsi="宋体" w:cs="宋体"/>
          <w:b w:val="0"/>
          <w:bCs w:val="0"/>
          <w:color w:val="auto"/>
          <w:sz w:val="24"/>
          <w:szCs w:val="24"/>
          <w:highlight w:val="none"/>
          <w:shd w:val="clear" w:color="auto" w:fill="auto"/>
          <w:lang w:val="en-US" w:eastAsia="zh-CN"/>
        </w:rPr>
        <w:t>7</w:t>
      </w:r>
      <w:r>
        <w:rPr>
          <w:rFonts w:hint="eastAsia" w:ascii="宋体" w:hAnsi="宋体" w:eastAsia="宋体" w:cs="宋体"/>
          <w:b w:val="0"/>
          <w:bCs w:val="0"/>
          <w:color w:val="auto"/>
          <w:sz w:val="24"/>
          <w:szCs w:val="24"/>
          <w:highlight w:val="none"/>
          <w:shd w:val="clear" w:color="auto" w:fill="auto"/>
        </w:rPr>
        <w:t>人（含保洁</w:t>
      </w:r>
      <w:r>
        <w:rPr>
          <w:rFonts w:hint="eastAsia" w:ascii="宋体" w:hAnsi="宋体" w:cs="宋体"/>
          <w:b w:val="0"/>
          <w:bCs w:val="0"/>
          <w:color w:val="auto"/>
          <w:sz w:val="24"/>
          <w:szCs w:val="24"/>
          <w:highlight w:val="none"/>
          <w:shd w:val="clear" w:color="auto" w:fill="auto"/>
          <w:lang w:val="en-US" w:eastAsia="zh-CN"/>
        </w:rPr>
        <w:t>主管</w:t>
      </w:r>
      <w:r>
        <w:rPr>
          <w:rFonts w:hint="eastAsia" w:ascii="宋体" w:hAnsi="宋体" w:eastAsia="宋体" w:cs="宋体"/>
          <w:b w:val="0"/>
          <w:bCs w:val="0"/>
          <w:color w:val="auto"/>
          <w:sz w:val="24"/>
          <w:szCs w:val="24"/>
          <w:highlight w:val="none"/>
          <w:shd w:val="clear" w:color="auto" w:fill="auto"/>
        </w:rPr>
        <w:t>1人），工程人</w:t>
      </w:r>
      <w:r>
        <w:rPr>
          <w:rFonts w:hint="default" w:ascii="宋体" w:hAnsi="宋体" w:cs="宋体"/>
          <w:b w:val="0"/>
          <w:bCs w:val="0"/>
          <w:color w:val="auto"/>
          <w:sz w:val="24"/>
          <w:szCs w:val="24"/>
          <w:highlight w:val="none"/>
          <w:shd w:val="clear" w:color="auto" w:fill="auto"/>
        </w:rPr>
        <w:t>数</w:t>
      </w:r>
      <w:r>
        <w:rPr>
          <w:rFonts w:hint="eastAsia" w:ascii="宋体" w:hAnsi="宋体" w:cs="宋体"/>
          <w:b w:val="0"/>
          <w:bCs w:val="0"/>
          <w:color w:val="auto"/>
          <w:sz w:val="24"/>
          <w:szCs w:val="24"/>
          <w:highlight w:val="none"/>
          <w:shd w:val="clear" w:color="auto" w:fill="auto"/>
          <w:lang w:val="en-US" w:eastAsia="zh-CN"/>
        </w:rPr>
        <w:t>2</w:t>
      </w:r>
      <w:r>
        <w:rPr>
          <w:rFonts w:hint="default" w:ascii="宋体" w:hAnsi="宋体" w:cs="宋体"/>
          <w:b w:val="0"/>
          <w:bCs w:val="0"/>
          <w:color w:val="auto"/>
          <w:sz w:val="24"/>
          <w:szCs w:val="24"/>
          <w:highlight w:val="none"/>
          <w:shd w:val="clear" w:color="auto" w:fill="auto"/>
        </w:rPr>
        <w:t>人</w:t>
      </w:r>
      <w:r>
        <w:rPr>
          <w:rFonts w:hint="eastAsia" w:ascii="宋体" w:hAnsi="宋体" w:cs="宋体"/>
          <w:b w:val="0"/>
          <w:bCs w:val="0"/>
          <w:color w:val="auto"/>
          <w:sz w:val="24"/>
          <w:szCs w:val="24"/>
          <w:highlight w:val="none"/>
          <w:shd w:val="clear" w:color="auto" w:fill="auto"/>
          <w:lang w:eastAsia="zh-CN"/>
        </w:rPr>
        <w:t>（</w:t>
      </w:r>
      <w:r>
        <w:rPr>
          <w:rFonts w:hint="eastAsia" w:ascii="宋体" w:hAnsi="宋体" w:cs="宋体"/>
          <w:b w:val="0"/>
          <w:bCs w:val="0"/>
          <w:color w:val="auto"/>
          <w:sz w:val="24"/>
          <w:szCs w:val="24"/>
          <w:highlight w:val="none"/>
          <w:shd w:val="clear" w:color="auto" w:fill="auto"/>
          <w:lang w:val="en-US" w:eastAsia="zh-CN"/>
        </w:rPr>
        <w:t>包括工程主管1人）</w:t>
      </w:r>
      <w:r>
        <w:rPr>
          <w:rFonts w:hint="eastAsia" w:ascii="宋体" w:hAnsi="宋体" w:eastAsia="宋体" w:cs="宋体"/>
          <w:b w:val="0"/>
          <w:bCs w:val="0"/>
          <w:color w:val="auto"/>
          <w:sz w:val="24"/>
          <w:szCs w:val="24"/>
          <w:highlight w:val="none"/>
          <w:shd w:val="clear" w:color="auto" w:fill="auto"/>
        </w:rPr>
        <w:t>、保安</w:t>
      </w:r>
      <w:r>
        <w:rPr>
          <w:rFonts w:hint="eastAsia" w:ascii="宋体" w:hAnsi="宋体" w:cs="宋体"/>
          <w:b w:val="0"/>
          <w:bCs w:val="0"/>
          <w:color w:val="auto"/>
          <w:sz w:val="24"/>
          <w:szCs w:val="24"/>
          <w:highlight w:val="none"/>
          <w:shd w:val="clear" w:color="auto" w:fill="auto"/>
          <w:lang w:val="en-US" w:eastAsia="zh-CN"/>
        </w:rPr>
        <w:t>8</w:t>
      </w:r>
      <w:r>
        <w:rPr>
          <w:rFonts w:hint="eastAsia" w:ascii="宋体" w:hAnsi="宋体" w:eastAsia="宋体" w:cs="宋体"/>
          <w:b w:val="0"/>
          <w:bCs w:val="0"/>
          <w:color w:val="auto"/>
          <w:sz w:val="24"/>
          <w:szCs w:val="24"/>
          <w:highlight w:val="none"/>
          <w:shd w:val="clear" w:color="auto" w:fill="auto"/>
        </w:rPr>
        <w:t>人（包括保安</w:t>
      </w:r>
      <w:r>
        <w:rPr>
          <w:rFonts w:hint="eastAsia" w:ascii="宋体" w:hAnsi="宋体" w:cs="宋体"/>
          <w:b w:val="0"/>
          <w:bCs w:val="0"/>
          <w:color w:val="auto"/>
          <w:sz w:val="24"/>
          <w:szCs w:val="24"/>
          <w:highlight w:val="none"/>
          <w:shd w:val="clear" w:color="auto" w:fill="auto"/>
          <w:lang w:val="en-US" w:eastAsia="zh-CN"/>
        </w:rPr>
        <w:t>主管</w:t>
      </w:r>
      <w:r>
        <w:rPr>
          <w:rFonts w:hint="eastAsia" w:ascii="宋体" w:hAnsi="宋体" w:eastAsia="宋体" w:cs="宋体"/>
          <w:b w:val="0"/>
          <w:bCs w:val="0"/>
          <w:color w:val="auto"/>
          <w:sz w:val="24"/>
          <w:szCs w:val="24"/>
          <w:highlight w:val="none"/>
          <w:shd w:val="clear" w:color="auto" w:fill="auto"/>
        </w:rPr>
        <w:t>1人</w:t>
      </w:r>
      <w:r>
        <w:rPr>
          <w:rFonts w:hint="eastAsia" w:ascii="宋体" w:hAnsi="宋体" w:cs="宋体"/>
          <w:b w:val="0"/>
          <w:bCs w:val="0"/>
          <w:color w:val="auto"/>
          <w:sz w:val="24"/>
          <w:szCs w:val="24"/>
          <w:highlight w:val="none"/>
          <w:shd w:val="clear" w:color="auto" w:fill="auto"/>
          <w:lang w:eastAsia="zh-CN"/>
        </w:rPr>
        <w:t>、</w:t>
      </w:r>
      <w:r>
        <w:rPr>
          <w:rFonts w:hint="eastAsia" w:ascii="宋体" w:hAnsi="宋体" w:cs="宋体"/>
          <w:b w:val="0"/>
          <w:bCs w:val="0"/>
          <w:color w:val="auto"/>
          <w:sz w:val="24"/>
          <w:szCs w:val="24"/>
          <w:highlight w:val="none"/>
          <w:shd w:val="clear" w:color="auto" w:fill="auto"/>
          <w:lang w:val="en-US" w:eastAsia="zh-CN"/>
        </w:rPr>
        <w:t>消控人员2人</w:t>
      </w:r>
      <w:r>
        <w:rPr>
          <w:rFonts w:hint="eastAsia" w:ascii="宋体" w:hAnsi="宋体" w:eastAsia="宋体" w:cs="宋体"/>
          <w:b w:val="0"/>
          <w:bCs w:val="0"/>
          <w:color w:val="auto"/>
          <w:sz w:val="24"/>
          <w:szCs w:val="24"/>
          <w:highlight w:val="none"/>
          <w:shd w:val="clear" w:color="auto" w:fill="auto"/>
        </w:rPr>
        <w:t>）。</w:t>
      </w:r>
    </w:p>
    <w:p>
      <w:pPr>
        <w:keepNext w:val="0"/>
        <w:keepLines w:val="0"/>
        <w:pageBreakBefore w:val="0"/>
        <w:shd w:val="clear"/>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bCs/>
          <w:color w:val="auto"/>
          <w:sz w:val="24"/>
          <w:szCs w:val="24"/>
          <w:highlight w:val="none"/>
          <w:shd w:val="clear" w:color="auto" w:fill="auto"/>
        </w:rPr>
      </w:pPr>
      <w:r>
        <w:rPr>
          <w:rFonts w:hint="eastAsia" w:ascii="宋体" w:hAnsi="宋体" w:eastAsia="宋体" w:cs="宋体"/>
          <w:b/>
          <w:bCs/>
          <w:color w:val="auto"/>
          <w:sz w:val="24"/>
          <w:szCs w:val="24"/>
          <w:highlight w:val="none"/>
          <w:shd w:val="clear" w:color="auto" w:fill="auto"/>
        </w:rPr>
        <w:t>▲</w:t>
      </w:r>
      <w:r>
        <w:rPr>
          <w:rFonts w:hint="eastAsia" w:ascii="宋体" w:hAnsi="宋体" w:eastAsia="宋体" w:cs="宋体"/>
          <w:b/>
          <w:bCs/>
          <w:color w:val="auto"/>
          <w:sz w:val="24"/>
          <w:szCs w:val="24"/>
          <w:highlight w:val="none"/>
          <w:shd w:val="clear" w:color="auto" w:fill="auto"/>
          <w:lang w:val="en-US" w:eastAsia="zh-CN"/>
        </w:rPr>
        <w:t xml:space="preserve"> </w:t>
      </w:r>
      <w:r>
        <w:rPr>
          <w:rFonts w:hint="eastAsia" w:ascii="宋体" w:hAnsi="宋体" w:eastAsia="宋体" w:cs="宋体"/>
          <w:b/>
          <w:bCs/>
          <w:color w:val="auto"/>
          <w:sz w:val="24"/>
          <w:szCs w:val="24"/>
          <w:highlight w:val="none"/>
          <w:shd w:val="clear" w:color="auto" w:fill="auto"/>
        </w:rPr>
        <w:t>物业管理人员总数不少于</w:t>
      </w:r>
      <w:r>
        <w:rPr>
          <w:rFonts w:hint="eastAsia" w:ascii="宋体" w:hAnsi="宋体" w:cs="宋体"/>
          <w:b/>
          <w:bCs/>
          <w:color w:val="auto"/>
          <w:sz w:val="24"/>
          <w:szCs w:val="24"/>
          <w:highlight w:val="none"/>
          <w:shd w:val="clear" w:color="auto" w:fill="auto"/>
          <w:lang w:val="en-US" w:eastAsia="zh-CN"/>
        </w:rPr>
        <w:t>20</w:t>
      </w:r>
      <w:r>
        <w:rPr>
          <w:rFonts w:hint="eastAsia" w:ascii="宋体" w:hAnsi="宋体" w:eastAsia="宋体" w:cs="宋体"/>
          <w:b/>
          <w:bCs/>
          <w:color w:val="auto"/>
          <w:sz w:val="24"/>
          <w:szCs w:val="24"/>
          <w:highlight w:val="none"/>
          <w:shd w:val="clear" w:color="auto" w:fill="auto"/>
        </w:rPr>
        <w:t>人。</w:t>
      </w:r>
    </w:p>
    <w:p>
      <w:pPr>
        <w:keepNext w:val="0"/>
        <w:keepLines w:val="0"/>
        <w:pageBreakBefore w:val="0"/>
        <w:shd w:val="clear"/>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sz w:val="24"/>
          <w:szCs w:val="24"/>
          <w:highlight w:val="none"/>
          <w:shd w:val="clear" w:color="auto" w:fill="auto"/>
        </w:rPr>
      </w:pPr>
      <w:r>
        <w:rPr>
          <w:rFonts w:hint="eastAsia" w:ascii="宋体" w:hAnsi="宋体" w:cs="宋体"/>
          <w:b/>
          <w:color w:val="auto"/>
          <w:sz w:val="24"/>
          <w:szCs w:val="24"/>
          <w:highlight w:val="none"/>
          <w:shd w:val="clear" w:color="auto" w:fill="auto"/>
          <w:lang w:eastAsia="zh-CN"/>
        </w:rPr>
        <w:t>（</w:t>
      </w:r>
      <w:r>
        <w:rPr>
          <w:rFonts w:hint="eastAsia" w:ascii="宋体" w:hAnsi="宋体" w:cs="宋体"/>
          <w:b/>
          <w:color w:val="auto"/>
          <w:sz w:val="24"/>
          <w:szCs w:val="24"/>
          <w:highlight w:val="none"/>
          <w:shd w:val="clear" w:color="auto" w:fill="auto"/>
          <w:lang w:val="en-US" w:eastAsia="zh-CN"/>
        </w:rPr>
        <w:t>二）</w:t>
      </w:r>
      <w:r>
        <w:rPr>
          <w:rFonts w:hint="eastAsia" w:ascii="宋体" w:hAnsi="宋体" w:eastAsia="宋体" w:cs="宋体"/>
          <w:b/>
          <w:color w:val="auto"/>
          <w:sz w:val="24"/>
          <w:szCs w:val="24"/>
          <w:highlight w:val="none"/>
          <w:shd w:val="clear" w:color="auto" w:fill="auto"/>
        </w:rPr>
        <w:t>岗位人员配置基本要求</w:t>
      </w:r>
    </w:p>
    <w:p>
      <w:pPr>
        <w:keepNext w:val="0"/>
        <w:keepLines w:val="0"/>
        <w:pageBreakBefore w:val="0"/>
        <w:numPr>
          <w:ilvl w:val="0"/>
          <w:numId w:val="1"/>
        </w:numPr>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项目经理：</w:t>
      </w:r>
      <w:r>
        <w:rPr>
          <w:rFonts w:hint="eastAsia" w:ascii="宋体" w:hAnsi="宋体" w:eastAsia="宋体" w:cs="宋体"/>
          <w:color w:val="auto"/>
          <w:kern w:val="0"/>
          <w:sz w:val="24"/>
          <w:szCs w:val="24"/>
          <w:highlight w:val="none"/>
          <w:shd w:val="clear" w:color="auto" w:fill="auto"/>
          <w:lang w:val="en-US" w:eastAsia="zh-CN" w:bidi="ar"/>
        </w:rPr>
        <w:t>45周岁及以下，具有</w:t>
      </w:r>
      <w:r>
        <w:rPr>
          <w:rFonts w:hint="eastAsia" w:ascii="宋体" w:hAnsi="宋体" w:eastAsia="宋体" w:cs="宋体"/>
          <w:color w:val="auto"/>
          <w:kern w:val="0"/>
          <w:sz w:val="24"/>
          <w:szCs w:val="24"/>
          <w:highlight w:val="none"/>
          <w:shd w:val="clear" w:color="auto" w:fill="auto"/>
          <w:lang w:eastAsia="zh-CN" w:bidi="ar"/>
        </w:rPr>
        <w:t>本科</w:t>
      </w:r>
      <w:r>
        <w:rPr>
          <w:rFonts w:hint="eastAsia" w:ascii="宋体" w:hAnsi="宋体" w:eastAsia="宋体" w:cs="宋体"/>
          <w:color w:val="auto"/>
          <w:kern w:val="0"/>
          <w:sz w:val="24"/>
          <w:szCs w:val="24"/>
          <w:highlight w:val="none"/>
          <w:shd w:val="clear" w:color="auto" w:fill="auto"/>
          <w:lang w:val="en-US" w:eastAsia="zh-CN" w:bidi="ar"/>
        </w:rPr>
        <w:t>及以上学历，曾担任</w:t>
      </w:r>
      <w:r>
        <w:rPr>
          <w:rFonts w:hint="default" w:ascii="宋体" w:hAnsi="宋体" w:cs="宋体"/>
          <w:color w:val="auto"/>
          <w:kern w:val="0"/>
          <w:sz w:val="24"/>
          <w:szCs w:val="24"/>
          <w:highlight w:val="none"/>
          <w:shd w:val="clear" w:color="auto" w:fill="auto"/>
          <w:lang w:eastAsia="zh-CN" w:bidi="ar"/>
        </w:rPr>
        <w:t>物业项目经理</w:t>
      </w:r>
      <w:r>
        <w:rPr>
          <w:rFonts w:hint="eastAsia" w:ascii="宋体" w:hAnsi="宋体" w:cs="宋体"/>
          <w:color w:val="auto"/>
          <w:kern w:val="0"/>
          <w:sz w:val="24"/>
          <w:szCs w:val="24"/>
          <w:highlight w:val="none"/>
          <w:shd w:val="clear" w:color="auto" w:fill="auto"/>
          <w:lang w:val="en-US" w:eastAsia="zh-CN" w:bidi="ar"/>
        </w:rPr>
        <w:t>三</w:t>
      </w:r>
      <w:r>
        <w:rPr>
          <w:rFonts w:hint="eastAsia" w:ascii="宋体" w:hAnsi="宋体" w:eastAsia="宋体" w:cs="宋体"/>
          <w:color w:val="auto"/>
          <w:kern w:val="0"/>
          <w:sz w:val="24"/>
          <w:szCs w:val="24"/>
          <w:highlight w:val="none"/>
          <w:shd w:val="clear" w:color="auto" w:fill="auto"/>
          <w:lang w:val="en-US" w:eastAsia="zh-CN" w:bidi="ar"/>
        </w:rPr>
        <w:t>年及以上，具有</w:t>
      </w:r>
      <w:r>
        <w:rPr>
          <w:rFonts w:hint="eastAsia" w:ascii="宋体" w:hAnsi="宋体" w:cs="宋体"/>
          <w:color w:val="auto"/>
          <w:kern w:val="2"/>
          <w:sz w:val="24"/>
          <w:szCs w:val="24"/>
          <w:highlight w:val="none"/>
          <w:lang w:val="en-US" w:eastAsia="zh-CN" w:bidi="ar"/>
        </w:rPr>
        <w:t>注册</w:t>
      </w:r>
      <w:r>
        <w:rPr>
          <w:rFonts w:hint="eastAsia" w:ascii="宋体" w:hAnsi="宋体" w:eastAsia="宋体" w:cs="宋体"/>
          <w:color w:val="auto"/>
          <w:kern w:val="0"/>
          <w:sz w:val="24"/>
          <w:szCs w:val="24"/>
          <w:highlight w:val="none"/>
          <w:shd w:val="clear" w:color="auto" w:fill="auto"/>
          <w:lang w:val="en-US" w:eastAsia="zh-CN" w:bidi="ar"/>
        </w:rPr>
        <w:t>物业管理师、物业经理证等各类相关证书</w:t>
      </w:r>
      <w:r>
        <w:rPr>
          <w:rFonts w:hint="eastAsia" w:ascii="宋体" w:hAnsi="宋体" w:eastAsia="宋体" w:cs="宋体"/>
          <w:color w:val="auto"/>
          <w:sz w:val="24"/>
          <w:szCs w:val="24"/>
          <w:highlight w:val="none"/>
          <w:shd w:val="clear" w:color="auto" w:fill="auto"/>
        </w:rPr>
        <w:t>；</w:t>
      </w:r>
    </w:p>
    <w:p>
      <w:pPr>
        <w:keepNext w:val="0"/>
        <w:keepLines w:val="0"/>
        <w:pageBreakBefore w:val="0"/>
        <w:numPr>
          <w:ilvl w:val="0"/>
          <w:numId w:val="1"/>
        </w:numPr>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客服：</w:t>
      </w:r>
      <w:r>
        <w:rPr>
          <w:rFonts w:hint="eastAsia" w:ascii="宋体" w:hAnsi="宋体" w:eastAsia="宋体" w:cs="宋体"/>
          <w:color w:val="auto"/>
          <w:kern w:val="0"/>
          <w:sz w:val="24"/>
          <w:szCs w:val="24"/>
          <w:highlight w:val="none"/>
          <w:shd w:val="clear" w:color="auto" w:fill="auto"/>
          <w:lang w:val="en-US" w:eastAsia="zh-CN" w:bidi="ar"/>
        </w:rPr>
        <w:t>45周岁及以下，具有</w:t>
      </w:r>
      <w:r>
        <w:rPr>
          <w:rFonts w:hint="eastAsia" w:ascii="宋体" w:hAnsi="宋体" w:eastAsia="宋体" w:cs="宋体"/>
          <w:color w:val="auto"/>
          <w:kern w:val="0"/>
          <w:sz w:val="24"/>
          <w:szCs w:val="24"/>
          <w:highlight w:val="none"/>
          <w:shd w:val="clear" w:color="auto" w:fill="auto"/>
          <w:lang w:eastAsia="zh-CN" w:bidi="ar"/>
        </w:rPr>
        <w:t>本科</w:t>
      </w:r>
      <w:r>
        <w:rPr>
          <w:rFonts w:hint="eastAsia" w:ascii="宋体" w:hAnsi="宋体" w:eastAsia="宋体" w:cs="宋体"/>
          <w:color w:val="auto"/>
          <w:kern w:val="0"/>
          <w:sz w:val="24"/>
          <w:szCs w:val="24"/>
          <w:highlight w:val="none"/>
          <w:shd w:val="clear" w:color="auto" w:fill="auto"/>
          <w:lang w:val="en-US" w:eastAsia="zh-CN" w:bidi="ar"/>
        </w:rPr>
        <w:t>及以上学历</w:t>
      </w:r>
      <w:r>
        <w:rPr>
          <w:rFonts w:hint="eastAsia" w:ascii="宋体" w:hAnsi="宋体" w:cs="宋体"/>
          <w:color w:val="auto"/>
          <w:kern w:val="0"/>
          <w:sz w:val="24"/>
          <w:szCs w:val="24"/>
          <w:highlight w:val="none"/>
          <w:shd w:val="clear" w:color="auto" w:fill="auto"/>
          <w:lang w:val="en-US" w:eastAsia="zh-CN" w:bidi="ar"/>
        </w:rPr>
        <w:t>，</w:t>
      </w:r>
      <w:r>
        <w:rPr>
          <w:rFonts w:hint="eastAsia" w:ascii="宋体" w:hAnsi="宋体" w:eastAsia="宋体" w:cs="宋体"/>
          <w:color w:val="auto"/>
          <w:kern w:val="0"/>
          <w:sz w:val="24"/>
          <w:szCs w:val="24"/>
          <w:highlight w:val="none"/>
          <w:shd w:val="clear" w:color="auto" w:fill="auto"/>
          <w:lang w:val="en-US" w:eastAsia="zh-CN" w:bidi="ar"/>
        </w:rPr>
        <w:t>具有物业经理证</w:t>
      </w:r>
      <w:r>
        <w:rPr>
          <w:rFonts w:hint="eastAsia" w:ascii="宋体" w:hAnsi="宋体" w:eastAsia="宋体" w:cs="宋体"/>
          <w:color w:val="auto"/>
          <w:sz w:val="24"/>
          <w:szCs w:val="24"/>
          <w:highlight w:val="none"/>
          <w:shd w:val="clear" w:color="auto" w:fill="auto"/>
        </w:rPr>
        <w:t>；</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kern w:val="0"/>
          <w:sz w:val="24"/>
          <w:szCs w:val="24"/>
          <w:highlight w:val="none"/>
          <w:shd w:val="clear" w:color="auto" w:fill="auto"/>
          <w:lang w:val="en-US" w:eastAsia="zh-CN" w:bidi="ar"/>
        </w:rPr>
      </w:pPr>
      <w:r>
        <w:rPr>
          <w:rFonts w:hint="eastAsia" w:ascii="宋体" w:hAnsi="宋体" w:eastAsia="宋体" w:cs="宋体"/>
          <w:color w:val="auto"/>
          <w:sz w:val="24"/>
          <w:szCs w:val="24"/>
          <w:highlight w:val="none"/>
          <w:shd w:val="clear" w:color="auto" w:fill="auto"/>
          <w:lang w:val="en-US" w:eastAsia="zh-CN"/>
        </w:rPr>
        <w:t>4</w:t>
      </w:r>
      <w:r>
        <w:rPr>
          <w:rFonts w:hint="eastAsia" w:ascii="宋体" w:hAnsi="宋体" w:eastAsia="宋体" w:cs="宋体"/>
          <w:color w:val="auto"/>
          <w:sz w:val="24"/>
          <w:szCs w:val="24"/>
          <w:highlight w:val="none"/>
          <w:shd w:val="clear" w:color="auto" w:fill="auto"/>
        </w:rPr>
        <w:t>、保安主管：</w:t>
      </w:r>
      <w:r>
        <w:rPr>
          <w:rFonts w:hint="eastAsia" w:ascii="宋体" w:hAnsi="宋体" w:eastAsia="宋体" w:cs="宋体"/>
          <w:color w:val="auto"/>
          <w:kern w:val="0"/>
          <w:sz w:val="24"/>
          <w:szCs w:val="24"/>
          <w:highlight w:val="none"/>
          <w:shd w:val="clear" w:color="auto" w:fill="auto"/>
          <w:lang w:eastAsia="zh-CN" w:bidi="ar"/>
        </w:rPr>
        <w:t>45</w:t>
      </w:r>
      <w:r>
        <w:rPr>
          <w:rFonts w:hint="eastAsia" w:ascii="宋体" w:hAnsi="宋体" w:eastAsia="宋体" w:cs="宋体"/>
          <w:color w:val="auto"/>
          <w:kern w:val="0"/>
          <w:sz w:val="24"/>
          <w:szCs w:val="24"/>
          <w:highlight w:val="none"/>
          <w:shd w:val="clear" w:color="auto" w:fill="auto"/>
          <w:lang w:val="en-US" w:eastAsia="zh-CN" w:bidi="ar"/>
        </w:rPr>
        <w:t>周岁及以下，曾担任</w:t>
      </w:r>
      <w:r>
        <w:rPr>
          <w:rFonts w:hint="default" w:ascii="宋体" w:hAnsi="宋体" w:cs="宋体"/>
          <w:color w:val="auto"/>
          <w:kern w:val="0"/>
          <w:sz w:val="24"/>
          <w:szCs w:val="24"/>
          <w:highlight w:val="none"/>
          <w:shd w:val="clear" w:color="auto" w:fill="auto"/>
          <w:lang w:eastAsia="zh-CN" w:bidi="ar"/>
        </w:rPr>
        <w:t>物业</w:t>
      </w:r>
      <w:r>
        <w:rPr>
          <w:rFonts w:hint="eastAsia" w:ascii="宋体" w:hAnsi="宋体" w:eastAsia="宋体" w:cs="宋体"/>
          <w:color w:val="auto"/>
          <w:kern w:val="0"/>
          <w:sz w:val="24"/>
          <w:szCs w:val="24"/>
          <w:highlight w:val="none"/>
          <w:shd w:val="clear" w:color="auto" w:fill="auto"/>
          <w:lang w:val="en-US" w:eastAsia="zh-CN" w:bidi="ar"/>
        </w:rPr>
        <w:t>保安负责人</w:t>
      </w:r>
      <w:r>
        <w:rPr>
          <w:rFonts w:hint="eastAsia" w:ascii="宋体" w:hAnsi="宋体" w:eastAsia="宋体" w:cs="宋体"/>
          <w:color w:val="auto"/>
          <w:kern w:val="0"/>
          <w:sz w:val="24"/>
          <w:szCs w:val="24"/>
          <w:highlight w:val="none"/>
          <w:shd w:val="clear" w:color="auto" w:fill="auto"/>
          <w:lang w:eastAsia="zh-CN" w:bidi="ar"/>
        </w:rPr>
        <w:t>1</w:t>
      </w:r>
      <w:r>
        <w:rPr>
          <w:rFonts w:hint="eastAsia" w:ascii="宋体" w:hAnsi="宋体" w:eastAsia="宋体" w:cs="宋体"/>
          <w:color w:val="auto"/>
          <w:kern w:val="0"/>
          <w:sz w:val="24"/>
          <w:szCs w:val="24"/>
          <w:highlight w:val="none"/>
          <w:shd w:val="clear" w:color="auto" w:fill="auto"/>
          <w:lang w:val="en-US" w:eastAsia="zh-CN" w:bidi="ar"/>
        </w:rPr>
        <w:t>年及以上，具有</w:t>
      </w:r>
      <w:r>
        <w:rPr>
          <w:rFonts w:hint="eastAsia" w:ascii="宋体" w:hAnsi="宋体" w:eastAsia="宋体" w:cs="宋体"/>
          <w:color w:val="auto"/>
          <w:kern w:val="0"/>
          <w:sz w:val="24"/>
          <w:szCs w:val="24"/>
          <w:highlight w:val="none"/>
          <w:shd w:val="clear" w:color="auto" w:fill="auto"/>
          <w:lang w:eastAsia="zh-CN" w:bidi="ar"/>
        </w:rPr>
        <w:t>三级</w:t>
      </w:r>
      <w:r>
        <w:rPr>
          <w:rFonts w:hint="eastAsia" w:ascii="宋体" w:hAnsi="宋体" w:eastAsia="宋体" w:cs="宋体"/>
          <w:color w:val="auto"/>
          <w:kern w:val="0"/>
          <w:sz w:val="24"/>
          <w:szCs w:val="24"/>
          <w:highlight w:val="none"/>
          <w:shd w:val="clear" w:color="auto" w:fill="auto"/>
          <w:lang w:val="en-US" w:eastAsia="zh-CN" w:bidi="ar"/>
        </w:rPr>
        <w:t>及以上保安证</w:t>
      </w:r>
      <w:r>
        <w:rPr>
          <w:rFonts w:hint="eastAsia" w:ascii="宋体" w:hAnsi="宋体" w:cs="宋体"/>
          <w:color w:val="auto"/>
          <w:kern w:val="0"/>
          <w:sz w:val="24"/>
          <w:szCs w:val="24"/>
          <w:highlight w:val="none"/>
          <w:shd w:val="clear" w:color="auto" w:fill="auto"/>
          <w:lang w:val="en-US" w:eastAsia="zh-CN" w:bidi="ar"/>
        </w:rPr>
        <w:t>，</w:t>
      </w:r>
      <w:r>
        <w:rPr>
          <w:rFonts w:hint="eastAsia" w:ascii="宋体" w:hAnsi="宋体" w:eastAsia="宋体" w:cs="宋体"/>
          <w:b w:val="0"/>
          <w:color w:val="auto"/>
          <w:kern w:val="2"/>
          <w:sz w:val="24"/>
          <w:szCs w:val="24"/>
          <w:highlight w:val="none"/>
          <w:lang w:val="en-US" w:eastAsia="zh-CN" w:bidi="ar"/>
        </w:rPr>
        <w:t>具有退伍军人证</w:t>
      </w:r>
      <w:r>
        <w:rPr>
          <w:rFonts w:hint="eastAsia" w:ascii="宋体" w:hAnsi="宋体" w:eastAsia="宋体" w:cs="宋体"/>
          <w:color w:val="auto"/>
          <w:kern w:val="0"/>
          <w:sz w:val="24"/>
          <w:szCs w:val="24"/>
          <w:highlight w:val="none"/>
          <w:shd w:val="clear" w:color="auto" w:fill="auto"/>
          <w:lang w:val="en-US" w:eastAsia="zh-CN" w:bidi="ar"/>
        </w:rPr>
        <w:t>等各类相关资格证书；</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lang w:val="en-US" w:eastAsia="zh-CN"/>
        </w:rPr>
        <w:t>5</w:t>
      </w:r>
      <w:r>
        <w:rPr>
          <w:rFonts w:hint="eastAsia" w:ascii="宋体" w:hAnsi="宋体" w:eastAsia="宋体" w:cs="宋体"/>
          <w:color w:val="auto"/>
          <w:sz w:val="24"/>
          <w:szCs w:val="24"/>
          <w:highlight w:val="none"/>
          <w:shd w:val="clear" w:color="auto" w:fill="auto"/>
        </w:rPr>
        <w:t>、保洁主管</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4</w:t>
      </w:r>
      <w:r>
        <w:rPr>
          <w:rFonts w:hint="eastAsia" w:ascii="宋体" w:hAnsi="宋体" w:eastAsia="宋体" w:cs="宋体"/>
          <w:color w:val="auto"/>
          <w:kern w:val="0"/>
          <w:sz w:val="24"/>
          <w:szCs w:val="24"/>
          <w:highlight w:val="none"/>
          <w:shd w:val="clear" w:color="auto" w:fill="auto"/>
          <w:lang w:val="en-US" w:eastAsia="zh-CN" w:bidi="ar"/>
        </w:rPr>
        <w:t>5周岁及以下，曾担任物业保洁主管</w:t>
      </w:r>
      <w:r>
        <w:rPr>
          <w:rFonts w:hint="eastAsia" w:ascii="宋体" w:hAnsi="宋体" w:eastAsia="宋体" w:cs="宋体"/>
          <w:color w:val="auto"/>
          <w:kern w:val="0"/>
          <w:sz w:val="24"/>
          <w:szCs w:val="24"/>
          <w:highlight w:val="none"/>
          <w:shd w:val="clear" w:color="auto" w:fill="auto"/>
          <w:lang w:eastAsia="zh-CN" w:bidi="ar"/>
        </w:rPr>
        <w:t>1</w:t>
      </w:r>
      <w:r>
        <w:rPr>
          <w:rFonts w:hint="eastAsia" w:ascii="宋体" w:hAnsi="宋体" w:eastAsia="宋体" w:cs="宋体"/>
          <w:color w:val="auto"/>
          <w:kern w:val="0"/>
          <w:sz w:val="24"/>
          <w:szCs w:val="24"/>
          <w:highlight w:val="none"/>
          <w:shd w:val="clear" w:color="auto" w:fill="auto"/>
          <w:lang w:val="en-US" w:eastAsia="zh-CN" w:bidi="ar"/>
        </w:rPr>
        <w:t>年及以上</w:t>
      </w:r>
      <w:r>
        <w:rPr>
          <w:rFonts w:hint="eastAsia" w:ascii="宋体" w:hAnsi="宋体" w:cs="宋体"/>
          <w:color w:val="auto"/>
          <w:kern w:val="0"/>
          <w:sz w:val="24"/>
          <w:szCs w:val="24"/>
          <w:highlight w:val="none"/>
          <w:shd w:val="clear" w:color="auto" w:fill="auto"/>
          <w:lang w:val="en-US" w:eastAsia="zh-CN" w:bidi="ar"/>
        </w:rPr>
        <w:t>，</w:t>
      </w:r>
      <w:r>
        <w:rPr>
          <w:rFonts w:hint="eastAsia" w:ascii="宋体" w:hAnsi="宋体" w:eastAsia="宋体" w:cs="宋体"/>
          <w:color w:val="auto"/>
          <w:kern w:val="2"/>
          <w:sz w:val="24"/>
          <w:szCs w:val="24"/>
          <w:highlight w:val="none"/>
          <w:lang w:val="en-US" w:eastAsia="zh-CN" w:bidi="ar"/>
        </w:rPr>
        <w:t>具有大专及以上学历，具有物业经理证</w:t>
      </w:r>
      <w:r>
        <w:rPr>
          <w:rFonts w:hint="eastAsia" w:ascii="宋体" w:hAnsi="宋体" w:eastAsia="宋体" w:cs="宋体"/>
          <w:color w:val="auto"/>
          <w:kern w:val="0"/>
          <w:sz w:val="24"/>
          <w:szCs w:val="24"/>
          <w:highlight w:val="none"/>
          <w:shd w:val="clear" w:color="auto" w:fill="auto"/>
          <w:lang w:val="en-US" w:eastAsia="zh-CN" w:bidi="ar"/>
        </w:rPr>
        <w:t>；</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6</w:t>
      </w:r>
      <w:r>
        <w:rPr>
          <w:rFonts w:hint="eastAsia" w:ascii="宋体" w:hAnsi="宋体" w:eastAsia="宋体" w:cs="宋体"/>
          <w:sz w:val="24"/>
          <w:szCs w:val="24"/>
          <w:highlight w:val="none"/>
        </w:rPr>
        <w:t>、工程主管：</w:t>
      </w:r>
      <w:r>
        <w:rPr>
          <w:rFonts w:hint="eastAsia" w:ascii="宋体" w:hAnsi="宋体" w:cs="宋体"/>
          <w:sz w:val="24"/>
          <w:szCs w:val="24"/>
          <w:highlight w:val="none"/>
          <w:lang w:val="en-US" w:eastAsia="zh-CN"/>
        </w:rPr>
        <w:t>45</w:t>
      </w:r>
      <w:r>
        <w:rPr>
          <w:rFonts w:hint="eastAsia" w:ascii="宋体" w:hAnsi="宋体" w:eastAsia="宋体" w:cs="宋体"/>
          <w:sz w:val="24"/>
          <w:szCs w:val="24"/>
          <w:highlight w:val="none"/>
          <w:lang w:eastAsia="zh-CN"/>
        </w:rPr>
        <w:t>周岁以下，</w:t>
      </w:r>
      <w:r>
        <w:rPr>
          <w:rFonts w:hint="eastAsia" w:ascii="宋体" w:hAnsi="宋体" w:eastAsia="宋体" w:cs="宋体"/>
          <w:sz w:val="24"/>
          <w:szCs w:val="24"/>
          <w:highlight w:val="none"/>
          <w:lang w:val="en-US" w:eastAsia="zh-CN"/>
        </w:rPr>
        <w:t>具有</w:t>
      </w:r>
      <w:r>
        <w:rPr>
          <w:rFonts w:hint="eastAsia" w:ascii="宋体" w:hAnsi="宋体" w:eastAsia="宋体" w:cs="宋体"/>
          <w:sz w:val="24"/>
          <w:szCs w:val="24"/>
          <w:highlight w:val="none"/>
          <w:lang w:eastAsia="zh-CN"/>
        </w:rPr>
        <w:t>本科</w:t>
      </w:r>
      <w:r>
        <w:rPr>
          <w:rFonts w:hint="eastAsia" w:ascii="宋体" w:hAnsi="宋体" w:eastAsia="宋体" w:cs="宋体"/>
          <w:sz w:val="24"/>
          <w:szCs w:val="24"/>
          <w:highlight w:val="none"/>
          <w:lang w:val="en-US" w:eastAsia="zh-CN"/>
        </w:rPr>
        <w:t>及以上学历，</w:t>
      </w:r>
      <w:r>
        <w:rPr>
          <w:rFonts w:hint="eastAsia" w:ascii="宋体" w:hAnsi="宋体" w:eastAsia="宋体" w:cs="宋体"/>
          <w:sz w:val="24"/>
          <w:szCs w:val="24"/>
          <w:highlight w:val="none"/>
          <w:lang w:eastAsia="zh-CN"/>
        </w:rPr>
        <w:t>从事物业维修主管1</w:t>
      </w:r>
      <w:r>
        <w:rPr>
          <w:rFonts w:hint="eastAsia" w:ascii="宋体" w:hAnsi="宋体" w:eastAsia="宋体" w:cs="宋体"/>
          <w:sz w:val="24"/>
          <w:szCs w:val="24"/>
          <w:highlight w:val="none"/>
          <w:lang w:val="en-US" w:eastAsia="zh-CN"/>
        </w:rPr>
        <w:t>年及以上；具有</w:t>
      </w:r>
      <w:r>
        <w:rPr>
          <w:rFonts w:hint="eastAsia" w:ascii="宋体" w:hAnsi="宋体" w:cs="宋体"/>
          <w:sz w:val="24"/>
          <w:szCs w:val="24"/>
          <w:highlight w:val="none"/>
          <w:lang w:val="en-US" w:eastAsia="zh-CN"/>
        </w:rPr>
        <w:t>二级及以上电工证</w:t>
      </w:r>
      <w:r>
        <w:rPr>
          <w:rFonts w:hint="eastAsia" w:ascii="宋体" w:hAnsi="宋体" w:eastAsia="宋体" w:cs="宋体"/>
          <w:sz w:val="24"/>
          <w:szCs w:val="24"/>
          <w:highlight w:val="none"/>
          <w:lang w:val="en-US" w:eastAsia="zh-CN"/>
        </w:rPr>
        <w:t>；</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7</w:t>
      </w:r>
      <w:r>
        <w:rPr>
          <w:rFonts w:hint="eastAsia" w:ascii="宋体" w:hAnsi="宋体" w:eastAsia="宋体" w:cs="宋体"/>
          <w:color w:val="auto"/>
          <w:sz w:val="24"/>
          <w:szCs w:val="24"/>
          <w:highlight w:val="none"/>
          <w:shd w:val="clear" w:color="auto" w:fill="auto"/>
        </w:rPr>
        <w:t>、工程维修：</w:t>
      </w:r>
      <w:r>
        <w:rPr>
          <w:rFonts w:hint="eastAsia" w:ascii="宋体" w:hAnsi="宋体" w:cs="宋体"/>
          <w:color w:val="auto"/>
          <w:sz w:val="24"/>
          <w:szCs w:val="24"/>
          <w:highlight w:val="none"/>
          <w:shd w:val="clear" w:color="auto" w:fill="auto"/>
          <w:lang w:val="en-US" w:eastAsia="zh-CN"/>
        </w:rPr>
        <w:t>45</w:t>
      </w:r>
      <w:r>
        <w:rPr>
          <w:rFonts w:hint="eastAsia" w:ascii="宋体" w:hAnsi="宋体" w:eastAsia="宋体" w:cs="宋体"/>
          <w:color w:val="auto"/>
          <w:sz w:val="24"/>
          <w:szCs w:val="24"/>
          <w:highlight w:val="none"/>
          <w:shd w:val="clear" w:color="auto" w:fill="auto"/>
          <w:lang w:val="en-US" w:eastAsia="zh-CN"/>
        </w:rPr>
        <w:t>周岁以下，从事本专业技术工作3年及以上，具有</w:t>
      </w:r>
      <w:r>
        <w:rPr>
          <w:rFonts w:hint="default" w:ascii="宋体" w:hAnsi="宋体" w:eastAsia="宋体" w:cs="宋体"/>
          <w:color w:val="auto"/>
          <w:sz w:val="24"/>
          <w:szCs w:val="24"/>
          <w:highlight w:val="none"/>
          <w:shd w:val="clear" w:color="auto" w:fill="auto"/>
          <w:lang w:eastAsia="zh-CN"/>
        </w:rPr>
        <w:t>低压</w:t>
      </w:r>
      <w:r>
        <w:rPr>
          <w:rFonts w:hint="eastAsia" w:ascii="宋体" w:hAnsi="宋体" w:eastAsia="宋体" w:cs="宋体"/>
          <w:color w:val="auto"/>
          <w:sz w:val="24"/>
          <w:szCs w:val="24"/>
          <w:highlight w:val="none"/>
          <w:shd w:val="clear" w:color="auto" w:fill="auto"/>
          <w:lang w:val="en-US" w:eastAsia="zh-CN"/>
        </w:rPr>
        <w:t>电工证</w:t>
      </w:r>
      <w:r>
        <w:rPr>
          <w:rFonts w:hint="default" w:ascii="宋体" w:hAnsi="宋体" w:eastAsia="宋体" w:cs="宋体"/>
          <w:color w:val="auto"/>
          <w:sz w:val="24"/>
          <w:szCs w:val="24"/>
          <w:highlight w:val="none"/>
          <w:shd w:val="clear" w:color="auto" w:fill="auto"/>
          <w:lang w:eastAsia="zh-CN"/>
        </w:rPr>
        <w:t>、高压电工作业证</w:t>
      </w:r>
      <w:r>
        <w:rPr>
          <w:rFonts w:hint="eastAsia" w:ascii="宋体" w:hAnsi="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特种设备安全管理和作业人员证</w:t>
      </w:r>
      <w:r>
        <w:rPr>
          <w:rFonts w:hint="eastAsia" w:ascii="宋体" w:hAnsi="宋体" w:eastAsia="宋体" w:cs="宋体"/>
          <w:color w:val="auto"/>
          <w:sz w:val="24"/>
          <w:szCs w:val="24"/>
          <w:highlight w:val="none"/>
          <w:shd w:val="clear" w:color="auto" w:fill="auto"/>
          <w:lang w:val="en-US" w:eastAsia="zh-CN"/>
        </w:rPr>
        <w:t>等各类相关专业技术（上岗）证书或职业技能资格证书;</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8</w:t>
      </w:r>
      <w:r>
        <w:rPr>
          <w:rFonts w:hint="eastAsia" w:ascii="宋体" w:hAnsi="宋体" w:eastAsia="宋体" w:cs="宋体"/>
          <w:color w:val="auto"/>
          <w:sz w:val="24"/>
          <w:szCs w:val="24"/>
          <w:highlight w:val="none"/>
          <w:shd w:val="clear" w:color="auto" w:fill="auto"/>
        </w:rPr>
        <w:t>、保洁人员：</w:t>
      </w:r>
      <w:r>
        <w:rPr>
          <w:rFonts w:hint="eastAsia" w:ascii="宋体" w:hAnsi="宋体" w:eastAsia="宋体" w:cs="宋体"/>
          <w:color w:val="auto"/>
          <w:sz w:val="24"/>
          <w:szCs w:val="24"/>
          <w:highlight w:val="none"/>
          <w:shd w:val="clear" w:color="auto" w:fill="auto"/>
          <w:lang w:val="en-US" w:eastAsia="zh-CN"/>
        </w:rPr>
        <w:t>55周岁及以下，</w:t>
      </w:r>
      <w:r>
        <w:rPr>
          <w:rFonts w:hint="eastAsia" w:ascii="宋体" w:hAnsi="宋体" w:eastAsia="宋体" w:cs="宋体"/>
          <w:color w:val="auto"/>
          <w:sz w:val="24"/>
          <w:szCs w:val="24"/>
          <w:highlight w:val="none"/>
          <w:shd w:val="clear" w:color="auto" w:fill="auto"/>
        </w:rPr>
        <w:t>从事相关服务3年及以上;</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rPr>
      </w:pP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lang w:val="en-US" w:eastAsia="zh-CN"/>
        </w:rPr>
        <w:t>、其他人员：</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1</w:t>
      </w:r>
      <w:r>
        <w:rPr>
          <w:rFonts w:hint="eastAsia" w:ascii="宋体" w:hAnsi="宋体" w:eastAsia="宋体" w:cs="宋体"/>
          <w:color w:val="auto"/>
          <w:sz w:val="24"/>
          <w:szCs w:val="24"/>
          <w:highlight w:val="none"/>
          <w:shd w:val="clear" w:color="auto" w:fill="auto"/>
          <w:lang w:val="en-US" w:eastAsia="zh-CN"/>
        </w:rPr>
        <w:t>拟派</w:t>
      </w:r>
      <w:r>
        <w:rPr>
          <w:rFonts w:hint="default" w:ascii="宋体" w:hAnsi="宋体" w:eastAsia="宋体" w:cs="宋体"/>
          <w:color w:val="auto"/>
          <w:sz w:val="24"/>
          <w:szCs w:val="24"/>
          <w:highlight w:val="none"/>
          <w:shd w:val="clear" w:color="auto" w:fill="auto"/>
          <w:lang w:eastAsia="zh-CN"/>
        </w:rPr>
        <w:t>保安人员：</w:t>
      </w:r>
      <w:r>
        <w:rPr>
          <w:rFonts w:hint="eastAsia" w:ascii="宋体" w:hAnsi="宋体" w:eastAsia="宋体" w:cs="宋体"/>
          <w:color w:val="auto"/>
          <w:sz w:val="24"/>
          <w:szCs w:val="24"/>
          <w:highlight w:val="none"/>
          <w:shd w:val="clear" w:color="auto" w:fill="auto"/>
          <w:lang w:val="en-US" w:eastAsia="zh-CN"/>
        </w:rPr>
        <w:t>男性，50周岁及以下，男性身高170及以上；</w:t>
      </w:r>
      <w:r>
        <w:rPr>
          <w:rFonts w:hint="default" w:ascii="宋体" w:hAnsi="宋体" w:eastAsia="宋体" w:cs="宋体"/>
          <w:color w:val="auto"/>
          <w:sz w:val="24"/>
          <w:szCs w:val="24"/>
          <w:highlight w:val="none"/>
          <w:shd w:val="clear" w:color="auto" w:fill="auto"/>
          <w:lang w:eastAsia="zh-CN"/>
        </w:rPr>
        <w:t>同时</w:t>
      </w:r>
      <w:r>
        <w:rPr>
          <w:rFonts w:hint="eastAsia" w:ascii="宋体" w:hAnsi="宋体" w:eastAsia="宋体" w:cs="宋体"/>
          <w:color w:val="auto"/>
          <w:sz w:val="24"/>
          <w:szCs w:val="24"/>
          <w:highlight w:val="none"/>
          <w:shd w:val="clear" w:color="auto" w:fill="auto"/>
          <w:lang w:val="en-US" w:eastAsia="zh-CN"/>
        </w:rPr>
        <w:t>具有保安证等相关专业（上岗）证书，应维护好项目的正常秩序，确保项目正常的运行。</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9</w:t>
      </w:r>
      <w:r>
        <w:rPr>
          <w:rFonts w:hint="eastAsia" w:ascii="宋体" w:hAnsi="宋体" w:eastAsia="宋体" w:cs="宋体"/>
          <w:color w:val="auto"/>
          <w:sz w:val="24"/>
          <w:szCs w:val="24"/>
          <w:highlight w:val="none"/>
          <w:shd w:val="clear" w:color="auto" w:fill="auto"/>
          <w:lang w:eastAsia="zh-CN"/>
        </w:rPr>
        <w:t>.</w:t>
      </w:r>
      <w:r>
        <w:rPr>
          <w:rFonts w:hint="eastAsia" w:ascii="宋体" w:hAnsi="宋体" w:cs="宋体"/>
          <w:color w:val="auto"/>
          <w:sz w:val="24"/>
          <w:szCs w:val="24"/>
          <w:highlight w:val="none"/>
          <w:shd w:val="clear" w:color="auto" w:fill="auto"/>
          <w:lang w:val="en-US" w:eastAsia="zh-CN"/>
        </w:rPr>
        <w:t>2</w:t>
      </w:r>
      <w:r>
        <w:rPr>
          <w:rFonts w:hint="eastAsia" w:ascii="宋体" w:hAnsi="宋体" w:eastAsia="宋体" w:cs="宋体"/>
          <w:color w:val="auto"/>
          <w:sz w:val="24"/>
          <w:szCs w:val="24"/>
          <w:highlight w:val="none"/>
          <w:shd w:val="clear" w:color="auto" w:fill="auto"/>
          <w:lang w:val="en-US" w:eastAsia="zh-CN"/>
        </w:rPr>
        <w:t>拟派</w:t>
      </w:r>
      <w:r>
        <w:rPr>
          <w:rFonts w:hint="default" w:ascii="宋体" w:hAnsi="宋体" w:eastAsia="宋体" w:cs="宋体"/>
          <w:color w:val="auto"/>
          <w:sz w:val="24"/>
          <w:szCs w:val="24"/>
          <w:highlight w:val="none"/>
          <w:shd w:val="clear" w:color="auto" w:fill="auto"/>
          <w:lang w:eastAsia="zh-CN"/>
        </w:rPr>
        <w:t>消监控人员：</w:t>
      </w:r>
      <w:r>
        <w:rPr>
          <w:rFonts w:hint="eastAsia" w:ascii="宋体" w:hAnsi="宋体" w:eastAsia="宋体" w:cs="宋体"/>
          <w:color w:val="auto"/>
          <w:sz w:val="24"/>
          <w:szCs w:val="24"/>
          <w:highlight w:val="none"/>
          <w:shd w:val="clear" w:color="auto" w:fill="auto"/>
          <w:lang w:val="en-US" w:eastAsia="zh-CN"/>
        </w:rPr>
        <w:t>50周岁及以下，24小时值班，消防设施操作员</w:t>
      </w:r>
      <w:r>
        <w:rPr>
          <w:rFonts w:hint="eastAsia" w:ascii="宋体" w:hAnsi="宋体" w:cs="宋体"/>
          <w:color w:val="auto"/>
          <w:sz w:val="24"/>
          <w:szCs w:val="24"/>
          <w:highlight w:val="none"/>
          <w:shd w:val="clear" w:color="auto" w:fill="auto"/>
          <w:lang w:val="en-US" w:eastAsia="zh-CN"/>
        </w:rPr>
        <w:t>证</w:t>
      </w:r>
      <w:r>
        <w:rPr>
          <w:rFonts w:hint="default" w:ascii="宋体" w:hAnsi="宋体" w:cs="宋体"/>
          <w:color w:val="auto"/>
          <w:sz w:val="24"/>
          <w:szCs w:val="24"/>
          <w:highlight w:val="none"/>
          <w:shd w:val="clear" w:color="auto" w:fill="auto"/>
          <w:lang w:val="en-US" w:eastAsia="zh-CN"/>
        </w:rPr>
        <w:t>或建（构）筑物消防员证书</w:t>
      </w:r>
      <w:r>
        <w:rPr>
          <w:rFonts w:hint="eastAsia" w:ascii="宋体" w:hAnsi="宋体" w:cs="宋体"/>
          <w:color w:val="auto"/>
          <w:sz w:val="24"/>
          <w:szCs w:val="24"/>
          <w:highlight w:val="none"/>
          <w:shd w:val="clear" w:color="auto" w:fill="auto"/>
          <w:lang w:val="en-US" w:eastAsia="zh-CN"/>
        </w:rPr>
        <w:t>不少于2本；</w:t>
      </w:r>
    </w:p>
    <w:p>
      <w:pPr>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default" w:ascii="宋体" w:hAnsi="宋体" w:cs="宋体"/>
          <w:color w:val="auto"/>
          <w:sz w:val="24"/>
          <w:szCs w:val="24"/>
          <w:highlight w:val="none"/>
          <w:shd w:val="clear" w:color="auto" w:fill="auto"/>
          <w:lang w:val="en-US" w:eastAsia="zh-CN"/>
        </w:rPr>
      </w:pPr>
      <w:r>
        <w:rPr>
          <w:rFonts w:hint="eastAsia" w:ascii="宋体" w:hAnsi="宋体" w:cs="宋体"/>
          <w:color w:val="auto"/>
          <w:sz w:val="24"/>
          <w:szCs w:val="24"/>
          <w:highlight w:val="none"/>
          <w:shd w:val="clear" w:color="auto" w:fill="auto"/>
          <w:lang w:val="en-US" w:eastAsia="zh-CN"/>
        </w:rPr>
        <w:t>10、以上人员要求政治上可靠，遵纪守法，敬业爱岗，身体素质好，无不良行。</w:t>
      </w:r>
    </w:p>
    <w:p>
      <w:pPr>
        <w:keepNext w:val="0"/>
        <w:keepLines w:val="0"/>
        <w:pageBreakBefore w:val="0"/>
        <w:widowControl w:val="0"/>
        <w:shd w:val="clear"/>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shd w:val="clear" w:color="auto" w:fill="auto"/>
          <w:lang w:val="en-US" w:eastAsia="zh-CN"/>
        </w:rPr>
      </w:pPr>
      <w:r>
        <w:rPr>
          <w:rFonts w:hint="eastAsia" w:ascii="宋体" w:hAnsi="宋体" w:cs="宋体"/>
          <w:b/>
          <w:bCs/>
          <w:color w:val="auto"/>
          <w:sz w:val="24"/>
          <w:szCs w:val="24"/>
          <w:highlight w:val="none"/>
          <w:shd w:val="clear" w:color="auto" w:fill="auto"/>
          <w:lang w:val="en-US" w:eastAsia="zh-CN"/>
        </w:rPr>
        <w:t>（三）</w:t>
      </w:r>
      <w:r>
        <w:rPr>
          <w:rFonts w:hint="eastAsia" w:ascii="宋体" w:hAnsi="宋体" w:eastAsia="宋体" w:cs="宋体"/>
          <w:b/>
          <w:bCs/>
          <w:color w:val="auto"/>
          <w:sz w:val="24"/>
          <w:szCs w:val="24"/>
          <w:highlight w:val="none"/>
          <w:shd w:val="clear" w:color="auto" w:fill="auto"/>
          <w:lang w:val="en-US" w:eastAsia="zh-CN"/>
        </w:rPr>
        <w:t>工作时间要求</w:t>
      </w:r>
    </w:p>
    <w:p>
      <w:pPr>
        <w:pStyle w:val="5"/>
        <w:keepNext w:val="0"/>
        <w:keepLines w:val="0"/>
        <w:pageBreakBefore w:val="0"/>
        <w:shd w:val="clear"/>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b w:val="0"/>
          <w:bCs w:val="0"/>
          <w:snapToGrid/>
          <w:color w:val="auto"/>
          <w:kern w:val="2"/>
          <w:sz w:val="24"/>
          <w:szCs w:val="24"/>
          <w:highlight w:val="none"/>
          <w:shd w:val="clear" w:color="auto" w:fill="auto"/>
        </w:rPr>
      </w:pPr>
      <w:r>
        <w:rPr>
          <w:rFonts w:hint="eastAsia" w:ascii="宋体" w:hAnsi="宋体" w:eastAsia="宋体" w:cs="宋体"/>
          <w:snapToGrid/>
          <w:color w:val="auto"/>
          <w:kern w:val="2"/>
          <w:sz w:val="24"/>
          <w:szCs w:val="24"/>
          <w:highlight w:val="none"/>
          <w:shd w:val="clear" w:color="auto" w:fill="auto"/>
        </w:rPr>
        <w:t>所有工作人员上班需在</w:t>
      </w:r>
      <w:r>
        <w:rPr>
          <w:rFonts w:hint="eastAsia" w:hAnsi="宋体" w:cs="宋体"/>
          <w:snapToGrid/>
          <w:color w:val="auto"/>
          <w:kern w:val="2"/>
          <w:sz w:val="24"/>
          <w:szCs w:val="24"/>
          <w:highlight w:val="none"/>
          <w:shd w:val="clear" w:color="auto" w:fill="auto"/>
          <w:lang w:val="en-US" w:eastAsia="zh-CN"/>
        </w:rPr>
        <w:t>街道</w:t>
      </w:r>
      <w:r>
        <w:rPr>
          <w:rFonts w:hint="eastAsia" w:ascii="宋体" w:hAnsi="宋体" w:eastAsia="宋体" w:cs="宋体"/>
          <w:snapToGrid/>
          <w:color w:val="auto"/>
          <w:kern w:val="2"/>
          <w:sz w:val="24"/>
          <w:szCs w:val="24"/>
          <w:highlight w:val="none"/>
          <w:shd w:val="clear" w:color="auto" w:fill="auto"/>
        </w:rPr>
        <w:t>工作人员的上班时间前上岗，工程维修提前0.5小时、保洁提前1小时。消控值班员必须有消控证，安保必须有保安证。台风、冰</w:t>
      </w:r>
      <w:r>
        <w:rPr>
          <w:rFonts w:hint="eastAsia" w:ascii="宋体" w:hAnsi="宋体" w:eastAsia="宋体" w:cs="宋体"/>
          <w:b w:val="0"/>
          <w:bCs w:val="0"/>
          <w:snapToGrid/>
          <w:color w:val="auto"/>
          <w:kern w:val="2"/>
          <w:sz w:val="24"/>
          <w:szCs w:val="24"/>
          <w:highlight w:val="none"/>
          <w:shd w:val="clear" w:color="auto" w:fill="auto"/>
        </w:rPr>
        <w:t>冻抗雪、疫情等特殊时期，24小时到场服务。</w:t>
      </w:r>
    </w:p>
    <w:p>
      <w:pPr>
        <w:keepNext w:val="0"/>
        <w:keepLines w:val="0"/>
        <w:pageBreakBefore w:val="0"/>
        <w:widowControl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所有相关人员要求政治上可靠，身体素质好，无不良行为记录（包括无犯罪记录）。</w:t>
      </w:r>
    </w:p>
    <w:p>
      <w:pPr>
        <w:keepNext w:val="0"/>
        <w:keepLines w:val="0"/>
        <w:pageBreakBefore w:val="0"/>
        <w:widowControl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为提高物业管理服务水平，所有物业人员还需进行宾馆礼仪的培训。除投标单位对服务人员的培训外，需接受招标单位对服务人员的集中培训。</w:t>
      </w:r>
    </w:p>
    <w:p>
      <w:pPr>
        <w:keepNext w:val="0"/>
        <w:keepLines w:val="0"/>
        <w:pageBreakBefore w:val="0"/>
        <w:widowControl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招标单位将对前期进场人员进行考核，如在培训、熟悉环境过程中发现其不能胜任的， 招标单位可要求更换，直至胜任为止。</w:t>
      </w:r>
    </w:p>
    <w:p>
      <w:pPr>
        <w:keepNext w:val="0"/>
        <w:keepLines w:val="0"/>
        <w:pageBreakBefore w:val="0"/>
        <w:widowControl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工程人员维修人员必须持证上岗，严格执行用电安全规范，确保用电安全。</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sz w:val="24"/>
          <w:szCs w:val="24"/>
          <w:highlight w:val="none"/>
          <w:shd w:val="clear" w:color="auto" w:fill="auto"/>
        </w:rPr>
      </w:pPr>
      <w:r>
        <w:rPr>
          <w:rFonts w:hint="eastAsia" w:ascii="宋体" w:hAnsi="宋体" w:eastAsia="宋体" w:cs="宋体"/>
          <w:kern w:val="0"/>
          <w:sz w:val="24"/>
          <w:szCs w:val="24"/>
          <w:highlight w:val="none"/>
          <w:shd w:val="clear" w:color="auto" w:fill="auto"/>
        </w:rPr>
        <w:t>说明：</w:t>
      </w:r>
      <w:r>
        <w:rPr>
          <w:rFonts w:hint="eastAsia" w:ascii="宋体" w:hAnsi="宋体" w:eastAsia="宋体" w:cs="宋体"/>
          <w:kern w:val="0"/>
          <w:sz w:val="24"/>
          <w:szCs w:val="24"/>
          <w:highlight w:val="none"/>
          <w:shd w:val="clear" w:color="auto" w:fill="auto"/>
          <w:lang w:eastAsia="zh-CN"/>
        </w:rPr>
        <w:t>服务人员</w:t>
      </w:r>
      <w:r>
        <w:rPr>
          <w:rFonts w:hint="eastAsia" w:ascii="宋体" w:hAnsi="宋体" w:eastAsia="宋体" w:cs="宋体"/>
          <w:kern w:val="0"/>
          <w:sz w:val="24"/>
          <w:szCs w:val="24"/>
          <w:highlight w:val="none"/>
          <w:shd w:val="clear" w:color="auto" w:fill="auto"/>
        </w:rPr>
        <w:t>要求</w:t>
      </w:r>
      <w:r>
        <w:rPr>
          <w:rFonts w:hint="eastAsia" w:ascii="宋体" w:hAnsi="宋体" w:eastAsia="宋体" w:cs="宋体"/>
          <w:sz w:val="24"/>
          <w:szCs w:val="24"/>
          <w:highlight w:val="none"/>
          <w:shd w:val="clear" w:color="auto" w:fill="auto"/>
        </w:rPr>
        <w:t>具备相关专业资质。</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1</w:t>
      </w:r>
      <w:r>
        <w:rPr>
          <w:rFonts w:hint="eastAsia" w:ascii="宋体" w:hAnsi="宋体" w:eastAsia="宋体" w:cs="宋体"/>
          <w:kern w:val="0"/>
          <w:sz w:val="24"/>
          <w:szCs w:val="24"/>
          <w:highlight w:val="none"/>
          <w:shd w:val="clear" w:color="auto" w:fill="auto"/>
        </w:rPr>
        <w:t>、对物业管理公司的违纪处罚：因物管公司责任造成财产损失、丢失，负责做出相应的赔偿。</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2</w:t>
      </w:r>
      <w:r>
        <w:rPr>
          <w:rFonts w:hint="eastAsia" w:ascii="宋体" w:hAnsi="宋体" w:eastAsia="宋体" w:cs="宋体"/>
          <w:kern w:val="0"/>
          <w:sz w:val="24"/>
          <w:szCs w:val="24"/>
          <w:highlight w:val="none"/>
          <w:shd w:val="clear" w:color="auto" w:fill="auto"/>
        </w:rPr>
        <w:t>、对物业管理公司安全防火的要求：严格管理工作人员，确保全年无一例安全火灾事件，因物业公司管理不善，或工作人员失误造成的损失全部由物业公司承担。</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3</w:t>
      </w:r>
      <w:r>
        <w:rPr>
          <w:rFonts w:hint="eastAsia" w:ascii="宋体" w:hAnsi="宋体" w:eastAsia="宋体" w:cs="宋体"/>
          <w:kern w:val="0"/>
          <w:sz w:val="24"/>
          <w:szCs w:val="24"/>
          <w:highlight w:val="none"/>
          <w:shd w:val="clear" w:color="auto" w:fill="auto"/>
        </w:rPr>
        <w:t>、物业管理公司工作人员需100%参加养老、医疗、失业、生育、工伤保险及人员意外伤害保险、死亡保险，费用由物业公司自行承担。</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4</w:t>
      </w:r>
      <w:r>
        <w:rPr>
          <w:rFonts w:hint="eastAsia" w:ascii="宋体" w:hAnsi="宋体" w:eastAsia="宋体" w:cs="宋体"/>
          <w:kern w:val="0"/>
          <w:sz w:val="24"/>
          <w:szCs w:val="24"/>
          <w:highlight w:val="none"/>
          <w:shd w:val="clear" w:color="auto" w:fill="auto"/>
        </w:rPr>
        <w:t>、对物业管理公司安全保卫人员素质的要求：高中或中专以上学历，相貌端正，身体健康，年龄要求见人员配置表,转业（退伍）军人优先,无违法犯罪记录。</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5</w:t>
      </w:r>
      <w:r>
        <w:rPr>
          <w:rFonts w:hint="eastAsia" w:ascii="宋体" w:hAnsi="宋体" w:eastAsia="宋体" w:cs="宋体"/>
          <w:kern w:val="0"/>
          <w:sz w:val="24"/>
          <w:szCs w:val="24"/>
          <w:highlight w:val="none"/>
          <w:shd w:val="clear" w:color="auto" w:fill="auto"/>
        </w:rPr>
        <w:t>、对物业管理公司员工统一着装，持证上岗及健康状况的要求：统一着装，绿化、安保、保洁、工程、管理等岗位需要持资格证上岗，持有健康证，其费用由物业公司自行承担。</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6</w:t>
      </w:r>
      <w:r>
        <w:rPr>
          <w:rFonts w:hint="eastAsia" w:ascii="宋体" w:hAnsi="宋体" w:eastAsia="宋体" w:cs="宋体"/>
          <w:kern w:val="0"/>
          <w:sz w:val="24"/>
          <w:szCs w:val="24"/>
          <w:highlight w:val="none"/>
          <w:shd w:val="clear" w:color="auto" w:fill="auto"/>
        </w:rPr>
        <w:t>、物业公司无对外收费权。</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7</w:t>
      </w:r>
      <w:r>
        <w:rPr>
          <w:rFonts w:hint="eastAsia" w:ascii="宋体" w:hAnsi="宋体" w:eastAsia="宋体" w:cs="宋体"/>
          <w:kern w:val="0"/>
          <w:sz w:val="24"/>
          <w:szCs w:val="24"/>
          <w:highlight w:val="none"/>
          <w:shd w:val="clear" w:color="auto" w:fill="auto"/>
        </w:rPr>
        <w:t>、对物业管理公司的其他要求：应制定严格的保密措施，防止泄密事故发生；所有安全管理工作必须健全记录。</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rPr>
      </w:pPr>
      <w:r>
        <w:rPr>
          <w:rFonts w:hint="eastAsia" w:ascii="宋体" w:hAnsi="宋体" w:cs="宋体"/>
          <w:kern w:val="0"/>
          <w:sz w:val="24"/>
          <w:szCs w:val="24"/>
          <w:highlight w:val="none"/>
          <w:shd w:val="clear" w:color="auto" w:fill="auto"/>
          <w:lang w:val="en-US" w:eastAsia="zh-CN"/>
        </w:rPr>
        <w:t>8</w:t>
      </w:r>
      <w:r>
        <w:rPr>
          <w:rFonts w:hint="eastAsia" w:ascii="宋体" w:hAnsi="宋体" w:eastAsia="宋体" w:cs="宋体"/>
          <w:kern w:val="0"/>
          <w:sz w:val="24"/>
          <w:szCs w:val="24"/>
          <w:highlight w:val="none"/>
          <w:shd w:val="clear" w:color="auto" w:fill="auto"/>
        </w:rPr>
        <w:t>、物业管理用房的提供情况：业主提供物业管理用房。</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highlight w:val="none"/>
          <w:shd w:val="clear" w:color="auto" w:fill="auto"/>
          <w:lang w:val="en-US" w:eastAsia="zh-CN"/>
        </w:rPr>
      </w:pPr>
      <w:r>
        <w:rPr>
          <w:rFonts w:hint="eastAsia" w:ascii="宋体" w:hAnsi="宋体" w:cs="宋体"/>
          <w:kern w:val="0"/>
          <w:sz w:val="24"/>
          <w:szCs w:val="24"/>
          <w:highlight w:val="none"/>
          <w:shd w:val="clear" w:color="auto" w:fill="auto"/>
          <w:lang w:val="en-US" w:eastAsia="zh-CN"/>
        </w:rPr>
        <w:t>9</w:t>
      </w:r>
      <w:r>
        <w:rPr>
          <w:rFonts w:hint="eastAsia" w:ascii="宋体" w:hAnsi="宋体" w:eastAsia="宋体" w:cs="宋体"/>
          <w:kern w:val="0"/>
          <w:sz w:val="24"/>
          <w:szCs w:val="24"/>
          <w:highlight w:val="none"/>
          <w:shd w:val="clear" w:color="auto" w:fill="auto"/>
          <w:lang w:val="en-US" w:eastAsia="zh-CN"/>
        </w:rPr>
        <w:t>、保安岗24小时值守。</w:t>
      </w:r>
    </w:p>
    <w:p>
      <w:pPr>
        <w:keepNext w:val="0"/>
        <w:keepLines w:val="0"/>
        <w:pageBreakBefore w:val="0"/>
        <w:shd w:val="clear"/>
        <w:kinsoku/>
        <w:wordWrap/>
        <w:overflowPunct/>
        <w:topLinePunct w:val="0"/>
        <w:autoSpaceDE/>
        <w:autoSpaceDN/>
        <w:bidi w:val="0"/>
        <w:adjustRightInd w:val="0"/>
        <w:snapToGrid w:val="0"/>
        <w:spacing w:line="360" w:lineRule="auto"/>
        <w:ind w:firstLine="480" w:firstLineChars="200"/>
        <w:textAlignment w:val="auto"/>
      </w:pPr>
      <w:r>
        <w:rPr>
          <w:rFonts w:hint="eastAsia" w:ascii="宋体" w:hAnsi="宋体" w:eastAsia="宋体" w:cs="宋体"/>
          <w:kern w:val="0"/>
          <w:sz w:val="24"/>
          <w:szCs w:val="24"/>
          <w:highlight w:val="none"/>
          <w:shd w:val="clear" w:color="auto" w:fill="auto"/>
          <w:lang w:val="en-US" w:eastAsia="zh-CN"/>
        </w:rPr>
        <w:t>1</w:t>
      </w:r>
      <w:r>
        <w:rPr>
          <w:rFonts w:hint="eastAsia" w:ascii="宋体" w:hAnsi="宋体" w:cs="宋体"/>
          <w:kern w:val="0"/>
          <w:sz w:val="24"/>
          <w:szCs w:val="24"/>
          <w:highlight w:val="none"/>
          <w:shd w:val="clear" w:color="auto" w:fill="auto"/>
          <w:lang w:val="en-US" w:eastAsia="zh-CN"/>
        </w:rPr>
        <w:t>0</w:t>
      </w:r>
      <w:r>
        <w:rPr>
          <w:rFonts w:hint="eastAsia" w:ascii="宋体" w:hAnsi="宋体" w:eastAsia="宋体" w:cs="宋体"/>
          <w:kern w:val="0"/>
          <w:sz w:val="24"/>
          <w:szCs w:val="24"/>
          <w:highlight w:val="none"/>
          <w:shd w:val="clear" w:color="auto" w:fill="auto"/>
          <w:lang w:val="en-US" w:eastAsia="zh-CN"/>
        </w:rPr>
        <w:t>、物业公司须配合街道完成重大、应急等活动加班，</w:t>
      </w:r>
      <w:r>
        <w:rPr>
          <w:rFonts w:hint="eastAsia" w:ascii="宋体" w:hAnsi="宋体" w:cs="宋体"/>
          <w:kern w:val="0"/>
          <w:sz w:val="24"/>
          <w:szCs w:val="24"/>
          <w:highlight w:val="none"/>
          <w:shd w:val="clear" w:color="auto" w:fill="auto"/>
          <w:lang w:val="en-US" w:eastAsia="zh-CN"/>
        </w:rPr>
        <w:t>由甲方</w:t>
      </w:r>
      <w:r>
        <w:rPr>
          <w:rFonts w:hint="eastAsia" w:ascii="宋体" w:hAnsi="宋体" w:eastAsia="宋体" w:cs="宋体"/>
          <w:kern w:val="0"/>
          <w:sz w:val="24"/>
          <w:szCs w:val="24"/>
          <w:highlight w:val="none"/>
          <w:shd w:val="clear" w:color="auto" w:fill="auto"/>
          <w:lang w:val="en-US" w:eastAsia="zh-CN"/>
        </w:rPr>
        <w:t>按照劳动法支付加班工资。</w:t>
      </w:r>
    </w:p>
    <w:p>
      <w:pPr>
        <w:rPr>
          <w:rFonts w:ascii="宋体" w:hAnsi="宋体" w:cs="宋体"/>
          <w:snapToGrid w:val="0"/>
          <w:kern w:val="0"/>
          <w:sz w:val="24"/>
        </w:rPr>
      </w:pPr>
    </w:p>
    <w:p>
      <w:pPr>
        <w:spacing w:line="360" w:lineRule="auto"/>
        <w:jc w:val="center"/>
        <w:outlineLvl w:val="0"/>
        <w:rPr>
          <w:rFonts w:ascii="宋体" w:hAnsi="宋体" w:cs="宋体"/>
          <w:b/>
          <w:sz w:val="36"/>
          <w:szCs w:val="36"/>
          <w:highlight w:val="none"/>
        </w:rPr>
      </w:pPr>
      <w:r>
        <w:rPr>
          <w:rFonts w:hint="eastAsia" w:ascii="宋体" w:hAnsi="宋体" w:cs="宋体"/>
          <w:b/>
          <w:sz w:val="24"/>
        </w:rPr>
        <w:br w:type="page"/>
      </w:r>
      <w:r>
        <w:rPr>
          <w:rFonts w:hint="eastAsia" w:ascii="宋体" w:hAnsi="宋体" w:cs="宋体"/>
          <w:b/>
          <w:sz w:val="36"/>
          <w:szCs w:val="36"/>
          <w:highlight w:val="none"/>
        </w:rPr>
        <w:t xml:space="preserve">第四部分   </w:t>
      </w:r>
      <w:bookmarkStart w:id="28" w:name="_Toc184314461"/>
      <w:bookmarkEnd w:id="28"/>
      <w:bookmarkStart w:id="29" w:name="_Toc184312114"/>
      <w:bookmarkEnd w:id="29"/>
      <w:bookmarkStart w:id="30" w:name="_Toc184308073"/>
      <w:bookmarkEnd w:id="30"/>
      <w:bookmarkStart w:id="31" w:name="_Toc184314438"/>
      <w:bookmarkEnd w:id="31"/>
      <w:bookmarkStart w:id="32" w:name="_Toc184308090"/>
      <w:bookmarkEnd w:id="32"/>
      <w:bookmarkStart w:id="33" w:name="_Toc184314464"/>
      <w:bookmarkEnd w:id="33"/>
      <w:bookmarkStart w:id="34" w:name="_Toc184310300"/>
      <w:bookmarkEnd w:id="34"/>
      <w:bookmarkStart w:id="35" w:name="_Toc184312087"/>
      <w:bookmarkEnd w:id="35"/>
      <w:bookmarkStart w:id="36" w:name="_Toc184308041"/>
      <w:bookmarkEnd w:id="36"/>
      <w:bookmarkStart w:id="37" w:name="_Toc184314468"/>
      <w:bookmarkEnd w:id="37"/>
      <w:bookmarkStart w:id="38" w:name="_Toc184313270"/>
      <w:bookmarkEnd w:id="38"/>
      <w:bookmarkStart w:id="39" w:name="_Toc184313300"/>
      <w:bookmarkEnd w:id="39"/>
      <w:bookmarkStart w:id="40" w:name="_Toc184310304"/>
      <w:bookmarkEnd w:id="40"/>
      <w:bookmarkStart w:id="41" w:name="_Toc184308057"/>
      <w:bookmarkEnd w:id="41"/>
      <w:bookmarkStart w:id="42" w:name="_Toc184308066"/>
      <w:bookmarkEnd w:id="42"/>
      <w:bookmarkStart w:id="43" w:name="_Toc184313241"/>
      <w:bookmarkEnd w:id="43"/>
      <w:bookmarkStart w:id="44" w:name="_Toc184308081"/>
      <w:bookmarkEnd w:id="44"/>
      <w:bookmarkStart w:id="45" w:name="_Toc184312112"/>
      <w:bookmarkEnd w:id="45"/>
      <w:bookmarkStart w:id="46" w:name="_Toc184308061"/>
      <w:bookmarkEnd w:id="46"/>
      <w:bookmarkStart w:id="47" w:name="_Toc184314424"/>
      <w:bookmarkEnd w:id="47"/>
      <w:bookmarkStart w:id="48" w:name="_Toc184308056"/>
      <w:bookmarkEnd w:id="48"/>
      <w:bookmarkStart w:id="49" w:name="_Toc184314441"/>
      <w:bookmarkEnd w:id="49"/>
      <w:bookmarkStart w:id="50" w:name="_Toc184314436"/>
      <w:bookmarkEnd w:id="50"/>
      <w:bookmarkStart w:id="51" w:name="_Toc184310342"/>
      <w:bookmarkEnd w:id="51"/>
      <w:bookmarkStart w:id="52" w:name="_Toc184310337"/>
      <w:bookmarkEnd w:id="52"/>
      <w:bookmarkStart w:id="53" w:name="_Toc184314459"/>
      <w:bookmarkEnd w:id="53"/>
      <w:bookmarkStart w:id="54" w:name="_Toc184308082"/>
      <w:bookmarkEnd w:id="54"/>
      <w:bookmarkStart w:id="55" w:name="_Toc184312084"/>
      <w:bookmarkEnd w:id="55"/>
      <w:bookmarkStart w:id="56" w:name="_Toc184310329"/>
      <w:bookmarkEnd w:id="56"/>
      <w:bookmarkStart w:id="57" w:name="_Toc184310317"/>
      <w:bookmarkEnd w:id="57"/>
      <w:bookmarkStart w:id="58" w:name="_Toc184312100"/>
      <w:bookmarkEnd w:id="58"/>
      <w:bookmarkStart w:id="59" w:name="_Toc184312069"/>
      <w:bookmarkEnd w:id="59"/>
      <w:bookmarkStart w:id="60" w:name="_Toc184312131"/>
      <w:bookmarkEnd w:id="60"/>
      <w:bookmarkStart w:id="61" w:name="_Toc184313258"/>
      <w:bookmarkEnd w:id="61"/>
      <w:bookmarkStart w:id="62" w:name="_Toc184308053"/>
      <w:bookmarkEnd w:id="62"/>
      <w:bookmarkStart w:id="63" w:name="_Toc184310339"/>
      <w:bookmarkEnd w:id="63"/>
      <w:bookmarkStart w:id="64" w:name="_Toc184314421"/>
      <w:bookmarkEnd w:id="64"/>
      <w:bookmarkStart w:id="65" w:name="_Toc184312080"/>
      <w:bookmarkEnd w:id="65"/>
      <w:bookmarkStart w:id="66" w:name="_Toc184312135"/>
      <w:bookmarkEnd w:id="66"/>
      <w:bookmarkStart w:id="67" w:name="_Toc184308072"/>
      <w:bookmarkEnd w:id="67"/>
      <w:bookmarkStart w:id="68" w:name="_Toc184308099"/>
      <w:bookmarkEnd w:id="68"/>
      <w:bookmarkStart w:id="69" w:name="_Toc184313266"/>
      <w:bookmarkEnd w:id="69"/>
      <w:bookmarkStart w:id="70" w:name="_Toc184310341"/>
      <w:bookmarkEnd w:id="70"/>
      <w:bookmarkStart w:id="71" w:name="_Toc184308089"/>
      <w:bookmarkEnd w:id="71"/>
      <w:bookmarkStart w:id="72" w:name="_Toc184314435"/>
      <w:bookmarkEnd w:id="72"/>
      <w:bookmarkStart w:id="73" w:name="_Toc184314447"/>
      <w:bookmarkEnd w:id="73"/>
      <w:bookmarkStart w:id="74" w:name="_Toc184308036"/>
      <w:bookmarkEnd w:id="74"/>
      <w:bookmarkStart w:id="75" w:name="_Toc184314428"/>
      <w:bookmarkEnd w:id="75"/>
      <w:bookmarkStart w:id="76" w:name="_Toc184308079"/>
      <w:bookmarkEnd w:id="76"/>
      <w:bookmarkStart w:id="77" w:name="_Toc184310311"/>
      <w:bookmarkEnd w:id="77"/>
      <w:bookmarkStart w:id="78" w:name="_Toc184313261"/>
      <w:bookmarkEnd w:id="78"/>
      <w:bookmarkStart w:id="79" w:name="_Toc184310287"/>
      <w:bookmarkEnd w:id="79"/>
      <w:bookmarkStart w:id="80" w:name="_Toc184310328"/>
      <w:bookmarkEnd w:id="80"/>
      <w:bookmarkStart w:id="81" w:name="_Toc184313286"/>
      <w:bookmarkEnd w:id="81"/>
      <w:bookmarkStart w:id="82" w:name="_Toc184312119"/>
      <w:bookmarkEnd w:id="82"/>
      <w:bookmarkStart w:id="83" w:name="_Toc184314466"/>
      <w:bookmarkEnd w:id="83"/>
      <w:bookmarkStart w:id="84" w:name="_Toc184312121"/>
      <w:bookmarkEnd w:id="84"/>
      <w:bookmarkStart w:id="85" w:name="_Toc184310274"/>
      <w:bookmarkEnd w:id="85"/>
      <w:bookmarkStart w:id="86" w:name="_Toc184310279"/>
      <w:bookmarkEnd w:id="86"/>
      <w:bookmarkStart w:id="87" w:name="_Toc184312068"/>
      <w:bookmarkEnd w:id="87"/>
      <w:bookmarkStart w:id="88" w:name="_Toc184312125"/>
      <w:bookmarkEnd w:id="88"/>
      <w:bookmarkStart w:id="89" w:name="_Toc184312088"/>
      <w:bookmarkEnd w:id="89"/>
      <w:bookmarkStart w:id="90" w:name="_Toc184308048"/>
      <w:bookmarkEnd w:id="90"/>
      <w:bookmarkStart w:id="91" w:name="_Toc184310338"/>
      <w:bookmarkEnd w:id="91"/>
      <w:bookmarkStart w:id="92" w:name="_Toc184313291"/>
      <w:bookmarkEnd w:id="92"/>
      <w:bookmarkStart w:id="93" w:name="_Toc184312076"/>
      <w:bookmarkEnd w:id="93"/>
      <w:bookmarkStart w:id="94" w:name="_Toc184312123"/>
      <w:bookmarkEnd w:id="94"/>
      <w:bookmarkStart w:id="95" w:name="_Toc184310315"/>
      <w:bookmarkEnd w:id="95"/>
      <w:bookmarkStart w:id="96" w:name="_Toc184313285"/>
      <w:bookmarkEnd w:id="96"/>
      <w:bookmarkStart w:id="97" w:name="_Toc184308039"/>
      <w:bookmarkEnd w:id="97"/>
      <w:bookmarkStart w:id="98" w:name="_Toc184310319"/>
      <w:bookmarkEnd w:id="98"/>
      <w:bookmarkStart w:id="99" w:name="_Toc184308068"/>
      <w:bookmarkEnd w:id="99"/>
      <w:bookmarkStart w:id="100" w:name="_Toc184310318"/>
      <w:bookmarkEnd w:id="100"/>
      <w:bookmarkStart w:id="101" w:name="_Toc184308094"/>
      <w:bookmarkEnd w:id="101"/>
      <w:bookmarkStart w:id="102" w:name="_Toc184312089"/>
      <w:bookmarkEnd w:id="102"/>
      <w:bookmarkStart w:id="103" w:name="_Toc184313294"/>
      <w:bookmarkEnd w:id="103"/>
      <w:bookmarkStart w:id="104" w:name="_Toc184308105"/>
      <w:bookmarkEnd w:id="104"/>
      <w:bookmarkStart w:id="105" w:name="_Toc184313247"/>
      <w:bookmarkEnd w:id="105"/>
      <w:bookmarkStart w:id="106" w:name="_Toc184314420"/>
      <w:bookmarkEnd w:id="106"/>
      <w:bookmarkStart w:id="107" w:name="_Toc184310331"/>
      <w:bookmarkEnd w:id="107"/>
      <w:bookmarkStart w:id="108" w:name="_Toc184308064"/>
      <w:bookmarkEnd w:id="108"/>
      <w:bookmarkStart w:id="109" w:name="_Toc184312139"/>
      <w:bookmarkEnd w:id="109"/>
      <w:bookmarkStart w:id="110" w:name="_Toc184312067"/>
      <w:bookmarkEnd w:id="110"/>
      <w:bookmarkStart w:id="111" w:name="_Toc184312093"/>
      <w:bookmarkEnd w:id="111"/>
      <w:bookmarkStart w:id="112" w:name="_Toc184314427"/>
      <w:bookmarkEnd w:id="112"/>
      <w:bookmarkStart w:id="113" w:name="_Toc184312138"/>
      <w:bookmarkEnd w:id="113"/>
      <w:bookmarkStart w:id="114" w:name="_Toc184313269"/>
      <w:bookmarkEnd w:id="114"/>
      <w:bookmarkStart w:id="115" w:name="_Toc184313262"/>
      <w:bookmarkEnd w:id="115"/>
      <w:bookmarkStart w:id="116" w:name="_Toc184312083"/>
      <w:bookmarkEnd w:id="116"/>
      <w:bookmarkStart w:id="117" w:name="_Toc184313274"/>
      <w:bookmarkEnd w:id="117"/>
      <w:bookmarkStart w:id="118" w:name="_Toc184312127"/>
      <w:bookmarkEnd w:id="118"/>
      <w:bookmarkStart w:id="119" w:name="_Toc184313257"/>
      <w:bookmarkEnd w:id="119"/>
      <w:bookmarkStart w:id="120" w:name="_Toc184308071"/>
      <w:bookmarkEnd w:id="120"/>
      <w:bookmarkStart w:id="121" w:name="_Toc184310312"/>
      <w:bookmarkEnd w:id="121"/>
      <w:bookmarkStart w:id="122" w:name="_Toc184313265"/>
      <w:bookmarkEnd w:id="122"/>
      <w:bookmarkStart w:id="123" w:name="_Toc184312099"/>
      <w:bookmarkEnd w:id="123"/>
      <w:bookmarkStart w:id="124" w:name="_Toc184310330"/>
      <w:bookmarkEnd w:id="124"/>
      <w:bookmarkStart w:id="125" w:name="_Toc184312113"/>
      <w:bookmarkEnd w:id="125"/>
      <w:bookmarkStart w:id="126" w:name="_Toc184313272"/>
      <w:bookmarkEnd w:id="126"/>
      <w:bookmarkStart w:id="127" w:name="_Toc184312116"/>
      <w:bookmarkEnd w:id="127"/>
      <w:bookmarkStart w:id="128" w:name="_Toc184314452"/>
      <w:bookmarkEnd w:id="128"/>
      <w:bookmarkStart w:id="129" w:name="_Toc184310281"/>
      <w:bookmarkEnd w:id="129"/>
      <w:bookmarkStart w:id="130" w:name="_Toc184314449"/>
      <w:bookmarkEnd w:id="130"/>
      <w:bookmarkStart w:id="131" w:name="_Toc184310301"/>
      <w:bookmarkEnd w:id="131"/>
      <w:bookmarkStart w:id="132" w:name="_Toc184310322"/>
      <w:bookmarkEnd w:id="132"/>
      <w:bookmarkStart w:id="133" w:name="_Toc184313259"/>
      <w:bookmarkEnd w:id="133"/>
      <w:bookmarkStart w:id="134" w:name="_Toc184308045"/>
      <w:bookmarkEnd w:id="134"/>
      <w:bookmarkStart w:id="135" w:name="_Toc184308077"/>
      <w:bookmarkEnd w:id="135"/>
      <w:bookmarkStart w:id="136" w:name="_Toc184314469"/>
      <w:bookmarkEnd w:id="136"/>
      <w:bookmarkStart w:id="137" w:name="_Toc184314457"/>
      <w:bookmarkEnd w:id="137"/>
      <w:bookmarkStart w:id="138" w:name="_Toc184310335"/>
      <w:bookmarkEnd w:id="138"/>
      <w:bookmarkStart w:id="139" w:name="_Toc184313292"/>
      <w:bookmarkEnd w:id="139"/>
      <w:bookmarkStart w:id="140" w:name="_Toc184313240"/>
      <w:bookmarkEnd w:id="140"/>
      <w:bookmarkStart w:id="141" w:name="_Toc184310313"/>
      <w:bookmarkEnd w:id="141"/>
      <w:bookmarkStart w:id="142" w:name="_Toc184314414"/>
      <w:bookmarkEnd w:id="142"/>
      <w:bookmarkStart w:id="143" w:name="_Toc184314440"/>
      <w:bookmarkEnd w:id="143"/>
      <w:bookmarkStart w:id="144" w:name="_Toc184314445"/>
      <w:bookmarkEnd w:id="144"/>
      <w:bookmarkStart w:id="145" w:name="_Toc184310307"/>
      <w:bookmarkEnd w:id="145"/>
      <w:bookmarkStart w:id="146" w:name="_Toc184312120"/>
      <w:bookmarkEnd w:id="146"/>
      <w:bookmarkStart w:id="147" w:name="_Toc184314451"/>
      <w:bookmarkEnd w:id="147"/>
      <w:bookmarkStart w:id="148" w:name="_Toc184308107"/>
      <w:bookmarkEnd w:id="148"/>
      <w:bookmarkStart w:id="149" w:name="_Toc184308049"/>
      <w:bookmarkEnd w:id="149"/>
      <w:bookmarkStart w:id="150" w:name="_Toc184312106"/>
      <w:bookmarkEnd w:id="150"/>
      <w:bookmarkStart w:id="151" w:name="_Toc184313264"/>
      <w:bookmarkEnd w:id="151"/>
      <w:bookmarkStart w:id="152" w:name="_Toc184308065"/>
      <w:bookmarkEnd w:id="152"/>
      <w:bookmarkStart w:id="153" w:name="_Toc184312124"/>
      <w:bookmarkEnd w:id="153"/>
      <w:bookmarkStart w:id="154" w:name="_Toc184308097"/>
      <w:bookmarkEnd w:id="154"/>
      <w:bookmarkStart w:id="155" w:name="_Toc184308060"/>
      <w:bookmarkEnd w:id="155"/>
      <w:bookmarkStart w:id="156" w:name="_Toc184308037"/>
      <w:bookmarkEnd w:id="156"/>
      <w:bookmarkStart w:id="157" w:name="_Toc184310295"/>
      <w:bookmarkEnd w:id="157"/>
      <w:bookmarkStart w:id="158" w:name="_Toc184310333"/>
      <w:bookmarkEnd w:id="158"/>
      <w:bookmarkStart w:id="159" w:name="_Toc184312098"/>
      <w:bookmarkEnd w:id="159"/>
      <w:bookmarkStart w:id="160" w:name="_Toc184314415"/>
      <w:bookmarkEnd w:id="160"/>
      <w:bookmarkStart w:id="161" w:name="_Toc184310323"/>
      <w:bookmarkEnd w:id="161"/>
      <w:bookmarkStart w:id="162" w:name="_Toc184313239"/>
      <w:bookmarkEnd w:id="162"/>
      <w:bookmarkStart w:id="163" w:name="_Toc184313287"/>
      <w:bookmarkEnd w:id="163"/>
      <w:bookmarkStart w:id="164" w:name="_Toc184310284"/>
      <w:bookmarkEnd w:id="164"/>
      <w:bookmarkStart w:id="165" w:name="_Toc184313250"/>
      <w:bookmarkEnd w:id="165"/>
      <w:bookmarkStart w:id="166" w:name="_Toc184314410"/>
      <w:bookmarkEnd w:id="166"/>
      <w:bookmarkStart w:id="167" w:name="_Toc184313298"/>
      <w:bookmarkEnd w:id="167"/>
      <w:bookmarkStart w:id="168" w:name="_Toc184310288"/>
      <w:bookmarkEnd w:id="168"/>
      <w:bookmarkStart w:id="169" w:name="_Toc184313255"/>
      <w:bookmarkEnd w:id="169"/>
      <w:bookmarkStart w:id="170" w:name="_Toc184308047"/>
      <w:bookmarkEnd w:id="170"/>
      <w:bookmarkStart w:id="171" w:name="_Toc184313303"/>
      <w:bookmarkEnd w:id="171"/>
      <w:bookmarkStart w:id="172" w:name="_Toc184313275"/>
      <w:bookmarkEnd w:id="172"/>
      <w:bookmarkStart w:id="173" w:name="_Toc184310286"/>
      <w:bookmarkEnd w:id="173"/>
      <w:bookmarkStart w:id="174" w:name="_Toc184312115"/>
      <w:bookmarkEnd w:id="174"/>
      <w:bookmarkStart w:id="175" w:name="_Toc184313279"/>
      <w:bookmarkEnd w:id="175"/>
      <w:bookmarkStart w:id="176" w:name="_Toc184308078"/>
      <w:bookmarkEnd w:id="176"/>
      <w:bookmarkStart w:id="177" w:name="_Toc184314467"/>
      <w:bookmarkEnd w:id="177"/>
      <w:bookmarkStart w:id="178" w:name="_Toc184313278"/>
      <w:bookmarkEnd w:id="178"/>
      <w:bookmarkStart w:id="179" w:name="_Toc184312134"/>
      <w:bookmarkEnd w:id="179"/>
      <w:bookmarkStart w:id="180" w:name="_Toc184314446"/>
      <w:bookmarkEnd w:id="180"/>
      <w:bookmarkStart w:id="181" w:name="_Toc184312129"/>
      <w:bookmarkEnd w:id="181"/>
      <w:bookmarkStart w:id="182" w:name="_Toc184314474"/>
      <w:bookmarkEnd w:id="182"/>
      <w:bookmarkStart w:id="183" w:name="_Toc184314454"/>
      <w:bookmarkEnd w:id="183"/>
      <w:bookmarkStart w:id="184" w:name="_Toc184312105"/>
      <w:bookmarkEnd w:id="184"/>
      <w:bookmarkStart w:id="185" w:name="_Toc184310326"/>
      <w:bookmarkEnd w:id="185"/>
      <w:bookmarkStart w:id="186" w:name="_Toc184310294"/>
      <w:bookmarkEnd w:id="186"/>
      <w:bookmarkStart w:id="187" w:name="_Toc184312133"/>
      <w:bookmarkEnd w:id="187"/>
      <w:bookmarkStart w:id="188" w:name="_Toc184312110"/>
      <w:bookmarkEnd w:id="188"/>
      <w:bookmarkStart w:id="189" w:name="_Toc184312090"/>
      <w:bookmarkEnd w:id="189"/>
      <w:bookmarkStart w:id="190" w:name="_Toc184308087"/>
      <w:bookmarkEnd w:id="190"/>
      <w:bookmarkStart w:id="191" w:name="_Toc184308098"/>
      <w:bookmarkEnd w:id="191"/>
      <w:bookmarkStart w:id="192" w:name="_Toc184312108"/>
      <w:bookmarkEnd w:id="192"/>
      <w:bookmarkStart w:id="193" w:name="_Toc184310283"/>
      <w:bookmarkEnd w:id="193"/>
      <w:bookmarkStart w:id="194" w:name="_Toc184314444"/>
      <w:bookmarkEnd w:id="194"/>
      <w:bookmarkStart w:id="195" w:name="_Toc184310273"/>
      <w:bookmarkEnd w:id="195"/>
      <w:bookmarkStart w:id="196" w:name="_Toc184310309"/>
      <w:bookmarkEnd w:id="196"/>
      <w:bookmarkStart w:id="197" w:name="_Toc184312070"/>
      <w:bookmarkEnd w:id="197"/>
      <w:bookmarkStart w:id="198" w:name="_Toc184310320"/>
      <w:bookmarkEnd w:id="198"/>
      <w:bookmarkStart w:id="199" w:name="_Toc184310296"/>
      <w:bookmarkEnd w:id="199"/>
      <w:bookmarkStart w:id="200" w:name="_Toc184314475"/>
      <w:bookmarkEnd w:id="200"/>
      <w:bookmarkStart w:id="201" w:name="_Toc184313248"/>
      <w:bookmarkEnd w:id="201"/>
      <w:bookmarkStart w:id="202" w:name="_Toc184308104"/>
      <w:bookmarkEnd w:id="202"/>
      <w:bookmarkStart w:id="203" w:name="_Toc184314471"/>
      <w:bookmarkEnd w:id="203"/>
      <w:bookmarkStart w:id="204" w:name="_Toc184314412"/>
      <w:bookmarkEnd w:id="204"/>
      <w:bookmarkStart w:id="205" w:name="_Toc184308055"/>
      <w:bookmarkEnd w:id="205"/>
      <w:bookmarkStart w:id="206" w:name="_Toc184308093"/>
      <w:bookmarkEnd w:id="206"/>
      <w:bookmarkStart w:id="207" w:name="_Toc184310298"/>
      <w:bookmarkEnd w:id="207"/>
      <w:bookmarkStart w:id="208" w:name="_Toc184313238"/>
      <w:bookmarkEnd w:id="208"/>
      <w:bookmarkStart w:id="209" w:name="_Toc184314481"/>
      <w:bookmarkEnd w:id="209"/>
      <w:bookmarkStart w:id="210" w:name="_Toc184310277"/>
      <w:bookmarkEnd w:id="210"/>
      <w:bookmarkStart w:id="211" w:name="_Toc184308092"/>
      <w:bookmarkEnd w:id="211"/>
      <w:bookmarkStart w:id="212" w:name="_Toc184314458"/>
      <w:bookmarkEnd w:id="212"/>
      <w:bookmarkStart w:id="213" w:name="_Toc184310291"/>
      <w:bookmarkEnd w:id="213"/>
      <w:bookmarkStart w:id="214" w:name="_Toc184313243"/>
      <w:bookmarkEnd w:id="214"/>
      <w:bookmarkStart w:id="215" w:name="_Toc184310292"/>
      <w:bookmarkEnd w:id="215"/>
      <w:bookmarkStart w:id="216" w:name="_Toc184312096"/>
      <w:bookmarkEnd w:id="216"/>
      <w:bookmarkStart w:id="217" w:name="_Toc184314460"/>
      <w:bookmarkEnd w:id="217"/>
      <w:bookmarkStart w:id="218" w:name="_Toc184310299"/>
      <w:bookmarkEnd w:id="218"/>
      <w:bookmarkStart w:id="219" w:name="_Toc184314477"/>
      <w:bookmarkEnd w:id="219"/>
      <w:bookmarkStart w:id="220" w:name="_Toc184314448"/>
      <w:bookmarkEnd w:id="220"/>
      <w:bookmarkStart w:id="221" w:name="_Toc184313283"/>
      <w:bookmarkEnd w:id="221"/>
      <w:bookmarkStart w:id="222" w:name="_Toc184310344"/>
      <w:bookmarkEnd w:id="222"/>
      <w:bookmarkStart w:id="223" w:name="_Toc184313297"/>
      <w:bookmarkEnd w:id="223"/>
      <w:bookmarkStart w:id="224" w:name="_Toc184312104"/>
      <w:bookmarkEnd w:id="224"/>
      <w:bookmarkStart w:id="225" w:name="_Toc184312094"/>
      <w:bookmarkEnd w:id="225"/>
      <w:bookmarkStart w:id="226" w:name="_Toc184310306"/>
      <w:bookmarkEnd w:id="226"/>
      <w:bookmarkStart w:id="227" w:name="_Toc184308054"/>
      <w:bookmarkEnd w:id="227"/>
      <w:bookmarkStart w:id="228" w:name="_Toc184312077"/>
      <w:bookmarkEnd w:id="228"/>
      <w:bookmarkStart w:id="229" w:name="_Toc184313284"/>
      <w:bookmarkEnd w:id="229"/>
      <w:bookmarkStart w:id="230" w:name="_Toc184314478"/>
      <w:bookmarkEnd w:id="230"/>
      <w:bookmarkStart w:id="231" w:name="_Toc184313309"/>
      <w:bookmarkEnd w:id="231"/>
      <w:bookmarkStart w:id="232" w:name="_Toc184308088"/>
      <w:bookmarkEnd w:id="232"/>
      <w:bookmarkStart w:id="233" w:name="_Toc184308058"/>
      <w:bookmarkEnd w:id="233"/>
      <w:bookmarkStart w:id="234" w:name="_Toc184313245"/>
      <w:bookmarkEnd w:id="234"/>
      <w:bookmarkStart w:id="235" w:name="_Toc184313305"/>
      <w:bookmarkEnd w:id="235"/>
      <w:bookmarkStart w:id="236" w:name="_Toc184310324"/>
      <w:bookmarkEnd w:id="236"/>
      <w:bookmarkStart w:id="237" w:name="_Toc184314443"/>
      <w:bookmarkEnd w:id="237"/>
      <w:bookmarkStart w:id="238" w:name="_Toc184313310"/>
      <w:bookmarkEnd w:id="238"/>
      <w:bookmarkStart w:id="239" w:name="_Toc184314463"/>
      <w:bookmarkEnd w:id="239"/>
      <w:bookmarkStart w:id="240" w:name="_Toc184312072"/>
      <w:bookmarkEnd w:id="240"/>
      <w:bookmarkStart w:id="241" w:name="_Toc184308051"/>
      <w:bookmarkEnd w:id="241"/>
      <w:bookmarkStart w:id="242" w:name="_Toc184313289"/>
      <w:bookmarkEnd w:id="242"/>
      <w:bookmarkStart w:id="243" w:name="_Toc184308069"/>
      <w:bookmarkEnd w:id="243"/>
      <w:bookmarkStart w:id="244" w:name="_Toc184310325"/>
      <w:bookmarkEnd w:id="244"/>
      <w:bookmarkStart w:id="245" w:name="_Toc184312097"/>
      <w:bookmarkEnd w:id="245"/>
      <w:bookmarkStart w:id="246" w:name="_Toc184313246"/>
      <w:bookmarkEnd w:id="246"/>
      <w:bookmarkStart w:id="247" w:name="_Toc184310334"/>
      <w:bookmarkEnd w:id="247"/>
      <w:bookmarkStart w:id="248" w:name="_Toc184308080"/>
      <w:bookmarkEnd w:id="248"/>
      <w:bookmarkStart w:id="249" w:name="_Toc184308062"/>
      <w:bookmarkEnd w:id="249"/>
      <w:bookmarkStart w:id="250" w:name="_Toc184308076"/>
      <w:bookmarkEnd w:id="250"/>
      <w:bookmarkStart w:id="251" w:name="_Toc184312082"/>
      <w:bookmarkEnd w:id="251"/>
      <w:bookmarkStart w:id="252" w:name="_Toc184312074"/>
      <w:bookmarkEnd w:id="252"/>
      <w:bookmarkStart w:id="253" w:name="_Toc184310293"/>
      <w:bookmarkEnd w:id="253"/>
      <w:bookmarkStart w:id="254" w:name="_Toc184312128"/>
      <w:bookmarkEnd w:id="254"/>
      <w:bookmarkStart w:id="255" w:name="_Toc184308075"/>
      <w:bookmarkEnd w:id="255"/>
      <w:bookmarkStart w:id="256" w:name="_Toc184310332"/>
      <w:bookmarkEnd w:id="256"/>
      <w:bookmarkStart w:id="257" w:name="_Toc184310282"/>
      <w:bookmarkEnd w:id="257"/>
      <w:bookmarkStart w:id="258" w:name="_Toc184314465"/>
      <w:bookmarkEnd w:id="258"/>
      <w:bookmarkStart w:id="259" w:name="_Toc184313267"/>
      <w:bookmarkEnd w:id="259"/>
      <w:bookmarkStart w:id="260" w:name="_Toc184308103"/>
      <w:bookmarkEnd w:id="260"/>
      <w:bookmarkStart w:id="261" w:name="_Toc184308102"/>
      <w:bookmarkEnd w:id="261"/>
      <w:bookmarkStart w:id="262" w:name="_Toc184313251"/>
      <w:bookmarkEnd w:id="262"/>
      <w:bookmarkStart w:id="263" w:name="_Toc184314455"/>
      <w:bookmarkEnd w:id="263"/>
      <w:bookmarkStart w:id="264" w:name="_Toc184310310"/>
      <w:bookmarkEnd w:id="264"/>
      <w:bookmarkStart w:id="265" w:name="_Toc184310276"/>
      <w:bookmarkEnd w:id="265"/>
      <w:bookmarkStart w:id="266" w:name="_Toc184310305"/>
      <w:bookmarkEnd w:id="266"/>
      <w:bookmarkStart w:id="267" w:name="_Toc184308083"/>
      <w:bookmarkEnd w:id="267"/>
      <w:bookmarkStart w:id="268" w:name="_Toc184314450"/>
      <w:bookmarkEnd w:id="268"/>
      <w:bookmarkStart w:id="269" w:name="_Toc184313244"/>
      <w:bookmarkEnd w:id="269"/>
      <w:bookmarkStart w:id="270" w:name="_Toc184310308"/>
      <w:bookmarkEnd w:id="270"/>
      <w:bookmarkStart w:id="271" w:name="_Toc184310316"/>
      <w:bookmarkEnd w:id="271"/>
      <w:bookmarkStart w:id="272" w:name="_Toc184313276"/>
      <w:bookmarkEnd w:id="272"/>
      <w:bookmarkStart w:id="273" w:name="_Toc184314472"/>
      <w:bookmarkEnd w:id="273"/>
      <w:bookmarkStart w:id="274" w:name="_Toc184312103"/>
      <w:bookmarkEnd w:id="274"/>
      <w:bookmarkStart w:id="275" w:name="_Toc184308101"/>
      <w:bookmarkEnd w:id="275"/>
      <w:bookmarkStart w:id="276" w:name="_Toc184308063"/>
      <w:bookmarkEnd w:id="276"/>
      <w:bookmarkStart w:id="277" w:name="_Toc184313290"/>
      <w:bookmarkEnd w:id="277"/>
      <w:bookmarkStart w:id="278" w:name="_Toc184314442"/>
      <w:bookmarkEnd w:id="278"/>
      <w:bookmarkStart w:id="279" w:name="_Toc184308040"/>
      <w:bookmarkEnd w:id="279"/>
      <w:bookmarkStart w:id="280" w:name="_Toc184312073"/>
      <w:bookmarkEnd w:id="280"/>
      <w:bookmarkStart w:id="281" w:name="_Toc184314432"/>
      <w:bookmarkEnd w:id="281"/>
      <w:bookmarkStart w:id="282" w:name="_Toc184313263"/>
      <w:bookmarkEnd w:id="282"/>
      <w:bookmarkStart w:id="283" w:name="_Toc184313249"/>
      <w:bookmarkEnd w:id="283"/>
      <w:bookmarkStart w:id="284" w:name="_Toc184308044"/>
      <w:bookmarkEnd w:id="284"/>
      <w:bookmarkStart w:id="285" w:name="_Toc184308052"/>
      <w:bookmarkEnd w:id="285"/>
      <w:bookmarkStart w:id="286" w:name="_Toc184314439"/>
      <w:bookmarkEnd w:id="286"/>
      <w:bookmarkStart w:id="287" w:name="_Toc184313295"/>
      <w:bookmarkEnd w:id="287"/>
      <w:bookmarkStart w:id="288" w:name="_Toc184310285"/>
      <w:bookmarkEnd w:id="288"/>
      <w:bookmarkStart w:id="289" w:name="_Toc184313254"/>
      <w:bookmarkEnd w:id="289"/>
      <w:bookmarkStart w:id="290" w:name="_Toc184314479"/>
      <w:bookmarkEnd w:id="290"/>
      <w:bookmarkStart w:id="291" w:name="_Toc184308067"/>
      <w:bookmarkEnd w:id="291"/>
      <w:bookmarkStart w:id="292" w:name="_Toc184308100"/>
      <w:bookmarkEnd w:id="292"/>
      <w:bookmarkStart w:id="293" w:name="_Toc184313256"/>
      <w:bookmarkEnd w:id="293"/>
      <w:bookmarkStart w:id="294" w:name="_Toc184310343"/>
      <w:bookmarkEnd w:id="294"/>
      <w:bookmarkStart w:id="295" w:name="_Toc184313302"/>
      <w:bookmarkEnd w:id="295"/>
      <w:bookmarkStart w:id="296" w:name="_Toc184308070"/>
      <w:bookmarkEnd w:id="296"/>
      <w:bookmarkStart w:id="297" w:name="_Toc184313253"/>
      <w:bookmarkEnd w:id="297"/>
      <w:bookmarkStart w:id="298" w:name="_Toc184310302"/>
      <w:bookmarkEnd w:id="298"/>
      <w:bookmarkStart w:id="299" w:name="_Toc184313271"/>
      <w:bookmarkEnd w:id="299"/>
      <w:bookmarkStart w:id="300" w:name="_Toc184313242"/>
      <w:bookmarkEnd w:id="300"/>
      <w:bookmarkStart w:id="301" w:name="_Toc184313296"/>
      <w:bookmarkEnd w:id="301"/>
      <w:bookmarkStart w:id="302" w:name="_Toc184313281"/>
      <w:bookmarkEnd w:id="302"/>
      <w:bookmarkStart w:id="303" w:name="_Toc184312136"/>
      <w:bookmarkEnd w:id="303"/>
      <w:bookmarkStart w:id="304" w:name="_Toc184312102"/>
      <w:bookmarkEnd w:id="304"/>
      <w:bookmarkStart w:id="305" w:name="_Toc184314430"/>
      <w:bookmarkEnd w:id="305"/>
      <w:bookmarkStart w:id="306" w:name="_Toc184312075"/>
      <w:bookmarkEnd w:id="306"/>
      <w:bookmarkStart w:id="307" w:name="_Toc184314456"/>
      <w:bookmarkEnd w:id="307"/>
      <w:bookmarkStart w:id="308" w:name="_Toc184310314"/>
      <w:bookmarkEnd w:id="308"/>
      <w:bookmarkStart w:id="309" w:name="_Toc184314423"/>
      <w:bookmarkEnd w:id="309"/>
      <w:bookmarkStart w:id="310" w:name="_Toc184310336"/>
      <w:bookmarkEnd w:id="310"/>
      <w:bookmarkStart w:id="311" w:name="_Toc184313268"/>
      <w:bookmarkEnd w:id="311"/>
      <w:bookmarkStart w:id="312" w:name="_Toc184312085"/>
      <w:bookmarkEnd w:id="312"/>
      <w:bookmarkStart w:id="313" w:name="_Toc184313282"/>
      <w:bookmarkEnd w:id="313"/>
      <w:bookmarkStart w:id="314" w:name="_Toc184310297"/>
      <w:bookmarkEnd w:id="314"/>
      <w:bookmarkStart w:id="315" w:name="_Toc184312122"/>
      <w:bookmarkEnd w:id="315"/>
      <w:bookmarkStart w:id="316" w:name="_Toc184313306"/>
      <w:bookmarkEnd w:id="316"/>
      <w:bookmarkStart w:id="317" w:name="_Toc184312107"/>
      <w:bookmarkEnd w:id="317"/>
      <w:bookmarkStart w:id="318" w:name="_Toc184314425"/>
      <w:bookmarkEnd w:id="318"/>
      <w:bookmarkStart w:id="319" w:name="_Toc184312117"/>
      <w:bookmarkEnd w:id="319"/>
      <w:bookmarkStart w:id="320" w:name="_Toc184308086"/>
      <w:bookmarkEnd w:id="320"/>
      <w:bookmarkStart w:id="321" w:name="_Toc184314417"/>
      <w:bookmarkEnd w:id="321"/>
      <w:bookmarkStart w:id="322" w:name="_Toc184313304"/>
      <w:bookmarkEnd w:id="322"/>
      <w:bookmarkStart w:id="323" w:name="_Toc184314418"/>
      <w:bookmarkEnd w:id="323"/>
      <w:bookmarkStart w:id="324" w:name="_Toc184308059"/>
      <w:bookmarkEnd w:id="324"/>
      <w:bookmarkStart w:id="325" w:name="_Toc184310289"/>
      <w:bookmarkEnd w:id="325"/>
      <w:bookmarkStart w:id="326" w:name="_Toc184314431"/>
      <w:bookmarkEnd w:id="326"/>
      <w:bookmarkStart w:id="327" w:name="_Toc184312086"/>
      <w:bookmarkEnd w:id="327"/>
      <w:bookmarkStart w:id="328" w:name="_Toc184312130"/>
      <w:bookmarkEnd w:id="328"/>
      <w:bookmarkStart w:id="329" w:name="_Toc184312137"/>
      <w:bookmarkEnd w:id="329"/>
      <w:bookmarkStart w:id="330" w:name="_Toc184308074"/>
      <w:bookmarkEnd w:id="330"/>
      <w:bookmarkStart w:id="331" w:name="_Toc184308046"/>
      <w:bookmarkEnd w:id="331"/>
      <w:bookmarkStart w:id="332" w:name="_Toc184310321"/>
      <w:bookmarkEnd w:id="332"/>
      <w:bookmarkStart w:id="333" w:name="_Toc184308038"/>
      <w:bookmarkEnd w:id="333"/>
      <w:bookmarkStart w:id="334" w:name="_Toc184312132"/>
      <w:bookmarkEnd w:id="334"/>
      <w:bookmarkStart w:id="335" w:name="_Toc184308108"/>
      <w:bookmarkEnd w:id="335"/>
      <w:bookmarkStart w:id="336" w:name="_Toc184314476"/>
      <w:bookmarkEnd w:id="336"/>
      <w:bookmarkStart w:id="337" w:name="_Toc184314416"/>
      <w:bookmarkEnd w:id="337"/>
      <w:bookmarkStart w:id="338" w:name="_Toc184313307"/>
      <w:bookmarkEnd w:id="338"/>
      <w:bookmarkStart w:id="339" w:name="_Toc184314462"/>
      <w:bookmarkEnd w:id="339"/>
      <w:bookmarkStart w:id="340" w:name="_Toc184314433"/>
      <w:bookmarkEnd w:id="340"/>
      <w:bookmarkStart w:id="341" w:name="_Toc184312118"/>
      <w:bookmarkEnd w:id="341"/>
      <w:bookmarkStart w:id="342" w:name="_Toc184314413"/>
      <w:bookmarkEnd w:id="342"/>
      <w:bookmarkStart w:id="343" w:name="_Toc184308106"/>
      <w:bookmarkEnd w:id="343"/>
      <w:bookmarkStart w:id="344" w:name="_Toc184310327"/>
      <w:bookmarkEnd w:id="344"/>
      <w:bookmarkStart w:id="345" w:name="_Toc184310275"/>
      <w:bookmarkEnd w:id="345"/>
      <w:bookmarkStart w:id="346" w:name="_Toc184312126"/>
      <w:bookmarkEnd w:id="346"/>
      <w:bookmarkStart w:id="347" w:name="_Toc184312111"/>
      <w:bookmarkEnd w:id="347"/>
      <w:bookmarkStart w:id="348" w:name="_Toc184313273"/>
      <w:bookmarkEnd w:id="348"/>
      <w:bookmarkStart w:id="349" w:name="_Toc184310278"/>
      <w:bookmarkEnd w:id="349"/>
      <w:bookmarkStart w:id="350" w:name="_Toc184308043"/>
      <w:bookmarkEnd w:id="350"/>
      <w:bookmarkStart w:id="351" w:name="_Toc184312079"/>
      <w:bookmarkEnd w:id="351"/>
      <w:bookmarkStart w:id="352" w:name="_Toc184312095"/>
      <w:bookmarkEnd w:id="352"/>
      <w:bookmarkStart w:id="353" w:name="_Toc184313301"/>
      <w:bookmarkEnd w:id="353"/>
      <w:bookmarkStart w:id="354" w:name="_Toc184308085"/>
      <w:bookmarkEnd w:id="354"/>
      <w:bookmarkStart w:id="355" w:name="_Toc184312091"/>
      <w:bookmarkEnd w:id="355"/>
      <w:bookmarkStart w:id="356" w:name="_Toc184314422"/>
      <w:bookmarkEnd w:id="356"/>
      <w:bookmarkStart w:id="357" w:name="_Toc184314437"/>
      <w:bookmarkEnd w:id="357"/>
      <w:bookmarkStart w:id="358" w:name="_Toc184314470"/>
      <w:bookmarkEnd w:id="358"/>
      <w:bookmarkStart w:id="359" w:name="_Toc184308042"/>
      <w:bookmarkEnd w:id="359"/>
      <w:bookmarkStart w:id="360" w:name="_Toc184313293"/>
      <w:bookmarkEnd w:id="360"/>
      <w:bookmarkStart w:id="361" w:name="_Toc184310280"/>
      <w:bookmarkEnd w:id="361"/>
      <w:bookmarkStart w:id="362" w:name="_Toc184314453"/>
      <w:bookmarkEnd w:id="362"/>
      <w:bookmarkStart w:id="363" w:name="_Toc184314426"/>
      <w:bookmarkEnd w:id="363"/>
      <w:bookmarkStart w:id="364" w:name="_Toc184314429"/>
      <w:bookmarkEnd w:id="364"/>
      <w:bookmarkStart w:id="365" w:name="_Toc184314419"/>
      <w:bookmarkEnd w:id="365"/>
      <w:bookmarkStart w:id="366" w:name="_Toc184313288"/>
      <w:bookmarkEnd w:id="366"/>
      <w:bookmarkStart w:id="367" w:name="_Toc184310303"/>
      <w:bookmarkEnd w:id="367"/>
      <w:bookmarkStart w:id="368" w:name="_Toc184308084"/>
      <w:bookmarkEnd w:id="368"/>
      <w:bookmarkStart w:id="369" w:name="_Toc184308050"/>
      <w:bookmarkEnd w:id="369"/>
      <w:bookmarkStart w:id="370" w:name="_Toc184314482"/>
      <w:bookmarkEnd w:id="370"/>
      <w:bookmarkStart w:id="371" w:name="_Toc184312092"/>
      <w:bookmarkEnd w:id="371"/>
      <w:bookmarkStart w:id="372" w:name="_Toc184308091"/>
      <w:bookmarkEnd w:id="372"/>
      <w:bookmarkStart w:id="373" w:name="_Toc184312109"/>
      <w:bookmarkEnd w:id="373"/>
      <w:bookmarkStart w:id="374" w:name="_Toc184313299"/>
      <w:bookmarkEnd w:id="374"/>
      <w:bookmarkStart w:id="375" w:name="_Toc184312081"/>
      <w:bookmarkEnd w:id="375"/>
      <w:bookmarkStart w:id="376" w:name="_Toc184313277"/>
      <w:bookmarkEnd w:id="376"/>
      <w:bookmarkStart w:id="377" w:name="_Toc184314473"/>
      <w:bookmarkEnd w:id="377"/>
      <w:bookmarkStart w:id="378" w:name="_Toc184313260"/>
      <w:bookmarkEnd w:id="378"/>
      <w:bookmarkStart w:id="379" w:name="_Toc184312078"/>
      <w:bookmarkEnd w:id="379"/>
      <w:bookmarkStart w:id="380" w:name="_Toc184313252"/>
      <w:bookmarkEnd w:id="380"/>
      <w:bookmarkStart w:id="381" w:name="_Toc184310340"/>
      <w:bookmarkEnd w:id="381"/>
      <w:bookmarkStart w:id="382" w:name="_Toc184310272"/>
      <w:bookmarkEnd w:id="382"/>
      <w:bookmarkStart w:id="383" w:name="_Toc184314434"/>
      <w:bookmarkEnd w:id="383"/>
      <w:bookmarkStart w:id="384" w:name="_Toc184313280"/>
      <w:bookmarkEnd w:id="384"/>
      <w:bookmarkStart w:id="385" w:name="_Toc184312071"/>
      <w:bookmarkEnd w:id="385"/>
      <w:bookmarkStart w:id="386" w:name="_Toc184313308"/>
      <w:bookmarkEnd w:id="386"/>
      <w:bookmarkStart w:id="387" w:name="_Toc184310290"/>
      <w:bookmarkEnd w:id="387"/>
      <w:bookmarkStart w:id="388" w:name="_Toc184314411"/>
      <w:bookmarkEnd w:id="388"/>
      <w:bookmarkStart w:id="389" w:name="_Toc184308096"/>
      <w:bookmarkEnd w:id="389"/>
      <w:bookmarkStart w:id="390" w:name="_Toc184312101"/>
      <w:bookmarkEnd w:id="390"/>
      <w:bookmarkStart w:id="391" w:name="_Toc184308095"/>
      <w:bookmarkEnd w:id="391"/>
      <w:bookmarkStart w:id="392" w:name="_Toc184314480"/>
      <w:bookmarkEnd w:id="392"/>
      <w:r>
        <w:rPr>
          <w:rFonts w:hint="eastAsia" w:ascii="宋体" w:hAnsi="宋体" w:cs="宋体"/>
          <w:b/>
          <w:sz w:val="36"/>
          <w:szCs w:val="36"/>
          <w:highlight w:val="none"/>
        </w:rPr>
        <w:t>评标办法</w:t>
      </w:r>
    </w:p>
    <w:p>
      <w:pPr>
        <w:snapToGrid w:val="0"/>
        <w:spacing w:line="360" w:lineRule="auto"/>
        <w:jc w:val="center"/>
        <w:outlineLvl w:val="1"/>
        <w:rPr>
          <w:rFonts w:hint="eastAsia" w:ascii="宋体" w:hAnsi="宋体" w:cs="宋体"/>
          <w:b/>
          <w:sz w:val="32"/>
          <w:szCs w:val="20"/>
          <w:highlight w:val="none"/>
        </w:rPr>
      </w:pPr>
      <w:r>
        <w:rPr>
          <w:rFonts w:hint="eastAsia" w:ascii="宋体" w:hAnsi="宋体" w:cs="宋体"/>
          <w:b/>
          <w:sz w:val="32"/>
          <w:szCs w:val="20"/>
          <w:highlight w:val="none"/>
        </w:rPr>
        <w:t>评标办法前附表</w:t>
      </w:r>
    </w:p>
    <w:tbl>
      <w:tblPr>
        <w:tblStyle w:val="63"/>
        <w:tblW w:w="8495"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9"/>
        <w:gridCol w:w="3545"/>
        <w:gridCol w:w="764"/>
        <w:gridCol w:w="1147"/>
        <w:gridCol w:w="2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序号</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评标标准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最高分值</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bCs/>
                <w:color w:val="auto"/>
                <w:kern w:val="2"/>
                <w:sz w:val="24"/>
                <w:szCs w:val="24"/>
                <w:highlight w:val="none"/>
              </w:rPr>
            </w:pPr>
            <w:r>
              <w:rPr>
                <w:rFonts w:hint="eastAsia" w:ascii="宋体" w:hAnsi="宋体" w:eastAsia="宋体" w:cs="宋体"/>
                <w:bCs/>
                <w:color w:val="auto"/>
                <w:kern w:val="2"/>
                <w:sz w:val="24"/>
                <w:szCs w:val="24"/>
                <w:highlight w:val="none"/>
                <w:lang w:val="en-US" w:eastAsia="zh-CN" w:bidi="ar"/>
              </w:rPr>
              <w:t>主观分/客观分属性</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bCs/>
                <w:color w:val="auto"/>
                <w:kern w:val="2"/>
                <w:sz w:val="24"/>
                <w:szCs w:val="24"/>
                <w:highlight w:val="none"/>
                <w:lang w:val="en-US" w:eastAsia="zh-CN" w:bidi="ar"/>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拟派项目经理</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年龄</w:t>
            </w:r>
            <w:r>
              <w:rPr>
                <w:rFonts w:hint="default" w:ascii="Times New Roman" w:hAnsi="Times New Roman" w:eastAsia="宋体" w:cs="Times New Roman"/>
                <w:color w:val="000000" w:themeColor="text1"/>
                <w:kern w:val="2"/>
                <w:sz w:val="24"/>
                <w:szCs w:val="24"/>
                <w:highlight w:val="none"/>
                <w:lang w:val="en-US" w:eastAsia="zh-CN" w:bidi="ar"/>
                <w14:textFill>
                  <w14:solidFill>
                    <w14:schemeClr w14:val="tx1"/>
                  </w14:solidFill>
                </w14:textFill>
              </w:rPr>
              <w:t>4</w:t>
            </w:r>
            <w:r>
              <w:rPr>
                <w:rFonts w:hint="default" w:ascii="Times New Roman" w:hAnsi="Times New Roman" w:eastAsia="宋体" w:cs="Times New Roman"/>
                <w:color w:val="auto"/>
                <w:kern w:val="2"/>
                <w:sz w:val="24"/>
                <w:szCs w:val="24"/>
                <w:highlight w:val="none"/>
                <w:lang w:val="en-US" w:eastAsia="zh-CN" w:bidi="ar"/>
              </w:rPr>
              <w:t>5</w:t>
            </w:r>
            <w:r>
              <w:rPr>
                <w:rFonts w:hint="eastAsia" w:ascii="宋体" w:hAnsi="宋体" w:eastAsia="宋体" w:cs="宋体"/>
                <w:color w:val="auto"/>
                <w:kern w:val="2"/>
                <w:sz w:val="24"/>
                <w:szCs w:val="24"/>
                <w:highlight w:val="none"/>
                <w:lang w:val="en-US" w:eastAsia="zh-CN" w:bidi="ar"/>
              </w:rPr>
              <w:t>周岁及以下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具有本科及以上学历得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分；具有</w:t>
            </w:r>
            <w:r>
              <w:rPr>
                <w:rFonts w:hint="eastAsia" w:ascii="宋体" w:hAnsi="宋体" w:cs="宋体"/>
                <w:color w:val="auto"/>
                <w:kern w:val="2"/>
                <w:sz w:val="24"/>
                <w:szCs w:val="24"/>
                <w:highlight w:val="none"/>
                <w:lang w:val="en-US" w:eastAsia="zh-CN" w:bidi="ar"/>
              </w:rPr>
              <w:t>注册物业管理师</w:t>
            </w:r>
            <w:r>
              <w:rPr>
                <w:rFonts w:hint="eastAsia" w:ascii="宋体" w:hAnsi="宋体" w:eastAsia="宋体" w:cs="宋体"/>
                <w:color w:val="auto"/>
                <w:kern w:val="2"/>
                <w:sz w:val="24"/>
                <w:szCs w:val="24"/>
                <w:highlight w:val="none"/>
                <w:lang w:val="en-US" w:eastAsia="zh-CN" w:bidi="ar"/>
              </w:rPr>
              <w:t>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分，物业经理</w:t>
            </w:r>
            <w:r>
              <w:rPr>
                <w:rFonts w:hint="eastAsia" w:ascii="宋体" w:hAnsi="宋体" w:cs="宋体"/>
                <w:color w:val="auto"/>
                <w:kern w:val="2"/>
                <w:sz w:val="24"/>
                <w:szCs w:val="24"/>
                <w:highlight w:val="none"/>
                <w:lang w:val="en-US" w:eastAsia="zh-CN" w:bidi="ar"/>
              </w:rPr>
              <w:t>证</w:t>
            </w:r>
            <w:r>
              <w:rPr>
                <w:rFonts w:hint="eastAsia" w:ascii="宋体" w:hAnsi="宋体" w:eastAsia="宋体" w:cs="宋体"/>
                <w:color w:val="auto"/>
                <w:kern w:val="2"/>
                <w:sz w:val="24"/>
                <w:szCs w:val="24"/>
                <w:highlight w:val="none"/>
                <w:lang w:val="en-US" w:eastAsia="zh-CN" w:bidi="ar"/>
              </w:rPr>
              <w:t>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分。此项最高得</w:t>
            </w:r>
            <w:r>
              <w:rPr>
                <w:rFonts w:hint="eastAsia" w:cs="Times New Roman"/>
                <w:color w:val="auto"/>
                <w:kern w:val="2"/>
                <w:sz w:val="24"/>
                <w:szCs w:val="24"/>
                <w:highlight w:val="none"/>
                <w:lang w:val="en-US" w:eastAsia="zh-CN" w:bidi="ar"/>
              </w:rPr>
              <w:t>3</w:t>
            </w:r>
            <w:r>
              <w:rPr>
                <w:rFonts w:hint="eastAsia" w:ascii="宋体" w:hAnsi="宋体" w:eastAsia="宋体" w:cs="宋体"/>
                <w:color w:val="auto"/>
                <w:kern w:val="2"/>
                <w:sz w:val="24"/>
                <w:szCs w:val="24"/>
                <w:highlight w:val="none"/>
                <w:lang w:val="en-US" w:eastAsia="zh-CN" w:bidi="ar"/>
              </w:rPr>
              <w:t>分。</w:t>
            </w:r>
            <w:r>
              <w:rPr>
                <w:rFonts w:hint="eastAsia" w:ascii="宋体" w:hAnsi="宋体" w:eastAsia="宋体" w:cs="宋体"/>
                <w:b w:val="0"/>
                <w:color w:val="auto"/>
                <w:kern w:val="0"/>
                <w:sz w:val="24"/>
                <w:szCs w:val="24"/>
                <w:highlight w:val="none"/>
              </w:rPr>
              <w:t>（需</w:t>
            </w:r>
            <w:r>
              <w:rPr>
                <w:rFonts w:hint="eastAsia" w:ascii="宋体" w:hAnsi="宋体" w:eastAsia="宋体" w:cs="宋体"/>
                <w:b w:val="0"/>
                <w:color w:val="auto"/>
                <w:kern w:val="2"/>
                <w:sz w:val="24"/>
                <w:szCs w:val="24"/>
                <w:highlight w:val="none"/>
              </w:rPr>
              <w:t>提供相关证件扫描件及近三个月的社保缴纳证明，否则不得分</w:t>
            </w:r>
            <w:r>
              <w:rPr>
                <w:rFonts w:hint="eastAsia" w:ascii="宋体" w:hAnsi="宋体" w:eastAsia="宋体" w:cs="宋体"/>
                <w:b w:val="0"/>
                <w:color w:val="auto"/>
                <w:kern w:val="0"/>
                <w:sz w:val="24"/>
                <w:szCs w:val="24"/>
                <w:highlight w:val="none"/>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cs="宋体"/>
                <w:b w:val="0"/>
                <w:color w:val="auto"/>
                <w:kern w:val="2"/>
                <w:sz w:val="24"/>
                <w:szCs w:val="24"/>
                <w:highlight w:val="none"/>
                <w:lang w:val="en-US" w:eastAsia="zh-CN" w:bidi="ar"/>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val="0"/>
              <w:suppressLineNumbers w:val="0"/>
              <w:autoSpaceDE w:val="0"/>
              <w:autoSpaceDN/>
              <w:adjustRightInd w:val="0"/>
              <w:spacing w:before="0" w:beforeAutospacing="0" w:after="0" w:afterAutospacing="0" w:line="360" w:lineRule="auto"/>
              <w:ind w:left="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val="0"/>
              <w:suppressLineNumbers w:val="0"/>
              <w:autoSpaceDE w:val="0"/>
              <w:autoSpaceDN/>
              <w:adjustRightInd w:val="0"/>
              <w:spacing w:before="0" w:beforeAutospacing="0" w:after="0" w:afterAutospacing="0" w:line="360" w:lineRule="auto"/>
              <w:ind w:left="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拟派项目经理情况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宋体"/>
                <w:color w:val="auto"/>
                <w:kern w:val="2"/>
                <w:sz w:val="24"/>
                <w:szCs w:val="24"/>
                <w:highlight w:val="none"/>
                <w:lang w:eastAsia="zh-CN" w:bidi="ar"/>
              </w:rPr>
            </w:pPr>
            <w:r>
              <w:rPr>
                <w:rFonts w:hint="default" w:ascii="宋体" w:hAnsi="宋体" w:cs="宋体"/>
                <w:color w:val="auto"/>
                <w:kern w:val="2"/>
                <w:sz w:val="24"/>
                <w:szCs w:val="24"/>
                <w:highlight w:val="none"/>
                <w:lang w:eastAsia="zh-CN" w:bidi="ar"/>
              </w:rPr>
              <w:t>2</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宋体" w:hAnsi="宋体" w:eastAsia="宋体" w:cs="宋体"/>
                <w:b w:val="0"/>
                <w:color w:val="auto"/>
                <w:kern w:val="0"/>
                <w:sz w:val="24"/>
                <w:szCs w:val="24"/>
                <w:highlight w:val="none"/>
              </w:rPr>
            </w:pPr>
            <w:r>
              <w:rPr>
                <w:rFonts w:hint="eastAsia" w:ascii="宋体" w:hAnsi="宋体" w:eastAsia="宋体" w:cs="宋体"/>
                <w:b w:val="0"/>
                <w:color w:val="auto"/>
                <w:kern w:val="2"/>
                <w:sz w:val="24"/>
                <w:szCs w:val="24"/>
                <w:highlight w:val="none"/>
                <w:lang w:val="en-US" w:eastAsia="zh-CN" w:bidi="ar"/>
              </w:rPr>
              <w:t>拟派保安主管年龄45周岁（含）以下</w:t>
            </w:r>
            <w:r>
              <w:rPr>
                <w:rFonts w:hint="eastAsia" w:ascii="宋体" w:hAnsi="宋体" w:cs="宋体"/>
                <w:b w:val="0"/>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b w:val="0"/>
                <w:color w:val="auto"/>
                <w:kern w:val="0"/>
                <w:sz w:val="24"/>
                <w:szCs w:val="24"/>
                <w:highlight w:val="none"/>
                <w:lang w:val="en-US" w:eastAsia="zh-CN" w:bidi="ar"/>
              </w:rPr>
              <w:t>具有三级及以上保安证书得1分</w:t>
            </w:r>
            <w:r>
              <w:rPr>
                <w:rFonts w:hint="eastAsia" w:ascii="宋体" w:hAnsi="宋体" w:eastAsia="宋体" w:cs="宋体"/>
                <w:b w:val="0"/>
                <w:color w:val="auto"/>
                <w:kern w:val="2"/>
                <w:sz w:val="24"/>
                <w:szCs w:val="24"/>
                <w:highlight w:val="none"/>
                <w:lang w:val="en-US" w:eastAsia="zh-CN" w:bidi="ar"/>
              </w:rPr>
              <w:t>，具有退伍军人证得1分，</w:t>
            </w:r>
            <w:r>
              <w:rPr>
                <w:rFonts w:hint="eastAsia" w:ascii="宋体" w:hAnsi="宋体" w:eastAsia="宋体" w:cs="宋体"/>
                <w:b w:val="0"/>
                <w:color w:val="auto"/>
                <w:kern w:val="0"/>
                <w:sz w:val="24"/>
                <w:szCs w:val="24"/>
                <w:highlight w:val="none"/>
                <w:lang w:val="en-US" w:eastAsia="zh-CN" w:bidi="ar"/>
              </w:rPr>
              <w:t>此项最高得</w:t>
            </w:r>
            <w:r>
              <w:rPr>
                <w:rFonts w:hint="eastAsia" w:ascii="宋体" w:hAnsi="宋体" w:cs="宋体"/>
                <w:b w:val="0"/>
                <w:color w:val="auto"/>
                <w:kern w:val="0"/>
                <w:sz w:val="24"/>
                <w:szCs w:val="24"/>
                <w:highlight w:val="none"/>
                <w:lang w:val="en-US" w:eastAsia="zh-CN" w:bidi="ar"/>
              </w:rPr>
              <w:t>2</w:t>
            </w:r>
            <w:r>
              <w:rPr>
                <w:rFonts w:hint="eastAsia" w:ascii="宋体" w:hAnsi="宋体" w:eastAsia="宋体" w:cs="宋体"/>
                <w:b w:val="0"/>
                <w:color w:val="auto"/>
                <w:kern w:val="0"/>
                <w:sz w:val="24"/>
                <w:szCs w:val="24"/>
                <w:highlight w:val="none"/>
                <w:lang w:val="en-US" w:eastAsia="zh-CN" w:bidi="ar"/>
              </w:rPr>
              <w:t>分。</w:t>
            </w:r>
          </w:p>
          <w:p>
            <w:pPr>
              <w:keepNext w:val="0"/>
              <w:keepLines w:val="0"/>
              <w:widowControl w:val="0"/>
              <w:suppressLineNumbers w:val="0"/>
              <w:autoSpaceDE w:val="0"/>
              <w:autoSpaceDN/>
              <w:adjustRightInd w:val="0"/>
              <w:spacing w:before="0" w:beforeAutospacing="0" w:after="0" w:afterAutospacing="0"/>
              <w:ind w:left="0" w:leftChars="0" w:right="0" w:rightChars="0"/>
              <w:jc w:val="both"/>
              <w:rPr>
                <w:rFonts w:hint="eastAsia" w:ascii="宋体" w:hAnsi="宋体" w:eastAsia="宋体" w:cs="宋体"/>
                <w:b w:val="0"/>
                <w:color w:val="auto"/>
                <w:kern w:val="0"/>
                <w:sz w:val="24"/>
                <w:szCs w:val="24"/>
                <w:highlight w:val="none"/>
                <w:lang w:val="en-US" w:eastAsia="zh-CN" w:bidi="ar"/>
              </w:rPr>
            </w:pPr>
            <w:r>
              <w:rPr>
                <w:rFonts w:hint="eastAsia" w:ascii="宋体" w:hAnsi="宋体" w:eastAsia="宋体" w:cs="宋体"/>
                <w:b w:val="0"/>
                <w:color w:val="auto"/>
                <w:kern w:val="0"/>
                <w:sz w:val="24"/>
                <w:szCs w:val="24"/>
                <w:highlight w:val="none"/>
                <w:lang w:val="en-US" w:eastAsia="zh-CN" w:bidi="ar"/>
              </w:rPr>
              <w:t>（需</w:t>
            </w:r>
            <w:r>
              <w:rPr>
                <w:rFonts w:hint="eastAsia" w:ascii="宋体" w:hAnsi="宋体" w:eastAsia="宋体" w:cs="宋体"/>
                <w:b w:val="0"/>
                <w:color w:val="auto"/>
                <w:kern w:val="2"/>
                <w:sz w:val="24"/>
                <w:szCs w:val="24"/>
                <w:highlight w:val="none"/>
                <w:lang w:val="en-US" w:eastAsia="zh-CN" w:bidi="ar"/>
              </w:rPr>
              <w:t>提供相关证件扫描件及近三个月的社保缴纳证明，否则不得分</w:t>
            </w:r>
            <w:r>
              <w:rPr>
                <w:rFonts w:hint="eastAsia" w:ascii="宋体" w:hAnsi="宋体" w:eastAsia="宋体" w:cs="宋体"/>
                <w:b w:val="0"/>
                <w:color w:val="auto"/>
                <w:kern w:val="0"/>
                <w:sz w:val="24"/>
                <w:szCs w:val="24"/>
                <w:highlight w:val="none"/>
                <w:lang w:val="en-US"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
              </w:rPr>
            </w:pPr>
            <w:r>
              <w:rPr>
                <w:rFonts w:hint="eastAsia" w:ascii="宋体" w:hAnsi="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
              </w:rPr>
            </w:pPr>
            <w:r>
              <w:rPr>
                <w:rFonts w:hint="eastAsia" w:ascii="宋体" w:hAnsi="宋体" w:eastAsia="宋体" w:cs="宋体"/>
                <w:b w:val="0"/>
                <w:color w:val="auto"/>
                <w:kern w:val="2"/>
                <w:sz w:val="24"/>
                <w:szCs w:val="24"/>
                <w:highlight w:val="none"/>
                <w:lang w:val="en-US" w:eastAsia="zh-CN" w:bidi="ar"/>
              </w:rPr>
              <w:t>拟派保安主管情况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3</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Times New Roman" w:hAnsi="Times New Roman"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拟派保洁主管年龄</w:t>
            </w:r>
            <w:r>
              <w:rPr>
                <w:rFonts w:hint="eastAsia" w:ascii="Times New Roman" w:hAnsi="Times New Roman" w:cs="Times New Roman"/>
                <w:color w:val="auto"/>
                <w:kern w:val="2"/>
                <w:sz w:val="24"/>
                <w:szCs w:val="24"/>
                <w:highlight w:val="none"/>
                <w:lang w:val="en-US" w:eastAsia="zh-CN" w:bidi="ar"/>
              </w:rPr>
              <w:t>4</w:t>
            </w:r>
            <w:r>
              <w:rPr>
                <w:rFonts w:hint="default" w:ascii="Times New Roman" w:hAnsi="Times New Roman" w:eastAsia="宋体" w:cs="Times New Roman"/>
                <w:color w:val="auto"/>
                <w:kern w:val="2"/>
                <w:sz w:val="24"/>
                <w:szCs w:val="24"/>
                <w:highlight w:val="none"/>
                <w:lang w:val="en-US" w:eastAsia="zh-CN" w:bidi="ar"/>
              </w:rPr>
              <w:t>5</w:t>
            </w:r>
            <w:r>
              <w:rPr>
                <w:rFonts w:hint="eastAsia" w:ascii="宋体" w:hAnsi="宋体" w:eastAsia="宋体" w:cs="宋体"/>
                <w:color w:val="auto"/>
                <w:kern w:val="2"/>
                <w:sz w:val="24"/>
                <w:szCs w:val="24"/>
                <w:highlight w:val="none"/>
                <w:lang w:val="en-US" w:eastAsia="zh-CN" w:bidi="ar"/>
              </w:rPr>
              <w:t>周岁（含）以下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具有大专及以上学历得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分，具有物业经理证得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w:t>
            </w:r>
            <w:r>
              <w:rPr>
                <w:rFonts w:hint="eastAsia" w:ascii="宋体"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此项最高得</w:t>
            </w:r>
            <w:r>
              <w:rPr>
                <w:rFonts w:hint="eastAsia" w:ascii="Times New Roman" w:hAnsi="Times New Roman" w:cs="Times New Roman"/>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分。</w:t>
            </w:r>
          </w:p>
          <w:p>
            <w:pPr>
              <w:keepNext w:val="0"/>
              <w:keepLines w:val="0"/>
              <w:widowControl w:val="0"/>
              <w:suppressLineNumbers w:val="0"/>
              <w:autoSpaceDE w:val="0"/>
              <w:autoSpaceDN/>
              <w:adjustRightInd w:val="0"/>
              <w:spacing w:before="0" w:beforeAutospacing="0" w:after="0" w:afterAutospacing="0"/>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0"/>
                <w:sz w:val="24"/>
                <w:szCs w:val="24"/>
                <w:highlight w:val="none"/>
                <w:lang w:val="en-US" w:eastAsia="zh-CN" w:bidi="ar"/>
              </w:rPr>
              <w:t>（需</w:t>
            </w:r>
            <w:r>
              <w:rPr>
                <w:rFonts w:hint="eastAsia" w:ascii="宋体" w:hAnsi="宋体" w:eastAsia="宋体" w:cs="宋体"/>
                <w:b w:val="0"/>
                <w:color w:val="auto"/>
                <w:kern w:val="2"/>
                <w:sz w:val="24"/>
                <w:szCs w:val="24"/>
                <w:highlight w:val="none"/>
                <w:lang w:val="en-US" w:eastAsia="zh-CN" w:bidi="ar"/>
              </w:rPr>
              <w:t>提供相关证件扫描件及近三个月的社保缴纳证明，否则不得分</w:t>
            </w:r>
            <w:r>
              <w:rPr>
                <w:rFonts w:hint="eastAsia" w:ascii="宋体" w:hAnsi="宋体" w:eastAsia="宋体" w:cs="宋体"/>
                <w:b w:val="0"/>
                <w:color w:val="auto"/>
                <w:kern w:val="0"/>
                <w:sz w:val="24"/>
                <w:szCs w:val="24"/>
                <w:highlight w:val="none"/>
                <w:lang w:val="en-US"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拟派保洁主管情况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leftChars="0" w:right="0" w:rightChars="0"/>
              <w:jc w:val="center"/>
              <w:rPr>
                <w:rFonts w:hint="eastAsia" w:ascii="宋体" w:hAnsi="宋体" w:eastAsia="宋体" w:cs="仿宋_GB2312"/>
                <w:color w:val="auto"/>
                <w:kern w:val="2"/>
                <w:sz w:val="24"/>
                <w:szCs w:val="24"/>
                <w:highlight w:val="none"/>
                <w:lang w:val="en-US" w:eastAsia="zh-CN" w:bidi="ar-SA"/>
              </w:rPr>
            </w:pPr>
            <w:r>
              <w:rPr>
                <w:rFonts w:hint="default" w:ascii="宋体" w:hAnsi="宋体" w:cs="仿宋_GB2312"/>
                <w:color w:val="auto"/>
                <w:kern w:val="2"/>
                <w:sz w:val="24"/>
                <w:szCs w:val="24"/>
                <w:highlight w:val="none"/>
              </w:rPr>
              <w:t>4</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Times New Roman" w:hAnsi="Times New Roman"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拟派工程主管年龄</w:t>
            </w:r>
            <w:r>
              <w:rPr>
                <w:rFonts w:hint="eastAsia" w:cs="Times New Roman"/>
                <w:color w:val="auto"/>
                <w:kern w:val="2"/>
                <w:sz w:val="24"/>
                <w:szCs w:val="24"/>
                <w:highlight w:val="none"/>
                <w:lang w:val="en-US" w:eastAsia="zh-CN" w:bidi="ar"/>
              </w:rPr>
              <w:t>45</w:t>
            </w:r>
            <w:r>
              <w:rPr>
                <w:rFonts w:hint="eastAsia" w:ascii="宋体" w:hAnsi="宋体" w:eastAsia="宋体" w:cs="宋体"/>
                <w:color w:val="auto"/>
                <w:kern w:val="2"/>
                <w:sz w:val="24"/>
                <w:szCs w:val="24"/>
                <w:highlight w:val="none"/>
                <w:lang w:val="en-US" w:eastAsia="zh-CN" w:bidi="ar"/>
              </w:rPr>
              <w:t>周岁（含）以下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具有本科及以上学历得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w:t>
            </w:r>
            <w:r>
              <w:rPr>
                <w:rFonts w:hint="eastAsia" w:ascii="宋体" w:hAnsi="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具有二级及以上电工证得</w:t>
            </w:r>
            <w:r>
              <w:rPr>
                <w:rFonts w:hint="eastAsia" w:cs="Times New Roman"/>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分。此项最高得</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3</w:t>
            </w:r>
            <w:r>
              <w:rPr>
                <w:rFonts w:hint="eastAsia" w:ascii="宋体" w:hAnsi="宋体" w:eastAsia="宋体" w:cs="宋体"/>
                <w:color w:val="auto"/>
                <w:kern w:val="2"/>
                <w:sz w:val="24"/>
                <w:szCs w:val="24"/>
                <w:highlight w:val="none"/>
                <w:lang w:val="en-US" w:eastAsia="zh-CN" w:bidi="ar"/>
              </w:rPr>
              <w:t>分。</w:t>
            </w:r>
          </w:p>
          <w:p>
            <w:pPr>
              <w:keepNext w:val="0"/>
              <w:keepLines w:val="0"/>
              <w:widowControl w:val="0"/>
              <w:suppressLineNumbers w:val="0"/>
              <w:autoSpaceDE w:val="0"/>
              <w:autoSpaceDN/>
              <w:adjustRightInd w:val="0"/>
              <w:spacing w:before="0" w:beforeAutospacing="0" w:after="0" w:afterAutospacing="0"/>
              <w:ind w:left="0" w:leftChars="0" w:right="0" w:rightChars="0"/>
              <w:jc w:val="both"/>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0"/>
                <w:sz w:val="24"/>
                <w:szCs w:val="24"/>
                <w:highlight w:val="none"/>
                <w:lang w:val="en-US" w:eastAsia="zh-CN" w:bidi="ar"/>
              </w:rPr>
              <w:t>（需</w:t>
            </w:r>
            <w:r>
              <w:rPr>
                <w:rFonts w:hint="eastAsia" w:ascii="宋体" w:hAnsi="宋体" w:eastAsia="宋体" w:cs="宋体"/>
                <w:b w:val="0"/>
                <w:color w:val="auto"/>
                <w:kern w:val="2"/>
                <w:sz w:val="24"/>
                <w:szCs w:val="24"/>
                <w:highlight w:val="none"/>
                <w:lang w:val="en-US" w:eastAsia="zh-CN" w:bidi="ar"/>
              </w:rPr>
              <w:t>提供相关证件扫描件及近三个月的社保缴纳证明，否则不得分</w:t>
            </w:r>
            <w:r>
              <w:rPr>
                <w:rFonts w:hint="eastAsia" w:ascii="宋体" w:hAnsi="宋体" w:eastAsia="宋体" w:cs="宋体"/>
                <w:b w:val="0"/>
                <w:color w:val="auto"/>
                <w:kern w:val="0"/>
                <w:sz w:val="24"/>
                <w:szCs w:val="24"/>
                <w:highlight w:val="none"/>
                <w:lang w:val="en-US"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SA"/>
              </w:rPr>
            </w:pPr>
            <w:r>
              <w:rPr>
                <w:rFonts w:hint="eastAsia" w:ascii="宋体" w:hAnsi="宋体" w:cs="宋体"/>
                <w:b w:val="0"/>
                <w:color w:val="auto"/>
                <w:kern w:val="2"/>
                <w:sz w:val="24"/>
                <w:szCs w:val="24"/>
                <w:highlight w:val="none"/>
                <w:lang w:val="en-US" w:eastAsia="zh-CN" w:bidi="ar"/>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432" w:leftChars="0" w:right="0" w:rightChars="0" w:hanging="432" w:firstLineChars="0"/>
              <w:jc w:val="center"/>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
              </w:rPr>
              <w:t>拟派工程主管情况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5</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Times New Roman" w:hAnsi="Times New Roman"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拟派工程维修人员年龄</w:t>
            </w:r>
            <w:r>
              <w:rPr>
                <w:rFonts w:hint="eastAsia" w:cs="Times New Roman"/>
                <w:color w:val="auto"/>
                <w:kern w:val="2"/>
                <w:sz w:val="24"/>
                <w:szCs w:val="24"/>
                <w:highlight w:val="none"/>
                <w:lang w:val="en-US" w:eastAsia="zh-CN" w:bidi="ar"/>
              </w:rPr>
              <w:t>45</w:t>
            </w:r>
            <w:r>
              <w:rPr>
                <w:rFonts w:hint="eastAsia" w:ascii="宋体" w:hAnsi="宋体" w:eastAsia="宋体" w:cs="宋体"/>
                <w:color w:val="auto"/>
                <w:kern w:val="2"/>
                <w:sz w:val="24"/>
                <w:szCs w:val="24"/>
                <w:highlight w:val="none"/>
                <w:lang w:val="en-US" w:eastAsia="zh-CN" w:bidi="ar"/>
              </w:rPr>
              <w:t>周岁（含）以下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具有低压电工作业证得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分，具有</w:t>
            </w:r>
            <w:r>
              <w:rPr>
                <w:rFonts w:hint="default" w:ascii="宋体" w:hAnsi="宋体" w:cs="宋体"/>
                <w:color w:val="auto"/>
                <w:kern w:val="2"/>
                <w:sz w:val="24"/>
                <w:szCs w:val="24"/>
                <w:highlight w:val="none"/>
                <w:lang w:eastAsia="zh-CN" w:bidi="ar"/>
              </w:rPr>
              <w:t>高压电工作业证</w:t>
            </w:r>
            <w:r>
              <w:rPr>
                <w:rFonts w:hint="eastAsia" w:ascii="宋体" w:hAnsi="宋体" w:eastAsia="宋体" w:cs="宋体"/>
                <w:color w:val="auto"/>
                <w:kern w:val="2"/>
                <w:sz w:val="24"/>
                <w:szCs w:val="24"/>
                <w:highlight w:val="none"/>
                <w:lang w:val="en-US" w:eastAsia="zh-CN" w:bidi="ar"/>
              </w:rPr>
              <w:t>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w:t>
            </w:r>
            <w:r>
              <w:rPr>
                <w:rFonts w:hint="default" w:ascii="宋体" w:hAnsi="宋体" w:eastAsia="宋体" w:cs="宋体"/>
                <w:color w:val="auto"/>
                <w:kern w:val="2"/>
                <w:sz w:val="24"/>
                <w:szCs w:val="24"/>
                <w:highlight w:val="none"/>
                <w:lang w:eastAsia="zh-CN" w:bidi="ar"/>
              </w:rPr>
              <w:t>，</w:t>
            </w:r>
            <w:r>
              <w:rPr>
                <w:rFonts w:hint="eastAsia" w:ascii="宋体" w:hAnsi="宋体" w:eastAsia="宋体" w:cs="宋体"/>
                <w:color w:val="auto"/>
                <w:kern w:val="2"/>
                <w:sz w:val="24"/>
                <w:szCs w:val="24"/>
                <w:highlight w:val="none"/>
                <w:lang w:val="en-US" w:eastAsia="zh-CN" w:bidi="ar"/>
              </w:rPr>
              <w:t>具有</w:t>
            </w:r>
            <w:r>
              <w:rPr>
                <w:rFonts w:hint="default" w:ascii="宋体" w:hAnsi="宋体" w:cs="宋体"/>
                <w:color w:val="auto"/>
                <w:kern w:val="2"/>
                <w:sz w:val="24"/>
                <w:szCs w:val="24"/>
                <w:highlight w:val="none"/>
                <w:lang w:eastAsia="zh-CN" w:bidi="ar"/>
              </w:rPr>
              <w:t>特种设备安全管理和作业人员证</w:t>
            </w:r>
            <w:r>
              <w:rPr>
                <w:rFonts w:hint="eastAsia" w:ascii="宋体" w:hAnsi="宋体" w:eastAsia="宋体" w:cs="宋体"/>
                <w:color w:val="auto"/>
                <w:kern w:val="2"/>
                <w:sz w:val="24"/>
                <w:szCs w:val="24"/>
                <w:highlight w:val="none"/>
                <w:lang w:val="en-US" w:eastAsia="zh-CN" w:bidi="ar"/>
              </w:rPr>
              <w:t>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w:t>
            </w:r>
            <w:r>
              <w:rPr>
                <w:rFonts w:hint="eastAsia" w:ascii="宋体" w:hAnsi="宋体" w:eastAsia="宋体" w:cs="宋体"/>
                <w:color w:val="auto"/>
                <w:kern w:val="2"/>
                <w:sz w:val="24"/>
                <w:szCs w:val="24"/>
                <w:highlight w:val="none"/>
                <w:lang w:val="en-US" w:eastAsia="zh-CN" w:bidi="ar"/>
              </w:rPr>
              <w:t>此项最高得</w:t>
            </w:r>
            <w:r>
              <w:rPr>
                <w:rFonts w:hint="eastAsia" w:cs="Times New Roman"/>
                <w:color w:val="auto"/>
                <w:kern w:val="2"/>
                <w:sz w:val="24"/>
                <w:szCs w:val="24"/>
                <w:highlight w:val="none"/>
                <w:lang w:val="en-US" w:eastAsia="zh-CN" w:bidi="ar"/>
              </w:rPr>
              <w:t>3</w:t>
            </w:r>
            <w:r>
              <w:rPr>
                <w:rFonts w:hint="eastAsia" w:ascii="宋体" w:hAnsi="宋体" w:eastAsia="宋体" w:cs="宋体"/>
                <w:color w:val="auto"/>
                <w:kern w:val="2"/>
                <w:sz w:val="24"/>
                <w:szCs w:val="24"/>
                <w:highlight w:val="none"/>
                <w:lang w:val="en-US" w:eastAsia="zh-CN" w:bidi="ar"/>
              </w:rPr>
              <w:t>分。</w:t>
            </w:r>
          </w:p>
          <w:p>
            <w:pPr>
              <w:keepNext w:val="0"/>
              <w:keepLines w:val="0"/>
              <w:widowControl/>
              <w:suppressLineNumbers w:val="0"/>
              <w:autoSpaceDE w:val="0"/>
              <w:autoSpaceDN/>
              <w:adjustRightInd w:val="0"/>
              <w:snapToGrid w:val="0"/>
              <w:spacing w:before="0" w:beforeAutospacing="0" w:after="0" w:afterAutospacing="0"/>
              <w:ind w:left="0" w:leftChars="0" w:right="0" w:rightChars="0" w:firstLine="0" w:firstLineChars="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0"/>
                <w:sz w:val="24"/>
                <w:szCs w:val="24"/>
                <w:highlight w:val="none"/>
                <w:lang w:val="en-US" w:eastAsia="zh-CN" w:bidi="ar"/>
              </w:rPr>
              <w:t>（需</w:t>
            </w:r>
            <w:r>
              <w:rPr>
                <w:rFonts w:hint="eastAsia" w:ascii="宋体" w:hAnsi="宋体" w:eastAsia="宋体" w:cs="宋体"/>
                <w:b w:val="0"/>
                <w:color w:val="auto"/>
                <w:kern w:val="2"/>
                <w:sz w:val="24"/>
                <w:szCs w:val="24"/>
                <w:highlight w:val="none"/>
                <w:lang w:val="en-US" w:eastAsia="zh-CN" w:bidi="ar"/>
              </w:rPr>
              <w:t>提供相关证件扫描件及近三个月的社保缴纳证明，否则不得分</w:t>
            </w:r>
            <w:r>
              <w:rPr>
                <w:rFonts w:hint="eastAsia" w:ascii="宋体" w:hAnsi="宋体" w:eastAsia="宋体" w:cs="宋体"/>
                <w:b w:val="0"/>
                <w:color w:val="auto"/>
                <w:kern w:val="0"/>
                <w:sz w:val="24"/>
                <w:szCs w:val="24"/>
                <w:highlight w:val="none"/>
                <w:lang w:val="en-US"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lang w:eastAsia="zh-CN"/>
              </w:rPr>
            </w:pPr>
            <w:r>
              <w:rPr>
                <w:rFonts w:hint="eastAsia" w:ascii="宋体" w:hAnsi="宋体" w:cs="宋体"/>
                <w:b w:val="0"/>
                <w:color w:val="auto"/>
                <w:kern w:val="2"/>
                <w:sz w:val="24"/>
                <w:szCs w:val="24"/>
                <w:highlight w:val="none"/>
                <w:lang w:val="en-US" w:eastAsia="zh-CN"/>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拟派</w:t>
            </w:r>
            <w:r>
              <w:rPr>
                <w:rFonts w:hint="default" w:ascii="宋体" w:hAnsi="宋体" w:cs="宋体"/>
                <w:b w:val="0"/>
                <w:color w:val="auto"/>
                <w:kern w:val="2"/>
                <w:sz w:val="24"/>
                <w:szCs w:val="24"/>
                <w:highlight w:val="none"/>
                <w:lang w:eastAsia="zh-CN" w:bidi="ar"/>
              </w:rPr>
              <w:t>维修人员</w:t>
            </w:r>
            <w:r>
              <w:rPr>
                <w:rFonts w:hint="eastAsia" w:ascii="宋体" w:hAnsi="宋体" w:eastAsia="宋体" w:cs="宋体"/>
                <w:b w:val="0"/>
                <w:color w:val="auto"/>
                <w:kern w:val="2"/>
                <w:sz w:val="24"/>
                <w:szCs w:val="24"/>
                <w:highlight w:val="none"/>
                <w:lang w:val="en-US" w:eastAsia="zh-CN" w:bidi="ar"/>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lang w:val="en-US" w:eastAsia="zh-CN" w:bidi="ar"/>
              </w:rPr>
            </w:pPr>
            <w:r>
              <w:rPr>
                <w:rFonts w:hint="default" w:ascii="宋体" w:hAnsi="宋体" w:cs="宋体"/>
                <w:color w:val="auto"/>
                <w:kern w:val="2"/>
                <w:sz w:val="24"/>
                <w:szCs w:val="24"/>
                <w:highlight w:val="none"/>
                <w:lang w:eastAsia="zh-CN" w:bidi="ar"/>
              </w:rPr>
              <w:t>6</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Times New Roman" w:hAnsi="Times New Roman"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拟派客服人员年龄</w:t>
            </w:r>
            <w:r>
              <w:rPr>
                <w:rFonts w:hint="eastAsia" w:ascii="Times New Roman" w:hAnsi="Times New Roman" w:eastAsia="宋体" w:cs="Times New Roman"/>
                <w:color w:val="auto"/>
                <w:kern w:val="2"/>
                <w:sz w:val="24"/>
                <w:szCs w:val="24"/>
                <w:highlight w:val="none"/>
                <w:lang w:val="en-US" w:eastAsia="zh-CN" w:bidi="ar"/>
              </w:rPr>
              <w:t>45</w:t>
            </w:r>
            <w:r>
              <w:rPr>
                <w:rFonts w:hint="eastAsia" w:ascii="宋体" w:hAnsi="宋体" w:eastAsia="宋体" w:cs="宋体"/>
                <w:color w:val="auto"/>
                <w:kern w:val="2"/>
                <w:sz w:val="24"/>
                <w:szCs w:val="24"/>
                <w:highlight w:val="none"/>
                <w:lang w:val="en-US" w:eastAsia="zh-CN" w:bidi="ar"/>
              </w:rPr>
              <w:t>周岁（含）以下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具有本科及以上学历得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分，具有物业经理</w:t>
            </w:r>
            <w:r>
              <w:rPr>
                <w:rFonts w:hint="eastAsia" w:ascii="宋体" w:hAnsi="宋体" w:cs="宋体"/>
                <w:color w:val="auto"/>
                <w:kern w:val="2"/>
                <w:sz w:val="24"/>
                <w:szCs w:val="24"/>
                <w:highlight w:val="none"/>
                <w:lang w:val="en-US" w:eastAsia="zh-CN" w:bidi="ar"/>
              </w:rPr>
              <w:t>证</w:t>
            </w:r>
            <w:r>
              <w:rPr>
                <w:rFonts w:hint="eastAsia" w:ascii="宋体" w:hAnsi="宋体" w:eastAsia="宋体" w:cs="宋体"/>
                <w:color w:val="auto"/>
                <w:kern w:val="2"/>
                <w:sz w:val="24"/>
                <w:szCs w:val="24"/>
                <w:highlight w:val="none"/>
                <w:lang w:val="en-US" w:eastAsia="zh-CN" w:bidi="ar"/>
              </w:rPr>
              <w:t>得</w:t>
            </w:r>
            <w:r>
              <w:rPr>
                <w:rFonts w:hint="default" w:ascii="Times New Roman" w:hAnsi="Times New Roman" w:eastAsia="宋体" w:cs="Times New Roman"/>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w:t>
            </w:r>
            <w:r>
              <w:rPr>
                <w:rFonts w:hint="default" w:ascii="宋体" w:hAnsi="宋体" w:eastAsia="宋体" w:cs="宋体"/>
                <w:color w:val="auto"/>
                <w:kern w:val="2"/>
                <w:sz w:val="24"/>
                <w:szCs w:val="24"/>
                <w:highlight w:val="none"/>
                <w:lang w:eastAsia="zh-CN" w:bidi="ar"/>
              </w:rPr>
              <w:t>，</w:t>
            </w:r>
            <w:r>
              <w:rPr>
                <w:rFonts w:hint="eastAsia" w:ascii="宋体" w:hAnsi="宋体" w:eastAsia="宋体" w:cs="宋体"/>
                <w:color w:val="auto"/>
                <w:kern w:val="2"/>
                <w:sz w:val="24"/>
                <w:szCs w:val="24"/>
                <w:highlight w:val="none"/>
                <w:lang w:val="en-US" w:eastAsia="zh-CN" w:bidi="ar"/>
              </w:rPr>
              <w:t>此项最高得</w:t>
            </w:r>
            <w:r>
              <w:rPr>
                <w:rFonts w:hint="default" w:ascii="Times New Roman" w:hAnsi="Times New Roman" w:eastAsia="宋体" w:cs="Times New Roman"/>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分。</w:t>
            </w:r>
          </w:p>
          <w:p>
            <w:pPr>
              <w:keepNext w:val="0"/>
              <w:keepLines w:val="0"/>
              <w:widowControl/>
              <w:suppressLineNumbers w:val="0"/>
              <w:autoSpaceDE w:val="0"/>
              <w:autoSpaceDN/>
              <w:adjustRightInd w:val="0"/>
              <w:snapToGrid w:val="0"/>
              <w:spacing w:before="0" w:beforeAutospacing="0" w:after="0" w:afterAutospacing="0"/>
              <w:ind w:left="0" w:leftChars="0" w:right="0" w:rightChars="0" w:firstLine="0" w:firstLineChars="0"/>
              <w:jc w:val="both"/>
              <w:rPr>
                <w:rFonts w:hint="eastAsia" w:ascii="宋体" w:hAnsi="宋体" w:eastAsia="宋体" w:cs="宋体"/>
                <w:b w:val="0"/>
                <w:color w:val="auto"/>
                <w:kern w:val="0"/>
                <w:sz w:val="24"/>
                <w:szCs w:val="24"/>
                <w:highlight w:val="none"/>
                <w:lang w:val="en-US" w:eastAsia="zh-CN" w:bidi="ar"/>
              </w:rPr>
            </w:pPr>
            <w:r>
              <w:rPr>
                <w:rFonts w:hint="eastAsia" w:ascii="宋体" w:hAnsi="宋体" w:eastAsia="宋体" w:cs="宋体"/>
                <w:b w:val="0"/>
                <w:color w:val="auto"/>
                <w:kern w:val="0"/>
                <w:sz w:val="24"/>
                <w:szCs w:val="24"/>
                <w:highlight w:val="none"/>
                <w:lang w:val="en-US" w:eastAsia="zh-CN" w:bidi="ar"/>
              </w:rPr>
              <w:t>（需</w:t>
            </w:r>
            <w:r>
              <w:rPr>
                <w:rFonts w:hint="eastAsia" w:ascii="宋体" w:hAnsi="宋体" w:eastAsia="宋体" w:cs="宋体"/>
                <w:b w:val="0"/>
                <w:color w:val="auto"/>
                <w:kern w:val="2"/>
                <w:sz w:val="24"/>
                <w:szCs w:val="24"/>
                <w:highlight w:val="none"/>
                <w:lang w:val="en-US" w:eastAsia="zh-CN" w:bidi="ar"/>
              </w:rPr>
              <w:t>提供相关证件扫描件及近三个月的社保缴纳证明，否则不得分</w:t>
            </w:r>
            <w:r>
              <w:rPr>
                <w:rFonts w:hint="eastAsia" w:ascii="宋体" w:hAnsi="宋体" w:eastAsia="宋体" w:cs="宋体"/>
                <w:b w:val="0"/>
                <w:color w:val="auto"/>
                <w:kern w:val="0"/>
                <w:sz w:val="24"/>
                <w:szCs w:val="24"/>
                <w:highlight w:val="none"/>
                <w:lang w:val="en-US"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rPr>
                <w:rFonts w:hint="default" w:ascii="宋体" w:hAnsi="宋体" w:eastAsia="宋体" w:cs="宋体"/>
                <w:b w:val="0"/>
                <w:color w:val="auto"/>
                <w:kern w:val="2"/>
                <w:sz w:val="24"/>
                <w:szCs w:val="24"/>
                <w:highlight w:val="none"/>
                <w:lang w:val="en-US" w:eastAsia="zh-CN" w:bidi="ar-SA"/>
              </w:rPr>
            </w:pPr>
            <w:r>
              <w:rPr>
                <w:rFonts w:hint="default" w:ascii="宋体" w:hAnsi="宋体" w:cs="宋体"/>
                <w:b w:val="0"/>
                <w:color w:val="auto"/>
                <w:kern w:val="2"/>
                <w:sz w:val="24"/>
                <w:szCs w:val="24"/>
                <w:highlight w:val="none"/>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
              </w:rPr>
              <w:t>拟派</w:t>
            </w:r>
            <w:r>
              <w:rPr>
                <w:rFonts w:hint="eastAsia" w:ascii="宋体" w:hAnsi="宋体" w:cs="宋体"/>
                <w:b w:val="0"/>
                <w:color w:val="auto"/>
                <w:kern w:val="2"/>
                <w:sz w:val="24"/>
                <w:szCs w:val="24"/>
                <w:highlight w:val="none"/>
                <w:lang w:val="en-US" w:eastAsia="zh-CN" w:bidi="ar"/>
              </w:rPr>
              <w:t>客服</w:t>
            </w:r>
            <w:r>
              <w:rPr>
                <w:rFonts w:hint="default" w:ascii="宋体" w:hAnsi="宋体" w:cs="宋体"/>
                <w:b w:val="0"/>
                <w:color w:val="auto"/>
                <w:kern w:val="2"/>
                <w:sz w:val="24"/>
                <w:szCs w:val="24"/>
                <w:highlight w:val="none"/>
                <w:lang w:eastAsia="zh-CN" w:bidi="ar"/>
              </w:rPr>
              <w:t>人员</w:t>
            </w:r>
            <w:r>
              <w:rPr>
                <w:rFonts w:hint="eastAsia" w:ascii="宋体" w:hAnsi="宋体" w:eastAsia="宋体" w:cs="宋体"/>
                <w:b w:val="0"/>
                <w:color w:val="auto"/>
                <w:kern w:val="2"/>
                <w:sz w:val="24"/>
                <w:szCs w:val="24"/>
                <w:highlight w:val="none"/>
                <w:lang w:val="en-US" w:eastAsia="zh-CN" w:bidi="ar"/>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4"/>
                <w:szCs w:val="24"/>
                <w:highlight w:val="none"/>
                <w:lang w:val="en-US" w:eastAsia="zh-CN" w:bidi="ar"/>
              </w:rPr>
            </w:pPr>
            <w:r>
              <w:rPr>
                <w:rFonts w:hint="eastAsia" w:ascii="宋体" w:hAnsi="宋体" w:cs="宋体"/>
                <w:color w:val="auto"/>
                <w:kern w:val="2"/>
                <w:sz w:val="24"/>
                <w:szCs w:val="24"/>
                <w:highlight w:val="none"/>
                <w:lang w:val="en-US" w:eastAsia="zh-CN" w:bidi="ar"/>
              </w:rPr>
              <w:t>7</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ind w:left="0" w:right="0"/>
              <w:jc w:val="both"/>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拟派其他人员情况：1</w:t>
            </w:r>
            <w:r>
              <w:rPr>
                <w:rFonts w:hint="default" w:ascii="宋体" w:hAnsi="宋体" w:eastAsia="宋体" w:cs="宋体"/>
                <w:color w:val="auto"/>
                <w:kern w:val="2"/>
                <w:sz w:val="24"/>
                <w:szCs w:val="24"/>
                <w:highlight w:val="none"/>
                <w:lang w:val="en-US" w:eastAsia="zh-CN" w:bidi="ar"/>
              </w:rPr>
              <w:t>、</w:t>
            </w:r>
            <w:r>
              <w:rPr>
                <w:rFonts w:hint="eastAsia" w:ascii="宋体" w:hAnsi="宋体" w:eastAsia="宋体" w:cs="宋体"/>
                <w:color w:val="auto"/>
                <w:kern w:val="2"/>
                <w:sz w:val="24"/>
                <w:szCs w:val="24"/>
                <w:highlight w:val="none"/>
                <w:lang w:val="en-US" w:eastAsia="zh-CN" w:bidi="ar"/>
              </w:rPr>
              <w:t>拟派消监控人员</w:t>
            </w:r>
            <w:r>
              <w:rPr>
                <w:rFonts w:hint="default" w:ascii="宋体" w:hAnsi="宋体" w:eastAsia="宋体" w:cs="宋体"/>
                <w:color w:val="auto"/>
                <w:kern w:val="2"/>
                <w:sz w:val="24"/>
                <w:szCs w:val="24"/>
                <w:highlight w:val="none"/>
                <w:lang w:val="en-US" w:eastAsia="zh-CN" w:bidi="ar"/>
              </w:rPr>
              <w:t>50</w:t>
            </w:r>
            <w:r>
              <w:rPr>
                <w:rFonts w:hint="eastAsia" w:ascii="宋体" w:hAnsi="宋体" w:eastAsia="宋体" w:cs="宋体"/>
                <w:color w:val="auto"/>
                <w:kern w:val="2"/>
                <w:sz w:val="24"/>
                <w:szCs w:val="24"/>
                <w:highlight w:val="none"/>
                <w:lang w:val="en-US" w:eastAsia="zh-CN" w:bidi="ar"/>
              </w:rPr>
              <w:t>周岁（含）以下</w:t>
            </w:r>
            <w:r>
              <w:rPr>
                <w:rFonts w:hint="eastAsia" w:ascii="宋体" w:hAnsi="宋体" w:cs="宋体"/>
                <w:color w:val="000000" w:themeColor="text1"/>
                <w:kern w:val="2"/>
                <w:sz w:val="24"/>
                <w:szCs w:val="24"/>
                <w:highlight w:val="none"/>
                <w:lang w:val="en-US" w:eastAsia="zh-CN" w:bidi="ar"/>
                <w14:textFill>
                  <w14:solidFill>
                    <w14:schemeClr w14:val="tx1"/>
                  </w14:solidFill>
                </w14:textFill>
              </w:rPr>
              <w:t>的情况下：</w:t>
            </w:r>
            <w:r>
              <w:rPr>
                <w:rFonts w:hint="eastAsia" w:ascii="宋体" w:hAnsi="宋体" w:eastAsia="宋体" w:cs="宋体"/>
                <w:color w:val="auto"/>
                <w:kern w:val="2"/>
                <w:sz w:val="24"/>
                <w:szCs w:val="24"/>
                <w:highlight w:val="none"/>
                <w:lang w:val="en-US" w:eastAsia="zh-CN" w:bidi="ar"/>
              </w:rPr>
              <w:t>具有消防设施操作员或建（构）筑物消防员证书，每本证书得</w:t>
            </w:r>
            <w:r>
              <w:rPr>
                <w:rFonts w:hint="default" w:ascii="宋体" w:hAnsi="宋体" w:eastAsia="宋体" w:cs="宋体"/>
                <w:color w:val="auto"/>
                <w:kern w:val="2"/>
                <w:sz w:val="24"/>
                <w:szCs w:val="24"/>
                <w:highlight w:val="none"/>
                <w:lang w:val="en-US" w:eastAsia="zh-CN" w:bidi="ar"/>
              </w:rPr>
              <w:t>1</w:t>
            </w:r>
            <w:r>
              <w:rPr>
                <w:rFonts w:hint="eastAsia" w:ascii="宋体" w:hAnsi="宋体" w:eastAsia="宋体" w:cs="宋体"/>
                <w:color w:val="auto"/>
                <w:kern w:val="2"/>
                <w:sz w:val="24"/>
                <w:szCs w:val="24"/>
                <w:highlight w:val="none"/>
                <w:lang w:val="en-US" w:eastAsia="zh-CN" w:bidi="ar"/>
              </w:rPr>
              <w:t>分，最高得</w:t>
            </w:r>
            <w:r>
              <w:rPr>
                <w:rFonts w:hint="default" w:ascii="宋体" w:hAnsi="宋体" w:eastAsia="宋体" w:cs="宋体"/>
                <w:color w:val="auto"/>
                <w:kern w:val="2"/>
                <w:sz w:val="24"/>
                <w:szCs w:val="24"/>
                <w:highlight w:val="none"/>
                <w:lang w:val="en-US" w:eastAsia="zh-CN" w:bidi="ar"/>
              </w:rPr>
              <w:t>2</w:t>
            </w:r>
            <w:r>
              <w:rPr>
                <w:rFonts w:hint="eastAsia" w:ascii="宋体" w:hAnsi="宋体" w:eastAsia="宋体" w:cs="宋体"/>
                <w:color w:val="auto"/>
                <w:kern w:val="2"/>
                <w:sz w:val="24"/>
                <w:szCs w:val="24"/>
                <w:highlight w:val="none"/>
                <w:lang w:val="en-US" w:eastAsia="zh-CN" w:bidi="ar"/>
              </w:rPr>
              <w:t>分</w:t>
            </w:r>
            <w:r>
              <w:rPr>
                <w:rFonts w:hint="eastAsia" w:ascii="宋体" w:hAnsi="宋体" w:eastAsia="宋体" w:cs="宋体"/>
                <w:color w:val="000000" w:themeColor="text1"/>
                <w:kern w:val="2"/>
                <w:sz w:val="24"/>
                <w:szCs w:val="24"/>
                <w:highlight w:val="none"/>
                <w:lang w:val="en-US" w:eastAsia="zh-CN" w:bidi="ar"/>
                <w14:textFill>
                  <w14:solidFill>
                    <w14:schemeClr w14:val="tx1"/>
                  </w14:solidFill>
                </w14:textFill>
              </w:rPr>
              <w:t>。</w:t>
            </w:r>
            <w:r>
              <w:rPr>
                <w:rFonts w:hint="eastAsia" w:ascii="宋体" w:hAnsi="宋体" w:eastAsia="宋体" w:cs="宋体"/>
                <w:color w:val="auto"/>
                <w:kern w:val="2"/>
                <w:sz w:val="24"/>
                <w:szCs w:val="24"/>
                <w:highlight w:val="none"/>
                <w:lang w:val="en-US" w:eastAsia="zh-CN" w:bidi="ar"/>
              </w:rPr>
              <w:t>（需提供相关证件扫描件及近三个月的社保缴纳证明，否则不得分）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outlineLvl w:val="0"/>
              <w:rPr>
                <w:rFonts w:hint="default" w:ascii="宋体" w:hAnsi="宋体" w:eastAsia="宋体" w:cs="宋体"/>
                <w:b w:val="0"/>
                <w:color w:val="auto"/>
                <w:kern w:val="2"/>
                <w:sz w:val="24"/>
                <w:szCs w:val="24"/>
                <w:highlight w:val="none"/>
                <w:lang w:val="en-US" w:eastAsia="zh-CN" w:bidi="ar-SA"/>
              </w:rPr>
            </w:pPr>
            <w:r>
              <w:rPr>
                <w:rFonts w:hint="eastAsia" w:ascii="宋体" w:hAnsi="宋体" w:cs="宋体"/>
                <w:b w:val="0"/>
                <w:color w:val="auto"/>
                <w:kern w:val="2"/>
                <w:sz w:val="24"/>
                <w:szCs w:val="24"/>
                <w:highlight w:val="none"/>
                <w:lang w:val="en-US" w:eastAsia="zh-CN"/>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outlineLvl w:val="0"/>
              <w:rPr>
                <w:rFonts w:hint="eastAsia" w:ascii="宋体" w:hAnsi="宋体" w:eastAsia="宋体" w:cs="宋体"/>
                <w:b w:val="0"/>
                <w:color w:val="auto"/>
                <w:kern w:val="2"/>
                <w:sz w:val="24"/>
                <w:szCs w:val="24"/>
                <w:highlight w:val="none"/>
                <w:lang w:val="en-US" w:eastAsia="zh-CN" w:bidi="ar"/>
              </w:rPr>
            </w:pPr>
            <w:r>
              <w:rPr>
                <w:rFonts w:hint="default" w:ascii="宋体" w:hAnsi="宋体" w:cs="宋体"/>
                <w:b w:val="0"/>
                <w:color w:val="auto"/>
                <w:kern w:val="2"/>
                <w:sz w:val="24"/>
                <w:szCs w:val="24"/>
                <w:highlight w:val="none"/>
                <w:lang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leftChars="0" w:right="0" w:rightChars="0"/>
              <w:jc w:val="center"/>
              <w:outlineLvl w:val="0"/>
              <w:rPr>
                <w:rFonts w:hint="eastAsia" w:ascii="宋体" w:hAnsi="宋体" w:eastAsia="宋体" w:cs="宋体"/>
                <w:b w:val="0"/>
                <w:color w:val="auto"/>
                <w:kern w:val="2"/>
                <w:sz w:val="24"/>
                <w:szCs w:val="24"/>
                <w:highlight w:val="none"/>
                <w:lang w:val="en-US" w:eastAsia="zh-CN" w:bidi="ar"/>
              </w:rPr>
            </w:pPr>
            <w:r>
              <w:rPr>
                <w:rFonts w:hint="eastAsia" w:ascii="宋体" w:hAnsi="宋体" w:eastAsia="宋体" w:cs="宋体"/>
                <w:b w:val="0"/>
                <w:color w:val="auto"/>
                <w:kern w:val="2"/>
                <w:sz w:val="24"/>
                <w:szCs w:val="24"/>
                <w:highlight w:val="none"/>
                <w:lang w:val="en-US" w:eastAsia="zh-CN" w:bidi="ar"/>
              </w:rPr>
              <w:t>拟派</w:t>
            </w:r>
            <w:r>
              <w:rPr>
                <w:rFonts w:hint="default" w:ascii="宋体" w:hAnsi="宋体" w:cs="宋体"/>
                <w:b w:val="0"/>
                <w:color w:val="auto"/>
                <w:kern w:val="2"/>
                <w:sz w:val="24"/>
                <w:szCs w:val="24"/>
                <w:highlight w:val="none"/>
                <w:lang w:eastAsia="zh-CN" w:bidi="ar"/>
              </w:rPr>
              <w:t>其他人员情况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8</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ind w:left="0" w:right="0"/>
              <w:jc w:val="both"/>
              <w:rPr>
                <w:rFonts w:hint="eastAsia" w:ascii="宋体" w:hAnsi="宋体" w:eastAsia="宋体" w:cs="宋体"/>
                <w:b w:val="0"/>
                <w:color w:val="auto"/>
                <w:kern w:val="2"/>
                <w:sz w:val="24"/>
                <w:szCs w:val="24"/>
                <w:highlight w:val="none"/>
                <w:lang w:val="en-US" w:eastAsia="zh-CN" w:bidi="ar"/>
              </w:rPr>
            </w:pPr>
            <w:r>
              <w:rPr>
                <w:rFonts w:hint="eastAsia" w:ascii="宋体" w:hAnsi="宋体" w:eastAsia="宋体" w:cs="宋体"/>
                <w:b w:val="0"/>
                <w:color w:val="auto"/>
                <w:kern w:val="2"/>
                <w:sz w:val="24"/>
                <w:szCs w:val="24"/>
                <w:highlight w:val="none"/>
                <w:lang w:val="en-US" w:eastAsia="zh-CN" w:bidi="ar"/>
              </w:rPr>
              <w:t>投标人自2020年1月1日以来管理过类似项目服务业绩，每个得1分（提供合同复印件</w:t>
            </w:r>
            <w:r>
              <w:rPr>
                <w:rFonts w:hint="eastAsia" w:ascii="宋体" w:hAnsi="宋体" w:cs="宋体"/>
                <w:b w:val="0"/>
                <w:color w:val="000000" w:themeColor="text1"/>
                <w:kern w:val="2"/>
                <w:sz w:val="24"/>
                <w:szCs w:val="24"/>
                <w:highlight w:val="none"/>
                <w:lang w:val="en-US" w:eastAsia="zh-CN" w:bidi="ar"/>
                <w14:textFill>
                  <w14:solidFill>
                    <w14:schemeClr w14:val="tx1"/>
                  </w14:solidFill>
                </w14:textFill>
              </w:rPr>
              <w:t>及满意度调查表</w:t>
            </w:r>
            <w:r>
              <w:rPr>
                <w:rFonts w:hint="eastAsia" w:ascii="宋体" w:hAnsi="宋体" w:eastAsia="宋体" w:cs="宋体"/>
                <w:b w:val="0"/>
                <w:color w:val="auto"/>
                <w:kern w:val="2"/>
                <w:sz w:val="24"/>
                <w:szCs w:val="24"/>
                <w:highlight w:val="none"/>
                <w:lang w:val="en-US" w:eastAsia="zh-CN" w:bidi="ar"/>
              </w:rPr>
              <w:t>，不提供不得分，业绩材料必须能体现合同签订日期等信息）。此项最高得4分。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default" w:ascii="宋体" w:hAnsi="宋体" w:cs="宋体"/>
                <w:b w:val="0"/>
                <w:color w:val="auto"/>
                <w:kern w:val="2"/>
                <w:sz w:val="24"/>
                <w:szCs w:val="24"/>
                <w:highlight w:val="none"/>
                <w:lang w:val="en-US" w:eastAsia="zh-CN"/>
              </w:rPr>
            </w:pPr>
            <w:r>
              <w:rPr>
                <w:rFonts w:hint="default" w:ascii="宋体" w:hAnsi="宋体" w:cs="宋体"/>
                <w:b w:val="0"/>
                <w:color w:val="auto"/>
                <w:kern w:val="2"/>
                <w:sz w:val="24"/>
                <w:szCs w:val="24"/>
                <w:highlight w:val="none"/>
                <w:lang w:val="en-US" w:eastAsia="zh-CN"/>
              </w:rPr>
              <w:t>4</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类似项目管理的案例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9</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jc w:val="left"/>
              <w:rPr>
                <w:rFonts w:hint="eastAsia" w:ascii="宋体" w:hAnsi="宋体" w:eastAsia="宋体" w:cs="宋体"/>
                <w:b w:val="0"/>
                <w:color w:val="auto"/>
                <w:kern w:val="2"/>
                <w:sz w:val="24"/>
                <w:szCs w:val="24"/>
                <w:highlight w:val="none"/>
                <w:lang w:val="en-US" w:eastAsia="zh-CN" w:bidi="ar"/>
              </w:rPr>
            </w:pPr>
            <w:r>
              <w:rPr>
                <w:rFonts w:hint="eastAsia" w:ascii="宋体" w:hAnsi="宋体" w:eastAsia="宋体" w:cs="宋体"/>
                <w:b w:val="0"/>
                <w:color w:val="auto"/>
                <w:kern w:val="2"/>
                <w:sz w:val="24"/>
                <w:szCs w:val="24"/>
                <w:highlight w:val="none"/>
                <w:lang w:val="en-US" w:eastAsia="zh-CN" w:bidi="ar"/>
              </w:rPr>
              <w:t>投标人具有质量管理体系认证证书、环境管理体系认证证书、职业健康安全管理体系认证证书、信息安全管理体系认证证书</w:t>
            </w:r>
            <w:r>
              <w:rPr>
                <w:rFonts w:hint="eastAsia" w:ascii="宋体" w:hAnsi="宋体" w:cs="宋体"/>
                <w:b w:val="0"/>
                <w:color w:val="000000" w:themeColor="text1"/>
                <w:kern w:val="2"/>
                <w:sz w:val="24"/>
                <w:szCs w:val="24"/>
                <w:highlight w:val="none"/>
                <w:lang w:val="en-US" w:eastAsia="zh-CN" w:bidi="ar"/>
                <w14:textFill>
                  <w14:solidFill>
                    <w14:schemeClr w14:val="tx1"/>
                  </w14:solidFill>
                </w14:textFill>
              </w:rPr>
              <w:t>、</w:t>
            </w:r>
            <w:r>
              <w:rPr>
                <w:rFonts w:hint="eastAsia" w:ascii="宋体" w:hAnsi="宋体" w:eastAsia="宋体" w:cs="宋体"/>
                <w:b w:val="0"/>
                <w:color w:val="auto"/>
                <w:kern w:val="2"/>
                <w:sz w:val="24"/>
                <w:szCs w:val="24"/>
                <w:highlight w:val="none"/>
                <w:lang w:val="en-US" w:eastAsia="zh-CN" w:bidi="ar"/>
              </w:rPr>
              <w:t>社会责任管理体系认证证书的每个证书得1分，没有的不得分（</w:t>
            </w:r>
            <w:r>
              <w:rPr>
                <w:rFonts w:hint="default" w:ascii="宋体" w:hAnsi="宋体" w:eastAsia="宋体" w:cs="宋体"/>
                <w:b w:val="0"/>
                <w:color w:val="auto"/>
                <w:kern w:val="2"/>
                <w:sz w:val="24"/>
                <w:szCs w:val="24"/>
                <w:highlight w:val="none"/>
                <w:lang w:val="en-US" w:eastAsia="zh-CN" w:bidi="ar"/>
              </w:rPr>
              <w:t>提供证书原件及扫描件，全国认证认可信息公</w:t>
            </w:r>
            <w:bookmarkStart w:id="516" w:name="_GoBack"/>
            <w:bookmarkEnd w:id="516"/>
            <w:r>
              <w:rPr>
                <w:rFonts w:hint="default" w:ascii="宋体" w:hAnsi="宋体" w:eastAsia="宋体" w:cs="宋体"/>
                <w:b w:val="0"/>
                <w:color w:val="auto"/>
                <w:kern w:val="2"/>
                <w:sz w:val="24"/>
                <w:szCs w:val="24"/>
                <w:highlight w:val="none"/>
                <w:lang w:val="en-US" w:eastAsia="zh-CN" w:bidi="ar"/>
              </w:rPr>
              <w:t>共服务平台http://cx.cnca.cn/CertECloud/index/index/page可查，</w:t>
            </w:r>
            <w:r>
              <w:rPr>
                <w:rFonts w:hint="eastAsia" w:ascii="宋体" w:hAnsi="宋体" w:eastAsia="宋体" w:cs="宋体"/>
                <w:b w:val="0"/>
                <w:color w:val="auto"/>
                <w:kern w:val="2"/>
                <w:sz w:val="24"/>
                <w:szCs w:val="24"/>
                <w:highlight w:val="none"/>
                <w:lang w:val="en-US" w:eastAsia="zh-CN" w:bidi="ar"/>
              </w:rPr>
              <w:t>证书需在有效期内，提供证明材料并加盖公章，不提供不得分）。此项最高得</w:t>
            </w:r>
            <w:r>
              <w:rPr>
                <w:rFonts w:hint="eastAsia" w:ascii="宋体" w:hAnsi="宋体" w:cs="宋体"/>
                <w:b w:val="0"/>
                <w:color w:val="auto"/>
                <w:kern w:val="2"/>
                <w:sz w:val="24"/>
                <w:szCs w:val="24"/>
                <w:highlight w:val="none"/>
                <w:lang w:val="en-US" w:eastAsia="zh-CN" w:bidi="ar"/>
              </w:rPr>
              <w:t>5</w:t>
            </w:r>
            <w:r>
              <w:rPr>
                <w:rFonts w:hint="eastAsia" w:ascii="宋体" w:hAnsi="宋体" w:eastAsia="宋体" w:cs="宋体"/>
                <w:b w:val="0"/>
                <w:color w:val="auto"/>
                <w:kern w:val="2"/>
                <w:sz w:val="24"/>
                <w:szCs w:val="24"/>
                <w:highlight w:val="none"/>
                <w:lang w:val="en-US" w:eastAsia="zh-CN" w:bidi="ar"/>
              </w:rPr>
              <w:t>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cs="宋体"/>
                <w:b w:val="0"/>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5</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投标人的资信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10</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240" w:lineRule="auto"/>
              <w:ind w:left="0" w:right="0"/>
              <w:jc w:val="both"/>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服务理念契合性：</w:t>
            </w:r>
            <w:r>
              <w:rPr>
                <w:rFonts w:hint="eastAsia" w:ascii="宋体" w:hAnsi="宋体" w:eastAsia="宋体" w:cs="宋体"/>
                <w:b w:val="0"/>
                <w:color w:val="auto"/>
                <w:kern w:val="0"/>
                <w:sz w:val="24"/>
                <w:szCs w:val="24"/>
                <w:highlight w:val="none"/>
                <w:lang w:val="en-US" w:eastAsia="zh-CN" w:bidi="ar"/>
              </w:rPr>
              <w:t>根据本项目特点提出合理的管理服务理念，提出服务定位、目标，投标人的管理模式能够切合实际，且安全可行，安全性、文明服务的计划及承诺情况。（</w:t>
            </w:r>
            <w:r>
              <w:rPr>
                <w:rFonts w:hint="eastAsia" w:ascii="宋体" w:hAnsi="宋体" w:eastAsia="宋体" w:cs="宋体"/>
                <w:bCs/>
                <w:color w:val="auto"/>
                <w:kern w:val="2"/>
                <w:sz w:val="24"/>
                <w:szCs w:val="24"/>
                <w:highlight w:val="none"/>
                <w:lang w:val="en-US" w:eastAsia="zh-CN" w:bidi="ar"/>
              </w:rPr>
              <w:t>符合得</w:t>
            </w:r>
            <w:r>
              <w:rPr>
                <w:rFonts w:hint="default" w:ascii="宋体" w:hAnsi="宋体" w:eastAsia="宋体" w:cs="宋体"/>
                <w:bCs/>
                <w:color w:val="auto"/>
                <w:kern w:val="2"/>
                <w:sz w:val="24"/>
                <w:szCs w:val="24"/>
                <w:highlight w:val="none"/>
                <w:lang w:eastAsia="zh-CN" w:bidi="ar"/>
              </w:rPr>
              <w:t>3</w:t>
            </w:r>
            <w:r>
              <w:rPr>
                <w:rFonts w:hint="eastAsia" w:ascii="宋体" w:hAnsi="宋体" w:eastAsia="宋体" w:cs="宋体"/>
                <w:bCs/>
                <w:color w:val="auto"/>
                <w:kern w:val="2"/>
                <w:sz w:val="24"/>
                <w:szCs w:val="24"/>
                <w:highlight w:val="none"/>
                <w:lang w:val="en-US" w:eastAsia="zh-CN" w:bidi="ar"/>
              </w:rPr>
              <w:t>分，部分符合得</w:t>
            </w:r>
            <w:r>
              <w:rPr>
                <w:rFonts w:hint="eastAsia" w:ascii="宋体" w:hAnsi="宋体" w:cs="宋体"/>
                <w:bCs/>
                <w:color w:val="000000" w:themeColor="text1"/>
                <w:kern w:val="2"/>
                <w:sz w:val="24"/>
                <w:szCs w:val="24"/>
                <w:highlight w:val="none"/>
                <w:lang w:val="en-US" w:eastAsia="zh-CN" w:bidi="ar"/>
                <w14:textFill>
                  <w14:solidFill>
                    <w14:schemeClr w14:val="tx1"/>
                  </w14:solidFill>
                </w14:textFill>
              </w:rPr>
              <w:t>1.5</w:t>
            </w:r>
            <w:r>
              <w:rPr>
                <w:rFonts w:hint="eastAsia" w:ascii="宋体" w:hAnsi="宋体" w:eastAsia="宋体" w:cs="宋体"/>
                <w:bCs/>
                <w:color w:val="000000" w:themeColor="text1"/>
                <w:kern w:val="2"/>
                <w:sz w:val="24"/>
                <w:szCs w:val="24"/>
                <w:highlight w:val="none"/>
                <w:lang w:val="en-US" w:eastAsia="zh-CN" w:bidi="ar"/>
                <w14:textFill>
                  <w14:solidFill>
                    <w14:schemeClr w14:val="tx1"/>
                  </w14:solidFill>
                </w14:textFill>
              </w:rPr>
              <w:t>分，不符合</w:t>
            </w:r>
            <w:r>
              <w:rPr>
                <w:rFonts w:hint="eastAsia" w:ascii="宋体" w:hAnsi="宋体" w:cs="宋体"/>
                <w:bCs/>
                <w:color w:val="000000" w:themeColor="text1"/>
                <w:kern w:val="2"/>
                <w:sz w:val="24"/>
                <w:szCs w:val="24"/>
                <w:highlight w:val="none"/>
                <w:lang w:val="en-US" w:eastAsia="zh-CN" w:bidi="ar"/>
                <w14:textFill>
                  <w14:solidFill>
                    <w14:schemeClr w14:val="tx1"/>
                  </w14:solidFill>
                </w14:textFill>
              </w:rPr>
              <w:t>不得</w:t>
            </w:r>
            <w:r>
              <w:rPr>
                <w:rFonts w:hint="default" w:ascii="宋体" w:hAnsi="宋体" w:eastAsia="宋体" w:cs="宋体"/>
                <w:bCs/>
                <w:color w:val="auto"/>
                <w:kern w:val="2"/>
                <w:sz w:val="24"/>
                <w:szCs w:val="24"/>
                <w:highlight w:val="none"/>
                <w:lang w:eastAsia="zh-CN" w:bidi="ar"/>
              </w:rPr>
              <w:t>分，不提供的不</w:t>
            </w:r>
            <w:r>
              <w:rPr>
                <w:rFonts w:hint="eastAsia" w:ascii="宋体" w:hAnsi="宋体" w:eastAsia="宋体" w:cs="宋体"/>
                <w:bCs/>
                <w:color w:val="auto"/>
                <w:kern w:val="2"/>
                <w:sz w:val="24"/>
                <w:szCs w:val="24"/>
                <w:highlight w:val="none"/>
                <w:lang w:val="en-US" w:eastAsia="zh-CN" w:bidi="ar"/>
              </w:rPr>
              <w:t>得分）。共</w:t>
            </w:r>
            <w:r>
              <w:rPr>
                <w:rFonts w:hint="default" w:ascii="宋体" w:hAnsi="宋体" w:eastAsia="宋体" w:cs="宋体"/>
                <w:bCs/>
                <w:color w:val="auto"/>
                <w:kern w:val="2"/>
                <w:sz w:val="24"/>
                <w:szCs w:val="24"/>
                <w:highlight w:val="none"/>
                <w:lang w:eastAsia="zh-CN" w:bidi="ar"/>
              </w:rPr>
              <w:t>3</w:t>
            </w:r>
            <w:r>
              <w:rPr>
                <w:rFonts w:hint="eastAsia" w:ascii="宋体" w:hAnsi="宋体" w:eastAsia="宋体" w:cs="宋体"/>
                <w:bCs/>
                <w:color w:val="auto"/>
                <w:kern w:val="2"/>
                <w:sz w:val="24"/>
                <w:szCs w:val="24"/>
                <w:highlight w:val="none"/>
                <w:lang w:val="en-US" w:eastAsia="zh-CN" w:bidi="ar"/>
              </w:rPr>
              <w:t>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default" w:ascii="宋体" w:hAnsi="宋体" w:eastAsia="宋体" w:cs="宋体"/>
                <w:b w:val="0"/>
                <w:color w:val="auto"/>
                <w:kern w:val="2"/>
                <w:sz w:val="24"/>
                <w:szCs w:val="24"/>
                <w:highlight w:val="none"/>
              </w:rPr>
            </w:pPr>
            <w:r>
              <w:rPr>
                <w:rFonts w:hint="default" w:ascii="宋体" w:hAnsi="宋体" w:eastAsia="宋体" w:cs="宋体"/>
                <w:b w:val="0"/>
                <w:color w:val="auto"/>
                <w:kern w:val="2"/>
                <w:sz w:val="24"/>
                <w:szCs w:val="24"/>
                <w:highlight w:val="none"/>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0" w:leftChars="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服务理念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11</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240" w:lineRule="auto"/>
              <w:ind w:left="0" w:right="0"/>
              <w:jc w:val="both"/>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组织架构及管理流程：</w:t>
            </w:r>
            <w:r>
              <w:rPr>
                <w:rFonts w:hint="eastAsia" w:ascii="宋体" w:hAnsi="宋体" w:eastAsia="宋体" w:cs="宋体"/>
                <w:b w:val="0"/>
                <w:color w:val="auto"/>
                <w:kern w:val="0"/>
                <w:sz w:val="24"/>
                <w:szCs w:val="24"/>
                <w:highlight w:val="none"/>
                <w:lang w:val="en-US" w:eastAsia="zh-CN" w:bidi="ar"/>
              </w:rPr>
              <w:t>投标人有比较完善的组织架构，清晰简练地列出主要管理流程，包括运作流程图、激励机制、自我约束机制、信息反馈渠道及处理机制，管理指标承诺达到物业管理标准</w:t>
            </w:r>
            <w:r>
              <w:rPr>
                <w:rFonts w:hint="eastAsia" w:ascii="宋体" w:hAnsi="宋体" w:eastAsia="宋体" w:cs="宋体"/>
                <w:b w:val="0"/>
                <w:color w:val="auto"/>
                <w:kern w:val="2"/>
                <w:sz w:val="24"/>
                <w:szCs w:val="24"/>
                <w:highlight w:val="none"/>
                <w:lang w:val="en-US" w:eastAsia="zh-CN" w:bidi="ar"/>
              </w:rPr>
              <w:t>。</w:t>
            </w:r>
            <w:r>
              <w:rPr>
                <w:rFonts w:hint="eastAsia" w:ascii="宋体" w:hAnsi="宋体" w:eastAsia="宋体" w:cs="宋体"/>
                <w:b w:val="0"/>
                <w:color w:val="auto"/>
                <w:kern w:val="0"/>
                <w:sz w:val="24"/>
                <w:szCs w:val="24"/>
                <w:highlight w:val="none"/>
                <w:lang w:val="en-US" w:eastAsia="zh-CN" w:bidi="ar"/>
              </w:rPr>
              <w:t>（</w:t>
            </w:r>
            <w:r>
              <w:rPr>
                <w:rFonts w:hint="eastAsia" w:ascii="宋体" w:hAnsi="宋体" w:eastAsia="宋体" w:cs="宋体"/>
                <w:bCs/>
                <w:color w:val="auto"/>
                <w:kern w:val="2"/>
                <w:sz w:val="24"/>
                <w:szCs w:val="24"/>
                <w:highlight w:val="none"/>
                <w:lang w:val="en-US" w:eastAsia="zh-CN" w:bidi="ar"/>
              </w:rPr>
              <w:t>符合得</w:t>
            </w:r>
            <w:r>
              <w:rPr>
                <w:rFonts w:hint="default" w:ascii="宋体" w:hAnsi="宋体" w:eastAsia="宋体" w:cs="宋体"/>
                <w:bCs/>
                <w:color w:val="auto"/>
                <w:kern w:val="2"/>
                <w:sz w:val="24"/>
                <w:szCs w:val="24"/>
                <w:highlight w:val="none"/>
                <w:lang w:eastAsia="zh-CN" w:bidi="ar"/>
              </w:rPr>
              <w:t>2</w:t>
            </w:r>
            <w:r>
              <w:rPr>
                <w:rFonts w:hint="eastAsia" w:ascii="宋体" w:hAnsi="宋体" w:eastAsia="宋体" w:cs="宋体"/>
                <w:bCs/>
                <w:color w:val="auto"/>
                <w:kern w:val="2"/>
                <w:sz w:val="24"/>
                <w:szCs w:val="24"/>
                <w:highlight w:val="none"/>
                <w:lang w:val="en-US" w:eastAsia="zh-CN" w:bidi="ar"/>
              </w:rPr>
              <w:t>分，部分符合得</w:t>
            </w:r>
            <w:r>
              <w:rPr>
                <w:rFonts w:hint="default" w:ascii="宋体" w:hAnsi="宋体" w:eastAsia="宋体" w:cs="宋体"/>
                <w:bCs/>
                <w:color w:val="auto"/>
                <w:kern w:val="2"/>
                <w:sz w:val="24"/>
                <w:szCs w:val="24"/>
                <w:highlight w:val="none"/>
                <w:lang w:eastAsia="zh-CN" w:bidi="ar"/>
              </w:rPr>
              <w:t>1</w:t>
            </w:r>
            <w:r>
              <w:rPr>
                <w:rFonts w:hint="eastAsia" w:ascii="宋体" w:hAnsi="宋体" w:eastAsia="宋体" w:cs="宋体"/>
                <w:bCs/>
                <w:color w:val="auto"/>
                <w:kern w:val="2"/>
                <w:sz w:val="24"/>
                <w:szCs w:val="24"/>
                <w:highlight w:val="none"/>
                <w:lang w:val="en-US" w:eastAsia="zh-CN" w:bidi="ar"/>
              </w:rPr>
              <w:t>分，不符合不得分）。共2分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组织架构及管理流程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12</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hd w:val="clear" w:fill="FFFFFF"/>
              <w:autoSpaceDE w:val="0"/>
              <w:autoSpaceDN/>
              <w:adjustRightInd w:val="0"/>
              <w:spacing w:before="0" w:beforeAutospacing="0" w:after="0" w:afterAutospacing="0" w:line="240" w:lineRule="auto"/>
              <w:ind w:left="0" w:right="0"/>
              <w:jc w:val="left"/>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物业管理制度情况：</w:t>
            </w:r>
            <w:r>
              <w:rPr>
                <w:rFonts w:hint="eastAsia" w:ascii="宋体" w:hAnsi="宋体" w:eastAsia="宋体" w:cs="宋体"/>
                <w:b w:val="0"/>
                <w:color w:val="auto"/>
                <w:kern w:val="0"/>
                <w:sz w:val="24"/>
                <w:szCs w:val="24"/>
                <w:highlight w:val="none"/>
                <w:lang w:val="en-US" w:eastAsia="zh-CN" w:bidi="ar"/>
              </w:rPr>
              <w:t>投标人有完善的管理制度、作业流程及管理工作计划及实施时间，并建立和完善档案管理制度及其配套设施权属清册等，体现标准化服务，管理服务水平需符合国家和行业标准（</w:t>
            </w:r>
            <w:r>
              <w:rPr>
                <w:rFonts w:hint="eastAsia" w:ascii="宋体" w:hAnsi="宋体" w:eastAsia="宋体" w:cs="宋体"/>
                <w:bCs/>
                <w:color w:val="auto"/>
                <w:kern w:val="2"/>
                <w:sz w:val="24"/>
                <w:szCs w:val="24"/>
                <w:highlight w:val="none"/>
                <w:lang w:val="en-US" w:eastAsia="zh-CN" w:bidi="ar"/>
              </w:rPr>
              <w:t>符合得</w:t>
            </w:r>
            <w:r>
              <w:rPr>
                <w:rFonts w:hint="default" w:ascii="宋体" w:hAnsi="宋体" w:eastAsia="宋体" w:cs="宋体"/>
                <w:bCs/>
                <w:color w:val="auto"/>
                <w:kern w:val="2"/>
                <w:sz w:val="24"/>
                <w:szCs w:val="24"/>
                <w:highlight w:val="none"/>
                <w:lang w:eastAsia="zh-CN" w:bidi="ar"/>
              </w:rPr>
              <w:t>2</w:t>
            </w:r>
            <w:r>
              <w:rPr>
                <w:rFonts w:hint="eastAsia" w:ascii="宋体" w:hAnsi="宋体" w:eastAsia="宋体" w:cs="宋体"/>
                <w:bCs/>
                <w:color w:val="auto"/>
                <w:kern w:val="2"/>
                <w:sz w:val="24"/>
                <w:szCs w:val="24"/>
                <w:highlight w:val="none"/>
                <w:lang w:val="en-US" w:eastAsia="zh-CN" w:bidi="ar"/>
              </w:rPr>
              <w:t>分，部分符合得</w:t>
            </w:r>
            <w:r>
              <w:rPr>
                <w:rFonts w:hint="default" w:ascii="宋体" w:hAnsi="宋体" w:eastAsia="宋体" w:cs="宋体"/>
                <w:bCs/>
                <w:color w:val="auto"/>
                <w:kern w:val="2"/>
                <w:sz w:val="24"/>
                <w:szCs w:val="24"/>
                <w:highlight w:val="none"/>
                <w:lang w:eastAsia="zh-CN" w:bidi="ar"/>
              </w:rPr>
              <w:t>1</w:t>
            </w:r>
            <w:r>
              <w:rPr>
                <w:rFonts w:hint="eastAsia" w:ascii="宋体" w:hAnsi="宋体" w:eastAsia="宋体" w:cs="宋体"/>
                <w:bCs/>
                <w:color w:val="auto"/>
                <w:kern w:val="2"/>
                <w:sz w:val="24"/>
                <w:szCs w:val="24"/>
                <w:highlight w:val="none"/>
                <w:lang w:val="en-US" w:eastAsia="zh-CN" w:bidi="ar"/>
              </w:rPr>
              <w:t>分，不符合不得分）。共2分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物业管理制度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default" w:ascii="宋体" w:hAnsi="宋体" w:cs="仿宋_GB2312"/>
                <w:color w:val="auto"/>
                <w:kern w:val="2"/>
                <w:sz w:val="24"/>
                <w:szCs w:val="24"/>
                <w:highlight w:val="none"/>
              </w:rPr>
              <w:t>13</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suppressLineNumbers w:val="0"/>
              <w:shd w:val="clear" w:fill="FFFFFF"/>
              <w:autoSpaceDE w:val="0"/>
              <w:autoSpaceDN/>
              <w:adjustRightInd w:val="0"/>
              <w:spacing w:before="0" w:beforeAutospacing="0" w:after="0" w:afterAutospacing="0" w:line="240" w:lineRule="auto"/>
              <w:ind w:left="0" w:right="0"/>
              <w:jc w:val="left"/>
              <w:rPr>
                <w:rFonts w:hint="default"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w:t>
            </w:r>
            <w:r>
              <w:rPr>
                <w:rFonts w:hint="eastAsia" w:ascii="宋体" w:hAnsi="宋体" w:eastAsia="宋体" w:cs="宋体"/>
                <w:b w:val="0"/>
                <w:color w:val="auto"/>
                <w:kern w:val="0"/>
                <w:sz w:val="24"/>
                <w:szCs w:val="24"/>
                <w:highlight w:val="none"/>
                <w:lang w:val="en-US" w:eastAsia="zh-CN" w:bidi="ar"/>
              </w:rPr>
              <w:t>环境卫生保洁服务方案，</w:t>
            </w:r>
            <w:r>
              <w:rPr>
                <w:rFonts w:hint="eastAsia" w:ascii="宋体" w:hAnsi="宋体" w:eastAsia="宋体" w:cs="宋体"/>
                <w:b w:val="0"/>
                <w:i w:val="0"/>
                <w:color w:val="auto"/>
                <w:kern w:val="0"/>
                <w:sz w:val="24"/>
                <w:szCs w:val="24"/>
                <w:highlight w:val="none"/>
                <w:lang w:val="en-US" w:eastAsia="zh-CN" w:bidi="ar"/>
              </w:rPr>
              <w:t>根据提供的方案进行评分，</w:t>
            </w:r>
            <w:r>
              <w:rPr>
                <w:rFonts w:hint="eastAsia" w:ascii="宋体" w:hAnsi="宋体" w:eastAsia="宋体" w:cs="宋体"/>
                <w:b w:val="0"/>
                <w:color w:val="auto"/>
                <w:kern w:val="0"/>
                <w:sz w:val="24"/>
                <w:szCs w:val="24"/>
                <w:highlight w:val="none"/>
                <w:lang w:val="en-US" w:eastAsia="zh-CN" w:bidi="ar"/>
              </w:rPr>
              <w:t>方案合理、可行</w:t>
            </w:r>
            <w:r>
              <w:rPr>
                <w:rFonts w:hint="default" w:ascii="宋体" w:hAnsi="宋体" w:cs="宋体"/>
                <w:b w:val="0"/>
                <w:color w:val="auto"/>
                <w:kern w:val="0"/>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w:t>
            </w:r>
            <w:r>
              <w:rPr>
                <w:rFonts w:hint="default" w:ascii="宋体" w:hAnsi="宋体" w:eastAsia="宋体" w:cs="宋体"/>
                <w:color w:val="auto"/>
                <w:kern w:val="0"/>
                <w:sz w:val="24"/>
                <w:szCs w:val="24"/>
                <w:highlight w:val="none"/>
                <w:lang w:eastAsia="zh-CN" w:bidi="ar"/>
              </w:rPr>
              <w:t>3</w:t>
            </w:r>
            <w:r>
              <w:rPr>
                <w:rFonts w:hint="eastAsia" w:ascii="宋体" w:hAnsi="宋体" w:eastAsia="宋体" w:cs="宋体"/>
                <w:color w:val="auto"/>
                <w:kern w:val="0"/>
                <w:sz w:val="24"/>
                <w:szCs w:val="24"/>
                <w:highlight w:val="none"/>
                <w:lang w:val="en-US" w:eastAsia="zh-CN" w:bidi="ar"/>
              </w:rPr>
              <w:t>分，内容有所欠缺待完善的得</w:t>
            </w:r>
            <w:r>
              <w:rPr>
                <w:rFonts w:hint="default" w:ascii="宋体" w:hAnsi="宋体" w:eastAsia="宋体" w:cs="宋体"/>
                <w:color w:val="auto"/>
                <w:kern w:val="0"/>
                <w:sz w:val="24"/>
                <w:szCs w:val="24"/>
                <w:highlight w:val="none"/>
                <w:lang w:eastAsia="zh-CN" w:bidi="ar"/>
              </w:rPr>
              <w:t>2</w:t>
            </w:r>
            <w:r>
              <w:rPr>
                <w:rFonts w:hint="eastAsia" w:ascii="宋体" w:hAnsi="宋体" w:eastAsia="宋体" w:cs="宋体"/>
                <w:color w:val="auto"/>
                <w:kern w:val="0"/>
                <w:sz w:val="24"/>
                <w:szCs w:val="24"/>
                <w:highlight w:val="none"/>
                <w:lang w:val="en-US" w:eastAsia="zh-CN" w:bidi="ar"/>
              </w:rPr>
              <w:t>分，不合理的得</w:t>
            </w:r>
            <w:r>
              <w:rPr>
                <w:rFonts w:hint="default" w:ascii="宋体" w:hAnsi="宋体" w:eastAsia="宋体" w:cs="宋体"/>
                <w:color w:val="auto"/>
                <w:kern w:val="0"/>
                <w:sz w:val="24"/>
                <w:szCs w:val="24"/>
                <w:highlight w:val="none"/>
                <w:lang w:eastAsia="zh-CN" w:bidi="ar"/>
              </w:rPr>
              <w:t>1</w:t>
            </w:r>
            <w:r>
              <w:rPr>
                <w:rFonts w:hint="eastAsia" w:ascii="宋体" w:hAnsi="宋体" w:eastAsia="宋体" w:cs="宋体"/>
                <w:color w:val="auto"/>
                <w:kern w:val="0"/>
                <w:sz w:val="24"/>
                <w:szCs w:val="24"/>
                <w:highlight w:val="none"/>
                <w:lang w:val="en-US" w:eastAsia="zh-CN" w:bidi="ar"/>
              </w:rPr>
              <w:t>分</w:t>
            </w:r>
            <w:r>
              <w:rPr>
                <w:rFonts w:hint="default" w:ascii="宋体" w:hAnsi="宋体" w:eastAsia="宋体" w:cs="宋体"/>
                <w:color w:val="auto"/>
                <w:kern w:val="0"/>
                <w:sz w:val="24"/>
                <w:szCs w:val="24"/>
                <w:highlight w:val="none"/>
                <w:lang w:eastAsia="zh-CN" w:bidi="ar"/>
              </w:rPr>
              <w:t>，不提供的不得分</w:t>
            </w:r>
            <w:r>
              <w:rPr>
                <w:rFonts w:hint="eastAsia" w:ascii="宋体" w:hAnsi="宋体" w:eastAsia="宋体" w:cs="宋体"/>
                <w:color w:val="auto"/>
                <w:kern w:val="0"/>
                <w:sz w:val="24"/>
                <w:szCs w:val="24"/>
                <w:highlight w:val="none"/>
                <w:lang w:val="en-US" w:eastAsia="zh-CN" w:bidi="ar"/>
              </w:rPr>
              <w:t>。</w:t>
            </w:r>
            <w:r>
              <w:rPr>
                <w:rFonts w:hint="default" w:ascii="宋体" w:hAnsi="宋体" w:eastAsia="宋体" w:cs="宋体"/>
                <w:color w:val="auto"/>
                <w:kern w:val="0"/>
                <w:sz w:val="24"/>
                <w:szCs w:val="24"/>
                <w:highlight w:val="none"/>
                <w:lang w:eastAsia="zh-CN" w:bidi="ar"/>
              </w:rPr>
              <w:t>（共3分）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cs="宋体"/>
                <w:b w:val="0"/>
                <w:color w:val="auto"/>
                <w:kern w:val="2"/>
                <w:sz w:val="24"/>
                <w:szCs w:val="24"/>
                <w:highlight w:val="none"/>
                <w:lang w:val="en-US" w:eastAsia="zh-CN" w:bidi="ar"/>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0" w:leftChars="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环境卫生保洁服务方案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w:t>
            </w:r>
            <w:r>
              <w:rPr>
                <w:rFonts w:hint="default" w:ascii="宋体" w:hAnsi="宋体" w:cs="宋体"/>
                <w:color w:val="auto"/>
                <w:kern w:val="2"/>
                <w:sz w:val="24"/>
                <w:szCs w:val="24"/>
                <w:highlight w:val="none"/>
                <w:lang w:eastAsia="zh-CN" w:bidi="ar"/>
              </w:rPr>
              <w:t>4</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autoSpaceDE w:val="0"/>
              <w:autoSpaceDN/>
              <w:adjustRightInd w:val="0"/>
              <w:snapToGrid w:val="0"/>
              <w:spacing w:before="0" w:beforeAutospacing="0" w:after="0" w:afterAutospacing="0" w:line="240" w:lineRule="auto"/>
              <w:ind w:left="0" w:right="0"/>
              <w:jc w:val="left"/>
              <w:rPr>
                <w:rFonts w:hint="eastAsia" w:ascii="宋体" w:hAnsi="宋体" w:eastAsia="宋体" w:cs="宋体"/>
                <w:b w:val="0"/>
                <w:color w:val="auto"/>
                <w:kern w:val="0"/>
                <w:sz w:val="24"/>
                <w:szCs w:val="24"/>
                <w:highlight w:val="none"/>
                <w:lang w:bidi="ar"/>
              </w:rPr>
            </w:pPr>
            <w:r>
              <w:rPr>
                <w:rFonts w:hint="eastAsia" w:ascii="宋体" w:hAnsi="宋体" w:eastAsia="宋体" w:cs="宋体"/>
                <w:b w:val="0"/>
                <w:i w:val="0"/>
                <w:color w:val="auto"/>
                <w:kern w:val="0"/>
                <w:sz w:val="24"/>
                <w:szCs w:val="24"/>
                <w:highlight w:val="none"/>
                <w:lang w:val="en-US" w:eastAsia="zh-CN" w:bidi="ar"/>
              </w:rPr>
              <w:t>物业管理区域内给设备运行维护服务方案，根据提供的方案进行评分，</w:t>
            </w:r>
            <w:r>
              <w:rPr>
                <w:rFonts w:hint="eastAsia" w:ascii="宋体" w:hAnsi="宋体" w:eastAsia="宋体" w:cs="宋体"/>
                <w:b w:val="0"/>
                <w:color w:val="auto"/>
                <w:kern w:val="0"/>
                <w:sz w:val="24"/>
                <w:szCs w:val="24"/>
                <w:highlight w:val="none"/>
                <w:lang w:val="en-US" w:eastAsia="zh-CN" w:bidi="ar"/>
              </w:rPr>
              <w:t>方案合理、可行</w:t>
            </w:r>
            <w:r>
              <w:rPr>
                <w:rFonts w:hint="eastAsia" w:ascii="宋体" w:hAnsi="宋体" w:cs="宋体"/>
                <w:b w:val="0"/>
                <w:color w:val="auto"/>
                <w:kern w:val="0"/>
                <w:sz w:val="24"/>
                <w:szCs w:val="24"/>
                <w:highlight w:val="none"/>
                <w:lang w:eastAsia="zh-CN" w:bidi="ar"/>
                <w:rPrChange w:id="3" w:author="初夏" w:date="2024-02-29T09:09:11Z">
                  <w:rPr>
                    <w:rFonts w:hint="default" w:ascii="宋体" w:hAnsi="宋体" w:cs="宋体"/>
                    <w:b w:val="0"/>
                    <w:color w:val="auto"/>
                    <w:kern w:val="0"/>
                    <w:sz w:val="24"/>
                    <w:szCs w:val="24"/>
                    <w:highlight w:val="none"/>
                    <w:lang w:eastAsia="zh-CN" w:bidi="ar"/>
                  </w:rPr>
                </w:rPrChange>
              </w:rPr>
              <w:t>的</w:t>
            </w:r>
            <w:r>
              <w:rPr>
                <w:rFonts w:hint="eastAsia" w:ascii="宋体" w:hAnsi="宋体" w:eastAsia="宋体" w:cs="宋体"/>
                <w:color w:val="auto"/>
                <w:kern w:val="0"/>
                <w:sz w:val="24"/>
                <w:szCs w:val="24"/>
                <w:highlight w:val="none"/>
                <w:lang w:val="en-US" w:eastAsia="zh-CN" w:bidi="ar"/>
              </w:rPr>
              <w:t>得</w:t>
            </w:r>
            <w:r>
              <w:rPr>
                <w:rFonts w:hint="eastAsia" w:ascii="宋体" w:hAnsi="宋体" w:eastAsia="宋体" w:cs="宋体"/>
                <w:color w:val="auto"/>
                <w:kern w:val="0"/>
                <w:sz w:val="24"/>
                <w:szCs w:val="24"/>
                <w:highlight w:val="none"/>
                <w:lang w:eastAsia="zh-CN" w:bidi="ar"/>
                <w:rPrChange w:id="4" w:author="初夏" w:date="2024-02-29T09:09:11Z">
                  <w:rPr>
                    <w:rFonts w:hint="default" w:ascii="宋体" w:hAnsi="宋体" w:eastAsia="宋体" w:cs="宋体"/>
                    <w:color w:val="auto"/>
                    <w:kern w:val="0"/>
                    <w:sz w:val="24"/>
                    <w:szCs w:val="24"/>
                    <w:highlight w:val="none"/>
                    <w:lang w:eastAsia="zh-CN" w:bidi="ar"/>
                  </w:rPr>
                </w:rPrChange>
              </w:rPr>
              <w:t>3</w:t>
            </w:r>
            <w:r>
              <w:rPr>
                <w:rFonts w:hint="eastAsia" w:ascii="宋体" w:hAnsi="宋体" w:eastAsia="宋体" w:cs="宋体"/>
                <w:color w:val="auto"/>
                <w:kern w:val="0"/>
                <w:sz w:val="24"/>
                <w:szCs w:val="24"/>
                <w:highlight w:val="none"/>
                <w:lang w:val="en-US" w:eastAsia="zh-CN" w:bidi="ar"/>
              </w:rPr>
              <w:t>分，内容有所欠缺待完善的得</w:t>
            </w:r>
            <w:r>
              <w:rPr>
                <w:rFonts w:hint="eastAsia" w:ascii="宋体" w:hAnsi="宋体" w:eastAsia="宋体" w:cs="宋体"/>
                <w:color w:val="auto"/>
                <w:kern w:val="0"/>
                <w:sz w:val="24"/>
                <w:szCs w:val="24"/>
                <w:highlight w:val="none"/>
                <w:lang w:eastAsia="zh-CN" w:bidi="ar"/>
                <w:rPrChange w:id="5" w:author="初夏" w:date="2024-02-29T09:09:11Z">
                  <w:rPr>
                    <w:rFonts w:hint="default" w:ascii="宋体" w:hAnsi="宋体" w:eastAsia="宋体" w:cs="宋体"/>
                    <w:color w:val="auto"/>
                    <w:kern w:val="0"/>
                    <w:sz w:val="24"/>
                    <w:szCs w:val="24"/>
                    <w:highlight w:val="none"/>
                    <w:lang w:eastAsia="zh-CN" w:bidi="ar"/>
                  </w:rPr>
                </w:rPrChange>
              </w:rPr>
              <w:t>2</w:t>
            </w:r>
            <w:r>
              <w:rPr>
                <w:rFonts w:hint="eastAsia" w:ascii="宋体" w:hAnsi="宋体" w:eastAsia="宋体" w:cs="宋体"/>
                <w:color w:val="auto"/>
                <w:kern w:val="0"/>
                <w:sz w:val="24"/>
                <w:szCs w:val="24"/>
                <w:highlight w:val="none"/>
                <w:lang w:val="en-US" w:eastAsia="zh-CN" w:bidi="ar"/>
              </w:rPr>
              <w:t>分，不合理的得</w:t>
            </w:r>
            <w:r>
              <w:rPr>
                <w:rFonts w:hint="eastAsia" w:ascii="宋体" w:hAnsi="宋体" w:eastAsia="宋体" w:cs="宋体"/>
                <w:color w:val="auto"/>
                <w:kern w:val="0"/>
                <w:sz w:val="24"/>
                <w:szCs w:val="24"/>
                <w:highlight w:val="none"/>
                <w:lang w:eastAsia="zh-CN" w:bidi="ar"/>
                <w:rPrChange w:id="6" w:author="初夏" w:date="2024-02-29T09:09:11Z">
                  <w:rPr>
                    <w:rFonts w:hint="default" w:ascii="宋体" w:hAnsi="宋体" w:eastAsia="宋体" w:cs="宋体"/>
                    <w:color w:val="auto"/>
                    <w:kern w:val="0"/>
                    <w:sz w:val="24"/>
                    <w:szCs w:val="24"/>
                    <w:highlight w:val="none"/>
                    <w:lang w:eastAsia="zh-CN" w:bidi="ar"/>
                  </w:rPr>
                </w:rPrChange>
              </w:rPr>
              <w:t>1</w:t>
            </w:r>
            <w:r>
              <w:rPr>
                <w:rFonts w:hint="eastAsia" w:ascii="宋体" w:hAnsi="宋体" w:eastAsia="宋体" w:cs="宋体"/>
                <w:color w:val="000000" w:themeColor="text1"/>
                <w:kern w:val="0"/>
                <w:sz w:val="24"/>
                <w:szCs w:val="24"/>
                <w:highlight w:val="none"/>
                <w:u w:val="none"/>
                <w:lang w:val="en-US" w:eastAsia="zh-CN" w:bidi="ar"/>
                <w14:textFill>
                  <w14:solidFill>
                    <w14:schemeClr w14:val="tx1"/>
                  </w14:solidFill>
                </w14:textFill>
              </w:rPr>
              <w:t>分</w:t>
            </w:r>
            <w:r>
              <w:rPr>
                <w:rFonts w:hint="eastAsia" w:ascii="宋体" w:hAnsi="宋体" w:eastAsia="宋体" w:cs="宋体"/>
                <w:color w:val="000000" w:themeColor="text1"/>
                <w:kern w:val="0"/>
                <w:sz w:val="24"/>
                <w:szCs w:val="24"/>
                <w:highlight w:val="none"/>
                <w:u w:val="none"/>
                <w:lang w:eastAsia="zh-CN" w:bidi="ar"/>
                <w14:textFill>
                  <w14:solidFill>
                    <w14:schemeClr w14:val="tx1"/>
                  </w14:solidFill>
                </w14:textFill>
              </w:rPr>
              <w:t>，不提供的不得分</w:t>
            </w:r>
            <w:r>
              <w:rPr>
                <w:rFonts w:hint="eastAsia" w:ascii="宋体" w:hAnsi="宋体" w:eastAsia="宋体" w:cs="宋体"/>
                <w:color w:val="000000" w:themeColor="text1"/>
                <w:kern w:val="0"/>
                <w:sz w:val="24"/>
                <w:szCs w:val="24"/>
                <w:highlight w:val="none"/>
                <w:u w:val="none"/>
                <w:lang w:val="en-US" w:eastAsia="zh-CN" w:bidi="ar"/>
                <w14:textFill>
                  <w14:solidFill>
                    <w14:schemeClr w14:val="tx1"/>
                  </w14:solidFill>
                </w14:textFill>
              </w:rPr>
              <w:t>。</w:t>
            </w:r>
            <w:r>
              <w:rPr>
                <w:rFonts w:hint="eastAsia" w:ascii="宋体" w:hAnsi="宋体" w:eastAsia="宋体" w:cs="宋体"/>
                <w:color w:val="000000" w:themeColor="text1"/>
                <w:kern w:val="0"/>
                <w:sz w:val="24"/>
                <w:szCs w:val="24"/>
                <w:highlight w:val="none"/>
                <w:u w:val="none"/>
                <w:lang w:eastAsia="zh-CN" w:bidi="ar"/>
                <w14:textFill>
                  <w14:solidFill>
                    <w14:schemeClr w14:val="tx1"/>
                  </w14:solidFill>
                </w14:textFill>
              </w:rPr>
              <w:t>（共3分）</w:t>
            </w:r>
            <w:r>
              <w:rPr>
                <w:rFonts w:hint="eastAsia" w:ascii="宋体" w:hAnsi="宋体" w:cs="宋体"/>
                <w:color w:val="000000" w:themeColor="text1"/>
                <w:kern w:val="0"/>
                <w:sz w:val="24"/>
                <w:szCs w:val="24"/>
                <w:highlight w:val="none"/>
                <w:u w:val="none"/>
                <w:lang w:val="en-US" w:eastAsia="zh-CN" w:bidi="ar"/>
                <w14:textFill>
                  <w14:solidFill>
                    <w14:schemeClr w14:val="tx1"/>
                  </w14:solidFill>
                </w14:textFill>
              </w:rPr>
              <w:t xml:space="preserve">          </w:t>
            </w:r>
            <w:ins w:id="7" w:author="初夏" w:date="2024-02-28T13:50:14Z">
              <w:r>
                <w:rPr>
                  <w:rFonts w:hint="eastAsia" w:ascii="宋体" w:hAnsi="宋体" w:cs="宋体"/>
                  <w:color w:val="auto"/>
                  <w:kern w:val="0"/>
                  <w:sz w:val="24"/>
                  <w:szCs w:val="24"/>
                  <w:highlight w:val="none"/>
                  <w:lang w:val="en-US" w:eastAsia="zh-CN" w:bidi="ar"/>
                </w:rPr>
                <w:t xml:space="preserve">            </w:t>
              </w:r>
            </w:ins>
            <w:ins w:id="8" w:author="初夏" w:date="2024-02-28T13:50:15Z">
              <w:r>
                <w:rPr>
                  <w:rFonts w:hint="eastAsia" w:ascii="宋体" w:hAnsi="宋体" w:cs="宋体"/>
                  <w:color w:val="auto"/>
                  <w:kern w:val="0"/>
                  <w:sz w:val="24"/>
                  <w:szCs w:val="24"/>
                  <w:highlight w:val="none"/>
                  <w:lang w:val="en-US" w:eastAsia="zh-CN" w:bidi="ar"/>
                </w:rPr>
                <w:t xml:space="preserve">                              </w:t>
              </w:r>
            </w:ins>
            <w:ins w:id="9" w:author="初夏" w:date="2024-02-28T13:50:17Z">
              <w:r>
                <w:rPr>
                  <w:rFonts w:hint="eastAsia" w:ascii="宋体" w:hAnsi="宋体" w:cs="宋体"/>
                  <w:color w:val="auto"/>
                  <w:kern w:val="0"/>
                  <w:sz w:val="24"/>
                  <w:szCs w:val="24"/>
                  <w:highlight w:val="none"/>
                  <w:lang w:val="en-US" w:eastAsia="zh-CN" w:bidi="ar"/>
                </w:rPr>
                <w:t xml:space="preserve">                </w:t>
              </w:r>
            </w:ins>
            <w:ins w:id="10" w:author="初夏" w:date="2024-02-28T13:50:18Z">
              <w:r>
                <w:rPr>
                  <w:rFonts w:hint="eastAsia" w:ascii="宋体" w:hAnsi="宋体" w:cs="宋体"/>
                  <w:color w:val="auto"/>
                  <w:kern w:val="0"/>
                  <w:sz w:val="24"/>
                  <w:szCs w:val="24"/>
                  <w:highlight w:val="none"/>
                  <w:lang w:val="en-US" w:eastAsia="zh-CN" w:bidi="ar"/>
                </w:rPr>
                <w:t xml:space="preserve">                              </w:t>
              </w:r>
            </w:ins>
            <w:ins w:id="11" w:author="初夏" w:date="2024-02-28T13:50:19Z">
              <w:r>
                <w:rPr>
                  <w:rFonts w:hint="eastAsia" w:ascii="宋体" w:hAnsi="宋体" w:cs="宋体"/>
                  <w:color w:val="auto"/>
                  <w:kern w:val="0"/>
                  <w:sz w:val="24"/>
                  <w:szCs w:val="24"/>
                  <w:highlight w:val="none"/>
                  <w:lang w:val="en-US" w:eastAsia="zh-CN" w:bidi="ar"/>
                </w:rPr>
                <w:t xml:space="preserve">                               </w:t>
              </w:r>
            </w:ins>
            <w:ins w:id="12" w:author="初夏" w:date="2024-02-28T13:50:20Z">
              <w:r>
                <w:rPr>
                  <w:rFonts w:hint="eastAsia" w:ascii="宋体" w:hAnsi="宋体" w:cs="宋体"/>
                  <w:color w:val="auto"/>
                  <w:kern w:val="0"/>
                  <w:sz w:val="24"/>
                  <w:szCs w:val="24"/>
                  <w:highlight w:val="none"/>
                  <w:lang w:val="en-US" w:eastAsia="zh-CN" w:bidi="ar"/>
                </w:rPr>
                <w:t xml:space="preserve">                              </w:t>
              </w:r>
            </w:ins>
            <w:ins w:id="13" w:author="初夏" w:date="2024-02-28T13:50:21Z">
              <w:r>
                <w:rPr>
                  <w:rFonts w:hint="eastAsia" w:ascii="宋体" w:hAnsi="宋体" w:cs="宋体"/>
                  <w:color w:val="auto"/>
                  <w:kern w:val="0"/>
                  <w:sz w:val="24"/>
                  <w:szCs w:val="24"/>
                  <w:highlight w:val="none"/>
                  <w:lang w:val="en-US" w:eastAsia="zh-CN" w:bidi="ar"/>
                </w:rPr>
                <w:t xml:space="preserve">                              </w:t>
              </w:r>
            </w:ins>
            <w:ins w:id="14" w:author="初夏" w:date="2024-02-28T13:50:22Z">
              <w:r>
                <w:rPr>
                  <w:rFonts w:hint="eastAsia" w:ascii="宋体" w:hAnsi="宋体" w:cs="宋体"/>
                  <w:color w:val="auto"/>
                  <w:kern w:val="0"/>
                  <w:sz w:val="24"/>
                  <w:szCs w:val="24"/>
                  <w:highlight w:val="none"/>
                  <w:lang w:val="en-US" w:eastAsia="zh-CN" w:bidi="ar"/>
                </w:rPr>
                <w:t xml:space="preserve">                               </w:t>
              </w:r>
            </w:ins>
            <w:ins w:id="15" w:author="初夏" w:date="2024-02-28T13:50:23Z">
              <w:r>
                <w:rPr>
                  <w:rFonts w:hint="eastAsia" w:ascii="宋体" w:hAnsi="宋体" w:cs="宋体"/>
                  <w:color w:val="auto"/>
                  <w:kern w:val="0"/>
                  <w:sz w:val="24"/>
                  <w:szCs w:val="24"/>
                  <w:highlight w:val="none"/>
                  <w:lang w:val="en-US" w:eastAsia="zh-CN" w:bidi="ar"/>
                </w:rPr>
                <w:t xml:space="preserve">                              </w:t>
              </w:r>
            </w:ins>
            <w:ins w:id="16" w:author="初夏" w:date="2024-02-28T13:50:24Z">
              <w:r>
                <w:rPr>
                  <w:rFonts w:hint="eastAsia" w:ascii="宋体" w:hAnsi="宋体" w:cs="宋体"/>
                  <w:color w:val="auto"/>
                  <w:kern w:val="0"/>
                  <w:sz w:val="24"/>
                  <w:szCs w:val="24"/>
                  <w:highlight w:val="none"/>
                  <w:lang w:val="en-US" w:eastAsia="zh-CN" w:bidi="ar"/>
                </w:rPr>
                <w:t xml:space="preserve">                              </w:t>
              </w:r>
            </w:ins>
            <w:ins w:id="17" w:author="初夏" w:date="2024-02-28T13:50:25Z">
              <w:r>
                <w:rPr>
                  <w:rFonts w:hint="eastAsia" w:ascii="宋体" w:hAnsi="宋体" w:cs="宋体"/>
                  <w:color w:val="auto"/>
                  <w:kern w:val="0"/>
                  <w:sz w:val="24"/>
                  <w:szCs w:val="24"/>
                  <w:highlight w:val="none"/>
                  <w:lang w:val="en-US" w:eastAsia="zh-CN" w:bidi="ar"/>
                </w:rPr>
                <w:t xml:space="preserve">                          </w:t>
              </w:r>
            </w:ins>
            <w:ins w:id="18" w:author="初夏" w:date="2024-02-28T13:50:26Z">
              <w:r>
                <w:rPr>
                  <w:rFonts w:hint="eastAsia" w:ascii="宋体" w:hAnsi="宋体" w:cs="宋体"/>
                  <w:color w:val="auto"/>
                  <w:kern w:val="0"/>
                  <w:sz w:val="24"/>
                  <w:szCs w:val="24"/>
                  <w:highlight w:val="none"/>
                  <w:lang w:val="en-US" w:eastAsia="zh-CN" w:bidi="ar"/>
                </w:rPr>
                <w:t xml:space="preserve">                       </w:t>
              </w:r>
            </w:ins>
            <w:ins w:id="19" w:author="初夏" w:date="2024-02-28T13:50:27Z">
              <w:r>
                <w:rPr>
                  <w:rFonts w:hint="eastAsia" w:ascii="宋体" w:hAnsi="宋体" w:cs="宋体"/>
                  <w:color w:val="auto"/>
                  <w:kern w:val="0"/>
                  <w:sz w:val="24"/>
                  <w:szCs w:val="24"/>
                  <w:highlight w:val="none"/>
                  <w:lang w:val="en-US" w:eastAsia="zh-CN" w:bidi="ar"/>
                </w:rPr>
                <w:t xml:space="preserve">                       </w:t>
              </w:r>
            </w:ins>
            <w:ins w:id="20" w:author="初夏" w:date="2024-02-28T13:50:28Z">
              <w:r>
                <w:rPr>
                  <w:rFonts w:hint="eastAsia" w:ascii="宋体" w:hAnsi="宋体" w:cs="宋体"/>
                  <w:color w:val="auto"/>
                  <w:kern w:val="0"/>
                  <w:sz w:val="24"/>
                  <w:szCs w:val="24"/>
                  <w:highlight w:val="none"/>
                  <w:lang w:val="en-US" w:eastAsia="zh-CN" w:bidi="ar"/>
                </w:rPr>
                <w:t xml:space="preserve">                              </w:t>
              </w:r>
            </w:ins>
            <w:ins w:id="21" w:author="初夏" w:date="2024-02-28T13:50:29Z">
              <w:r>
                <w:rPr>
                  <w:rFonts w:hint="eastAsia" w:ascii="宋体" w:hAnsi="宋体" w:cs="宋体"/>
                  <w:color w:val="auto"/>
                  <w:kern w:val="0"/>
                  <w:sz w:val="24"/>
                  <w:szCs w:val="24"/>
                  <w:highlight w:val="none"/>
                  <w:lang w:val="en-US" w:eastAsia="zh-CN" w:bidi="ar"/>
                </w:rPr>
                <w:t xml:space="preserve">                              </w:t>
              </w:r>
            </w:ins>
            <w:ins w:id="22" w:author="初夏" w:date="2024-02-28T13:50:30Z">
              <w:r>
                <w:rPr>
                  <w:rFonts w:hint="eastAsia" w:ascii="宋体" w:hAnsi="宋体" w:cs="宋体"/>
                  <w:color w:val="auto"/>
                  <w:kern w:val="0"/>
                  <w:sz w:val="24"/>
                  <w:szCs w:val="24"/>
                  <w:highlight w:val="none"/>
                  <w:lang w:val="en-US" w:eastAsia="zh-CN" w:bidi="ar"/>
                </w:rPr>
                <w:t xml:space="preserve">                               </w:t>
              </w:r>
            </w:ins>
            <w:ins w:id="23" w:author="初夏" w:date="2024-02-28T13:50:31Z">
              <w:r>
                <w:rPr>
                  <w:rFonts w:hint="eastAsia" w:ascii="宋体" w:hAnsi="宋体" w:cs="宋体"/>
                  <w:color w:val="auto"/>
                  <w:kern w:val="0"/>
                  <w:sz w:val="24"/>
                  <w:szCs w:val="24"/>
                  <w:highlight w:val="none"/>
                  <w:lang w:val="en-US" w:eastAsia="zh-CN" w:bidi="ar"/>
                </w:rPr>
                <w:t xml:space="preserve">                              </w:t>
              </w:r>
            </w:ins>
            <w:ins w:id="24" w:author="初夏" w:date="2024-02-28T13:50:32Z">
              <w:r>
                <w:rPr>
                  <w:rFonts w:hint="eastAsia" w:ascii="宋体" w:hAnsi="宋体" w:cs="宋体"/>
                  <w:color w:val="auto"/>
                  <w:kern w:val="0"/>
                  <w:sz w:val="24"/>
                  <w:szCs w:val="24"/>
                  <w:highlight w:val="none"/>
                  <w:lang w:val="en-US" w:eastAsia="zh-CN" w:bidi="ar"/>
                </w:rPr>
                <w:t xml:space="preserve">                               </w:t>
              </w:r>
            </w:ins>
            <w:ins w:id="25" w:author="初夏" w:date="2024-02-28T13:50:33Z">
              <w:r>
                <w:rPr>
                  <w:rFonts w:hint="eastAsia" w:ascii="宋体" w:hAnsi="宋体" w:cs="宋体"/>
                  <w:color w:val="auto"/>
                  <w:kern w:val="0"/>
                  <w:sz w:val="24"/>
                  <w:szCs w:val="24"/>
                  <w:highlight w:val="none"/>
                  <w:lang w:val="en-US" w:eastAsia="zh-CN" w:bidi="ar"/>
                </w:rPr>
                <w:t xml:space="preserve">                              </w:t>
              </w:r>
            </w:ins>
            <w:ins w:id="26" w:author="初夏" w:date="2024-02-28T13:50:34Z">
              <w:r>
                <w:rPr>
                  <w:rFonts w:hint="eastAsia" w:ascii="宋体" w:hAnsi="宋体" w:cs="宋体"/>
                  <w:color w:val="auto"/>
                  <w:kern w:val="0"/>
                  <w:sz w:val="24"/>
                  <w:szCs w:val="24"/>
                  <w:highlight w:val="none"/>
                  <w:lang w:val="en-US" w:eastAsia="zh-CN" w:bidi="ar"/>
                </w:rPr>
                <w:t xml:space="preserve">                              </w:t>
              </w:r>
            </w:ins>
            <w:ins w:id="27" w:author="初夏" w:date="2024-02-28T13:50:35Z">
              <w:r>
                <w:rPr>
                  <w:rFonts w:hint="eastAsia" w:ascii="宋体" w:hAnsi="宋体" w:cs="宋体"/>
                  <w:color w:val="auto"/>
                  <w:kern w:val="0"/>
                  <w:sz w:val="24"/>
                  <w:szCs w:val="24"/>
                  <w:highlight w:val="none"/>
                  <w:lang w:val="en-US" w:eastAsia="zh-CN" w:bidi="ar"/>
                </w:rPr>
                <w:t xml:space="preserve">                              </w:t>
              </w:r>
            </w:ins>
            <w:ins w:id="28" w:author="初夏" w:date="2024-02-28T13:50:36Z">
              <w:r>
                <w:rPr>
                  <w:rFonts w:hint="eastAsia" w:ascii="宋体" w:hAnsi="宋体" w:cs="宋体"/>
                  <w:color w:val="auto"/>
                  <w:kern w:val="0"/>
                  <w:sz w:val="24"/>
                  <w:szCs w:val="24"/>
                  <w:highlight w:val="none"/>
                  <w:lang w:val="en-US" w:eastAsia="zh-CN" w:bidi="ar"/>
                </w:rPr>
                <w:t xml:space="preserve">                               </w:t>
              </w:r>
            </w:ins>
            <w:ins w:id="29" w:author="初夏" w:date="2024-02-28T13:50:37Z">
              <w:r>
                <w:rPr>
                  <w:rFonts w:hint="eastAsia" w:ascii="宋体" w:hAnsi="宋体" w:cs="宋体"/>
                  <w:color w:val="auto"/>
                  <w:kern w:val="0"/>
                  <w:sz w:val="24"/>
                  <w:szCs w:val="24"/>
                  <w:highlight w:val="none"/>
                  <w:lang w:val="en-US" w:eastAsia="zh-CN" w:bidi="ar"/>
                </w:rPr>
                <w:t xml:space="preserve"> </w:t>
              </w:r>
            </w:ins>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240" w:lineRule="auto"/>
              <w:ind w:left="0" w:right="0" w:firstLine="240" w:firstLineChars="100"/>
              <w:jc w:val="both"/>
              <w:outlineLvl w:val="9"/>
              <w:rPr>
                <w:rFonts w:hint="eastAsia" w:ascii="宋体" w:hAnsi="宋体" w:eastAsia="宋体" w:cs="宋体"/>
                <w:b w:val="0"/>
                <w:color w:val="auto"/>
                <w:kern w:val="0"/>
                <w:sz w:val="24"/>
                <w:szCs w:val="24"/>
                <w:highlight w:val="none"/>
                <w:lang w:bidi="ar"/>
              </w:rPr>
            </w:pPr>
            <w:r>
              <w:rPr>
                <w:rFonts w:hint="eastAsia" w:ascii="宋体" w:hAnsi="宋体" w:cs="宋体"/>
                <w:b w:val="0"/>
                <w:color w:val="auto"/>
                <w:kern w:val="0"/>
                <w:sz w:val="24"/>
                <w:szCs w:val="24"/>
                <w:highlight w:val="none"/>
                <w:lang w:val="en-US" w:eastAsia="zh-CN" w:bidi="ar"/>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0" w:leftChars="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物业管理区域内给设备运行维护服务方案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lang w:eastAsia="zh-CN"/>
              </w:rPr>
            </w:pPr>
            <w:r>
              <w:rPr>
                <w:rFonts w:hint="default" w:ascii="宋体" w:hAnsi="宋体" w:cs="仿宋_GB2312"/>
                <w:color w:val="auto"/>
                <w:kern w:val="2"/>
                <w:sz w:val="24"/>
                <w:szCs w:val="24"/>
                <w:highlight w:val="none"/>
              </w:rPr>
              <w:t>1</w:t>
            </w:r>
            <w:r>
              <w:rPr>
                <w:rFonts w:hint="eastAsia" w:ascii="宋体" w:hAnsi="宋体" w:cs="仿宋_GB2312"/>
                <w:color w:val="auto"/>
                <w:kern w:val="2"/>
                <w:sz w:val="24"/>
                <w:szCs w:val="24"/>
                <w:highlight w:val="none"/>
                <w:lang w:val="en-US" w:eastAsia="zh-CN"/>
              </w:rPr>
              <w:t>5</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240" w:lineRule="auto"/>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物业管理区域内房屋设施日常养护维修服务方案，根据提供的方案进行评分，</w:t>
            </w:r>
            <w:r>
              <w:rPr>
                <w:rFonts w:hint="eastAsia" w:ascii="宋体" w:hAnsi="宋体" w:eastAsia="宋体" w:cs="宋体"/>
                <w:b w:val="0"/>
                <w:color w:val="auto"/>
                <w:kern w:val="0"/>
                <w:sz w:val="24"/>
                <w:szCs w:val="24"/>
                <w:highlight w:val="none"/>
                <w:lang w:val="en-US" w:eastAsia="zh-CN" w:bidi="ar"/>
              </w:rPr>
              <w:t>方案合理、可行</w:t>
            </w:r>
            <w:r>
              <w:rPr>
                <w:rFonts w:hint="default" w:ascii="宋体" w:hAnsi="宋体" w:cs="宋体"/>
                <w:b w:val="0"/>
                <w:color w:val="auto"/>
                <w:kern w:val="0"/>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得2分，内容有所欠缺待完善的得1分，不合理的不得分。（</w:t>
            </w:r>
            <w:r>
              <w:rPr>
                <w:rFonts w:hint="default" w:ascii="宋体" w:hAnsi="宋体" w:eastAsia="宋体" w:cs="宋体"/>
                <w:color w:val="auto"/>
                <w:kern w:val="0"/>
                <w:sz w:val="24"/>
                <w:szCs w:val="24"/>
                <w:highlight w:val="none"/>
                <w:lang w:eastAsia="zh-CN" w:bidi="ar"/>
              </w:rPr>
              <w:t>共</w:t>
            </w:r>
            <w:r>
              <w:rPr>
                <w:rFonts w:hint="eastAsia" w:ascii="宋体" w:hAnsi="宋体" w:eastAsia="宋体" w:cs="宋体"/>
                <w:color w:val="auto"/>
                <w:kern w:val="0"/>
                <w:sz w:val="24"/>
                <w:szCs w:val="24"/>
                <w:highlight w:val="none"/>
                <w:lang w:val="en-US" w:eastAsia="zh-CN" w:bidi="ar"/>
              </w:rPr>
              <w:t>2分）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0" w:leftChars="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物业管理区域内房屋设施日常养护维修服务方案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lang w:val="en-US" w:eastAsia="zh-CN"/>
              </w:rPr>
            </w:pPr>
            <w:r>
              <w:rPr>
                <w:rFonts w:hint="default" w:ascii="宋体" w:hAnsi="宋体" w:cs="仿宋_GB2312"/>
                <w:color w:val="auto"/>
                <w:kern w:val="2"/>
                <w:sz w:val="24"/>
                <w:szCs w:val="24"/>
                <w:highlight w:val="none"/>
              </w:rPr>
              <w:t>1</w:t>
            </w:r>
            <w:r>
              <w:rPr>
                <w:rFonts w:hint="eastAsia" w:ascii="宋体" w:hAnsi="宋体" w:cs="仿宋_GB2312"/>
                <w:color w:val="auto"/>
                <w:kern w:val="2"/>
                <w:sz w:val="24"/>
                <w:szCs w:val="24"/>
                <w:highlight w:val="none"/>
                <w:lang w:val="en-US" w:eastAsia="zh-CN"/>
              </w:rPr>
              <w:t>6</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line="240" w:lineRule="auto"/>
              <w:ind w:left="0" w:right="0"/>
              <w:jc w:val="both"/>
              <w:rPr>
                <w:rFonts w:hint="default" w:ascii="宋体" w:hAnsi="宋体" w:eastAsia="宋体" w:cs="宋体"/>
                <w:b w:val="0"/>
                <w:i w:val="0"/>
                <w:color w:val="auto"/>
                <w:kern w:val="0"/>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物业管理区域内电梯管理方案，根据提供的方案进行评分，方案合理、可行</w:t>
            </w:r>
            <w:r>
              <w:rPr>
                <w:rFonts w:hint="default" w:ascii="宋体" w:hAnsi="宋体" w:cs="宋体"/>
                <w:b w:val="0"/>
                <w:i w:val="0"/>
                <w:color w:val="auto"/>
                <w:kern w:val="0"/>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得2分，内容有所欠缺待完善的得1分，不合理的不得分。（</w:t>
            </w:r>
            <w:r>
              <w:rPr>
                <w:rFonts w:hint="default" w:ascii="宋体" w:hAnsi="宋体" w:cs="宋体"/>
                <w:color w:val="auto"/>
                <w:kern w:val="0"/>
                <w:sz w:val="24"/>
                <w:szCs w:val="24"/>
                <w:highlight w:val="none"/>
                <w:lang w:eastAsia="zh-CN" w:bidi="ar"/>
              </w:rPr>
              <w:t>共</w:t>
            </w:r>
            <w:r>
              <w:rPr>
                <w:rFonts w:hint="eastAsia" w:ascii="宋体" w:hAnsi="宋体" w:eastAsia="宋体" w:cs="宋体"/>
                <w:color w:val="auto"/>
                <w:kern w:val="0"/>
                <w:sz w:val="24"/>
                <w:szCs w:val="24"/>
                <w:highlight w:val="none"/>
                <w:lang w:val="en-US" w:eastAsia="zh-CN" w:bidi="ar"/>
              </w:rPr>
              <w:t>2分</w:t>
            </w:r>
            <w:r>
              <w:rPr>
                <w:rFonts w:hint="default" w:ascii="宋体" w:hAnsi="宋体" w:cs="宋体"/>
                <w:color w:val="auto"/>
                <w:kern w:val="0"/>
                <w:sz w:val="24"/>
                <w:szCs w:val="24"/>
                <w:highlight w:val="none"/>
                <w:lang w:eastAsia="zh-CN" w:bidi="ar"/>
              </w:rPr>
              <w:t>）</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57"/>
              <w:keepNext w:val="0"/>
              <w:keepLines w:val="0"/>
              <w:widowControl/>
              <w:suppressLineNumbers w:val="0"/>
              <w:autoSpaceDE w:val="0"/>
              <w:autoSpaceDN/>
              <w:spacing w:line="360" w:lineRule="auto"/>
              <w:ind w:left="0" w:leftChars="0" w:right="0" w:firstLine="0" w:firstLineChars="0"/>
              <w:jc w:val="center"/>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i w:val="0"/>
                <w:color w:val="auto"/>
                <w:kern w:val="0"/>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物业管理区域内电梯管理方案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lang w:val="en-US" w:eastAsia="zh-CN"/>
              </w:rPr>
            </w:pPr>
            <w:r>
              <w:rPr>
                <w:rFonts w:hint="default" w:ascii="宋体" w:hAnsi="宋体" w:cs="仿宋_GB2312"/>
                <w:color w:val="auto"/>
                <w:kern w:val="2"/>
                <w:sz w:val="24"/>
                <w:szCs w:val="24"/>
                <w:highlight w:val="none"/>
              </w:rPr>
              <w:t>1</w:t>
            </w:r>
            <w:r>
              <w:rPr>
                <w:rFonts w:hint="eastAsia" w:ascii="宋体" w:hAnsi="宋体" w:cs="仿宋_GB2312"/>
                <w:color w:val="auto"/>
                <w:kern w:val="2"/>
                <w:sz w:val="24"/>
                <w:szCs w:val="24"/>
                <w:highlight w:val="none"/>
                <w:lang w:val="en-US" w:eastAsia="zh-CN"/>
              </w:rPr>
              <w:t>7</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240" w:lineRule="auto"/>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w:t>
            </w:r>
            <w:r>
              <w:rPr>
                <w:rFonts w:hint="eastAsia" w:ascii="宋体" w:hAnsi="宋体" w:eastAsia="宋体" w:cs="宋体"/>
                <w:b w:val="0"/>
                <w:color w:val="auto"/>
                <w:spacing w:val="-2"/>
                <w:kern w:val="2"/>
                <w:sz w:val="24"/>
                <w:szCs w:val="24"/>
                <w:highlight w:val="none"/>
                <w:lang w:val="en-US" w:eastAsia="zh-CN" w:bidi="ar"/>
              </w:rPr>
              <w:t>保安管理秩序维护方案，</w:t>
            </w:r>
            <w:r>
              <w:rPr>
                <w:rFonts w:hint="eastAsia" w:ascii="宋体" w:hAnsi="宋体" w:eastAsia="宋体" w:cs="宋体"/>
                <w:b w:val="0"/>
                <w:i w:val="0"/>
                <w:color w:val="auto"/>
                <w:kern w:val="0"/>
                <w:sz w:val="24"/>
                <w:szCs w:val="24"/>
                <w:highlight w:val="none"/>
                <w:lang w:val="en-US" w:eastAsia="zh-CN" w:bidi="ar"/>
              </w:rPr>
              <w:t>根据提供的方案进行评分，</w:t>
            </w:r>
            <w:r>
              <w:rPr>
                <w:rFonts w:hint="eastAsia" w:ascii="宋体" w:hAnsi="宋体" w:eastAsia="宋体" w:cs="宋体"/>
                <w:b w:val="0"/>
                <w:color w:val="auto"/>
                <w:kern w:val="0"/>
                <w:sz w:val="24"/>
                <w:szCs w:val="24"/>
                <w:highlight w:val="none"/>
                <w:lang w:val="en-US" w:eastAsia="zh-CN" w:bidi="ar"/>
              </w:rPr>
              <w:t>方案合理、可行</w:t>
            </w:r>
            <w:r>
              <w:rPr>
                <w:rFonts w:hint="default" w:ascii="宋体" w:hAnsi="宋体" w:cs="宋体"/>
                <w:b w:val="0"/>
                <w:color w:val="auto"/>
                <w:kern w:val="0"/>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w:t>
            </w:r>
            <w:r>
              <w:rPr>
                <w:rFonts w:hint="default" w:ascii="宋体" w:hAnsi="宋体" w:eastAsia="宋体" w:cs="宋体"/>
                <w:color w:val="auto"/>
                <w:kern w:val="0"/>
                <w:sz w:val="24"/>
                <w:szCs w:val="24"/>
                <w:highlight w:val="none"/>
                <w:lang w:eastAsia="zh-CN" w:bidi="ar"/>
              </w:rPr>
              <w:t>3</w:t>
            </w:r>
            <w:r>
              <w:rPr>
                <w:rFonts w:hint="eastAsia" w:ascii="宋体" w:hAnsi="宋体" w:eastAsia="宋体" w:cs="宋体"/>
                <w:color w:val="auto"/>
                <w:kern w:val="0"/>
                <w:sz w:val="24"/>
                <w:szCs w:val="24"/>
                <w:highlight w:val="none"/>
                <w:lang w:val="en-US" w:eastAsia="zh-CN" w:bidi="ar"/>
              </w:rPr>
              <w:t>分，内容有所欠缺待完善的得</w:t>
            </w:r>
            <w:r>
              <w:rPr>
                <w:rFonts w:hint="default" w:ascii="宋体" w:hAnsi="宋体" w:eastAsia="宋体" w:cs="宋体"/>
                <w:color w:val="auto"/>
                <w:kern w:val="0"/>
                <w:sz w:val="24"/>
                <w:szCs w:val="24"/>
                <w:highlight w:val="none"/>
                <w:lang w:eastAsia="zh-CN" w:bidi="ar"/>
              </w:rPr>
              <w:t>2</w:t>
            </w:r>
            <w:r>
              <w:rPr>
                <w:rFonts w:hint="eastAsia" w:ascii="宋体" w:hAnsi="宋体" w:eastAsia="宋体" w:cs="宋体"/>
                <w:color w:val="auto"/>
                <w:kern w:val="0"/>
                <w:sz w:val="24"/>
                <w:szCs w:val="24"/>
                <w:highlight w:val="none"/>
                <w:lang w:val="en-US" w:eastAsia="zh-CN" w:bidi="ar"/>
              </w:rPr>
              <w:t>分，不合理的得</w:t>
            </w:r>
            <w:r>
              <w:rPr>
                <w:rFonts w:hint="default" w:ascii="宋体" w:hAnsi="宋体" w:eastAsia="宋体" w:cs="宋体"/>
                <w:color w:val="auto"/>
                <w:kern w:val="0"/>
                <w:sz w:val="24"/>
                <w:szCs w:val="24"/>
                <w:highlight w:val="none"/>
                <w:lang w:eastAsia="zh-CN" w:bidi="ar"/>
              </w:rPr>
              <w:t>1</w:t>
            </w:r>
            <w:r>
              <w:rPr>
                <w:rFonts w:hint="eastAsia" w:ascii="宋体" w:hAnsi="宋体" w:eastAsia="宋体" w:cs="宋体"/>
                <w:color w:val="auto"/>
                <w:kern w:val="0"/>
                <w:sz w:val="24"/>
                <w:szCs w:val="24"/>
                <w:highlight w:val="none"/>
                <w:lang w:val="en-US" w:eastAsia="zh-CN" w:bidi="ar"/>
              </w:rPr>
              <w:t>分</w:t>
            </w:r>
            <w:r>
              <w:rPr>
                <w:rFonts w:hint="default" w:ascii="宋体" w:hAnsi="宋体" w:eastAsia="宋体" w:cs="宋体"/>
                <w:color w:val="auto"/>
                <w:kern w:val="0"/>
                <w:sz w:val="24"/>
                <w:szCs w:val="24"/>
                <w:highlight w:val="none"/>
                <w:lang w:eastAsia="zh-CN" w:bidi="ar"/>
              </w:rPr>
              <w:t>，不提供的不得分</w:t>
            </w: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val="0"/>
                <w:color w:val="auto"/>
                <w:kern w:val="0"/>
                <w:sz w:val="24"/>
                <w:szCs w:val="24"/>
                <w:highlight w:val="none"/>
                <w:lang w:val="en-US" w:eastAsia="zh-CN" w:bidi="ar"/>
              </w:rPr>
              <w:t>（</w:t>
            </w:r>
            <w:r>
              <w:rPr>
                <w:rFonts w:hint="default" w:ascii="宋体" w:hAnsi="宋体" w:cs="宋体"/>
                <w:b w:val="0"/>
                <w:color w:val="auto"/>
                <w:kern w:val="0"/>
                <w:sz w:val="24"/>
                <w:szCs w:val="24"/>
                <w:highlight w:val="none"/>
                <w:lang w:eastAsia="zh-CN" w:bidi="ar"/>
              </w:rPr>
              <w:t>共</w:t>
            </w:r>
            <w:r>
              <w:rPr>
                <w:rFonts w:hint="eastAsia" w:ascii="宋体" w:hAnsi="宋体" w:eastAsia="宋体" w:cs="宋体"/>
                <w:b w:val="0"/>
                <w:color w:val="auto"/>
                <w:kern w:val="0"/>
                <w:sz w:val="24"/>
                <w:szCs w:val="24"/>
                <w:highlight w:val="none"/>
                <w:lang w:val="en-US" w:eastAsia="zh-CN" w:bidi="ar"/>
              </w:rPr>
              <w:t>3分）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3</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i w:val="0"/>
                <w:color w:val="auto"/>
                <w:kern w:val="0"/>
                <w:sz w:val="24"/>
                <w:szCs w:val="24"/>
                <w:highlight w:val="none"/>
                <w:lang w:val="en-US" w:eastAsia="zh-CN" w:bidi="ar"/>
              </w:rPr>
              <w:t>物业管理区域内秩序维护管理方案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lang w:val="en-US"/>
              </w:rPr>
            </w:pPr>
            <w:r>
              <w:rPr>
                <w:rFonts w:hint="eastAsia" w:ascii="宋体" w:hAnsi="宋体" w:cs="宋体"/>
                <w:color w:val="auto"/>
                <w:kern w:val="2"/>
                <w:sz w:val="24"/>
                <w:szCs w:val="24"/>
                <w:highlight w:val="none"/>
                <w:lang w:val="en-US" w:eastAsia="zh-CN" w:bidi="ar"/>
              </w:rPr>
              <w:t>18</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240" w:lineRule="auto"/>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应急方案：发生突发事件，如台风、暴雨、雪灾、防雷等灾害性天气及火灾、停水、停电等应急事件制定应急方案，方案合理、可行</w:t>
            </w:r>
            <w:r>
              <w:rPr>
                <w:rFonts w:hint="default" w:ascii="宋体" w:hAnsi="宋体" w:cs="宋体"/>
                <w:b w:val="0"/>
                <w:color w:val="auto"/>
                <w:kern w:val="2"/>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得2分，内容有所欠缺待完善的得1分，不合理的不得分。</w:t>
            </w:r>
            <w:r>
              <w:rPr>
                <w:rFonts w:hint="eastAsia" w:ascii="宋体" w:hAnsi="宋体" w:eastAsia="宋体" w:cs="宋体"/>
                <w:b w:val="0"/>
                <w:color w:val="auto"/>
                <w:kern w:val="2"/>
                <w:sz w:val="24"/>
                <w:szCs w:val="24"/>
                <w:highlight w:val="none"/>
                <w:lang w:val="en-US" w:eastAsia="zh-CN" w:bidi="ar"/>
              </w:rPr>
              <w:t>（</w:t>
            </w:r>
            <w:r>
              <w:rPr>
                <w:rFonts w:hint="default" w:ascii="宋体" w:hAnsi="宋体" w:cs="宋体"/>
                <w:b w:val="0"/>
                <w:color w:val="auto"/>
                <w:kern w:val="2"/>
                <w:sz w:val="24"/>
                <w:szCs w:val="24"/>
                <w:highlight w:val="none"/>
                <w:lang w:eastAsia="zh-CN" w:bidi="ar"/>
              </w:rPr>
              <w:t>共</w:t>
            </w:r>
            <w:r>
              <w:rPr>
                <w:rFonts w:hint="eastAsia" w:ascii="宋体" w:hAnsi="宋体" w:eastAsia="宋体" w:cs="宋体"/>
                <w:b w:val="0"/>
                <w:color w:val="auto"/>
                <w:kern w:val="0"/>
                <w:sz w:val="24"/>
                <w:szCs w:val="24"/>
                <w:highlight w:val="none"/>
                <w:lang w:val="en-US" w:eastAsia="zh-CN" w:bidi="ar"/>
              </w:rPr>
              <w:t>2</w:t>
            </w:r>
            <w:r>
              <w:rPr>
                <w:rFonts w:hint="eastAsia" w:ascii="宋体" w:hAnsi="宋体" w:eastAsia="宋体" w:cs="宋体"/>
                <w:b w:val="0"/>
                <w:color w:val="auto"/>
                <w:kern w:val="2"/>
                <w:sz w:val="24"/>
                <w:szCs w:val="24"/>
                <w:highlight w:val="none"/>
                <w:lang w:val="en-US" w:eastAsia="zh-CN" w:bidi="ar"/>
              </w:rPr>
              <w:t>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应急方案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宋体" w:hAnsi="宋体" w:eastAsia="宋体" w:cs="仿宋_GB2312"/>
                <w:color w:val="auto"/>
                <w:kern w:val="2"/>
                <w:sz w:val="24"/>
                <w:szCs w:val="24"/>
                <w:highlight w:val="none"/>
                <w:lang w:val="en-US" w:eastAsia="zh-CN"/>
              </w:rPr>
            </w:pPr>
            <w:r>
              <w:rPr>
                <w:rFonts w:hint="eastAsia" w:ascii="宋体" w:hAnsi="宋体" w:cs="仿宋_GB2312"/>
                <w:color w:val="auto"/>
                <w:kern w:val="2"/>
                <w:sz w:val="24"/>
                <w:szCs w:val="24"/>
                <w:highlight w:val="none"/>
                <w:lang w:val="en-US" w:eastAsia="zh-CN"/>
              </w:rPr>
              <w:t>19</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240" w:lineRule="auto"/>
              <w:ind w:left="0" w:right="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投标人对于服务人员的岗前及岗位培训计划，根据提供的方案内容进行评分，方案内容完整且合理、可行</w:t>
            </w:r>
            <w:r>
              <w:rPr>
                <w:rFonts w:hint="default" w:ascii="宋体" w:hAnsi="宋体" w:cs="宋体"/>
                <w:b w:val="0"/>
                <w:color w:val="auto"/>
                <w:kern w:val="2"/>
                <w:sz w:val="24"/>
                <w:szCs w:val="24"/>
                <w:highlight w:val="none"/>
                <w:lang w:eastAsia="zh-CN" w:bidi="ar"/>
              </w:rPr>
              <w:t>的</w:t>
            </w:r>
            <w:r>
              <w:rPr>
                <w:rFonts w:hint="eastAsia" w:ascii="宋体" w:hAnsi="宋体" w:eastAsia="宋体" w:cs="宋体"/>
                <w:color w:val="auto"/>
                <w:kern w:val="0"/>
                <w:sz w:val="24"/>
                <w:szCs w:val="24"/>
                <w:highlight w:val="none"/>
                <w:lang w:val="en-US" w:eastAsia="zh-CN" w:bidi="ar"/>
              </w:rPr>
              <w:t>得2分，内容有所欠缺待完善的得1分，不合理的不得分。</w:t>
            </w:r>
            <w:r>
              <w:rPr>
                <w:rFonts w:hint="eastAsia" w:ascii="宋体" w:hAnsi="宋体" w:eastAsia="宋体" w:cs="宋体"/>
                <w:b w:val="0"/>
                <w:color w:val="auto"/>
                <w:kern w:val="2"/>
                <w:sz w:val="24"/>
                <w:szCs w:val="24"/>
                <w:highlight w:val="none"/>
                <w:lang w:val="en-US" w:eastAsia="zh-CN" w:bidi="ar"/>
              </w:rPr>
              <w:t>（</w:t>
            </w:r>
            <w:r>
              <w:rPr>
                <w:rFonts w:hint="default" w:ascii="宋体" w:hAnsi="宋体" w:cs="宋体"/>
                <w:b w:val="0"/>
                <w:color w:val="auto"/>
                <w:kern w:val="2"/>
                <w:sz w:val="24"/>
                <w:szCs w:val="24"/>
                <w:highlight w:val="none"/>
                <w:lang w:eastAsia="zh-CN" w:bidi="ar"/>
              </w:rPr>
              <w:t>共</w:t>
            </w:r>
            <w:r>
              <w:rPr>
                <w:rFonts w:hint="eastAsia" w:ascii="宋体" w:hAnsi="宋体" w:eastAsia="宋体" w:cs="宋体"/>
                <w:b w:val="0"/>
                <w:color w:val="auto"/>
                <w:kern w:val="0"/>
                <w:sz w:val="24"/>
                <w:szCs w:val="24"/>
                <w:highlight w:val="none"/>
                <w:lang w:val="en-US" w:eastAsia="zh-CN" w:bidi="ar"/>
              </w:rPr>
              <w:t>2</w:t>
            </w:r>
            <w:r>
              <w:rPr>
                <w:rFonts w:hint="eastAsia" w:ascii="宋体" w:hAnsi="宋体" w:eastAsia="宋体" w:cs="宋体"/>
                <w:b w:val="0"/>
                <w:color w:val="auto"/>
                <w:kern w:val="2"/>
                <w:sz w:val="24"/>
                <w:szCs w:val="24"/>
                <w:highlight w:val="none"/>
                <w:lang w:val="en-US" w:eastAsia="zh-CN" w:bidi="ar"/>
              </w:rPr>
              <w:t>分）</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lang w:val="en-US" w:eastAsia="zh-CN"/>
              </w:rPr>
            </w:pPr>
            <w:r>
              <w:rPr>
                <w:rFonts w:hint="eastAsia" w:ascii="宋体" w:hAnsi="宋体" w:cs="宋体"/>
                <w:b w:val="0"/>
                <w:color w:val="auto"/>
                <w:kern w:val="2"/>
                <w:sz w:val="24"/>
                <w:szCs w:val="24"/>
                <w:highlight w:val="none"/>
                <w:lang w:val="en-US" w:eastAsia="zh-CN"/>
              </w:rPr>
              <w:t>2</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主观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pacing w:before="0" w:beforeAutospacing="0" w:after="0" w:afterAutospacing="0" w:line="360" w:lineRule="auto"/>
              <w:ind w:left="0" w:right="0"/>
              <w:jc w:val="center"/>
              <w:outlineLvl w:val="0"/>
              <w:rPr>
                <w:rFonts w:hint="eastAsia" w:ascii="宋体" w:hAnsi="宋体" w:eastAsia="宋体" w:cs="宋体"/>
                <w:b w:val="0"/>
                <w:i w:val="0"/>
                <w:color w:val="auto"/>
                <w:kern w:val="0"/>
                <w:sz w:val="24"/>
                <w:szCs w:val="24"/>
                <w:highlight w:val="none"/>
              </w:rPr>
            </w:pPr>
            <w:r>
              <w:rPr>
                <w:rFonts w:hint="eastAsia" w:ascii="宋体" w:hAnsi="宋体" w:eastAsia="宋体" w:cs="宋体"/>
                <w:b w:val="0"/>
                <w:color w:val="auto"/>
                <w:kern w:val="2"/>
                <w:sz w:val="24"/>
                <w:szCs w:val="24"/>
                <w:highlight w:val="none"/>
                <w:lang w:val="en-US" w:eastAsia="zh-CN" w:bidi="ar"/>
              </w:rPr>
              <w:t>培训计划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88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napToGrid w:val="0"/>
              <w:spacing w:before="0" w:beforeAutospacing="0" w:after="0" w:afterAutospacing="0" w:line="360" w:lineRule="auto"/>
              <w:ind w:left="0" w:right="0"/>
              <w:jc w:val="center"/>
              <w:rPr>
                <w:rFonts w:hint="eastAsia" w:ascii="宋体" w:hAnsi="宋体" w:eastAsia="宋体" w:cs="仿宋_GB2312"/>
                <w:color w:val="auto"/>
                <w:kern w:val="2"/>
                <w:sz w:val="24"/>
                <w:szCs w:val="24"/>
                <w:highlight w:val="none"/>
                <w:lang w:eastAsia="zh-CN"/>
              </w:rPr>
            </w:pPr>
            <w:r>
              <w:rPr>
                <w:rFonts w:hint="default" w:ascii="宋体" w:hAnsi="宋体" w:cs="仿宋_GB2312"/>
                <w:color w:val="auto"/>
                <w:kern w:val="2"/>
                <w:sz w:val="24"/>
                <w:szCs w:val="24"/>
                <w:highlight w:val="none"/>
              </w:rPr>
              <w:t>2</w:t>
            </w:r>
            <w:r>
              <w:rPr>
                <w:rFonts w:hint="eastAsia" w:ascii="宋体" w:hAnsi="宋体" w:cs="仿宋_GB2312"/>
                <w:color w:val="auto"/>
                <w:kern w:val="2"/>
                <w:sz w:val="24"/>
                <w:szCs w:val="24"/>
                <w:highlight w:val="none"/>
                <w:lang w:val="en-US" w:eastAsia="zh-CN"/>
              </w:rPr>
              <w:t>0</w:t>
            </w:r>
          </w:p>
        </w:tc>
        <w:tc>
          <w:tcPr>
            <w:tcW w:w="3545"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widowControl w:val="0"/>
              <w:suppressLineNumbers w:val="0"/>
              <w:adjustRightInd w:val="0"/>
              <w:spacing w:before="0" w:beforeAutospacing="0" w:after="0" w:afterAutospacing="0" w:line="240" w:lineRule="auto"/>
              <w:ind w:left="0" w:right="0"/>
              <w:jc w:val="both"/>
              <w:outlineLvl w:val="0"/>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有效投标报价的最低价作为评标基准价，其最低报价为满分；按［投标报价得分</w:t>
            </w:r>
            <w:r>
              <w:rPr>
                <w:rFonts w:hint="eastAsia" w:ascii="宋体" w:hAnsi="宋体" w:eastAsia="宋体" w:cs="仿宋_GB2312"/>
                <w:color w:val="auto"/>
                <w:kern w:val="2"/>
                <w:sz w:val="24"/>
                <w:szCs w:val="24"/>
                <w:highlight w:val="none"/>
                <w:lang w:val="en-US" w:eastAsia="zh-CN" w:bidi="ar"/>
              </w:rPr>
              <w:t>=（评标基准价/投标报价）*</w:t>
            </w:r>
            <w:r>
              <w:rPr>
                <w:rFonts w:hint="eastAsia" w:ascii="宋体" w:hAnsi="宋体" w:eastAsia="宋体" w:cs="宋体"/>
                <w:color w:val="auto"/>
                <w:kern w:val="2"/>
                <w:sz w:val="24"/>
                <w:szCs w:val="24"/>
                <w:highlight w:val="none"/>
                <w:lang w:val="en-US" w:eastAsia="zh-CN" w:bidi="ar"/>
              </w:rPr>
              <w:t>最高分值］的计算公式计算。</w:t>
            </w:r>
          </w:p>
          <w:p>
            <w:pPr>
              <w:keepNext w:val="0"/>
              <w:keepLines w:val="0"/>
              <w:widowControl/>
              <w:suppressLineNumbers w:val="0"/>
              <w:shd w:val="clear" w:fill="FFFFFF"/>
              <w:adjustRightInd w:val="0"/>
              <w:spacing w:before="0" w:beforeAutospacing="0" w:after="225" w:afterAutospacing="0" w:line="240" w:lineRule="auto"/>
              <w:ind w:left="0" w:right="0" w:firstLine="420"/>
              <w:jc w:val="left"/>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评标过程中，不得去掉报价中的最高报价和最低报价。</w:t>
            </w:r>
          </w:p>
          <w:p>
            <w:pPr>
              <w:keepNext w:val="0"/>
              <w:keepLines w:val="0"/>
              <w:widowControl/>
              <w:suppressLineNumbers w:val="0"/>
              <w:shd w:val="clear" w:fill="FFFFFF"/>
              <w:adjustRightInd w:val="0"/>
              <w:spacing w:before="0" w:beforeAutospacing="0" w:after="225" w:afterAutospacing="0" w:line="240" w:lineRule="auto"/>
              <w:ind w:left="0" w:right="0" w:firstLine="420"/>
              <w:jc w:val="left"/>
              <w:rPr>
                <w:rFonts w:hint="eastAsia" w:ascii="宋体" w:hAnsi="宋体" w:eastAsia="宋体" w:cs="Times New Roman"/>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6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outlineLvl w:val="0"/>
              <w:rPr>
                <w:rFonts w:hint="eastAsia" w:ascii="宋体" w:hAnsi="宋体" w:eastAsia="宋体" w:cs="仿宋_GB2312"/>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50</w:t>
            </w:r>
          </w:p>
        </w:tc>
        <w:tc>
          <w:tcPr>
            <w:tcW w:w="114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outlineLvl w:val="0"/>
              <w:rPr>
                <w:rFonts w:hint="eastAsia" w:ascii="宋体" w:hAnsi="宋体" w:eastAsia="宋体" w:cs="仿宋_GB2312"/>
                <w:color w:val="auto"/>
                <w:kern w:val="2"/>
                <w:sz w:val="24"/>
                <w:szCs w:val="24"/>
                <w:highlight w:val="none"/>
              </w:rPr>
            </w:pPr>
            <w:r>
              <w:rPr>
                <w:rFonts w:hint="eastAsia" w:ascii="宋体" w:hAnsi="宋体" w:eastAsia="宋体" w:cs="宋体"/>
                <w:b w:val="0"/>
                <w:color w:val="auto"/>
                <w:kern w:val="2"/>
                <w:sz w:val="24"/>
                <w:szCs w:val="24"/>
                <w:highlight w:val="none"/>
                <w:lang w:val="en-US" w:eastAsia="zh-CN" w:bidi="ar"/>
              </w:rPr>
              <w:t>客观</w:t>
            </w:r>
          </w:p>
        </w:tc>
        <w:tc>
          <w:tcPr>
            <w:tcW w:w="215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djustRightInd w:val="0"/>
              <w:spacing w:before="0" w:beforeAutospacing="0" w:after="0" w:afterAutospacing="0" w:line="360" w:lineRule="auto"/>
              <w:ind w:left="0" w:right="0"/>
              <w:jc w:val="center"/>
              <w:outlineLvl w:val="0"/>
              <w:rPr>
                <w:rFonts w:hint="eastAsia"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bidi="ar"/>
              </w:rPr>
              <w:t>/</w:t>
            </w:r>
          </w:p>
        </w:tc>
      </w:tr>
    </w:tbl>
    <w:p/>
    <w:p>
      <w:pPr>
        <w:snapToGrid w:val="0"/>
        <w:spacing w:line="360" w:lineRule="auto"/>
        <w:outlineLvl w:val="9"/>
        <w:rPr>
          <w:ins w:id="30" w:author="HP" w:date="2024-02-23T09:16:58Z"/>
          <w:rFonts w:hint="eastAsia" w:ascii="宋体" w:hAnsi="宋体" w:cs="宋体"/>
          <w:b/>
          <w:sz w:val="32"/>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w:t>
      </w:r>
      <w:r>
        <w:rPr>
          <w:rFonts w:hint="eastAsia" w:ascii="宋体" w:hAnsi="宋体" w:cs="宋体"/>
          <w:color w:val="auto"/>
          <w:sz w:val="24"/>
          <w:lang w:val="en-US" w:eastAsia="zh-CN"/>
        </w:rPr>
        <w:t>和</w:t>
      </w:r>
      <w:r>
        <w:rPr>
          <w:rFonts w:hint="eastAsia" w:ascii="宋体" w:hAnsi="宋体" w:cs="宋体"/>
          <w:sz w:val="24"/>
        </w:rPr>
        <w:t>内容）提供评标标准相应的商务技术资料。 </w:t>
      </w:r>
    </w:p>
    <w:p>
      <w:pPr>
        <w:snapToGrid w:val="0"/>
        <w:spacing w:line="360" w:lineRule="auto"/>
        <w:outlineLvl w:val="1"/>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outlineLvl w:val="1"/>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1"/>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outlineLvl w:val="1"/>
        <w:rPr>
          <w:rFonts w:ascii="宋体" w:hAnsi="宋体" w:cs="宋体"/>
          <w:b/>
          <w:sz w:val="32"/>
        </w:rPr>
      </w:pPr>
      <w:r>
        <w:rPr>
          <w:rFonts w:hint="eastAsia" w:ascii="宋体" w:hAnsi="宋体" w:cs="宋体"/>
          <w:b/>
          <w:sz w:val="32"/>
        </w:rPr>
        <w:t>四、评标中的其他事项</w:t>
      </w:r>
    </w:p>
    <w:p>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highlight w:val="none"/>
        </w:rPr>
      </w:pPr>
      <w:r>
        <w:rPr>
          <w:rFonts w:hint="eastAsia" w:ascii="宋体" w:hAnsi="宋体" w:cs="宋体"/>
          <w:kern w:val="0"/>
          <w:sz w:val="24"/>
        </w:rPr>
        <w:t>4.2.12投标人仅提交备份投标文件，未在电子交易平台传输递交投标文件</w:t>
      </w:r>
      <w:r>
        <w:rPr>
          <w:rFonts w:hint="eastAsia" w:ascii="宋体" w:hAnsi="宋体" w:cs="宋体"/>
          <w:kern w:val="0"/>
          <w:sz w:val="24"/>
          <w:highlight w:val="none"/>
        </w:rPr>
        <w:t>的，投标无效；</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4.2.13投标人未提供样品或提供的样品不满足采购需求实质性条件的，投标无效；</w:t>
      </w:r>
    </w:p>
    <w:p>
      <w:pPr>
        <w:tabs>
          <w:tab w:val="left" w:pos="432"/>
        </w:tabs>
        <w:ind w:left="430" w:leftChars="205"/>
        <w:outlineLvl w:val="9"/>
        <w:rPr>
          <w:rFonts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4.2.14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highlight w:val="none"/>
        </w:rPr>
        <w:t>4.2.15法律、</w:t>
      </w:r>
      <w:r>
        <w:rPr>
          <w:rFonts w:hint="eastAsia" w:ascii="宋体" w:hAnsi="宋体" w:cs="宋体"/>
          <w:kern w:val="0"/>
          <w:sz w:val="24"/>
        </w:rPr>
        <w:t>法规、规章（适用本市的）及省级以上规范性文件（适用本市的）规定的其他无效情形。</w:t>
      </w:r>
    </w:p>
    <w:p>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4"/>
        <w:snapToGrid w:val="0"/>
        <w:spacing w:line="360" w:lineRule="auto"/>
        <w:rPr>
          <w:rFonts w:cs="宋体"/>
        </w:rPr>
      </w:pPr>
      <w:r>
        <w:rPr>
          <w:rFonts w:hint="eastAsia" w:cs="宋体"/>
        </w:rPr>
        <w:t>5.1符合专业条件的供应商或者对招标文件作实质响应的供应商不足3家的；</w:t>
      </w:r>
    </w:p>
    <w:p>
      <w:pPr>
        <w:pStyle w:val="24"/>
        <w:snapToGrid w:val="0"/>
        <w:spacing w:line="360" w:lineRule="auto"/>
        <w:rPr>
          <w:rFonts w:cs="宋体"/>
        </w:rPr>
      </w:pPr>
      <w:r>
        <w:rPr>
          <w:rFonts w:hint="eastAsia" w:cs="宋体"/>
        </w:rPr>
        <w:t>5.2出现影响采购公正的违法、违规行为的；</w:t>
      </w:r>
    </w:p>
    <w:p>
      <w:pPr>
        <w:pStyle w:val="24"/>
        <w:snapToGrid w:val="0"/>
        <w:spacing w:line="360" w:lineRule="auto"/>
        <w:rPr>
          <w:rFonts w:cs="宋体"/>
        </w:rPr>
      </w:pPr>
      <w:r>
        <w:rPr>
          <w:rFonts w:hint="eastAsia" w:cs="宋体"/>
        </w:rPr>
        <w:t>5.3投标人的报价均超过了采购预算，采购人不能支付的；</w:t>
      </w:r>
    </w:p>
    <w:p>
      <w:pPr>
        <w:pStyle w:val="24"/>
        <w:snapToGrid w:val="0"/>
        <w:spacing w:line="360" w:lineRule="auto"/>
        <w:rPr>
          <w:rFonts w:cs="宋体"/>
        </w:rPr>
      </w:pPr>
      <w:r>
        <w:rPr>
          <w:rFonts w:hint="eastAsia" w:cs="宋体"/>
        </w:rPr>
        <w:t>5.4因重大变故，采购任务取消的。</w:t>
      </w:r>
    </w:p>
    <w:p>
      <w:pPr>
        <w:pStyle w:val="24"/>
        <w:snapToGrid w:val="0"/>
        <w:spacing w:line="360" w:lineRule="auto"/>
        <w:rPr>
          <w:rFonts w:cs="宋体"/>
        </w:rPr>
      </w:pPr>
      <w:r>
        <w:rPr>
          <w:rFonts w:hint="eastAsia" w:cs="宋体"/>
        </w:rPr>
        <w:t>废标后，采购机构应当将废标理由通知所有投标人。</w:t>
      </w:r>
    </w:p>
    <w:p>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4"/>
        <w:snapToGrid w:val="0"/>
        <w:spacing w:line="360" w:lineRule="auto"/>
        <w:rPr>
          <w:rFonts w:cs="宋体"/>
        </w:rPr>
      </w:pPr>
      <w:r>
        <w:rPr>
          <w:rFonts w:hint="eastAsia" w:cs="宋体"/>
        </w:rPr>
        <w:t>7.1未确定中标供应商的，终止本次政府采购活动，重新开展政府采购活动。</w:t>
      </w:r>
    </w:p>
    <w:p>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rPr>
      </w:pPr>
      <w:r>
        <w:rPr>
          <w:rFonts w:hint="eastAsia" w:cs="宋体"/>
        </w:rPr>
        <w:t>7.4政府采购合同已经履行，给采购人、供应商造成损失的，由责任人承担赔偿责任。</w:t>
      </w:r>
    </w:p>
    <w:p>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rPr>
      </w:pPr>
    </w:p>
    <w:bookmarkEnd w:id="27"/>
    <w:p>
      <w:pPr>
        <w:widowControl/>
        <w:adjustRightInd/>
        <w:jc w:val="left"/>
        <w:rPr>
          <w:rFonts w:ascii="宋体" w:hAnsi="宋体" w:cs="宋体"/>
          <w:b/>
          <w:sz w:val="36"/>
          <w:szCs w:val="36"/>
        </w:rPr>
      </w:pPr>
      <w:bookmarkStart w:id="393" w:name="第五部分"/>
      <w:bookmarkStart w:id="394" w:name="_Toc86217003"/>
      <w:r>
        <w:rPr>
          <w:rFonts w:ascii="宋体" w:hAnsi="宋体" w:cs="宋体"/>
          <w:b/>
          <w:sz w:val="36"/>
          <w:szCs w:val="36"/>
        </w:rPr>
        <w:br w:type="page"/>
      </w: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outlineLvl w:val="1"/>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699"/>
        <w:ind w:firstLine="2843" w:firstLineChars="1180"/>
        <w:outlineLvl w:val="1"/>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tabs>
          <w:tab w:val="left" w:pos="432"/>
        </w:tabs>
        <w:outlineLvl w:val="9"/>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6"/>
        <w:spacing w:before="120" w:line="22" w:lineRule="atLeast"/>
        <w:rPr>
          <w:rFonts w:ascii="宋体" w:hAnsi="宋体" w:eastAsia="宋体" w:cs="宋体"/>
          <w:szCs w:val="24"/>
        </w:rPr>
      </w:pPr>
    </w:p>
    <w:p>
      <w:pPr>
        <w:pStyle w:val="596"/>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年</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月</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日</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hint="eastAsia" w:ascii="宋体" w:hAnsi="宋体" w:cs="宋体"/>
          <w:color w:val="0000FF"/>
          <w:sz w:val="24"/>
          <w:u w:val="single"/>
        </w:rPr>
        <w:t>（采购人）</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以</w:t>
      </w:r>
      <w:r>
        <w:rPr>
          <w:rFonts w:asciiTheme="minorEastAsia" w:hAnsiTheme="minorEastAsia" w:eastAsiaTheme="minorEastAsia"/>
          <w:sz w:val="24"/>
          <w:u w:val="single"/>
        </w:rPr>
        <w:t xml:space="preserve">   （政府采购方式）  </w:t>
      </w:r>
      <w:r>
        <w:rPr>
          <w:rFonts w:hint="eastAsia" w:asciiTheme="minorEastAsia" w:hAnsiTheme="minorEastAsia" w:eastAsiaTheme="minorEastAsia"/>
          <w:sz w:val="24"/>
        </w:rPr>
        <w:t>对</w:t>
      </w:r>
      <w:r>
        <w:rPr>
          <w:rFonts w:asciiTheme="minorEastAsia" w:hAnsiTheme="minorEastAsia" w:eastAsiaTheme="minorEastAsia"/>
          <w:sz w:val="24"/>
          <w:u w:val="single"/>
        </w:rPr>
        <w:t xml:space="preserve">  </w:t>
      </w:r>
      <w:r>
        <w:rPr>
          <w:rFonts w:hint="eastAsia" w:ascii="宋体" w:hAnsi="宋体" w:cs="宋体"/>
          <w:color w:val="0000FF"/>
          <w:sz w:val="24"/>
          <w:u w:val="single"/>
        </w:rPr>
        <w:t xml:space="preserve">（项目名称）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项目进行了采购。经</w:t>
      </w:r>
      <w:r>
        <w:rPr>
          <w:rFonts w:asciiTheme="minorEastAsia" w:hAnsiTheme="minorEastAsia" w:eastAsiaTheme="minorEastAsia"/>
          <w:sz w:val="24"/>
          <w:u w:val="single"/>
        </w:rPr>
        <w:t xml:space="preserve">   （相关评定主体名称）   </w:t>
      </w:r>
      <w:r>
        <w:rPr>
          <w:rFonts w:hint="eastAsia" w:asciiTheme="minorEastAsia" w:hAnsiTheme="minorEastAsia" w:eastAsiaTheme="minorEastAsia"/>
          <w:sz w:val="24"/>
        </w:rPr>
        <w:t>评定，</w:t>
      </w:r>
      <w:r>
        <w:rPr>
          <w:rFonts w:asciiTheme="minorEastAsia" w:hAnsiTheme="minorEastAsia" w:eastAsiaTheme="minorEastAsia"/>
          <w:sz w:val="24"/>
          <w:u w:val="single"/>
        </w:rPr>
        <w:t xml:space="preserve">   （中标供应商名称） </w:t>
      </w:r>
      <w:r>
        <w:rPr>
          <w:rFonts w:hint="eastAsia" w:asciiTheme="minorEastAsia" w:hAnsiTheme="minorEastAsia" w:eastAsiaTheme="minorEastAsia"/>
          <w:sz w:val="24"/>
        </w:rPr>
        <w:t>为该项目中标供应商。现于中标通知书发出之日起10个工作日内，按照采购文件确定的事项签订本合同。</w:t>
      </w:r>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u w:val="single"/>
        </w:rPr>
        <w:t xml:space="preserve">   </w:t>
      </w:r>
      <w:r>
        <w:rPr>
          <w:rFonts w:asciiTheme="minorEastAsia" w:hAnsiTheme="minorEastAsia" w:eastAsiaTheme="minorEastAsia"/>
          <w:color w:val="0000FF"/>
          <w:sz w:val="24"/>
          <w:u w:val="single"/>
        </w:rPr>
        <w:t xml:space="preserve">（采购人） </w:t>
      </w:r>
      <w:r>
        <w:rPr>
          <w:rFonts w:asciiTheme="minorEastAsia" w:hAnsiTheme="minorEastAsia" w:eastAsiaTheme="minorEastAsia"/>
          <w:sz w:val="24"/>
          <w:u w:val="single"/>
        </w:rPr>
        <w:t xml:space="preserve">  </w:t>
      </w:r>
      <w:r>
        <w:rPr>
          <w:rFonts w:asciiTheme="minorEastAsia" w:hAnsiTheme="minorEastAsia" w:eastAsiaTheme="minorEastAsia"/>
          <w:sz w:val="24"/>
          <w:lang w:val="zh-CN"/>
        </w:rPr>
        <w:t>(以下简称：甲方)和</w:t>
      </w:r>
      <w:r>
        <w:rPr>
          <w:rFonts w:asciiTheme="minorEastAsia" w:hAnsiTheme="minorEastAsia" w:eastAsiaTheme="minorEastAsia"/>
          <w:sz w:val="24"/>
          <w:u w:val="single"/>
        </w:rPr>
        <w:t xml:space="preserve">   （中标供应商名称）   </w:t>
      </w:r>
      <w:r>
        <w:rPr>
          <w:rFonts w:asciiTheme="minorEastAsia" w:hAnsiTheme="minorEastAsia" w:eastAsiaTheme="minorEastAsia"/>
          <w:sz w:val="24"/>
          <w:lang w:val="zh-CN"/>
        </w:rPr>
        <w:t>(以下简称：乙方)协商一致，约定以下合同</w:t>
      </w:r>
      <w:r>
        <w:rPr>
          <w:rFonts w:hint="eastAsia" w:asciiTheme="minorEastAsia" w:hAnsiTheme="minorEastAsia" w:eastAsiaTheme="minorEastAsia"/>
          <w:sz w:val="24"/>
        </w:rPr>
        <w:t>条款，以兹共同遵守、全面履行。</w:t>
      </w:r>
    </w:p>
    <w:p>
      <w:pPr>
        <w:spacing w:line="560" w:lineRule="exact"/>
        <w:ind w:firstLine="482" w:firstLineChars="200"/>
        <w:outlineLvl w:val="2"/>
        <w:rPr>
          <w:rFonts w:asciiTheme="minorEastAsia" w:hAnsiTheme="minorEastAsia" w:eastAsiaTheme="minorEastAsia"/>
          <w:sz w:val="24"/>
        </w:rPr>
      </w:pPr>
      <w:bookmarkStart w:id="395" w:name="_Toc28855"/>
      <w:bookmarkStart w:id="396" w:name="_Toc19273"/>
      <w:bookmarkStart w:id="397" w:name="_Toc15367"/>
      <w:bookmarkStart w:id="398" w:name="_Toc20421"/>
      <w:bookmarkStart w:id="399" w:name="_Toc22967"/>
      <w:r>
        <w:rPr>
          <w:rFonts w:asciiTheme="minorEastAsia" w:hAnsiTheme="minorEastAsia" w:eastAsiaTheme="minorEastAsia"/>
          <w:b/>
          <w:sz w:val="24"/>
        </w:rPr>
        <w:t xml:space="preserve">1.1 </w:t>
      </w:r>
      <w:r>
        <w:rPr>
          <w:rFonts w:hint="eastAsia" w:asciiTheme="minorEastAsia" w:hAnsiTheme="minorEastAsia" w:eastAsiaTheme="minorEastAsia"/>
          <w:b/>
          <w:sz w:val="24"/>
        </w:rPr>
        <w:t>合同组成部分</w:t>
      </w:r>
      <w:bookmarkEnd w:id="395"/>
      <w:bookmarkEnd w:id="396"/>
      <w:bookmarkEnd w:id="397"/>
      <w:bookmarkEnd w:id="398"/>
      <w:bookmarkEnd w:id="399"/>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1.1.1 </w:t>
      </w:r>
      <w:r>
        <w:rPr>
          <w:rFonts w:hint="eastAsia" w:asciiTheme="minorEastAsia" w:hAnsiTheme="minorEastAsia" w:eastAsiaTheme="minorEastAsia"/>
          <w:sz w:val="24"/>
        </w:rPr>
        <w:t>本合同及其补充合同、变更协议；</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1.1.2 </w:t>
      </w:r>
      <w:r>
        <w:rPr>
          <w:rFonts w:hint="eastAsia" w:asciiTheme="minorEastAsia" w:hAnsiTheme="minorEastAsia" w:eastAsiaTheme="minorEastAsia"/>
          <w:sz w:val="24"/>
        </w:rPr>
        <w:t>中标通知书；</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1.1.3 </w:t>
      </w:r>
      <w:r>
        <w:rPr>
          <w:rFonts w:hint="eastAsia" w:asciiTheme="minorEastAsia" w:hAnsiTheme="minorEastAsia" w:eastAsiaTheme="minorEastAsia"/>
          <w:sz w:val="24"/>
        </w:rPr>
        <w:t>投标文件（含澄清或者说明文件）；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1.1.4 </w:t>
      </w:r>
      <w:r>
        <w:rPr>
          <w:rFonts w:hint="eastAsia" w:asciiTheme="minorEastAsia" w:hAnsiTheme="minorEastAsia" w:eastAsiaTheme="minorEastAsia"/>
          <w:sz w:val="24"/>
        </w:rPr>
        <w:t>招标文件（含澄清或者修改文件）；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1.1.5 </w:t>
      </w:r>
      <w:r>
        <w:rPr>
          <w:rFonts w:hint="eastAsia" w:asciiTheme="minorEastAsia" w:hAnsiTheme="minorEastAsia" w:eastAsiaTheme="minorEastAsia"/>
          <w:sz w:val="24"/>
        </w:rPr>
        <w:t>其他相关采购文件。</w:t>
      </w:r>
    </w:p>
    <w:p>
      <w:pPr>
        <w:spacing w:line="560" w:lineRule="exact"/>
        <w:ind w:firstLine="482" w:firstLineChars="200"/>
        <w:outlineLvl w:val="2"/>
        <w:rPr>
          <w:rFonts w:asciiTheme="minorEastAsia" w:hAnsiTheme="minorEastAsia" w:eastAsiaTheme="minorEastAsia"/>
          <w:b/>
          <w:sz w:val="24"/>
        </w:rPr>
      </w:pPr>
      <w:bookmarkStart w:id="400" w:name="_Toc2918"/>
      <w:bookmarkStart w:id="401" w:name="_Toc6311"/>
      <w:bookmarkStart w:id="402" w:name="_Toc6773"/>
      <w:bookmarkStart w:id="403" w:name="_Toc22185"/>
      <w:bookmarkStart w:id="404" w:name="_Toc18585"/>
      <w:r>
        <w:rPr>
          <w:rFonts w:asciiTheme="minorEastAsia" w:hAnsiTheme="minorEastAsia" w:eastAsiaTheme="minorEastAsia"/>
          <w:b/>
          <w:sz w:val="24"/>
        </w:rPr>
        <w:t xml:space="preserve">1.2 </w:t>
      </w:r>
      <w:r>
        <w:rPr>
          <w:rFonts w:hint="eastAsia" w:asciiTheme="minorEastAsia" w:hAnsiTheme="minorEastAsia" w:eastAsiaTheme="minorEastAsia"/>
          <w:b/>
          <w:sz w:val="24"/>
        </w:rPr>
        <w:t>标的</w:t>
      </w:r>
      <w:bookmarkEnd w:id="400"/>
      <w:bookmarkEnd w:id="401"/>
      <w:bookmarkEnd w:id="402"/>
      <w:bookmarkEnd w:id="403"/>
      <w:bookmarkEnd w:id="404"/>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1.2.1 </w:t>
      </w:r>
      <w:r>
        <w:rPr>
          <w:rFonts w:hint="eastAsia" w:asciiTheme="minorEastAsia" w:hAnsiTheme="minorEastAsia" w:eastAsiaTheme="minorEastAsia"/>
          <w:sz w:val="24"/>
        </w:rPr>
        <w:t>标的</w:t>
      </w:r>
      <w:r>
        <w:rPr>
          <w:rFonts w:asciiTheme="minorEastAsia" w:hAnsiTheme="minorEastAsia" w:eastAsiaTheme="minorEastAsia"/>
          <w:sz w:val="24"/>
        </w:rPr>
        <w:t>名称：</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1.2.2 </w:t>
      </w:r>
      <w:r>
        <w:rPr>
          <w:rFonts w:hint="eastAsia" w:asciiTheme="minorEastAsia" w:hAnsiTheme="minorEastAsia" w:eastAsiaTheme="minorEastAsia"/>
          <w:sz w:val="24"/>
        </w:rPr>
        <w:t>标的</w:t>
      </w:r>
      <w:r>
        <w:rPr>
          <w:rFonts w:asciiTheme="minorEastAsia" w:hAnsiTheme="minorEastAsia" w:eastAsiaTheme="minorEastAsia"/>
          <w:sz w:val="24"/>
        </w:rPr>
        <w:t>数量：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1.2.3 </w:t>
      </w:r>
      <w:r>
        <w:rPr>
          <w:rFonts w:hint="eastAsia" w:asciiTheme="minorEastAsia" w:hAnsiTheme="minorEastAsia" w:eastAsiaTheme="minorEastAsia"/>
          <w:sz w:val="24"/>
        </w:rPr>
        <w:t>标的质量：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b/>
          <w:sz w:val="24"/>
        </w:rPr>
      </w:pPr>
      <w:bookmarkStart w:id="405" w:name="_Toc21124"/>
      <w:bookmarkStart w:id="406" w:name="_Toc4929"/>
      <w:bookmarkStart w:id="407" w:name="_Toc5635"/>
      <w:bookmarkStart w:id="408" w:name="_Toc13918"/>
      <w:bookmarkStart w:id="409" w:name="_Toc1386"/>
      <w:r>
        <w:rPr>
          <w:rFonts w:asciiTheme="minorEastAsia" w:hAnsiTheme="minorEastAsia" w:eastAsiaTheme="minorEastAsia"/>
          <w:b/>
          <w:sz w:val="24"/>
        </w:rPr>
        <w:t>1.3 价款</w:t>
      </w:r>
      <w:bookmarkEnd w:id="405"/>
      <w:bookmarkEnd w:id="406"/>
      <w:bookmarkEnd w:id="407"/>
      <w:bookmarkEnd w:id="408"/>
      <w:bookmarkEnd w:id="40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本合同总价为</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asciiTheme="minorEastAsia" w:hAnsiTheme="minorEastAsia" w:eastAsiaTheme="minorEastAsia"/>
          <w:sz w:val="24"/>
        </w:rPr>
        <w:t>元</w:t>
      </w:r>
      <w:r>
        <w:rPr>
          <w:rFonts w:hint="eastAsia" w:asciiTheme="minorEastAsia" w:hAnsiTheme="minorEastAsia" w:eastAsiaTheme="minorEastAsia"/>
          <w:sz w:val="24"/>
        </w:rPr>
        <w:t>（大写：</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元人民币）</w:t>
      </w:r>
      <w:r>
        <w:rPr>
          <w:rFonts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序号</w:t>
            </w:r>
          </w:p>
        </w:tc>
        <w:tc>
          <w:tcPr>
            <w:tcW w:w="3402" w:type="dxa"/>
            <w:vAlign w:val="center"/>
          </w:tcPr>
          <w:p>
            <w:pPr>
              <w:pStyle w:val="317"/>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分项名称</w:t>
            </w:r>
          </w:p>
        </w:tc>
        <w:tc>
          <w:tcPr>
            <w:tcW w:w="2552" w:type="dxa"/>
            <w:vAlign w:val="center"/>
          </w:tcPr>
          <w:p>
            <w:pPr>
              <w:pStyle w:val="317"/>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pPr>
              <w:pStyle w:val="317"/>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pPr>
              <w:pStyle w:val="317"/>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pPr>
              <w:pStyle w:val="317"/>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pPr>
              <w:pStyle w:val="317"/>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7"/>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总价</w:t>
            </w:r>
          </w:p>
        </w:tc>
        <w:tc>
          <w:tcPr>
            <w:tcW w:w="2552" w:type="dxa"/>
            <w:vAlign w:val="center"/>
          </w:tcPr>
          <w:p>
            <w:pPr>
              <w:pStyle w:val="317"/>
              <w:spacing w:line="560" w:lineRule="exact"/>
              <w:ind w:firstLine="200"/>
              <w:jc w:val="center"/>
              <w:rPr>
                <w:rFonts w:asciiTheme="minorEastAsia" w:hAnsiTheme="minorEastAsia" w:eastAsiaTheme="minorEastAsia"/>
                <w:sz w:val="24"/>
                <w:szCs w:val="24"/>
              </w:rPr>
            </w:pPr>
          </w:p>
        </w:tc>
      </w:tr>
    </w:tbl>
    <w:p>
      <w:pPr>
        <w:spacing w:line="560" w:lineRule="exact"/>
        <w:ind w:firstLine="482" w:firstLineChars="200"/>
        <w:outlineLvl w:val="2"/>
        <w:rPr>
          <w:rFonts w:asciiTheme="minorEastAsia" w:hAnsiTheme="minorEastAsia" w:eastAsiaTheme="minorEastAsia"/>
          <w:b/>
          <w:sz w:val="24"/>
        </w:rPr>
      </w:pPr>
      <w:bookmarkStart w:id="410" w:name="_Toc30506"/>
      <w:bookmarkStart w:id="411" w:name="_Toc30158"/>
      <w:bookmarkStart w:id="412" w:name="_Toc14993"/>
      <w:bookmarkStart w:id="413" w:name="_Toc26916"/>
      <w:bookmarkStart w:id="414" w:name="_Toc3654"/>
      <w:r>
        <w:rPr>
          <w:rFonts w:asciiTheme="minorEastAsia" w:hAnsiTheme="minorEastAsia" w:eastAsiaTheme="minorEastAsia"/>
          <w:b/>
          <w:sz w:val="24"/>
        </w:rPr>
        <w:t>1.4 付款方式和发票开具方式</w:t>
      </w:r>
      <w:bookmarkEnd w:id="410"/>
      <w:bookmarkEnd w:id="411"/>
      <w:bookmarkEnd w:id="412"/>
      <w:bookmarkEnd w:id="413"/>
      <w:bookmarkEnd w:id="414"/>
    </w:p>
    <w:p>
      <w:pPr>
        <w:pStyle w:val="957"/>
        <w:spacing w:before="0" w:beforeAutospacing="0" w:after="0" w:afterAutospacing="0" w:line="360" w:lineRule="auto"/>
        <w:ind w:firstLine="480"/>
        <w:rPr>
          <w:rFonts w:cs="Times New Roman" w:asciiTheme="minorEastAsia" w:hAnsiTheme="minorEastAsia" w:eastAsiaTheme="minorEastAsia"/>
        </w:rPr>
      </w:pPr>
      <w:r>
        <w:rPr>
          <w:rFonts w:cs="Times New Roman" w:asciiTheme="minorEastAsia" w:hAnsiTheme="minorEastAsia" w:eastAsiaTheme="minorEastAsia"/>
        </w:rPr>
        <w:t>1.4.1</w:t>
      </w:r>
      <w:r>
        <w:rPr>
          <w:rFonts w:hint="eastAsia" w:cs="Times New Roman" w:asciiTheme="minorEastAsia" w:hAnsiTheme="minorEastAsia" w:eastAsiaTheme="minorEastAsia"/>
        </w:rPr>
        <w:t>甲方应严格履行合同，及时组织验收，验收合格后及时将合同款支付完毕。对于满足合同约定支付条件的，甲方自收到发票后</w:t>
      </w:r>
      <w:r>
        <w:rPr>
          <w:rFonts w:cs="Times New Roman" w:asciiTheme="minorEastAsia" w:hAnsiTheme="minorEastAsia" w:eastAsiaTheme="minorEastAsia"/>
        </w:rPr>
        <w:t>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1.4.2 </w:t>
      </w:r>
      <w:r>
        <w:rPr>
          <w:rFonts w:hint="eastAsia" w:asciiTheme="minorEastAsia" w:hAnsiTheme="minorEastAsia" w:eastAsiaTheme="minorEastAsia"/>
          <w:sz w:val="24"/>
        </w:rPr>
        <w:t>合同预付款比例为合同金额的</w:t>
      </w:r>
      <w:r>
        <w:rPr>
          <w:rFonts w:asciiTheme="minorEastAsia" w:hAnsiTheme="minorEastAsia" w:eastAsiaTheme="minorEastAsia"/>
          <w:sz w:val="24"/>
        </w:rPr>
        <w:t>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Theme="minorEastAsia" w:hAnsiTheme="minorEastAsia" w:eastAsiaTheme="minorEastAsia"/>
          <w:sz w:val="24"/>
        </w:rPr>
        <w:t>5</w:t>
      </w:r>
      <w:r>
        <w:rPr>
          <w:rFonts w:asciiTheme="minorEastAsia" w:hAnsiTheme="minorEastAsia" w:eastAsiaTheme="minorEastAsia"/>
          <w:sz w:val="24"/>
        </w:rPr>
        <w:t>个工作日内支付。</w:t>
      </w:r>
      <w:r>
        <w:rPr>
          <w:rFonts w:hint="eastAsia" w:asciiTheme="minorEastAsia" w:hAnsiTheme="minorEastAsia" w:eastAsiaTheme="minorEastAsia"/>
          <w:sz w:val="24"/>
        </w:rPr>
        <w:t>政府采购工程以及与工程建设有关的货物、服务，采用招标方式采购的，预付款从其相关规定。乙方可登录政采云前台大厅选择金融服务</w:t>
      </w:r>
      <w:r>
        <w:rPr>
          <w:rFonts w:asciiTheme="minorEastAsia" w:hAnsiTheme="minorEastAsia" w:eastAsiaTheme="minorEastAsia"/>
          <w:sz w:val="24"/>
        </w:rPr>
        <w:t xml:space="preserve"> - </w:t>
      </w:r>
      <w:r>
        <w:rPr>
          <w:rFonts w:hint="eastAsia" w:asciiTheme="minorEastAsia" w:hAnsiTheme="minorEastAsia" w:eastAsiaTheme="minorEastAsia"/>
          <w:sz w:val="24"/>
        </w:rPr>
        <w:t>【保函保险服务】出具预付款保函，具体步骤：选择产品—填写供应商信息—选择中标项目—确认信息—等待保险</w:t>
      </w:r>
      <w:r>
        <w:rPr>
          <w:rFonts w:asciiTheme="minorEastAsia" w:hAnsiTheme="minorEastAsia" w:eastAsiaTheme="minorEastAsia"/>
          <w:sz w:val="24"/>
        </w:rPr>
        <w:t>/保函受理—确认保单—支付保费—成功出单。政</w:t>
      </w:r>
      <w:r>
        <w:rPr>
          <w:rFonts w:hint="eastAsia" w:asciiTheme="minorEastAsia" w:hAnsiTheme="minorEastAsia" w:eastAsiaTheme="minorEastAsia"/>
          <w:sz w:val="24"/>
        </w:rPr>
        <w:t>采云金融专线</w:t>
      </w:r>
      <w:r>
        <w:rPr>
          <w:rFonts w:asciiTheme="minorEastAsia" w:hAnsiTheme="minorEastAsia" w:eastAsiaTheme="minorEastAsia"/>
          <w:sz w:val="24"/>
        </w:rPr>
        <w:t>400-903-9583。</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1.4.3</w:t>
      </w:r>
      <w:r>
        <w:rPr>
          <w:rFonts w:hint="eastAsia" w:asciiTheme="minorEastAsia" w:hAnsiTheme="minorEastAsia" w:eastAsiaTheme="minorEastAsia"/>
          <w:sz w:val="24"/>
        </w:rPr>
        <w:t>甲方迟延支付乙方款项的，向乙方支付逾期利息。双方可以在合同专用条款中约定逾期利率，约定利率不得低于合同订立时</w:t>
      </w:r>
      <w:r>
        <w:rPr>
          <w:rFonts w:asciiTheme="minorEastAsia" w:hAnsiTheme="minorEastAsia" w:eastAsiaTheme="minorEastAsia"/>
          <w:sz w:val="24"/>
        </w:rPr>
        <w:t>1年</w:t>
      </w:r>
      <w:r>
        <w:rPr>
          <w:rFonts w:hint="eastAsia" w:asciiTheme="minorEastAsia" w:hAnsiTheme="minorEastAsia" w:eastAsiaTheme="minorEastAsia"/>
          <w:sz w:val="24"/>
        </w:rPr>
        <w:t>期贷款市场报价利率；未作约定的，按照每日利率万分之五支付逾期利息。</w:t>
      </w:r>
    </w:p>
    <w:p>
      <w:pPr>
        <w:spacing w:line="560" w:lineRule="exact"/>
        <w:ind w:firstLine="480" w:firstLineChars="200"/>
        <w:outlineLvl w:val="2"/>
        <w:rPr>
          <w:rFonts w:asciiTheme="minorEastAsia" w:hAnsiTheme="minorEastAsia" w:eastAsiaTheme="minorEastAsia"/>
          <w:sz w:val="24"/>
        </w:rPr>
      </w:pPr>
      <w:r>
        <w:rPr>
          <w:rFonts w:asciiTheme="minorEastAsia" w:hAnsiTheme="minorEastAsia" w:eastAsiaTheme="minorEastAsia"/>
          <w:sz w:val="24"/>
        </w:rPr>
        <w:t>1.4.4资金支付的方式、时间和条件详见</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0" w:firstLineChars="200"/>
        <w:outlineLvl w:val="2"/>
        <w:rPr>
          <w:rFonts w:asciiTheme="minorEastAsia" w:hAnsiTheme="minorEastAsia" w:eastAsiaTheme="minorEastAsia"/>
          <w:sz w:val="24"/>
        </w:rPr>
      </w:pPr>
      <w:r>
        <w:rPr>
          <w:rFonts w:asciiTheme="minorEastAsia" w:hAnsiTheme="minorEastAsia" w:eastAsiaTheme="minorEastAsia"/>
          <w:sz w:val="24"/>
        </w:rPr>
        <w:t>1.4.5</w:t>
      </w:r>
      <w:r>
        <w:rPr>
          <w:rFonts w:hint="eastAsia" w:asciiTheme="minorEastAsia" w:hAnsiTheme="minorEastAsia" w:eastAsiaTheme="minorEastAsia"/>
          <w:sz w:val="24"/>
        </w:rPr>
        <w:t>乙方</w:t>
      </w:r>
      <w:r>
        <w:rPr>
          <w:rFonts w:asciiTheme="minorEastAsia" w:hAnsiTheme="minorEastAsia" w:eastAsiaTheme="minorEastAsia"/>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Theme="minorEastAsia" w:hAnsiTheme="minorEastAsia" w:eastAsiaTheme="minorEastAsia"/>
          <w:sz w:val="24"/>
        </w:rPr>
        <w:t>杭财采监〔</w:t>
      </w:r>
      <w:r>
        <w:rPr>
          <w:rFonts w:asciiTheme="minorEastAsia" w:hAnsiTheme="minorEastAsia" w:eastAsiaTheme="minorEastAsia"/>
          <w:sz w:val="24"/>
        </w:rPr>
        <w:t>2021〕17号）。</w:t>
      </w:r>
    </w:p>
    <w:p>
      <w:pPr>
        <w:spacing w:line="560" w:lineRule="exact"/>
        <w:ind w:firstLine="482" w:firstLineChars="200"/>
        <w:outlineLvl w:val="2"/>
        <w:rPr>
          <w:rFonts w:asciiTheme="minorEastAsia" w:hAnsiTheme="minorEastAsia" w:eastAsiaTheme="minorEastAsia"/>
          <w:b/>
          <w:sz w:val="24"/>
        </w:rPr>
      </w:pPr>
      <w:bookmarkStart w:id="415" w:name="_Toc3625"/>
      <w:bookmarkStart w:id="416" w:name="_Toc4760"/>
      <w:bookmarkStart w:id="417" w:name="_Toc8772"/>
      <w:bookmarkStart w:id="418" w:name="_Toc11108"/>
      <w:bookmarkStart w:id="419" w:name="_Toc31421"/>
      <w:r>
        <w:rPr>
          <w:rFonts w:asciiTheme="minorEastAsia" w:hAnsiTheme="minorEastAsia" w:eastAsiaTheme="minorEastAsia"/>
          <w:b/>
          <w:sz w:val="24"/>
        </w:rPr>
        <w:t>1.5 履行期限</w:t>
      </w:r>
      <w:r>
        <w:rPr>
          <w:rFonts w:hint="eastAsia" w:asciiTheme="minorEastAsia" w:hAnsiTheme="minorEastAsia" w:eastAsiaTheme="minorEastAsia"/>
          <w:b/>
          <w:sz w:val="24"/>
        </w:rPr>
        <w:t>、地点和方式</w:t>
      </w:r>
      <w:bookmarkEnd w:id="415"/>
      <w:bookmarkEnd w:id="416"/>
      <w:bookmarkEnd w:id="417"/>
      <w:bookmarkEnd w:id="418"/>
      <w:bookmarkEnd w:id="419"/>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1.5.1 </w:t>
      </w:r>
      <w:r>
        <w:rPr>
          <w:rFonts w:hint="eastAsia" w:asciiTheme="minorEastAsia" w:hAnsiTheme="minorEastAsia" w:eastAsiaTheme="minorEastAsia"/>
          <w:sz w:val="24"/>
        </w:rPr>
        <w:t>履行期限</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1.5.2 </w:t>
      </w:r>
      <w:r>
        <w:rPr>
          <w:rFonts w:hint="eastAsia" w:asciiTheme="minorEastAsia" w:hAnsiTheme="minorEastAsia" w:eastAsiaTheme="minorEastAsia"/>
          <w:sz w:val="24"/>
        </w:rPr>
        <w:t>履行地点</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1.5.3 </w:t>
      </w:r>
      <w:r>
        <w:rPr>
          <w:rFonts w:hint="eastAsia" w:asciiTheme="minorEastAsia" w:hAnsiTheme="minorEastAsia" w:eastAsiaTheme="minorEastAsia"/>
          <w:sz w:val="24"/>
        </w:rPr>
        <w:t>履行方式：</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sz w:val="24"/>
          <w:u w:val="single"/>
        </w:rPr>
      </w:pPr>
      <w:bookmarkStart w:id="420" w:name="_Toc5698"/>
      <w:bookmarkStart w:id="421" w:name="_Toc8586"/>
      <w:bookmarkStart w:id="422" w:name="_Toc3079"/>
      <w:bookmarkStart w:id="423" w:name="_Toc24662"/>
      <w:bookmarkStart w:id="424" w:name="_Toc2375"/>
      <w:r>
        <w:rPr>
          <w:rFonts w:asciiTheme="minorEastAsia" w:hAnsiTheme="minorEastAsia" w:eastAsiaTheme="minorEastAsia"/>
          <w:b/>
          <w:sz w:val="24"/>
        </w:rPr>
        <w:t xml:space="preserve">1.6 </w:t>
      </w:r>
      <w:r>
        <w:rPr>
          <w:rFonts w:hint="eastAsia" w:asciiTheme="minorEastAsia" w:hAnsiTheme="minorEastAsia" w:eastAsiaTheme="minorEastAsia"/>
          <w:b/>
          <w:sz w:val="24"/>
        </w:rPr>
        <w:t>违约责任</w:t>
      </w:r>
      <w:bookmarkEnd w:id="420"/>
      <w:bookmarkEnd w:id="421"/>
      <w:bookmarkEnd w:id="422"/>
      <w:bookmarkEnd w:id="423"/>
      <w:bookmarkEnd w:id="424"/>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1.6.1 除不可抗力外，如果乙方没有按照本合同约定的期限</w:t>
      </w:r>
      <w:r>
        <w:rPr>
          <w:rFonts w:hint="eastAsia" w:asciiTheme="minorEastAsia" w:hAnsiTheme="minorEastAsia" w:eastAsiaTheme="minorEastAsia"/>
          <w:sz w:val="24"/>
        </w:rPr>
        <w:t>、</w:t>
      </w:r>
      <w:r>
        <w:rPr>
          <w:rFonts w:asciiTheme="minorEastAsia" w:hAnsiTheme="minorEastAsia" w:eastAsiaTheme="minorEastAsia"/>
          <w:sz w:val="24"/>
        </w:rPr>
        <w:t>地点和方式</w:t>
      </w:r>
      <w:r>
        <w:rPr>
          <w:rFonts w:hint="eastAsia" w:asciiTheme="minorEastAsia" w:hAnsiTheme="minorEastAsia" w:eastAsiaTheme="minorEastAsia"/>
          <w:sz w:val="24"/>
        </w:rPr>
        <w:t>履行</w:t>
      </w:r>
      <w:r>
        <w:rPr>
          <w:rFonts w:asciiTheme="minorEastAsia" w:hAnsiTheme="minorEastAsia" w:eastAsiaTheme="minorEastAsia"/>
          <w:sz w:val="24"/>
        </w:rPr>
        <w:t>，那么甲方可要求乙方支付违约金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履行</w:t>
      </w:r>
      <w:r>
        <w:rPr>
          <w:rFonts w:asciiTheme="minorEastAsia" w:hAnsiTheme="minorEastAsia" w:eastAsiaTheme="minorEastAsia"/>
          <w:sz w:val="24"/>
        </w:rPr>
        <w:t>一日的应提供而未</w:t>
      </w:r>
      <w:r>
        <w:rPr>
          <w:rFonts w:hint="eastAsia" w:asciiTheme="minorEastAsia" w:hAnsiTheme="minorEastAsia" w:eastAsiaTheme="minorEastAsia"/>
          <w:sz w:val="24"/>
        </w:rPr>
        <w:t>提供</w:t>
      </w:r>
      <w:r>
        <w:rPr>
          <w:rFonts w:asciiTheme="minorEastAsia" w:hAnsiTheme="minorEastAsia" w:eastAsiaTheme="minorEastAsia"/>
          <w:sz w:val="24"/>
        </w:rPr>
        <w:t>服务价格的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合同总价的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履行</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w:t>
      </w:r>
      <w:r>
        <w:rPr>
          <w:rFonts w:asciiTheme="minorEastAsia" w:hAnsiTheme="minorEastAsia" w:eastAsiaTheme="minorEastAsia"/>
          <w:sz w:val="24"/>
        </w:rPr>
        <w:t>甲方有权在要求乙方支付违约金的同时</w:t>
      </w:r>
      <w:r>
        <w:rPr>
          <w:rFonts w:hint="eastAsia" w:asciiTheme="minorEastAsia" w:hAnsiTheme="minorEastAsia" w:eastAsiaTheme="minorEastAsia"/>
          <w:sz w:val="24"/>
        </w:rPr>
        <w:t>，书面通知乙方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1.6.2 除不可抗力外，如果甲方没有按照本合同约定的付款方式付款，那么乙方可要求甲方支付违约金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付款</w:t>
      </w:r>
      <w:r>
        <w:rPr>
          <w:rFonts w:asciiTheme="minorEastAsia" w:hAnsiTheme="minorEastAsia" w:eastAsiaTheme="minorEastAsia"/>
          <w:sz w:val="24"/>
        </w:rPr>
        <w:t>一日的应付而未付款的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合同总价的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付款</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，乙</w:t>
      </w:r>
      <w:r>
        <w:rPr>
          <w:rFonts w:asciiTheme="minorEastAsia" w:hAnsiTheme="minorEastAsia" w:eastAsiaTheme="minorEastAsia"/>
          <w:sz w:val="24"/>
        </w:rPr>
        <w:t>方有权在要求甲方支付违约金的同时</w:t>
      </w:r>
      <w:r>
        <w:rPr>
          <w:rFonts w:hint="eastAsia" w:asciiTheme="minorEastAsia" w:hAnsiTheme="minorEastAsia" w:eastAsiaTheme="minorEastAsia"/>
          <w:sz w:val="24"/>
        </w:rPr>
        <w:t>，书面通知甲方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1.6.3 </w:t>
      </w:r>
      <w:r>
        <w:rPr>
          <w:rFonts w:hint="eastAsia" w:asciiTheme="minorEastAsia" w:hAnsiTheme="minorEastAsia" w:eastAsiaTheme="minor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1.6.4 </w:t>
      </w:r>
      <w:r>
        <w:rPr>
          <w:rFonts w:hint="eastAsia" w:asciiTheme="minorEastAsia" w:hAnsiTheme="minorEastAsia" w:eastAsiaTheme="minor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1.6.5 </w:t>
      </w:r>
      <w:r>
        <w:rPr>
          <w:rFonts w:hint="eastAsia" w:asciiTheme="minorEastAsia" w:hAnsiTheme="minorEastAsia" w:eastAsiaTheme="minor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1.6.6 </w:t>
      </w:r>
      <w:r>
        <w:rPr>
          <w:rFonts w:hint="eastAsia" w:asciiTheme="minorEastAsia" w:hAnsiTheme="minorEastAsia" w:eastAsiaTheme="minorEastAsia"/>
          <w:sz w:val="24"/>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720" w:firstLineChars="300"/>
        <w:rPr>
          <w:rFonts w:asciiTheme="minorEastAsia" w:hAnsiTheme="minorEastAsia" w:eastAsiaTheme="minorEastAsia"/>
        </w:rPr>
      </w:pPr>
      <w:r>
        <w:rPr>
          <w:rFonts w:asciiTheme="minorEastAsia" w:hAnsiTheme="minorEastAsia" w:eastAsiaTheme="minorEastAsia"/>
          <w:sz w:val="24"/>
        </w:rPr>
        <w:t>1.6.7违约责任</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另有约定的，从其约定。</w:t>
      </w:r>
    </w:p>
    <w:p>
      <w:pPr>
        <w:spacing w:line="560" w:lineRule="exact"/>
        <w:ind w:firstLine="482" w:firstLineChars="200"/>
        <w:outlineLvl w:val="2"/>
        <w:rPr>
          <w:rFonts w:asciiTheme="minorEastAsia" w:hAnsiTheme="minorEastAsia" w:eastAsiaTheme="minorEastAsia"/>
          <w:b/>
          <w:sz w:val="24"/>
        </w:rPr>
      </w:pPr>
      <w:bookmarkStart w:id="425" w:name="_Toc30329"/>
      <w:bookmarkStart w:id="426" w:name="_Toc26807"/>
      <w:bookmarkStart w:id="427" w:name="_Toc9497"/>
      <w:bookmarkStart w:id="428" w:name="_Toc32454"/>
      <w:bookmarkStart w:id="429" w:name="_Toc18683"/>
      <w:r>
        <w:rPr>
          <w:rFonts w:asciiTheme="minorEastAsia" w:hAnsiTheme="minorEastAsia" w:eastAsiaTheme="minorEastAsia"/>
          <w:b/>
          <w:sz w:val="24"/>
        </w:rPr>
        <w:t xml:space="preserve">1.7 </w:t>
      </w:r>
      <w:r>
        <w:rPr>
          <w:rFonts w:hint="eastAsia" w:asciiTheme="minorEastAsia" w:hAnsiTheme="minorEastAsia" w:eastAsiaTheme="minorEastAsia"/>
          <w:b/>
          <w:sz w:val="24"/>
        </w:rPr>
        <w:t>合同</w:t>
      </w:r>
      <w:r>
        <w:rPr>
          <w:rFonts w:asciiTheme="minorEastAsia" w:hAnsiTheme="minorEastAsia" w:eastAsiaTheme="minorEastAsia"/>
          <w:b/>
          <w:sz w:val="24"/>
        </w:rPr>
        <w:t>争议的解决</w:t>
      </w:r>
      <w:bookmarkEnd w:id="425"/>
      <w:bookmarkEnd w:id="426"/>
      <w:bookmarkEnd w:id="427"/>
      <w:bookmarkEnd w:id="428"/>
      <w:bookmarkEnd w:id="429"/>
    </w:p>
    <w:p>
      <w:pPr>
        <w:spacing w:line="560" w:lineRule="exact"/>
        <w:ind w:left="-61" w:leftChars="-29" w:right="-420" w:rightChars="-200" w:firstLine="240" w:firstLineChars="100"/>
        <w:rPr>
          <w:rFonts w:asciiTheme="minorEastAsia" w:hAnsiTheme="minorEastAsia" w:eastAsiaTheme="minorEastAsia"/>
          <w:sz w:val="24"/>
        </w:rPr>
      </w:pPr>
      <w:r>
        <w:rPr>
          <w:rFonts w:hint="eastAsia" w:asciiTheme="minorEastAsia" w:hAnsiTheme="minorEastAsia" w:eastAsiaTheme="minorEastAsia"/>
          <w:sz w:val="24"/>
        </w:rPr>
        <w:t>本合同履行过程中发生的任何争议，双方当事人均可通过和解或者调解解决；不愿和解、调解或者和解、调解不成的，可以选择以下第</w:t>
      </w:r>
      <w:r>
        <w:rPr>
          <w:rFonts w:asciiTheme="minorEastAsia" w:hAnsiTheme="minorEastAsia" w:eastAsiaTheme="minorEastAsia"/>
          <w:b/>
          <w:i/>
          <w:sz w:val="24"/>
          <w:u w:val="single"/>
        </w:rPr>
        <w:t xml:space="preserve"> 合同专用条款  </w:t>
      </w:r>
      <w:r>
        <w:rPr>
          <w:rFonts w:hint="eastAsia" w:asciiTheme="minorEastAsia" w:hAnsiTheme="minorEastAsia" w:eastAsiaTheme="minorEastAsia"/>
          <w:sz w:val="24"/>
        </w:rPr>
        <w:t>条款规定的方式解决：</w:t>
      </w:r>
    </w:p>
    <w:p>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1.7.1 </w:t>
      </w:r>
      <w:r>
        <w:rPr>
          <w:rFonts w:hint="eastAsia" w:asciiTheme="minorEastAsia" w:hAnsiTheme="minorEastAsia" w:eastAsiaTheme="minorEastAsia"/>
          <w:sz w:val="24"/>
        </w:rPr>
        <w:t>将争议提交</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仲裁委员会依申请仲裁时其现行有效的仲裁规则裁决；</w:t>
      </w:r>
    </w:p>
    <w:p>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1.7.2 </w:t>
      </w:r>
      <w:r>
        <w:rPr>
          <w:rFonts w:hint="eastAsia" w:asciiTheme="minorEastAsia" w:hAnsiTheme="minorEastAsia" w:eastAsiaTheme="minorEastAsia"/>
          <w:sz w:val="24"/>
        </w:rPr>
        <w:t>向</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人民法院起诉。</w:t>
      </w:r>
    </w:p>
    <w:p>
      <w:pPr>
        <w:spacing w:line="560" w:lineRule="exact"/>
        <w:ind w:firstLine="241" w:firstLineChars="100"/>
        <w:outlineLvl w:val="2"/>
        <w:rPr>
          <w:rFonts w:asciiTheme="minorEastAsia" w:hAnsiTheme="minorEastAsia" w:eastAsiaTheme="minorEastAsia"/>
          <w:b/>
          <w:sz w:val="24"/>
        </w:rPr>
      </w:pPr>
      <w:bookmarkStart w:id="430" w:name="_Toc12273"/>
      <w:bookmarkStart w:id="431" w:name="_Toc26227"/>
      <w:bookmarkStart w:id="432" w:name="_Toc16417"/>
      <w:bookmarkStart w:id="433" w:name="_Toc23784"/>
      <w:bookmarkStart w:id="434" w:name="_Toc15827"/>
      <w:r>
        <w:rPr>
          <w:rFonts w:asciiTheme="minorEastAsia" w:hAnsiTheme="minorEastAsia" w:eastAsiaTheme="minorEastAsia"/>
          <w:b/>
          <w:sz w:val="24"/>
        </w:rPr>
        <w:t>1.8 合同生效</w:t>
      </w:r>
      <w:bookmarkEnd w:id="430"/>
      <w:bookmarkEnd w:id="431"/>
      <w:bookmarkEnd w:id="432"/>
      <w:bookmarkEnd w:id="433"/>
      <w:bookmarkEnd w:id="434"/>
    </w:p>
    <w:p>
      <w:pPr>
        <w:spacing w:line="560" w:lineRule="exact"/>
        <w:ind w:firstLine="480" w:firstLineChars="200"/>
        <w:rPr>
          <w:rFonts w:asciiTheme="minorEastAsia" w:hAnsiTheme="minorEastAsia" w:eastAsiaTheme="minorEastAsia"/>
          <w:b/>
          <w:sz w:val="24"/>
        </w:rPr>
      </w:pPr>
      <w:r>
        <w:rPr>
          <w:rFonts w:asciiTheme="minorEastAsia" w:hAnsiTheme="minorEastAsia" w:eastAsiaTheme="minorEastAsia"/>
          <w:sz w:val="24"/>
        </w:rPr>
        <w:t>本合同自</w:t>
      </w:r>
      <w:r>
        <w:rPr>
          <w:rFonts w:hint="eastAsia" w:asciiTheme="minorEastAsia" w:hAnsiTheme="minorEastAsia" w:eastAsiaTheme="minorEastAsia"/>
          <w:sz w:val="24"/>
        </w:rPr>
        <w:t>双方当事人盖章或者签字时</w:t>
      </w:r>
      <w:r>
        <w:rPr>
          <w:rFonts w:asciiTheme="minorEastAsia" w:hAnsiTheme="minorEastAsia" w:eastAsiaTheme="minorEastAsia"/>
          <w:sz w:val="24"/>
        </w:rPr>
        <w:t>生效。</w:t>
      </w:r>
    </w:p>
    <w:p>
      <w:pPr>
        <w:autoSpaceDE w:val="0"/>
        <w:autoSpaceDN w:val="0"/>
        <w:spacing w:line="560" w:lineRule="exact"/>
        <w:rPr>
          <w:rFonts w:asciiTheme="minorEastAsia" w:hAnsiTheme="minorEastAsia" w:eastAsiaTheme="minorEastAsia"/>
          <w:sz w:val="24"/>
          <w:lang w:val="zh-CN"/>
        </w:rPr>
      </w:pP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b/>
          <w:sz w:val="24"/>
          <w:lang w:val="zh-CN"/>
        </w:rPr>
        <w:t>甲方</w:t>
      </w:r>
      <w:r>
        <w:rPr>
          <w:rFonts w:hint="eastAsia" w:asciiTheme="minorEastAsia" w:hAnsiTheme="minorEastAsia" w:eastAsiaTheme="minorEastAsia"/>
          <w:sz w:val="24"/>
          <w:lang w:val="zh-CN"/>
        </w:rPr>
        <w:t>：</w:t>
      </w:r>
      <w:r>
        <w:rPr>
          <w:rFonts w:asciiTheme="minorEastAsia" w:hAnsiTheme="minorEastAsia" w:eastAsiaTheme="minorEastAsia"/>
          <w:sz w:val="24"/>
          <w:lang w:val="zh-CN"/>
        </w:rPr>
        <w:t xml:space="preserve">                             </w:t>
      </w:r>
      <w:r>
        <w:rPr>
          <w:rFonts w:asciiTheme="minorEastAsia" w:hAnsiTheme="minorEastAsia" w:eastAsiaTheme="minorEastAsia"/>
          <w:b/>
          <w:sz w:val="24"/>
          <w:lang w:val="zh-CN"/>
        </w:rPr>
        <w:t xml:space="preserve">      乙方</w:t>
      </w:r>
      <w:r>
        <w:rPr>
          <w:rFonts w:hint="eastAsia" w:asciiTheme="minorEastAsia" w:hAnsiTheme="minorEastAsia" w:eastAsiaTheme="minorEastAsia"/>
          <w:sz w:val="24"/>
          <w:lang w:val="zh-CN"/>
        </w:rPr>
        <w:t>：</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统一社会信用代码：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统一社会信用代码或身份证号码：</w:t>
      </w:r>
    </w:p>
    <w:p>
      <w:pPr>
        <w:autoSpaceDE w:val="0"/>
        <w:autoSpaceDN w:val="0"/>
        <w:spacing w:line="560" w:lineRule="exact"/>
        <w:rPr>
          <w:rFonts w:asciiTheme="minorEastAsia" w:hAnsiTheme="minorEastAsia" w:eastAsiaTheme="minorEastAsia"/>
          <w:sz w:val="24"/>
          <w:lang w:val="zh-CN"/>
        </w:rPr>
      </w:pP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住所：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住所：</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法定代表人或</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法定代表人或</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授权代表（签字）：</w:t>
      </w:r>
      <w:r>
        <w:rPr>
          <w:rFonts w:asciiTheme="minorEastAsia" w:hAnsiTheme="minorEastAsia" w:eastAsiaTheme="minorEastAsia"/>
          <w:sz w:val="24"/>
          <w:lang w:val="zh-CN"/>
        </w:rPr>
        <w:t xml:space="preserve">                       授权代表（签字）: </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联系人：</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联系人：</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约定送达地址：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约定送达地址：</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邮政编码：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邮政编码：</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电话</w:t>
      </w:r>
      <w:r>
        <w:rPr>
          <w:rFonts w:asciiTheme="minorEastAsia" w:hAnsiTheme="minorEastAsia" w:eastAsiaTheme="minorEastAsia"/>
          <w:sz w:val="24"/>
          <w:lang w:val="zh-CN"/>
        </w:rPr>
        <w:t xml:space="preserve">:                                    电话: </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lang w:val="zh-CN"/>
        </w:rPr>
        <w:t>电子邮箱：</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电子邮箱：</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开户银行：</w:t>
      </w:r>
      <w:r>
        <w:rPr>
          <w:rFonts w:asciiTheme="minorEastAsia" w:hAnsiTheme="minorEastAsia" w:eastAsiaTheme="minorEastAsia"/>
          <w:sz w:val="24"/>
        </w:rPr>
        <w:t xml:space="preserve">                               开户银行： </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开户名称：</w:t>
      </w:r>
      <w:r>
        <w:rPr>
          <w:rFonts w:asciiTheme="minorEastAsia" w:hAnsiTheme="minorEastAsia" w:eastAsiaTheme="minorEastAsia"/>
          <w:sz w:val="24"/>
        </w:rPr>
        <w:t xml:space="preserve">                               开户名称： </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开户账号：</w:t>
      </w:r>
      <w:r>
        <w:rPr>
          <w:rFonts w:asciiTheme="minorEastAsia" w:hAnsiTheme="minorEastAsia" w:eastAsiaTheme="minorEastAsia"/>
          <w:sz w:val="24"/>
          <w:lang w:val="zh-CN"/>
        </w:rPr>
        <w:t xml:space="preserve">                               </w:t>
      </w:r>
      <w:r>
        <w:rPr>
          <w:rFonts w:hint="eastAsia" w:asciiTheme="minorEastAsia" w:hAnsiTheme="minorEastAsia" w:eastAsiaTheme="minorEastAsia"/>
          <w:sz w:val="24"/>
        </w:rPr>
        <w:t>开户账号：</w:t>
      </w:r>
    </w:p>
    <w:p>
      <w:pPr>
        <w:widowControl/>
        <w:spacing w:line="560" w:lineRule="exact"/>
        <w:jc w:val="left"/>
        <w:rPr>
          <w:rFonts w:asciiTheme="minorEastAsia" w:hAnsiTheme="minorEastAsia" w:eastAsiaTheme="minorEastAsia"/>
          <w:b/>
          <w:sz w:val="24"/>
        </w:rPr>
      </w:pPr>
    </w:p>
    <w:p>
      <w:pPr>
        <w:widowControl/>
        <w:adjustRightInd/>
        <w:jc w:val="left"/>
        <w:rPr>
          <w:rFonts w:asciiTheme="minorEastAsia" w:hAnsiTheme="minorEastAsia" w:eastAsiaTheme="minorEastAsia"/>
          <w:b/>
          <w:sz w:val="24"/>
        </w:rPr>
      </w:pPr>
      <w:r>
        <w:rPr>
          <w:rFonts w:asciiTheme="minorEastAsia" w:hAnsiTheme="minorEastAsia" w:eastAsiaTheme="minorEastAsia"/>
          <w:b/>
        </w:rPr>
        <w:br w:type="page"/>
      </w:r>
    </w:p>
    <w:p>
      <w:pPr>
        <w:pStyle w:val="699"/>
        <w:spacing w:line="560" w:lineRule="exact"/>
        <w:ind w:firstLine="482"/>
        <w:jc w:val="center"/>
        <w:outlineLvl w:val="1"/>
        <w:rPr>
          <w:rFonts w:asciiTheme="minorEastAsia" w:hAnsiTheme="minorEastAsia" w:eastAsiaTheme="minorEastAsia"/>
          <w:b/>
          <w:szCs w:val="24"/>
        </w:rPr>
      </w:pPr>
      <w:r>
        <w:rPr>
          <w:rFonts w:hint="eastAsia" w:asciiTheme="minorEastAsia" w:hAnsiTheme="minorEastAsia" w:eastAsiaTheme="minorEastAsia"/>
          <w:b/>
          <w:szCs w:val="24"/>
        </w:rPr>
        <w:t>第二部分</w:t>
      </w:r>
      <w:r>
        <w:rPr>
          <w:rFonts w:asciiTheme="minorEastAsia" w:hAnsiTheme="minorEastAsia" w:eastAsiaTheme="minorEastAsia"/>
          <w:b/>
          <w:szCs w:val="24"/>
        </w:rPr>
        <w:t xml:space="preserve"> </w:t>
      </w:r>
      <w:r>
        <w:rPr>
          <w:rFonts w:hint="eastAsia" w:asciiTheme="minorEastAsia" w:hAnsiTheme="minorEastAsia" w:eastAsiaTheme="minorEastAsia"/>
          <w:b/>
          <w:szCs w:val="24"/>
        </w:rPr>
        <w:t>合同一般条款</w:t>
      </w:r>
    </w:p>
    <w:p>
      <w:pPr>
        <w:spacing w:line="560" w:lineRule="exact"/>
        <w:ind w:firstLine="482" w:firstLineChars="200"/>
        <w:outlineLvl w:val="2"/>
        <w:rPr>
          <w:rFonts w:asciiTheme="minorEastAsia" w:hAnsiTheme="minorEastAsia" w:eastAsiaTheme="minorEastAsia"/>
          <w:b/>
          <w:sz w:val="24"/>
        </w:rPr>
      </w:pPr>
      <w:bookmarkStart w:id="435" w:name="_Toc19680"/>
      <w:bookmarkStart w:id="436" w:name="_Toc5228"/>
      <w:bookmarkStart w:id="437" w:name="_Toc25079"/>
      <w:bookmarkStart w:id="438" w:name="_Toc31297"/>
      <w:bookmarkStart w:id="439" w:name="_Toc14021"/>
      <w:r>
        <w:rPr>
          <w:rFonts w:asciiTheme="minorEastAsia" w:hAnsiTheme="minorEastAsia" w:eastAsiaTheme="minorEastAsia"/>
          <w:b/>
          <w:sz w:val="24"/>
        </w:rPr>
        <w:t>2.1 定义</w:t>
      </w:r>
      <w:bookmarkEnd w:id="435"/>
      <w:bookmarkEnd w:id="436"/>
      <w:bookmarkEnd w:id="437"/>
      <w:bookmarkEnd w:id="438"/>
      <w:bookmarkEnd w:id="43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本合同中的下列</w:t>
      </w:r>
      <w:r>
        <w:rPr>
          <w:rFonts w:hint="eastAsia" w:asciiTheme="minorEastAsia" w:hAnsiTheme="minorEastAsia" w:eastAsiaTheme="minorEastAsia"/>
          <w:sz w:val="24"/>
        </w:rPr>
        <w:t>词</w:t>
      </w:r>
      <w:r>
        <w:rPr>
          <w:rFonts w:asciiTheme="minorEastAsia" w:hAnsiTheme="minorEastAsia" w:eastAsiaTheme="minorEastAsia"/>
          <w:sz w:val="24"/>
        </w:rPr>
        <w:t>语应</w:t>
      </w:r>
      <w:r>
        <w:rPr>
          <w:rFonts w:hint="eastAsia" w:asciiTheme="minorEastAsia" w:hAnsiTheme="minorEastAsia" w:eastAsiaTheme="minorEastAsia"/>
          <w:sz w:val="24"/>
        </w:rPr>
        <w:t>按以下内容进行</w:t>
      </w:r>
      <w:r>
        <w:rPr>
          <w:rFonts w:asciiTheme="minorEastAsia" w:hAnsiTheme="minorEastAsia" w:eastAsiaTheme="minorEastAsia"/>
          <w:sz w:val="24"/>
        </w:rPr>
        <w:t>解释：</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 “合同”系指采购人和中标供应商签订的载明双方当事人所达成的协议，并包括所有的附件、附录和构成合同的其他文件。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2.1.2 “合同价”系指根据合同约定，中标供应商在完全履行合同义务后</w:t>
      </w:r>
      <w:r>
        <w:rPr>
          <w:rFonts w:hint="eastAsia" w:asciiTheme="minorEastAsia" w:hAnsiTheme="minorEastAsia" w:eastAsiaTheme="minorEastAsia"/>
          <w:sz w:val="24"/>
        </w:rPr>
        <w:t>，</w:t>
      </w:r>
      <w:r>
        <w:rPr>
          <w:rFonts w:asciiTheme="minorEastAsia" w:hAnsiTheme="minorEastAsia" w:eastAsiaTheme="minorEastAsia"/>
          <w:sz w:val="24"/>
        </w:rPr>
        <w:t>采购人应支付给中标供应商的价格。</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2.1.3 “</w:t>
      </w:r>
      <w:r>
        <w:rPr>
          <w:rFonts w:hint="eastAsia" w:asciiTheme="minorEastAsia" w:hAnsiTheme="minorEastAsia" w:eastAsiaTheme="minorEastAsia"/>
          <w:sz w:val="24"/>
        </w:rPr>
        <w:t>服务</w:t>
      </w:r>
      <w:r>
        <w:rPr>
          <w:rFonts w:asciiTheme="minorEastAsia" w:hAnsiTheme="minorEastAsia" w:eastAsiaTheme="minorEastAsia"/>
          <w:sz w:val="24"/>
        </w:rPr>
        <w:t>”系指</w:t>
      </w:r>
      <w:r>
        <w:rPr>
          <w:rFonts w:hint="eastAsia" w:asciiTheme="minorEastAsia" w:hAnsiTheme="minorEastAsia" w:eastAsiaTheme="minorEastAsia"/>
          <w:sz w:val="24"/>
        </w:rPr>
        <w:t>中标供应商</w:t>
      </w:r>
      <w:r>
        <w:rPr>
          <w:rFonts w:asciiTheme="minorEastAsia" w:hAnsiTheme="minorEastAsia" w:eastAsiaTheme="minorEastAsia"/>
          <w:sz w:val="24"/>
        </w:rPr>
        <w:t>根据合同约定应向采购人</w:t>
      </w:r>
      <w:r>
        <w:rPr>
          <w:rFonts w:hint="eastAsia" w:asciiTheme="minorEastAsia" w:hAnsiTheme="minorEastAsia" w:eastAsiaTheme="minorEastAsia"/>
          <w:sz w:val="24"/>
        </w:rPr>
        <w:t>履行</w:t>
      </w:r>
      <w:r>
        <w:rPr>
          <w:rFonts w:asciiTheme="minorEastAsia" w:hAnsiTheme="minorEastAsia" w:eastAsiaTheme="minorEastAsia"/>
          <w:sz w:val="24"/>
        </w:rPr>
        <w:t>的</w:t>
      </w:r>
      <w:r>
        <w:rPr>
          <w:rFonts w:hint="eastAsia" w:asciiTheme="minorEastAsia" w:hAnsiTheme="minorEastAsia" w:eastAsiaTheme="minorEastAsia"/>
          <w:sz w:val="24"/>
        </w:rPr>
        <w:t>除货物和工程以外的其他政府采购对象，包括采购人自身需要的服务和向社会公众提供的公共服务。</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 “</w:t>
      </w:r>
      <w:r>
        <w:rPr>
          <w:rFonts w:hint="eastAsia" w:asciiTheme="minorEastAsia" w:hAnsiTheme="minorEastAsia" w:eastAsiaTheme="minorEastAsia"/>
          <w:sz w:val="24"/>
        </w:rPr>
        <w:t>甲方</w:t>
      </w:r>
      <w:r>
        <w:rPr>
          <w:rFonts w:asciiTheme="minorEastAsia" w:hAnsiTheme="minorEastAsia" w:eastAsiaTheme="minorEastAsia"/>
          <w:sz w:val="24"/>
        </w:rPr>
        <w:t>”系指与</w:t>
      </w:r>
      <w:r>
        <w:rPr>
          <w:rFonts w:hint="eastAsia" w:asciiTheme="minorEastAsia" w:hAnsiTheme="minorEastAsia" w:eastAsiaTheme="minorEastAsia"/>
          <w:sz w:val="24"/>
        </w:rPr>
        <w:t>中标供应商</w:t>
      </w:r>
      <w:r>
        <w:rPr>
          <w:rFonts w:asciiTheme="minorEastAsia" w:hAnsiTheme="minorEastAsia" w:eastAsiaTheme="minorEastAsia"/>
          <w:sz w:val="24"/>
        </w:rPr>
        <w:t>签署合同的采购人</w:t>
      </w:r>
      <w:r>
        <w:rPr>
          <w:rFonts w:hint="eastAsia" w:asciiTheme="minorEastAsia" w:hAnsiTheme="minorEastAsia" w:eastAsiaTheme="minorEastAsia"/>
          <w:sz w:val="24"/>
        </w:rPr>
        <w:t>；采购人委托采购代理机构代表其与乙方签订合同的，采购人的授权委托书作为合同附件。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2.1.5 “乙方”系指根据合同约定提供服务的中标供应商</w:t>
      </w:r>
      <w:r>
        <w:rPr>
          <w:rFonts w:hint="eastAsia" w:asciiTheme="minorEastAsia" w:hAnsiTheme="minorEastAsia" w:eastAsiaTheme="minor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2.1.6 “现场”系指合同约定提供服务的地点。</w:t>
      </w:r>
    </w:p>
    <w:p>
      <w:pPr>
        <w:spacing w:line="560" w:lineRule="exact"/>
        <w:ind w:firstLine="482" w:firstLineChars="200"/>
        <w:outlineLvl w:val="2"/>
        <w:rPr>
          <w:rFonts w:asciiTheme="minorEastAsia" w:hAnsiTheme="minorEastAsia" w:eastAsiaTheme="minorEastAsia"/>
          <w:b/>
          <w:sz w:val="24"/>
        </w:rPr>
      </w:pPr>
      <w:bookmarkStart w:id="440" w:name="_Toc19539"/>
      <w:bookmarkStart w:id="441" w:name="_Toc3769"/>
      <w:bookmarkStart w:id="442" w:name="_Toc23289"/>
      <w:bookmarkStart w:id="443" w:name="_Toc31402"/>
      <w:bookmarkStart w:id="444" w:name="_Toc16752"/>
      <w:r>
        <w:rPr>
          <w:rFonts w:asciiTheme="minorEastAsia" w:hAnsiTheme="minorEastAsia" w:eastAsiaTheme="minorEastAsia"/>
          <w:b/>
          <w:sz w:val="24"/>
        </w:rPr>
        <w:t>2.2 技术规范</w:t>
      </w:r>
      <w:bookmarkEnd w:id="440"/>
      <w:bookmarkEnd w:id="441"/>
      <w:bookmarkEnd w:id="442"/>
      <w:bookmarkEnd w:id="443"/>
      <w:bookmarkEnd w:id="444"/>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服务</w:t>
      </w:r>
      <w:r>
        <w:rPr>
          <w:rFonts w:asciiTheme="minorEastAsia" w:hAnsiTheme="minorEastAsia" w:eastAsiaTheme="minorEastAsia"/>
          <w:sz w:val="24"/>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rPr>
        <w:t>；</w:t>
      </w:r>
      <w:r>
        <w:rPr>
          <w:rFonts w:asciiTheme="minorEastAsia" w:hAnsiTheme="minorEastAsia" w:eastAsiaTheme="minorEastAsia"/>
          <w:sz w:val="24"/>
        </w:rPr>
        <w:t>如果采购文件中没有技术规范的相应说明，那么应以国家有关部门最新颁布的相应标准</w:t>
      </w:r>
      <w:r>
        <w:rPr>
          <w:rFonts w:hint="eastAsia" w:asciiTheme="minorEastAsia" w:hAnsiTheme="minorEastAsia" w:eastAsiaTheme="minorEastAsia"/>
          <w:sz w:val="24"/>
        </w:rPr>
        <w:t>和</w:t>
      </w:r>
      <w:r>
        <w:rPr>
          <w:rFonts w:asciiTheme="minorEastAsia" w:hAnsiTheme="minorEastAsia" w:eastAsiaTheme="minorEastAsia"/>
          <w:sz w:val="24"/>
        </w:rPr>
        <w:t>规范为准。</w:t>
      </w:r>
    </w:p>
    <w:p>
      <w:pPr>
        <w:spacing w:line="560" w:lineRule="exact"/>
        <w:ind w:firstLine="482" w:firstLineChars="200"/>
        <w:outlineLvl w:val="2"/>
        <w:rPr>
          <w:rFonts w:asciiTheme="minorEastAsia" w:hAnsiTheme="minorEastAsia" w:eastAsiaTheme="minorEastAsia"/>
          <w:b/>
          <w:sz w:val="24"/>
        </w:rPr>
      </w:pPr>
      <w:bookmarkStart w:id="445" w:name="_Toc13673"/>
      <w:bookmarkStart w:id="446" w:name="_Toc27945"/>
      <w:bookmarkStart w:id="447" w:name="_Toc9161"/>
      <w:bookmarkStart w:id="448" w:name="_Toc4133"/>
      <w:bookmarkStart w:id="449" w:name="_Toc12412"/>
      <w:r>
        <w:rPr>
          <w:rFonts w:asciiTheme="minorEastAsia" w:hAnsiTheme="minorEastAsia" w:eastAsiaTheme="minorEastAsia"/>
          <w:b/>
          <w:sz w:val="24"/>
        </w:rPr>
        <w:t>2.3 知识产权</w:t>
      </w:r>
      <w:bookmarkEnd w:id="445"/>
      <w:bookmarkEnd w:id="446"/>
      <w:bookmarkEnd w:id="447"/>
      <w:bookmarkEnd w:id="448"/>
      <w:bookmarkEnd w:id="44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2.3.1 </w:t>
      </w:r>
      <w:r>
        <w:rPr>
          <w:rFonts w:hint="eastAsia" w:asciiTheme="minorEastAsia" w:hAnsiTheme="minorEastAsia" w:eastAsiaTheme="minorEastAsia"/>
          <w:sz w:val="24"/>
        </w:rPr>
        <w:t>乙</w:t>
      </w:r>
      <w:r>
        <w:rPr>
          <w:rFonts w:asciiTheme="minorEastAsia" w:hAnsiTheme="minorEastAsia" w:eastAsiaTheme="minorEastAsia"/>
          <w:sz w:val="24"/>
        </w:rPr>
        <w:t>方应保证</w:t>
      </w:r>
      <w:r>
        <w:rPr>
          <w:rFonts w:hint="eastAsia" w:asciiTheme="minorEastAsia" w:hAnsiTheme="minorEastAsia" w:eastAsiaTheme="minorEastAsia"/>
          <w:sz w:val="24"/>
        </w:rPr>
        <w:t>其提供的服务</w:t>
      </w:r>
      <w:r>
        <w:rPr>
          <w:rFonts w:asciiTheme="minorEastAsia" w:hAnsiTheme="minorEastAsia" w:eastAsiaTheme="minorEastAsia"/>
          <w:sz w:val="24"/>
        </w:rPr>
        <w:t>不受任何第三方提出的侵犯其著作权、商标权、专利权等知识产权方面的起诉</w:t>
      </w:r>
      <w:r>
        <w:rPr>
          <w:rFonts w:hint="eastAsia" w:asciiTheme="minorEastAsia" w:hAnsiTheme="minorEastAsia" w:eastAsiaTheme="minorEastAsia"/>
          <w:sz w:val="24"/>
        </w:rPr>
        <w:t>；</w:t>
      </w:r>
      <w:r>
        <w:rPr>
          <w:rFonts w:asciiTheme="minorEastAsia" w:hAnsiTheme="minorEastAsia" w:eastAsiaTheme="minorEastAsia"/>
          <w:sz w:val="24"/>
        </w:rPr>
        <w:t>如果任何第三方提出侵权</w:t>
      </w:r>
      <w:r>
        <w:rPr>
          <w:rFonts w:hint="eastAsia" w:asciiTheme="minorEastAsia" w:hAnsiTheme="minorEastAsia" w:eastAsiaTheme="minorEastAsia"/>
          <w:sz w:val="24"/>
        </w:rPr>
        <w:t>指控</w:t>
      </w:r>
      <w:r>
        <w:rPr>
          <w:rFonts w:asciiTheme="minorEastAsia" w:hAnsiTheme="minorEastAsia" w:eastAsiaTheme="minorEastAsia"/>
          <w:sz w:val="24"/>
        </w:rPr>
        <w:t>，那么乙方须与该第三方交涉并承担由此发生的一切责任、费用和赔偿</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2.3.2 </w:t>
      </w:r>
      <w:r>
        <w:rPr>
          <w:rFonts w:hint="eastAsia" w:asciiTheme="minorEastAsia" w:hAnsiTheme="minorEastAsia" w:eastAsiaTheme="minorEastAsia"/>
          <w:sz w:val="24"/>
        </w:rPr>
        <w:t>合同涉及技术成果的归属和收益的分成办法的，</w:t>
      </w: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pPr>
        <w:spacing w:line="560" w:lineRule="exact"/>
        <w:ind w:firstLine="482" w:firstLineChars="200"/>
        <w:rPr>
          <w:rFonts w:asciiTheme="minorEastAsia" w:hAnsiTheme="minorEastAsia" w:eastAsiaTheme="minorEastAsia"/>
          <w:b/>
          <w:sz w:val="24"/>
        </w:rPr>
      </w:pPr>
      <w:r>
        <w:rPr>
          <w:rFonts w:asciiTheme="minorEastAsia" w:hAnsiTheme="minorEastAsia" w:eastAsiaTheme="minorEastAsia"/>
          <w:b/>
          <w:sz w:val="24"/>
        </w:rPr>
        <w:t xml:space="preserve">2.4 </w:t>
      </w:r>
      <w:r>
        <w:rPr>
          <w:rFonts w:hint="eastAsia" w:asciiTheme="minorEastAsia" w:hAnsiTheme="minorEastAsia" w:eastAsiaTheme="minorEastAsia"/>
          <w:b/>
          <w:sz w:val="24"/>
        </w:rPr>
        <w:t>履约检查和问题反馈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2.4.1甲方</w:t>
      </w:r>
      <w:r>
        <w:rPr>
          <w:rFonts w:hint="eastAsia" w:asciiTheme="minorEastAsia" w:hAnsiTheme="minorEastAsia" w:eastAsiaTheme="minorEastAsia"/>
          <w:sz w:val="24"/>
        </w:rPr>
        <w:t>有权</w:t>
      </w:r>
      <w:r>
        <w:rPr>
          <w:rFonts w:asciiTheme="minorEastAsia" w:hAnsiTheme="minorEastAsia" w:eastAsiaTheme="minorEastAsia"/>
          <w:sz w:val="24"/>
        </w:rPr>
        <w:t>在其认为必要时</w:t>
      </w:r>
      <w:r>
        <w:rPr>
          <w:rFonts w:hint="eastAsia" w:asciiTheme="minorEastAsia" w:hAnsiTheme="minorEastAsia" w:eastAsiaTheme="minorEastAsia"/>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2.4.2 </w:t>
      </w:r>
      <w:r>
        <w:rPr>
          <w:rFonts w:hint="eastAsia" w:asciiTheme="minorEastAsia" w:hAnsiTheme="minorEastAsia" w:eastAsiaTheme="minorEastAsia"/>
          <w:sz w:val="24"/>
        </w:rPr>
        <w:t>合同履行期间，甲方有权将履行过程中出现的问题反馈给乙方，双方当事人应以书面形式约定需要完善和改进的内容。</w:t>
      </w:r>
    </w:p>
    <w:p>
      <w:pPr>
        <w:spacing w:line="560" w:lineRule="exact"/>
        <w:ind w:firstLine="482" w:firstLineChars="200"/>
        <w:outlineLvl w:val="2"/>
        <w:rPr>
          <w:rFonts w:asciiTheme="minorEastAsia" w:hAnsiTheme="minorEastAsia" w:eastAsiaTheme="minorEastAsia"/>
          <w:b/>
          <w:sz w:val="24"/>
        </w:rPr>
      </w:pPr>
      <w:bookmarkStart w:id="450" w:name="_Toc22011"/>
      <w:bookmarkStart w:id="451" w:name="_Toc31233"/>
      <w:bookmarkStart w:id="452" w:name="_Toc26555"/>
      <w:bookmarkStart w:id="453" w:name="_Toc15447"/>
      <w:bookmarkStart w:id="454" w:name="_Toc32670"/>
      <w:r>
        <w:rPr>
          <w:rFonts w:asciiTheme="minorEastAsia" w:hAnsiTheme="minorEastAsia" w:eastAsiaTheme="minorEastAsia"/>
          <w:b/>
          <w:sz w:val="24"/>
        </w:rPr>
        <w:t>2.5 结算方式和付款条件</w:t>
      </w:r>
      <w:bookmarkEnd w:id="450"/>
      <w:bookmarkEnd w:id="451"/>
      <w:bookmarkEnd w:id="452"/>
      <w:bookmarkEnd w:id="453"/>
      <w:bookmarkEnd w:id="454"/>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b/>
          <w:sz w:val="24"/>
        </w:rPr>
      </w:pPr>
      <w:bookmarkStart w:id="455" w:name="_Toc30507"/>
      <w:bookmarkStart w:id="456" w:name="_Toc13154"/>
      <w:bookmarkStart w:id="457" w:name="_Toc16163"/>
      <w:bookmarkStart w:id="458" w:name="_Toc13467"/>
      <w:bookmarkStart w:id="459" w:name="_Toc18990"/>
      <w:r>
        <w:rPr>
          <w:rFonts w:asciiTheme="minorEastAsia" w:hAnsiTheme="minorEastAsia" w:eastAsiaTheme="minorEastAsia"/>
          <w:b/>
          <w:sz w:val="24"/>
        </w:rPr>
        <w:t>2.6 技术资料和保密义务</w:t>
      </w:r>
      <w:bookmarkEnd w:id="455"/>
      <w:bookmarkEnd w:id="456"/>
      <w:bookmarkEnd w:id="457"/>
      <w:bookmarkEnd w:id="458"/>
      <w:bookmarkEnd w:id="45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2.6.1 乙方有权依据合同约定和项目需要，向甲方了解有关情况，调阅有关资料等，甲方应予积极配合；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2.6.2 </w:t>
      </w:r>
      <w:r>
        <w:rPr>
          <w:rFonts w:hint="eastAsia" w:asciiTheme="minorEastAsia" w:hAnsiTheme="minorEastAsia" w:eastAsiaTheme="minorEastAsia"/>
          <w:sz w:val="24"/>
        </w:rPr>
        <w:t>乙方有义务妥善保管和保护由甲方提供的前款信息和资料等；</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2.6.3 </w:t>
      </w:r>
      <w:r>
        <w:rPr>
          <w:rFonts w:hint="eastAsia" w:asciiTheme="minorEastAsia" w:hAnsiTheme="minorEastAsia" w:eastAsiaTheme="minor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rPr>
        <w:t>技术情报</w:t>
      </w:r>
      <w:r>
        <w:rPr>
          <w:rFonts w:hint="eastAsia" w:asciiTheme="minorEastAsia" w:hAnsiTheme="minorEastAsia" w:eastAsiaTheme="minorEastAsia"/>
          <w:sz w:val="24"/>
        </w:rPr>
        <w:t>、</w:t>
      </w:r>
      <w:r>
        <w:rPr>
          <w:rFonts w:asciiTheme="minorEastAsia" w:hAnsiTheme="minorEastAsia" w:eastAsiaTheme="minorEastAsia"/>
          <w:sz w:val="24"/>
        </w:rPr>
        <w:t>技术资料</w:t>
      </w:r>
      <w:r>
        <w:rPr>
          <w:rFonts w:hint="eastAsia" w:asciiTheme="minorEastAsia" w:hAnsiTheme="minorEastAsia" w:eastAsiaTheme="minorEastAsia"/>
          <w:sz w:val="24"/>
        </w:rPr>
        <w:t>、商业秘密和商业信息等，并采取一切合理和必要措施和方式防止任何第三方接触到对方当事人的上述保密信息和资料。</w:t>
      </w:r>
    </w:p>
    <w:p>
      <w:pPr>
        <w:spacing w:line="560" w:lineRule="exact"/>
        <w:ind w:firstLine="482" w:firstLineChars="200"/>
        <w:outlineLvl w:val="2"/>
        <w:rPr>
          <w:rFonts w:asciiTheme="minorEastAsia" w:hAnsiTheme="minorEastAsia" w:eastAsiaTheme="minorEastAsia"/>
          <w:b/>
          <w:sz w:val="24"/>
        </w:rPr>
      </w:pPr>
      <w:bookmarkStart w:id="460" w:name="_Toc19069"/>
      <w:r>
        <w:rPr>
          <w:rFonts w:asciiTheme="minorEastAsia" w:hAnsiTheme="minorEastAsia" w:eastAsiaTheme="minorEastAsia"/>
          <w:b/>
          <w:sz w:val="24"/>
        </w:rPr>
        <w:t xml:space="preserve">2.7 </w:t>
      </w:r>
      <w:r>
        <w:rPr>
          <w:rFonts w:hint="eastAsia" w:asciiTheme="minorEastAsia" w:hAnsiTheme="minorEastAsia" w:eastAsiaTheme="minorEastAsia"/>
          <w:b/>
          <w:sz w:val="24"/>
        </w:rPr>
        <w:t>质量保证</w:t>
      </w:r>
      <w:bookmarkEnd w:id="460"/>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2.7.1 </w:t>
      </w:r>
      <w:r>
        <w:rPr>
          <w:rFonts w:hint="eastAsia" w:asciiTheme="minorEastAsia" w:hAnsiTheme="minorEastAsia" w:eastAsiaTheme="minorEastAsia"/>
          <w:sz w:val="24"/>
        </w:rPr>
        <w:t>乙方应建立和完善履行合同的内部质量保证体系，并提供相关内部规章制度给甲方，以便甲方进行监督检查；</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2.7.2 </w:t>
      </w:r>
      <w:r>
        <w:rPr>
          <w:rFonts w:hint="eastAsia" w:asciiTheme="minorEastAsia" w:hAnsiTheme="minorEastAsia" w:eastAsiaTheme="minorEastAsia"/>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2"/>
        <w:rPr>
          <w:rFonts w:asciiTheme="minorEastAsia" w:hAnsiTheme="minorEastAsia" w:eastAsiaTheme="minorEastAsia"/>
          <w:b/>
          <w:sz w:val="24"/>
        </w:rPr>
      </w:pPr>
      <w:bookmarkStart w:id="461" w:name="_Toc22267"/>
      <w:r>
        <w:rPr>
          <w:rFonts w:asciiTheme="minorEastAsia" w:hAnsiTheme="minorEastAsia" w:eastAsiaTheme="minorEastAsia"/>
          <w:b/>
          <w:sz w:val="24"/>
        </w:rPr>
        <w:t xml:space="preserve">2.8 </w:t>
      </w:r>
      <w:r>
        <w:rPr>
          <w:rFonts w:hint="eastAsia" w:asciiTheme="minorEastAsia" w:hAnsiTheme="minorEastAsia" w:eastAsiaTheme="minorEastAsia"/>
          <w:b/>
          <w:sz w:val="24"/>
        </w:rPr>
        <w:t>延迟履行</w:t>
      </w:r>
      <w:bookmarkEnd w:id="461"/>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在合同履行过程中，如果乙方遇到不能按时</w:t>
      </w:r>
      <w:r>
        <w:rPr>
          <w:rFonts w:hint="eastAsia" w:asciiTheme="minorEastAsia" w:hAnsiTheme="minorEastAsia" w:eastAsiaTheme="minorEastAsia"/>
          <w:sz w:val="24"/>
        </w:rPr>
        <w:t>提供服务</w:t>
      </w:r>
      <w:r>
        <w:rPr>
          <w:rFonts w:asciiTheme="minorEastAsia" w:hAnsiTheme="minorEastAsia" w:eastAsiaTheme="minorEastAsia"/>
          <w:sz w:val="24"/>
        </w:rPr>
        <w:t>的情况，应及时以书面形式将不能按时</w:t>
      </w:r>
      <w:r>
        <w:rPr>
          <w:rFonts w:hint="eastAsia" w:asciiTheme="minorEastAsia" w:hAnsiTheme="minorEastAsia" w:eastAsiaTheme="minorEastAsia"/>
          <w:sz w:val="24"/>
        </w:rPr>
        <w:t>提供服务</w:t>
      </w:r>
      <w:r>
        <w:rPr>
          <w:rFonts w:asciiTheme="minorEastAsia" w:hAnsiTheme="minorEastAsia" w:eastAsiaTheme="minorEastAsia"/>
          <w:sz w:val="24"/>
        </w:rPr>
        <w:t>的理由、预期延误时间通知甲方</w:t>
      </w:r>
      <w:r>
        <w:rPr>
          <w:rFonts w:hint="eastAsia" w:asciiTheme="minorEastAsia" w:hAnsiTheme="minorEastAsia" w:eastAsiaTheme="minorEastAsia"/>
          <w:sz w:val="24"/>
        </w:rPr>
        <w:t>；甲</w:t>
      </w:r>
      <w:r>
        <w:rPr>
          <w:rFonts w:asciiTheme="minorEastAsia" w:hAnsiTheme="minorEastAsia" w:eastAsiaTheme="minorEastAsia"/>
          <w:sz w:val="24"/>
        </w:rPr>
        <w:t>方收到乙方通知后，认为其理由正当的，可以书面形式酌情同意乙方可以延长</w:t>
      </w:r>
      <w:r>
        <w:rPr>
          <w:rFonts w:hint="eastAsia" w:asciiTheme="minorEastAsia" w:hAnsiTheme="minorEastAsia" w:eastAsiaTheme="minorEastAsia"/>
          <w:sz w:val="24"/>
        </w:rPr>
        <w:t>履行</w:t>
      </w:r>
      <w:r>
        <w:rPr>
          <w:rFonts w:asciiTheme="minorEastAsia" w:hAnsiTheme="minorEastAsia" w:eastAsiaTheme="minorEastAsia"/>
          <w:sz w:val="24"/>
        </w:rPr>
        <w:t>的具体时间。</w:t>
      </w:r>
    </w:p>
    <w:p>
      <w:pPr>
        <w:spacing w:line="560" w:lineRule="exact"/>
        <w:ind w:firstLine="482" w:firstLineChars="200"/>
        <w:outlineLvl w:val="2"/>
        <w:rPr>
          <w:rFonts w:asciiTheme="minorEastAsia" w:hAnsiTheme="minorEastAsia" w:eastAsiaTheme="minorEastAsia"/>
          <w:b/>
          <w:sz w:val="24"/>
        </w:rPr>
      </w:pPr>
      <w:bookmarkStart w:id="462" w:name="_Toc10611"/>
      <w:r>
        <w:rPr>
          <w:rFonts w:asciiTheme="minorEastAsia" w:hAnsiTheme="minorEastAsia" w:eastAsiaTheme="minorEastAsia"/>
          <w:b/>
          <w:sz w:val="24"/>
        </w:rPr>
        <w:t xml:space="preserve">2.9 </w:t>
      </w:r>
      <w:r>
        <w:rPr>
          <w:rFonts w:hint="eastAsia" w:asciiTheme="minorEastAsia" w:hAnsiTheme="minorEastAsia" w:eastAsiaTheme="minorEastAsia"/>
          <w:b/>
          <w:sz w:val="24"/>
        </w:rPr>
        <w:t>合同变更</w:t>
      </w:r>
      <w:bookmarkEnd w:id="462"/>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2"/>
        <w:rPr>
          <w:rFonts w:asciiTheme="minorEastAsia" w:hAnsiTheme="minorEastAsia" w:eastAsiaTheme="minorEastAsia"/>
          <w:b/>
          <w:sz w:val="24"/>
        </w:rPr>
      </w:pPr>
      <w:bookmarkStart w:id="463" w:name="_Toc10663"/>
      <w:bookmarkStart w:id="464" w:name="_Toc23368"/>
      <w:bookmarkStart w:id="465" w:name="_Toc21830"/>
      <w:bookmarkStart w:id="466" w:name="_Toc26689"/>
      <w:bookmarkStart w:id="467" w:name="_Toc42"/>
      <w:r>
        <w:rPr>
          <w:rFonts w:asciiTheme="minorEastAsia" w:hAnsiTheme="minorEastAsia" w:eastAsiaTheme="minorEastAsia"/>
          <w:b/>
          <w:sz w:val="24"/>
        </w:rPr>
        <w:t>2.10 合同转让和分包</w:t>
      </w:r>
      <w:bookmarkEnd w:id="463"/>
      <w:bookmarkEnd w:id="464"/>
      <w:bookmarkEnd w:id="465"/>
      <w:bookmarkEnd w:id="466"/>
      <w:bookmarkEnd w:id="467"/>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合同的权利义务依法不</w:t>
      </w:r>
      <w:r>
        <w:rPr>
          <w:rFonts w:hint="eastAsia" w:asciiTheme="minorEastAsia" w:hAnsiTheme="minorEastAsia" w:eastAsiaTheme="minorEastAsia"/>
          <w:sz w:val="24"/>
        </w:rPr>
        <w:t>得</w:t>
      </w:r>
      <w:r>
        <w:rPr>
          <w:rFonts w:asciiTheme="minorEastAsia" w:hAnsiTheme="minorEastAsia" w:eastAsiaTheme="minorEastAsia"/>
          <w:sz w:val="24"/>
        </w:rPr>
        <w:t>转让</w:t>
      </w:r>
      <w:r>
        <w:rPr>
          <w:rFonts w:hint="eastAsia" w:asciiTheme="minorEastAsia" w:hAnsiTheme="minorEastAsia" w:eastAsiaTheme="minorEastAsia"/>
          <w:sz w:val="24"/>
        </w:rPr>
        <w:t>，</w:t>
      </w:r>
      <w:r>
        <w:rPr>
          <w:rFonts w:asciiTheme="minorEastAsia" w:hAnsiTheme="minorEastAsia" w:eastAsiaTheme="minorEastAsia"/>
          <w:sz w:val="24"/>
        </w:rPr>
        <w:t>但经甲方</w:t>
      </w:r>
      <w:r>
        <w:rPr>
          <w:rFonts w:hint="eastAsia" w:asciiTheme="minorEastAsia" w:hAnsiTheme="minorEastAsia" w:eastAsiaTheme="minorEastAsia"/>
          <w:sz w:val="24"/>
        </w:rPr>
        <w:t>同意，乙方可以依法采取分包方式履行合同，即：依法可以</w:t>
      </w:r>
      <w:r>
        <w:rPr>
          <w:rFonts w:asciiTheme="minorEastAsia" w:hAnsiTheme="minorEastAsia" w:eastAsiaTheme="minorEastAsia"/>
          <w:sz w:val="24"/>
        </w:rPr>
        <w:t>将合同项下的部分非主体、非关键性工作分包给他人完成</w:t>
      </w:r>
      <w:r>
        <w:rPr>
          <w:rFonts w:hint="eastAsia" w:asciiTheme="minorEastAsia" w:hAnsiTheme="minorEastAsia" w:eastAsiaTheme="minorEastAsia"/>
          <w:sz w:val="24"/>
        </w:rPr>
        <w:t>，</w:t>
      </w:r>
      <w:r>
        <w:rPr>
          <w:rFonts w:asciiTheme="minorEastAsia" w:hAnsiTheme="minorEastAsia" w:eastAsiaTheme="minorEastAsia"/>
          <w:sz w:val="24"/>
        </w:rPr>
        <w:t>接受分包的人应当具备相应的资格条件，并不得再次分包</w:t>
      </w:r>
      <w:r>
        <w:rPr>
          <w:rFonts w:hint="eastAsia" w:asciiTheme="minorEastAsia" w:hAnsiTheme="minorEastAsia" w:eastAsiaTheme="minorEastAsia"/>
          <w:sz w:val="24"/>
        </w:rPr>
        <w:t>，</w:t>
      </w:r>
      <w:r>
        <w:rPr>
          <w:rFonts w:asciiTheme="minorEastAsia" w:hAnsiTheme="minorEastAsia" w:eastAsiaTheme="minorEastAsia"/>
          <w:sz w:val="24"/>
        </w:rPr>
        <w:t>且乙方应就分包项目向甲方负责</w:t>
      </w:r>
      <w:r>
        <w:rPr>
          <w:rFonts w:hint="eastAsia" w:asciiTheme="minorEastAsia" w:hAnsiTheme="minorEastAsia" w:eastAsiaTheme="minorEastAsia"/>
          <w:sz w:val="24"/>
        </w:rPr>
        <w:t>，</w:t>
      </w:r>
      <w:r>
        <w:rPr>
          <w:rFonts w:asciiTheme="minorEastAsia" w:hAnsiTheme="minorEastAsia" w:eastAsiaTheme="minorEastAsia"/>
          <w:sz w:val="24"/>
        </w:rPr>
        <w:t>并</w:t>
      </w:r>
      <w:r>
        <w:rPr>
          <w:rFonts w:hint="eastAsia" w:asciiTheme="minorEastAsia" w:hAnsiTheme="minorEastAsia" w:eastAsiaTheme="minorEastAsia"/>
          <w:sz w:val="24"/>
        </w:rPr>
        <w:t>与分包供应商就分包项目向甲方承担连带责任。</w:t>
      </w:r>
    </w:p>
    <w:p>
      <w:pPr>
        <w:spacing w:line="560" w:lineRule="exact"/>
        <w:ind w:firstLine="482" w:firstLineChars="200"/>
        <w:outlineLvl w:val="2"/>
        <w:rPr>
          <w:rFonts w:asciiTheme="minorEastAsia" w:hAnsiTheme="minorEastAsia" w:eastAsiaTheme="minorEastAsia"/>
          <w:b/>
          <w:sz w:val="24"/>
        </w:rPr>
      </w:pPr>
      <w:bookmarkStart w:id="468" w:name="_Toc25571"/>
      <w:bookmarkStart w:id="469" w:name="_Toc32494"/>
      <w:bookmarkStart w:id="470" w:name="_Toc4720"/>
      <w:bookmarkStart w:id="471" w:name="_Toc26633"/>
      <w:bookmarkStart w:id="472" w:name="_Toc14371"/>
      <w:r>
        <w:rPr>
          <w:rFonts w:asciiTheme="minorEastAsia" w:hAnsiTheme="minorEastAsia" w:eastAsiaTheme="minorEastAsia"/>
          <w:b/>
          <w:sz w:val="24"/>
        </w:rPr>
        <w:t>2.11 不可抗力</w:t>
      </w:r>
      <w:bookmarkEnd w:id="468"/>
      <w:bookmarkEnd w:id="469"/>
      <w:bookmarkEnd w:id="470"/>
      <w:bookmarkEnd w:id="471"/>
      <w:bookmarkEnd w:id="472"/>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2.11.2 </w:t>
      </w:r>
      <w:r>
        <w:rPr>
          <w:rFonts w:hint="eastAsia" w:asciiTheme="minorEastAsia" w:hAnsiTheme="minorEastAsia" w:eastAsiaTheme="minorEastAsia"/>
          <w:sz w:val="24"/>
        </w:rPr>
        <w:t>因不可抗力致使不能实现合同目的的，当事人可以解除合同；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2.11.3 </w:t>
      </w:r>
      <w:r>
        <w:rPr>
          <w:rFonts w:hint="eastAsia" w:asciiTheme="minorEastAsia" w:hAnsiTheme="minorEastAsia" w:eastAsiaTheme="minorEastAsia"/>
          <w:sz w:val="24"/>
        </w:rPr>
        <w:t>因</w:t>
      </w:r>
      <w:r>
        <w:rPr>
          <w:rFonts w:asciiTheme="minorEastAsia" w:hAnsiTheme="minorEastAsia" w:eastAsiaTheme="minorEastAsia"/>
          <w:sz w:val="24"/>
        </w:rPr>
        <w:t>不可抗力致使合同有变更必要的，双方当事人应在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约定时间内以书面形式变更合同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2.11.4受</w:t>
      </w:r>
      <w:r>
        <w:rPr>
          <w:rFonts w:hint="eastAsia" w:asciiTheme="minorEastAsia" w:hAnsiTheme="minorEastAsia" w:eastAsiaTheme="minorEastAsia"/>
          <w:sz w:val="24"/>
        </w:rPr>
        <w:t>不可抗力</w:t>
      </w:r>
      <w:r>
        <w:rPr>
          <w:rFonts w:asciiTheme="minorEastAsia" w:hAnsiTheme="minorEastAsia" w:eastAsiaTheme="minorEastAsia"/>
          <w:sz w:val="24"/>
        </w:rPr>
        <w:t>影响的一方在不可抗力发生后</w:t>
      </w:r>
      <w:r>
        <w:rPr>
          <w:rFonts w:hint="eastAsia" w:asciiTheme="minorEastAsia" w:hAnsiTheme="minorEastAsia" w:eastAsiaTheme="minorEastAsia"/>
          <w:sz w:val="24"/>
        </w:rPr>
        <w:t>，</w:t>
      </w:r>
      <w:r>
        <w:rPr>
          <w:rFonts w:asciiTheme="minorEastAsia" w:hAnsiTheme="minorEastAsia" w:eastAsiaTheme="minorEastAsia"/>
          <w:sz w:val="24"/>
        </w:rPr>
        <w:t>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约定时间内以书面形式通知</w:t>
      </w:r>
      <w:r>
        <w:rPr>
          <w:rFonts w:hint="eastAsia" w:asciiTheme="minorEastAsia" w:hAnsiTheme="minorEastAsia" w:eastAsiaTheme="minorEastAsia"/>
          <w:sz w:val="24"/>
        </w:rPr>
        <w:t>对</w:t>
      </w:r>
      <w:r>
        <w:rPr>
          <w:rFonts w:asciiTheme="minorEastAsia" w:hAnsiTheme="minorEastAsia" w:eastAsiaTheme="minorEastAsia"/>
          <w:sz w:val="24"/>
        </w:rPr>
        <w:t>方当事人，并在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约定时间内，将有关部门出具的证明文件送达</w:t>
      </w:r>
      <w:r>
        <w:rPr>
          <w:rFonts w:hint="eastAsia" w:asciiTheme="minorEastAsia" w:hAnsiTheme="minorEastAsia" w:eastAsiaTheme="minorEastAsia"/>
          <w:sz w:val="24"/>
        </w:rPr>
        <w:t>对方当事人</w:t>
      </w:r>
      <w:r>
        <w:rPr>
          <w:rFonts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b/>
          <w:sz w:val="24"/>
        </w:rPr>
      </w:pPr>
      <w:bookmarkStart w:id="473" w:name="_Toc25783"/>
      <w:bookmarkStart w:id="474" w:name="_Toc23854"/>
      <w:bookmarkStart w:id="475" w:name="_Toc24465"/>
      <w:bookmarkStart w:id="476" w:name="_Toc3638"/>
      <w:bookmarkStart w:id="477" w:name="_Toc14115"/>
      <w:r>
        <w:rPr>
          <w:rFonts w:asciiTheme="minorEastAsia" w:hAnsiTheme="minorEastAsia" w:eastAsiaTheme="minorEastAsia"/>
          <w:b/>
          <w:sz w:val="24"/>
        </w:rPr>
        <w:t>2.12 税费</w:t>
      </w:r>
      <w:bookmarkEnd w:id="473"/>
      <w:bookmarkEnd w:id="474"/>
      <w:bookmarkEnd w:id="475"/>
      <w:bookmarkEnd w:id="476"/>
      <w:bookmarkEnd w:id="477"/>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与合同有关的一切税费</w:t>
      </w:r>
      <w:r>
        <w:rPr>
          <w:rFonts w:hint="eastAsia" w:asciiTheme="minorEastAsia" w:hAnsiTheme="minorEastAsia" w:eastAsiaTheme="minorEastAsia"/>
          <w:sz w:val="24"/>
        </w:rPr>
        <w:t>，</w:t>
      </w:r>
      <w:r>
        <w:rPr>
          <w:rFonts w:asciiTheme="minorEastAsia" w:hAnsiTheme="minorEastAsia" w:eastAsiaTheme="minorEastAsia"/>
          <w:sz w:val="24"/>
        </w:rPr>
        <w:t>均按照中华人民共和国法律的相关规定缴纳。</w:t>
      </w:r>
    </w:p>
    <w:p>
      <w:pPr>
        <w:spacing w:line="560" w:lineRule="exact"/>
        <w:ind w:firstLine="482" w:firstLineChars="200"/>
        <w:outlineLvl w:val="2"/>
        <w:rPr>
          <w:rFonts w:asciiTheme="minorEastAsia" w:hAnsiTheme="minorEastAsia" w:eastAsiaTheme="minorEastAsia"/>
          <w:b/>
          <w:sz w:val="24"/>
        </w:rPr>
      </w:pPr>
      <w:bookmarkStart w:id="478" w:name="_Toc25525"/>
      <w:bookmarkStart w:id="479" w:name="_Toc30105"/>
      <w:bookmarkStart w:id="480" w:name="_Toc14814"/>
      <w:bookmarkStart w:id="481" w:name="_Toc7315"/>
      <w:bookmarkStart w:id="482" w:name="_Toc26883"/>
      <w:r>
        <w:rPr>
          <w:rFonts w:asciiTheme="minorEastAsia" w:hAnsiTheme="minorEastAsia" w:eastAsiaTheme="minorEastAsia"/>
          <w:b/>
          <w:sz w:val="24"/>
        </w:rPr>
        <w:t>2.13 乙方破产</w:t>
      </w:r>
      <w:bookmarkEnd w:id="478"/>
      <w:bookmarkEnd w:id="479"/>
      <w:bookmarkEnd w:id="480"/>
      <w:bookmarkEnd w:id="481"/>
      <w:bookmarkEnd w:id="482"/>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如果乙方破产导致合同无法履行时，甲方可以书面形式通知乙方终止合同且不给予乙方任何补偿和赔偿</w:t>
      </w:r>
      <w:r>
        <w:rPr>
          <w:rFonts w:hint="eastAsia" w:asciiTheme="minorEastAsia" w:hAnsiTheme="minorEastAsia" w:eastAsiaTheme="minorEastAsia"/>
          <w:sz w:val="24"/>
        </w:rPr>
        <w:t>，但合同的</w:t>
      </w:r>
      <w:r>
        <w:rPr>
          <w:rFonts w:asciiTheme="minorEastAsia" w:hAnsiTheme="minorEastAsia" w:eastAsiaTheme="minorEastAsia"/>
          <w:sz w:val="24"/>
        </w:rPr>
        <w:t>终止不损害或不影响甲方已经采取或将要采取的任何要求乙方支付违约金</w:t>
      </w:r>
      <w:r>
        <w:rPr>
          <w:rFonts w:hint="eastAsia" w:asciiTheme="minorEastAsia" w:hAnsiTheme="minorEastAsia" w:eastAsiaTheme="minorEastAsia"/>
          <w:sz w:val="24"/>
        </w:rPr>
        <w:t>、</w:t>
      </w:r>
      <w:r>
        <w:rPr>
          <w:rFonts w:asciiTheme="minorEastAsia" w:hAnsiTheme="minorEastAsia" w:eastAsiaTheme="minorEastAsia"/>
          <w:sz w:val="24"/>
        </w:rPr>
        <w:t>赔偿损失等的行动或补救措施的权利</w:t>
      </w:r>
      <w:r>
        <w:rPr>
          <w:rFonts w:hint="eastAsia"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b/>
          <w:sz w:val="24"/>
        </w:rPr>
      </w:pPr>
      <w:bookmarkStart w:id="483" w:name="_Toc23323"/>
      <w:bookmarkStart w:id="484" w:name="_Toc1123"/>
      <w:bookmarkStart w:id="485" w:name="_Toc2016"/>
      <w:r>
        <w:rPr>
          <w:rFonts w:asciiTheme="minorEastAsia" w:hAnsiTheme="minorEastAsia" w:eastAsiaTheme="minorEastAsia"/>
          <w:b/>
          <w:sz w:val="24"/>
        </w:rPr>
        <w:t>2.14 合同中止、终止</w:t>
      </w:r>
      <w:bookmarkEnd w:id="483"/>
      <w:bookmarkEnd w:id="484"/>
      <w:bookmarkEnd w:id="485"/>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2.14.1 </w:t>
      </w:r>
      <w:r>
        <w:rPr>
          <w:rFonts w:hint="eastAsia" w:asciiTheme="minorEastAsia" w:hAnsiTheme="minorEastAsia" w:eastAsiaTheme="minorEastAsia"/>
          <w:sz w:val="24"/>
        </w:rPr>
        <w:t>双方当事人不得擅自中止或者终止合同；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2"/>
        <w:rPr>
          <w:rFonts w:asciiTheme="minorEastAsia" w:hAnsiTheme="minorEastAsia" w:eastAsiaTheme="minorEastAsia"/>
          <w:b/>
          <w:sz w:val="24"/>
        </w:rPr>
      </w:pPr>
      <w:bookmarkStart w:id="486" w:name="_Toc14525"/>
      <w:bookmarkStart w:id="487" w:name="_Toc1969"/>
      <w:bookmarkStart w:id="488" w:name="_Toc17363"/>
      <w:r>
        <w:rPr>
          <w:rFonts w:asciiTheme="minorEastAsia" w:hAnsiTheme="minorEastAsia" w:eastAsiaTheme="minorEastAsia"/>
          <w:b/>
          <w:sz w:val="24"/>
        </w:rPr>
        <w:t>2.15 检验和验收</w:t>
      </w:r>
      <w:bookmarkEnd w:id="486"/>
      <w:bookmarkEnd w:id="487"/>
      <w:bookmarkEnd w:id="488"/>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2.15.1 </w:t>
      </w:r>
      <w:r>
        <w:rPr>
          <w:rFonts w:hint="eastAsia" w:asciiTheme="minorEastAsia" w:hAnsiTheme="minorEastAsia" w:eastAsiaTheme="minorEastAsia"/>
          <w:sz w:val="24"/>
        </w:rPr>
        <w:t>乙方按照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w:t>
      </w:r>
      <w:r>
        <w:rPr>
          <w:rFonts w:hint="eastAsia" w:asciiTheme="minorEastAsia" w:hAnsiTheme="minorEastAsia" w:eastAsiaTheme="minorEastAsia"/>
          <w:sz w:val="24"/>
        </w:rPr>
        <w:t>，</w:t>
      </w:r>
      <w:r>
        <w:rPr>
          <w:rFonts w:asciiTheme="minorEastAsia" w:hAnsiTheme="minorEastAsia" w:eastAsiaTheme="minorEastAsia"/>
          <w:sz w:val="24"/>
        </w:rPr>
        <w:t>定期提交服务报告</w:t>
      </w:r>
      <w:r>
        <w:rPr>
          <w:rFonts w:hint="eastAsia" w:asciiTheme="minorEastAsia" w:hAnsiTheme="minorEastAsia" w:eastAsiaTheme="minorEastAsia"/>
          <w:sz w:val="24"/>
        </w:rPr>
        <w:t>，甲方按照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的约定进行定期验收</w:t>
      </w:r>
      <w:r>
        <w:rPr>
          <w:rFonts w:hint="eastAsia" w:asciiTheme="minorEastAsia" w:hAnsiTheme="minorEastAsia" w:eastAsiaTheme="minorEastAsia"/>
          <w:sz w:val="24"/>
        </w:rPr>
        <w:t>；</w:t>
      </w:r>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2.15.2 </w:t>
      </w:r>
      <w:r>
        <w:rPr>
          <w:rFonts w:hint="eastAsia" w:asciiTheme="minorEastAsia" w:hAnsiTheme="minorEastAsia" w:eastAsiaTheme="minor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2.15.3 </w:t>
      </w:r>
      <w:r>
        <w:rPr>
          <w:rFonts w:hint="eastAsia" w:asciiTheme="minorEastAsia" w:hAnsiTheme="minorEastAsia" w:eastAsiaTheme="minorEastAsia"/>
          <w:sz w:val="24"/>
        </w:rPr>
        <w:t>检验和验收标准、程序等具体内容以及前述验收书的效力详见</w:t>
      </w:r>
      <w:r>
        <w:rPr>
          <w:rFonts w:asciiTheme="minorEastAsia" w:hAnsiTheme="minorEastAsia" w:eastAsiaTheme="minorEastAsia"/>
          <w:b/>
          <w:i/>
          <w:sz w:val="24"/>
          <w:u w:val="single"/>
        </w:rPr>
        <w:t>合同专用条款</w:t>
      </w:r>
      <w:r>
        <w:rPr>
          <w:rFonts w:hint="eastAsia" w:asciiTheme="minorEastAsia" w:hAnsiTheme="minorEastAsia" w:eastAsiaTheme="minorEastAsia"/>
          <w:i/>
          <w:sz w:val="24"/>
        </w:rPr>
        <w:t>。</w:t>
      </w:r>
    </w:p>
    <w:p>
      <w:pPr>
        <w:spacing w:line="560" w:lineRule="exact"/>
        <w:ind w:firstLine="482" w:firstLineChars="200"/>
        <w:outlineLvl w:val="2"/>
        <w:rPr>
          <w:rFonts w:asciiTheme="minorEastAsia" w:hAnsiTheme="minorEastAsia" w:eastAsiaTheme="minorEastAsia"/>
          <w:b/>
          <w:sz w:val="24"/>
        </w:rPr>
      </w:pPr>
      <w:bookmarkStart w:id="489" w:name="_Toc31892"/>
      <w:bookmarkStart w:id="490" w:name="_Toc2308"/>
      <w:bookmarkStart w:id="491" w:name="_Toc25198"/>
      <w:bookmarkStart w:id="492" w:name="_Toc9808"/>
      <w:bookmarkStart w:id="493" w:name="_Toc12666"/>
      <w:r>
        <w:rPr>
          <w:rFonts w:asciiTheme="minorEastAsia" w:hAnsiTheme="minorEastAsia" w:eastAsiaTheme="minorEastAsia"/>
          <w:b/>
          <w:sz w:val="24"/>
        </w:rPr>
        <w:t>2.16 通知和送达</w:t>
      </w:r>
      <w:bookmarkEnd w:id="489"/>
      <w:bookmarkEnd w:id="490"/>
      <w:bookmarkEnd w:id="491"/>
      <w:bookmarkEnd w:id="492"/>
      <w:bookmarkEnd w:id="493"/>
    </w:p>
    <w:p>
      <w:pPr>
        <w:spacing w:line="560" w:lineRule="exact"/>
        <w:ind w:firstLine="480" w:firstLineChars="200"/>
        <w:rPr>
          <w:rFonts w:asciiTheme="minorEastAsia" w:hAnsiTheme="minorEastAsia" w:eastAsiaTheme="minorEastAsia"/>
          <w:sz w:val="24"/>
        </w:rPr>
      </w:pPr>
      <w:bookmarkStart w:id="494" w:name="_Toc27674"/>
      <w:bookmarkStart w:id="495" w:name="_Toc18401"/>
      <w:r>
        <w:rPr>
          <w:rFonts w:asciiTheme="minorEastAsia" w:hAnsiTheme="minorEastAsia" w:eastAsiaTheme="minorEastAsia"/>
          <w:sz w:val="24"/>
        </w:rPr>
        <w:t>2.17.1</w:t>
      </w:r>
      <w:r>
        <w:rPr>
          <w:rFonts w:hint="eastAsia" w:asciiTheme="minorEastAsia" w:hAnsiTheme="minorEastAsia" w:eastAsiaTheme="minorEastAsia"/>
          <w:sz w:val="24"/>
        </w:rPr>
        <w:t>任何一方因履行合同而以合同第一部分尾部所列明的传真或电子邮件</w:t>
      </w:r>
      <w:r>
        <w:rPr>
          <w:rFonts w:asciiTheme="minorEastAsia" w:hAnsiTheme="minorEastAsia" w:eastAsiaTheme="minorEastAsia"/>
          <w:sz w:val="24"/>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发出的所有通知、文件、材料，均视为已向对方当事人送达；任何一方变更上述送达方式或者地址的，应于</w:t>
      </w:r>
      <w:r>
        <w:rPr>
          <w:rFonts w:asciiTheme="minorEastAsia" w:hAnsiTheme="minorEastAsia" w:eastAsiaTheme="minorEastAsia"/>
          <w:sz w:val="24"/>
          <w:u w:val="single"/>
        </w:rPr>
        <w:t>3</w:t>
      </w:r>
      <w:r>
        <w:rPr>
          <w:rFonts w:hint="eastAsia" w:asciiTheme="minorEastAsia" w:hAnsiTheme="minorEastAsia" w:eastAsiaTheme="minorEastAsia"/>
          <w:sz w:val="24"/>
        </w:rPr>
        <w:t>个工作日内书面通知对方当事人，在对方当事人收到有关变更通知之前，变更前的约定送达方式或者地址仍视为有效。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2.17.2以当面交付方式送达的，交付之时视为送达；以电子邮件方式送达的，发出电子邮件之时视为送达；以传真方式送达的，发出传真之时视为送达；以邮寄方式送达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rPr>
        <w:t>的，邮件挂号寄出或者交邮之日之次日视为送达。</w:t>
      </w:r>
      <w:bookmarkEnd w:id="494"/>
      <w:bookmarkEnd w:id="495"/>
    </w:p>
    <w:p>
      <w:pPr>
        <w:spacing w:line="560" w:lineRule="exact"/>
        <w:ind w:firstLine="482" w:firstLineChars="200"/>
        <w:outlineLvl w:val="2"/>
        <w:rPr>
          <w:rFonts w:asciiTheme="minorEastAsia" w:hAnsiTheme="minorEastAsia" w:eastAsiaTheme="minorEastAsia"/>
          <w:b/>
          <w:sz w:val="24"/>
        </w:rPr>
      </w:pPr>
      <w:bookmarkStart w:id="496" w:name="_Toc5063"/>
      <w:bookmarkStart w:id="497" w:name="_Toc27644"/>
      <w:bookmarkStart w:id="498" w:name="_Toc28906"/>
      <w:bookmarkStart w:id="499" w:name="_Toc12254"/>
      <w:bookmarkStart w:id="500" w:name="_Toc20808"/>
      <w:r>
        <w:rPr>
          <w:rFonts w:asciiTheme="minorEastAsia" w:hAnsiTheme="minorEastAsia" w:eastAsiaTheme="minorEastAsia"/>
          <w:b/>
          <w:sz w:val="24"/>
        </w:rPr>
        <w:t xml:space="preserve">2.17 </w:t>
      </w:r>
      <w:r>
        <w:rPr>
          <w:rFonts w:hint="eastAsia" w:asciiTheme="minorEastAsia" w:hAnsiTheme="minorEastAsia" w:eastAsiaTheme="minorEastAsia"/>
          <w:b/>
          <w:sz w:val="24"/>
        </w:rPr>
        <w:t>合同使用的文字和</w:t>
      </w:r>
      <w:r>
        <w:rPr>
          <w:rFonts w:asciiTheme="minorEastAsia" w:hAnsiTheme="minorEastAsia" w:eastAsiaTheme="minorEastAsia"/>
          <w:b/>
          <w:sz w:val="24"/>
        </w:rPr>
        <w:t>适用的法律</w:t>
      </w:r>
      <w:bookmarkEnd w:id="496"/>
      <w:bookmarkEnd w:id="497"/>
      <w:bookmarkEnd w:id="498"/>
      <w:bookmarkEnd w:id="499"/>
      <w:bookmarkEnd w:id="500"/>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2.17.1 合同使用汉语书就</w:t>
      </w:r>
      <w:r>
        <w:rPr>
          <w:rFonts w:hint="eastAsia" w:asciiTheme="minorEastAsia" w:hAnsiTheme="minorEastAsia" w:eastAsiaTheme="minorEastAsia"/>
          <w:sz w:val="24"/>
        </w:rPr>
        <w:t>、</w:t>
      </w:r>
      <w:r>
        <w:rPr>
          <w:rFonts w:asciiTheme="minorEastAsia" w:hAnsiTheme="minorEastAsia" w:eastAsiaTheme="minorEastAsia"/>
          <w:sz w:val="24"/>
        </w:rPr>
        <w:t>变更和解释</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2.17.2 </w:t>
      </w:r>
      <w:r>
        <w:rPr>
          <w:rFonts w:hint="eastAsia" w:asciiTheme="minorEastAsia" w:hAnsiTheme="minorEastAsia" w:eastAsiaTheme="minorEastAsia"/>
          <w:sz w:val="24"/>
        </w:rPr>
        <w:t>合同适用</w:t>
      </w:r>
      <w:r>
        <w:rPr>
          <w:rFonts w:asciiTheme="minorEastAsia" w:hAnsiTheme="minorEastAsia" w:eastAsiaTheme="minorEastAsia"/>
          <w:sz w:val="24"/>
        </w:rPr>
        <w:t>中华人民共和国法律。</w:t>
      </w:r>
    </w:p>
    <w:p>
      <w:pPr>
        <w:spacing w:line="560" w:lineRule="exact"/>
        <w:ind w:firstLine="482" w:firstLineChars="200"/>
        <w:outlineLvl w:val="2"/>
        <w:rPr>
          <w:rFonts w:asciiTheme="minorEastAsia" w:hAnsiTheme="minorEastAsia" w:eastAsiaTheme="minorEastAsia"/>
          <w:b/>
          <w:sz w:val="24"/>
        </w:rPr>
      </w:pPr>
      <w:bookmarkStart w:id="501" w:name="_Toc27127"/>
      <w:bookmarkStart w:id="502" w:name="_Toc1492"/>
      <w:bookmarkStart w:id="503" w:name="_Toc27403"/>
      <w:bookmarkStart w:id="504" w:name="_Toc22266"/>
      <w:bookmarkStart w:id="505" w:name="_Toc30096"/>
      <w:r>
        <w:rPr>
          <w:rFonts w:asciiTheme="minorEastAsia" w:hAnsiTheme="minorEastAsia" w:eastAsiaTheme="minorEastAsia"/>
          <w:b/>
          <w:sz w:val="24"/>
        </w:rPr>
        <w:t>2.18 履约保证金</w:t>
      </w:r>
      <w:bookmarkEnd w:id="501"/>
      <w:bookmarkEnd w:id="502"/>
      <w:bookmarkEnd w:id="503"/>
      <w:bookmarkEnd w:id="504"/>
      <w:bookmarkEnd w:id="505"/>
    </w:p>
    <w:p>
      <w:pPr>
        <w:pStyle w:val="957"/>
        <w:spacing w:before="0" w:beforeAutospacing="0" w:after="0" w:afterAutospacing="0" w:line="360" w:lineRule="auto"/>
        <w:ind w:firstLine="420"/>
        <w:rPr>
          <w:rFonts w:asciiTheme="minorEastAsia" w:hAnsiTheme="minorEastAsia" w:eastAsiaTheme="minorEastAsia"/>
        </w:rPr>
      </w:pPr>
      <w:r>
        <w:rPr>
          <w:rFonts w:asciiTheme="minorEastAsia" w:hAnsiTheme="minorEastAsia" w:eastAsiaTheme="minorEastAsia"/>
        </w:rPr>
        <w:t xml:space="preserve">2.18.1 </w:t>
      </w:r>
      <w:r>
        <w:rPr>
          <w:rFonts w:hint="eastAsia" w:asciiTheme="minorEastAsia" w:hAnsiTheme="minorEastAsia" w:eastAsiaTheme="minorEastAsia"/>
        </w:rPr>
        <w:t>采购文件要求乙方提交履约保证金的，乙方应按</w:t>
      </w:r>
      <w:r>
        <w:rPr>
          <w:rFonts w:hint="eastAsia" w:asciiTheme="minorEastAsia" w:hAnsiTheme="minorEastAsia" w:eastAsiaTheme="minorEastAsia"/>
          <w:b/>
          <w:i/>
          <w:u w:val="single"/>
        </w:rPr>
        <w:t>合同专用条款</w:t>
      </w:r>
      <w:r>
        <w:rPr>
          <w:rFonts w:hint="eastAsia" w:asciiTheme="minorEastAsia" w:hAnsiTheme="minorEastAsia" w:eastAsiaTheme="minorEastAsia"/>
        </w:rPr>
        <w:t>约定的方式，以支票、汇票、本票或者金融机构、担保机构出具的保函等非现金形式，提交不超过合同金额</w:t>
      </w:r>
      <w:r>
        <w:rPr>
          <w:rFonts w:asciiTheme="minorEastAsia" w:hAnsiTheme="minorEastAsia" w:eastAsiaTheme="minorEastAsia"/>
        </w:rPr>
        <w:t>1%的履约保证金；鼓励和支持乙方以银行、保险公司出具的保函形式提供履约保证</w:t>
      </w:r>
      <w:r>
        <w:rPr>
          <w:rFonts w:hint="eastAsia" w:asciiTheme="minorEastAsia" w:hAnsiTheme="minorEastAsia" w:eastAsiaTheme="minorEastAsia"/>
        </w:rPr>
        <w:t>，乙方以银行、保险公司出具保函形式提交履约保证金的，甲方不得拒收。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2.18.2  </w:t>
      </w:r>
      <w:r>
        <w:rPr>
          <w:rFonts w:hint="eastAsia" w:asciiTheme="minorEastAsia" w:hAnsiTheme="minorEastAsia" w:eastAsiaTheme="minorEastAsia"/>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Theme="minorEastAsia" w:hAnsiTheme="minorEastAsia" w:eastAsiaTheme="minorEastAsia"/>
          <w:sz w:val="24"/>
        </w:rPr>
        <w:t>乙方可要求甲方支付违约金，违约金按每迟延退还一日的应退还而未退还金额的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%计算，最高限额为本合同履约保证金的</w:t>
      </w:r>
      <w:r>
        <w:rPr>
          <w:rFonts w:asciiTheme="minorEastAsia" w:hAnsiTheme="minorEastAsia" w:eastAsiaTheme="minorEastAsia"/>
          <w:sz w:val="24"/>
          <w:u w:val="single"/>
        </w:rPr>
        <w:t xml:space="preserve">  20   </w:t>
      </w:r>
      <w:r>
        <w:rPr>
          <w:rFonts w:asciiTheme="minorEastAsia" w:hAnsiTheme="minorEastAsia" w:eastAsiaTheme="minorEastAsia"/>
          <w:sz w:val="24"/>
        </w:rPr>
        <w:t xml:space="preserve">%； </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2.18.3 </w:t>
      </w:r>
      <w:r>
        <w:rPr>
          <w:rFonts w:hint="eastAsia" w:asciiTheme="minorEastAsia" w:hAnsiTheme="minorEastAsia" w:eastAsiaTheme="minor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Theme="minorEastAsia" w:hAnsiTheme="minorEastAsia" w:eastAsiaTheme="minorEastAsia"/>
        </w:rPr>
      </w:pPr>
      <w:r>
        <w:rPr>
          <w:rFonts w:asciiTheme="minorEastAsia" w:hAnsiTheme="minorEastAsia" w:eastAsiaTheme="minorEastAsia"/>
          <w:sz w:val="24"/>
        </w:rPr>
        <w:t>2.18.4</w:t>
      </w:r>
      <w:r>
        <w:rPr>
          <w:rFonts w:hint="eastAsia" w:asciiTheme="minorEastAsia" w:hAnsiTheme="minorEastAsia" w:eastAsiaTheme="minorEastAsia"/>
          <w:sz w:val="24"/>
        </w:rPr>
        <w:t> 甲方</w:t>
      </w:r>
      <w:r>
        <w:rPr>
          <w:rFonts w:asciiTheme="minorEastAsia" w:hAnsiTheme="minorEastAsia" w:eastAsiaTheme="minorEastAsia"/>
          <w:sz w:val="24"/>
        </w:rPr>
        <w:t>在</w:t>
      </w:r>
      <w:r>
        <w:rPr>
          <w:rFonts w:hint="eastAsia" w:asciiTheme="minorEastAsia" w:hAnsiTheme="minorEastAsia" w:eastAsiaTheme="minorEastAsia"/>
          <w:sz w:val="24"/>
        </w:rPr>
        <w:t>乙方</w:t>
      </w:r>
      <w:r>
        <w:rPr>
          <w:rFonts w:asciiTheme="minorEastAsia" w:hAnsiTheme="minorEastAsia" w:eastAsiaTheme="minorEastAsia"/>
          <w:sz w:val="24"/>
        </w:rPr>
        <w:t>履行完合同约定义务事项后及时退还，延迟退还的，应当按照合同约定和法律规定承担相应的赔偿责任。</w:t>
      </w:r>
    </w:p>
    <w:p>
      <w:pPr>
        <w:spacing w:line="560" w:lineRule="exact"/>
        <w:ind w:firstLine="482" w:firstLineChars="200"/>
        <w:rPr>
          <w:rFonts w:asciiTheme="minorEastAsia" w:hAnsiTheme="minorEastAsia" w:eastAsiaTheme="minorEastAsia"/>
          <w:sz w:val="24"/>
        </w:rPr>
      </w:pPr>
      <w:r>
        <w:rPr>
          <w:rFonts w:asciiTheme="minorEastAsia" w:hAnsiTheme="minorEastAsia" w:eastAsiaTheme="minorEastAsia"/>
          <w:b/>
          <w:bCs/>
          <w:sz w:val="24"/>
        </w:rPr>
        <w:t>2.19</w:t>
      </w:r>
      <w:r>
        <w:rPr>
          <w:rFonts w:asciiTheme="minorEastAsia" w:hAnsiTheme="minorEastAsia" w:eastAsiaTheme="minorEastAsia"/>
          <w:sz w:val="24"/>
        </w:rPr>
        <w:t>对于因甲方原因导致变更、中止或者终止政府采购合同的，甲方应当依照合同约定对供应商受到的损失予以赔偿或者补偿</w:t>
      </w:r>
      <w:r>
        <w:rPr>
          <w:rFonts w:hint="eastAsia" w:asciiTheme="minorEastAsia" w:hAnsiTheme="minorEastAsia" w:eastAsiaTheme="minorEastAsia"/>
          <w:sz w:val="24"/>
        </w:rPr>
        <w:t>。</w:t>
      </w:r>
    </w:p>
    <w:p>
      <w:pPr>
        <w:spacing w:line="560" w:lineRule="exact"/>
        <w:ind w:firstLine="482" w:firstLineChars="200"/>
        <w:outlineLvl w:val="2"/>
        <w:rPr>
          <w:rFonts w:asciiTheme="minorEastAsia" w:hAnsiTheme="minorEastAsia" w:eastAsiaTheme="minorEastAsia"/>
          <w:b/>
          <w:sz w:val="24"/>
        </w:rPr>
      </w:pPr>
      <w:r>
        <w:rPr>
          <w:rFonts w:asciiTheme="minorEastAsia" w:hAnsiTheme="minorEastAsia" w:eastAsiaTheme="minorEastAsia"/>
          <w:b/>
          <w:sz w:val="24"/>
        </w:rPr>
        <w:t>2.20合同份数</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合同份数按</w:t>
      </w:r>
      <w:r>
        <w:rPr>
          <w:rFonts w:asciiTheme="minorEastAsia" w:hAnsiTheme="minorEastAsia" w:eastAsiaTheme="minorEastAsia"/>
          <w:b/>
          <w:i/>
          <w:sz w:val="24"/>
          <w:u w:val="single"/>
        </w:rPr>
        <w:t>合同专用条款</w:t>
      </w:r>
      <w:r>
        <w:rPr>
          <w:rFonts w:asciiTheme="minorEastAsia" w:hAnsiTheme="minorEastAsia" w:eastAsiaTheme="minorEastAsia"/>
          <w:sz w:val="24"/>
        </w:rPr>
        <w:t>规定</w:t>
      </w:r>
      <w:r>
        <w:rPr>
          <w:rFonts w:hint="eastAsia" w:asciiTheme="minorEastAsia" w:hAnsiTheme="minorEastAsia" w:eastAsiaTheme="minorEastAsia"/>
          <w:sz w:val="24"/>
        </w:rPr>
        <w:t>，</w:t>
      </w:r>
      <w:r>
        <w:rPr>
          <w:rFonts w:asciiTheme="minorEastAsia" w:hAnsiTheme="minorEastAsia" w:eastAsiaTheme="minorEastAsia"/>
          <w:sz w:val="24"/>
        </w:rPr>
        <w:t>每份均具有同等法律效力</w:t>
      </w:r>
      <w:r>
        <w:rPr>
          <w:rFonts w:hint="eastAsia" w:asciiTheme="minorEastAsia" w:hAnsiTheme="minorEastAsia" w:eastAsiaTheme="minorEastAsia"/>
          <w:sz w:val="24"/>
        </w:rPr>
        <w:t>。</w:t>
      </w:r>
    </w:p>
    <w:p>
      <w:pPr>
        <w:spacing w:line="360" w:lineRule="auto"/>
        <w:jc w:val="center"/>
        <w:outlineLvl w:val="1"/>
        <w:rPr>
          <w:rFonts w:ascii="宋体" w:hAnsi="宋体" w:cs="宋体"/>
          <w:b/>
          <w:sz w:val="24"/>
        </w:rPr>
      </w:pPr>
      <w:r>
        <w:rPr>
          <w:rFonts w:hint="eastAsia" w:ascii="宋体" w:hAnsi="宋体" w:cs="宋体"/>
          <w:kern w:val="0"/>
        </w:rPr>
        <w:br w:type="page"/>
      </w:r>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ascii="宋体" w:hAnsi="宋体" w:cs="宋体"/>
                <w:b/>
                <w:sz w:val="24"/>
                <w:highlight w:val="yellow"/>
              </w:rPr>
            </w:pPr>
            <w:r>
              <w:rPr>
                <w:rFonts w:hint="eastAsia" w:ascii="宋体" w:hAnsi="宋体" w:cs="宋体"/>
                <w:b/>
                <w:sz w:val="24"/>
                <w:highlight w:val="yellow"/>
              </w:rPr>
              <w:t>条款号</w:t>
            </w:r>
          </w:p>
        </w:tc>
        <w:tc>
          <w:tcPr>
            <w:tcW w:w="8275" w:type="dxa"/>
            <w:vAlign w:val="center"/>
          </w:tcPr>
          <w:p>
            <w:pPr>
              <w:spacing w:line="360" w:lineRule="auto"/>
              <w:jc w:val="center"/>
              <w:rPr>
                <w:rFonts w:ascii="宋体" w:hAnsi="宋体" w:cs="宋体"/>
                <w:b/>
                <w:sz w:val="24"/>
                <w:highlight w:val="yellow"/>
              </w:rPr>
            </w:pPr>
            <w:r>
              <w:rPr>
                <w:rFonts w:hint="eastAsia" w:ascii="宋体" w:hAnsi="宋体" w:cs="宋体"/>
                <w:b/>
                <w:sz w:val="24"/>
                <w:highlight w:val="yellow"/>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1.4.4</w:t>
            </w:r>
          </w:p>
        </w:tc>
        <w:tc>
          <w:tcPr>
            <w:tcW w:w="8275" w:type="dxa"/>
            <w:vAlign w:val="center"/>
          </w:tcPr>
          <w:p>
            <w:pPr>
              <w:spacing w:line="360" w:lineRule="auto"/>
              <w:rPr>
                <w:rFonts w:ascii="宋体" w:hAnsi="宋体" w:cs="宋体"/>
                <w:sz w:val="24"/>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 xml:space="preserve">1.5.1 </w:t>
            </w:r>
          </w:p>
        </w:tc>
        <w:tc>
          <w:tcPr>
            <w:tcW w:w="8275" w:type="dxa"/>
            <w:vAlign w:val="center"/>
          </w:tcPr>
          <w:p>
            <w:pPr>
              <w:spacing w:line="360" w:lineRule="auto"/>
              <w:rPr>
                <w:rFonts w:ascii="宋体" w:hAnsi="宋体" w:cs="宋体"/>
                <w:sz w:val="24"/>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1.5.2</w:t>
            </w:r>
          </w:p>
        </w:tc>
        <w:tc>
          <w:tcPr>
            <w:tcW w:w="8275" w:type="dxa"/>
            <w:vAlign w:val="center"/>
          </w:tcPr>
          <w:p>
            <w:pPr>
              <w:spacing w:line="360" w:lineRule="auto"/>
              <w:rPr>
                <w:rFonts w:ascii="宋体" w:hAnsi="宋体" w:cs="宋体"/>
                <w:sz w:val="24"/>
                <w:highlight w:val="yellow"/>
              </w:rPr>
            </w:pPr>
            <w:r>
              <w:rPr>
                <w:rFonts w:hint="eastAsia" w:ascii="宋体" w:hAnsi="宋体" w:cs="宋体"/>
                <w:sz w:val="24"/>
                <w:highlight w:val="none"/>
              </w:rPr>
              <w:t>杭州市拱墅区沈半路3号上塘街道办事处办公楼、绍兴路588号拱墅区党群服务中心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 xml:space="preserve">1.5.3 </w:t>
            </w:r>
          </w:p>
        </w:tc>
        <w:tc>
          <w:tcPr>
            <w:tcW w:w="8275" w:type="dxa"/>
            <w:vAlign w:val="center"/>
          </w:tcPr>
          <w:p>
            <w:pPr>
              <w:spacing w:line="360" w:lineRule="auto"/>
              <w:rPr>
                <w:rFonts w:ascii="宋体" w:hAnsi="宋体" w:cs="宋体"/>
                <w:sz w:val="24"/>
                <w:highlight w:val="yellow"/>
              </w:rPr>
            </w:pPr>
            <w:r>
              <w:rPr>
                <w:rFonts w:hint="eastAsia" w:ascii="宋体" w:hAnsi="宋体" w:cs="宋体"/>
                <w:sz w:val="24"/>
                <w:highlight w:val="none"/>
              </w:rPr>
              <w:t>环境卫生管理；秩序维护管理；消监控管理；停车管理以及采购人交办的其他工作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1.6.7</w:t>
            </w:r>
          </w:p>
        </w:tc>
        <w:tc>
          <w:tcPr>
            <w:tcW w:w="8275" w:type="dxa"/>
            <w:vAlign w:val="center"/>
          </w:tcPr>
          <w:p>
            <w:pPr>
              <w:spacing w:line="360" w:lineRule="auto"/>
              <w:rPr>
                <w:rFonts w:ascii="宋体" w:hAnsi="宋体" w:cs="宋体"/>
                <w:sz w:val="24"/>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1.7</w:t>
            </w:r>
          </w:p>
        </w:tc>
        <w:tc>
          <w:tcPr>
            <w:tcW w:w="8275" w:type="dxa"/>
            <w:vAlign w:val="center"/>
          </w:tcPr>
          <w:p>
            <w:pPr>
              <w:spacing w:line="360" w:lineRule="auto"/>
              <w:rPr>
                <w:rFonts w:hint="eastAsia" w:ascii="宋体" w:hAnsi="宋体" w:eastAsia="宋体" w:cs="宋体"/>
                <w:sz w:val="24"/>
                <w:highlight w:val="yellow"/>
                <w:lang w:val="en-US" w:eastAsia="zh-CN"/>
              </w:rPr>
            </w:pPr>
            <w:r>
              <w:rPr>
                <w:rFonts w:hint="eastAsia" w:ascii="宋体" w:hAnsi="宋体" w:cs="宋体"/>
                <w:sz w:val="24"/>
                <w:highlight w:val="none"/>
                <w:lang w:val="en-US" w:eastAsia="zh-CN"/>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1.7.1</w:t>
            </w:r>
          </w:p>
        </w:tc>
        <w:tc>
          <w:tcPr>
            <w:tcW w:w="8275" w:type="dxa"/>
            <w:vAlign w:val="center"/>
          </w:tcPr>
          <w:p>
            <w:pPr>
              <w:spacing w:line="360" w:lineRule="auto"/>
              <w:rPr>
                <w:rFonts w:ascii="宋体" w:hAnsi="宋体" w:cs="宋体"/>
                <w:sz w:val="24"/>
                <w:highlight w:val="yellow"/>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1.7.2</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2.3.2</w:t>
            </w:r>
          </w:p>
        </w:tc>
        <w:tc>
          <w:tcPr>
            <w:tcW w:w="8275" w:type="dxa"/>
            <w:vAlign w:val="center"/>
          </w:tcPr>
          <w:p>
            <w:pPr>
              <w:spacing w:line="360" w:lineRule="auto"/>
              <w:ind w:left="0" w:leftChars="0" w:right="0" w:rightChars="0" w:firstLine="0" w:firstLineChars="0"/>
              <w:rPr>
                <w:rFonts w:hint="eastAsia" w:ascii="宋体" w:hAnsi="宋体" w:cs="宋体"/>
                <w:sz w:val="24"/>
                <w:highlight w:val="none"/>
              </w:rPr>
            </w:pPr>
            <w:r>
              <w:rPr>
                <w:rFonts w:hint="eastAsia" w:ascii="宋体" w:hAnsi="宋体" w:cs="宋体"/>
                <w:sz w:val="24"/>
                <w:highlight w:val="none"/>
              </w:rPr>
              <w:t>无，本服务项目不涉及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5</w:t>
            </w:r>
          </w:p>
        </w:tc>
        <w:tc>
          <w:tcPr>
            <w:tcW w:w="8275" w:type="dxa"/>
            <w:vAlign w:val="center"/>
          </w:tcPr>
          <w:p>
            <w:pPr>
              <w:spacing w:line="360" w:lineRule="auto"/>
              <w:ind w:left="0" w:leftChars="0" w:right="0" w:rightChars="0" w:firstLine="0" w:firstLineChars="0"/>
              <w:rPr>
                <w:rFonts w:hint="eastAsia" w:ascii="宋体" w:hAnsi="宋体" w:cs="宋体"/>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11</w:t>
            </w:r>
            <w:r>
              <w:rPr>
                <w:rFonts w:hint="eastAsia" w:ascii="宋体" w:hAnsi="宋体" w:cs="宋体"/>
                <w:sz w:val="24"/>
                <w:highlight w:val="yellow"/>
              </w:rPr>
              <w:t>.</w:t>
            </w:r>
            <w:r>
              <w:rPr>
                <w:rFonts w:ascii="宋体" w:hAnsi="宋体" w:cs="宋体"/>
                <w:sz w:val="24"/>
                <w:highlight w:val="yellow"/>
              </w:rPr>
              <w:t>3</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15日内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11.4</w:t>
            </w:r>
            <w:r>
              <w:rPr>
                <w:rFonts w:hint="eastAsia" w:ascii="宋体" w:hAnsi="宋体" w:cs="宋体"/>
                <w:sz w:val="24"/>
                <w:highlight w:val="yellow"/>
              </w:rPr>
              <w:t xml:space="preserve"> </w:t>
            </w:r>
          </w:p>
        </w:tc>
        <w:tc>
          <w:tcPr>
            <w:tcW w:w="8275" w:type="dxa"/>
          </w:tcPr>
          <w:p>
            <w:pPr>
              <w:spacing w:line="360" w:lineRule="auto"/>
              <w:rPr>
                <w:rFonts w:hint="eastAsia" w:ascii="宋体" w:hAnsi="宋体" w:cs="宋体"/>
                <w:sz w:val="24"/>
                <w:highlight w:val="none"/>
              </w:rPr>
            </w:pPr>
            <w:r>
              <w:rPr>
                <w:rFonts w:hint="eastAsia" w:ascii="宋体" w:hAnsi="宋体" w:cs="宋体"/>
                <w:sz w:val="24"/>
                <w:highlight w:val="none"/>
              </w:rPr>
              <w:t>15日内、20日内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15</w:t>
            </w:r>
            <w:r>
              <w:rPr>
                <w:rFonts w:hint="eastAsia" w:ascii="宋体" w:hAnsi="宋体" w:cs="宋体"/>
                <w:sz w:val="24"/>
                <w:highlight w:val="yellow"/>
              </w:rPr>
              <w:t>.</w:t>
            </w:r>
            <w:r>
              <w:rPr>
                <w:rFonts w:ascii="宋体" w:hAnsi="宋体" w:cs="宋体"/>
                <w:sz w:val="24"/>
                <w:highlight w:val="yellow"/>
              </w:rPr>
              <w:t>1</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每年  每年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15</w:t>
            </w:r>
            <w:r>
              <w:rPr>
                <w:rFonts w:hint="eastAsia" w:ascii="宋体" w:hAnsi="宋体" w:cs="宋体"/>
                <w:sz w:val="24"/>
                <w:highlight w:val="yellow"/>
              </w:rPr>
              <w:t>.</w:t>
            </w:r>
            <w:r>
              <w:rPr>
                <w:rFonts w:ascii="宋体" w:hAnsi="宋体" w:cs="宋体"/>
                <w:sz w:val="24"/>
                <w:highlight w:val="yellow"/>
              </w:rPr>
              <w:t>3</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采购人组建考评小组，每年对投标人的物业管理服务内容及工作进行考评，根据日常服务情况进行综合评分，双方共同签字确认。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6"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2.1</w:t>
            </w:r>
            <w:r>
              <w:rPr>
                <w:rFonts w:ascii="宋体" w:hAnsi="宋体" w:cs="宋体"/>
                <w:sz w:val="24"/>
                <w:highlight w:val="yellow"/>
              </w:rPr>
              <w:t>8</w:t>
            </w:r>
            <w:r>
              <w:rPr>
                <w:rFonts w:hint="eastAsia" w:ascii="宋体" w:hAnsi="宋体" w:cs="宋体"/>
                <w:sz w:val="24"/>
                <w:highlight w:val="yellow"/>
              </w:rPr>
              <w:t>.1</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宋体" w:hAnsi="宋体" w:cs="宋体"/>
                <w:sz w:val="24"/>
                <w:highlight w:val="yellow"/>
              </w:rPr>
            </w:pPr>
            <w:r>
              <w:rPr>
                <w:rFonts w:hint="eastAsia" w:ascii="宋体" w:hAnsi="宋体" w:cs="宋体"/>
                <w:sz w:val="24"/>
                <w:highlight w:val="yellow"/>
              </w:rPr>
              <w:t>2.1</w:t>
            </w:r>
            <w:r>
              <w:rPr>
                <w:rFonts w:ascii="宋体" w:hAnsi="宋体" w:cs="宋体"/>
                <w:sz w:val="24"/>
                <w:highlight w:val="yellow"/>
              </w:rPr>
              <w:t>8</w:t>
            </w:r>
            <w:r>
              <w:rPr>
                <w:rFonts w:hint="eastAsia" w:ascii="宋体" w:hAnsi="宋体" w:cs="宋体"/>
                <w:sz w:val="24"/>
                <w:highlight w:val="yellow"/>
              </w:rPr>
              <w:t>.</w:t>
            </w:r>
            <w:r>
              <w:rPr>
                <w:rFonts w:ascii="宋体" w:hAnsi="宋体" w:cs="宋体"/>
                <w:sz w:val="24"/>
                <w:highlight w:val="yellow"/>
              </w:rPr>
              <w:t>2</w:t>
            </w:r>
          </w:p>
        </w:tc>
        <w:tc>
          <w:tcPr>
            <w:tcW w:w="8275" w:type="dxa"/>
            <w:vAlign w:val="center"/>
          </w:tcPr>
          <w:p>
            <w:pPr>
              <w:spacing w:line="360" w:lineRule="auto"/>
              <w:rPr>
                <w:rFonts w:hint="eastAsia" w:ascii="宋体" w:hAnsi="宋体" w:cs="宋体"/>
                <w:sz w:val="24"/>
                <w:highlight w:val="none"/>
              </w:rPr>
            </w:pPr>
            <w:r>
              <w:rPr>
                <w:rFonts w:hint="eastAsia" w:ascii="宋体" w:hAnsi="宋体" w:cs="宋体"/>
                <w:sz w:val="24"/>
                <w:highlight w:val="none"/>
              </w:rPr>
              <w:t>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pPr>
              <w:spacing w:line="360" w:lineRule="auto"/>
              <w:rPr>
                <w:rFonts w:ascii="宋体" w:hAnsi="宋体" w:cs="宋体"/>
                <w:sz w:val="24"/>
                <w:highlight w:val="yellow"/>
              </w:rPr>
            </w:pPr>
            <w:r>
              <w:rPr>
                <w:rFonts w:hint="eastAsia" w:ascii="宋体" w:hAnsi="宋体" w:cs="宋体"/>
                <w:sz w:val="24"/>
                <w:highlight w:val="yellow"/>
              </w:rPr>
              <w:t>2.20</w:t>
            </w:r>
          </w:p>
        </w:tc>
        <w:tc>
          <w:tcPr>
            <w:tcW w:w="8275" w:type="dxa"/>
          </w:tcPr>
          <w:p>
            <w:pPr>
              <w:spacing w:line="360" w:lineRule="auto"/>
              <w:rPr>
                <w:rFonts w:hint="eastAsia" w:ascii="宋体" w:hAnsi="宋体" w:cs="宋体"/>
                <w:sz w:val="24"/>
                <w:highlight w:val="none"/>
              </w:rPr>
            </w:pPr>
            <w:r>
              <w:rPr>
                <w:rFonts w:hint="eastAsia" w:ascii="宋体" w:hAnsi="宋体" w:cs="宋体"/>
                <w:sz w:val="24"/>
                <w:highlight w:val="none"/>
              </w:rPr>
              <w:t>本合同一式陆份，甲方执肆份、乙方执贰份。</w:t>
            </w:r>
          </w:p>
        </w:tc>
      </w:tr>
    </w:tbl>
    <w:p>
      <w:pPr>
        <w:spacing w:line="360" w:lineRule="auto"/>
        <w:ind w:left="-420" w:leftChars="-200" w:right="-420" w:rightChars="-200" w:firstLine="480" w:firstLineChars="200"/>
        <w:rPr>
          <w:rFonts w:ascii="宋体" w:hAnsi="宋体" w:cs="宋体"/>
          <w:sz w:val="24"/>
        </w:rPr>
      </w:pPr>
    </w:p>
    <w:p>
      <w:pPr>
        <w:spacing w:line="360" w:lineRule="auto"/>
        <w:ind w:left="-420" w:leftChars="-200" w:right="-420" w:rightChars="-200"/>
        <w:rPr>
          <w:rFonts w:ascii="宋体" w:hAnsi="宋体" w:cs="宋体"/>
          <w:sz w:val="24"/>
        </w:rPr>
      </w:pPr>
    </w:p>
    <w:p>
      <w:pPr>
        <w:spacing w:line="360" w:lineRule="auto"/>
        <w:ind w:left="-420" w:leftChars="-200" w:right="-420" w:rightChars="-200" w:firstLine="480" w:firstLineChars="200"/>
        <w:jc w:val="center"/>
        <w:outlineLvl w:val="9"/>
        <w:rPr>
          <w:rFonts w:ascii="宋体" w:hAnsi="宋体" w:cs="宋体"/>
          <w:sz w:val="24"/>
        </w:rPr>
      </w:pPr>
    </w:p>
    <w:p>
      <w:pPr>
        <w:widowControl/>
        <w:adjustRightInd/>
        <w:jc w:val="left"/>
        <w:outlineLvl w:val="9"/>
        <w:rPr>
          <w:rFonts w:ascii="宋体" w:hAnsi="宋体" w:cs="宋体"/>
          <w:b/>
          <w:sz w:val="36"/>
          <w:szCs w:val="20"/>
        </w:rPr>
      </w:pPr>
      <w:r>
        <w:rPr>
          <w:rFonts w:ascii="宋体" w:hAnsi="宋体" w:cs="宋体"/>
          <w:b/>
          <w:sz w:val="36"/>
          <w:szCs w:val="20"/>
        </w:rPr>
        <w:br w:type="page"/>
      </w:r>
    </w:p>
    <w:p>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pPr>
        <w:spacing w:line="360" w:lineRule="auto"/>
        <w:jc w:val="center"/>
        <w:outlineLvl w:val="9"/>
        <w:rPr>
          <w:rFonts w:ascii="宋体" w:hAnsi="宋体" w:cs="宋体"/>
          <w:b/>
          <w:kern w:val="0"/>
          <w:sz w:val="36"/>
          <w:szCs w:val="36"/>
        </w:rPr>
      </w:pPr>
    </w:p>
    <w:p>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9"/>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9"/>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outlineLvl w:val="2"/>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一、 符合参加政府采购活动应当具备的一般条件的承诺函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firstLine="480" w:firstLineChars="200"/>
        <w:jc w:val="left"/>
        <w:rPr>
          <w:rFonts w:ascii="宋体" w:hAnsi="宋体" w:cs="宋体"/>
          <w:b/>
          <w:kern w:val="0"/>
          <w:sz w:val="32"/>
          <w:szCs w:val="32"/>
          <w:highlight w:val="none"/>
        </w:rPr>
      </w:pPr>
      <w:r>
        <w:rPr>
          <w:rFonts w:hint="eastAsia" w:cs="仿宋_GB2312" w:asciiTheme="minorEastAsia" w:hAnsiTheme="minorEastAsia" w:eastAsiaTheme="minorEastAsia"/>
          <w:sz w:val="24"/>
          <w:highlight w:val="none"/>
        </w:rPr>
        <w:t>注：根据《</w:t>
      </w:r>
      <w:r>
        <w:rPr>
          <w:rFonts w:cs="仿宋_GB2312" w:asciiTheme="minorEastAsia" w:hAnsiTheme="minorEastAsia" w:eastAsiaTheme="minorEastAsia"/>
          <w:sz w:val="24"/>
          <w:highlight w:val="none"/>
        </w:rPr>
        <w:t>关于规范政府采购供应商资格设定及资格审查的通知</w:t>
      </w:r>
      <w:r>
        <w:rPr>
          <w:rFonts w:hint="eastAsia" w:cs="仿宋_GB2312" w:asciiTheme="minorEastAsia" w:hAnsiTheme="minorEastAsia" w:eastAsiaTheme="minorEastAsia"/>
          <w:sz w:val="24"/>
          <w:highlight w:val="none"/>
        </w:rPr>
        <w:t>》（</w:t>
      </w:r>
      <w:r>
        <w:rPr>
          <w:rFonts w:cs="仿宋_GB2312" w:asciiTheme="minorEastAsia" w:hAnsiTheme="minorEastAsia" w:eastAsiaTheme="minorEastAsia"/>
          <w:sz w:val="24"/>
          <w:highlight w:val="none"/>
        </w:rPr>
        <w:t>浙财采监[2013]24号</w:t>
      </w:r>
      <w:r>
        <w:rPr>
          <w:rFonts w:hint="eastAsia" w:cs="仿宋_GB2312" w:asciiTheme="minorEastAsia" w:hAnsiTheme="minorEastAsia" w:eastAsiaTheme="minorEastAsia"/>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widowControl/>
        <w:adjustRightInd/>
        <w:jc w:val="left"/>
        <w:rPr>
          <w:rFonts w:ascii="宋体" w:hAnsi="宋体" w:cs="宋体"/>
          <w:b/>
          <w:kern w:val="0"/>
          <w:sz w:val="32"/>
          <w:szCs w:val="32"/>
          <w:highlight w:val="none"/>
        </w:rPr>
      </w:pPr>
      <w:r>
        <w:rPr>
          <w:rFonts w:ascii="宋体" w:hAnsi="宋体" w:cs="宋体"/>
          <w:b/>
          <w:kern w:val="0"/>
          <w:sz w:val="32"/>
          <w:szCs w:val="32"/>
          <w:highlight w:val="none"/>
        </w:rPr>
        <w:br w:type="page"/>
      </w:r>
    </w:p>
    <w:p>
      <w:pPr>
        <w:widowControl/>
        <w:spacing w:line="360" w:lineRule="auto"/>
        <w:ind w:firstLine="643" w:firstLineChars="200"/>
        <w:jc w:val="center"/>
        <w:outlineLvl w:val="2"/>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outlineLvl w:val="2"/>
        <w:rPr>
          <w:rFonts w:ascii="宋体" w:hAnsi="宋体" w:cs="宋体"/>
          <w:b/>
          <w:kern w:val="0"/>
          <w:sz w:val="32"/>
          <w:szCs w:val="32"/>
        </w:rPr>
      </w:pPr>
      <w:r>
        <w:rPr>
          <w:rFonts w:hint="eastAsia" w:ascii="宋体" w:hAnsi="宋体" w:cs="宋体"/>
          <w:b/>
          <w:kern w:val="0"/>
          <w:sz w:val="32"/>
          <w:szCs w:val="32"/>
        </w:rPr>
        <w:t>三、落实政府采购政策需满足的资格要求</w:t>
      </w:r>
      <w:r>
        <w:rPr>
          <w:rFonts w:hint="eastAsia" w:ascii="宋体" w:hAnsi="宋体" w:cs="宋体"/>
          <w:b/>
          <w:color w:val="FF0000"/>
          <w:kern w:val="0"/>
          <w:sz w:val="32"/>
          <w:szCs w:val="32"/>
        </w:rPr>
        <w:t>（如果有）</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outlineLvl w:val="2"/>
        <w:rPr>
          <w:rFonts w:ascii="宋体" w:hAnsi="宋体" w:cs="宋体"/>
          <w:b/>
          <w:kern w:val="0"/>
          <w:sz w:val="32"/>
          <w:szCs w:val="32"/>
        </w:rPr>
      </w:pPr>
      <w:r>
        <w:rPr>
          <w:rFonts w:hint="eastAsia" w:ascii="宋体" w:hAnsi="宋体" w:cs="宋体"/>
          <w:b/>
          <w:kern w:val="0"/>
          <w:sz w:val="32"/>
          <w:szCs w:val="32"/>
        </w:rPr>
        <w:t>四、本项目的特定资格要求</w:t>
      </w:r>
      <w:r>
        <w:rPr>
          <w:rFonts w:hint="eastAsia" w:ascii="宋体" w:hAnsi="宋体" w:cs="宋体"/>
          <w:b/>
          <w:color w:val="FF0000"/>
          <w:kern w:val="0"/>
          <w:sz w:val="32"/>
          <w:szCs w:val="32"/>
        </w:rPr>
        <w:t>（如果有）</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9"/>
        <w:rPr>
          <w:rFonts w:ascii="宋体" w:hAnsi="宋体" w:cs="宋体"/>
          <w:b/>
          <w:kern w:val="0"/>
          <w:sz w:val="24"/>
        </w:rPr>
      </w:pPr>
    </w:p>
    <w:p>
      <w:pPr>
        <w:spacing w:line="360" w:lineRule="auto"/>
        <w:jc w:val="center"/>
        <w:outlineLvl w:val="9"/>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2"/>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06" w:name="_Hlk101257010"/>
      <w:r>
        <w:rPr>
          <w:rFonts w:hint="eastAsia" w:ascii="宋体" w:hAnsi="宋体" w:cs="宋体"/>
          <w:color w:val="FF0000"/>
          <w:sz w:val="24"/>
        </w:rPr>
        <w:t>（如果有)</w:t>
      </w:r>
      <w:bookmarkEnd w:id="506"/>
      <w:r>
        <w:rPr>
          <w:rFonts w:hint="eastAsia" w:ascii="宋体" w:hAnsi="宋体" w:cs="宋体"/>
          <w:snapToGrid w:val="0"/>
          <w:color w:val="0000FF"/>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color w:val="FF0000"/>
          <w:sz w:val="24"/>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color w:val="FF0000"/>
          <w:sz w:val="24"/>
        </w:rPr>
        <w:t>（如果有)</w:t>
      </w:r>
      <w:r>
        <w:rPr>
          <w:rFonts w:hint="eastAsia" w:ascii="宋体" w:hAnsi="宋体" w:cs="宋体"/>
          <w:sz w:val="24"/>
        </w:rPr>
        <w:t>。</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FF0000"/>
          <w:sz w:val="24"/>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tabs>
          <w:tab w:val="left" w:pos="432"/>
        </w:tabs>
        <w:outlineLvl w:val="9"/>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jc w:val="center"/>
        <w:outlineLvl w:val="2"/>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pPr>
        <w:snapToGrid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Ansi="宋体" w:cs="宋体"/>
                <w:bCs/>
                <w:sz w:val="24"/>
              </w:rPr>
            </w:pPr>
            <w:r>
              <w:rPr>
                <w:rFonts w:hint="eastAsia" w:hAnsi="宋体" w:cs="宋体"/>
                <w:bCs/>
                <w:sz w:val="24"/>
              </w:rPr>
              <w:t>正面：                                 反面：</w:t>
            </w:r>
          </w:p>
          <w:p>
            <w:pPr>
              <w:pStyle w:val="146"/>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pPr>
        <w:snapToGrid w:val="0"/>
        <w:spacing w:line="360" w:lineRule="auto"/>
        <w:rPr>
          <w:rFonts w:ascii="宋体" w:hAnsi="宋体" w:cs="宋体"/>
          <w:kern w:val="0"/>
          <w:sz w:val="24"/>
        </w:rPr>
      </w:pPr>
    </w:p>
    <w:p>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jc w:val="center"/>
        <w:outlineLvl w:val="2"/>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snapToGrid w:val="0"/>
        <w:spacing w:line="360" w:lineRule="auto"/>
        <w:jc w:val="center"/>
        <w:outlineLvl w:val="2"/>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9"/>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9"/>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2"/>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2268"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2127"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pPr>
              <w:snapToGrid w:val="0"/>
              <w:spacing w:line="360" w:lineRule="auto"/>
              <w:jc w:val="center"/>
              <w:rPr>
                <w:rFonts w:ascii="宋体" w:hAnsi="宋体" w:cs="宋体"/>
                <w:color w:val="0000FF"/>
                <w:sz w:val="24"/>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sz w:val="24"/>
              </w:rPr>
            </w:pPr>
          </w:p>
        </w:tc>
        <w:tc>
          <w:tcPr>
            <w:tcW w:w="992"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sz w:val="24"/>
              </w:rPr>
            </w:pPr>
          </w:p>
        </w:tc>
        <w:tc>
          <w:tcPr>
            <w:tcW w:w="992"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highlight w:val="none"/>
          <w:lang w:val="zh-CN"/>
        </w:rPr>
      </w:pPr>
      <w:r>
        <w:rPr>
          <w:rFonts w:hint="eastAsia" w:ascii="宋体" w:hAnsi="宋体" w:cs="宋体"/>
          <w:kern w:val="0"/>
          <w:sz w:val="24"/>
          <w:highlight w:val="none"/>
          <w:lang w:val="zh-CN"/>
        </w:rPr>
        <w:t>1、投标人需按本表格式填写</w:t>
      </w:r>
      <w:r>
        <w:rPr>
          <w:rFonts w:hint="eastAsia" w:ascii="宋体" w:hAnsi="宋体" w:cs="宋体"/>
          <w:b/>
          <w:kern w:val="0"/>
          <w:sz w:val="24"/>
          <w:highlight w:val="none"/>
          <w:lang w:val="zh-CN"/>
        </w:rPr>
        <w:t>，</w:t>
      </w:r>
      <w:r>
        <w:rPr>
          <w:rFonts w:hint="eastAsia" w:ascii="宋体" w:hAnsi="宋体" w:cs="宋体"/>
          <w:b/>
          <w:kern w:val="0"/>
          <w:sz w:val="24"/>
          <w:highlight w:val="none"/>
        </w:rPr>
        <w:t>否则视为</w:t>
      </w:r>
      <w:r>
        <w:rPr>
          <w:rFonts w:hint="eastAsia" w:ascii="宋体" w:hAnsi="宋体" w:cs="宋体"/>
          <w:b/>
          <w:sz w:val="24"/>
          <w:highlight w:val="none"/>
        </w:rPr>
        <w:t>投标文件含有采购人不能接受的附加条件，投标无效</w:t>
      </w:r>
      <w:r>
        <w:rPr>
          <w:rFonts w:hint="eastAsia" w:ascii="宋体" w:hAnsi="宋体" w:cs="宋体"/>
          <w:b/>
          <w:kern w:val="0"/>
          <w:sz w:val="24"/>
          <w:highlight w:val="none"/>
          <w:lang w:val="zh-CN"/>
        </w:rPr>
        <w:t>；</w:t>
      </w:r>
      <w:r>
        <w:rPr>
          <w:rFonts w:hint="eastAsia" w:ascii="宋体" w:hAnsi="宋体" w:cs="宋体"/>
          <w:kern w:val="0"/>
          <w:sz w:val="24"/>
          <w:highlight w:val="none"/>
          <w:lang w:val="zh-CN"/>
        </w:rPr>
        <w:t>。</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2、有关本项目实施所涉及的一切费用均计入报价。合同总价不为零，报价明细表中部分产品、服务单价为零的，视作已包含在总价中。</w:t>
      </w:r>
      <w:r>
        <w:rPr>
          <w:rFonts w:hint="eastAsia" w:ascii="宋体" w:hAnsi="宋体" w:cs="宋体"/>
          <w:b/>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3、特别提示：采购机构将对项目名称和项目编号，中标供应商名称、地址和中标金额，主要中标标的名称、服务范围、服务要求、服务时间、服务标准等予以公示。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ascii="宋体" w:hAnsi="宋体" w:cs="宋体"/>
          <w:color w:val="FF0000"/>
          <w:kern w:val="0"/>
          <w:sz w:val="24"/>
          <w:highlight w:val="none"/>
          <w:lang w:val="zh-CN"/>
        </w:rPr>
      </w:pPr>
      <w:r>
        <w:rPr>
          <w:rFonts w:ascii="宋体" w:hAnsi="宋体" w:cs="宋体"/>
          <w:color w:val="FF0000"/>
          <w:kern w:val="0"/>
          <w:sz w:val="24"/>
          <w:szCs w:val="22"/>
          <w:highlight w:val="none"/>
          <w:lang w:val="zh-CN"/>
        </w:rPr>
        <w:t>4</w:t>
      </w:r>
      <w:r>
        <w:rPr>
          <w:rFonts w:hint="eastAsia" w:ascii="宋体" w:hAnsi="宋体" w:cs="宋体"/>
          <w:color w:val="FF0000"/>
          <w:kern w:val="0"/>
          <w:sz w:val="24"/>
          <w:szCs w:val="22"/>
          <w:highlight w:val="none"/>
          <w:lang w:val="zh-CN"/>
        </w:rPr>
        <w:t>、</w:t>
      </w:r>
      <w:r>
        <w:rPr>
          <w:rFonts w:hint="eastAsia" w:ascii="宋体" w:hAnsi="宋体" w:cs="宋体"/>
          <w:color w:val="FF0000"/>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5、特别说明：▲供应商报价低于项目预算50%的，应当在报价文件中详细阐述不影响产品质量或者诚信履约的具体原因。</w:t>
      </w:r>
    </w:p>
    <w:p>
      <w:pPr>
        <w:spacing w:line="360" w:lineRule="auto"/>
        <w:ind w:firstLine="482" w:firstLineChars="200"/>
        <w:rPr>
          <w:rFonts w:ascii="宋体" w:hAnsi="宋体" w:cs="宋体"/>
          <w:b/>
          <w:kern w:val="0"/>
          <w:sz w:val="24"/>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2"/>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pPr>
        <w:pStyle w:val="690"/>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pPr>
        <w:spacing w:line="360" w:lineRule="auto"/>
        <w:outlineLvl w:val="1"/>
        <w:rPr>
          <w:rFonts w:ascii="宋体" w:hAnsi="宋体" w:cs="宋体"/>
          <w:b/>
          <w:spacing w:val="6"/>
          <w:sz w:val="32"/>
          <w:szCs w:val="32"/>
        </w:rPr>
      </w:pPr>
      <w:r>
        <w:rPr>
          <w:rFonts w:hint="eastAsia" w:ascii="宋体" w:hAnsi="宋体" w:cs="宋体"/>
          <w:b/>
          <w:spacing w:val="6"/>
          <w:sz w:val="32"/>
          <w:szCs w:val="32"/>
        </w:rPr>
        <w:t>附件1：残疾人福利性单位声明函</w:t>
      </w:r>
    </w:p>
    <w:p>
      <w:pPr>
        <w:spacing w:line="360" w:lineRule="auto"/>
        <w:jc w:val="center"/>
        <w:rPr>
          <w:rFonts w:ascii="宋体" w:hAnsi="宋体" w:cs="宋体"/>
          <w:b/>
          <w:spacing w:val="6"/>
          <w:sz w:val="32"/>
          <w:szCs w:val="32"/>
        </w:rPr>
      </w:pPr>
      <w:bookmarkStart w:id="507" w:name="OLE_LINK14"/>
      <w:bookmarkStart w:id="508" w:name="OLE_LINK13"/>
      <w:r>
        <w:rPr>
          <w:rFonts w:hint="eastAsia" w:ascii="宋体" w:hAnsi="宋体" w:cs="宋体"/>
          <w:b/>
          <w:spacing w:val="6"/>
          <w:sz w:val="32"/>
          <w:szCs w:val="32"/>
        </w:rPr>
        <w:t>残疾人福利性单位声明函</w:t>
      </w:r>
    </w:p>
    <w:bookmarkEnd w:id="507"/>
    <w:bookmarkEnd w:id="508"/>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FF"/>
          <w:sz w:val="24"/>
          <w:u w:val="single"/>
        </w:rPr>
        <w:t>（采购人）</w:t>
      </w:r>
      <w:r>
        <w:rPr>
          <w:rFonts w:hint="eastAsia" w:ascii="宋体" w:hAnsi="宋体" w:cs="宋体"/>
          <w:sz w:val="24"/>
        </w:rPr>
        <w:t>单位的</w:t>
      </w:r>
      <w:r>
        <w:rPr>
          <w:rFonts w:hint="eastAsia" w:ascii="宋体" w:hAnsi="宋体" w:cs="宋体"/>
          <w:color w:val="0000FF"/>
          <w:sz w:val="24"/>
          <w:u w:val="single"/>
        </w:rPr>
        <w:t>（项目名称）</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outlineLvl w:val="1"/>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outlineLvl w:val="1"/>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center"/>
        <w:outlineLvl w:val="1"/>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51435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4.05pt;height:177.45pt;width:212.95pt;z-index:-251657216;mso-width-relative:page;mso-height-relative:page;" fillcolor="#FFFFFF" filled="t" stroked="t" coordsize="21600,21600" o:gfxdata="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OLR+P2AAAAAk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outlineLvl w:val="1"/>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09"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09"/>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0"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0"/>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1"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1"/>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ind w:firstLine="3666" w:firstLineChars="1100"/>
        <w:rPr>
          <w:rFonts w:ascii="宋体" w:hAnsi="宋体" w:cs="宋体"/>
          <w:b/>
          <w:spacing w:val="6"/>
          <w:sz w:val="32"/>
          <w:szCs w:val="32"/>
        </w:rPr>
      </w:pPr>
    </w:p>
    <w:p>
      <w:pPr>
        <w:widowControl/>
        <w:adjustRightInd/>
        <w:jc w:val="left"/>
        <w:rPr>
          <w:rFonts w:ascii="宋体" w:hAnsi="宋体" w:cs="宋体"/>
          <w:b/>
          <w:spacing w:val="6"/>
          <w:sz w:val="32"/>
          <w:szCs w:val="32"/>
        </w:rPr>
      </w:pPr>
      <w:r>
        <w:rPr>
          <w:rFonts w:ascii="宋体" w:hAnsi="宋体" w:cs="宋体"/>
          <w:b/>
          <w:spacing w:val="6"/>
          <w:sz w:val="32"/>
          <w:szCs w:val="32"/>
        </w:rPr>
        <w:br w:type="page"/>
      </w:r>
    </w:p>
    <w:p>
      <w:pPr>
        <w:snapToGrid w:val="0"/>
        <w:spacing w:line="360" w:lineRule="auto"/>
        <w:ind w:firstLine="3666" w:firstLineChars="1100"/>
        <w:outlineLvl w:val="1"/>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tabs>
          <w:tab w:val="left" w:pos="432"/>
        </w:tabs>
        <w:ind w:left="664" w:leftChars="316" w:firstLine="228" w:firstLineChars="95"/>
        <w:outlineLvl w:val="9"/>
        <w:rPr>
          <w:rFonts w:ascii="宋体" w:hAnsi="宋体" w:eastAsia="宋体" w:cs="宋体"/>
          <w:kern w:val="0"/>
          <w:sz w:val="24"/>
          <w:szCs w:val="24"/>
        </w:rPr>
      </w:pPr>
      <w:r>
        <w:rPr>
          <w:rFonts w:hint="eastAsia" w:ascii="宋体" w:hAnsi="宋体" w:eastAsia="宋体" w:cs="宋体"/>
          <w:kern w:val="0"/>
          <w:sz w:val="24"/>
          <w:szCs w:val="24"/>
        </w:rPr>
        <w:t>……</w:t>
      </w:r>
    </w:p>
    <w:p>
      <w:r>
        <w:rPr>
          <w:rFonts w:hint="eastAsia"/>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left"/>
        <w:outlineLvl w:val="1"/>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（项目名称） </w:t>
      </w:r>
      <w:r>
        <w:rPr>
          <w:rFonts w:hint="eastAsia" w:ascii="宋体" w:hAnsi="宋体" w:cs="宋体"/>
          <w:sz w:val="24"/>
        </w:rPr>
        <w:t>采购活动，</w:t>
      </w:r>
      <w:r>
        <w:rPr>
          <w:rFonts w:hint="eastAsia" w:ascii="宋体" w:hAnsi="宋体" w:cs="宋体"/>
          <w:color w:val="FF0000"/>
          <w:sz w:val="24"/>
        </w:rPr>
        <w:t>服务全部由符合政策要求的中小企业承接</w:t>
      </w:r>
      <w:r>
        <w:rPr>
          <w:rFonts w:hint="eastAsia" w:ascii="宋体" w:hAnsi="宋体" w:cs="宋体"/>
          <w:sz w:val="24"/>
        </w:rPr>
        <w:t>。相关企业（含联合体中的中小企业、签订分包意向协议的中小企业）的具体情况如下：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tabs>
          <w:tab w:val="left" w:pos="432"/>
        </w:tabs>
        <w:outlineLvl w:val="9"/>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decorative"/>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decorative"/>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modern"/>
    <w:pitch w:val="default"/>
    <w:sig w:usb0="00000000" w:usb1="00000000" w:usb2="00000000" w:usb3="00000000" w:csb0="00000011" w:csb1="00000000"/>
  </w:font>
  <w:font w:name=".PingFang SC">
    <w:altName w:val="微软雅黑"/>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moder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12" w:name="_Toc36110187"/>
    <w:bookmarkStart w:id="513" w:name="_Toc91899912"/>
    <w:bookmarkStart w:id="514" w:name="_Toc131845147"/>
    <w:bookmarkStart w:id="515" w:name="_Toc164085800"/>
    <w:r>
      <w:rPr>
        <w:rFonts w:hint="eastAsia" w:ascii="仿宋_GB2312" w:eastAsia="仿宋_GB2312"/>
        <w:kern w:val="0"/>
        <w:szCs w:val="21"/>
      </w:rPr>
      <w:t xml:space="preserve"> 页</w:t>
    </w:r>
    <w:bookmarkEnd w:id="512"/>
    <w:bookmarkEnd w:id="513"/>
    <w:bookmarkEnd w:id="514"/>
    <w:bookmarkEnd w:id="51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AD81EA"/>
    <w:multiLevelType w:val="singleLevel"/>
    <w:tmpl w:val="CEAD81EA"/>
    <w:lvl w:ilvl="0" w:tentative="0">
      <w:start w:val="1"/>
      <w:numFmt w:val="decimal"/>
      <w:suff w:val="nothing"/>
      <w:lvlText w:val="%1、"/>
      <w:lvlJc w:val="left"/>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初夏">
    <w15:presenceInfo w15:providerId="WPS Office" w15:userId="2407353"/>
  </w15:person>
  <w15:person w15:author="HP">
    <w15:presenceInfo w15:providerId="None" w15:userId="H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wOTM5MzY5NDI5M2FlNmQ5NTI0MDg2NjNhMTVhYj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5E4"/>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54456"/>
    <w:rsid w:val="01964C25"/>
    <w:rsid w:val="019F7441"/>
    <w:rsid w:val="01B37585"/>
    <w:rsid w:val="01D55165"/>
    <w:rsid w:val="01DF6BF8"/>
    <w:rsid w:val="01EC2C57"/>
    <w:rsid w:val="01F524B7"/>
    <w:rsid w:val="02246BDA"/>
    <w:rsid w:val="025340DF"/>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69562D8"/>
    <w:rsid w:val="07245D42"/>
    <w:rsid w:val="07264C62"/>
    <w:rsid w:val="075F5A26"/>
    <w:rsid w:val="07672E32"/>
    <w:rsid w:val="0779354C"/>
    <w:rsid w:val="07903FF7"/>
    <w:rsid w:val="08061376"/>
    <w:rsid w:val="08452D77"/>
    <w:rsid w:val="085B3802"/>
    <w:rsid w:val="086401F8"/>
    <w:rsid w:val="08751CAA"/>
    <w:rsid w:val="087E4C40"/>
    <w:rsid w:val="08872B64"/>
    <w:rsid w:val="08A871D0"/>
    <w:rsid w:val="08D66AD6"/>
    <w:rsid w:val="08DA33A3"/>
    <w:rsid w:val="08DA76DE"/>
    <w:rsid w:val="08E71F9B"/>
    <w:rsid w:val="08E80F13"/>
    <w:rsid w:val="09194471"/>
    <w:rsid w:val="09335624"/>
    <w:rsid w:val="093A65B1"/>
    <w:rsid w:val="0944690F"/>
    <w:rsid w:val="09535675"/>
    <w:rsid w:val="095F057D"/>
    <w:rsid w:val="09642282"/>
    <w:rsid w:val="09733572"/>
    <w:rsid w:val="09772C16"/>
    <w:rsid w:val="098353B5"/>
    <w:rsid w:val="09A17C56"/>
    <w:rsid w:val="09A92330"/>
    <w:rsid w:val="09B06B87"/>
    <w:rsid w:val="09C13146"/>
    <w:rsid w:val="09E04166"/>
    <w:rsid w:val="0A1C0718"/>
    <w:rsid w:val="0A1E281C"/>
    <w:rsid w:val="0A3E7710"/>
    <w:rsid w:val="0A5B7E63"/>
    <w:rsid w:val="0A955578"/>
    <w:rsid w:val="0AA374A5"/>
    <w:rsid w:val="0AAB7649"/>
    <w:rsid w:val="0ABC5606"/>
    <w:rsid w:val="0B217C7A"/>
    <w:rsid w:val="0B30404E"/>
    <w:rsid w:val="0B4C6C14"/>
    <w:rsid w:val="0B542123"/>
    <w:rsid w:val="0B547599"/>
    <w:rsid w:val="0B631A88"/>
    <w:rsid w:val="0B683D45"/>
    <w:rsid w:val="0B7F3F11"/>
    <w:rsid w:val="0B884417"/>
    <w:rsid w:val="0BF6188C"/>
    <w:rsid w:val="0BF73C91"/>
    <w:rsid w:val="0C170175"/>
    <w:rsid w:val="0C28597F"/>
    <w:rsid w:val="0C3D67F3"/>
    <w:rsid w:val="0C571A41"/>
    <w:rsid w:val="0C5C1171"/>
    <w:rsid w:val="0C5E1CBC"/>
    <w:rsid w:val="0C615B50"/>
    <w:rsid w:val="0C8445DA"/>
    <w:rsid w:val="0C87121B"/>
    <w:rsid w:val="0CC007F7"/>
    <w:rsid w:val="0CC617AC"/>
    <w:rsid w:val="0CE618DF"/>
    <w:rsid w:val="0CFD203B"/>
    <w:rsid w:val="0CFE707A"/>
    <w:rsid w:val="0D04213F"/>
    <w:rsid w:val="0D063BDA"/>
    <w:rsid w:val="0D08375F"/>
    <w:rsid w:val="0D184CFB"/>
    <w:rsid w:val="0D4A7419"/>
    <w:rsid w:val="0D827401"/>
    <w:rsid w:val="0D84094E"/>
    <w:rsid w:val="0D8A00E9"/>
    <w:rsid w:val="0D8D589E"/>
    <w:rsid w:val="0DA01C73"/>
    <w:rsid w:val="0DA5089B"/>
    <w:rsid w:val="0DD63300"/>
    <w:rsid w:val="0DF1760D"/>
    <w:rsid w:val="0DF50604"/>
    <w:rsid w:val="0DF702FE"/>
    <w:rsid w:val="0DF71586"/>
    <w:rsid w:val="0E060E51"/>
    <w:rsid w:val="0E4B5086"/>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513D3"/>
    <w:rsid w:val="0FBF3FD2"/>
    <w:rsid w:val="0FBF7FF3"/>
    <w:rsid w:val="10646583"/>
    <w:rsid w:val="107D4B15"/>
    <w:rsid w:val="108A3C80"/>
    <w:rsid w:val="10C26171"/>
    <w:rsid w:val="10F33360"/>
    <w:rsid w:val="10FC16EA"/>
    <w:rsid w:val="110F1D40"/>
    <w:rsid w:val="11266F33"/>
    <w:rsid w:val="118963A1"/>
    <w:rsid w:val="11C6522A"/>
    <w:rsid w:val="11E104CC"/>
    <w:rsid w:val="11E20309"/>
    <w:rsid w:val="12010F7E"/>
    <w:rsid w:val="12255233"/>
    <w:rsid w:val="124565A6"/>
    <w:rsid w:val="12530213"/>
    <w:rsid w:val="127723A9"/>
    <w:rsid w:val="12862074"/>
    <w:rsid w:val="12883966"/>
    <w:rsid w:val="129E45B4"/>
    <w:rsid w:val="12D81596"/>
    <w:rsid w:val="13072A44"/>
    <w:rsid w:val="135F4BE2"/>
    <w:rsid w:val="139B1A0A"/>
    <w:rsid w:val="139D25C7"/>
    <w:rsid w:val="13B65166"/>
    <w:rsid w:val="13BF3CE4"/>
    <w:rsid w:val="141008D8"/>
    <w:rsid w:val="14125FE6"/>
    <w:rsid w:val="1458200F"/>
    <w:rsid w:val="146D271E"/>
    <w:rsid w:val="14982588"/>
    <w:rsid w:val="149A5AD9"/>
    <w:rsid w:val="14A7619D"/>
    <w:rsid w:val="150536C3"/>
    <w:rsid w:val="150C1963"/>
    <w:rsid w:val="151447A0"/>
    <w:rsid w:val="15314652"/>
    <w:rsid w:val="154A6454"/>
    <w:rsid w:val="15762120"/>
    <w:rsid w:val="157B5510"/>
    <w:rsid w:val="1636453A"/>
    <w:rsid w:val="16877182"/>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64430"/>
    <w:rsid w:val="19AE03F1"/>
    <w:rsid w:val="1A071A03"/>
    <w:rsid w:val="1A0E6ACF"/>
    <w:rsid w:val="1A1F16AE"/>
    <w:rsid w:val="1A3B5C77"/>
    <w:rsid w:val="1A8044F5"/>
    <w:rsid w:val="1A984BAD"/>
    <w:rsid w:val="1AB8220E"/>
    <w:rsid w:val="1AE4166C"/>
    <w:rsid w:val="1AF06CFB"/>
    <w:rsid w:val="1AF11B8D"/>
    <w:rsid w:val="1B11359C"/>
    <w:rsid w:val="1B2A271F"/>
    <w:rsid w:val="1B2E1D0C"/>
    <w:rsid w:val="1B530544"/>
    <w:rsid w:val="1B713184"/>
    <w:rsid w:val="1B7B4058"/>
    <w:rsid w:val="1BA209CF"/>
    <w:rsid w:val="1BB4777D"/>
    <w:rsid w:val="1BD75AB8"/>
    <w:rsid w:val="1C0459C2"/>
    <w:rsid w:val="1C1B3B4A"/>
    <w:rsid w:val="1C611E2B"/>
    <w:rsid w:val="1C816C72"/>
    <w:rsid w:val="1C88086E"/>
    <w:rsid w:val="1CA23F98"/>
    <w:rsid w:val="1D266CE1"/>
    <w:rsid w:val="1D3963AF"/>
    <w:rsid w:val="1D444728"/>
    <w:rsid w:val="1D6A673C"/>
    <w:rsid w:val="1D9247AE"/>
    <w:rsid w:val="1DB567EC"/>
    <w:rsid w:val="1DF51A98"/>
    <w:rsid w:val="1E3D060F"/>
    <w:rsid w:val="1E3F7D2E"/>
    <w:rsid w:val="1E4134E4"/>
    <w:rsid w:val="1E5062B3"/>
    <w:rsid w:val="1E523514"/>
    <w:rsid w:val="1E714A66"/>
    <w:rsid w:val="1E802593"/>
    <w:rsid w:val="1E8B6156"/>
    <w:rsid w:val="1E8E6CFF"/>
    <w:rsid w:val="1EA703CC"/>
    <w:rsid w:val="1EB7330C"/>
    <w:rsid w:val="1F0A0FF3"/>
    <w:rsid w:val="1F5771FF"/>
    <w:rsid w:val="1F6125CE"/>
    <w:rsid w:val="1F8B240F"/>
    <w:rsid w:val="1FE868A9"/>
    <w:rsid w:val="20034907"/>
    <w:rsid w:val="20173E4B"/>
    <w:rsid w:val="20194AB6"/>
    <w:rsid w:val="204E48BC"/>
    <w:rsid w:val="208921B3"/>
    <w:rsid w:val="20973DEB"/>
    <w:rsid w:val="20B26522"/>
    <w:rsid w:val="20B44310"/>
    <w:rsid w:val="211116EB"/>
    <w:rsid w:val="216133FC"/>
    <w:rsid w:val="21D56769"/>
    <w:rsid w:val="21E52EF3"/>
    <w:rsid w:val="21FB5D7B"/>
    <w:rsid w:val="22015E94"/>
    <w:rsid w:val="220B1C3D"/>
    <w:rsid w:val="221D1D20"/>
    <w:rsid w:val="2224731D"/>
    <w:rsid w:val="22334A87"/>
    <w:rsid w:val="22BE6801"/>
    <w:rsid w:val="233500BF"/>
    <w:rsid w:val="23377FF7"/>
    <w:rsid w:val="236B425F"/>
    <w:rsid w:val="23836192"/>
    <w:rsid w:val="23901F29"/>
    <w:rsid w:val="239C0061"/>
    <w:rsid w:val="23B908A4"/>
    <w:rsid w:val="23E95BEF"/>
    <w:rsid w:val="23FD0064"/>
    <w:rsid w:val="241F08AE"/>
    <w:rsid w:val="245375B0"/>
    <w:rsid w:val="24642C0A"/>
    <w:rsid w:val="24B22173"/>
    <w:rsid w:val="24B95AD9"/>
    <w:rsid w:val="24BE24DA"/>
    <w:rsid w:val="24CF5825"/>
    <w:rsid w:val="24D663E6"/>
    <w:rsid w:val="24D77F2B"/>
    <w:rsid w:val="24F95938"/>
    <w:rsid w:val="2565548B"/>
    <w:rsid w:val="256E4A8A"/>
    <w:rsid w:val="258B00E2"/>
    <w:rsid w:val="25A917A6"/>
    <w:rsid w:val="25BE27CC"/>
    <w:rsid w:val="25F74A5C"/>
    <w:rsid w:val="2628662C"/>
    <w:rsid w:val="262D45DE"/>
    <w:rsid w:val="26871DC8"/>
    <w:rsid w:val="26A53EF9"/>
    <w:rsid w:val="26A94201"/>
    <w:rsid w:val="26AC274F"/>
    <w:rsid w:val="26B97A60"/>
    <w:rsid w:val="27044A29"/>
    <w:rsid w:val="271D34C8"/>
    <w:rsid w:val="274676FC"/>
    <w:rsid w:val="276142BF"/>
    <w:rsid w:val="27783712"/>
    <w:rsid w:val="27907362"/>
    <w:rsid w:val="28333E1D"/>
    <w:rsid w:val="28454BD6"/>
    <w:rsid w:val="28455253"/>
    <w:rsid w:val="28551971"/>
    <w:rsid w:val="28566EDF"/>
    <w:rsid w:val="285B1C53"/>
    <w:rsid w:val="289F7086"/>
    <w:rsid w:val="28BD3A65"/>
    <w:rsid w:val="28C32028"/>
    <w:rsid w:val="28CC490F"/>
    <w:rsid w:val="28DE40AA"/>
    <w:rsid w:val="29345E77"/>
    <w:rsid w:val="294C65AD"/>
    <w:rsid w:val="29806583"/>
    <w:rsid w:val="298B3C4C"/>
    <w:rsid w:val="29F26D24"/>
    <w:rsid w:val="2A0D40A5"/>
    <w:rsid w:val="2A15033F"/>
    <w:rsid w:val="2A1662C1"/>
    <w:rsid w:val="2A1C7367"/>
    <w:rsid w:val="2A2815FA"/>
    <w:rsid w:val="2A6D6092"/>
    <w:rsid w:val="2A7D76B4"/>
    <w:rsid w:val="2AD33150"/>
    <w:rsid w:val="2B437463"/>
    <w:rsid w:val="2B7807EE"/>
    <w:rsid w:val="2B861D0B"/>
    <w:rsid w:val="2BA50BF7"/>
    <w:rsid w:val="2BBF00EC"/>
    <w:rsid w:val="2BC37CFD"/>
    <w:rsid w:val="2BD5237F"/>
    <w:rsid w:val="2BE536CE"/>
    <w:rsid w:val="2BE758D9"/>
    <w:rsid w:val="2C09049E"/>
    <w:rsid w:val="2C0A653C"/>
    <w:rsid w:val="2C191F85"/>
    <w:rsid w:val="2C4A770E"/>
    <w:rsid w:val="2CE82D6F"/>
    <w:rsid w:val="2D343236"/>
    <w:rsid w:val="2DD15014"/>
    <w:rsid w:val="2DF72DE4"/>
    <w:rsid w:val="2E0220AF"/>
    <w:rsid w:val="2E4B082A"/>
    <w:rsid w:val="2E5D4E86"/>
    <w:rsid w:val="2E5D790B"/>
    <w:rsid w:val="2E9A3C18"/>
    <w:rsid w:val="2EBB0FEE"/>
    <w:rsid w:val="2EC63002"/>
    <w:rsid w:val="2F055134"/>
    <w:rsid w:val="2F0A6B38"/>
    <w:rsid w:val="2F946CCB"/>
    <w:rsid w:val="2FD25781"/>
    <w:rsid w:val="2FDC745C"/>
    <w:rsid w:val="2FFD7934"/>
    <w:rsid w:val="30733ACD"/>
    <w:rsid w:val="307742E4"/>
    <w:rsid w:val="308C3862"/>
    <w:rsid w:val="309379D8"/>
    <w:rsid w:val="30A270F7"/>
    <w:rsid w:val="30DF1478"/>
    <w:rsid w:val="30EC586F"/>
    <w:rsid w:val="319C6071"/>
    <w:rsid w:val="31AC537E"/>
    <w:rsid w:val="31E3679B"/>
    <w:rsid w:val="31E53D10"/>
    <w:rsid w:val="31E732FD"/>
    <w:rsid w:val="320E3430"/>
    <w:rsid w:val="321C6473"/>
    <w:rsid w:val="32517576"/>
    <w:rsid w:val="32BE5C2C"/>
    <w:rsid w:val="32FB6478"/>
    <w:rsid w:val="33263B3F"/>
    <w:rsid w:val="33527747"/>
    <w:rsid w:val="336963EB"/>
    <w:rsid w:val="33816EEB"/>
    <w:rsid w:val="33EB55CD"/>
    <w:rsid w:val="33EC4C02"/>
    <w:rsid w:val="340D2360"/>
    <w:rsid w:val="3410665D"/>
    <w:rsid w:val="34191C89"/>
    <w:rsid w:val="341C2C0D"/>
    <w:rsid w:val="34211214"/>
    <w:rsid w:val="342E63AB"/>
    <w:rsid w:val="34537DDD"/>
    <w:rsid w:val="34753568"/>
    <w:rsid w:val="34950E68"/>
    <w:rsid w:val="34986E94"/>
    <w:rsid w:val="34AF62C9"/>
    <w:rsid w:val="34CB4388"/>
    <w:rsid w:val="34FA6E12"/>
    <w:rsid w:val="354D7158"/>
    <w:rsid w:val="358D5588"/>
    <w:rsid w:val="35B05222"/>
    <w:rsid w:val="35FF74D2"/>
    <w:rsid w:val="363A3B40"/>
    <w:rsid w:val="365302AE"/>
    <w:rsid w:val="36564E8B"/>
    <w:rsid w:val="36607A0A"/>
    <w:rsid w:val="366E227C"/>
    <w:rsid w:val="366F2E0D"/>
    <w:rsid w:val="367B6A5C"/>
    <w:rsid w:val="36A74ADA"/>
    <w:rsid w:val="36AD60D5"/>
    <w:rsid w:val="36B224F9"/>
    <w:rsid w:val="36B92852"/>
    <w:rsid w:val="36EC0CC9"/>
    <w:rsid w:val="373F410B"/>
    <w:rsid w:val="37EE7094"/>
    <w:rsid w:val="38256422"/>
    <w:rsid w:val="38296C89"/>
    <w:rsid w:val="383002EB"/>
    <w:rsid w:val="38586797"/>
    <w:rsid w:val="38733B2C"/>
    <w:rsid w:val="38BC0149"/>
    <w:rsid w:val="38D87D1C"/>
    <w:rsid w:val="39187A84"/>
    <w:rsid w:val="39636459"/>
    <w:rsid w:val="396B7F6C"/>
    <w:rsid w:val="398038A7"/>
    <w:rsid w:val="39B417A9"/>
    <w:rsid w:val="39FC5695"/>
    <w:rsid w:val="3A006D8E"/>
    <w:rsid w:val="3A3651E5"/>
    <w:rsid w:val="3A744481"/>
    <w:rsid w:val="3A8C7BEF"/>
    <w:rsid w:val="3A906246"/>
    <w:rsid w:val="3AA479FF"/>
    <w:rsid w:val="3AA97029"/>
    <w:rsid w:val="3B2349B7"/>
    <w:rsid w:val="3B4A32D5"/>
    <w:rsid w:val="3B616CFF"/>
    <w:rsid w:val="3B6259F6"/>
    <w:rsid w:val="3B8F5FC8"/>
    <w:rsid w:val="3B976654"/>
    <w:rsid w:val="3BC01EFC"/>
    <w:rsid w:val="3BCA786A"/>
    <w:rsid w:val="3BD31E2F"/>
    <w:rsid w:val="3BF15831"/>
    <w:rsid w:val="3C105946"/>
    <w:rsid w:val="3C471448"/>
    <w:rsid w:val="3C5F759A"/>
    <w:rsid w:val="3C6C525A"/>
    <w:rsid w:val="3CCE23CB"/>
    <w:rsid w:val="3CD17D17"/>
    <w:rsid w:val="3CD30EDF"/>
    <w:rsid w:val="3D2E5330"/>
    <w:rsid w:val="3D3C7F39"/>
    <w:rsid w:val="3D440F09"/>
    <w:rsid w:val="3D4504A0"/>
    <w:rsid w:val="3D8734BB"/>
    <w:rsid w:val="3D8D4788"/>
    <w:rsid w:val="3D9A11D4"/>
    <w:rsid w:val="3DA16D89"/>
    <w:rsid w:val="3DA364BE"/>
    <w:rsid w:val="3DE041CB"/>
    <w:rsid w:val="3E0D48F6"/>
    <w:rsid w:val="3E1868B4"/>
    <w:rsid w:val="3E377251"/>
    <w:rsid w:val="3E42664B"/>
    <w:rsid w:val="3E5A7334"/>
    <w:rsid w:val="3E721583"/>
    <w:rsid w:val="3E7464B5"/>
    <w:rsid w:val="3E7B5D6B"/>
    <w:rsid w:val="3E843E66"/>
    <w:rsid w:val="3E8F51FE"/>
    <w:rsid w:val="3E926F87"/>
    <w:rsid w:val="3E9A59DE"/>
    <w:rsid w:val="3EAF4836"/>
    <w:rsid w:val="3EC33DFA"/>
    <w:rsid w:val="3EF15642"/>
    <w:rsid w:val="3F060E16"/>
    <w:rsid w:val="3F17428F"/>
    <w:rsid w:val="3F1D1096"/>
    <w:rsid w:val="3F2F0234"/>
    <w:rsid w:val="3F382D33"/>
    <w:rsid w:val="3F6363FE"/>
    <w:rsid w:val="3F756B8F"/>
    <w:rsid w:val="3F95482B"/>
    <w:rsid w:val="400109B8"/>
    <w:rsid w:val="4019356B"/>
    <w:rsid w:val="403F4FF6"/>
    <w:rsid w:val="40592157"/>
    <w:rsid w:val="406C4BC1"/>
    <w:rsid w:val="406E1CAE"/>
    <w:rsid w:val="40A0133A"/>
    <w:rsid w:val="40C31A53"/>
    <w:rsid w:val="40FF545D"/>
    <w:rsid w:val="410067C8"/>
    <w:rsid w:val="415A0FC6"/>
    <w:rsid w:val="418F0D2A"/>
    <w:rsid w:val="41B5176A"/>
    <w:rsid w:val="41D01505"/>
    <w:rsid w:val="42474939"/>
    <w:rsid w:val="424C3C57"/>
    <w:rsid w:val="42613FF3"/>
    <w:rsid w:val="42660D96"/>
    <w:rsid w:val="426C5343"/>
    <w:rsid w:val="428667D2"/>
    <w:rsid w:val="42CD1CE0"/>
    <w:rsid w:val="42E1381E"/>
    <w:rsid w:val="42ED6459"/>
    <w:rsid w:val="42FE58DD"/>
    <w:rsid w:val="43174B3D"/>
    <w:rsid w:val="434B790E"/>
    <w:rsid w:val="4360274F"/>
    <w:rsid w:val="43833705"/>
    <w:rsid w:val="43977AB6"/>
    <w:rsid w:val="43A3342B"/>
    <w:rsid w:val="43C77C27"/>
    <w:rsid w:val="43DE09EE"/>
    <w:rsid w:val="44002FAD"/>
    <w:rsid w:val="448A7FAA"/>
    <w:rsid w:val="449101DD"/>
    <w:rsid w:val="44DE1391"/>
    <w:rsid w:val="451B225C"/>
    <w:rsid w:val="452410C9"/>
    <w:rsid w:val="45317DFB"/>
    <w:rsid w:val="456D3CE4"/>
    <w:rsid w:val="4572560F"/>
    <w:rsid w:val="4579042C"/>
    <w:rsid w:val="457F0571"/>
    <w:rsid w:val="45851176"/>
    <w:rsid w:val="45C63B94"/>
    <w:rsid w:val="46023FB8"/>
    <w:rsid w:val="460E7DA5"/>
    <w:rsid w:val="46422483"/>
    <w:rsid w:val="4659254A"/>
    <w:rsid w:val="465A557C"/>
    <w:rsid w:val="465B0637"/>
    <w:rsid w:val="465E3F0D"/>
    <w:rsid w:val="466A16E6"/>
    <w:rsid w:val="46893F2B"/>
    <w:rsid w:val="46C4686E"/>
    <w:rsid w:val="4727052F"/>
    <w:rsid w:val="475D431C"/>
    <w:rsid w:val="477B778F"/>
    <w:rsid w:val="478203EC"/>
    <w:rsid w:val="47AF4D11"/>
    <w:rsid w:val="47B025FA"/>
    <w:rsid w:val="48052592"/>
    <w:rsid w:val="4809698F"/>
    <w:rsid w:val="4811697D"/>
    <w:rsid w:val="487A3E25"/>
    <w:rsid w:val="488B5503"/>
    <w:rsid w:val="48937E21"/>
    <w:rsid w:val="489A0361"/>
    <w:rsid w:val="48B94FF3"/>
    <w:rsid w:val="48E37AAB"/>
    <w:rsid w:val="48FD4B4C"/>
    <w:rsid w:val="490A68E0"/>
    <w:rsid w:val="491055FE"/>
    <w:rsid w:val="49132CB8"/>
    <w:rsid w:val="495F5B3E"/>
    <w:rsid w:val="496F77D7"/>
    <w:rsid w:val="497654FD"/>
    <w:rsid w:val="49B64211"/>
    <w:rsid w:val="49F6167F"/>
    <w:rsid w:val="4A064FA0"/>
    <w:rsid w:val="4A1357E6"/>
    <w:rsid w:val="4A16615C"/>
    <w:rsid w:val="4A4424D7"/>
    <w:rsid w:val="4A8E77DA"/>
    <w:rsid w:val="4AB82D0F"/>
    <w:rsid w:val="4AC52691"/>
    <w:rsid w:val="4AEB7664"/>
    <w:rsid w:val="4AF802B1"/>
    <w:rsid w:val="4AFD7C19"/>
    <w:rsid w:val="4B0567D1"/>
    <w:rsid w:val="4B236AAE"/>
    <w:rsid w:val="4B707271"/>
    <w:rsid w:val="4B9739F7"/>
    <w:rsid w:val="4BEE2503"/>
    <w:rsid w:val="4C245A30"/>
    <w:rsid w:val="4C8214E8"/>
    <w:rsid w:val="4CB6685F"/>
    <w:rsid w:val="4CC367FE"/>
    <w:rsid w:val="4CE444B6"/>
    <w:rsid w:val="4D077F3C"/>
    <w:rsid w:val="4D102D7B"/>
    <w:rsid w:val="4D123355"/>
    <w:rsid w:val="4D2A3B31"/>
    <w:rsid w:val="4D312C52"/>
    <w:rsid w:val="4D905305"/>
    <w:rsid w:val="4D964A72"/>
    <w:rsid w:val="4D9C1254"/>
    <w:rsid w:val="4E1E04FA"/>
    <w:rsid w:val="4E793892"/>
    <w:rsid w:val="4E800872"/>
    <w:rsid w:val="4E941EE2"/>
    <w:rsid w:val="4EC569ED"/>
    <w:rsid w:val="4ED50EA1"/>
    <w:rsid w:val="4EEC050C"/>
    <w:rsid w:val="4F104EC3"/>
    <w:rsid w:val="4F3B19F0"/>
    <w:rsid w:val="4F47354A"/>
    <w:rsid w:val="4F911C54"/>
    <w:rsid w:val="4FE625E0"/>
    <w:rsid w:val="5021480F"/>
    <w:rsid w:val="50962ECB"/>
    <w:rsid w:val="50A42E38"/>
    <w:rsid w:val="50A4577F"/>
    <w:rsid w:val="50B73D1F"/>
    <w:rsid w:val="50BD5BC9"/>
    <w:rsid w:val="50C11EEE"/>
    <w:rsid w:val="50E97CFC"/>
    <w:rsid w:val="50F25EDA"/>
    <w:rsid w:val="50FA4028"/>
    <w:rsid w:val="510D65B7"/>
    <w:rsid w:val="510E218A"/>
    <w:rsid w:val="511157AB"/>
    <w:rsid w:val="51142088"/>
    <w:rsid w:val="511711C0"/>
    <w:rsid w:val="5142540C"/>
    <w:rsid w:val="514637F5"/>
    <w:rsid w:val="51471923"/>
    <w:rsid w:val="518832C8"/>
    <w:rsid w:val="519D3C50"/>
    <w:rsid w:val="51A0432A"/>
    <w:rsid w:val="51A86090"/>
    <w:rsid w:val="51B7396D"/>
    <w:rsid w:val="52077FA0"/>
    <w:rsid w:val="522A5532"/>
    <w:rsid w:val="522E4CC3"/>
    <w:rsid w:val="5244713B"/>
    <w:rsid w:val="52615633"/>
    <w:rsid w:val="526F4DE4"/>
    <w:rsid w:val="52977FD4"/>
    <w:rsid w:val="52A25790"/>
    <w:rsid w:val="52A96B6F"/>
    <w:rsid w:val="52B45975"/>
    <w:rsid w:val="52B62644"/>
    <w:rsid w:val="52D94AA4"/>
    <w:rsid w:val="52EA3A62"/>
    <w:rsid w:val="52F50BB8"/>
    <w:rsid w:val="53097272"/>
    <w:rsid w:val="531A6693"/>
    <w:rsid w:val="53544462"/>
    <w:rsid w:val="5397158E"/>
    <w:rsid w:val="54013861"/>
    <w:rsid w:val="54487265"/>
    <w:rsid w:val="544D6070"/>
    <w:rsid w:val="54605E1E"/>
    <w:rsid w:val="547A7572"/>
    <w:rsid w:val="54B3506A"/>
    <w:rsid w:val="54CA0D16"/>
    <w:rsid w:val="54DD4057"/>
    <w:rsid w:val="54E7490F"/>
    <w:rsid w:val="550764A4"/>
    <w:rsid w:val="550B2BF6"/>
    <w:rsid w:val="55214EB5"/>
    <w:rsid w:val="55364EFD"/>
    <w:rsid w:val="55552C0B"/>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D7508"/>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1542F0"/>
    <w:rsid w:val="5A2A7C7B"/>
    <w:rsid w:val="5A3E2560"/>
    <w:rsid w:val="5A5D3B6E"/>
    <w:rsid w:val="5A637A76"/>
    <w:rsid w:val="5A6D33BA"/>
    <w:rsid w:val="5A792B1F"/>
    <w:rsid w:val="5A874767"/>
    <w:rsid w:val="5A922962"/>
    <w:rsid w:val="5AA85BE2"/>
    <w:rsid w:val="5AAD6F28"/>
    <w:rsid w:val="5AD63A24"/>
    <w:rsid w:val="5B0E6829"/>
    <w:rsid w:val="5B2E1A1D"/>
    <w:rsid w:val="5B843A1C"/>
    <w:rsid w:val="5B873E3F"/>
    <w:rsid w:val="5C02690E"/>
    <w:rsid w:val="5C0C4312"/>
    <w:rsid w:val="5C196DA7"/>
    <w:rsid w:val="5C2A048C"/>
    <w:rsid w:val="5C80234E"/>
    <w:rsid w:val="5C8A680C"/>
    <w:rsid w:val="5CBE269B"/>
    <w:rsid w:val="5D0C4701"/>
    <w:rsid w:val="5D0F0395"/>
    <w:rsid w:val="5D17411F"/>
    <w:rsid w:val="5D221076"/>
    <w:rsid w:val="5D397964"/>
    <w:rsid w:val="5D5A391C"/>
    <w:rsid w:val="5D5F10C0"/>
    <w:rsid w:val="5D891B7B"/>
    <w:rsid w:val="5DAD38EE"/>
    <w:rsid w:val="5E006211"/>
    <w:rsid w:val="5E006862"/>
    <w:rsid w:val="5E0207B9"/>
    <w:rsid w:val="5E1834A1"/>
    <w:rsid w:val="5E261785"/>
    <w:rsid w:val="5E4A7017"/>
    <w:rsid w:val="5E552BBA"/>
    <w:rsid w:val="5E611C10"/>
    <w:rsid w:val="5E7A0F3F"/>
    <w:rsid w:val="5EE26642"/>
    <w:rsid w:val="5EFC7377"/>
    <w:rsid w:val="5F06174D"/>
    <w:rsid w:val="5F3A3602"/>
    <w:rsid w:val="5F3E625F"/>
    <w:rsid w:val="5F45733B"/>
    <w:rsid w:val="5F6277C6"/>
    <w:rsid w:val="5F6D0B1D"/>
    <w:rsid w:val="5F8D0B82"/>
    <w:rsid w:val="5FC15189"/>
    <w:rsid w:val="5FCC5339"/>
    <w:rsid w:val="5FE34A5B"/>
    <w:rsid w:val="5FFE1E36"/>
    <w:rsid w:val="60232584"/>
    <w:rsid w:val="60360DBE"/>
    <w:rsid w:val="607330CE"/>
    <w:rsid w:val="60825176"/>
    <w:rsid w:val="608E53F7"/>
    <w:rsid w:val="609F2AC4"/>
    <w:rsid w:val="60A06427"/>
    <w:rsid w:val="60FA2EE8"/>
    <w:rsid w:val="61054A27"/>
    <w:rsid w:val="610A52BC"/>
    <w:rsid w:val="611D2366"/>
    <w:rsid w:val="61421856"/>
    <w:rsid w:val="615227C4"/>
    <w:rsid w:val="61654E3F"/>
    <w:rsid w:val="616615DF"/>
    <w:rsid w:val="6182292A"/>
    <w:rsid w:val="619F7F92"/>
    <w:rsid w:val="61A403AF"/>
    <w:rsid w:val="61BA4976"/>
    <w:rsid w:val="61F94C26"/>
    <w:rsid w:val="62000E56"/>
    <w:rsid w:val="624F3E49"/>
    <w:rsid w:val="62632286"/>
    <w:rsid w:val="6277079A"/>
    <w:rsid w:val="62885958"/>
    <w:rsid w:val="629923F8"/>
    <w:rsid w:val="62D52D32"/>
    <w:rsid w:val="62F40B65"/>
    <w:rsid w:val="62FC2CFE"/>
    <w:rsid w:val="63024505"/>
    <w:rsid w:val="63102241"/>
    <w:rsid w:val="632D11C2"/>
    <w:rsid w:val="635600A5"/>
    <w:rsid w:val="635B1DB5"/>
    <w:rsid w:val="63711FED"/>
    <w:rsid w:val="63880DDC"/>
    <w:rsid w:val="638D750D"/>
    <w:rsid w:val="63AC6CC0"/>
    <w:rsid w:val="64055776"/>
    <w:rsid w:val="64240056"/>
    <w:rsid w:val="643E143A"/>
    <w:rsid w:val="64491666"/>
    <w:rsid w:val="64524F54"/>
    <w:rsid w:val="648B6EEF"/>
    <w:rsid w:val="649F4501"/>
    <w:rsid w:val="64C158BF"/>
    <w:rsid w:val="64CE2EAA"/>
    <w:rsid w:val="653C3090"/>
    <w:rsid w:val="65854376"/>
    <w:rsid w:val="658767BE"/>
    <w:rsid w:val="65892531"/>
    <w:rsid w:val="65E77A48"/>
    <w:rsid w:val="66195831"/>
    <w:rsid w:val="662E75B1"/>
    <w:rsid w:val="66342C2E"/>
    <w:rsid w:val="663E784C"/>
    <w:rsid w:val="666164A5"/>
    <w:rsid w:val="66751F24"/>
    <w:rsid w:val="668B6A45"/>
    <w:rsid w:val="672F3F24"/>
    <w:rsid w:val="673E055F"/>
    <w:rsid w:val="67551CE3"/>
    <w:rsid w:val="67A22552"/>
    <w:rsid w:val="67B22DCC"/>
    <w:rsid w:val="67BE71AA"/>
    <w:rsid w:val="67D90273"/>
    <w:rsid w:val="67DE5875"/>
    <w:rsid w:val="67E55852"/>
    <w:rsid w:val="67EB1AB4"/>
    <w:rsid w:val="67FA1285"/>
    <w:rsid w:val="68401E5E"/>
    <w:rsid w:val="68551F4F"/>
    <w:rsid w:val="687C10C9"/>
    <w:rsid w:val="68840C16"/>
    <w:rsid w:val="68876EFB"/>
    <w:rsid w:val="68884654"/>
    <w:rsid w:val="689F444F"/>
    <w:rsid w:val="68B96DBB"/>
    <w:rsid w:val="68CA2805"/>
    <w:rsid w:val="68E937A3"/>
    <w:rsid w:val="693D6110"/>
    <w:rsid w:val="693E15D3"/>
    <w:rsid w:val="69627681"/>
    <w:rsid w:val="6977531D"/>
    <w:rsid w:val="69CC2BFF"/>
    <w:rsid w:val="69FD55B8"/>
    <w:rsid w:val="6A0B1C62"/>
    <w:rsid w:val="6A1A02B8"/>
    <w:rsid w:val="6A2406C8"/>
    <w:rsid w:val="6AB8631A"/>
    <w:rsid w:val="6ADE0BD1"/>
    <w:rsid w:val="6AE96859"/>
    <w:rsid w:val="6B147746"/>
    <w:rsid w:val="6B24787C"/>
    <w:rsid w:val="6B3D18BB"/>
    <w:rsid w:val="6B573233"/>
    <w:rsid w:val="6B5B6274"/>
    <w:rsid w:val="6B8B6A70"/>
    <w:rsid w:val="6B935D53"/>
    <w:rsid w:val="6B992D39"/>
    <w:rsid w:val="6C19413C"/>
    <w:rsid w:val="6C196F71"/>
    <w:rsid w:val="6C226FCB"/>
    <w:rsid w:val="6C31226F"/>
    <w:rsid w:val="6C355C98"/>
    <w:rsid w:val="6C552F0B"/>
    <w:rsid w:val="6C8C67B7"/>
    <w:rsid w:val="6C9D744C"/>
    <w:rsid w:val="6D167928"/>
    <w:rsid w:val="6D26299B"/>
    <w:rsid w:val="6D4772EC"/>
    <w:rsid w:val="6D7640A6"/>
    <w:rsid w:val="6D9078AF"/>
    <w:rsid w:val="6DAA3FEF"/>
    <w:rsid w:val="6DC0172B"/>
    <w:rsid w:val="6DCB690C"/>
    <w:rsid w:val="6DD41A5B"/>
    <w:rsid w:val="6DD673C5"/>
    <w:rsid w:val="6DF43C2E"/>
    <w:rsid w:val="6DF51CA3"/>
    <w:rsid w:val="6E1E4607"/>
    <w:rsid w:val="6E485683"/>
    <w:rsid w:val="6E680311"/>
    <w:rsid w:val="6E8335BD"/>
    <w:rsid w:val="6E8E12EF"/>
    <w:rsid w:val="6E972936"/>
    <w:rsid w:val="6ECC3B80"/>
    <w:rsid w:val="6ED446C5"/>
    <w:rsid w:val="6F2A7D94"/>
    <w:rsid w:val="6F8331F1"/>
    <w:rsid w:val="6FAE1A09"/>
    <w:rsid w:val="6FD75BF8"/>
    <w:rsid w:val="707723D0"/>
    <w:rsid w:val="70F5661B"/>
    <w:rsid w:val="71360107"/>
    <w:rsid w:val="713B688E"/>
    <w:rsid w:val="71D43752"/>
    <w:rsid w:val="71F1796A"/>
    <w:rsid w:val="7204189B"/>
    <w:rsid w:val="72154626"/>
    <w:rsid w:val="721F3278"/>
    <w:rsid w:val="72262B5D"/>
    <w:rsid w:val="72283FF7"/>
    <w:rsid w:val="722E7212"/>
    <w:rsid w:val="723A0474"/>
    <w:rsid w:val="725923E4"/>
    <w:rsid w:val="72864BF7"/>
    <w:rsid w:val="729023FC"/>
    <w:rsid w:val="73561E8C"/>
    <w:rsid w:val="73811FDC"/>
    <w:rsid w:val="73C0646E"/>
    <w:rsid w:val="73EA5D66"/>
    <w:rsid w:val="74024886"/>
    <w:rsid w:val="742222F5"/>
    <w:rsid w:val="7426061C"/>
    <w:rsid w:val="74476126"/>
    <w:rsid w:val="74706664"/>
    <w:rsid w:val="747F3682"/>
    <w:rsid w:val="749C4185"/>
    <w:rsid w:val="74DF6386"/>
    <w:rsid w:val="74FD2BE4"/>
    <w:rsid w:val="750534E3"/>
    <w:rsid w:val="75067759"/>
    <w:rsid w:val="752E6DCD"/>
    <w:rsid w:val="7551380D"/>
    <w:rsid w:val="75600BE5"/>
    <w:rsid w:val="7564475C"/>
    <w:rsid w:val="7583797F"/>
    <w:rsid w:val="75956274"/>
    <w:rsid w:val="75D20F1D"/>
    <w:rsid w:val="75DA2C18"/>
    <w:rsid w:val="75EB0D5A"/>
    <w:rsid w:val="75F54412"/>
    <w:rsid w:val="761D08E0"/>
    <w:rsid w:val="765D347C"/>
    <w:rsid w:val="76826699"/>
    <w:rsid w:val="76976CAD"/>
    <w:rsid w:val="76C87133"/>
    <w:rsid w:val="76CD08D5"/>
    <w:rsid w:val="76DB4B92"/>
    <w:rsid w:val="77052AA4"/>
    <w:rsid w:val="77136511"/>
    <w:rsid w:val="77340A39"/>
    <w:rsid w:val="77351FD0"/>
    <w:rsid w:val="77472422"/>
    <w:rsid w:val="777F31F2"/>
    <w:rsid w:val="77B56F60"/>
    <w:rsid w:val="77D1700D"/>
    <w:rsid w:val="77EC04CC"/>
    <w:rsid w:val="780B2500"/>
    <w:rsid w:val="784D3606"/>
    <w:rsid w:val="78775729"/>
    <w:rsid w:val="78A42DB0"/>
    <w:rsid w:val="78A656AB"/>
    <w:rsid w:val="78B2245C"/>
    <w:rsid w:val="78E172CC"/>
    <w:rsid w:val="78EA1D1F"/>
    <w:rsid w:val="78FB015B"/>
    <w:rsid w:val="7904172F"/>
    <w:rsid w:val="790F7E27"/>
    <w:rsid w:val="792A231A"/>
    <w:rsid w:val="79316829"/>
    <w:rsid w:val="79386762"/>
    <w:rsid w:val="797E66A9"/>
    <w:rsid w:val="798518A4"/>
    <w:rsid w:val="7999603A"/>
    <w:rsid w:val="79A97383"/>
    <w:rsid w:val="79E27E8B"/>
    <w:rsid w:val="79F850CE"/>
    <w:rsid w:val="79FD443C"/>
    <w:rsid w:val="7A1D1975"/>
    <w:rsid w:val="7A3E5150"/>
    <w:rsid w:val="7A4670D6"/>
    <w:rsid w:val="7A534B63"/>
    <w:rsid w:val="7A615382"/>
    <w:rsid w:val="7A67303B"/>
    <w:rsid w:val="7A924604"/>
    <w:rsid w:val="7AAB1D04"/>
    <w:rsid w:val="7ABA4368"/>
    <w:rsid w:val="7AC13154"/>
    <w:rsid w:val="7AD05746"/>
    <w:rsid w:val="7B0E4B8F"/>
    <w:rsid w:val="7B257FFD"/>
    <w:rsid w:val="7B26387B"/>
    <w:rsid w:val="7B343476"/>
    <w:rsid w:val="7B5A2978"/>
    <w:rsid w:val="7B5A7E4C"/>
    <w:rsid w:val="7B667AF9"/>
    <w:rsid w:val="7B7468F8"/>
    <w:rsid w:val="7B9828CB"/>
    <w:rsid w:val="7BEE0103"/>
    <w:rsid w:val="7C0A0FE4"/>
    <w:rsid w:val="7C107DFF"/>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74AAA"/>
    <w:rsid w:val="7E9A4E1F"/>
    <w:rsid w:val="7EA7723A"/>
    <w:rsid w:val="7EF56FBB"/>
    <w:rsid w:val="7F0768EB"/>
    <w:rsid w:val="7F143BEC"/>
    <w:rsid w:val="7F6F3451"/>
    <w:rsid w:val="7F715AF2"/>
    <w:rsid w:val="7F886E69"/>
    <w:rsid w:val="BB7FA927"/>
    <w:rsid w:val="F5FFD31F"/>
    <w:rsid w:val="FF7C0AB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5"/>
    <w:qFormat/>
    <w:uiPriority w:val="0"/>
    <w:rPr>
      <w:rFonts w:ascii="宋体"/>
      <w:kern w:val="2"/>
      <w:sz w:val="24"/>
      <w:szCs w:val="21"/>
      <w:lang w:val="zh-CN"/>
    </w:rPr>
  </w:style>
  <w:style w:type="character" w:customStyle="1" w:styleId="179">
    <w:name w:val="标题 9 Char"/>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6"/>
    <w:qFormat/>
    <w:uiPriority w:val="0"/>
    <w:rPr>
      <w:rFonts w:ascii="黑体" w:hAnsi="Courier New" w:eastAsia="黑体"/>
    </w:rPr>
  </w:style>
  <w:style w:type="character" w:customStyle="1" w:styleId="299">
    <w:name w:val="正文文本 2 Char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9"/>
    <w:qFormat/>
    <w:uiPriority w:val="0"/>
    <w:rPr>
      <w:b/>
      <w:bCs/>
      <w:kern w:val="2"/>
      <w:sz w:val="24"/>
      <w:szCs w:val="24"/>
    </w:rPr>
  </w:style>
  <w:style w:type="character" w:customStyle="1" w:styleId="305">
    <w:name w:val="正文文本缩进 2 Char"/>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19"/>
    <w:qFormat/>
    <w:uiPriority w:val="99"/>
    <w:rPr>
      <w:kern w:val="2"/>
      <w:sz w:val="21"/>
      <w:szCs w:val="24"/>
    </w:rPr>
  </w:style>
  <w:style w:type="character" w:customStyle="1" w:styleId="342">
    <w:name w:val="签名 Char"/>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7"/>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microsoft.com/office/2011/relationships/people" Target="people.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69</Pages>
  <Words>5940</Words>
  <Characters>33862</Characters>
  <Lines>282</Lines>
  <Paragraphs>79</Paragraphs>
  <TotalTime>13</TotalTime>
  <ScaleCrop>false</ScaleCrop>
  <LinksUpToDate>false</LinksUpToDate>
  <CharactersWithSpaces>39723</CharactersWithSpaces>
  <Application>WPS Office_11.8.2.11734_F1E327BC-269C-435d-A152-05C5408002CA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初夏</cp:lastModifiedBy>
  <cp:lastPrinted>2021-12-27T19:06:00Z</cp:lastPrinted>
  <dcterms:modified xsi:type="dcterms:W3CDTF">2024-02-29T01:57:31Z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2052-11.8.2.11734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AD9F03CFAC894CE694433F6DA083FC26_13</vt:lpwstr>
  </property>
</Properties>
</file>