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7"/>
        <w:spacing w:line="0" w:lineRule="atLeast"/>
        <w:jc w:val="both"/>
        <w:rPr>
          <w:rFonts w:ascii="黑体" w:eastAsia="黑体"/>
          <w:b/>
          <w:color w:val="000000"/>
          <w:sz w:val="32"/>
          <w:szCs w:val="32"/>
        </w:rPr>
      </w:pPr>
      <w:bookmarkStart w:id="0" w:name="_Toc246996898"/>
      <w:bookmarkStart w:id="1" w:name="_Toc247085669"/>
      <w:bookmarkStart w:id="2" w:name="_Toc296602400"/>
    </w:p>
    <w:p>
      <w:pPr>
        <w:pStyle w:val="68"/>
        <w:jc w:val="center"/>
        <w:rPr>
          <w:b/>
          <w:sz w:val="54"/>
          <w:szCs w:val="52"/>
        </w:rPr>
      </w:pPr>
      <w:bookmarkStart w:id="3" w:name="_Hlk64874400"/>
      <w:bookmarkEnd w:id="3"/>
      <w:bookmarkStart w:id="4" w:name="receiveSubject"/>
      <w:r>
        <w:rPr>
          <w:b/>
          <w:sz w:val="52"/>
          <w:szCs w:val="52"/>
        </w:rPr>
        <w:t>长春新区教育局14所公办学校安保服务采购项目</w:t>
      </w:r>
    </w:p>
    <w:p>
      <w:pPr>
        <w:pStyle w:val="68"/>
        <w:rPr>
          <w:b/>
          <w:sz w:val="54"/>
          <w:szCs w:val="52"/>
        </w:rPr>
      </w:pPr>
    </w:p>
    <w:bookmarkEnd w:id="4"/>
    <w:p>
      <w:pPr>
        <w:spacing w:line="360" w:lineRule="auto"/>
        <w:jc w:val="center"/>
        <w:rPr>
          <w:rFonts w:ascii="宋体" w:cs="宋体"/>
          <w:b/>
          <w:color w:val="000000"/>
          <w:sz w:val="32"/>
          <w:szCs w:val="32"/>
        </w:rPr>
      </w:pPr>
    </w:p>
    <w:p>
      <w:pPr>
        <w:spacing w:line="360" w:lineRule="auto"/>
        <w:jc w:val="center"/>
        <w:rPr>
          <w:rFonts w:ascii="宋体" w:cs="宋体"/>
          <w:b/>
          <w:color w:val="000000"/>
          <w:sz w:val="28"/>
          <w:szCs w:val="28"/>
        </w:rPr>
      </w:pPr>
      <w:r>
        <w:rPr>
          <w:rFonts w:ascii="宋体" w:cs="宋体"/>
          <w:b/>
          <w:color w:val="000000"/>
          <w:sz w:val="32"/>
        </w:rPr>
        <mc:AlternateContent>
          <mc:Choice Requires="wps">
            <w:drawing>
              <wp:anchor distT="0" distB="0" distL="114300" distR="114300" simplePos="0" relativeHeight="251660288" behindDoc="0" locked="0" layoutInCell="1" allowOverlap="1">
                <wp:simplePos x="0" y="0"/>
                <wp:positionH relativeFrom="column">
                  <wp:align>right</wp:align>
                </wp:positionH>
                <wp:positionV relativeFrom="paragraph">
                  <wp:posOffset>8255</wp:posOffset>
                </wp:positionV>
                <wp:extent cx="5398770" cy="688975"/>
                <wp:effectExtent l="0" t="0" r="0" b="0"/>
                <wp:wrapNone/>
                <wp:docPr id="1" name="艺术字 204 3 3 3"/>
                <wp:cNvGraphicFramePr/>
                <a:graphic xmlns:a="http://schemas.openxmlformats.org/drawingml/2006/main">
                  <a:graphicData uri="http://schemas.microsoft.com/office/word/2010/wordprocessingShape">
                    <wps:wsp>
                      <wps:cNvSpPr/>
                      <wps:spPr>
                        <a:xfrm>
                          <a:off x="0" y="0"/>
                          <a:ext cx="5398770" cy="688975"/>
                        </a:xfrm>
                        <a:prstGeom prst="rect">
                          <a:avLst/>
                        </a:prstGeom>
                        <a:noFill/>
                        <a:ln w="9525" cap="flat" cmpd="sng">
                          <a:noFill/>
                          <a:prstDash val="solid"/>
                          <a:miter/>
                        </a:ln>
                      </wps:spPr>
                      <wps:txbx>
                        <w:txbxContent>
                          <w:p>
                            <w:pPr>
                              <w:spacing w:line="1000" w:lineRule="exact"/>
                              <w:ind w:firstLine="2530" w:firstLineChars="300"/>
                              <w:rPr>
                                <w:rFonts w:ascii="宋体"/>
                                <w:b/>
                                <w:sz w:val="84"/>
                                <w:szCs w:val="84"/>
                              </w:rPr>
                            </w:pPr>
                            <w:r>
                              <w:rPr>
                                <w:rFonts w:hint="eastAsia" w:ascii="宋体"/>
                                <w:b/>
                                <w:color w:val="000000"/>
                                <w:sz w:val="84"/>
                                <w:szCs w:val="84"/>
                              </w:rPr>
                              <w:t>招标文件</w:t>
                            </w:r>
                          </w:p>
                        </w:txbxContent>
                      </wps:txbx>
                      <wps:bodyPr vert="horz" wrap="square" lIns="91440" tIns="45720" rIns="91440" bIns="45720" anchor="t" anchorCtr="0" upright="1">
                        <a:noAutofit/>
                      </wps:bodyPr>
                    </wps:wsp>
                  </a:graphicData>
                </a:graphic>
              </wp:anchor>
            </w:drawing>
          </mc:Choice>
          <mc:Fallback>
            <w:pict>
              <v:rect id="艺术字 204 3 3 3" o:spid="_x0000_s1026" o:spt="1" style="position:absolute;left:0pt;margin-top:0.65pt;height:54.25pt;width:425.1pt;mso-position-horizontal:right;z-index:251660288;mso-width-relative:page;mso-height-relative:page;" filled="f" stroked="f" coordsize="21600,21600" o:gfxdata="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aZJ1b1wAAAAYBAAAPAAAA&#10;AAAAAAEAIAAAACIAAABkcnMvZG93bnJldi54bWxQSwECFAAUAAAACACHTuJA5stckBYCAAAPBAAA&#10;DgAAAAAAAAABACAAAAAmAQAAZHJzL2Uyb0RvYy54bWxQSwUGAAAAAAYABgBZAQAArgUAAAAA&#10;">
                <v:fill on="f" focussize="0,0"/>
                <v:stroke on="f" joinstyle="miter"/>
                <v:imagedata o:title=""/>
                <o:lock v:ext="edit" aspectratio="f"/>
                <v:textbox>
                  <w:txbxContent>
                    <w:p>
                      <w:pPr>
                        <w:spacing w:line="1000" w:lineRule="exact"/>
                        <w:ind w:firstLine="2530" w:firstLineChars="300"/>
                        <w:rPr>
                          <w:rFonts w:ascii="宋体"/>
                          <w:b/>
                          <w:sz w:val="84"/>
                          <w:szCs w:val="84"/>
                        </w:rPr>
                      </w:pPr>
                      <w:r>
                        <w:rPr>
                          <w:rFonts w:hint="eastAsia" w:ascii="宋体"/>
                          <w:b/>
                          <w:color w:val="000000"/>
                          <w:sz w:val="84"/>
                          <w:szCs w:val="84"/>
                        </w:rPr>
                        <w:t>招标文件</w:t>
                      </w:r>
                    </w:p>
                  </w:txbxContent>
                </v:textbox>
              </v:rect>
            </w:pict>
          </mc:Fallback>
        </mc:AlternateContent>
      </w:r>
    </w:p>
    <w:p>
      <w:pPr>
        <w:rPr>
          <w:rFonts w:ascii="宋体" w:cs="宋体"/>
          <w:b/>
          <w:color w:val="000000"/>
          <w:sz w:val="28"/>
          <w:szCs w:val="28"/>
        </w:rPr>
      </w:pPr>
    </w:p>
    <w:p>
      <w:pPr>
        <w:jc w:val="center"/>
        <w:rPr>
          <w:rFonts w:ascii="宋体" w:cs="宋体"/>
          <w:b/>
          <w:color w:val="000000"/>
          <w:sz w:val="28"/>
          <w:szCs w:val="28"/>
        </w:rPr>
      </w:pPr>
    </w:p>
    <w:p>
      <w:pPr>
        <w:spacing w:line="1000" w:lineRule="exact"/>
        <w:jc w:val="center"/>
        <w:rPr>
          <w:rFonts w:ascii="宋体" w:cs="宋体"/>
          <w:b/>
          <w:color w:val="000000"/>
          <w:sz w:val="32"/>
          <w:szCs w:val="32"/>
        </w:rPr>
      </w:pPr>
      <w:r>
        <w:rPr>
          <w:rFonts w:hint="eastAsia" w:ascii="宋体" w:cs="宋体"/>
          <w:b/>
          <w:color w:val="000000"/>
          <w:sz w:val="32"/>
          <w:szCs w:val="32"/>
        </w:rPr>
        <w:t>项目编号：</w:t>
      </w:r>
      <w:bookmarkStart w:id="5" w:name="_Hlk64874388"/>
      <w:bookmarkEnd w:id="5"/>
      <w:r>
        <w:rPr>
          <w:rFonts w:ascii="宋体" w:cs="宋体"/>
          <w:b/>
          <w:color w:val="000000"/>
          <w:sz w:val="32"/>
          <w:szCs w:val="32"/>
        </w:rPr>
        <w:t>XQZC2022-061</w:t>
      </w:r>
    </w:p>
    <w:p>
      <w:pPr>
        <w:jc w:val="center"/>
        <w:rPr>
          <w:rFonts w:ascii="宋体" w:cs="宋体"/>
          <w:b/>
          <w:color w:val="000000"/>
          <w:sz w:val="18"/>
          <w:szCs w:val="18"/>
        </w:rPr>
      </w:pPr>
    </w:p>
    <w:p>
      <w:pPr>
        <w:spacing w:line="480" w:lineRule="auto"/>
        <w:jc w:val="center"/>
        <w:rPr>
          <w:rFonts w:ascii="宋体" w:cs="宋体"/>
          <w:b/>
          <w:color w:val="000000"/>
          <w:sz w:val="18"/>
          <w:szCs w:val="18"/>
        </w:rPr>
      </w:pPr>
    </w:p>
    <w:p>
      <w:pPr>
        <w:spacing w:line="480" w:lineRule="auto"/>
        <w:jc w:val="center"/>
        <w:rPr>
          <w:rFonts w:ascii="宋体" w:cs="宋体"/>
          <w:b/>
          <w:color w:val="000000"/>
          <w:sz w:val="18"/>
          <w:szCs w:val="18"/>
        </w:rPr>
      </w:pPr>
    </w:p>
    <w:p>
      <w:pPr>
        <w:pStyle w:val="2"/>
        <w:outlineLvl w:val="9"/>
        <w:rPr>
          <w:rFonts w:ascii="宋体" w:cs="宋体"/>
          <w:color w:val="000000"/>
          <w:sz w:val="18"/>
          <w:szCs w:val="18"/>
        </w:rPr>
      </w:pPr>
    </w:p>
    <w:p>
      <w:pPr>
        <w:pStyle w:val="2"/>
        <w:jc w:val="both"/>
        <w:outlineLvl w:val="9"/>
        <w:rPr>
          <w:rFonts w:ascii="宋体" w:cs="宋体"/>
        </w:rPr>
      </w:pPr>
    </w:p>
    <w:p>
      <w:pPr>
        <w:jc w:val="center"/>
        <w:rPr>
          <w:rFonts w:ascii="宋体" w:cs="宋体"/>
          <w:b/>
          <w:color w:val="000000"/>
          <w:sz w:val="32"/>
          <w:szCs w:val="32"/>
        </w:rPr>
      </w:pPr>
    </w:p>
    <w:p>
      <w:pPr>
        <w:jc w:val="left"/>
        <w:rPr>
          <w:rFonts w:ascii="宋体" w:cs="宋体"/>
          <w:b/>
          <w:color w:val="000000"/>
          <w:sz w:val="32"/>
          <w:szCs w:val="32"/>
        </w:rPr>
      </w:pPr>
      <w:r>
        <w:rPr>
          <w:rFonts w:hint="eastAsia" w:ascii="宋体" w:cs="宋体"/>
          <w:b/>
          <w:color w:val="000000"/>
          <w:sz w:val="32"/>
          <w:szCs w:val="32"/>
        </w:rPr>
        <w:t xml:space="preserve">采   购   人： </w:t>
      </w:r>
      <w:bookmarkStart w:id="6" w:name="blank0"/>
      <w:r>
        <w:rPr>
          <w:rFonts w:hint="eastAsia" w:ascii="宋体" w:cs="宋体"/>
          <w:b/>
          <w:color w:val="000000"/>
          <w:sz w:val="32"/>
          <w:szCs w:val="32"/>
        </w:rPr>
        <w:t>长春新区教育局</w:t>
      </w:r>
      <w:bookmarkEnd w:id="6"/>
    </w:p>
    <w:p>
      <w:pPr>
        <w:pStyle w:val="2"/>
        <w:outlineLvl w:val="9"/>
        <w:rPr>
          <w:rFonts w:ascii="宋体" w:cs="宋体"/>
        </w:rPr>
      </w:pPr>
    </w:p>
    <w:p>
      <w:pPr>
        <w:jc w:val="left"/>
        <w:rPr>
          <w:rFonts w:ascii="宋体" w:cs="宋体"/>
          <w:b/>
          <w:color w:val="000000"/>
          <w:sz w:val="28"/>
          <w:szCs w:val="28"/>
          <w:u w:val="single"/>
        </w:rPr>
      </w:pPr>
      <w:r>
        <w:rPr>
          <w:rFonts w:hint="eastAsia" w:ascii="宋体" w:cs="宋体"/>
          <w:b/>
          <w:color w:val="000000"/>
          <w:sz w:val="32"/>
          <w:szCs w:val="32"/>
        </w:rPr>
        <w:t>采购代理机构： 国迈招标有限责任公司</w:t>
      </w:r>
    </w:p>
    <w:p>
      <w:pPr>
        <w:spacing w:line="480" w:lineRule="auto"/>
        <w:jc w:val="center"/>
        <w:rPr>
          <w:rFonts w:ascii="宋体" w:cs="宋体"/>
          <w:b/>
          <w:color w:val="000000"/>
          <w:sz w:val="32"/>
        </w:rPr>
      </w:pPr>
    </w:p>
    <w:p>
      <w:pPr>
        <w:adjustRightInd w:val="0"/>
        <w:snapToGrid w:val="0"/>
        <w:spacing w:line="360" w:lineRule="auto"/>
        <w:ind w:right="521" w:rightChars="248"/>
        <w:jc w:val="center"/>
        <w:rPr>
          <w:rFonts w:ascii="宋体" w:cs="宋体"/>
          <w:b/>
          <w:sz w:val="32"/>
          <w:szCs w:val="32"/>
          <w:lang w:val="zh-CN"/>
        </w:rPr>
      </w:pPr>
      <w:r>
        <w:rPr>
          <w:rFonts w:hint="eastAsia" w:ascii="宋体" w:cs="宋体"/>
          <w:b/>
          <w:sz w:val="32"/>
          <w:szCs w:val="32"/>
          <w:lang w:val="zh-CN"/>
        </w:rPr>
        <w:t>二〇二</w:t>
      </w:r>
      <w:r>
        <w:rPr>
          <w:rFonts w:hint="eastAsia" w:ascii="宋体" w:cs="宋体"/>
          <w:b/>
          <w:sz w:val="32"/>
          <w:szCs w:val="32"/>
        </w:rPr>
        <w:t>二</w:t>
      </w:r>
      <w:r>
        <w:rPr>
          <w:rFonts w:hint="eastAsia" w:ascii="宋体" w:cs="宋体"/>
          <w:b/>
          <w:sz w:val="32"/>
          <w:szCs w:val="32"/>
          <w:lang w:val="zh-CN"/>
        </w:rPr>
        <w:t>年</w:t>
      </w:r>
      <w:r>
        <w:rPr>
          <w:rFonts w:hint="eastAsia" w:ascii="宋体" w:cs="宋体"/>
          <w:b/>
          <w:sz w:val="32"/>
          <w:szCs w:val="32"/>
        </w:rPr>
        <w:t>十</w:t>
      </w:r>
      <w:r>
        <w:rPr>
          <w:rFonts w:hint="eastAsia" w:ascii="宋体" w:cs="宋体"/>
          <w:b/>
          <w:sz w:val="32"/>
          <w:szCs w:val="32"/>
          <w:lang w:eastAsia="zh-CN"/>
        </w:rPr>
        <w:t>二</w:t>
      </w:r>
      <w:r>
        <w:rPr>
          <w:rFonts w:hint="eastAsia" w:ascii="宋体" w:cs="宋体"/>
          <w:b/>
          <w:sz w:val="32"/>
          <w:szCs w:val="32"/>
          <w:lang w:val="zh-CN"/>
        </w:rPr>
        <w:t>月</w:t>
      </w:r>
    </w:p>
    <w:p>
      <w:pPr>
        <w:pStyle w:val="2"/>
        <w:outlineLvl w:val="9"/>
        <w:rPr>
          <w:rFonts w:ascii="宋体" w:cs="宋体"/>
          <w:szCs w:val="32"/>
          <w:lang w:val="zh-CN"/>
        </w:rPr>
        <w:sectPr>
          <w:footerReference r:id="rId4" w:type="first"/>
          <w:footerReference r:id="rId3" w:type="default"/>
          <w:pgSz w:w="11910" w:h="16840"/>
          <w:pgMar w:top="1418" w:right="1418" w:bottom="1418" w:left="1701" w:header="0" w:footer="1327" w:gutter="0"/>
          <w:pgNumType w:start="1"/>
          <w:cols w:space="720" w:num="1"/>
          <w:titlePg/>
          <w:docGrid w:linePitch="286" w:charSpace="0"/>
        </w:sectPr>
      </w:pPr>
    </w:p>
    <w:p>
      <w:pPr>
        <w:rPr>
          <w:lang w:val="zh-CN"/>
        </w:rPr>
      </w:pPr>
    </w:p>
    <w:p/>
    <w:p>
      <w:pPr>
        <w:pStyle w:val="68"/>
        <w:rPr>
          <w:sz w:val="44"/>
          <w:szCs w:val="44"/>
        </w:rPr>
      </w:pPr>
    </w:p>
    <w:sdt>
      <w:sdtPr>
        <w:rPr>
          <w:rFonts w:ascii="宋体"/>
          <w:b/>
          <w:bCs/>
          <w:kern w:val="0"/>
          <w:sz w:val="44"/>
          <w:szCs w:val="44"/>
        </w:rPr>
        <w:id w:val="1221566107"/>
        <w:docPartObj>
          <w:docPartGallery w:val="Table of Contents"/>
          <w:docPartUnique/>
        </w:docPartObj>
      </w:sdtPr>
      <w:sdtEndPr>
        <w:rPr>
          <w:rFonts w:ascii="Times New Roman" w:hAnsi="Times New Roman"/>
          <w:b/>
          <w:bCs/>
          <w:kern w:val="0"/>
          <w:sz w:val="44"/>
          <w:szCs w:val="28"/>
        </w:rPr>
      </w:sdtEndPr>
      <w:sdtContent>
        <w:p>
          <w:pPr>
            <w:jc w:val="center"/>
            <w:rPr>
              <w:rFonts w:ascii="宋体"/>
              <w:b/>
              <w:bCs/>
              <w:sz w:val="44"/>
              <w:szCs w:val="44"/>
            </w:rPr>
          </w:pPr>
          <w:r>
            <w:rPr>
              <w:rFonts w:ascii="宋体"/>
              <w:b/>
              <w:bCs/>
              <w:sz w:val="44"/>
              <w:szCs w:val="44"/>
            </w:rPr>
            <w:t>目</w:t>
          </w:r>
          <w:r>
            <w:rPr>
              <w:rFonts w:hint="eastAsia" w:ascii="宋体"/>
              <w:b/>
              <w:bCs/>
              <w:sz w:val="44"/>
              <w:szCs w:val="44"/>
            </w:rPr>
            <w:t xml:space="preserve">    </w:t>
          </w:r>
          <w:r>
            <w:rPr>
              <w:rFonts w:ascii="宋体"/>
              <w:b/>
              <w:bCs/>
              <w:sz w:val="44"/>
              <w:szCs w:val="44"/>
            </w:rPr>
            <w:t>录</w:t>
          </w:r>
        </w:p>
        <w:p>
          <w:pPr>
            <w:pStyle w:val="2"/>
          </w:pPr>
        </w:p>
        <w:p>
          <w:pPr>
            <w:pStyle w:val="112"/>
            <w:tabs>
              <w:tab w:val="right" w:leader="dot" w:pos="8791"/>
            </w:tabs>
            <w:spacing w:line="480" w:lineRule="auto"/>
            <w:jc w:val="both"/>
            <w:rPr>
              <w:rFonts w:ascii="宋体" w:cs="宋体"/>
              <w:sz w:val="28"/>
              <w:szCs w:val="28"/>
            </w:rPr>
          </w:pPr>
          <w:r>
            <w:rPr>
              <w:sz w:val="28"/>
              <w:szCs w:val="28"/>
            </w:rPr>
            <w:fldChar w:fldCharType="begin"/>
          </w:r>
          <w:r>
            <w:rPr>
              <w:sz w:val="28"/>
              <w:szCs w:val="28"/>
            </w:rPr>
            <w:instrText xml:space="preserve">TOC \o "1-1" \h \u </w:instrText>
          </w:r>
          <w:r>
            <w:rPr>
              <w:sz w:val="28"/>
              <w:szCs w:val="28"/>
            </w:rPr>
            <w:fldChar w:fldCharType="separate"/>
          </w:r>
          <w:r>
            <w:fldChar w:fldCharType="begin"/>
          </w:r>
          <w:r>
            <w:instrText xml:space="preserve"> HYPERLINK \l "_Toc28429" </w:instrText>
          </w:r>
          <w:r>
            <w:fldChar w:fldCharType="separate"/>
          </w:r>
          <w:r>
            <w:rPr>
              <w:rFonts w:hint="eastAsia" w:ascii="宋体" w:cs="宋体"/>
              <w:sz w:val="28"/>
              <w:szCs w:val="28"/>
            </w:rPr>
            <w:t>第一章  招标公告（资格审查）</w:t>
          </w:r>
          <w:r>
            <w:rPr>
              <w:rFonts w:hint="eastAsia" w:ascii="宋体" w:cs="宋体"/>
              <w:sz w:val="28"/>
              <w:szCs w:val="28"/>
            </w:rPr>
            <w:tab/>
          </w:r>
          <w:r>
            <w:rPr>
              <w:rFonts w:hint="eastAsia" w:ascii="宋体" w:cs="宋体"/>
              <w:sz w:val="28"/>
              <w:szCs w:val="28"/>
            </w:rPr>
            <w:fldChar w:fldCharType="begin"/>
          </w:r>
          <w:r>
            <w:rPr>
              <w:rFonts w:hint="eastAsia" w:ascii="宋体" w:cs="宋体"/>
              <w:sz w:val="28"/>
              <w:szCs w:val="28"/>
            </w:rPr>
            <w:instrText xml:space="preserve"> PAGEREF _Toc28429 \h </w:instrText>
          </w:r>
          <w:r>
            <w:rPr>
              <w:rFonts w:hint="eastAsia" w:ascii="宋体" w:cs="宋体"/>
              <w:sz w:val="28"/>
              <w:szCs w:val="28"/>
            </w:rPr>
            <w:fldChar w:fldCharType="separate"/>
          </w:r>
          <w:r>
            <w:rPr>
              <w:rFonts w:hint="eastAsia" w:ascii="宋体" w:cs="宋体"/>
              <w:sz w:val="28"/>
              <w:szCs w:val="28"/>
            </w:rPr>
            <w:t>1</w:t>
          </w:r>
          <w:r>
            <w:rPr>
              <w:rFonts w:hint="eastAsia" w:ascii="宋体" w:cs="宋体"/>
              <w:sz w:val="28"/>
              <w:szCs w:val="28"/>
            </w:rPr>
            <w:fldChar w:fldCharType="end"/>
          </w:r>
          <w:r>
            <w:rPr>
              <w:rFonts w:hint="eastAsia" w:ascii="宋体" w:cs="宋体"/>
              <w:sz w:val="28"/>
              <w:szCs w:val="28"/>
            </w:rPr>
            <w:fldChar w:fldCharType="end"/>
          </w:r>
        </w:p>
        <w:p>
          <w:pPr>
            <w:pStyle w:val="112"/>
            <w:tabs>
              <w:tab w:val="right" w:leader="dot" w:pos="8791"/>
            </w:tabs>
            <w:spacing w:line="480" w:lineRule="auto"/>
            <w:jc w:val="both"/>
            <w:rPr>
              <w:rFonts w:ascii="宋体" w:cs="宋体"/>
              <w:sz w:val="28"/>
              <w:szCs w:val="28"/>
            </w:rPr>
          </w:pPr>
          <w:r>
            <w:fldChar w:fldCharType="begin"/>
          </w:r>
          <w:r>
            <w:instrText xml:space="preserve"> HYPERLINK \l "_Toc20125" </w:instrText>
          </w:r>
          <w:r>
            <w:fldChar w:fldCharType="separate"/>
          </w:r>
          <w:r>
            <w:rPr>
              <w:rFonts w:hint="eastAsia" w:ascii="宋体" w:cs="宋体"/>
              <w:sz w:val="28"/>
              <w:szCs w:val="28"/>
            </w:rPr>
            <w:t>第二章  供应商须知</w:t>
          </w:r>
          <w:r>
            <w:rPr>
              <w:rFonts w:hint="eastAsia" w:ascii="宋体" w:cs="宋体"/>
              <w:sz w:val="28"/>
              <w:szCs w:val="28"/>
            </w:rPr>
            <w:tab/>
          </w:r>
          <w:r>
            <w:rPr>
              <w:rFonts w:hint="eastAsia" w:ascii="宋体" w:cs="宋体"/>
              <w:sz w:val="28"/>
              <w:szCs w:val="28"/>
            </w:rPr>
            <w:fldChar w:fldCharType="begin"/>
          </w:r>
          <w:r>
            <w:rPr>
              <w:rFonts w:hint="eastAsia" w:ascii="宋体" w:cs="宋体"/>
              <w:sz w:val="28"/>
              <w:szCs w:val="28"/>
            </w:rPr>
            <w:instrText xml:space="preserve"> PAGEREF _Toc20125 \h </w:instrText>
          </w:r>
          <w:r>
            <w:rPr>
              <w:rFonts w:hint="eastAsia" w:ascii="宋体" w:cs="宋体"/>
              <w:sz w:val="28"/>
              <w:szCs w:val="28"/>
            </w:rPr>
            <w:fldChar w:fldCharType="separate"/>
          </w:r>
          <w:r>
            <w:rPr>
              <w:rFonts w:hint="eastAsia" w:ascii="宋体" w:cs="宋体"/>
              <w:sz w:val="28"/>
              <w:szCs w:val="28"/>
            </w:rPr>
            <w:t>4</w:t>
          </w:r>
          <w:r>
            <w:rPr>
              <w:rFonts w:hint="eastAsia" w:ascii="宋体" w:cs="宋体"/>
              <w:sz w:val="28"/>
              <w:szCs w:val="28"/>
            </w:rPr>
            <w:fldChar w:fldCharType="end"/>
          </w:r>
          <w:r>
            <w:rPr>
              <w:rFonts w:hint="eastAsia" w:ascii="宋体" w:cs="宋体"/>
              <w:sz w:val="28"/>
              <w:szCs w:val="28"/>
            </w:rPr>
            <w:fldChar w:fldCharType="end"/>
          </w:r>
        </w:p>
        <w:p>
          <w:pPr>
            <w:pStyle w:val="112"/>
            <w:tabs>
              <w:tab w:val="right" w:leader="dot" w:pos="8791"/>
            </w:tabs>
            <w:spacing w:line="480" w:lineRule="auto"/>
            <w:jc w:val="both"/>
            <w:rPr>
              <w:rFonts w:ascii="宋体" w:cs="宋体"/>
              <w:sz w:val="28"/>
              <w:szCs w:val="28"/>
            </w:rPr>
          </w:pPr>
          <w:r>
            <w:fldChar w:fldCharType="begin"/>
          </w:r>
          <w:r>
            <w:instrText xml:space="preserve"> HYPERLINK \l "_Toc32067" </w:instrText>
          </w:r>
          <w:r>
            <w:fldChar w:fldCharType="separate"/>
          </w:r>
          <w:r>
            <w:rPr>
              <w:rFonts w:hint="eastAsia" w:ascii="宋体" w:cs="宋体"/>
              <w:bCs/>
              <w:kern w:val="44"/>
              <w:sz w:val="28"/>
              <w:szCs w:val="28"/>
            </w:rPr>
            <w:t>第三章  评标办法（综合评分法）</w:t>
          </w:r>
          <w:r>
            <w:rPr>
              <w:rFonts w:hint="eastAsia" w:ascii="宋体" w:cs="宋体"/>
              <w:sz w:val="28"/>
              <w:szCs w:val="28"/>
            </w:rPr>
            <w:tab/>
          </w:r>
          <w:r>
            <w:rPr>
              <w:rFonts w:hint="eastAsia" w:ascii="宋体" w:cs="宋体"/>
              <w:sz w:val="28"/>
              <w:szCs w:val="28"/>
            </w:rPr>
            <w:fldChar w:fldCharType="begin"/>
          </w:r>
          <w:r>
            <w:rPr>
              <w:rFonts w:hint="eastAsia" w:ascii="宋体" w:cs="宋体"/>
              <w:sz w:val="28"/>
              <w:szCs w:val="28"/>
            </w:rPr>
            <w:instrText xml:space="preserve"> PAGEREF _Toc32067 \h </w:instrText>
          </w:r>
          <w:r>
            <w:rPr>
              <w:rFonts w:hint="eastAsia" w:ascii="宋体" w:cs="宋体"/>
              <w:sz w:val="28"/>
              <w:szCs w:val="28"/>
            </w:rPr>
            <w:fldChar w:fldCharType="separate"/>
          </w:r>
          <w:r>
            <w:rPr>
              <w:rFonts w:hint="eastAsia" w:ascii="宋体" w:cs="宋体"/>
              <w:sz w:val="28"/>
              <w:szCs w:val="28"/>
            </w:rPr>
            <w:t>26</w:t>
          </w:r>
          <w:r>
            <w:rPr>
              <w:rFonts w:hint="eastAsia" w:ascii="宋体" w:cs="宋体"/>
              <w:sz w:val="28"/>
              <w:szCs w:val="28"/>
            </w:rPr>
            <w:fldChar w:fldCharType="end"/>
          </w:r>
          <w:r>
            <w:rPr>
              <w:rFonts w:hint="eastAsia" w:ascii="宋体" w:cs="宋体"/>
              <w:sz w:val="28"/>
              <w:szCs w:val="28"/>
            </w:rPr>
            <w:fldChar w:fldCharType="end"/>
          </w:r>
        </w:p>
        <w:p>
          <w:pPr>
            <w:pStyle w:val="112"/>
            <w:tabs>
              <w:tab w:val="right" w:leader="dot" w:pos="8791"/>
            </w:tabs>
            <w:spacing w:line="480" w:lineRule="auto"/>
            <w:jc w:val="both"/>
            <w:rPr>
              <w:rFonts w:ascii="宋体" w:cs="宋体"/>
              <w:sz w:val="28"/>
              <w:szCs w:val="28"/>
            </w:rPr>
          </w:pPr>
          <w:r>
            <w:fldChar w:fldCharType="begin"/>
          </w:r>
          <w:r>
            <w:instrText xml:space="preserve"> HYPERLINK \l "_Toc26415" </w:instrText>
          </w:r>
          <w:r>
            <w:fldChar w:fldCharType="separate"/>
          </w:r>
          <w:r>
            <w:rPr>
              <w:rFonts w:hint="eastAsia" w:ascii="宋体" w:cs="宋体"/>
              <w:bCs/>
              <w:kern w:val="44"/>
              <w:sz w:val="28"/>
              <w:szCs w:val="28"/>
            </w:rPr>
            <w:t>第四章  合同条款</w:t>
          </w:r>
          <w:r>
            <w:rPr>
              <w:rFonts w:hint="eastAsia" w:ascii="宋体" w:cs="宋体"/>
              <w:sz w:val="28"/>
              <w:szCs w:val="28"/>
            </w:rPr>
            <w:tab/>
          </w:r>
          <w:r>
            <w:rPr>
              <w:rFonts w:hint="eastAsia" w:ascii="宋体" w:cs="宋体"/>
              <w:sz w:val="28"/>
              <w:szCs w:val="28"/>
            </w:rPr>
            <w:fldChar w:fldCharType="begin"/>
          </w:r>
          <w:r>
            <w:rPr>
              <w:rFonts w:hint="eastAsia" w:ascii="宋体" w:cs="宋体"/>
              <w:sz w:val="28"/>
              <w:szCs w:val="28"/>
            </w:rPr>
            <w:instrText xml:space="preserve"> PAGEREF _Toc26415 \h </w:instrText>
          </w:r>
          <w:r>
            <w:rPr>
              <w:rFonts w:hint="eastAsia" w:ascii="宋体" w:cs="宋体"/>
              <w:sz w:val="28"/>
              <w:szCs w:val="28"/>
            </w:rPr>
            <w:fldChar w:fldCharType="separate"/>
          </w:r>
          <w:r>
            <w:rPr>
              <w:rFonts w:hint="eastAsia" w:ascii="宋体" w:cs="宋体"/>
              <w:sz w:val="28"/>
              <w:szCs w:val="28"/>
            </w:rPr>
            <w:t>46</w:t>
          </w:r>
          <w:r>
            <w:rPr>
              <w:rFonts w:hint="eastAsia" w:ascii="宋体" w:cs="宋体"/>
              <w:sz w:val="28"/>
              <w:szCs w:val="28"/>
            </w:rPr>
            <w:fldChar w:fldCharType="end"/>
          </w:r>
          <w:r>
            <w:rPr>
              <w:rFonts w:hint="eastAsia" w:ascii="宋体" w:cs="宋体"/>
              <w:sz w:val="28"/>
              <w:szCs w:val="28"/>
            </w:rPr>
            <w:fldChar w:fldCharType="end"/>
          </w:r>
        </w:p>
        <w:p>
          <w:pPr>
            <w:pStyle w:val="112"/>
            <w:tabs>
              <w:tab w:val="right" w:leader="dot" w:pos="8791"/>
            </w:tabs>
            <w:spacing w:line="480" w:lineRule="auto"/>
            <w:jc w:val="both"/>
            <w:rPr>
              <w:rFonts w:ascii="宋体" w:cs="宋体"/>
              <w:sz w:val="28"/>
              <w:szCs w:val="28"/>
            </w:rPr>
          </w:pPr>
          <w:r>
            <w:fldChar w:fldCharType="begin"/>
          </w:r>
          <w:r>
            <w:instrText xml:space="preserve"> HYPERLINK \l "_Toc1111" </w:instrText>
          </w:r>
          <w:r>
            <w:fldChar w:fldCharType="separate"/>
          </w:r>
          <w:r>
            <w:rPr>
              <w:rFonts w:hint="eastAsia" w:ascii="宋体" w:cs="宋体"/>
              <w:bCs/>
              <w:kern w:val="44"/>
              <w:sz w:val="28"/>
              <w:szCs w:val="28"/>
            </w:rPr>
            <w:t>第五章  货物需求一览表及技术要求</w:t>
          </w:r>
          <w:r>
            <w:rPr>
              <w:rFonts w:hint="eastAsia" w:ascii="宋体" w:cs="宋体"/>
              <w:sz w:val="28"/>
              <w:szCs w:val="28"/>
            </w:rPr>
            <w:tab/>
          </w:r>
          <w:r>
            <w:rPr>
              <w:rFonts w:hint="eastAsia" w:ascii="宋体" w:cs="宋体"/>
              <w:sz w:val="28"/>
              <w:szCs w:val="28"/>
            </w:rPr>
            <w:fldChar w:fldCharType="begin"/>
          </w:r>
          <w:r>
            <w:rPr>
              <w:rFonts w:hint="eastAsia" w:ascii="宋体" w:cs="宋体"/>
              <w:sz w:val="28"/>
              <w:szCs w:val="28"/>
            </w:rPr>
            <w:instrText xml:space="preserve"> PAGEREF _Toc1111 \h </w:instrText>
          </w:r>
          <w:r>
            <w:rPr>
              <w:rFonts w:hint="eastAsia" w:ascii="宋体" w:cs="宋体"/>
              <w:sz w:val="28"/>
              <w:szCs w:val="28"/>
            </w:rPr>
            <w:fldChar w:fldCharType="separate"/>
          </w:r>
          <w:r>
            <w:rPr>
              <w:rFonts w:hint="eastAsia" w:ascii="宋体" w:cs="宋体"/>
              <w:sz w:val="28"/>
              <w:szCs w:val="28"/>
            </w:rPr>
            <w:t>49</w:t>
          </w:r>
          <w:r>
            <w:rPr>
              <w:rFonts w:hint="eastAsia" w:ascii="宋体" w:cs="宋体"/>
              <w:sz w:val="28"/>
              <w:szCs w:val="28"/>
            </w:rPr>
            <w:fldChar w:fldCharType="end"/>
          </w:r>
          <w:r>
            <w:rPr>
              <w:rFonts w:hint="eastAsia" w:ascii="宋体" w:cs="宋体"/>
              <w:sz w:val="28"/>
              <w:szCs w:val="28"/>
            </w:rPr>
            <w:fldChar w:fldCharType="end"/>
          </w:r>
        </w:p>
        <w:p>
          <w:pPr>
            <w:pStyle w:val="112"/>
            <w:tabs>
              <w:tab w:val="right" w:leader="dot" w:pos="8791"/>
            </w:tabs>
            <w:spacing w:line="480" w:lineRule="auto"/>
            <w:jc w:val="both"/>
          </w:pPr>
          <w:r>
            <w:fldChar w:fldCharType="begin"/>
          </w:r>
          <w:r>
            <w:instrText xml:space="preserve"> HYPERLINK \l "_Toc14994" </w:instrText>
          </w:r>
          <w:r>
            <w:fldChar w:fldCharType="separate"/>
          </w:r>
          <w:r>
            <w:rPr>
              <w:rFonts w:hint="eastAsia" w:ascii="宋体" w:cs="宋体"/>
              <w:bCs/>
              <w:kern w:val="44"/>
              <w:sz w:val="28"/>
              <w:szCs w:val="28"/>
            </w:rPr>
            <w:t>第六章  投标文件格式</w:t>
          </w:r>
          <w:r>
            <w:rPr>
              <w:rFonts w:hint="eastAsia" w:ascii="宋体" w:cs="宋体"/>
              <w:sz w:val="28"/>
              <w:szCs w:val="28"/>
            </w:rPr>
            <w:tab/>
          </w:r>
          <w:r>
            <w:rPr>
              <w:rFonts w:hint="eastAsia" w:ascii="宋体" w:cs="宋体"/>
              <w:sz w:val="28"/>
              <w:szCs w:val="28"/>
            </w:rPr>
            <w:fldChar w:fldCharType="begin"/>
          </w:r>
          <w:r>
            <w:rPr>
              <w:rFonts w:hint="eastAsia" w:ascii="宋体" w:cs="宋体"/>
              <w:sz w:val="28"/>
              <w:szCs w:val="28"/>
            </w:rPr>
            <w:instrText xml:space="preserve"> PAGEREF _Toc14994 \h </w:instrText>
          </w:r>
          <w:r>
            <w:rPr>
              <w:rFonts w:hint="eastAsia" w:ascii="宋体" w:cs="宋体"/>
              <w:sz w:val="28"/>
              <w:szCs w:val="28"/>
            </w:rPr>
            <w:fldChar w:fldCharType="separate"/>
          </w:r>
          <w:r>
            <w:rPr>
              <w:rFonts w:hint="eastAsia" w:ascii="宋体" w:cs="宋体"/>
              <w:sz w:val="28"/>
              <w:szCs w:val="28"/>
            </w:rPr>
            <w:t>56</w:t>
          </w:r>
          <w:r>
            <w:rPr>
              <w:rFonts w:hint="eastAsia" w:ascii="宋体" w:cs="宋体"/>
              <w:sz w:val="28"/>
              <w:szCs w:val="28"/>
            </w:rPr>
            <w:fldChar w:fldCharType="end"/>
          </w:r>
          <w:r>
            <w:rPr>
              <w:rFonts w:hint="eastAsia" w:ascii="宋体" w:cs="宋体"/>
              <w:sz w:val="28"/>
              <w:szCs w:val="28"/>
            </w:rPr>
            <w:fldChar w:fldCharType="end"/>
          </w:r>
        </w:p>
        <w:p>
          <w:pPr>
            <w:pStyle w:val="112"/>
            <w:tabs>
              <w:tab w:val="right" w:leader="dot" w:pos="8791"/>
            </w:tabs>
            <w:spacing w:line="480" w:lineRule="auto"/>
            <w:rPr>
              <w:sz w:val="28"/>
              <w:szCs w:val="28"/>
            </w:rPr>
          </w:pPr>
          <w:r>
            <w:rPr>
              <w:szCs w:val="28"/>
            </w:rPr>
            <w:fldChar w:fldCharType="end"/>
          </w:r>
        </w:p>
      </w:sdtContent>
    </w:sdt>
    <w:p>
      <w:pPr>
        <w:rPr>
          <w:color w:val="000000"/>
        </w:rPr>
        <w:sectPr>
          <w:footerReference r:id="rId6" w:type="first"/>
          <w:footerReference r:id="rId5" w:type="default"/>
          <w:pgSz w:w="11910" w:h="16840"/>
          <w:pgMar w:top="1418" w:right="1418" w:bottom="1418" w:left="1701" w:header="0" w:footer="1327" w:gutter="0"/>
          <w:pgNumType w:start="1"/>
          <w:cols w:space="720" w:num="1"/>
          <w:docGrid w:linePitch="286" w:charSpace="0"/>
        </w:sectPr>
      </w:pPr>
    </w:p>
    <w:p>
      <w:pPr>
        <w:pStyle w:val="3"/>
        <w:spacing w:before="0" w:after="0" w:line="360" w:lineRule="auto"/>
        <w:jc w:val="center"/>
        <w:rPr>
          <w:color w:val="000000"/>
          <w:sz w:val="32"/>
          <w:szCs w:val="32"/>
        </w:rPr>
      </w:pPr>
      <w:bookmarkStart w:id="7" w:name="_Toc54891392"/>
      <w:bookmarkStart w:id="8" w:name="_Toc10193"/>
      <w:bookmarkStart w:id="9" w:name="_Toc21762"/>
      <w:bookmarkStart w:id="10" w:name="_Toc6894"/>
      <w:bookmarkStart w:id="11" w:name="_Toc13659"/>
      <w:bookmarkStart w:id="12" w:name="_Toc28429"/>
      <w:r>
        <w:rPr>
          <w:rFonts w:hint="eastAsia"/>
          <w:color w:val="000000"/>
          <w:sz w:val="32"/>
          <w:szCs w:val="32"/>
        </w:rPr>
        <w:t>第一章  招标公告</w:t>
      </w:r>
      <w:bookmarkEnd w:id="7"/>
      <w:r>
        <w:rPr>
          <w:color w:val="000000"/>
          <w:sz w:val="32"/>
          <w:szCs w:val="32"/>
        </w:rPr>
        <w:t>（</w:t>
      </w:r>
      <w:bookmarkStart w:id="13" w:name="blank24"/>
      <w:r>
        <w:rPr>
          <w:color w:val="000000"/>
          <w:sz w:val="32"/>
          <w:szCs w:val="32"/>
        </w:rPr>
        <w:t>资格审查</w:t>
      </w:r>
      <w:bookmarkEnd w:id="13"/>
      <w:r>
        <w:rPr>
          <w:color w:val="000000"/>
          <w:sz w:val="32"/>
          <w:szCs w:val="32"/>
        </w:rPr>
        <w:t>）</w:t>
      </w:r>
      <w:bookmarkEnd w:id="8"/>
      <w:bookmarkEnd w:id="9"/>
      <w:bookmarkEnd w:id="10"/>
      <w:bookmarkEnd w:id="11"/>
      <w:bookmarkEnd w:id="12"/>
    </w:p>
    <w:p>
      <w:pPr>
        <w:spacing w:line="360" w:lineRule="auto"/>
        <w:ind w:firstLine="422" w:firstLineChars="200"/>
        <w:rPr>
          <w:rFonts w:ascii="宋体" w:cs="宋体"/>
          <w:b/>
          <w:bCs/>
          <w:color w:val="000000"/>
          <w:szCs w:val="21"/>
        </w:rPr>
      </w:pPr>
      <w:r>
        <w:rPr>
          <w:rFonts w:hint="eastAsia" w:ascii="宋体" w:cs="宋体"/>
          <w:b/>
          <w:bCs/>
          <w:color w:val="000000"/>
          <w:szCs w:val="21"/>
        </w:rPr>
        <w:t>项目概况</w:t>
      </w:r>
    </w:p>
    <w:p>
      <w:pPr>
        <w:widowControl/>
        <w:spacing w:line="360" w:lineRule="auto"/>
        <w:ind w:firstLine="420" w:firstLineChars="200"/>
        <w:jc w:val="left"/>
        <w:rPr>
          <w:rFonts w:ascii="宋体" w:cs="宋体"/>
          <w:b/>
          <w:color w:val="000000"/>
          <w:szCs w:val="21"/>
        </w:rPr>
      </w:pPr>
      <w:r>
        <w:rPr>
          <w:rFonts w:ascii="宋体" w:cs="宋体"/>
          <w:color w:val="000000"/>
          <w:szCs w:val="21"/>
        </w:rPr>
        <w:t>长春新区教育局14所公办学校安保服务采购项目</w:t>
      </w:r>
      <w:r>
        <w:rPr>
          <w:rFonts w:hint="eastAsia" w:ascii="宋体" w:cs="宋体"/>
          <w:color w:val="000000"/>
          <w:szCs w:val="21"/>
        </w:rPr>
        <w:t>已由长春新区财政局政府采购管理办公室以</w:t>
      </w:r>
      <w:bookmarkStart w:id="14" w:name="receiveDocNo_copy_1620031239000"/>
      <w:r>
        <w:rPr>
          <w:rFonts w:hint="eastAsia" w:ascii="宋体" w:cs="宋体"/>
          <w:color w:val="000000"/>
          <w:szCs w:val="21"/>
        </w:rPr>
        <w:t>项目编号</w:t>
      </w:r>
      <w:bookmarkEnd w:id="14"/>
      <w:r>
        <w:rPr>
          <w:rFonts w:ascii="宋体" w:cs="宋体"/>
          <w:color w:val="000000"/>
          <w:szCs w:val="21"/>
        </w:rPr>
        <w:t>XQZC2022-061</w:t>
      </w:r>
      <w:r>
        <w:rPr>
          <w:rFonts w:hint="eastAsia" w:ascii="宋体" w:cs="宋体"/>
          <w:color w:val="000000"/>
          <w:szCs w:val="21"/>
        </w:rPr>
        <w:t>号批准采购。采购人为</w:t>
      </w:r>
      <w:bookmarkStart w:id="15" w:name="blank0_copy_1620031327000"/>
      <w:r>
        <w:rPr>
          <w:rFonts w:hint="eastAsia" w:ascii="宋体" w:cs="宋体"/>
          <w:color w:val="000000"/>
          <w:szCs w:val="21"/>
        </w:rPr>
        <w:t>长春新区教育局</w:t>
      </w:r>
      <w:bookmarkEnd w:id="15"/>
      <w:r>
        <w:rPr>
          <w:rFonts w:hint="eastAsia" w:ascii="宋体" w:cs="宋体"/>
          <w:color w:val="000000"/>
          <w:szCs w:val="21"/>
        </w:rPr>
        <w:t>，采购代理机构为</w:t>
      </w:r>
      <w:bookmarkStart w:id="16" w:name="sendDeptName_copy_1620031334000"/>
      <w:r>
        <w:rPr>
          <w:rFonts w:hint="eastAsia" w:ascii="宋体" w:cs="宋体"/>
          <w:color w:val="000000"/>
          <w:szCs w:val="21"/>
        </w:rPr>
        <w:t>代理机构</w:t>
      </w:r>
      <w:bookmarkEnd w:id="16"/>
      <w:r>
        <w:rPr>
          <w:rFonts w:hint="eastAsia" w:ascii="宋体" w:cs="宋体"/>
          <w:color w:val="000000"/>
          <w:szCs w:val="21"/>
        </w:rPr>
        <w:t>国迈招标有限责任公司，采购资金为财政资金，目前资金已落实，项目已具备采购条件，</w:t>
      </w:r>
      <w:r>
        <w:rPr>
          <w:rFonts w:ascii="宋体" w:cs="宋体"/>
          <w:color w:val="000000"/>
          <w:szCs w:val="21"/>
        </w:rPr>
        <w:t>长春新区教育局14所公办学校安保服务采购项目</w:t>
      </w:r>
      <w:r>
        <w:rPr>
          <w:rFonts w:hint="eastAsia" w:ascii="宋体" w:cs="宋体"/>
          <w:color w:val="000000"/>
          <w:szCs w:val="21"/>
        </w:rPr>
        <w:t>的潜在供应商</w:t>
      </w:r>
      <w:bookmarkStart w:id="17" w:name="blank7"/>
      <w:r>
        <w:rPr>
          <w:rFonts w:hint="eastAsia" w:ascii="宋体" w:cs="宋体"/>
          <w:color w:val="000000"/>
          <w:szCs w:val="21"/>
        </w:rPr>
        <w:t>应自行登录政府采购云平台（网址：http:// www.zcygov.cn）网上注册（https://middle.zcygov.cn/v-settle-front/registry）并下载招标</w:t>
      </w:r>
      <w:r>
        <w:rPr>
          <w:rFonts w:ascii="宋体" w:cs="宋体"/>
          <w:color w:val="000000"/>
          <w:szCs w:val="21"/>
        </w:rPr>
        <w:t>文件</w:t>
      </w:r>
      <w:r>
        <w:rPr>
          <w:rFonts w:hint="eastAsia" w:ascii="宋体" w:cs="宋体"/>
          <w:color w:val="000000"/>
          <w:szCs w:val="21"/>
        </w:rPr>
        <w:t>，并于</w:t>
      </w:r>
      <w:r>
        <w:rPr>
          <w:rFonts w:hint="eastAsia" w:ascii="宋体" w:cs="宋体"/>
          <w:color w:val="000000"/>
          <w:szCs w:val="21"/>
          <w:lang w:eastAsia="zh-CN"/>
        </w:rPr>
        <w:t>2022年12月29日13时00分</w:t>
      </w:r>
      <w:r>
        <w:rPr>
          <w:rFonts w:hint="eastAsia" w:ascii="宋体" w:cs="宋体"/>
          <w:color w:val="000000"/>
          <w:szCs w:val="21"/>
        </w:rPr>
        <w:t>（北京时间）前提交投标文件。</w:t>
      </w:r>
      <w:bookmarkEnd w:id="17"/>
    </w:p>
    <w:p>
      <w:pPr>
        <w:spacing w:line="360" w:lineRule="auto"/>
        <w:ind w:firstLine="422" w:firstLineChars="200"/>
        <w:rPr>
          <w:rFonts w:ascii="宋体" w:cs="宋体"/>
          <w:b/>
          <w:color w:val="000000"/>
          <w:szCs w:val="21"/>
        </w:rPr>
      </w:pPr>
      <w:r>
        <w:rPr>
          <w:rFonts w:hint="eastAsia" w:ascii="宋体" w:cs="宋体"/>
          <w:b/>
          <w:color w:val="000000"/>
          <w:szCs w:val="21"/>
        </w:rPr>
        <w:t>一、项目基本情况</w:t>
      </w:r>
    </w:p>
    <w:p>
      <w:pPr>
        <w:spacing w:line="360" w:lineRule="auto"/>
        <w:ind w:firstLine="420" w:firstLineChars="200"/>
        <w:rPr>
          <w:rFonts w:ascii="宋体" w:cs="宋体"/>
          <w:szCs w:val="21"/>
        </w:rPr>
      </w:pPr>
      <w:r>
        <w:rPr>
          <w:rFonts w:hint="eastAsia" w:ascii="宋体" w:cs="宋体"/>
          <w:szCs w:val="21"/>
        </w:rPr>
        <w:t>项目编号：</w:t>
      </w:r>
      <w:r>
        <w:rPr>
          <w:rFonts w:ascii="宋体" w:cs="宋体"/>
          <w:szCs w:val="21"/>
        </w:rPr>
        <w:t>XQZC2022-061</w:t>
      </w:r>
    </w:p>
    <w:p>
      <w:pPr>
        <w:spacing w:line="360" w:lineRule="auto"/>
        <w:ind w:firstLine="420" w:firstLineChars="200"/>
        <w:rPr>
          <w:rFonts w:ascii="宋体" w:cs="宋体"/>
          <w:szCs w:val="21"/>
        </w:rPr>
      </w:pPr>
      <w:r>
        <w:rPr>
          <w:rFonts w:hint="eastAsia" w:ascii="宋体" w:cs="宋体"/>
          <w:szCs w:val="21"/>
        </w:rPr>
        <w:t>项目名称：</w:t>
      </w:r>
      <w:r>
        <w:rPr>
          <w:rFonts w:ascii="宋体" w:cs="宋体"/>
          <w:szCs w:val="21"/>
        </w:rPr>
        <w:t>长春新区教育局14所公办学校安保服务采购项目</w:t>
      </w:r>
      <w:r>
        <w:rPr>
          <w:rFonts w:hint="eastAsia" w:ascii="宋体" w:cs="宋体"/>
          <w:szCs w:val="21"/>
        </w:rPr>
        <w:t>；</w:t>
      </w:r>
    </w:p>
    <w:p>
      <w:pPr>
        <w:spacing w:line="360" w:lineRule="auto"/>
        <w:ind w:firstLine="420" w:firstLineChars="200"/>
        <w:rPr>
          <w:rFonts w:ascii="宋体" w:cs="宋体"/>
          <w:szCs w:val="21"/>
        </w:rPr>
      </w:pPr>
      <w:r>
        <w:rPr>
          <w:rFonts w:hint="eastAsia" w:ascii="宋体" w:cs="宋体"/>
          <w:szCs w:val="21"/>
        </w:rPr>
        <w:t>预算金额：￥</w:t>
      </w:r>
      <w:r>
        <w:rPr>
          <w:rFonts w:ascii="宋体" w:cs="宋体"/>
          <w:szCs w:val="21"/>
        </w:rPr>
        <w:t>52500</w:t>
      </w:r>
      <w:r>
        <w:rPr>
          <w:rFonts w:hint="eastAsia" w:ascii="宋体" w:cs="宋体"/>
          <w:szCs w:val="21"/>
        </w:rPr>
        <w:t>00元；</w:t>
      </w:r>
    </w:p>
    <w:p>
      <w:pPr>
        <w:spacing w:line="360" w:lineRule="auto"/>
        <w:ind w:firstLine="420" w:firstLineChars="200"/>
        <w:rPr>
          <w:rFonts w:ascii="宋体" w:cs="宋体"/>
          <w:szCs w:val="21"/>
        </w:rPr>
      </w:pPr>
      <w:r>
        <w:rPr>
          <w:rFonts w:hint="eastAsia" w:ascii="宋体" w:hAnsi="宋体" w:cs="宋体"/>
          <w:szCs w:val="21"/>
        </w:rPr>
        <w:t>服务内容</w:t>
      </w:r>
      <w:r>
        <w:rPr>
          <w:rFonts w:ascii="宋体" w:hAnsi="宋体" w:cs="宋体"/>
          <w:szCs w:val="21"/>
        </w:rPr>
        <w:t>：</w:t>
      </w:r>
      <w:bookmarkStart w:id="18" w:name="blank16"/>
      <w:r>
        <w:rPr>
          <w:rFonts w:ascii="宋体" w:cs="宋体"/>
          <w:szCs w:val="21"/>
        </w:rPr>
        <w:t>负责</w:t>
      </w:r>
      <w:r>
        <w:rPr>
          <w:rFonts w:hint="eastAsia" w:ascii="宋体" w:cs="宋体"/>
          <w:szCs w:val="21"/>
        </w:rPr>
        <w:t>校园</w:t>
      </w:r>
      <w:r>
        <w:rPr>
          <w:rFonts w:ascii="宋体" w:cs="宋体"/>
          <w:szCs w:val="21"/>
        </w:rPr>
        <w:t>内</w:t>
      </w:r>
      <w:r>
        <w:rPr>
          <w:rFonts w:hint="eastAsia" w:ascii="宋体" w:cs="宋体"/>
          <w:szCs w:val="21"/>
        </w:rPr>
        <w:t>场所的办公秩序、学校师生及设施设备</w:t>
      </w:r>
      <w:r>
        <w:rPr>
          <w:rFonts w:ascii="宋体" w:cs="宋体"/>
          <w:szCs w:val="21"/>
        </w:rPr>
        <w:t>的安全保卫工作；实施相应的安全保卫措施以</w:t>
      </w:r>
      <w:r>
        <w:rPr>
          <w:rFonts w:ascii="宋体" w:cs="宋体"/>
          <w:color w:val="000000"/>
          <w:szCs w:val="21"/>
        </w:rPr>
        <w:t>维护</w:t>
      </w:r>
      <w:r>
        <w:rPr>
          <w:rFonts w:hint="eastAsia" w:ascii="宋体" w:cs="宋体"/>
          <w:color w:val="000000"/>
          <w:szCs w:val="21"/>
        </w:rPr>
        <w:t>校园</w:t>
      </w:r>
      <w:r>
        <w:rPr>
          <w:rFonts w:ascii="宋体" w:cs="宋体"/>
          <w:color w:val="000000"/>
          <w:szCs w:val="21"/>
        </w:rPr>
        <w:t>内的治安</w:t>
      </w:r>
      <w:r>
        <w:rPr>
          <w:rFonts w:ascii="宋体" w:cs="宋体"/>
          <w:szCs w:val="21"/>
        </w:rPr>
        <w:t>，保证各功能区域正常的秩序；预防抢劫、偷盗等刑事案件的发生；预防发生重大灾害伤亡事故</w:t>
      </w:r>
      <w:r>
        <w:rPr>
          <w:rFonts w:hint="eastAsia" w:ascii="宋体" w:cs="宋体"/>
          <w:szCs w:val="21"/>
        </w:rPr>
        <w:t>（详见招标文件采购需求）</w:t>
      </w:r>
      <w:bookmarkEnd w:id="18"/>
      <w:r>
        <w:rPr>
          <w:rFonts w:hint="eastAsia" w:ascii="宋体" w:cs="宋体"/>
          <w:szCs w:val="21"/>
        </w:rPr>
        <w:t>；</w:t>
      </w:r>
    </w:p>
    <w:p>
      <w:pPr>
        <w:spacing w:line="360" w:lineRule="auto"/>
        <w:ind w:firstLine="420" w:firstLineChars="200"/>
        <w:rPr>
          <w:rFonts w:ascii="宋体" w:cs="宋体"/>
          <w:szCs w:val="21"/>
        </w:rPr>
      </w:pPr>
      <w:r>
        <w:rPr>
          <w:rFonts w:hint="eastAsia" w:ascii="宋体" w:hAnsi="宋体" w:cs="宋体"/>
          <w:szCs w:val="21"/>
        </w:rPr>
        <w:t>服务期限</w:t>
      </w:r>
      <w:r>
        <w:rPr>
          <w:rFonts w:hint="eastAsia" w:ascii="宋体" w:cs="宋体"/>
          <w:szCs w:val="21"/>
        </w:rPr>
        <w:t>：2023年1月1日至2023年12月31日；</w:t>
      </w:r>
    </w:p>
    <w:p>
      <w:pPr>
        <w:spacing w:line="360" w:lineRule="auto"/>
        <w:ind w:firstLine="420" w:firstLineChars="200"/>
        <w:rPr>
          <w:rFonts w:ascii="宋体" w:cs="宋体"/>
          <w:szCs w:val="21"/>
        </w:rPr>
      </w:pPr>
      <w:r>
        <w:rPr>
          <w:rFonts w:hint="eastAsia" w:ascii="宋体" w:cs="宋体"/>
          <w:szCs w:val="21"/>
        </w:rPr>
        <w:t>服务地点：</w:t>
      </w:r>
      <w:r>
        <w:rPr>
          <w:rFonts w:ascii="宋体" w:cs="宋体"/>
          <w:szCs w:val="21"/>
        </w:rPr>
        <w:t>长春新区教育局14所公办学校</w:t>
      </w:r>
      <w:r>
        <w:rPr>
          <w:rFonts w:hint="eastAsia" w:ascii="宋体" w:cs="宋体"/>
          <w:szCs w:val="21"/>
        </w:rPr>
        <w:t>；</w:t>
      </w:r>
    </w:p>
    <w:p>
      <w:pPr>
        <w:spacing w:line="360" w:lineRule="auto"/>
        <w:ind w:firstLine="420" w:firstLineChars="200"/>
        <w:rPr>
          <w:rFonts w:ascii="宋体" w:cs="宋体"/>
          <w:szCs w:val="21"/>
        </w:rPr>
      </w:pPr>
      <w:r>
        <w:rPr>
          <w:rFonts w:hint="eastAsia" w:ascii="宋体" w:cs="宋体"/>
          <w:szCs w:val="21"/>
        </w:rPr>
        <w:t>服务标准：优质服务；</w:t>
      </w:r>
    </w:p>
    <w:p>
      <w:pPr>
        <w:spacing w:line="360" w:lineRule="auto"/>
        <w:ind w:firstLine="420" w:firstLineChars="200"/>
        <w:rPr>
          <w:rFonts w:ascii="宋体" w:cs="宋体"/>
          <w:color w:val="000000"/>
          <w:szCs w:val="21"/>
        </w:rPr>
      </w:pPr>
      <w:r>
        <w:rPr>
          <w:rFonts w:hint="eastAsia" w:ascii="宋体" w:cs="宋体"/>
          <w:color w:val="000000"/>
          <w:szCs w:val="21"/>
        </w:rPr>
        <w:t>本项目不接受联合体投标。</w:t>
      </w:r>
    </w:p>
    <w:p>
      <w:pPr>
        <w:numPr>
          <w:ilvl w:val="0"/>
          <w:numId w:val="4"/>
        </w:numPr>
        <w:spacing w:line="360" w:lineRule="auto"/>
        <w:ind w:left="-2" w:firstLine="422"/>
        <w:rPr>
          <w:rFonts w:ascii="宋体" w:cs="宋体"/>
          <w:b/>
          <w:color w:val="000000"/>
          <w:szCs w:val="21"/>
        </w:rPr>
      </w:pPr>
      <w:bookmarkStart w:id="19" w:name="_Toc28359003"/>
      <w:bookmarkStart w:id="20" w:name="_Toc28359080"/>
      <w:bookmarkStart w:id="21" w:name="_Toc35393791"/>
      <w:bookmarkStart w:id="22" w:name="_Toc35393622"/>
      <w:r>
        <w:rPr>
          <w:rFonts w:hint="eastAsia" w:ascii="宋体" w:cs="宋体"/>
          <w:b/>
          <w:color w:val="000000"/>
          <w:szCs w:val="21"/>
        </w:rPr>
        <w:t>申请人的资格要求：</w:t>
      </w:r>
      <w:bookmarkEnd w:id="19"/>
      <w:bookmarkEnd w:id="20"/>
      <w:bookmarkEnd w:id="21"/>
      <w:bookmarkEnd w:id="22"/>
    </w:p>
    <w:p>
      <w:pPr>
        <w:spacing w:line="360" w:lineRule="auto"/>
        <w:ind w:firstLine="420" w:firstLineChars="200"/>
        <w:rPr>
          <w:rFonts w:ascii="宋体" w:cs="宋体"/>
          <w:szCs w:val="21"/>
          <w:shd w:val="clear" w:color="auto" w:fill="FFFFFF"/>
        </w:rPr>
      </w:pPr>
      <w:r>
        <w:rPr>
          <w:rFonts w:hint="eastAsia" w:ascii="宋体" w:cs="宋体"/>
          <w:szCs w:val="21"/>
          <w:shd w:val="clear" w:color="auto" w:fill="FFFFFF"/>
        </w:rPr>
        <w:t>2.1供应商应符合《中华人民共和国政府采购法》第二十二条和《中华人民共和国政府采购法实施条例》第十七条的规定；</w:t>
      </w:r>
      <w:r>
        <w:rPr>
          <w:rFonts w:hint="eastAsia" w:ascii="宋体" w:cs="宋体"/>
          <w:szCs w:val="21"/>
          <w:shd w:val="clear" w:color="auto" w:fill="FFFFFF"/>
        </w:rPr>
        <w:br w:type="textWrapping"/>
      </w:r>
      <w:r>
        <w:rPr>
          <w:rFonts w:ascii="宋体" w:cs="宋体"/>
          <w:szCs w:val="21"/>
          <w:shd w:val="clear" w:color="auto" w:fill="FFFFFF"/>
        </w:rPr>
        <w:t xml:space="preserve">    2</w:t>
      </w:r>
      <w:r>
        <w:rPr>
          <w:rFonts w:hint="eastAsia" w:ascii="宋体" w:cs="宋体"/>
          <w:szCs w:val="21"/>
          <w:shd w:val="clear" w:color="auto" w:fill="FFFFFF"/>
        </w:rPr>
        <w:t>.</w:t>
      </w:r>
      <w:r>
        <w:rPr>
          <w:rFonts w:ascii="宋体" w:cs="宋体"/>
          <w:szCs w:val="21"/>
          <w:shd w:val="clear" w:color="auto" w:fill="FFFFFF"/>
        </w:rPr>
        <w:t>2</w:t>
      </w:r>
      <w:r>
        <w:rPr>
          <w:rFonts w:hint="eastAsia" w:ascii="宋体" w:cs="宋体"/>
          <w:szCs w:val="21"/>
          <w:shd w:val="clear" w:color="auto" w:fill="FFFFFF"/>
        </w:rPr>
        <w:t>落实政府采购政策要求：《关于进一步加大政府采购支持中小企业力度的通知》（财库[2022]19号）、《政府采购促进中小企业发展管理办法》（财库[2020]46号）、《关于政府采购支持监狱企业发展有关问题的通知》(财库[2014]68号)、《关于促进残疾人就业政府采购政策的通知》(财库[2017]141号)）等相关政策文件，本项目专门面向中小企业采购；</w:t>
      </w:r>
    </w:p>
    <w:p>
      <w:pPr>
        <w:spacing w:line="360" w:lineRule="auto"/>
        <w:ind w:firstLine="420" w:firstLineChars="200"/>
        <w:rPr>
          <w:rFonts w:ascii="宋体" w:cs="宋体"/>
          <w:szCs w:val="21"/>
          <w:shd w:val="clear" w:color="auto" w:fill="FFFFFF"/>
        </w:rPr>
      </w:pPr>
      <w:r>
        <w:rPr>
          <w:rFonts w:ascii="宋体" w:cs="宋体"/>
          <w:szCs w:val="21"/>
          <w:shd w:val="clear" w:color="auto" w:fill="FFFFFF"/>
        </w:rPr>
        <w:t>2</w:t>
      </w:r>
      <w:r>
        <w:rPr>
          <w:rFonts w:hint="eastAsia" w:ascii="宋体" w:cs="宋体"/>
          <w:szCs w:val="21"/>
          <w:shd w:val="clear" w:color="auto" w:fill="FFFFFF"/>
        </w:rPr>
        <w:t>.3.本项目的特定资格要求：</w:t>
      </w:r>
    </w:p>
    <w:p>
      <w:pPr>
        <w:spacing w:line="360" w:lineRule="auto"/>
        <w:ind w:firstLine="420" w:firstLineChars="200"/>
        <w:rPr>
          <w:rFonts w:ascii="宋体" w:cs="宋体"/>
          <w:szCs w:val="21"/>
          <w:shd w:val="clear" w:color="auto" w:fill="FFFFFF"/>
        </w:rPr>
      </w:pPr>
      <w:r>
        <w:rPr>
          <w:rFonts w:ascii="宋体" w:cs="宋体"/>
          <w:szCs w:val="21"/>
          <w:shd w:val="clear" w:color="auto" w:fill="FFFFFF"/>
        </w:rPr>
        <w:t>2</w:t>
      </w:r>
      <w:r>
        <w:rPr>
          <w:rFonts w:hint="eastAsia" w:ascii="宋体" w:cs="宋体"/>
          <w:szCs w:val="21"/>
          <w:shd w:val="clear" w:color="auto" w:fill="FFFFFF"/>
        </w:rPr>
        <w:t>.</w:t>
      </w:r>
      <w:r>
        <w:rPr>
          <w:rFonts w:ascii="宋体" w:cs="宋体"/>
          <w:szCs w:val="21"/>
          <w:shd w:val="clear" w:color="auto" w:fill="FFFFFF"/>
        </w:rPr>
        <w:t>3</w:t>
      </w:r>
      <w:r>
        <w:rPr>
          <w:rFonts w:hint="eastAsia" w:ascii="宋体" w:cs="宋体"/>
          <w:szCs w:val="21"/>
          <w:shd w:val="clear" w:color="auto" w:fill="FFFFFF"/>
        </w:rPr>
        <w:t>.</w:t>
      </w:r>
      <w:r>
        <w:rPr>
          <w:rFonts w:ascii="宋体" w:cs="宋体"/>
          <w:szCs w:val="21"/>
          <w:shd w:val="clear" w:color="auto" w:fill="FFFFFF"/>
        </w:rPr>
        <w:t>1</w:t>
      </w:r>
      <w:r>
        <w:rPr>
          <w:rFonts w:hint="eastAsia" w:ascii="宋体" w:cs="宋体"/>
          <w:szCs w:val="21"/>
          <w:shd w:val="clear" w:color="auto" w:fill="FFFFFF"/>
        </w:rPr>
        <w:t>投标人须在中华人民共和国境内注册，能够独立承担民事责任的法人、其他组织形式，具备有效的营业执照及承担本项目的能力，并在人员、设备、资金等方面具有相应的服务保障能力；</w:t>
      </w:r>
    </w:p>
    <w:p>
      <w:pPr>
        <w:spacing w:line="360" w:lineRule="auto"/>
        <w:ind w:firstLine="420" w:firstLineChars="200"/>
        <w:rPr>
          <w:rFonts w:ascii="宋体" w:cs="宋体"/>
          <w:szCs w:val="21"/>
          <w:highlight w:val="yellow"/>
          <w:shd w:val="clear" w:color="auto" w:fill="FFFFFF"/>
        </w:rPr>
      </w:pPr>
      <w:r>
        <w:rPr>
          <w:rFonts w:ascii="宋体" w:cs="宋体"/>
          <w:szCs w:val="21"/>
          <w:shd w:val="clear" w:color="auto" w:fill="FFFFFF"/>
        </w:rPr>
        <w:t>2</w:t>
      </w:r>
      <w:r>
        <w:rPr>
          <w:rFonts w:hint="eastAsia" w:ascii="宋体" w:cs="宋体"/>
          <w:szCs w:val="21"/>
          <w:shd w:val="clear" w:color="auto" w:fill="FFFFFF"/>
        </w:rPr>
        <w:t>.</w:t>
      </w:r>
      <w:r>
        <w:rPr>
          <w:rFonts w:ascii="宋体" w:cs="宋体"/>
          <w:szCs w:val="21"/>
          <w:shd w:val="clear" w:color="auto" w:fill="FFFFFF"/>
        </w:rPr>
        <w:t>3</w:t>
      </w:r>
      <w:r>
        <w:rPr>
          <w:rFonts w:hint="eastAsia" w:ascii="宋体" w:cs="宋体"/>
          <w:szCs w:val="21"/>
          <w:shd w:val="clear" w:color="auto" w:fill="FFFFFF"/>
        </w:rPr>
        <w:t>.</w:t>
      </w:r>
      <w:r>
        <w:rPr>
          <w:rFonts w:ascii="宋体" w:cs="宋体"/>
          <w:szCs w:val="21"/>
          <w:shd w:val="clear" w:color="auto" w:fill="FFFFFF"/>
        </w:rPr>
        <w:t>2</w:t>
      </w:r>
      <w:r>
        <w:rPr>
          <w:rFonts w:hint="eastAsia" w:ascii="宋体" w:cs="宋体"/>
          <w:szCs w:val="21"/>
          <w:shd w:val="clear" w:color="auto" w:fill="FFFFFF"/>
          <w:lang w:val="zh-CN"/>
        </w:rPr>
        <w:t>投标人具有公安机关颁发的有效的《保安服务许可资格证书》</w:t>
      </w:r>
    </w:p>
    <w:p>
      <w:pPr>
        <w:spacing w:line="360" w:lineRule="auto"/>
        <w:ind w:firstLine="420" w:firstLineChars="200"/>
        <w:rPr>
          <w:rFonts w:ascii="宋体" w:cs="宋体"/>
          <w:szCs w:val="21"/>
          <w:shd w:val="clear" w:color="auto" w:fill="FFFFFF"/>
        </w:rPr>
      </w:pPr>
      <w:r>
        <w:rPr>
          <w:rFonts w:hint="eastAsia" w:ascii="宋体" w:cs="宋体"/>
          <w:szCs w:val="21"/>
          <w:shd w:val="clear" w:color="auto" w:fill="FFFFFF"/>
        </w:rPr>
        <w:t>2.</w:t>
      </w:r>
      <w:r>
        <w:rPr>
          <w:rFonts w:ascii="宋体" w:cs="宋体"/>
          <w:szCs w:val="21"/>
          <w:shd w:val="clear" w:color="auto" w:fill="FFFFFF"/>
        </w:rPr>
        <w:t>3</w:t>
      </w:r>
      <w:r>
        <w:rPr>
          <w:rFonts w:hint="eastAsia" w:ascii="宋体" w:cs="宋体"/>
          <w:szCs w:val="21"/>
          <w:shd w:val="clear" w:color="auto" w:fill="FFFFFF"/>
        </w:rPr>
        <w:t>.</w:t>
      </w:r>
      <w:r>
        <w:rPr>
          <w:rFonts w:ascii="宋体" w:cs="宋体"/>
          <w:szCs w:val="21"/>
          <w:shd w:val="clear" w:color="auto" w:fill="FFFFFF"/>
        </w:rPr>
        <w:t>3</w:t>
      </w:r>
      <w:r>
        <w:rPr>
          <w:rFonts w:hint="eastAsia" w:ascii="宋体" w:cs="宋体"/>
          <w:szCs w:val="21"/>
          <w:shd w:val="clear" w:color="auto" w:fill="FFFFFF"/>
        </w:rPr>
        <w:t>具有良好的商业信誉和健全的财务会计制度，近三年（2019年至2021年）财务状况良好，具有会计师事务所或审计机构出具的审计报告（成立年限不足三年的提供成立之日起到2021年度的审计报告即可；202</w:t>
      </w:r>
      <w:r>
        <w:rPr>
          <w:rFonts w:ascii="宋体" w:cs="宋体"/>
          <w:szCs w:val="21"/>
          <w:shd w:val="clear" w:color="auto" w:fill="FFFFFF"/>
        </w:rPr>
        <w:t>2</w:t>
      </w:r>
      <w:r>
        <w:rPr>
          <w:rFonts w:hint="eastAsia" w:ascii="宋体" w:cs="宋体"/>
          <w:szCs w:val="21"/>
          <w:shd w:val="clear" w:color="auto" w:fill="FFFFFF"/>
        </w:rPr>
        <w:t>年成立的企业提供加盖公章</w:t>
      </w:r>
      <w:r>
        <w:rPr>
          <w:rFonts w:hint="eastAsia" w:ascii="宋体" w:cs="宋体"/>
          <w:color w:val="000000"/>
          <w:szCs w:val="21"/>
          <w:shd w:val="clear" w:color="auto" w:fill="FFFFFF"/>
        </w:rPr>
        <w:t>的银行开具的资信证明</w:t>
      </w:r>
      <w:r>
        <w:rPr>
          <w:rFonts w:hint="eastAsia" w:ascii="宋体" w:cs="宋体"/>
          <w:szCs w:val="21"/>
          <w:shd w:val="clear" w:color="auto" w:fill="FFFFFF"/>
        </w:rPr>
        <w:t>）</w:t>
      </w:r>
    </w:p>
    <w:p>
      <w:pPr>
        <w:spacing w:line="360" w:lineRule="auto"/>
        <w:ind w:firstLine="420" w:firstLineChars="200"/>
        <w:rPr>
          <w:rFonts w:ascii="宋体" w:cs="宋体"/>
          <w:szCs w:val="21"/>
          <w:shd w:val="clear" w:color="auto" w:fill="FFFFFF"/>
        </w:rPr>
      </w:pPr>
      <w:r>
        <w:rPr>
          <w:rFonts w:hint="eastAsia" w:ascii="宋体" w:cs="宋体"/>
          <w:szCs w:val="21"/>
          <w:shd w:val="clear" w:color="auto" w:fill="FFFFFF"/>
        </w:rPr>
        <w:t>2.</w:t>
      </w:r>
      <w:r>
        <w:rPr>
          <w:rFonts w:ascii="宋体" w:cs="宋体"/>
          <w:szCs w:val="21"/>
          <w:shd w:val="clear" w:color="auto" w:fill="FFFFFF"/>
        </w:rPr>
        <w:t>3</w:t>
      </w:r>
      <w:r>
        <w:rPr>
          <w:rFonts w:hint="eastAsia" w:ascii="宋体" w:cs="宋体"/>
          <w:szCs w:val="21"/>
          <w:shd w:val="clear" w:color="auto" w:fill="FFFFFF"/>
        </w:rPr>
        <w:t>.</w:t>
      </w:r>
      <w:r>
        <w:rPr>
          <w:rFonts w:ascii="宋体" w:cs="宋体"/>
          <w:szCs w:val="21"/>
          <w:shd w:val="clear" w:color="auto" w:fill="FFFFFF"/>
        </w:rPr>
        <w:t>4</w:t>
      </w:r>
      <w:r>
        <w:rPr>
          <w:rFonts w:hint="eastAsia" w:ascii="宋体" w:cs="宋体"/>
          <w:szCs w:val="21"/>
          <w:shd w:val="clear" w:color="auto" w:fill="FFFFFF"/>
        </w:rPr>
        <w:t>依法缴纳税收和社会保障资金的良好记录，近半年缴纳增值税、企业所得税的凭据；  近半年缴纳社会保险专用收据或社会保险缴纳清单；</w:t>
      </w:r>
    </w:p>
    <w:p>
      <w:pPr>
        <w:spacing w:line="360" w:lineRule="auto"/>
        <w:ind w:firstLine="420" w:firstLineChars="200"/>
        <w:rPr>
          <w:rFonts w:ascii="宋体" w:cs="宋体"/>
          <w:szCs w:val="21"/>
          <w:shd w:val="clear" w:color="auto" w:fill="FFFFFF"/>
        </w:rPr>
      </w:pPr>
      <w:r>
        <w:rPr>
          <w:rFonts w:hint="eastAsia" w:ascii="宋体" w:cs="宋体"/>
          <w:szCs w:val="21"/>
          <w:shd w:val="clear" w:color="auto" w:fill="FFFFFF"/>
        </w:rPr>
        <w:t>2.</w:t>
      </w:r>
      <w:r>
        <w:rPr>
          <w:rFonts w:ascii="宋体" w:cs="宋体"/>
          <w:szCs w:val="21"/>
          <w:shd w:val="clear" w:color="auto" w:fill="FFFFFF"/>
        </w:rPr>
        <w:t>3</w:t>
      </w:r>
      <w:r>
        <w:rPr>
          <w:rFonts w:hint="eastAsia" w:ascii="宋体" w:cs="宋体"/>
          <w:szCs w:val="21"/>
          <w:shd w:val="clear" w:color="auto" w:fill="FFFFFF"/>
        </w:rPr>
        <w:t>.</w:t>
      </w:r>
      <w:r>
        <w:rPr>
          <w:rFonts w:ascii="宋体" w:cs="宋体"/>
          <w:szCs w:val="21"/>
          <w:shd w:val="clear" w:color="auto" w:fill="FFFFFF"/>
        </w:rPr>
        <w:t>5</w:t>
      </w:r>
      <w:r>
        <w:rPr>
          <w:rFonts w:hint="eastAsia" w:ascii="宋体" w:cs="宋体"/>
          <w:szCs w:val="21"/>
          <w:shd w:val="clear" w:color="auto" w:fill="FFFFFF"/>
        </w:rPr>
        <w:t>参加政府采购活动前三年内，在经营活动中没有重大违法记录；</w:t>
      </w:r>
    </w:p>
    <w:p>
      <w:pPr>
        <w:spacing w:line="360" w:lineRule="auto"/>
        <w:ind w:firstLine="420" w:firstLineChars="200"/>
        <w:rPr>
          <w:rFonts w:ascii="宋体" w:cs="宋体"/>
          <w:szCs w:val="21"/>
          <w:shd w:val="clear" w:color="auto" w:fill="FFFFFF"/>
        </w:rPr>
      </w:pPr>
      <w:r>
        <w:rPr>
          <w:rFonts w:hint="eastAsia" w:ascii="宋体" w:cs="宋体"/>
          <w:szCs w:val="21"/>
          <w:shd w:val="clear" w:color="auto" w:fill="FFFFFF"/>
        </w:rPr>
        <w:t>2.</w:t>
      </w:r>
      <w:r>
        <w:rPr>
          <w:rFonts w:ascii="宋体" w:cs="宋体"/>
          <w:szCs w:val="21"/>
          <w:shd w:val="clear" w:color="auto" w:fill="FFFFFF"/>
        </w:rPr>
        <w:t>3.6</w:t>
      </w:r>
      <w:r>
        <w:rPr>
          <w:rFonts w:hint="eastAsia" w:ascii="宋体" w:cs="宋体"/>
          <w:szCs w:val="21"/>
          <w:shd w:val="clear" w:color="auto" w:fill="FFFFFF"/>
        </w:rPr>
        <w:t>在中国裁判文书网上，近三年无行贿受贿犯罪记录；</w:t>
      </w:r>
    </w:p>
    <w:p>
      <w:pPr>
        <w:spacing w:line="360" w:lineRule="auto"/>
        <w:ind w:firstLine="420" w:firstLineChars="200"/>
        <w:rPr>
          <w:rFonts w:ascii="宋体" w:cs="宋体"/>
          <w:szCs w:val="21"/>
          <w:shd w:val="clear" w:color="auto" w:fill="FFFFFF"/>
        </w:rPr>
      </w:pPr>
      <w:r>
        <w:rPr>
          <w:rFonts w:hint="eastAsia" w:ascii="宋体" w:cs="宋体"/>
          <w:szCs w:val="21"/>
          <w:shd w:val="clear" w:color="auto" w:fill="FFFFFF"/>
        </w:rPr>
        <w:t>2.3</w:t>
      </w:r>
      <w:r>
        <w:rPr>
          <w:rFonts w:ascii="宋体" w:cs="宋体"/>
          <w:szCs w:val="21"/>
          <w:shd w:val="clear" w:color="auto" w:fill="FFFFFF"/>
        </w:rPr>
        <w:t>.7</w:t>
      </w:r>
      <w:r>
        <w:rPr>
          <w:rFonts w:hint="eastAsia" w:ascii="宋体" w:cs="宋体"/>
          <w:szCs w:val="21"/>
          <w:shd w:val="clear" w:color="auto" w:fill="FFFFFF"/>
        </w:rPr>
        <w:t>拒绝列入政府取消投标资格记录期间的企业或个人投标，</w:t>
      </w:r>
      <w:r>
        <w:rPr>
          <w:rFonts w:hint="eastAsia" w:ascii="宋体" w:cs="宋体"/>
          <w:szCs w:val="21"/>
          <w:shd w:val="clear" w:color="auto" w:fill="FFFFFF"/>
          <w:lang w:val="zh-CN"/>
        </w:rPr>
        <w:t>参加政府采购活动前三年内</w:t>
      </w:r>
      <w:r>
        <w:rPr>
          <w:rFonts w:hint="eastAsia" w:ascii="宋体" w:cs="宋体"/>
          <w:szCs w:val="21"/>
          <w:shd w:val="clear" w:color="auto" w:fill="FFFFFF"/>
        </w:rPr>
        <w:t>，</w:t>
      </w:r>
      <w:r>
        <w:rPr>
          <w:rFonts w:hint="eastAsia" w:ascii="宋体" w:cs="宋体"/>
          <w:szCs w:val="21"/>
          <w:shd w:val="clear" w:color="auto" w:fill="FFFFFF"/>
          <w:lang w:val="zh-CN"/>
        </w:rPr>
        <w:t>在经营活动中无重大违法记录</w:t>
      </w:r>
      <w:r>
        <w:rPr>
          <w:rFonts w:hint="eastAsia" w:ascii="宋体" w:cs="宋体"/>
          <w:szCs w:val="21"/>
          <w:shd w:val="clear" w:color="auto" w:fill="FFFFFF"/>
        </w:rPr>
        <w:t>，</w:t>
      </w:r>
      <w:r>
        <w:rPr>
          <w:rFonts w:hint="eastAsia" w:ascii="宋体" w:cs="宋体"/>
          <w:szCs w:val="21"/>
          <w:shd w:val="clear" w:color="auto" w:fill="FFFFFF"/>
          <w:lang w:val="zh-CN"/>
        </w:rPr>
        <w:t>提供</w:t>
      </w:r>
      <w:r>
        <w:rPr>
          <w:rFonts w:hint="eastAsia" w:ascii="宋体" w:cs="宋体"/>
          <w:szCs w:val="21"/>
          <w:shd w:val="clear" w:color="auto" w:fill="FFFFFF"/>
        </w:rPr>
        <w:t xml:space="preserve">“信用中国”网站和“中国采购政府网”网站查询，被列入失信被执行人、重大税收违法案件当事人名单、政府采购严重违法失信行为记录名单的不得参加本项目投标； </w:t>
      </w:r>
    </w:p>
    <w:p>
      <w:pPr>
        <w:spacing w:line="360" w:lineRule="auto"/>
        <w:ind w:firstLine="420" w:firstLineChars="200"/>
        <w:rPr>
          <w:rFonts w:ascii="宋体" w:cs="宋体"/>
          <w:szCs w:val="21"/>
          <w:shd w:val="clear" w:color="auto" w:fill="FFFFFF"/>
        </w:rPr>
      </w:pPr>
      <w:r>
        <w:rPr>
          <w:rFonts w:hint="eastAsia" w:ascii="宋体" w:cs="宋体"/>
          <w:szCs w:val="21"/>
          <w:shd w:val="clear" w:color="auto" w:fill="FFFFFF"/>
        </w:rPr>
        <w:t>2.</w:t>
      </w:r>
      <w:r>
        <w:rPr>
          <w:rFonts w:ascii="宋体" w:cs="宋体"/>
          <w:szCs w:val="21"/>
          <w:shd w:val="clear" w:color="auto" w:fill="FFFFFF"/>
        </w:rPr>
        <w:t>3.8</w:t>
      </w:r>
      <w:r>
        <w:rPr>
          <w:rFonts w:hint="eastAsia" w:ascii="宋体" w:cs="宋体"/>
          <w:szCs w:val="21"/>
          <w:shd w:val="clear" w:color="auto" w:fill="FFFFFF"/>
        </w:rPr>
        <w:t>本项目不接受被列入失信被执人、重大税收违法案件当事人名单、政府采购严重违法失信行为记录名单的供应商参与投标（详见财库【2017】125号文件）；</w:t>
      </w:r>
    </w:p>
    <w:p>
      <w:pPr>
        <w:spacing w:line="360" w:lineRule="auto"/>
        <w:ind w:firstLine="420" w:firstLineChars="200"/>
        <w:rPr>
          <w:rFonts w:ascii="宋体" w:cs="宋体"/>
          <w:szCs w:val="21"/>
          <w:shd w:val="clear" w:color="auto" w:fill="FFFFFF"/>
        </w:rPr>
      </w:pPr>
      <w:r>
        <w:rPr>
          <w:rFonts w:hint="eastAsia" w:ascii="宋体" w:cs="宋体"/>
          <w:szCs w:val="21"/>
          <w:shd w:val="clear" w:color="auto" w:fill="FFFFFF"/>
        </w:rPr>
        <w:t>2.</w:t>
      </w:r>
      <w:r>
        <w:rPr>
          <w:rFonts w:ascii="宋体" w:cs="宋体"/>
          <w:szCs w:val="21"/>
          <w:shd w:val="clear" w:color="auto" w:fill="FFFFFF"/>
        </w:rPr>
        <w:t>.3.9</w:t>
      </w:r>
      <w:r>
        <w:rPr>
          <w:rFonts w:hint="eastAsia" w:ascii="宋体" w:cs="宋体"/>
          <w:szCs w:val="21"/>
          <w:shd w:val="clear" w:color="auto" w:fill="FFFFFF"/>
        </w:rPr>
        <w:t>单位负责人为同一人或者存在控股、管理关系的不同单位，不得参加同一标段投标或者未划分标段的同一招标项目投标。违反这两款规定的，相关投标均无效；</w:t>
      </w:r>
    </w:p>
    <w:p>
      <w:pPr>
        <w:spacing w:line="360" w:lineRule="auto"/>
        <w:ind w:firstLine="420" w:firstLineChars="200"/>
        <w:rPr>
          <w:rFonts w:ascii="宋体" w:cs="宋体"/>
          <w:szCs w:val="21"/>
          <w:shd w:val="clear" w:color="auto" w:fill="FFFFFF"/>
        </w:rPr>
      </w:pPr>
      <w:r>
        <w:rPr>
          <w:rFonts w:hint="eastAsia" w:ascii="宋体" w:cs="宋体"/>
          <w:szCs w:val="21"/>
          <w:shd w:val="clear" w:color="auto" w:fill="FFFFFF"/>
        </w:rPr>
        <w:t>2.</w:t>
      </w:r>
      <w:r>
        <w:rPr>
          <w:rFonts w:ascii="宋体" w:cs="宋体"/>
          <w:szCs w:val="21"/>
          <w:shd w:val="clear" w:color="auto" w:fill="FFFFFF"/>
        </w:rPr>
        <w:t>3.10</w:t>
      </w:r>
      <w:r>
        <w:rPr>
          <w:rFonts w:hint="eastAsia" w:ascii="宋体" w:cs="宋体"/>
          <w:szCs w:val="21"/>
          <w:shd w:val="clear" w:color="auto" w:fill="FFFFFF"/>
        </w:rPr>
        <w:t>拒绝列入政府取消投标资格记录期间的企业或个人投标；</w:t>
      </w:r>
    </w:p>
    <w:p>
      <w:pPr>
        <w:spacing w:line="360" w:lineRule="auto"/>
        <w:ind w:firstLine="422" w:firstLineChars="200"/>
        <w:rPr>
          <w:rFonts w:ascii="宋体" w:cs="宋体"/>
          <w:b/>
          <w:color w:val="000000"/>
          <w:szCs w:val="21"/>
        </w:rPr>
      </w:pPr>
      <w:bookmarkStart w:id="23" w:name="_Toc28359081"/>
      <w:bookmarkStart w:id="24" w:name="_Toc28359004"/>
      <w:bookmarkStart w:id="25" w:name="_Toc35393792"/>
      <w:bookmarkStart w:id="26" w:name="_Toc35393623"/>
      <w:r>
        <w:rPr>
          <w:rFonts w:hint="eastAsia" w:ascii="宋体" w:cs="宋体"/>
          <w:b/>
          <w:color w:val="000000"/>
          <w:szCs w:val="21"/>
        </w:rPr>
        <w:t>三、获取招标文件</w:t>
      </w:r>
      <w:bookmarkEnd w:id="23"/>
      <w:bookmarkEnd w:id="24"/>
      <w:bookmarkEnd w:id="25"/>
      <w:bookmarkEnd w:id="26"/>
    </w:p>
    <w:p>
      <w:pPr>
        <w:spacing w:line="360" w:lineRule="auto"/>
        <w:ind w:firstLine="420" w:firstLineChars="200"/>
        <w:rPr>
          <w:rFonts w:ascii="宋体" w:cs="宋体"/>
          <w:color w:val="000000"/>
          <w:szCs w:val="21"/>
        </w:rPr>
      </w:pPr>
      <w:r>
        <w:rPr>
          <w:rFonts w:hint="eastAsia" w:ascii="宋体" w:cs="宋体"/>
          <w:szCs w:val="21"/>
        </w:rPr>
        <w:t>时间：2022年</w:t>
      </w:r>
      <w:r>
        <w:rPr>
          <w:rFonts w:ascii="宋体" w:cs="宋体"/>
          <w:szCs w:val="21"/>
        </w:rPr>
        <w:t>12</w:t>
      </w:r>
      <w:r>
        <w:rPr>
          <w:rFonts w:hint="eastAsia" w:ascii="宋体" w:cs="宋体"/>
          <w:szCs w:val="21"/>
        </w:rPr>
        <w:t>月</w:t>
      </w:r>
      <w:r>
        <w:rPr>
          <w:rFonts w:ascii="宋体" w:cs="宋体"/>
          <w:szCs w:val="21"/>
        </w:rPr>
        <w:t>0</w:t>
      </w:r>
      <w:r>
        <w:rPr>
          <w:rFonts w:hint="default" w:ascii="宋体" w:cs="宋体"/>
          <w:szCs w:val="21"/>
          <w:lang w:eastAsia="zh-CN"/>
        </w:rPr>
        <w:t>9</w:t>
      </w:r>
      <w:r>
        <w:rPr>
          <w:rFonts w:hint="eastAsia" w:ascii="宋体" w:cs="宋体"/>
          <w:szCs w:val="21"/>
        </w:rPr>
        <w:t>日上午08：30起至2022年</w:t>
      </w:r>
      <w:r>
        <w:rPr>
          <w:rFonts w:ascii="宋体" w:cs="宋体"/>
          <w:szCs w:val="21"/>
        </w:rPr>
        <w:t>12</w:t>
      </w:r>
      <w:r>
        <w:rPr>
          <w:rFonts w:hint="eastAsia" w:ascii="宋体" w:cs="宋体"/>
          <w:szCs w:val="21"/>
        </w:rPr>
        <w:t>月</w:t>
      </w:r>
      <w:r>
        <w:rPr>
          <w:rFonts w:hint="eastAsia" w:ascii="宋体" w:cs="宋体"/>
          <w:szCs w:val="21"/>
          <w:lang w:val="en-US" w:eastAsia="zh-CN"/>
        </w:rPr>
        <w:t>16</w:t>
      </w:r>
      <w:r>
        <w:rPr>
          <w:rFonts w:hint="eastAsia" w:ascii="宋体" w:cs="宋体"/>
          <w:szCs w:val="21"/>
        </w:rPr>
        <w:t>日下午17：00止；</w:t>
      </w:r>
    </w:p>
    <w:p>
      <w:pPr>
        <w:spacing w:line="360" w:lineRule="auto"/>
        <w:ind w:firstLine="420" w:firstLineChars="200"/>
        <w:rPr>
          <w:rFonts w:ascii="宋体" w:cs="宋体"/>
          <w:color w:val="000000"/>
          <w:szCs w:val="21"/>
        </w:rPr>
      </w:pPr>
      <w:r>
        <w:rPr>
          <w:rFonts w:hint="eastAsia" w:ascii="宋体" w:cs="宋体"/>
          <w:color w:val="000000"/>
          <w:szCs w:val="21"/>
        </w:rPr>
        <w:t>方式：网上免费获取（潜在供应商自行登录政府采购云平台（网址：http:// www.zcygov.cn）网上注册（https://middle.zcygov.cn/v-settle-front/registry）并下载招标文件，其他途径获取的招标文件开标时一律按无效投标处理）。</w:t>
      </w:r>
    </w:p>
    <w:p>
      <w:pPr>
        <w:spacing w:line="360" w:lineRule="auto"/>
        <w:ind w:firstLine="422" w:firstLineChars="200"/>
        <w:rPr>
          <w:rFonts w:ascii="宋体" w:cs="宋体"/>
          <w:b/>
          <w:color w:val="000000"/>
          <w:szCs w:val="21"/>
        </w:rPr>
      </w:pPr>
      <w:bookmarkStart w:id="27" w:name="_Toc28359005"/>
      <w:bookmarkStart w:id="28" w:name="_Toc28359082"/>
      <w:bookmarkStart w:id="29" w:name="_Toc35393793"/>
      <w:bookmarkStart w:id="30" w:name="_Toc35393624"/>
      <w:r>
        <w:rPr>
          <w:rFonts w:hint="eastAsia" w:ascii="宋体" w:cs="宋体"/>
          <w:b/>
          <w:color w:val="000000"/>
          <w:szCs w:val="21"/>
        </w:rPr>
        <w:t>四</w:t>
      </w:r>
      <w:r>
        <w:rPr>
          <w:rFonts w:ascii="宋体" w:cs="宋体"/>
          <w:b/>
          <w:color w:val="000000"/>
          <w:szCs w:val="21"/>
        </w:rPr>
        <w:t>、</w:t>
      </w:r>
      <w:r>
        <w:rPr>
          <w:rFonts w:hint="eastAsia" w:ascii="宋体" w:cs="宋体"/>
          <w:b/>
          <w:color w:val="000000"/>
          <w:szCs w:val="21"/>
        </w:rPr>
        <w:t>提交投标文件</w:t>
      </w:r>
      <w:bookmarkEnd w:id="27"/>
      <w:bookmarkEnd w:id="28"/>
      <w:r>
        <w:rPr>
          <w:rFonts w:hint="eastAsia" w:ascii="宋体" w:cs="宋体"/>
          <w:b/>
          <w:color w:val="000000"/>
          <w:szCs w:val="21"/>
        </w:rPr>
        <w:t>截止时间、开标时间和地点</w:t>
      </w:r>
      <w:bookmarkEnd w:id="29"/>
      <w:bookmarkEnd w:id="30"/>
    </w:p>
    <w:p>
      <w:pPr>
        <w:spacing w:line="360" w:lineRule="auto"/>
        <w:ind w:firstLine="420" w:firstLineChars="200"/>
        <w:rPr>
          <w:rFonts w:ascii="宋体" w:cs="宋体"/>
          <w:szCs w:val="21"/>
        </w:rPr>
      </w:pPr>
      <w:r>
        <w:rPr>
          <w:rFonts w:hint="eastAsia" w:ascii="宋体" w:cs="宋体"/>
          <w:szCs w:val="21"/>
        </w:rPr>
        <w:t>时间：</w:t>
      </w:r>
      <w:r>
        <w:rPr>
          <w:rFonts w:hint="eastAsia" w:ascii="宋体" w:cs="宋体"/>
          <w:szCs w:val="21"/>
          <w:lang w:eastAsia="zh-CN"/>
        </w:rPr>
        <w:t>2022年12月29日13时00分</w:t>
      </w:r>
      <w:r>
        <w:rPr>
          <w:rFonts w:hint="eastAsia" w:ascii="宋体" w:cs="宋体"/>
          <w:szCs w:val="21"/>
        </w:rPr>
        <w:t>（北京时间）；</w:t>
      </w:r>
    </w:p>
    <w:p>
      <w:pPr>
        <w:spacing w:line="360" w:lineRule="auto"/>
        <w:ind w:firstLine="420" w:firstLineChars="200"/>
        <w:rPr>
          <w:rFonts w:ascii="宋体" w:cs="宋体"/>
          <w:szCs w:val="21"/>
        </w:rPr>
      </w:pPr>
      <w:r>
        <w:rPr>
          <w:rFonts w:hint="eastAsia" w:ascii="宋体" w:cs="宋体"/>
          <w:szCs w:val="21"/>
        </w:rPr>
        <w:t>地点：长春新区政务大厅二楼B217中开标室。</w:t>
      </w:r>
    </w:p>
    <w:p>
      <w:pPr>
        <w:spacing w:line="360" w:lineRule="auto"/>
        <w:ind w:firstLine="480" w:firstLineChars="200"/>
        <w:rPr>
          <w:rFonts w:ascii="宋体" w:cs="宋体"/>
          <w:color w:val="000000"/>
          <w:szCs w:val="21"/>
        </w:rPr>
      </w:pPr>
      <w:r>
        <w:rPr>
          <w:rFonts w:ascii="Arial" w:hAnsi="Arial" w:eastAsia="Arial" w:cs="Arial"/>
          <w:color w:val="333333"/>
          <w:sz w:val="24"/>
          <w:shd w:val="clear" w:color="auto" w:fill="FFFFFF"/>
        </w:rPr>
        <w:t>本</w:t>
      </w:r>
      <w:r>
        <w:rPr>
          <w:rFonts w:ascii="宋体" w:cs="宋体"/>
          <w:color w:val="000000"/>
          <w:szCs w:val="21"/>
        </w:rPr>
        <w:t>项目执行电子化招投标，供应商在现场递交纸版及电子版（U盘）投标文件的同时须通过政府采购云平台（网址：http:// www.zcygov.cn）递交电子版投标文件。</w:t>
      </w:r>
    </w:p>
    <w:p>
      <w:pPr>
        <w:spacing w:line="360" w:lineRule="auto"/>
        <w:ind w:firstLine="420" w:firstLineChars="200"/>
        <w:rPr>
          <w:rFonts w:ascii="宋体" w:cs="宋体"/>
          <w:color w:val="000000"/>
          <w:szCs w:val="21"/>
        </w:rPr>
      </w:pPr>
      <w:r>
        <w:rPr>
          <w:rFonts w:ascii="宋体" w:cs="宋体"/>
          <w:color w:val="000000"/>
          <w:szCs w:val="21"/>
        </w:rPr>
        <w:t>投标操作流程：供应商在政府采购云平台网注册入库成为正式供应商后，在平台上按《政府采购项目电子交易管理操作指南-供应商》进行投标操作。</w:t>
      </w:r>
    </w:p>
    <w:p>
      <w:pPr>
        <w:spacing w:line="360" w:lineRule="auto"/>
        <w:ind w:firstLine="420" w:firstLineChars="200"/>
        <w:rPr>
          <w:rFonts w:ascii="宋体" w:cs="宋体"/>
          <w:color w:val="000000"/>
          <w:szCs w:val="21"/>
        </w:rPr>
      </w:pPr>
      <w:r>
        <w:rPr>
          <w:rFonts w:hint="eastAsia" w:ascii="宋体" w:cs="宋体"/>
          <w:color w:val="000000"/>
          <w:szCs w:val="21"/>
        </w:rPr>
        <w:t>数字证书办理及投标技术咨询：供应商须办理数字证书方可参加投标。</w:t>
      </w:r>
    </w:p>
    <w:p>
      <w:pPr>
        <w:spacing w:line="360" w:lineRule="auto"/>
        <w:ind w:firstLine="420" w:firstLineChars="200"/>
        <w:rPr>
          <w:rFonts w:ascii="宋体" w:cs="宋体"/>
          <w:color w:val="000000"/>
          <w:szCs w:val="21"/>
        </w:rPr>
      </w:pPr>
      <w:r>
        <w:rPr>
          <w:rFonts w:hint="eastAsia" w:ascii="宋体" w:cs="宋体"/>
          <w:color w:val="000000"/>
          <w:szCs w:val="21"/>
        </w:rPr>
        <w:t>办理联系方式：</w:t>
      </w:r>
      <w:r>
        <w:rPr>
          <w:rFonts w:hint="eastAsia" w:ascii="宋体" w:cs="宋体"/>
          <w:color w:val="000000"/>
          <w:szCs w:val="21"/>
          <w:lang w:val="zh-CN"/>
        </w:rPr>
        <w:t>0431-8060977</w:t>
      </w:r>
      <w:r>
        <w:rPr>
          <w:rFonts w:ascii="宋体" w:cs="宋体"/>
          <w:color w:val="000000"/>
          <w:szCs w:val="21"/>
        </w:rPr>
        <w:t>3</w:t>
      </w:r>
      <w:r>
        <w:rPr>
          <w:rFonts w:hint="eastAsia" w:ascii="宋体" w:cs="宋体"/>
          <w:color w:val="000000"/>
          <w:szCs w:val="21"/>
        </w:rPr>
        <w:t>。</w:t>
      </w:r>
    </w:p>
    <w:p>
      <w:pPr>
        <w:spacing w:line="360" w:lineRule="auto"/>
        <w:ind w:firstLine="422" w:firstLineChars="200"/>
        <w:rPr>
          <w:rFonts w:ascii="宋体" w:cs="宋体"/>
          <w:b/>
          <w:color w:val="000000"/>
          <w:szCs w:val="21"/>
        </w:rPr>
      </w:pPr>
      <w:bookmarkStart w:id="31" w:name="_Toc35393794"/>
      <w:bookmarkStart w:id="32" w:name="_Toc35393625"/>
      <w:bookmarkStart w:id="33" w:name="_Toc28359084"/>
      <w:bookmarkStart w:id="34" w:name="_Toc28359007"/>
      <w:r>
        <w:rPr>
          <w:rFonts w:hint="eastAsia" w:ascii="宋体" w:cs="宋体"/>
          <w:b/>
          <w:color w:val="000000"/>
          <w:szCs w:val="21"/>
        </w:rPr>
        <w:t>五、公告期限</w:t>
      </w:r>
      <w:bookmarkEnd w:id="31"/>
      <w:bookmarkEnd w:id="32"/>
      <w:bookmarkEnd w:id="33"/>
      <w:bookmarkEnd w:id="34"/>
    </w:p>
    <w:p>
      <w:pPr>
        <w:spacing w:line="360" w:lineRule="auto"/>
        <w:ind w:firstLine="420" w:firstLineChars="200"/>
        <w:rPr>
          <w:rFonts w:ascii="宋体" w:cs="宋体"/>
          <w:color w:val="000000"/>
          <w:szCs w:val="21"/>
        </w:rPr>
      </w:pPr>
      <w:bookmarkStart w:id="35" w:name="_Hlk64709943"/>
      <w:bookmarkStart w:id="36" w:name="blank26"/>
      <w:r>
        <w:rPr>
          <w:rFonts w:hint="eastAsia" w:ascii="宋体" w:cs="宋体"/>
          <w:color w:val="000000"/>
          <w:szCs w:val="21"/>
        </w:rPr>
        <w:t>自本公告发布之日起5个工作日</w:t>
      </w:r>
      <w:bookmarkEnd w:id="35"/>
      <w:bookmarkEnd w:id="36"/>
      <w:r>
        <w:rPr>
          <w:rFonts w:hint="eastAsia" w:ascii="宋体" w:cs="宋体"/>
          <w:color w:val="000000"/>
          <w:szCs w:val="21"/>
        </w:rPr>
        <w:t>。</w:t>
      </w:r>
    </w:p>
    <w:p>
      <w:pPr>
        <w:spacing w:line="360" w:lineRule="auto"/>
        <w:ind w:firstLine="422" w:firstLineChars="200"/>
        <w:rPr>
          <w:rFonts w:ascii="宋体" w:cs="宋体"/>
          <w:b/>
          <w:color w:val="000000"/>
          <w:szCs w:val="21"/>
        </w:rPr>
      </w:pPr>
      <w:bookmarkStart w:id="37" w:name="_Toc35393795"/>
      <w:bookmarkStart w:id="38" w:name="_Toc35393626"/>
      <w:r>
        <w:rPr>
          <w:rFonts w:hint="eastAsia" w:ascii="宋体" w:cs="宋体"/>
          <w:b/>
          <w:color w:val="000000"/>
          <w:szCs w:val="21"/>
        </w:rPr>
        <w:t>六、其他补充事宜</w:t>
      </w:r>
      <w:bookmarkEnd w:id="37"/>
      <w:bookmarkEnd w:id="38"/>
    </w:p>
    <w:p>
      <w:pPr>
        <w:widowControl/>
        <w:spacing w:line="360" w:lineRule="auto"/>
        <w:ind w:firstLine="420" w:firstLineChars="200"/>
        <w:rPr>
          <w:rFonts w:ascii="宋体" w:cs="宋体"/>
          <w:color w:val="000000"/>
          <w:szCs w:val="21"/>
        </w:rPr>
      </w:pPr>
      <w:r>
        <w:rPr>
          <w:rFonts w:hint="eastAsia" w:ascii="宋体" w:cs="宋体"/>
          <w:color w:val="000000"/>
          <w:szCs w:val="21"/>
        </w:rPr>
        <w:t>本次招标公告同时在《中国政府采购网》、《吉林省政府采购网》和《长春市公共资源交易网》上发布。</w:t>
      </w:r>
    </w:p>
    <w:p>
      <w:pPr>
        <w:spacing w:line="360" w:lineRule="auto"/>
        <w:ind w:firstLine="422" w:firstLineChars="200"/>
        <w:rPr>
          <w:rFonts w:ascii="宋体" w:cs="宋体"/>
          <w:b/>
          <w:color w:val="000000"/>
          <w:szCs w:val="21"/>
        </w:rPr>
      </w:pPr>
      <w:bookmarkStart w:id="39" w:name="_Toc35393627"/>
      <w:bookmarkStart w:id="40" w:name="_Toc35393796"/>
      <w:bookmarkStart w:id="41" w:name="_Toc28359085"/>
      <w:bookmarkStart w:id="42" w:name="_Toc28359008"/>
      <w:r>
        <w:rPr>
          <w:rFonts w:hint="eastAsia" w:ascii="宋体" w:cs="宋体"/>
          <w:b/>
          <w:color w:val="000000"/>
          <w:szCs w:val="21"/>
        </w:rPr>
        <w:t>七、对本次招标提出询问，请按以下方式联系</w:t>
      </w:r>
      <w:bookmarkEnd w:id="39"/>
      <w:bookmarkEnd w:id="40"/>
      <w:bookmarkEnd w:id="41"/>
      <w:bookmarkEnd w:id="42"/>
    </w:p>
    <w:p>
      <w:pPr>
        <w:spacing w:line="360" w:lineRule="auto"/>
        <w:ind w:firstLine="420" w:firstLineChars="200"/>
        <w:rPr>
          <w:rFonts w:ascii="宋体" w:cs="宋体"/>
          <w:color w:val="000000"/>
          <w:szCs w:val="21"/>
        </w:rPr>
      </w:pPr>
      <w:r>
        <w:rPr>
          <w:rFonts w:hint="eastAsia" w:ascii="宋体" w:cs="宋体"/>
          <w:color w:val="000000"/>
          <w:szCs w:val="21"/>
        </w:rPr>
        <w:t>1.采购人信息</w:t>
      </w:r>
    </w:p>
    <w:p>
      <w:pPr>
        <w:spacing w:line="360" w:lineRule="auto"/>
        <w:ind w:firstLine="420" w:firstLineChars="200"/>
        <w:rPr>
          <w:rFonts w:ascii="宋体" w:cs="宋体"/>
          <w:color w:val="000000"/>
          <w:szCs w:val="21"/>
        </w:rPr>
      </w:pPr>
      <w:r>
        <w:rPr>
          <w:rFonts w:hint="eastAsia" w:ascii="宋体" w:cs="宋体"/>
          <w:color w:val="000000"/>
          <w:szCs w:val="21"/>
        </w:rPr>
        <w:t>名    称：</w:t>
      </w:r>
      <w:bookmarkStart w:id="43" w:name="blank0_copy_1620032127000"/>
      <w:r>
        <w:rPr>
          <w:rFonts w:hint="eastAsia" w:ascii="宋体" w:cs="宋体"/>
          <w:color w:val="000000"/>
          <w:szCs w:val="21"/>
        </w:rPr>
        <w:t>长春新区教育局</w:t>
      </w:r>
      <w:bookmarkEnd w:id="43"/>
    </w:p>
    <w:p>
      <w:pPr>
        <w:spacing w:line="360" w:lineRule="auto"/>
        <w:ind w:firstLine="420" w:firstLineChars="200"/>
        <w:rPr>
          <w:rFonts w:ascii="宋体" w:cs="宋体"/>
          <w:color w:val="000000"/>
          <w:szCs w:val="21"/>
        </w:rPr>
      </w:pPr>
      <w:r>
        <w:rPr>
          <w:rFonts w:hint="eastAsia" w:ascii="宋体" w:cs="宋体"/>
          <w:color w:val="000000"/>
          <w:szCs w:val="21"/>
        </w:rPr>
        <w:t>地    址：</w:t>
      </w:r>
      <w:bookmarkStart w:id="44" w:name="blank4"/>
      <w:r>
        <w:rPr>
          <w:rFonts w:hint="eastAsia" w:ascii="宋体" w:cs="宋体"/>
          <w:color w:val="000000"/>
          <w:szCs w:val="21"/>
        </w:rPr>
        <w:t>长春市龙湖大路5799号</w:t>
      </w:r>
      <w:bookmarkEnd w:id="44"/>
    </w:p>
    <w:p>
      <w:pPr>
        <w:spacing w:line="360" w:lineRule="auto"/>
        <w:ind w:firstLine="420" w:firstLineChars="200"/>
        <w:rPr>
          <w:rFonts w:ascii="宋体" w:cs="宋体"/>
          <w:color w:val="000000"/>
          <w:szCs w:val="21"/>
        </w:rPr>
      </w:pPr>
      <w:r>
        <w:rPr>
          <w:rFonts w:hint="eastAsia" w:ascii="宋体" w:cs="宋体"/>
          <w:color w:val="000000"/>
          <w:szCs w:val="21"/>
        </w:rPr>
        <w:t>联</w:t>
      </w:r>
      <w:r>
        <w:rPr>
          <w:rFonts w:ascii="宋体" w:cs="宋体"/>
          <w:color w:val="000000"/>
          <w:szCs w:val="21"/>
        </w:rPr>
        <w:t xml:space="preserve"> </w:t>
      </w:r>
      <w:r>
        <w:rPr>
          <w:rFonts w:hint="eastAsia" w:ascii="宋体" w:cs="宋体"/>
          <w:color w:val="000000"/>
          <w:szCs w:val="21"/>
        </w:rPr>
        <w:t>系</w:t>
      </w:r>
      <w:r>
        <w:rPr>
          <w:rFonts w:ascii="宋体" w:cs="宋体"/>
          <w:color w:val="000000"/>
          <w:szCs w:val="21"/>
        </w:rPr>
        <w:t xml:space="preserve"> </w:t>
      </w:r>
      <w:r>
        <w:rPr>
          <w:rFonts w:hint="eastAsia" w:ascii="宋体" w:cs="宋体"/>
          <w:color w:val="000000"/>
          <w:szCs w:val="21"/>
        </w:rPr>
        <w:t>人：李先生</w:t>
      </w:r>
    </w:p>
    <w:p>
      <w:pPr>
        <w:spacing w:line="360" w:lineRule="auto"/>
        <w:ind w:firstLine="420" w:firstLineChars="200"/>
        <w:rPr>
          <w:rFonts w:ascii="宋体" w:cs="宋体"/>
          <w:color w:val="000000"/>
          <w:szCs w:val="21"/>
        </w:rPr>
      </w:pPr>
      <w:bookmarkStart w:id="45" w:name="blank3"/>
      <w:r>
        <w:rPr>
          <w:rFonts w:hint="eastAsia" w:ascii="宋体" w:cs="宋体"/>
          <w:color w:val="000000"/>
          <w:szCs w:val="21"/>
          <w:lang w:val="zh-CN"/>
        </w:rPr>
        <w:t>电</w:t>
      </w:r>
      <w:r>
        <w:rPr>
          <w:rFonts w:ascii="宋体" w:cs="宋体"/>
          <w:color w:val="000000"/>
          <w:szCs w:val="21"/>
        </w:rPr>
        <w:t xml:space="preserve">    </w:t>
      </w:r>
      <w:r>
        <w:rPr>
          <w:rFonts w:hint="eastAsia" w:ascii="宋体" w:cs="宋体"/>
          <w:color w:val="000000"/>
          <w:szCs w:val="21"/>
          <w:lang w:val="zh-CN"/>
        </w:rPr>
        <w:t>话：</w:t>
      </w:r>
      <w:r>
        <w:rPr>
          <w:rFonts w:hint="eastAsia" w:ascii="宋体" w:cs="宋体"/>
          <w:color w:val="000000"/>
          <w:szCs w:val="21"/>
        </w:rPr>
        <w:t>0431-82538548</w:t>
      </w:r>
      <w:bookmarkEnd w:id="45"/>
    </w:p>
    <w:p>
      <w:pPr>
        <w:spacing w:line="360" w:lineRule="auto"/>
        <w:ind w:firstLine="420" w:firstLineChars="200"/>
        <w:rPr>
          <w:rFonts w:ascii="宋体" w:cs="宋体"/>
          <w:color w:val="000000"/>
          <w:szCs w:val="21"/>
          <w:lang w:val="zh-CN"/>
        </w:rPr>
      </w:pPr>
      <w:r>
        <w:rPr>
          <w:rFonts w:hint="eastAsia" w:ascii="宋体" w:cs="宋体"/>
          <w:color w:val="000000"/>
          <w:szCs w:val="21"/>
        </w:rPr>
        <w:t>2.</w:t>
      </w:r>
      <w:r>
        <w:rPr>
          <w:rFonts w:hint="eastAsia" w:ascii="宋体" w:cs="宋体"/>
          <w:color w:val="000000"/>
          <w:szCs w:val="21"/>
          <w:lang w:val="zh-CN"/>
        </w:rPr>
        <w:t>采购代理机构信息</w:t>
      </w:r>
    </w:p>
    <w:p>
      <w:pPr>
        <w:spacing w:line="360" w:lineRule="auto"/>
        <w:ind w:firstLine="420" w:firstLineChars="200"/>
        <w:rPr>
          <w:rFonts w:ascii="宋体" w:cs="宋体"/>
          <w:color w:val="000000"/>
          <w:szCs w:val="21"/>
          <w:lang w:val="zh-CN"/>
        </w:rPr>
      </w:pPr>
      <w:r>
        <w:rPr>
          <w:rFonts w:hint="eastAsia" w:ascii="宋体" w:cs="宋体"/>
          <w:color w:val="000000"/>
          <w:szCs w:val="21"/>
          <w:lang w:val="zh-CN"/>
        </w:rPr>
        <w:t>名    称：国迈招标有限责任公司</w:t>
      </w:r>
    </w:p>
    <w:p>
      <w:pPr>
        <w:spacing w:line="360" w:lineRule="auto"/>
        <w:ind w:firstLine="420" w:firstLineChars="200"/>
        <w:rPr>
          <w:rFonts w:ascii="宋体" w:cs="宋体"/>
          <w:color w:val="000000"/>
          <w:szCs w:val="21"/>
          <w:lang w:val="zh-CN"/>
        </w:rPr>
      </w:pPr>
      <w:r>
        <w:rPr>
          <w:rFonts w:hint="eastAsia" w:ascii="宋体" w:cs="宋体"/>
          <w:color w:val="000000"/>
          <w:szCs w:val="21"/>
          <w:lang w:val="zh-CN"/>
        </w:rPr>
        <w:t>地</w:t>
      </w:r>
      <w:r>
        <w:rPr>
          <w:rFonts w:ascii="宋体" w:cs="宋体"/>
          <w:color w:val="000000"/>
          <w:szCs w:val="21"/>
        </w:rPr>
        <w:t xml:space="preserve">    </w:t>
      </w:r>
      <w:r>
        <w:rPr>
          <w:rFonts w:hint="eastAsia" w:ascii="宋体" w:cs="宋体"/>
          <w:color w:val="000000"/>
          <w:szCs w:val="21"/>
          <w:lang w:val="zh-CN"/>
        </w:rPr>
        <w:t>址：</w:t>
      </w:r>
      <w:r>
        <w:rPr>
          <w:rFonts w:hint="eastAsia" w:ascii="宋体" w:cs="宋体"/>
          <w:color w:val="000000"/>
          <w:szCs w:val="21"/>
        </w:rPr>
        <w:t>长春市人民大街8683号财富领域5A-16室</w:t>
      </w:r>
    </w:p>
    <w:p>
      <w:pPr>
        <w:spacing w:line="360" w:lineRule="auto"/>
        <w:ind w:firstLine="420" w:firstLineChars="200"/>
        <w:rPr>
          <w:rFonts w:hint="eastAsia" w:ascii="宋体" w:eastAsia="宋体" w:cs="宋体"/>
          <w:color w:val="000000"/>
          <w:szCs w:val="21"/>
          <w:lang w:eastAsia="zh-CN"/>
        </w:rPr>
      </w:pPr>
      <w:r>
        <w:rPr>
          <w:rFonts w:hint="eastAsia" w:ascii="宋体" w:cs="宋体"/>
          <w:color w:val="000000"/>
          <w:szCs w:val="21"/>
          <w:lang w:val="zh-CN"/>
        </w:rPr>
        <w:t>电</w:t>
      </w:r>
      <w:r>
        <w:rPr>
          <w:rFonts w:ascii="宋体" w:cs="宋体"/>
          <w:color w:val="000000"/>
          <w:szCs w:val="21"/>
        </w:rPr>
        <w:t xml:space="preserve">    </w:t>
      </w:r>
      <w:r>
        <w:rPr>
          <w:rFonts w:hint="eastAsia" w:ascii="宋体" w:cs="宋体"/>
          <w:color w:val="000000"/>
          <w:szCs w:val="21"/>
          <w:lang w:val="zh-CN"/>
        </w:rPr>
        <w:t>话：</w:t>
      </w:r>
      <w:bookmarkStart w:id="653" w:name="_GoBack"/>
      <w:bookmarkEnd w:id="653"/>
      <w:r>
        <w:rPr>
          <w:rFonts w:hint="eastAsia" w:ascii="宋体" w:cs="宋体"/>
          <w:color w:val="000000"/>
          <w:szCs w:val="21"/>
          <w:lang w:eastAsia="zh-CN"/>
        </w:rPr>
        <w:t>0431-80609773</w:t>
      </w:r>
    </w:p>
    <w:p>
      <w:pPr>
        <w:spacing w:line="360" w:lineRule="auto"/>
        <w:ind w:firstLine="420" w:firstLineChars="200"/>
        <w:rPr>
          <w:rFonts w:ascii="宋体" w:cs="宋体"/>
          <w:color w:val="000000"/>
          <w:szCs w:val="21"/>
          <w:lang w:val="zh-CN"/>
        </w:rPr>
      </w:pPr>
      <w:r>
        <w:rPr>
          <w:rFonts w:hint="eastAsia" w:ascii="宋体" w:cs="宋体"/>
          <w:color w:val="000000"/>
          <w:szCs w:val="21"/>
          <w:lang w:val="zh-CN"/>
        </w:rPr>
        <w:t>3项目联系方式</w:t>
      </w:r>
    </w:p>
    <w:p>
      <w:pPr>
        <w:spacing w:line="360" w:lineRule="auto"/>
        <w:ind w:firstLine="420" w:firstLineChars="200"/>
        <w:rPr>
          <w:rFonts w:ascii="宋体" w:cs="宋体"/>
          <w:color w:val="000000"/>
          <w:szCs w:val="21"/>
          <w:lang w:val="zh-CN"/>
        </w:rPr>
      </w:pPr>
      <w:r>
        <w:rPr>
          <w:rFonts w:hint="eastAsia" w:ascii="宋体" w:cs="宋体"/>
          <w:color w:val="000000"/>
          <w:szCs w:val="21"/>
          <w:lang w:val="zh-CN"/>
        </w:rPr>
        <w:t>项目联系人：陈兵</w:t>
      </w:r>
    </w:p>
    <w:p>
      <w:pPr>
        <w:spacing w:line="360" w:lineRule="auto"/>
        <w:ind w:firstLine="420" w:firstLineChars="200"/>
        <w:rPr>
          <w:rFonts w:hint="eastAsia" w:ascii="宋体" w:eastAsia="宋体" w:cs="宋体"/>
          <w:color w:val="000000"/>
          <w:szCs w:val="21"/>
          <w:lang w:eastAsia="zh-CN"/>
        </w:rPr>
      </w:pPr>
      <w:r>
        <w:rPr>
          <w:rFonts w:hint="eastAsia" w:ascii="宋体" w:cs="宋体"/>
          <w:color w:val="000000"/>
          <w:szCs w:val="21"/>
          <w:lang w:val="zh-CN"/>
        </w:rPr>
        <w:t>电　话：</w:t>
      </w:r>
      <w:r>
        <w:rPr>
          <w:rFonts w:hint="eastAsia" w:ascii="宋体" w:cs="宋体"/>
          <w:color w:val="000000"/>
          <w:szCs w:val="21"/>
          <w:lang w:eastAsia="zh-CN"/>
        </w:rPr>
        <w:t>0431-80609773</w:t>
      </w:r>
    </w:p>
    <w:p>
      <w:pPr>
        <w:spacing w:line="360" w:lineRule="auto"/>
        <w:ind w:firstLine="420" w:firstLineChars="200"/>
        <w:rPr>
          <w:rFonts w:ascii="宋体" w:cs="宋体"/>
          <w:color w:val="000000"/>
          <w:szCs w:val="21"/>
        </w:rPr>
      </w:pPr>
      <w:r>
        <w:rPr>
          <w:rFonts w:hint="eastAsia" w:ascii="宋体" w:cs="宋体"/>
          <w:color w:val="000000"/>
          <w:szCs w:val="21"/>
        </w:rPr>
        <w:t>4.监督机构及投诉受理部门：长春新区财政局政府采购管理办公室</w:t>
      </w:r>
    </w:p>
    <w:p>
      <w:pPr>
        <w:spacing w:line="360" w:lineRule="auto"/>
        <w:ind w:firstLine="420" w:firstLineChars="200"/>
        <w:rPr>
          <w:rFonts w:ascii="宋体" w:cs="宋体"/>
          <w:color w:val="000000"/>
          <w:szCs w:val="21"/>
        </w:rPr>
      </w:pPr>
      <w:r>
        <w:rPr>
          <w:rFonts w:hint="eastAsia" w:ascii="宋体" w:cs="宋体"/>
          <w:color w:val="000000"/>
          <w:szCs w:val="21"/>
        </w:rPr>
        <w:t>投诉方式：书面递交至长春新区财政局政府采购管理办公室</w:t>
      </w:r>
    </w:p>
    <w:p>
      <w:pPr>
        <w:spacing w:line="360" w:lineRule="auto"/>
        <w:ind w:firstLine="420" w:firstLineChars="200"/>
        <w:rPr>
          <w:rFonts w:ascii="宋体" w:cs="宋体"/>
          <w:color w:val="000000"/>
          <w:szCs w:val="21"/>
        </w:rPr>
      </w:pPr>
      <w:r>
        <w:rPr>
          <w:rFonts w:hint="eastAsia" w:ascii="宋体" w:cs="宋体"/>
          <w:color w:val="000000"/>
          <w:szCs w:val="21"/>
        </w:rPr>
        <w:t>地    址：长春市龙湖大路5799号</w:t>
      </w:r>
    </w:p>
    <w:p>
      <w:pPr>
        <w:spacing w:line="360" w:lineRule="auto"/>
        <w:ind w:firstLine="420" w:firstLineChars="200"/>
        <w:rPr>
          <w:rFonts w:ascii="宋体" w:cs="宋体"/>
          <w:color w:val="000000"/>
          <w:szCs w:val="21"/>
        </w:rPr>
      </w:pPr>
      <w:r>
        <w:rPr>
          <w:rFonts w:hint="eastAsia" w:ascii="宋体" w:cs="宋体"/>
          <w:color w:val="000000"/>
          <w:szCs w:val="21"/>
        </w:rPr>
        <w:t>联系方式：0431-81335709</w:t>
      </w:r>
    </w:p>
    <w:p>
      <w:pPr>
        <w:spacing w:line="360" w:lineRule="auto"/>
        <w:ind w:firstLine="420" w:firstLineChars="200"/>
        <w:rPr>
          <w:rFonts w:ascii="宋体" w:cs="宋体"/>
          <w:color w:val="000000"/>
          <w:szCs w:val="21"/>
        </w:rPr>
      </w:pPr>
      <w:r>
        <w:rPr>
          <w:rFonts w:hint="eastAsia" w:ascii="宋体" w:cs="宋体"/>
          <w:color w:val="000000"/>
          <w:szCs w:val="21"/>
        </w:rPr>
        <w:t>5.本项目支持“政采贷”相关政策</w:t>
      </w:r>
    </w:p>
    <w:p>
      <w:pPr>
        <w:widowControl/>
        <w:spacing w:line="360" w:lineRule="auto"/>
        <w:ind w:firstLine="420" w:firstLineChars="200"/>
        <w:rPr>
          <w:rFonts w:ascii="宋体" w:cs="宋体"/>
          <w:color w:val="000000"/>
          <w:szCs w:val="21"/>
        </w:rPr>
      </w:pPr>
      <w:r>
        <w:rPr>
          <w:rFonts w:hint="eastAsia" w:ascii="宋体" w:cs="宋体"/>
          <w:color w:val="000000"/>
          <w:szCs w:val="21"/>
        </w:rPr>
        <w:t>“政采贷”工作联系人：杨经理</w:t>
      </w:r>
    </w:p>
    <w:p>
      <w:pPr>
        <w:widowControl/>
        <w:spacing w:line="360" w:lineRule="auto"/>
        <w:ind w:firstLine="420" w:firstLineChars="200"/>
        <w:rPr>
          <w:rFonts w:ascii="宋体" w:cs="宋体"/>
          <w:color w:val="000000"/>
          <w:szCs w:val="21"/>
        </w:rPr>
      </w:pPr>
      <w:r>
        <w:rPr>
          <w:rFonts w:hint="eastAsia" w:ascii="宋体" w:cs="宋体"/>
          <w:color w:val="000000"/>
          <w:szCs w:val="21"/>
        </w:rPr>
        <w:t>联系电话：18043191791</w:t>
      </w:r>
    </w:p>
    <w:p>
      <w:pPr>
        <w:spacing w:line="380" w:lineRule="exact"/>
        <w:ind w:firstLine="420" w:firstLineChars="200"/>
        <w:rPr>
          <w:rFonts w:ascii="宋体"/>
          <w:color w:val="000000"/>
          <w:szCs w:val="21"/>
        </w:rPr>
      </w:pPr>
    </w:p>
    <w:p>
      <w:pPr>
        <w:spacing w:line="380" w:lineRule="exact"/>
        <w:ind w:firstLine="420" w:firstLineChars="200"/>
        <w:rPr>
          <w:rFonts w:ascii="宋体"/>
          <w:color w:val="000000"/>
          <w:szCs w:val="21"/>
        </w:rPr>
      </w:pPr>
    </w:p>
    <w:p>
      <w:pPr>
        <w:spacing w:line="380" w:lineRule="exact"/>
        <w:rPr>
          <w:rFonts w:ascii="宋体"/>
          <w:color w:val="000000"/>
          <w:sz w:val="24"/>
        </w:rPr>
      </w:pPr>
      <w:r>
        <w:rPr>
          <w:rFonts w:hint="eastAsia" w:ascii="宋体"/>
          <w:color w:val="000000"/>
          <w:sz w:val="24"/>
        </w:rPr>
        <w:br w:type="page"/>
      </w:r>
    </w:p>
    <w:p>
      <w:pPr>
        <w:pStyle w:val="3"/>
        <w:spacing w:before="0" w:after="0" w:line="360" w:lineRule="auto"/>
        <w:jc w:val="center"/>
        <w:rPr>
          <w:color w:val="000000"/>
          <w:sz w:val="32"/>
          <w:szCs w:val="32"/>
        </w:rPr>
      </w:pPr>
      <w:bookmarkStart w:id="46" w:name="_Toc17521"/>
      <w:bookmarkStart w:id="47" w:name="_Toc54891393"/>
      <w:bookmarkStart w:id="48" w:name="_Toc20125"/>
      <w:bookmarkStart w:id="49" w:name="_Toc27449"/>
      <w:bookmarkStart w:id="50" w:name="_Toc14641"/>
      <w:bookmarkStart w:id="51" w:name="_Toc7404"/>
      <w:r>
        <w:rPr>
          <w:rFonts w:hint="eastAsia"/>
          <w:color w:val="000000"/>
          <w:sz w:val="32"/>
          <w:szCs w:val="32"/>
        </w:rPr>
        <w:t>第二章  供应商须知</w:t>
      </w:r>
      <w:bookmarkEnd w:id="46"/>
      <w:bookmarkEnd w:id="47"/>
      <w:bookmarkEnd w:id="48"/>
      <w:bookmarkEnd w:id="49"/>
      <w:bookmarkEnd w:id="50"/>
      <w:bookmarkEnd w:id="51"/>
    </w:p>
    <w:p>
      <w:pPr>
        <w:pStyle w:val="8"/>
        <w:tabs>
          <w:tab w:val="left" w:pos="360"/>
          <w:tab w:val="clear" w:pos="2520"/>
        </w:tabs>
        <w:rPr>
          <w:color w:val="000000"/>
        </w:rPr>
      </w:pPr>
      <w:r>
        <w:rPr>
          <w:rFonts w:hint="eastAsia"/>
          <w:color w:val="000000"/>
        </w:rPr>
        <w:t>一、供应商须知前附表</w:t>
      </w:r>
    </w:p>
    <w:tbl>
      <w:tblPr>
        <w:tblStyle w:val="42"/>
        <w:tblW w:w="920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93"/>
        <w:gridCol w:w="17"/>
        <w:gridCol w:w="2319"/>
        <w:gridCol w:w="638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项号</w:t>
            </w: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内    容</w:t>
            </w:r>
          </w:p>
        </w:tc>
        <w:tc>
          <w:tcPr>
            <w:tcW w:w="6380" w:type="dxa"/>
            <w:tcBorders>
              <w:top w:val="single" w:color="auto" w:sz="4" w:space="0"/>
              <w:left w:val="single" w:color="auto" w:sz="4" w:space="0"/>
              <w:bottom w:val="single" w:color="auto" w:sz="4" w:space="0"/>
              <w:right w:val="single" w:color="auto" w:sz="4" w:space="0"/>
            </w:tcBorders>
            <w:noWrap/>
            <w:vAlign w:val="center"/>
          </w:tcPr>
          <w:p>
            <w:pPr>
              <w:tabs>
                <w:tab w:val="left" w:pos="1180"/>
              </w:tabs>
              <w:spacing w:line="360" w:lineRule="auto"/>
              <w:jc w:val="center"/>
              <w:rPr>
                <w:rFonts w:ascii="宋体" w:cs="宋体"/>
                <w:szCs w:val="21"/>
              </w:rPr>
            </w:pPr>
            <w:r>
              <w:rPr>
                <w:rFonts w:hint="eastAsia" w:ascii="宋体" w:cs="宋体"/>
                <w:szCs w:val="21"/>
              </w:rPr>
              <w:t>说明与要求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rPr>
                <w:rFonts w:ascii="宋体" w:cs="宋体"/>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采购人</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80" w:lineRule="exact"/>
              <w:jc w:val="left"/>
              <w:rPr>
                <w:rFonts w:ascii="宋体" w:cs="宋体"/>
                <w:szCs w:val="21"/>
                <w:lang w:val="zh-CN"/>
              </w:rPr>
            </w:pPr>
            <w:r>
              <w:rPr>
                <w:rFonts w:hint="eastAsia" w:ascii="宋体" w:cs="宋体"/>
                <w:szCs w:val="21"/>
                <w:lang w:val="zh-CN"/>
              </w:rPr>
              <w:t>采购人：长春新区教育局</w:t>
            </w:r>
          </w:p>
          <w:p>
            <w:pPr>
              <w:spacing w:line="380" w:lineRule="exact"/>
              <w:jc w:val="left"/>
              <w:rPr>
                <w:rFonts w:ascii="宋体" w:cs="宋体"/>
                <w:szCs w:val="21"/>
                <w:lang w:val="zh-CN"/>
              </w:rPr>
            </w:pPr>
            <w:r>
              <w:rPr>
                <w:rFonts w:hint="eastAsia" w:ascii="宋体" w:cs="宋体"/>
                <w:szCs w:val="21"/>
                <w:lang w:val="zh-CN"/>
              </w:rPr>
              <w:t>地址：长春市龙湖大路5799号</w:t>
            </w:r>
          </w:p>
          <w:p>
            <w:pPr>
              <w:spacing w:line="380" w:lineRule="exact"/>
              <w:jc w:val="left"/>
              <w:rPr>
                <w:rFonts w:ascii="宋体" w:cs="宋体"/>
                <w:szCs w:val="21"/>
                <w:lang w:val="zh-CN"/>
              </w:rPr>
            </w:pPr>
            <w:r>
              <w:rPr>
                <w:rFonts w:hint="eastAsia" w:ascii="宋体" w:cs="宋体"/>
                <w:szCs w:val="21"/>
                <w:lang w:val="zh-CN"/>
              </w:rPr>
              <w:t>联系人：</w:t>
            </w:r>
            <w:r>
              <w:rPr>
                <w:rFonts w:hint="eastAsia" w:ascii="宋体" w:cs="宋体"/>
                <w:szCs w:val="21"/>
              </w:rPr>
              <w:t>李</w:t>
            </w:r>
            <w:r>
              <w:rPr>
                <w:rFonts w:hint="eastAsia" w:ascii="宋体" w:cs="宋体"/>
                <w:szCs w:val="21"/>
                <w:lang w:val="zh-CN"/>
              </w:rPr>
              <w:t>先生</w:t>
            </w:r>
          </w:p>
          <w:p>
            <w:pPr>
              <w:spacing w:line="380" w:lineRule="exact"/>
              <w:jc w:val="left"/>
              <w:rPr>
                <w:rFonts w:ascii="宋体" w:cs="宋体"/>
                <w:szCs w:val="21"/>
              </w:rPr>
            </w:pPr>
            <w:r>
              <w:rPr>
                <w:rFonts w:hint="eastAsia" w:ascii="宋体" w:cs="宋体"/>
                <w:szCs w:val="21"/>
                <w:lang w:val="zh-CN"/>
              </w:rPr>
              <w:t>电</w:t>
            </w:r>
            <w:r>
              <w:rPr>
                <w:rFonts w:ascii="宋体" w:cs="宋体"/>
                <w:szCs w:val="21"/>
                <w:lang w:val="zh-CN"/>
              </w:rPr>
              <w:t xml:space="preserve">    </w:t>
            </w:r>
            <w:r>
              <w:rPr>
                <w:rFonts w:hint="eastAsia" w:ascii="宋体" w:cs="宋体"/>
                <w:szCs w:val="21"/>
                <w:lang w:val="zh-CN"/>
              </w:rPr>
              <w:t>话：0431-82538548</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3"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rPr>
                <w:rFonts w:ascii="宋体" w:cs="宋体"/>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采购代理机构</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80" w:lineRule="exact"/>
              <w:jc w:val="left"/>
              <w:rPr>
                <w:rFonts w:ascii="宋体" w:cs="宋体"/>
                <w:szCs w:val="21"/>
                <w:lang w:val="zh-CN"/>
              </w:rPr>
            </w:pPr>
            <w:bookmarkStart w:id="52" w:name="sendDeptName_copy_1620032296000"/>
            <w:r>
              <w:rPr>
                <w:rFonts w:hint="eastAsia" w:ascii="宋体" w:cs="宋体"/>
                <w:szCs w:val="21"/>
                <w:lang w:val="zh-CN"/>
              </w:rPr>
              <w:t>招标代理机构：国迈招标有限责任公司</w:t>
            </w:r>
          </w:p>
          <w:p>
            <w:pPr>
              <w:spacing w:line="380" w:lineRule="exact"/>
              <w:jc w:val="left"/>
              <w:rPr>
                <w:rFonts w:ascii="宋体" w:cs="宋体"/>
                <w:szCs w:val="21"/>
                <w:lang w:val="zh-CN"/>
              </w:rPr>
            </w:pPr>
            <w:r>
              <w:rPr>
                <w:rFonts w:hint="eastAsia" w:ascii="宋体" w:cs="宋体"/>
                <w:szCs w:val="21"/>
                <w:lang w:val="zh-CN"/>
              </w:rPr>
              <w:t>地址：</w:t>
            </w:r>
            <w:r>
              <w:rPr>
                <w:rFonts w:hint="eastAsia" w:ascii="宋体" w:cs="宋体"/>
                <w:color w:val="000000"/>
                <w:szCs w:val="21"/>
              </w:rPr>
              <w:t>长春市人民大街8683号财富领域5A-16室</w:t>
            </w:r>
          </w:p>
          <w:p>
            <w:pPr>
              <w:spacing w:line="380" w:lineRule="exact"/>
              <w:jc w:val="left"/>
              <w:rPr>
                <w:rFonts w:ascii="宋体" w:cs="宋体"/>
                <w:szCs w:val="21"/>
                <w:lang w:val="zh-CN"/>
              </w:rPr>
            </w:pPr>
            <w:r>
              <w:rPr>
                <w:rFonts w:hint="eastAsia" w:ascii="宋体" w:cs="宋体"/>
                <w:szCs w:val="21"/>
                <w:lang w:val="zh-CN"/>
              </w:rPr>
              <w:t>联系人：陈兵</w:t>
            </w:r>
          </w:p>
          <w:p>
            <w:pPr>
              <w:spacing w:line="380" w:lineRule="exact"/>
              <w:jc w:val="left"/>
              <w:rPr>
                <w:rFonts w:ascii="宋体" w:cs="宋体"/>
                <w:szCs w:val="21"/>
              </w:rPr>
            </w:pPr>
            <w:r>
              <w:rPr>
                <w:rFonts w:hint="eastAsia" w:ascii="宋体" w:cs="宋体"/>
                <w:szCs w:val="21"/>
                <w:lang w:val="zh-CN"/>
              </w:rPr>
              <w:t>电话：</w:t>
            </w:r>
            <w:bookmarkEnd w:id="52"/>
            <w:r>
              <w:rPr>
                <w:rFonts w:ascii="宋体" w:cs="宋体"/>
                <w:szCs w:val="21"/>
              </w:rPr>
              <w:t>17743135215</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rPr>
                <w:rFonts w:ascii="宋体" w:cs="宋体"/>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项目名称</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rFonts w:ascii="宋体" w:cs="宋体"/>
                <w:szCs w:val="21"/>
              </w:rPr>
            </w:pPr>
            <w:r>
              <w:rPr>
                <w:rFonts w:ascii="宋体" w:cs="宋体"/>
                <w:szCs w:val="21"/>
              </w:rPr>
              <w:t>长春新区教育局14所公办学校安保服务采购项目</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color w:val="000000"/>
                <w:szCs w:val="21"/>
              </w:rPr>
            </w:pPr>
            <w:r>
              <w:rPr>
                <w:rFonts w:hint="eastAsia" w:ascii="宋体" w:cs="宋体"/>
                <w:color w:val="000000"/>
                <w:szCs w:val="21"/>
              </w:rPr>
              <w:t>项目编号</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rFonts w:ascii="宋体" w:cs="宋体"/>
                <w:color w:val="000000"/>
                <w:szCs w:val="21"/>
              </w:rPr>
            </w:pPr>
            <w:r>
              <w:rPr>
                <w:rFonts w:ascii="宋体" w:cs="宋体"/>
                <w:color w:val="000000"/>
                <w:szCs w:val="21"/>
              </w:rPr>
              <w:t>XQZC2022-061</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6"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采购预算</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rFonts w:ascii="宋体" w:cs="宋体"/>
                <w:szCs w:val="21"/>
              </w:rPr>
            </w:pPr>
            <w:r>
              <w:rPr>
                <w:rFonts w:hint="eastAsia" w:ascii="宋体" w:cs="宋体"/>
                <w:color w:val="000000"/>
                <w:szCs w:val="21"/>
              </w:rPr>
              <w:t>预算金额：￥</w:t>
            </w:r>
            <w:r>
              <w:rPr>
                <w:rFonts w:ascii="宋体" w:cs="宋体"/>
                <w:color w:val="000000"/>
                <w:szCs w:val="21"/>
              </w:rPr>
              <w:t>5250</w:t>
            </w:r>
            <w:r>
              <w:rPr>
                <w:rFonts w:hint="eastAsia" w:ascii="宋体" w:cs="宋体"/>
                <w:color w:val="000000"/>
                <w:szCs w:val="21"/>
              </w:rPr>
              <w:t>000元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服务地点</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rFonts w:ascii="宋体" w:cs="宋体"/>
                <w:szCs w:val="21"/>
              </w:rPr>
            </w:pPr>
            <w:r>
              <w:rPr>
                <w:rFonts w:ascii="宋体" w:cs="宋体"/>
                <w:szCs w:val="21"/>
              </w:rPr>
              <w:t>长春新区教育局14所公办学校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服务内容</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rFonts w:ascii="宋体" w:cs="宋体"/>
                <w:szCs w:val="21"/>
              </w:rPr>
            </w:pPr>
            <w:r>
              <w:rPr>
                <w:rFonts w:ascii="宋体" w:cs="宋体"/>
                <w:szCs w:val="21"/>
              </w:rPr>
              <w:t>教负责</w:t>
            </w:r>
            <w:r>
              <w:rPr>
                <w:rFonts w:hint="eastAsia" w:ascii="宋体" w:cs="宋体"/>
                <w:szCs w:val="21"/>
              </w:rPr>
              <w:t>校园</w:t>
            </w:r>
            <w:r>
              <w:rPr>
                <w:rFonts w:ascii="宋体" w:cs="宋体"/>
                <w:szCs w:val="21"/>
              </w:rPr>
              <w:t>内</w:t>
            </w:r>
            <w:r>
              <w:rPr>
                <w:rFonts w:hint="eastAsia" w:ascii="宋体" w:cs="宋体"/>
                <w:szCs w:val="21"/>
              </w:rPr>
              <w:t>场所的办公秩序、学校师生及设施设备</w:t>
            </w:r>
            <w:r>
              <w:rPr>
                <w:rFonts w:ascii="宋体" w:cs="宋体"/>
                <w:szCs w:val="21"/>
              </w:rPr>
              <w:t>的安全保卫工作；实施相应的安全保卫措施以维护</w:t>
            </w:r>
            <w:r>
              <w:rPr>
                <w:rFonts w:hint="eastAsia" w:ascii="宋体" w:cs="宋体"/>
                <w:szCs w:val="21"/>
              </w:rPr>
              <w:t>校园内</w:t>
            </w:r>
            <w:r>
              <w:rPr>
                <w:rFonts w:ascii="宋体" w:cs="宋体"/>
                <w:szCs w:val="21"/>
              </w:rPr>
              <w:t>的治安，保证各功能区域正常的秩序；预防抢劫、偷盗等刑事案件的发生；预防发生重大灾害伤亡事故</w:t>
            </w:r>
            <w:r>
              <w:rPr>
                <w:rFonts w:hint="eastAsia" w:ascii="宋体" w:cs="宋体"/>
                <w:szCs w:val="21"/>
              </w:rPr>
              <w:t>（详见招标文件采购需求）；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6"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服务期限</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rFonts w:ascii="宋体" w:cs="宋体"/>
                <w:szCs w:val="21"/>
              </w:rPr>
            </w:pPr>
            <w:r>
              <w:rPr>
                <w:rFonts w:hint="eastAsia" w:ascii="宋体" w:cs="宋体"/>
                <w:szCs w:val="21"/>
              </w:rPr>
              <w:t>2023年1月1日至2023年12月31日；</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6"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服务标准</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rFonts w:ascii="宋体" w:cs="宋体"/>
                <w:szCs w:val="21"/>
              </w:rPr>
            </w:pPr>
            <w:r>
              <w:rPr>
                <w:rFonts w:hint="eastAsia" w:ascii="宋体" w:cs="宋体"/>
                <w:szCs w:val="21"/>
              </w:rPr>
              <w:t>优质服务；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资金来源</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rFonts w:ascii="宋体" w:cs="宋体"/>
                <w:szCs w:val="21"/>
              </w:rPr>
            </w:pPr>
            <w:r>
              <w:rPr>
                <w:rFonts w:ascii="宋体" w:cs="宋体"/>
                <w:szCs w:val="21"/>
              </w:rPr>
              <w:t>财政资金</w:t>
            </w:r>
            <w:r>
              <w:rPr>
                <w:rFonts w:hint="eastAsia" w:ascii="宋体" w:cs="宋体"/>
                <w:szCs w:val="21"/>
              </w:rPr>
              <w:t>（已落实）</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color w:val="000000"/>
                <w:szCs w:val="21"/>
              </w:rPr>
            </w:pPr>
            <w:r>
              <w:rPr>
                <w:rFonts w:hint="eastAsia" w:ascii="宋体" w:cs="宋体"/>
                <w:szCs w:val="21"/>
              </w:rPr>
              <w:t>供应商资格要求</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ascii="宋体" w:cs="宋体"/>
                <w:szCs w:val="21"/>
                <w:shd w:val="clear" w:color="auto" w:fill="FFFFFF"/>
              </w:rPr>
            </w:pPr>
            <w:r>
              <w:rPr>
                <w:rFonts w:hint="eastAsia" w:ascii="宋体" w:cs="宋体"/>
                <w:szCs w:val="21"/>
                <w:shd w:val="clear" w:color="auto" w:fill="FFFFFF"/>
              </w:rPr>
              <w:t>1</w:t>
            </w:r>
            <w:r>
              <w:rPr>
                <w:rFonts w:hint="eastAsia" w:ascii="宋体" w:cs="宋体"/>
                <w:szCs w:val="21"/>
                <w:shd w:val="clear" w:color="auto" w:fill="FFFFFF"/>
                <w:lang w:val="en-US" w:eastAsia="zh-CN"/>
              </w:rPr>
              <w:t>.</w:t>
            </w:r>
            <w:r>
              <w:rPr>
                <w:rFonts w:hint="eastAsia" w:ascii="宋体" w:cs="宋体"/>
                <w:szCs w:val="21"/>
                <w:shd w:val="clear" w:color="auto" w:fill="FFFFFF"/>
              </w:rPr>
              <w:t>供应商应符合《中华人民共和国政府采购法》第二十二条和《中华人民共和国政府采购法实施条例》第十七条的规定；</w:t>
            </w:r>
            <w:r>
              <w:rPr>
                <w:rFonts w:hint="eastAsia" w:ascii="宋体" w:cs="宋体"/>
                <w:szCs w:val="21"/>
                <w:shd w:val="clear" w:color="auto" w:fill="FFFFFF"/>
              </w:rPr>
              <w:br w:type="textWrapping"/>
            </w:r>
            <w:r>
              <w:rPr>
                <w:rFonts w:ascii="宋体" w:cs="宋体"/>
                <w:szCs w:val="21"/>
                <w:shd w:val="clear" w:color="auto" w:fill="FFFFFF"/>
              </w:rPr>
              <w:t>2</w:t>
            </w:r>
            <w:r>
              <w:rPr>
                <w:rFonts w:hint="eastAsia" w:ascii="宋体" w:cs="宋体"/>
                <w:szCs w:val="21"/>
                <w:shd w:val="clear" w:color="auto" w:fill="FFFFFF"/>
                <w:lang w:val="en-US" w:eastAsia="zh-CN"/>
              </w:rPr>
              <w:t>.</w:t>
            </w:r>
            <w:r>
              <w:rPr>
                <w:rFonts w:hint="eastAsia" w:ascii="宋体" w:cs="宋体"/>
                <w:szCs w:val="21"/>
                <w:shd w:val="clear" w:color="auto" w:fill="FFFFFF"/>
              </w:rPr>
              <w:t>落实政府采购政策要求：《关于进一步加大政府采购支持中小企业力度的通知》（财库[2</w:t>
            </w:r>
            <w:r>
              <w:rPr>
                <w:rFonts w:hint="eastAsia" w:ascii="宋体" w:cs="宋体"/>
                <w:szCs w:val="21"/>
                <w:shd w:val="clear" w:color="auto" w:fill="FFFFFF"/>
                <w:lang w:val="en-US" w:eastAsia="zh-CN"/>
              </w:rPr>
              <w:t xml:space="preserve"> </w:t>
            </w:r>
            <w:r>
              <w:rPr>
                <w:rFonts w:hint="eastAsia" w:ascii="宋体" w:cs="宋体"/>
                <w:szCs w:val="21"/>
                <w:shd w:val="clear" w:color="auto" w:fill="FFFFFF"/>
              </w:rPr>
              <w:t>022]19号）、《政府采购促进中小企业发展管理办法》（财库[2020]46号）、《关于政府采购支持监狱企业发展有关问题的通知》(财库[2014]68号)、《关于促进残疾人就业政府采购政策的通知》(财库[2017]141号)）等相关政策文件，本项目专门面向中小企业采购；</w:t>
            </w:r>
          </w:p>
          <w:p>
            <w:pPr>
              <w:spacing w:line="360" w:lineRule="auto"/>
              <w:rPr>
                <w:rFonts w:ascii="宋体" w:cs="宋体"/>
                <w:szCs w:val="21"/>
                <w:shd w:val="clear" w:color="auto" w:fill="FFFFFF"/>
              </w:rPr>
            </w:pPr>
            <w:r>
              <w:rPr>
                <w:rFonts w:hint="eastAsia" w:ascii="宋体" w:cs="宋体"/>
                <w:szCs w:val="21"/>
                <w:shd w:val="clear" w:color="auto" w:fill="FFFFFF"/>
              </w:rPr>
              <w:t>3.本项目的特定资格要求：</w:t>
            </w:r>
          </w:p>
          <w:p>
            <w:pPr>
              <w:spacing w:line="360" w:lineRule="auto"/>
              <w:rPr>
                <w:rFonts w:ascii="宋体" w:cs="宋体"/>
                <w:szCs w:val="21"/>
                <w:shd w:val="clear" w:color="auto" w:fill="FFFFFF"/>
              </w:rPr>
            </w:pPr>
            <w:r>
              <w:rPr>
                <w:rFonts w:ascii="宋体" w:cs="宋体"/>
                <w:szCs w:val="21"/>
                <w:shd w:val="clear" w:color="auto" w:fill="FFFFFF"/>
              </w:rPr>
              <w:t>3</w:t>
            </w:r>
            <w:r>
              <w:rPr>
                <w:rFonts w:hint="eastAsia" w:ascii="宋体" w:cs="宋体"/>
                <w:szCs w:val="21"/>
                <w:shd w:val="clear" w:color="auto" w:fill="FFFFFF"/>
              </w:rPr>
              <w:t>.</w:t>
            </w:r>
            <w:r>
              <w:rPr>
                <w:rFonts w:ascii="宋体" w:cs="宋体"/>
                <w:szCs w:val="21"/>
                <w:shd w:val="clear" w:color="auto" w:fill="FFFFFF"/>
              </w:rPr>
              <w:t>1</w:t>
            </w:r>
            <w:r>
              <w:rPr>
                <w:rFonts w:hint="eastAsia" w:ascii="宋体" w:cs="宋体"/>
                <w:szCs w:val="21"/>
                <w:shd w:val="clear" w:color="auto" w:fill="FFFFFF"/>
              </w:rPr>
              <w:t>投标人须在中华人民共和国境内注册，能够独立承担民事责任的法人、其他组织形式，具备有效的营业执照及承担本项目的能力，并在人员、设备、资金等方面具有相应的服务保障能力；</w:t>
            </w:r>
          </w:p>
          <w:p>
            <w:pPr>
              <w:spacing w:line="360" w:lineRule="auto"/>
              <w:rPr>
                <w:rFonts w:ascii="宋体" w:cs="宋体"/>
                <w:szCs w:val="21"/>
                <w:shd w:val="clear" w:color="auto" w:fill="FFFFFF"/>
              </w:rPr>
            </w:pPr>
            <w:r>
              <w:rPr>
                <w:rFonts w:ascii="宋体" w:cs="宋体"/>
                <w:szCs w:val="21"/>
                <w:shd w:val="clear" w:color="auto" w:fill="FFFFFF"/>
              </w:rPr>
              <w:t>3</w:t>
            </w:r>
            <w:r>
              <w:rPr>
                <w:rFonts w:hint="eastAsia" w:ascii="宋体" w:cs="宋体"/>
                <w:szCs w:val="21"/>
                <w:shd w:val="clear" w:color="auto" w:fill="FFFFFF"/>
              </w:rPr>
              <w:t>.</w:t>
            </w:r>
            <w:r>
              <w:rPr>
                <w:rFonts w:ascii="宋体" w:cs="宋体"/>
                <w:szCs w:val="21"/>
                <w:shd w:val="clear" w:color="auto" w:fill="FFFFFF"/>
              </w:rPr>
              <w:t>2</w:t>
            </w:r>
            <w:r>
              <w:rPr>
                <w:rFonts w:hint="eastAsia" w:ascii="宋体" w:cs="宋体"/>
                <w:szCs w:val="21"/>
                <w:shd w:val="clear" w:color="auto" w:fill="FFFFFF"/>
                <w:lang w:val="zh-CN"/>
              </w:rPr>
              <w:t>投标人具有公安机关颁发的有效的《保安服务许可资格证书》</w:t>
            </w:r>
          </w:p>
          <w:p>
            <w:pPr>
              <w:spacing w:line="360" w:lineRule="auto"/>
              <w:rPr>
                <w:rFonts w:ascii="宋体" w:cs="宋体"/>
                <w:szCs w:val="21"/>
                <w:shd w:val="clear" w:color="auto" w:fill="FFFFFF"/>
              </w:rPr>
            </w:pPr>
            <w:r>
              <w:rPr>
                <w:rFonts w:ascii="宋体" w:cs="宋体"/>
                <w:szCs w:val="21"/>
                <w:shd w:val="clear" w:color="auto" w:fill="FFFFFF"/>
              </w:rPr>
              <w:t>3</w:t>
            </w:r>
            <w:r>
              <w:rPr>
                <w:rFonts w:hint="eastAsia" w:ascii="宋体" w:cs="宋体"/>
                <w:szCs w:val="21"/>
                <w:shd w:val="clear" w:color="auto" w:fill="FFFFFF"/>
              </w:rPr>
              <w:t>.</w:t>
            </w:r>
            <w:r>
              <w:rPr>
                <w:rFonts w:ascii="宋体" w:cs="宋体"/>
                <w:szCs w:val="21"/>
                <w:shd w:val="clear" w:color="auto" w:fill="FFFFFF"/>
              </w:rPr>
              <w:t>3</w:t>
            </w:r>
            <w:r>
              <w:rPr>
                <w:rFonts w:hint="eastAsia" w:ascii="宋体" w:cs="宋体"/>
                <w:szCs w:val="21"/>
                <w:shd w:val="clear" w:color="auto" w:fill="FFFFFF"/>
              </w:rPr>
              <w:t>具有良好的商业信誉和健全的财务会计制度，近三年（2019年至2021年）财务状况良好，具有会计师事务所或审计机构出具的审计报告（成立年限不足三年的提供成立之日起到2021年度的审计报告即可；</w:t>
            </w:r>
            <w:r>
              <w:rPr>
                <w:rFonts w:hint="eastAsia" w:ascii="宋体" w:cs="宋体"/>
                <w:color w:val="000000"/>
                <w:szCs w:val="21"/>
                <w:shd w:val="clear" w:color="auto" w:fill="FFFFFF"/>
              </w:rPr>
              <w:t>202</w:t>
            </w:r>
            <w:r>
              <w:rPr>
                <w:rFonts w:ascii="宋体" w:cs="宋体"/>
                <w:color w:val="000000"/>
                <w:szCs w:val="21"/>
                <w:shd w:val="clear" w:color="auto" w:fill="FFFFFF"/>
              </w:rPr>
              <w:t>2</w:t>
            </w:r>
            <w:r>
              <w:rPr>
                <w:rFonts w:hint="eastAsia" w:ascii="宋体" w:cs="宋体"/>
                <w:color w:val="000000"/>
                <w:szCs w:val="21"/>
                <w:shd w:val="clear" w:color="auto" w:fill="FFFFFF"/>
              </w:rPr>
              <w:t>年成立的企业提供加盖公章的银行开具的资信证明）</w:t>
            </w:r>
          </w:p>
          <w:p>
            <w:pPr>
              <w:spacing w:line="360" w:lineRule="auto"/>
              <w:rPr>
                <w:rFonts w:ascii="宋体" w:cs="宋体"/>
                <w:szCs w:val="21"/>
                <w:shd w:val="clear" w:color="auto" w:fill="FFFFFF"/>
              </w:rPr>
            </w:pPr>
            <w:r>
              <w:rPr>
                <w:rFonts w:ascii="宋体" w:cs="宋体"/>
                <w:szCs w:val="21"/>
                <w:shd w:val="clear" w:color="auto" w:fill="FFFFFF"/>
              </w:rPr>
              <w:t>3</w:t>
            </w:r>
            <w:r>
              <w:rPr>
                <w:rFonts w:hint="eastAsia" w:ascii="宋体" w:cs="宋体"/>
                <w:szCs w:val="21"/>
                <w:shd w:val="clear" w:color="auto" w:fill="FFFFFF"/>
              </w:rPr>
              <w:t>.</w:t>
            </w:r>
            <w:r>
              <w:rPr>
                <w:rFonts w:ascii="宋体" w:cs="宋体"/>
                <w:szCs w:val="21"/>
                <w:shd w:val="clear" w:color="auto" w:fill="FFFFFF"/>
              </w:rPr>
              <w:t>4</w:t>
            </w:r>
            <w:r>
              <w:rPr>
                <w:rFonts w:hint="eastAsia" w:ascii="宋体" w:cs="宋体"/>
                <w:szCs w:val="21"/>
                <w:shd w:val="clear" w:color="auto" w:fill="FFFFFF"/>
              </w:rPr>
              <w:t>依法缴纳税收和社会保障资金的良好记录，近半年缴纳增值税、企业所得税的凭据；</w:t>
            </w:r>
            <w:r>
              <w:rPr>
                <w:rFonts w:ascii="宋体" w:cs="宋体"/>
                <w:szCs w:val="21"/>
                <w:shd w:val="clear" w:color="auto" w:fill="FFFFFF"/>
              </w:rPr>
              <w:t xml:space="preserve"> </w:t>
            </w:r>
            <w:r>
              <w:rPr>
                <w:rFonts w:hint="eastAsia" w:ascii="宋体" w:cs="宋体"/>
                <w:szCs w:val="21"/>
                <w:shd w:val="clear" w:color="auto" w:fill="FFFFFF"/>
              </w:rPr>
              <w:t>近半年缴纳社会保险专用收据或社会保险缴纳清单；</w:t>
            </w:r>
          </w:p>
          <w:p>
            <w:pPr>
              <w:spacing w:line="360" w:lineRule="auto"/>
              <w:rPr>
                <w:rFonts w:ascii="宋体" w:cs="宋体"/>
                <w:szCs w:val="21"/>
                <w:shd w:val="clear" w:color="auto" w:fill="FFFFFF"/>
              </w:rPr>
            </w:pPr>
            <w:r>
              <w:rPr>
                <w:rFonts w:ascii="宋体" w:cs="宋体"/>
                <w:szCs w:val="21"/>
                <w:shd w:val="clear" w:color="auto" w:fill="FFFFFF"/>
              </w:rPr>
              <w:t>3</w:t>
            </w:r>
            <w:r>
              <w:rPr>
                <w:rFonts w:hint="eastAsia" w:ascii="宋体" w:cs="宋体"/>
                <w:szCs w:val="21"/>
                <w:shd w:val="clear" w:color="auto" w:fill="FFFFFF"/>
              </w:rPr>
              <w:t>.</w:t>
            </w:r>
            <w:r>
              <w:rPr>
                <w:rFonts w:ascii="宋体" w:cs="宋体"/>
                <w:szCs w:val="21"/>
                <w:shd w:val="clear" w:color="auto" w:fill="FFFFFF"/>
              </w:rPr>
              <w:t>5</w:t>
            </w:r>
            <w:r>
              <w:rPr>
                <w:rFonts w:hint="eastAsia" w:ascii="宋体" w:cs="宋体"/>
                <w:szCs w:val="21"/>
                <w:shd w:val="clear" w:color="auto" w:fill="FFFFFF"/>
              </w:rPr>
              <w:t>参加政府采购活动前三年内，在经营活动中没有重大违法记录；</w:t>
            </w:r>
          </w:p>
          <w:p>
            <w:pPr>
              <w:spacing w:line="360" w:lineRule="auto"/>
              <w:rPr>
                <w:rFonts w:ascii="宋体" w:cs="宋体"/>
                <w:szCs w:val="21"/>
                <w:shd w:val="clear" w:color="auto" w:fill="FFFFFF"/>
              </w:rPr>
            </w:pPr>
            <w:r>
              <w:rPr>
                <w:rFonts w:ascii="宋体" w:cs="宋体"/>
                <w:szCs w:val="21"/>
                <w:shd w:val="clear" w:color="auto" w:fill="FFFFFF"/>
              </w:rPr>
              <w:t>3.6</w:t>
            </w:r>
            <w:r>
              <w:rPr>
                <w:rFonts w:hint="eastAsia" w:ascii="宋体" w:cs="宋体"/>
                <w:szCs w:val="21"/>
                <w:shd w:val="clear" w:color="auto" w:fill="FFFFFF"/>
              </w:rPr>
              <w:t>在中国裁判文书网上，近三年无行贿受贿犯罪记录；</w:t>
            </w:r>
          </w:p>
          <w:p>
            <w:pPr>
              <w:spacing w:line="360" w:lineRule="auto"/>
              <w:rPr>
                <w:rFonts w:ascii="宋体" w:cs="宋体"/>
                <w:szCs w:val="21"/>
                <w:shd w:val="clear" w:color="auto" w:fill="FFFFFF"/>
              </w:rPr>
            </w:pPr>
            <w:r>
              <w:rPr>
                <w:rFonts w:hint="eastAsia" w:ascii="宋体" w:cs="宋体"/>
                <w:szCs w:val="21"/>
                <w:shd w:val="clear" w:color="auto" w:fill="FFFFFF"/>
              </w:rPr>
              <w:t>3</w:t>
            </w:r>
            <w:r>
              <w:rPr>
                <w:rFonts w:ascii="宋体" w:cs="宋体"/>
                <w:szCs w:val="21"/>
                <w:shd w:val="clear" w:color="auto" w:fill="FFFFFF"/>
              </w:rPr>
              <w:t>.7</w:t>
            </w:r>
            <w:r>
              <w:rPr>
                <w:rFonts w:hint="eastAsia" w:ascii="宋体" w:cs="宋体"/>
                <w:szCs w:val="21"/>
                <w:shd w:val="clear" w:color="auto" w:fill="FFFFFF"/>
              </w:rPr>
              <w:t>拒绝列入政府取消投标资格记录期间的企业或个人投标，</w:t>
            </w:r>
            <w:r>
              <w:rPr>
                <w:rFonts w:hint="eastAsia" w:ascii="宋体" w:cs="宋体"/>
                <w:szCs w:val="21"/>
                <w:shd w:val="clear" w:color="auto" w:fill="FFFFFF"/>
                <w:lang w:val="zh-CN"/>
              </w:rPr>
              <w:t>参加政府采购活动前三年内</w:t>
            </w:r>
            <w:r>
              <w:rPr>
                <w:rFonts w:hint="eastAsia" w:ascii="宋体" w:cs="宋体"/>
                <w:szCs w:val="21"/>
                <w:shd w:val="clear" w:color="auto" w:fill="FFFFFF"/>
              </w:rPr>
              <w:t>，</w:t>
            </w:r>
            <w:r>
              <w:rPr>
                <w:rFonts w:hint="eastAsia" w:ascii="宋体" w:cs="宋体"/>
                <w:szCs w:val="21"/>
                <w:shd w:val="clear" w:color="auto" w:fill="FFFFFF"/>
                <w:lang w:val="zh-CN"/>
              </w:rPr>
              <w:t>在经营活动中无重大违法记录</w:t>
            </w:r>
            <w:r>
              <w:rPr>
                <w:rFonts w:hint="eastAsia" w:ascii="宋体" w:cs="宋体"/>
                <w:szCs w:val="21"/>
                <w:shd w:val="clear" w:color="auto" w:fill="FFFFFF"/>
              </w:rPr>
              <w:t>，</w:t>
            </w:r>
            <w:r>
              <w:rPr>
                <w:rFonts w:hint="eastAsia" w:ascii="宋体" w:cs="宋体"/>
                <w:szCs w:val="21"/>
                <w:shd w:val="clear" w:color="auto" w:fill="FFFFFF"/>
                <w:lang w:val="zh-CN"/>
              </w:rPr>
              <w:t>提供</w:t>
            </w:r>
            <w:r>
              <w:rPr>
                <w:rFonts w:hint="eastAsia" w:ascii="宋体" w:cs="宋体"/>
                <w:szCs w:val="21"/>
                <w:shd w:val="clear" w:color="auto" w:fill="FFFFFF"/>
              </w:rPr>
              <w:t xml:space="preserve">“信用中国”网站和“中国采购政府网”网站查询，被列入失信被执行人、重大税收违法案件当事人名单、政府采购严重违法失信行为记录名单的不得参加本项目投标； </w:t>
            </w:r>
          </w:p>
          <w:p>
            <w:pPr>
              <w:spacing w:line="360" w:lineRule="auto"/>
              <w:rPr>
                <w:rFonts w:ascii="宋体" w:cs="宋体"/>
                <w:szCs w:val="21"/>
                <w:shd w:val="clear" w:color="auto" w:fill="FFFFFF"/>
              </w:rPr>
            </w:pPr>
            <w:r>
              <w:rPr>
                <w:rFonts w:ascii="宋体" w:cs="宋体"/>
                <w:szCs w:val="21"/>
                <w:shd w:val="clear" w:color="auto" w:fill="FFFFFF"/>
              </w:rPr>
              <w:t>3.8</w:t>
            </w:r>
            <w:r>
              <w:rPr>
                <w:rFonts w:hint="eastAsia" w:ascii="宋体" w:cs="宋体"/>
                <w:szCs w:val="21"/>
                <w:shd w:val="clear" w:color="auto" w:fill="FFFFFF"/>
              </w:rPr>
              <w:t>本项目不接受被列入失信被执人、重大税收违法案件当事人名单、政府采购严重违法失信行为记录名单的供应商参与投标（详见财库【2017】125号文件）；</w:t>
            </w:r>
          </w:p>
          <w:p>
            <w:pPr>
              <w:spacing w:line="360" w:lineRule="auto"/>
              <w:rPr>
                <w:rFonts w:ascii="宋体" w:cs="宋体"/>
                <w:szCs w:val="21"/>
                <w:shd w:val="clear" w:color="auto" w:fill="FFFFFF"/>
              </w:rPr>
            </w:pPr>
            <w:r>
              <w:rPr>
                <w:rFonts w:ascii="宋体" w:cs="宋体"/>
                <w:szCs w:val="21"/>
                <w:shd w:val="clear" w:color="auto" w:fill="FFFFFF"/>
              </w:rPr>
              <w:t>3.9</w:t>
            </w:r>
            <w:r>
              <w:rPr>
                <w:rFonts w:hint="eastAsia" w:ascii="宋体" w:cs="宋体"/>
                <w:szCs w:val="21"/>
                <w:shd w:val="clear" w:color="auto" w:fill="FFFFFF"/>
              </w:rPr>
              <w:t>单位负责人为同一人或者存在控股、管理关系的不同单位，不得参加同一标段投标或者未划分标段的同一招标项目投标。违反这两款规定的，相关投标均无效；</w:t>
            </w:r>
          </w:p>
          <w:p>
            <w:pPr>
              <w:spacing w:line="360" w:lineRule="auto"/>
              <w:rPr>
                <w:rFonts w:ascii="宋体" w:cs="宋体"/>
                <w:szCs w:val="21"/>
              </w:rPr>
            </w:pPr>
            <w:r>
              <w:rPr>
                <w:rFonts w:ascii="宋体" w:cs="宋体"/>
                <w:szCs w:val="21"/>
                <w:shd w:val="clear" w:color="auto" w:fill="FFFFFF"/>
              </w:rPr>
              <w:t>3.10</w:t>
            </w:r>
            <w:r>
              <w:rPr>
                <w:rFonts w:hint="eastAsia" w:ascii="宋体" w:cs="宋体"/>
                <w:szCs w:val="21"/>
                <w:shd w:val="clear" w:color="auto" w:fill="FFFFFF"/>
              </w:rPr>
              <w:t>拒绝列入政府取消投标资格记录期间的企业或个人投标；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1"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是否接受联合体投标</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0" w:lineRule="atLeast"/>
              <w:jc w:val="left"/>
              <w:rPr>
                <w:rFonts w:ascii="宋体" w:cs="宋体"/>
                <w:szCs w:val="21"/>
              </w:rPr>
            </w:pPr>
            <w:r>
              <w:rPr>
                <w:rFonts w:hint="eastAsia" w:ascii="宋体" w:cs="宋体"/>
                <w:szCs w:val="21"/>
              </w:rPr>
              <w:t>□是，接受</w:t>
            </w:r>
          </w:p>
          <w:p>
            <w:pPr>
              <w:spacing w:line="360" w:lineRule="auto"/>
              <w:jc w:val="left"/>
              <w:rPr>
                <w:rFonts w:ascii="宋体" w:cs="宋体"/>
                <w:szCs w:val="21"/>
              </w:rPr>
            </w:pPr>
            <w:r>
              <w:rPr>
                <w:rFonts w:hint="eastAsia" w:ascii="宋体" w:cs="宋体"/>
                <w:szCs w:val="21"/>
              </w:rPr>
              <w:t>☑否，不接受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1"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踏勘现场</w:t>
            </w:r>
          </w:p>
        </w:tc>
        <w:tc>
          <w:tcPr>
            <w:tcW w:w="6380" w:type="dxa"/>
            <w:tcBorders>
              <w:top w:val="single" w:color="auto" w:sz="4" w:space="0"/>
              <w:left w:val="single" w:color="auto" w:sz="4" w:space="0"/>
              <w:bottom w:val="single" w:color="auto" w:sz="4" w:space="0"/>
              <w:right w:val="single" w:color="auto" w:sz="4" w:space="0"/>
            </w:tcBorders>
            <w:noWrap/>
            <w:vAlign w:val="center"/>
          </w:tcPr>
          <w:p>
            <w:pPr>
              <w:pStyle w:val="16"/>
              <w:topLinePunct/>
              <w:jc w:val="left"/>
              <w:rPr>
                <w:rFonts w:cs="宋体"/>
                <w:sz w:val="21"/>
                <w:szCs w:val="21"/>
              </w:rPr>
            </w:pPr>
            <w:r>
              <w:rPr>
                <w:rFonts w:hint="eastAsia" w:cs="宋体"/>
                <w:sz w:val="21"/>
                <w:szCs w:val="21"/>
              </w:rPr>
              <w:t>☑不组织</w:t>
            </w:r>
          </w:p>
          <w:p>
            <w:pPr>
              <w:jc w:val="left"/>
              <w:rPr>
                <w:rFonts w:ascii="宋体" w:cs="宋体"/>
                <w:szCs w:val="21"/>
              </w:rPr>
            </w:pPr>
            <w:r>
              <w:rPr>
                <w:rFonts w:hint="eastAsia" w:ascii="宋体" w:cs="宋体"/>
                <w:szCs w:val="21"/>
              </w:rPr>
              <w:t>□组织，踏勘时间：</w:t>
            </w:r>
          </w:p>
          <w:p>
            <w:pPr>
              <w:spacing w:line="360" w:lineRule="auto"/>
              <w:jc w:val="left"/>
              <w:rPr>
                <w:rFonts w:ascii="宋体" w:cs="宋体"/>
                <w:szCs w:val="21"/>
              </w:rPr>
            </w:pPr>
            <w:r>
              <w:rPr>
                <w:rFonts w:hint="eastAsia" w:ascii="宋体" w:cs="宋体"/>
                <w:szCs w:val="21"/>
              </w:rPr>
              <w:t>踏勘集中地点：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1"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bCs/>
                <w:kern w:val="0"/>
                <w:szCs w:val="21"/>
                <w:shd w:val="clear" w:color="auto" w:fill="FFFFFF"/>
              </w:rPr>
            </w:pPr>
            <w:r>
              <w:rPr>
                <w:rFonts w:hint="eastAsia" w:ascii="宋体" w:cs="宋体"/>
                <w:bCs/>
                <w:kern w:val="0"/>
                <w:szCs w:val="21"/>
                <w:shd w:val="clear" w:color="auto" w:fill="FFFFFF"/>
              </w:rPr>
              <w:t>答疑会时间及地点</w:t>
            </w:r>
          </w:p>
        </w:tc>
        <w:tc>
          <w:tcPr>
            <w:tcW w:w="6380" w:type="dxa"/>
            <w:tcBorders>
              <w:top w:val="single" w:color="auto" w:sz="4" w:space="0"/>
              <w:left w:val="single" w:color="auto" w:sz="4" w:space="0"/>
              <w:bottom w:val="single" w:color="auto" w:sz="4" w:space="0"/>
              <w:right w:val="single" w:color="auto" w:sz="4" w:space="0"/>
            </w:tcBorders>
            <w:noWrap/>
            <w:vAlign w:val="center"/>
          </w:tcPr>
          <w:p>
            <w:pPr>
              <w:pStyle w:val="16"/>
              <w:topLinePunct/>
              <w:jc w:val="left"/>
              <w:rPr>
                <w:rFonts w:cs="宋体"/>
                <w:bCs/>
                <w:kern w:val="0"/>
                <w:sz w:val="21"/>
                <w:szCs w:val="21"/>
                <w:shd w:val="clear" w:color="auto" w:fill="FFFFFF"/>
              </w:rPr>
            </w:pPr>
            <w:r>
              <w:rPr>
                <w:rFonts w:hint="eastAsia" w:cs="宋体"/>
                <w:bCs/>
                <w:kern w:val="0"/>
                <w:sz w:val="21"/>
                <w:szCs w:val="21"/>
                <w:shd w:val="clear" w:color="auto" w:fill="FFFFFF"/>
              </w:rPr>
              <w:t>☑不召开</w:t>
            </w:r>
          </w:p>
          <w:p>
            <w:pPr>
              <w:jc w:val="left"/>
              <w:rPr>
                <w:rFonts w:ascii="宋体" w:cs="宋体"/>
                <w:bCs/>
                <w:kern w:val="0"/>
                <w:szCs w:val="21"/>
                <w:shd w:val="clear" w:color="auto" w:fill="FFFFFF"/>
              </w:rPr>
            </w:pPr>
            <w:r>
              <w:rPr>
                <w:rFonts w:hint="eastAsia" w:ascii="宋体" w:cs="宋体"/>
                <w:bCs/>
                <w:kern w:val="0"/>
                <w:szCs w:val="21"/>
                <w:shd w:val="clear" w:color="auto" w:fill="FFFFFF"/>
              </w:rPr>
              <w:t>□召开，召开时间：</w:t>
            </w:r>
          </w:p>
          <w:p>
            <w:pPr>
              <w:spacing w:line="360" w:lineRule="auto"/>
              <w:jc w:val="left"/>
              <w:rPr>
                <w:rFonts w:ascii="宋体" w:cs="宋体"/>
                <w:bCs/>
                <w:color w:val="000000"/>
                <w:kern w:val="0"/>
                <w:szCs w:val="21"/>
                <w:shd w:val="clear" w:color="auto" w:fill="FFFFFF"/>
              </w:rPr>
            </w:pPr>
            <w:r>
              <w:rPr>
                <w:rFonts w:hint="eastAsia" w:ascii="宋体" w:cs="宋体"/>
                <w:bCs/>
                <w:kern w:val="0"/>
                <w:szCs w:val="21"/>
                <w:shd w:val="clear" w:color="auto" w:fill="FFFFFF"/>
              </w:rPr>
              <w:t>召开地点：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4"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bCs/>
                <w:color w:val="000000"/>
                <w:kern w:val="0"/>
                <w:szCs w:val="21"/>
                <w:shd w:val="clear" w:color="auto" w:fill="FFFFFF"/>
              </w:rPr>
            </w:pPr>
            <w:r>
              <w:rPr>
                <w:rFonts w:hint="eastAsia" w:ascii="宋体" w:cs="宋体"/>
                <w:bCs/>
                <w:kern w:val="0"/>
                <w:szCs w:val="21"/>
                <w:shd w:val="clear" w:color="auto" w:fill="FFFFFF"/>
              </w:rPr>
              <w:t>分包、转包</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rFonts w:ascii="宋体" w:cs="宋体"/>
                <w:bCs/>
                <w:color w:val="000000"/>
                <w:kern w:val="0"/>
                <w:szCs w:val="21"/>
                <w:shd w:val="clear" w:color="auto" w:fill="FFFFFF"/>
              </w:rPr>
            </w:pPr>
            <w:r>
              <w:rPr>
                <w:rFonts w:hint="eastAsia" w:ascii="宋体" w:cs="宋体"/>
                <w:bCs/>
                <w:color w:val="000000"/>
                <w:kern w:val="0"/>
                <w:szCs w:val="21"/>
                <w:shd w:val="clear" w:color="auto" w:fill="FFFFFF"/>
              </w:rPr>
              <w:t>不允许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9"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投标人提出问题</w:t>
            </w:r>
          </w:p>
          <w:p>
            <w:pPr>
              <w:snapToGrid w:val="0"/>
              <w:spacing w:line="360" w:lineRule="auto"/>
              <w:jc w:val="center"/>
              <w:rPr>
                <w:rFonts w:ascii="宋体" w:cs="宋体"/>
                <w:bCs/>
                <w:kern w:val="0"/>
                <w:szCs w:val="21"/>
                <w:shd w:val="clear" w:color="auto" w:fill="FFFFFF"/>
              </w:rPr>
            </w:pPr>
            <w:r>
              <w:rPr>
                <w:rFonts w:hint="eastAsia" w:ascii="宋体" w:hAnsi="宋体" w:cs="宋体"/>
                <w:color w:val="000000"/>
                <w:szCs w:val="21"/>
              </w:rPr>
              <w:t>的截止时间</w:t>
            </w:r>
          </w:p>
        </w:tc>
        <w:tc>
          <w:tcPr>
            <w:tcW w:w="638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ind w:left="105" w:leftChars="50" w:right="105" w:rightChars="50"/>
              <w:rPr>
                <w:rFonts w:ascii="宋体" w:cs="宋体"/>
                <w:bCs/>
                <w:color w:val="000000"/>
                <w:kern w:val="0"/>
                <w:szCs w:val="21"/>
                <w:shd w:val="clear" w:color="auto" w:fill="FFFFFF"/>
              </w:rPr>
            </w:pPr>
            <w:r>
              <w:rPr>
                <w:rFonts w:hint="eastAsia" w:ascii="宋体" w:hAnsi="宋体" w:cs="宋体"/>
                <w:color w:val="000000"/>
                <w:szCs w:val="21"/>
              </w:rPr>
              <w:t>投标截止时间1</w:t>
            </w:r>
            <w:r>
              <w:rPr>
                <w:rFonts w:ascii="宋体" w:hAnsi="宋体" w:cs="宋体"/>
                <w:color w:val="000000"/>
                <w:szCs w:val="21"/>
              </w:rPr>
              <w:t>0</w:t>
            </w:r>
            <w:r>
              <w:rPr>
                <w:rFonts w:hint="eastAsia" w:ascii="宋体" w:hAnsi="宋体" w:cs="宋体"/>
                <w:color w:val="000000"/>
                <w:szCs w:val="21"/>
              </w:rPr>
              <w:t>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招标人书面澄清</w:t>
            </w:r>
          </w:p>
          <w:p>
            <w:pPr>
              <w:snapToGrid w:val="0"/>
              <w:spacing w:line="360" w:lineRule="auto"/>
              <w:jc w:val="center"/>
              <w:rPr>
                <w:rFonts w:ascii="宋体" w:cs="宋体"/>
                <w:bCs/>
                <w:kern w:val="0"/>
                <w:szCs w:val="21"/>
                <w:shd w:val="clear" w:color="auto" w:fill="FFFFFF"/>
              </w:rPr>
            </w:pPr>
            <w:r>
              <w:rPr>
                <w:rFonts w:hint="eastAsia" w:ascii="宋体" w:hAnsi="宋体" w:cs="宋体"/>
                <w:color w:val="000000"/>
                <w:szCs w:val="21"/>
              </w:rPr>
              <w:t>的时间</w:t>
            </w:r>
          </w:p>
        </w:tc>
        <w:tc>
          <w:tcPr>
            <w:tcW w:w="638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ind w:left="105" w:leftChars="50" w:right="105" w:rightChars="50"/>
              <w:rPr>
                <w:rFonts w:ascii="宋体" w:cs="宋体"/>
                <w:bCs/>
                <w:color w:val="000000"/>
                <w:kern w:val="0"/>
                <w:szCs w:val="21"/>
                <w:shd w:val="clear" w:color="auto" w:fill="FFFFFF"/>
              </w:rPr>
            </w:pPr>
            <w:r>
              <w:rPr>
                <w:rFonts w:hint="eastAsia" w:ascii="宋体" w:hAnsi="宋体" w:cs="宋体"/>
                <w:color w:val="000000"/>
                <w:szCs w:val="21"/>
              </w:rPr>
              <w:t>投标截止时间15日前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bCs/>
                <w:kern w:val="0"/>
                <w:szCs w:val="21"/>
                <w:shd w:val="clear" w:color="auto" w:fill="FFFFFF"/>
              </w:rPr>
            </w:pPr>
            <w:r>
              <w:rPr>
                <w:rFonts w:hint="eastAsia" w:ascii="宋体" w:cs="宋体"/>
                <w:bCs/>
                <w:kern w:val="0"/>
                <w:szCs w:val="21"/>
                <w:shd w:val="clear" w:color="auto" w:fill="FFFFFF"/>
              </w:rPr>
              <w:t>偏离</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0" w:lineRule="atLeast"/>
              <w:jc w:val="left"/>
              <w:rPr>
                <w:rFonts w:ascii="宋体" w:cs="宋体"/>
                <w:bCs/>
                <w:kern w:val="0"/>
                <w:szCs w:val="21"/>
                <w:shd w:val="clear" w:color="auto" w:fill="FFFFFF"/>
              </w:rPr>
            </w:pPr>
            <w:r>
              <w:rPr>
                <w:rFonts w:hint="eastAsia" w:ascii="宋体" w:cs="宋体"/>
                <w:bCs/>
                <w:kern w:val="0"/>
                <w:szCs w:val="21"/>
                <w:shd w:val="clear" w:color="auto" w:fill="FFFFFF"/>
              </w:rPr>
              <w:t>☑允许正偏离</w:t>
            </w:r>
          </w:p>
          <w:p>
            <w:pPr>
              <w:spacing w:line="0" w:lineRule="atLeast"/>
              <w:jc w:val="left"/>
              <w:rPr>
                <w:rFonts w:ascii="宋体" w:cs="宋体"/>
                <w:bCs/>
                <w:kern w:val="0"/>
                <w:szCs w:val="21"/>
                <w:shd w:val="clear" w:color="auto" w:fill="FFFFFF"/>
              </w:rPr>
            </w:pPr>
            <w:r>
              <w:rPr>
                <w:rFonts w:hint="eastAsia" w:ascii="宋体" w:cs="宋体"/>
                <w:szCs w:val="21"/>
              </w:rPr>
              <w:t>□</w:t>
            </w:r>
            <w:r>
              <w:rPr>
                <w:rFonts w:hint="eastAsia" w:ascii="宋体" w:cs="宋体"/>
                <w:bCs/>
                <w:kern w:val="0"/>
                <w:szCs w:val="21"/>
                <w:shd w:val="clear" w:color="auto" w:fill="FFFFFF"/>
              </w:rPr>
              <w:t>不接受任何偏离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cs="宋体"/>
                <w:szCs w:val="21"/>
              </w:rPr>
            </w:pPr>
            <w:r>
              <w:rPr>
                <w:rFonts w:hint="eastAsia" w:ascii="宋体" w:cs="宋体"/>
                <w:szCs w:val="21"/>
              </w:rPr>
              <w:t>构成投标文件</w:t>
            </w:r>
          </w:p>
          <w:p>
            <w:pPr>
              <w:jc w:val="center"/>
              <w:rPr>
                <w:rFonts w:ascii="宋体" w:cs="宋体"/>
                <w:szCs w:val="21"/>
              </w:rPr>
            </w:pPr>
            <w:r>
              <w:rPr>
                <w:rFonts w:hint="eastAsia" w:ascii="宋体" w:cs="宋体"/>
                <w:szCs w:val="21"/>
              </w:rPr>
              <w:t>的其他材料</w:t>
            </w:r>
          </w:p>
        </w:tc>
        <w:tc>
          <w:tcPr>
            <w:tcW w:w="6380" w:type="dxa"/>
            <w:tcBorders>
              <w:top w:val="single" w:color="auto" w:sz="4" w:space="0"/>
              <w:left w:val="single" w:color="auto" w:sz="4" w:space="0"/>
              <w:bottom w:val="single" w:color="auto" w:sz="4" w:space="0"/>
              <w:right w:val="single" w:color="auto" w:sz="4" w:space="0"/>
            </w:tcBorders>
            <w:noWrap/>
            <w:vAlign w:val="center"/>
          </w:tcPr>
          <w:p>
            <w:pPr>
              <w:pStyle w:val="106"/>
              <w:adjustRightInd/>
              <w:spacing w:line="360" w:lineRule="auto"/>
              <w:contextualSpacing/>
              <w:rPr>
                <w:rFonts w:ascii="宋体" w:cs="宋体"/>
                <w:bCs/>
                <w:szCs w:val="21"/>
                <w:shd w:val="clear" w:color="auto" w:fill="FFFFFF"/>
              </w:rPr>
            </w:pPr>
            <w:r>
              <w:rPr>
                <w:rFonts w:hint="eastAsia" w:ascii="宋体" w:cs="宋体"/>
                <w:bCs/>
                <w:szCs w:val="21"/>
                <w:shd w:val="clear" w:color="auto" w:fill="FFFFFF"/>
              </w:rPr>
              <w:t>投标人下列资质证明文件原件单独密封并加盖公章、贴密封条后随投标文件同时递交（标书内附复印件加盖公章）：</w:t>
            </w:r>
          </w:p>
          <w:p>
            <w:pPr>
              <w:pStyle w:val="106"/>
              <w:adjustRightInd/>
              <w:spacing w:line="360" w:lineRule="auto"/>
              <w:contextualSpacing/>
              <w:rPr>
                <w:rFonts w:ascii="宋体" w:cs="宋体"/>
                <w:bCs/>
                <w:szCs w:val="21"/>
                <w:shd w:val="clear" w:color="auto" w:fill="FFFFFF"/>
              </w:rPr>
            </w:pPr>
            <w:r>
              <w:rPr>
                <w:rFonts w:hint="eastAsia" w:ascii="宋体" w:cs="宋体"/>
                <w:bCs/>
                <w:szCs w:val="21"/>
                <w:shd w:val="clear" w:color="auto" w:fill="FFFFFF"/>
              </w:rPr>
              <w:t>1、企业营业执照(副本)；</w:t>
            </w:r>
          </w:p>
          <w:p>
            <w:pPr>
              <w:pStyle w:val="106"/>
              <w:adjustRightInd/>
              <w:spacing w:line="360" w:lineRule="auto"/>
              <w:contextualSpacing/>
              <w:rPr>
                <w:rFonts w:ascii="宋体" w:cs="宋体"/>
                <w:bCs/>
                <w:szCs w:val="21"/>
                <w:shd w:val="clear" w:color="auto" w:fill="FFFFFF"/>
              </w:rPr>
            </w:pPr>
            <w:r>
              <w:rPr>
                <w:rFonts w:hint="eastAsia" w:ascii="宋体" w:cs="宋体"/>
                <w:bCs/>
                <w:szCs w:val="21"/>
                <w:shd w:val="clear" w:color="auto" w:fill="FFFFFF"/>
              </w:rPr>
              <w:t>2、开户许可证或</w:t>
            </w:r>
            <w:r>
              <w:rPr>
                <w:rFonts w:hint="eastAsia" w:ascii="宋体" w:cs="宋体"/>
                <w:szCs w:val="21"/>
              </w:rPr>
              <w:t>基本存款账户证明</w:t>
            </w:r>
          </w:p>
          <w:p>
            <w:pPr>
              <w:pStyle w:val="106"/>
              <w:adjustRightInd/>
              <w:spacing w:line="360" w:lineRule="auto"/>
              <w:contextualSpacing/>
              <w:rPr>
                <w:rFonts w:ascii="宋体" w:cs="宋体"/>
                <w:bCs/>
                <w:szCs w:val="21"/>
                <w:shd w:val="clear" w:color="auto" w:fill="FFFFFF"/>
              </w:rPr>
            </w:pPr>
            <w:r>
              <w:rPr>
                <w:rFonts w:hint="eastAsia" w:ascii="宋体" w:cs="宋体"/>
                <w:bCs/>
                <w:szCs w:val="21"/>
                <w:shd w:val="clear" w:color="auto" w:fill="FFFFFF"/>
              </w:rPr>
              <w:t>3、近三年（2019年至2021年）财务状况良好，具有会计师事务所或审计机构出具的审计报告（成立年限不足三年的提供成立之日起到2021年度的审计报告</w:t>
            </w:r>
            <w:r>
              <w:rPr>
                <w:rFonts w:hint="eastAsia" w:ascii="宋体" w:cs="宋体"/>
                <w:bCs/>
                <w:color w:val="000000"/>
                <w:szCs w:val="21"/>
                <w:shd w:val="clear" w:color="auto" w:fill="FFFFFF"/>
              </w:rPr>
              <w:t>即可；2</w:t>
            </w:r>
            <w:r>
              <w:rPr>
                <w:rFonts w:hint="eastAsia" w:ascii="宋体" w:cs="宋体"/>
                <w:color w:val="000000"/>
                <w:szCs w:val="21"/>
                <w:shd w:val="clear" w:color="auto" w:fill="FFFFFF"/>
              </w:rPr>
              <w:t>02</w:t>
            </w:r>
            <w:r>
              <w:rPr>
                <w:rFonts w:ascii="宋体" w:cs="宋体"/>
                <w:color w:val="000000"/>
                <w:szCs w:val="21"/>
                <w:shd w:val="clear" w:color="auto" w:fill="FFFFFF"/>
              </w:rPr>
              <w:t>2</w:t>
            </w:r>
            <w:r>
              <w:rPr>
                <w:rFonts w:hint="eastAsia" w:ascii="宋体" w:cs="宋体"/>
                <w:color w:val="000000"/>
                <w:szCs w:val="21"/>
                <w:shd w:val="clear" w:color="auto" w:fill="FFFFFF"/>
              </w:rPr>
              <w:t>年成立的企业提供加盖公章的银行开具的资信证明</w:t>
            </w:r>
            <w:r>
              <w:rPr>
                <w:rFonts w:hint="eastAsia" w:ascii="宋体" w:cs="宋体"/>
                <w:bCs/>
                <w:color w:val="000000"/>
                <w:szCs w:val="21"/>
                <w:shd w:val="clear" w:color="auto" w:fill="FFFFFF"/>
              </w:rPr>
              <w:t>）</w:t>
            </w:r>
          </w:p>
          <w:p>
            <w:pPr>
              <w:pStyle w:val="106"/>
              <w:adjustRightInd/>
              <w:spacing w:line="360" w:lineRule="auto"/>
              <w:contextualSpacing/>
              <w:rPr>
                <w:rFonts w:ascii="宋体" w:hAnsi="宋体" w:cs="宋体"/>
                <w:color w:val="000000"/>
                <w:szCs w:val="21"/>
                <w:lang w:val="zh-CN"/>
              </w:rPr>
            </w:pPr>
            <w:r>
              <w:rPr>
                <w:rFonts w:ascii="宋体" w:cs="宋体"/>
                <w:bCs/>
                <w:szCs w:val="21"/>
                <w:shd w:val="clear" w:color="auto" w:fill="FFFFFF"/>
              </w:rPr>
              <w:t>4、</w:t>
            </w:r>
            <w:r>
              <w:rPr>
                <w:rFonts w:hint="eastAsia" w:ascii="宋体" w:hAnsi="宋体" w:cs="宋体"/>
                <w:color w:val="000000"/>
                <w:szCs w:val="21"/>
                <w:lang w:val="zh-CN"/>
              </w:rPr>
              <w:t>保安服务许可资格证书</w:t>
            </w:r>
          </w:p>
          <w:p>
            <w:pPr>
              <w:pStyle w:val="106"/>
              <w:adjustRightInd/>
              <w:spacing w:line="360" w:lineRule="auto"/>
              <w:contextualSpacing/>
              <w:rPr>
                <w:rFonts w:ascii="宋体" w:hAnsi="宋体" w:cs="宋体"/>
                <w:color w:val="000000"/>
                <w:szCs w:val="21"/>
              </w:rPr>
            </w:pPr>
            <w:r>
              <w:rPr>
                <w:rFonts w:ascii="宋体" w:hAnsi="宋体" w:cs="宋体"/>
                <w:color w:val="000000"/>
                <w:szCs w:val="21"/>
              </w:rPr>
              <w:t>5、</w:t>
            </w:r>
            <w:r>
              <w:rPr>
                <w:rFonts w:hint="eastAsia" w:ascii="宋体" w:cs="宋体"/>
                <w:szCs w:val="21"/>
                <w:shd w:val="clear" w:color="auto" w:fill="FFFFFF"/>
              </w:rPr>
              <w:t>依法缴纳税收和社会保障资金证明</w:t>
            </w:r>
          </w:p>
          <w:p>
            <w:pPr>
              <w:pStyle w:val="106"/>
              <w:adjustRightInd/>
              <w:spacing w:line="360" w:lineRule="auto"/>
              <w:contextualSpacing/>
              <w:rPr>
                <w:rFonts w:ascii="宋体" w:cs="宋体"/>
                <w:bCs/>
                <w:szCs w:val="21"/>
                <w:shd w:val="clear" w:color="auto" w:fill="FFFFFF"/>
              </w:rPr>
            </w:pPr>
            <w:r>
              <w:rPr>
                <w:rFonts w:ascii="宋体" w:cs="宋体"/>
                <w:bCs/>
                <w:szCs w:val="21"/>
                <w:shd w:val="clear" w:color="auto" w:fill="FFFFFF"/>
              </w:rPr>
              <w:t>6</w:t>
            </w:r>
            <w:r>
              <w:rPr>
                <w:rFonts w:hint="eastAsia" w:ascii="宋体" w:cs="宋体"/>
                <w:bCs/>
                <w:szCs w:val="21"/>
                <w:shd w:val="clear" w:color="auto" w:fill="FFFFFF"/>
              </w:rPr>
              <w:t>、投标保证金凭证</w:t>
            </w:r>
          </w:p>
          <w:p>
            <w:pPr>
              <w:pStyle w:val="106"/>
              <w:adjustRightInd/>
              <w:spacing w:line="360" w:lineRule="auto"/>
              <w:contextualSpacing/>
              <w:jc w:val="both"/>
              <w:rPr>
                <w:rFonts w:ascii="宋体" w:cs="宋体"/>
                <w:bCs/>
                <w:color w:val="000000"/>
                <w:szCs w:val="21"/>
              </w:rPr>
            </w:pPr>
            <w:r>
              <w:rPr>
                <w:rFonts w:ascii="宋体" w:cs="宋体"/>
                <w:bCs/>
                <w:szCs w:val="21"/>
              </w:rPr>
              <w:t>7</w:t>
            </w:r>
            <w:r>
              <w:rPr>
                <w:rFonts w:hint="eastAsia" w:ascii="宋体" w:cs="宋体"/>
                <w:bCs/>
                <w:szCs w:val="21"/>
              </w:rPr>
              <w:t>、招标文件和</w:t>
            </w:r>
            <w:r>
              <w:rPr>
                <w:rFonts w:hint="eastAsia" w:ascii="宋体" w:cs="宋体"/>
                <w:bCs/>
                <w:color w:val="000000"/>
                <w:szCs w:val="21"/>
              </w:rPr>
              <w:t>评标办法中提到的其他证明材料原件和承诺书原件</w:t>
            </w:r>
          </w:p>
          <w:p>
            <w:pPr>
              <w:spacing w:line="360" w:lineRule="auto"/>
              <w:rPr>
                <w:rFonts w:ascii="宋体" w:cs="宋体"/>
                <w:szCs w:val="21"/>
              </w:rPr>
            </w:pPr>
            <w:r>
              <w:rPr>
                <w:rFonts w:hint="eastAsia" w:ascii="宋体" w:cs="宋体"/>
                <w:bCs/>
                <w:color w:val="000000"/>
                <w:szCs w:val="21"/>
              </w:rPr>
              <w:t>以上所有证明材料应由原发证机关出具，上述证件原件应装袋递交，并在封袋外面列明项目名称、文件名称及件数，投标单位的名称、地址、联系人及联系电话。（文件名称与装袋内容不一致时，后果由投标人自行负责，不按要求密封招标公司有权拒绝接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8"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textAlignment w:val="baseline"/>
              <w:rPr>
                <w:rFonts w:ascii="宋体" w:cs="宋体"/>
                <w:szCs w:val="21"/>
              </w:rPr>
            </w:pPr>
            <w:r>
              <w:rPr>
                <w:rFonts w:hint="eastAsia" w:ascii="宋体" w:cs="宋体"/>
                <w:szCs w:val="21"/>
              </w:rPr>
              <w:t>签字或盖章要求</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ascii="宋体" w:cs="宋体"/>
                <w:szCs w:val="21"/>
              </w:rPr>
            </w:pPr>
            <w:r>
              <w:rPr>
                <w:rFonts w:hint="eastAsia" w:ascii="宋体" w:cs="宋体"/>
                <w:szCs w:val="21"/>
              </w:rPr>
              <w:t>（1）所有要求签字的地方都应用不褪色的墨水或签字笔由本人亲笔手写签字（包括姓和名），不得用盖章（如签名章、签字章等）代替，也不得由他人代签。</w:t>
            </w:r>
          </w:p>
          <w:p>
            <w:pPr>
              <w:spacing w:line="360" w:lineRule="auto"/>
              <w:rPr>
                <w:rFonts w:ascii="宋体" w:cs="宋体"/>
                <w:szCs w:val="21"/>
              </w:rPr>
            </w:pPr>
            <w:r>
              <w:rPr>
                <w:rFonts w:hint="eastAsia" w:ascii="宋体" w:cs="宋体"/>
                <w:szCs w:val="21"/>
              </w:rPr>
              <w:t>（2）所有要求盖章的地方都应按照招标文件的规定加盖与投标人名称全称相一致的标准公章，不得使用彩喷或者彩印的印章。</w:t>
            </w:r>
          </w:p>
          <w:p>
            <w:pPr>
              <w:snapToGrid w:val="0"/>
              <w:spacing w:line="360" w:lineRule="auto"/>
              <w:textAlignment w:val="baseline"/>
              <w:rPr>
                <w:rFonts w:ascii="宋体" w:cs="宋体"/>
                <w:szCs w:val="21"/>
              </w:rPr>
            </w:pPr>
            <w:r>
              <w:rPr>
                <w:rFonts w:hint="eastAsia" w:ascii="宋体" w:cs="宋体"/>
                <w:szCs w:val="21"/>
              </w:rPr>
              <w:t>（3）投标文件格式中要求投标人“法定代表人或其委托代理人”签字的，如法定代表人亲自投标而不委托代理人投标，由法定代表人签字；如法定代表人授权委托代理人投标，由委托代理人签字，也可由法定代表人签字。</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投标有效期</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rFonts w:ascii="宋体" w:cs="宋体"/>
                <w:szCs w:val="21"/>
              </w:rPr>
            </w:pPr>
            <w:r>
              <w:rPr>
                <w:rFonts w:hint="eastAsia" w:ascii="宋体" w:cs="宋体"/>
                <w:szCs w:val="21"/>
              </w:rPr>
              <w:t>90日历天（从投标截止之日算起）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12"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lang w:val="zh-CN"/>
              </w:rPr>
            </w:pPr>
            <w:r>
              <w:rPr>
                <w:rFonts w:hint="eastAsia" w:ascii="宋体" w:cs="宋体"/>
                <w:szCs w:val="21"/>
                <w:lang w:val="zh-CN"/>
              </w:rPr>
              <w:t>投标保证金</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ascii="宋体" w:cs="宋体"/>
                <w:szCs w:val="21"/>
                <w:lang w:val="zh-CN"/>
              </w:rPr>
            </w:pPr>
            <w:r>
              <w:rPr>
                <w:rFonts w:hint="eastAsia" w:ascii="宋体" w:cs="宋体"/>
                <w:szCs w:val="21"/>
                <w:lang w:val="zh-CN"/>
              </w:rPr>
              <w:t>诚信记录良好的供应商不收取投标保证金。</w:t>
            </w:r>
          </w:p>
          <w:p>
            <w:pPr>
              <w:spacing w:line="360" w:lineRule="auto"/>
              <w:rPr>
                <w:rFonts w:ascii="宋体" w:cs="宋体"/>
                <w:szCs w:val="21"/>
                <w:lang w:val="zh-CN"/>
              </w:rPr>
            </w:pPr>
            <w:r>
              <w:rPr>
                <w:rFonts w:hint="eastAsia" w:ascii="宋体" w:cs="宋体"/>
                <w:szCs w:val="21"/>
                <w:lang w:val="zh-CN"/>
              </w:rPr>
              <w:t>根据长春新区财政局关于取消政府采购投标保证金及采购文件工本费等事项的通知（长新财采购〔2021〕13 号），满足《中华人民共和国政府采购法》第二十二条有关规定，经“信用中国”网站查询存在行政处罚信息的供应商收取保证金。</w:t>
            </w:r>
          </w:p>
          <w:p>
            <w:pPr>
              <w:spacing w:line="360" w:lineRule="auto"/>
              <w:rPr>
                <w:rFonts w:ascii="宋体" w:cs="宋体"/>
                <w:szCs w:val="21"/>
                <w:lang w:val="zh-CN"/>
              </w:rPr>
            </w:pPr>
            <w:r>
              <w:rPr>
                <w:rFonts w:hint="eastAsia" w:ascii="宋体" w:cs="宋体"/>
                <w:szCs w:val="21"/>
                <w:lang w:val="zh-CN"/>
              </w:rPr>
              <w:t>投标保证金的金额：人民币</w:t>
            </w:r>
            <w:r>
              <w:rPr>
                <w:rFonts w:hint="eastAsia" w:ascii="宋体" w:cs="宋体"/>
                <w:szCs w:val="21"/>
              </w:rPr>
              <w:t>拾</w:t>
            </w:r>
            <w:r>
              <w:rPr>
                <w:rFonts w:hint="eastAsia" w:ascii="宋体" w:cs="宋体"/>
                <w:szCs w:val="21"/>
                <w:lang w:val="zh-CN"/>
              </w:rPr>
              <w:t>万元整（</w:t>
            </w:r>
            <w:r>
              <w:rPr>
                <w:rFonts w:ascii="宋体" w:cs="宋体"/>
                <w:szCs w:val="21"/>
              </w:rPr>
              <w:t>100</w:t>
            </w:r>
            <w:r>
              <w:rPr>
                <w:rFonts w:hint="eastAsia" w:ascii="宋体" w:cs="宋体"/>
                <w:szCs w:val="21"/>
                <w:lang w:val="zh-CN"/>
              </w:rPr>
              <w:t>000</w:t>
            </w:r>
            <w:r>
              <w:rPr>
                <w:rFonts w:hint="eastAsia" w:ascii="宋体" w:cs="宋体"/>
                <w:szCs w:val="21"/>
              </w:rPr>
              <w:t>.00</w:t>
            </w:r>
            <w:r>
              <w:rPr>
                <w:rFonts w:hint="eastAsia" w:ascii="宋体" w:cs="宋体"/>
                <w:szCs w:val="21"/>
                <w:lang w:val="zh-CN"/>
              </w:rPr>
              <w:t>元）</w:t>
            </w:r>
          </w:p>
          <w:p>
            <w:pPr>
              <w:spacing w:line="360" w:lineRule="auto"/>
              <w:rPr>
                <w:rFonts w:ascii="宋体" w:cs="宋体"/>
                <w:szCs w:val="21"/>
                <w:lang w:val="zh-CN"/>
              </w:rPr>
            </w:pPr>
            <w:r>
              <w:rPr>
                <w:rFonts w:hint="eastAsia" w:ascii="宋体" w:cs="宋体"/>
                <w:szCs w:val="21"/>
                <w:lang w:val="zh-CN"/>
              </w:rPr>
              <w:t>投标保证金的形式：支票、汇票、电汇、本票、或者金融机构、担保机构出具的保函等非现金形式提交，投标保证金须从基本账户转出，投标人未按照招标文件要求提交投标保证金的，投标无效。</w:t>
            </w:r>
          </w:p>
          <w:p>
            <w:pPr>
              <w:spacing w:line="360" w:lineRule="auto"/>
              <w:rPr>
                <w:rFonts w:ascii="宋体" w:cs="宋体"/>
                <w:szCs w:val="21"/>
                <w:lang w:val="zh-CN"/>
              </w:rPr>
            </w:pPr>
            <w:r>
              <w:rPr>
                <w:rFonts w:hint="eastAsia" w:ascii="宋体" w:cs="宋体"/>
                <w:szCs w:val="21"/>
                <w:lang w:val="zh-CN"/>
              </w:rPr>
              <w:t>收款人全称：国迈招标有限责任公司吉林省分公司</w:t>
            </w:r>
          </w:p>
          <w:p>
            <w:pPr>
              <w:spacing w:line="360" w:lineRule="auto"/>
              <w:rPr>
                <w:rFonts w:ascii="宋体" w:cs="宋体"/>
                <w:szCs w:val="21"/>
                <w:lang w:val="zh-CN"/>
              </w:rPr>
            </w:pPr>
            <w:r>
              <w:rPr>
                <w:rFonts w:hint="eastAsia" w:ascii="宋体" w:cs="宋体"/>
                <w:szCs w:val="21"/>
                <w:lang w:val="zh-CN"/>
              </w:rPr>
              <w:t>开户银行：上海浦东发展银行长春分行</w:t>
            </w:r>
          </w:p>
          <w:p>
            <w:pPr>
              <w:spacing w:line="360" w:lineRule="auto"/>
              <w:rPr>
                <w:rFonts w:ascii="宋体" w:cs="宋体"/>
                <w:szCs w:val="21"/>
                <w:lang w:val="zh-CN"/>
              </w:rPr>
            </w:pPr>
            <w:r>
              <w:rPr>
                <w:rFonts w:hint="eastAsia" w:ascii="宋体" w:cs="宋体"/>
                <w:szCs w:val="21"/>
                <w:lang w:val="zh-CN"/>
              </w:rPr>
              <w:t>账  号：61010078801100005343；</w:t>
            </w:r>
          </w:p>
          <w:p>
            <w:pPr>
              <w:spacing w:line="360" w:lineRule="auto"/>
              <w:rPr>
                <w:rFonts w:ascii="宋体" w:cs="宋体"/>
                <w:szCs w:val="21"/>
                <w:lang w:val="zh-CN"/>
              </w:rPr>
            </w:pPr>
            <w:r>
              <w:rPr>
                <w:rFonts w:hint="eastAsia" w:ascii="宋体" w:cs="宋体"/>
                <w:szCs w:val="21"/>
                <w:lang w:val="zh-CN"/>
              </w:rPr>
              <w:t>联 系 人：马女士</w:t>
            </w:r>
          </w:p>
          <w:p>
            <w:pPr>
              <w:spacing w:line="360" w:lineRule="auto"/>
              <w:jc w:val="left"/>
              <w:rPr>
                <w:rFonts w:ascii="宋体" w:cs="宋体"/>
                <w:szCs w:val="21"/>
                <w:lang w:val="zh-CN"/>
              </w:rPr>
            </w:pPr>
            <w:r>
              <w:rPr>
                <w:rFonts w:hint="eastAsia" w:ascii="宋体" w:cs="宋体"/>
                <w:szCs w:val="21"/>
                <w:lang w:val="zh-CN"/>
              </w:rPr>
              <w:t>联系电话：0431-80609772；到账为准。</w:t>
            </w:r>
          </w:p>
          <w:p>
            <w:pPr>
              <w:spacing w:line="360" w:lineRule="auto"/>
              <w:jc w:val="left"/>
              <w:rPr>
                <w:rFonts w:ascii="宋体" w:cs="宋体"/>
                <w:szCs w:val="21"/>
                <w:lang w:val="zh-CN"/>
              </w:rPr>
            </w:pPr>
            <w:r>
              <w:rPr>
                <w:rFonts w:hint="eastAsia" w:ascii="宋体" w:cs="宋体"/>
                <w:szCs w:val="21"/>
                <w:lang w:val="zh-CN"/>
              </w:rPr>
              <w:t>※注：投标保证金应于开标截止时间前完成缴纳，截止时间前未到账的供应商视为未缴纳投标保证金。</w:t>
            </w:r>
          </w:p>
          <w:p>
            <w:pPr>
              <w:spacing w:line="360" w:lineRule="auto"/>
              <w:jc w:val="left"/>
              <w:rPr>
                <w:rFonts w:ascii="宋体" w:cs="宋体"/>
                <w:szCs w:val="21"/>
                <w:lang w:val="zh-CN"/>
              </w:rPr>
            </w:pPr>
            <w:r>
              <w:rPr>
                <w:rFonts w:hint="eastAsia" w:ascii="宋体" w:cs="宋体"/>
                <w:szCs w:val="21"/>
                <w:lang w:val="zh-CN"/>
              </w:rPr>
              <w:t>银行进账单或电汇凭证等凭证上应明确用途、投标项目名称、供应商名称、联系人及电话，以便核对查实。</w:t>
            </w:r>
          </w:p>
          <w:p>
            <w:pPr>
              <w:spacing w:line="360" w:lineRule="auto"/>
              <w:jc w:val="left"/>
              <w:rPr>
                <w:rFonts w:ascii="宋体" w:cs="宋体"/>
                <w:szCs w:val="21"/>
                <w:lang w:val="zh-CN"/>
              </w:rPr>
            </w:pPr>
            <w:r>
              <w:rPr>
                <w:rFonts w:hint="eastAsia" w:ascii="宋体" w:cs="宋体"/>
                <w:szCs w:val="21"/>
                <w:lang w:val="zh-CN"/>
              </w:rPr>
              <w:t>退还投标保证金事宜：未中标供应商在中标通知书发出后五个工作日内，持电汇凭证、开户许可证或基本账户信息，到财务部办理退还。</w:t>
            </w:r>
          </w:p>
          <w:p>
            <w:pPr>
              <w:spacing w:line="360" w:lineRule="auto"/>
              <w:jc w:val="left"/>
              <w:rPr>
                <w:rFonts w:ascii="宋体" w:cs="宋体"/>
                <w:szCs w:val="21"/>
                <w:lang w:val="zh-CN"/>
              </w:rPr>
            </w:pPr>
            <w:r>
              <w:rPr>
                <w:rFonts w:hint="eastAsia" w:ascii="宋体" w:cs="宋体"/>
                <w:szCs w:val="21"/>
                <w:lang w:val="zh-CN"/>
              </w:rPr>
              <w:t>中标供应商的投标保证金在签订合同后五个工作日内，持合同原件、电汇凭证、开户许可证或基本账户信息退还。</w:t>
            </w:r>
          </w:p>
          <w:p>
            <w:pPr>
              <w:spacing w:line="360" w:lineRule="auto"/>
              <w:jc w:val="left"/>
              <w:rPr>
                <w:rFonts w:ascii="宋体" w:cs="宋体"/>
                <w:szCs w:val="21"/>
                <w:lang w:val="zh-CN"/>
              </w:rPr>
            </w:pPr>
            <w:r>
              <w:rPr>
                <w:rFonts w:hint="eastAsia" w:ascii="宋体" w:cs="宋体"/>
                <w:szCs w:val="21"/>
                <w:lang w:val="zh-CN"/>
              </w:rPr>
              <w:t>注：合同原件需送到招标部。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9"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color w:val="000000"/>
                <w:szCs w:val="21"/>
              </w:rPr>
            </w:pPr>
            <w:r>
              <w:rPr>
                <w:rFonts w:hint="eastAsia" w:ascii="宋体" w:cs="宋体"/>
                <w:color w:val="000000"/>
                <w:szCs w:val="21"/>
              </w:rPr>
              <w:t>投标文件份数</w:t>
            </w:r>
          </w:p>
        </w:tc>
        <w:tc>
          <w:tcPr>
            <w:tcW w:w="6380" w:type="dxa"/>
            <w:tcBorders>
              <w:top w:val="single" w:color="auto" w:sz="4" w:space="0"/>
              <w:left w:val="single" w:color="auto" w:sz="4" w:space="0"/>
              <w:bottom w:val="single" w:color="auto" w:sz="4" w:space="0"/>
              <w:right w:val="single" w:color="auto" w:sz="4" w:space="0"/>
            </w:tcBorders>
            <w:noWrap/>
            <w:vAlign w:val="center"/>
          </w:tcPr>
          <w:p>
            <w:pPr>
              <w:snapToGrid w:val="0"/>
              <w:spacing w:before="60" w:after="60" w:line="400" w:lineRule="exact"/>
              <w:jc w:val="left"/>
              <w:rPr>
                <w:rFonts w:ascii="宋体" w:cs="宋体"/>
                <w:color w:val="000000"/>
                <w:szCs w:val="21"/>
              </w:rPr>
            </w:pPr>
            <w:r>
              <w:rPr>
                <w:rFonts w:hint="eastAsia" w:ascii="宋体" w:cs="宋体"/>
                <w:color w:val="000000"/>
                <w:szCs w:val="21"/>
              </w:rPr>
              <w:t>1.纸质版投标文件份数要求：</w:t>
            </w:r>
          </w:p>
          <w:p>
            <w:pPr>
              <w:snapToGrid w:val="0"/>
              <w:spacing w:before="60" w:after="60" w:line="400" w:lineRule="exact"/>
              <w:jc w:val="left"/>
              <w:rPr>
                <w:rFonts w:ascii="宋体" w:cs="宋体"/>
                <w:color w:val="000000"/>
                <w:szCs w:val="21"/>
              </w:rPr>
            </w:pPr>
            <w:r>
              <w:rPr>
                <w:rFonts w:hint="eastAsia" w:ascii="宋体" w:cs="宋体"/>
                <w:color w:val="000000"/>
                <w:szCs w:val="21"/>
              </w:rPr>
              <w:t>正本1份，副本4份，同时提供电子文件U盘两份（投标文件格式为签字盖章后的PDF版本扫描件），提交电子文件中要求的内容应包括纸质投标文件的全部内容。</w:t>
            </w:r>
          </w:p>
          <w:p>
            <w:pPr>
              <w:snapToGrid w:val="0"/>
              <w:spacing w:before="60" w:after="60" w:line="400" w:lineRule="exact"/>
              <w:jc w:val="left"/>
              <w:rPr>
                <w:rFonts w:ascii="宋体" w:cs="宋体"/>
                <w:color w:val="000000"/>
                <w:szCs w:val="21"/>
              </w:rPr>
            </w:pPr>
            <w:r>
              <w:rPr>
                <w:rFonts w:hint="eastAsia" w:ascii="宋体" w:cs="宋体"/>
                <w:color w:val="000000"/>
                <w:szCs w:val="21"/>
              </w:rPr>
              <w:t>2、其他要求：</w:t>
            </w:r>
          </w:p>
          <w:p>
            <w:pPr>
              <w:snapToGrid w:val="0"/>
              <w:spacing w:before="60" w:after="60" w:line="400" w:lineRule="exact"/>
              <w:jc w:val="left"/>
              <w:rPr>
                <w:rFonts w:ascii="宋体" w:cs="宋体"/>
                <w:color w:val="000000"/>
                <w:szCs w:val="21"/>
              </w:rPr>
            </w:pPr>
            <w:r>
              <w:rPr>
                <w:rFonts w:hint="eastAsia" w:ascii="宋体" w:cs="宋体"/>
                <w:color w:val="000000"/>
                <w:szCs w:val="21"/>
              </w:rPr>
              <w:t>（1）现场递交纸质投标文件。评标过程中以电子投标文件为主，纸质投标文件为辅。（当纸质投标文件与电子投标文件内容不符时，以电子投标文件为准。）</w:t>
            </w:r>
          </w:p>
          <w:p>
            <w:pPr>
              <w:snapToGrid w:val="0"/>
              <w:spacing w:before="60" w:after="60" w:line="400" w:lineRule="exact"/>
              <w:jc w:val="left"/>
              <w:rPr>
                <w:rFonts w:ascii="宋体" w:cs="宋体"/>
                <w:color w:val="000000"/>
                <w:szCs w:val="21"/>
              </w:rPr>
            </w:pPr>
            <w:r>
              <w:rPr>
                <w:rFonts w:hint="eastAsia" w:ascii="宋体" w:cs="宋体"/>
                <w:color w:val="000000"/>
                <w:szCs w:val="21"/>
              </w:rPr>
              <w:t>（2）投标单位在“政采云”平台（http：//www.zcygov.cn）上制作投标文件1份（此投标文件须上传至“政采云”平台）。</w:t>
            </w:r>
          </w:p>
          <w:p>
            <w:pPr>
              <w:spacing w:line="360" w:lineRule="auto"/>
              <w:jc w:val="left"/>
              <w:rPr>
                <w:rFonts w:ascii="宋体" w:cs="宋体"/>
                <w:color w:val="000000"/>
                <w:szCs w:val="21"/>
              </w:rPr>
            </w:pPr>
            <w:r>
              <w:rPr>
                <w:rFonts w:hint="eastAsia" w:ascii="宋体" w:cs="宋体"/>
                <w:color w:val="000000"/>
                <w:szCs w:val="21"/>
              </w:rPr>
              <w:t>（3）投标单位在制作投标文件时，电子投标文件以“政采云”平台的投标文件格式为准；纸质投标文件以招标文件中《第五章 投标文件格式》为准。投标单位上传至“政采云”平台的电子投标文件内容，在纸质投标文件中均应体现。</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4"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投标文件提交地点及截止时间</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ascii="宋体" w:cs="宋体"/>
                <w:szCs w:val="21"/>
              </w:rPr>
            </w:pPr>
            <w:r>
              <w:rPr>
                <w:rFonts w:hint="eastAsia" w:ascii="宋体" w:cs="宋体"/>
                <w:szCs w:val="21"/>
              </w:rPr>
              <w:t>时间：</w:t>
            </w:r>
            <w:r>
              <w:rPr>
                <w:rFonts w:hint="eastAsia" w:ascii="宋体" w:cs="宋体"/>
                <w:szCs w:val="21"/>
                <w:lang w:eastAsia="zh-CN"/>
              </w:rPr>
              <w:t>2022年12月2</w:t>
            </w:r>
            <w:r>
              <w:rPr>
                <w:rFonts w:hint="default" w:ascii="宋体" w:cs="宋体"/>
                <w:szCs w:val="21"/>
                <w:lang w:eastAsia="zh-CN"/>
              </w:rPr>
              <w:t>9</w:t>
            </w:r>
            <w:r>
              <w:rPr>
                <w:rFonts w:hint="eastAsia" w:ascii="宋体" w:cs="宋体"/>
                <w:szCs w:val="21"/>
                <w:lang w:eastAsia="zh-CN"/>
              </w:rPr>
              <w:t>日</w:t>
            </w:r>
            <w:r>
              <w:rPr>
                <w:rFonts w:hint="eastAsia" w:ascii="宋体" w:cs="宋体"/>
                <w:szCs w:val="21"/>
                <w:lang w:val="en-US" w:eastAsia="zh-CN"/>
              </w:rPr>
              <w:t>13</w:t>
            </w:r>
            <w:r>
              <w:rPr>
                <w:rFonts w:hint="eastAsia" w:ascii="宋体" w:cs="宋体"/>
                <w:szCs w:val="21"/>
              </w:rPr>
              <w:t>点</w:t>
            </w:r>
            <w:r>
              <w:rPr>
                <w:rFonts w:hint="eastAsia" w:ascii="宋体" w:cs="宋体"/>
                <w:szCs w:val="21"/>
                <w:lang w:val="en-US" w:eastAsia="zh-CN"/>
              </w:rPr>
              <w:t>0</w:t>
            </w:r>
            <w:r>
              <w:rPr>
                <w:rFonts w:hint="eastAsia" w:ascii="宋体" w:cs="宋体"/>
                <w:szCs w:val="21"/>
              </w:rPr>
              <w:t>0时（北京时间）</w:t>
            </w:r>
          </w:p>
          <w:p>
            <w:pPr>
              <w:spacing w:line="360" w:lineRule="auto"/>
              <w:rPr>
                <w:rFonts w:ascii="宋体" w:cs="宋体"/>
                <w:color w:val="FF0000"/>
                <w:szCs w:val="21"/>
              </w:rPr>
            </w:pPr>
            <w:r>
              <w:rPr>
                <w:rFonts w:hint="eastAsia" w:ascii="宋体" w:cs="宋体"/>
                <w:szCs w:val="21"/>
              </w:rPr>
              <w:t>地点：长春新区政务服务中心公共资源交易大厅二楼B217中开标室（龙湖大路5799号），逾期送达的或者未送达指定地点的投标文件，采购人不予受理。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开标</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ascii="宋体" w:cs="宋体"/>
                <w:szCs w:val="21"/>
              </w:rPr>
            </w:pPr>
            <w:r>
              <w:rPr>
                <w:rFonts w:hint="eastAsia" w:ascii="宋体" w:cs="宋体"/>
                <w:szCs w:val="21"/>
              </w:rPr>
              <w:t>时间：2021年</w:t>
            </w:r>
            <w:r>
              <w:rPr>
                <w:rFonts w:ascii="宋体" w:cs="宋体"/>
                <w:szCs w:val="21"/>
              </w:rPr>
              <w:t>12</w:t>
            </w:r>
            <w:r>
              <w:rPr>
                <w:rFonts w:hint="eastAsia" w:ascii="宋体" w:cs="宋体"/>
                <w:szCs w:val="21"/>
              </w:rPr>
              <w:t>月</w:t>
            </w:r>
            <w:r>
              <w:rPr>
                <w:rFonts w:ascii="宋体" w:cs="宋体"/>
                <w:szCs w:val="21"/>
              </w:rPr>
              <w:t>2</w:t>
            </w:r>
            <w:r>
              <w:rPr>
                <w:rFonts w:hint="default" w:ascii="宋体" w:cs="宋体"/>
                <w:szCs w:val="21"/>
                <w:lang w:eastAsia="zh-CN"/>
              </w:rPr>
              <w:t>9</w:t>
            </w:r>
            <w:r>
              <w:rPr>
                <w:rFonts w:hint="eastAsia" w:ascii="宋体" w:cs="宋体"/>
                <w:szCs w:val="21"/>
              </w:rPr>
              <w:t>日</w:t>
            </w:r>
            <w:r>
              <w:rPr>
                <w:rFonts w:hint="eastAsia" w:ascii="宋体" w:cs="宋体"/>
                <w:szCs w:val="21"/>
                <w:lang w:val="en-US" w:eastAsia="zh-CN"/>
              </w:rPr>
              <w:t>13</w:t>
            </w:r>
            <w:r>
              <w:rPr>
                <w:rFonts w:hint="eastAsia" w:ascii="宋体" w:cs="宋体"/>
                <w:szCs w:val="21"/>
              </w:rPr>
              <w:t>点</w:t>
            </w:r>
            <w:r>
              <w:rPr>
                <w:rFonts w:hint="eastAsia" w:ascii="宋体" w:cs="宋体"/>
                <w:szCs w:val="21"/>
                <w:lang w:val="en-US" w:eastAsia="zh-CN"/>
              </w:rPr>
              <w:t>0</w:t>
            </w:r>
            <w:r>
              <w:rPr>
                <w:rFonts w:hint="eastAsia" w:ascii="宋体" w:cs="宋体"/>
                <w:szCs w:val="21"/>
              </w:rPr>
              <w:t>0时（北京时间）</w:t>
            </w:r>
          </w:p>
          <w:p>
            <w:pPr>
              <w:spacing w:line="360" w:lineRule="auto"/>
              <w:rPr>
                <w:rFonts w:ascii="宋体" w:cs="宋体"/>
                <w:color w:val="FF0000"/>
                <w:szCs w:val="21"/>
              </w:rPr>
            </w:pPr>
            <w:r>
              <w:rPr>
                <w:rFonts w:hint="eastAsia" w:ascii="宋体" w:cs="宋体"/>
                <w:szCs w:val="21"/>
              </w:rPr>
              <w:t>地点：长春新区政务服务中心公共资源交易大厅二楼B217中开标室（龙湖大路5799号）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2"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评标方法及标准</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ascii="宋体" w:cs="宋体"/>
                <w:szCs w:val="21"/>
              </w:rPr>
            </w:pPr>
            <w:bookmarkStart w:id="53" w:name="blank29"/>
            <w:r>
              <w:rPr>
                <w:rFonts w:hint="eastAsia" w:ascii="宋体" w:cs="宋体"/>
                <w:szCs w:val="21"/>
              </w:rPr>
              <w:t>综合评分法</w:t>
            </w:r>
            <w:bookmarkEnd w:id="53"/>
            <w:r>
              <w:rPr>
                <w:rFonts w:hint="eastAsia" w:ascii="宋体" w:cs="宋体"/>
                <w:szCs w:val="21"/>
              </w:rPr>
              <w:t>（标准详见招标文件）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r>
              <w:rPr>
                <w:rFonts w:hint="eastAsia" w:ascii="宋体" w:cs="宋体"/>
                <w:szCs w:val="21"/>
              </w:rPr>
              <w:t>资格审查方式</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jc w:val="left"/>
              <w:rPr>
                <w:rFonts w:ascii="宋体" w:cs="宋体"/>
                <w:szCs w:val="21"/>
              </w:rPr>
            </w:pPr>
            <w:r>
              <w:rPr>
                <w:rFonts w:hint="eastAsia" w:ascii="宋体" w:cs="宋体"/>
                <w:szCs w:val="21"/>
              </w:rPr>
              <w:t>资格后审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line="288" w:lineRule="auto"/>
              <w:jc w:val="center"/>
              <w:rPr>
                <w:rFonts w:ascii="宋体" w:cs="宋体"/>
                <w:szCs w:val="21"/>
              </w:rPr>
            </w:pPr>
            <w:r>
              <w:rPr>
                <w:rFonts w:hint="eastAsia" w:ascii="宋体" w:cs="宋体"/>
                <w:szCs w:val="21"/>
              </w:rPr>
              <w:t>评标委员会的组建</w:t>
            </w:r>
          </w:p>
        </w:tc>
        <w:tc>
          <w:tcPr>
            <w:tcW w:w="6380"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line="288" w:lineRule="auto"/>
              <w:jc w:val="left"/>
              <w:rPr>
                <w:rFonts w:ascii="宋体" w:cs="宋体"/>
                <w:szCs w:val="21"/>
              </w:rPr>
            </w:pPr>
            <w:r>
              <w:rPr>
                <w:rFonts w:hint="eastAsia" w:ascii="宋体" w:cs="宋体"/>
                <w:szCs w:val="21"/>
              </w:rPr>
              <w:t>评标委员会构成：</w:t>
            </w:r>
            <w:bookmarkStart w:id="54" w:name="blank30"/>
            <w:r>
              <w:rPr>
                <w:rFonts w:hint="eastAsia" w:ascii="宋体" w:cs="宋体"/>
                <w:szCs w:val="21"/>
              </w:rPr>
              <w:t>评标委员会人数</w:t>
            </w:r>
            <w:bookmarkEnd w:id="54"/>
            <w:r>
              <w:rPr>
                <w:rFonts w:hint="eastAsia" w:ascii="宋体" w:cs="宋体"/>
                <w:szCs w:val="21"/>
              </w:rPr>
              <w:t>5人，由经济、技术专业专家构成。</w:t>
            </w:r>
          </w:p>
          <w:p>
            <w:pPr>
              <w:adjustRightInd w:val="0"/>
              <w:snapToGrid w:val="0"/>
              <w:spacing w:line="288" w:lineRule="auto"/>
              <w:jc w:val="left"/>
              <w:rPr>
                <w:rFonts w:ascii="宋体" w:cs="宋体"/>
                <w:szCs w:val="21"/>
              </w:rPr>
            </w:pPr>
            <w:r>
              <w:rPr>
                <w:rFonts w:hint="eastAsia" w:ascii="宋体" w:cs="宋体"/>
                <w:szCs w:val="21"/>
              </w:rPr>
              <w:t>评标委员会专家确定方式：从政采云平台依法设立的评审专家库中随机抽取评审专家。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line="288" w:lineRule="auto"/>
              <w:jc w:val="center"/>
              <w:rPr>
                <w:rFonts w:ascii="宋体" w:cs="宋体"/>
                <w:szCs w:val="21"/>
              </w:rPr>
            </w:pPr>
            <w:r>
              <w:rPr>
                <w:rFonts w:hint="eastAsia" w:ascii="宋体" w:cs="宋体"/>
                <w:szCs w:val="21"/>
              </w:rPr>
              <w:t>是否授权评标委员会确定中标人</w:t>
            </w:r>
          </w:p>
        </w:tc>
        <w:tc>
          <w:tcPr>
            <w:tcW w:w="6380"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line="288" w:lineRule="auto"/>
              <w:jc w:val="left"/>
              <w:rPr>
                <w:rFonts w:ascii="宋体" w:cs="宋体"/>
                <w:szCs w:val="21"/>
              </w:rPr>
            </w:pPr>
            <w:r>
              <w:rPr>
                <w:rFonts w:hint="eastAsia" w:ascii="宋体" w:cs="宋体"/>
                <w:szCs w:val="21"/>
              </w:rPr>
              <w:t>是</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0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line="360" w:lineRule="auto"/>
              <w:jc w:val="center"/>
              <w:rPr>
                <w:rFonts w:ascii="宋体" w:cs="宋体"/>
                <w:szCs w:val="21"/>
              </w:rPr>
            </w:pPr>
            <w:r>
              <w:rPr>
                <w:rFonts w:hint="eastAsia" w:ascii="宋体" w:cs="宋体"/>
                <w:szCs w:val="21"/>
              </w:rPr>
              <w:t>履约担保</w:t>
            </w:r>
          </w:p>
        </w:tc>
        <w:tc>
          <w:tcPr>
            <w:tcW w:w="6380" w:type="dxa"/>
            <w:tcBorders>
              <w:top w:val="single" w:color="auto" w:sz="4" w:space="0"/>
              <w:left w:val="single" w:color="auto" w:sz="4" w:space="0"/>
              <w:bottom w:val="single" w:color="auto" w:sz="4" w:space="0"/>
              <w:right w:val="single" w:color="auto" w:sz="4" w:space="0"/>
            </w:tcBorders>
            <w:noWrap/>
            <w:vAlign w:val="center"/>
          </w:tcPr>
          <w:p>
            <w:pPr>
              <w:autoSpaceDN w:val="0"/>
              <w:adjustRightInd w:val="0"/>
              <w:snapToGrid w:val="0"/>
              <w:spacing w:line="288" w:lineRule="auto"/>
              <w:rPr>
                <w:rFonts w:ascii="宋体" w:cs="宋体"/>
                <w:szCs w:val="21"/>
              </w:rPr>
            </w:pPr>
            <w:r>
              <w:rPr>
                <w:rFonts w:hint="eastAsia" w:ascii="宋体" w:cs="宋体"/>
                <w:szCs w:val="21"/>
              </w:rPr>
              <w:t>1、履约保证金递交形式：担保机构出具的保函；</w:t>
            </w:r>
          </w:p>
          <w:p>
            <w:pPr>
              <w:autoSpaceDN w:val="0"/>
              <w:adjustRightInd w:val="0"/>
              <w:snapToGrid w:val="0"/>
              <w:spacing w:line="288" w:lineRule="auto"/>
              <w:rPr>
                <w:rFonts w:ascii="宋体" w:cs="宋体"/>
                <w:szCs w:val="21"/>
              </w:rPr>
            </w:pPr>
            <w:r>
              <w:rPr>
                <w:rFonts w:hint="eastAsia" w:ascii="宋体" w:cs="宋体"/>
                <w:szCs w:val="21"/>
              </w:rPr>
              <w:t>2、履约保证金金额及缴纳日期：本项目履约保证金为中标价的</w:t>
            </w:r>
            <w:r>
              <w:rPr>
                <w:rFonts w:ascii="宋体" w:cs="宋体"/>
                <w:szCs w:val="21"/>
              </w:rPr>
              <w:t>10</w:t>
            </w:r>
            <w:r>
              <w:rPr>
                <w:rFonts w:hint="eastAsia" w:ascii="宋体" w:cs="宋体"/>
                <w:szCs w:val="21"/>
              </w:rPr>
              <w:t>%，中标结果公示结束后3日内中标人应向采购人缴纳履约保证金后领取中标通知书并签订采购合同。</w:t>
            </w:r>
          </w:p>
          <w:p>
            <w:pPr>
              <w:autoSpaceDN w:val="0"/>
              <w:adjustRightInd w:val="0"/>
              <w:snapToGrid w:val="0"/>
              <w:spacing w:line="288" w:lineRule="auto"/>
              <w:rPr>
                <w:rFonts w:ascii="宋体" w:cs="宋体"/>
                <w:szCs w:val="21"/>
              </w:rPr>
            </w:pPr>
            <w:r>
              <w:rPr>
                <w:rFonts w:hint="eastAsia" w:ascii="宋体" w:cs="宋体"/>
                <w:szCs w:val="21"/>
              </w:rPr>
              <w:t>3、项目服务期满后，中标人持采购人验收合格单到长春新区教育局办理返还履约保证金手续。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line="360" w:lineRule="auto"/>
              <w:jc w:val="center"/>
              <w:rPr>
                <w:rFonts w:ascii="宋体" w:cs="宋体"/>
                <w:szCs w:val="21"/>
              </w:rPr>
            </w:pPr>
            <w:r>
              <w:rPr>
                <w:rFonts w:hint="eastAsia" w:ascii="宋体" w:cs="宋体"/>
                <w:szCs w:val="21"/>
              </w:rPr>
              <w:t>付款方式</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0" w:lineRule="atLeast"/>
              <w:rPr>
                <w:rFonts w:ascii="宋体" w:cs="宋体"/>
                <w:szCs w:val="21"/>
              </w:rPr>
            </w:pPr>
            <w:r>
              <w:rPr>
                <w:rFonts w:hint="eastAsia" w:ascii="宋体" w:cs="宋体"/>
                <w:szCs w:val="21"/>
              </w:rPr>
              <w:t>每半年结束经学校、长春新区教育局验收</w:t>
            </w:r>
            <w:r>
              <w:rPr>
                <w:rFonts w:hint="eastAsia" w:ascii="宋体" w:cs="宋体"/>
                <w:color w:val="000000"/>
                <w:szCs w:val="21"/>
              </w:rPr>
              <w:t>合格后支</w:t>
            </w:r>
            <w:r>
              <w:rPr>
                <w:rFonts w:hint="eastAsia" w:ascii="宋体" w:cs="宋体"/>
                <w:szCs w:val="21"/>
              </w:rPr>
              <w:t>付相应服务费用。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7" w:hRule="atLeast"/>
          <w:jc w:val="center"/>
        </w:trPr>
        <w:tc>
          <w:tcPr>
            <w:tcW w:w="493" w:type="dxa"/>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36" w:type="dxa"/>
            <w:gridSpan w:val="2"/>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line="360" w:lineRule="auto"/>
              <w:jc w:val="center"/>
              <w:rPr>
                <w:rFonts w:ascii="宋体" w:cs="宋体"/>
                <w:szCs w:val="21"/>
              </w:rPr>
            </w:pPr>
            <w:r>
              <w:rPr>
                <w:rFonts w:hint="eastAsia" w:ascii="宋体" w:cs="宋体"/>
                <w:szCs w:val="21"/>
              </w:rPr>
              <w:t>签订合同</w:t>
            </w:r>
          </w:p>
        </w:tc>
        <w:tc>
          <w:tcPr>
            <w:tcW w:w="6380"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line="360" w:lineRule="auto"/>
              <w:rPr>
                <w:rFonts w:ascii="宋体" w:cs="宋体"/>
                <w:szCs w:val="21"/>
              </w:rPr>
            </w:pPr>
            <w:r>
              <w:rPr>
                <w:rFonts w:hint="eastAsia" w:ascii="宋体" w:cs="宋体"/>
                <w:szCs w:val="21"/>
              </w:rPr>
              <w:t xml:space="preserve">中标人应在中标结果确定后 </w:t>
            </w:r>
            <w:r>
              <w:rPr>
                <w:rFonts w:ascii="宋体" w:cs="宋体"/>
                <w:szCs w:val="21"/>
              </w:rPr>
              <w:t>30</w:t>
            </w:r>
            <w:r>
              <w:rPr>
                <w:rFonts w:hint="eastAsia" w:ascii="宋体" w:cs="宋体"/>
                <w:szCs w:val="21"/>
              </w:rPr>
              <w:t>天内签订采购合同。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line="360" w:lineRule="auto"/>
              <w:jc w:val="center"/>
              <w:rPr>
                <w:rFonts w:ascii="宋体" w:cs="宋体"/>
                <w:szCs w:val="21"/>
              </w:rPr>
            </w:pPr>
            <w:r>
              <w:rPr>
                <w:rFonts w:hint="eastAsia" w:ascii="宋体" w:cs="宋体"/>
                <w:szCs w:val="21"/>
              </w:rPr>
              <w:t>招标代理服务费</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ascii="宋体" w:cs="宋体"/>
                <w:szCs w:val="21"/>
              </w:rPr>
            </w:pPr>
            <w:r>
              <w:rPr>
                <w:rFonts w:hint="eastAsia" w:ascii="宋体" w:cs="宋体"/>
                <w:szCs w:val="21"/>
              </w:rPr>
              <w:t>按照国家发展计划委员会文件（计价格【2002】1980号）</w:t>
            </w:r>
            <w:r>
              <w:rPr>
                <w:rFonts w:ascii="宋体" w:cs="宋体"/>
                <w:szCs w:val="21"/>
              </w:rPr>
              <w:t>、</w:t>
            </w:r>
            <w:r>
              <w:rPr>
                <w:rFonts w:hint="eastAsia" w:ascii="宋体" w:cs="宋体"/>
                <w:szCs w:val="21"/>
              </w:rPr>
              <w:t>国家发展改革委办公厅关于招标代理服务收费有关问题的通知（发改办价格【2003】857号）及</w:t>
            </w:r>
            <w:r>
              <w:rPr>
                <w:rFonts w:hint="eastAsia" w:ascii="宋体" w:hAnsi="宋体" w:cs="宋体"/>
                <w:color w:val="000000"/>
                <w:szCs w:val="21"/>
              </w:rPr>
              <w:t>发改价格【2015】299号文件《国家发展改革委关于进一步放开建设项目专业服务价格的通知》规定</w:t>
            </w:r>
            <w:r>
              <w:rPr>
                <w:rFonts w:hint="eastAsia" w:ascii="宋体" w:cs="宋体"/>
                <w:szCs w:val="21"/>
              </w:rPr>
              <w:t>的取费标准收取招标代理服务费。</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jc w:val="center"/>
              <w:rPr>
                <w:rFonts w:ascii="宋体" w:cs="宋体"/>
                <w:szCs w:val="21"/>
              </w:rPr>
            </w:pPr>
            <w:r>
              <w:rPr>
                <w:rFonts w:hint="eastAsia" w:ascii="宋体" w:cs="宋体"/>
                <w:szCs w:val="21"/>
              </w:rPr>
              <w:t>投标人信用信息查询</w:t>
            </w:r>
          </w:p>
          <w:p>
            <w:pPr>
              <w:adjustRightInd w:val="0"/>
              <w:snapToGrid w:val="0"/>
              <w:spacing w:line="360" w:lineRule="auto"/>
              <w:jc w:val="center"/>
              <w:rPr>
                <w:rFonts w:ascii="宋体" w:cs="宋体"/>
                <w:szCs w:val="21"/>
              </w:rPr>
            </w:pPr>
          </w:p>
        </w:tc>
        <w:tc>
          <w:tcPr>
            <w:tcW w:w="6380"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line="360" w:lineRule="auto"/>
              <w:rPr>
                <w:rFonts w:ascii="宋体" w:cs="宋体"/>
                <w:szCs w:val="21"/>
              </w:rPr>
            </w:pPr>
            <w:r>
              <w:rPr>
                <w:rFonts w:hint="eastAsia" w:ascii="宋体" w:cs="宋体"/>
                <w:szCs w:val="21"/>
              </w:rPr>
              <w:t>查询渠道：</w:t>
            </w:r>
          </w:p>
          <w:p>
            <w:pPr>
              <w:adjustRightInd w:val="0"/>
              <w:snapToGrid w:val="0"/>
              <w:spacing w:line="360" w:lineRule="auto"/>
              <w:rPr>
                <w:rFonts w:ascii="宋体" w:cs="宋体"/>
                <w:szCs w:val="21"/>
              </w:rPr>
            </w:pPr>
            <w:r>
              <w:rPr>
                <w:rFonts w:hint="eastAsia" w:ascii="宋体" w:cs="宋体"/>
                <w:szCs w:val="21"/>
              </w:rPr>
              <w:t>①“信用中国”网站（www.creditchina.gov.cn）：失信被执行人、重大税收违法案件当事人名单 。</w:t>
            </w:r>
          </w:p>
          <w:p>
            <w:pPr>
              <w:adjustRightInd w:val="0"/>
              <w:snapToGrid w:val="0"/>
              <w:spacing w:line="360" w:lineRule="auto"/>
              <w:rPr>
                <w:rFonts w:ascii="宋体" w:cs="宋体"/>
                <w:szCs w:val="21"/>
              </w:rPr>
            </w:pPr>
            <w:r>
              <w:rPr>
                <w:rFonts w:hint="eastAsia" w:ascii="宋体" w:cs="宋体"/>
                <w:szCs w:val="21"/>
              </w:rPr>
              <w:t>②中国政府采购网(www.ccgp.gov.cn)：政府采购严重违法失信行为信息记录。</w:t>
            </w:r>
          </w:p>
          <w:p>
            <w:pPr>
              <w:adjustRightInd w:val="0"/>
              <w:snapToGrid w:val="0"/>
              <w:spacing w:line="360" w:lineRule="auto"/>
              <w:rPr>
                <w:rFonts w:ascii="宋体" w:cs="宋体"/>
                <w:szCs w:val="21"/>
              </w:rPr>
            </w:pPr>
            <w:r>
              <w:rPr>
                <w:rFonts w:hint="eastAsia" w:ascii="宋体" w:cs="宋体"/>
                <w:szCs w:val="21"/>
              </w:rPr>
              <w:t>查询截止时点：</w:t>
            </w:r>
            <w:r>
              <w:rPr>
                <w:rFonts w:hint="eastAsia" w:ascii="宋体" w:cs="宋体"/>
                <w:szCs w:val="21"/>
                <w:lang w:eastAsia="zh-CN"/>
              </w:rPr>
              <w:t>2022年12月2</w:t>
            </w:r>
            <w:r>
              <w:rPr>
                <w:rFonts w:hint="default" w:ascii="宋体" w:cs="宋体"/>
                <w:szCs w:val="21"/>
                <w:lang w:eastAsia="zh-CN"/>
              </w:rPr>
              <w:t>9</w:t>
            </w:r>
            <w:r>
              <w:rPr>
                <w:rFonts w:hint="eastAsia" w:ascii="宋体" w:cs="宋体"/>
                <w:szCs w:val="21"/>
                <w:lang w:eastAsia="zh-CN"/>
              </w:rPr>
              <w:t>日</w:t>
            </w:r>
            <w:r>
              <w:rPr>
                <w:rFonts w:hint="eastAsia" w:ascii="宋体" w:cs="宋体"/>
                <w:color w:val="000000"/>
                <w:szCs w:val="21"/>
                <w:lang w:val="en-US" w:eastAsia="zh-CN"/>
              </w:rPr>
              <w:t>13</w:t>
            </w:r>
            <w:r>
              <w:rPr>
                <w:rFonts w:hint="eastAsia" w:ascii="宋体" w:cs="宋体"/>
                <w:color w:val="000000"/>
                <w:szCs w:val="21"/>
              </w:rPr>
              <w:t>点</w:t>
            </w:r>
            <w:r>
              <w:rPr>
                <w:rFonts w:hint="eastAsia" w:ascii="宋体" w:cs="宋体"/>
                <w:color w:val="000000"/>
                <w:szCs w:val="21"/>
                <w:lang w:val="en-US" w:eastAsia="zh-CN"/>
              </w:rPr>
              <w:t>0</w:t>
            </w:r>
            <w:r>
              <w:rPr>
                <w:rFonts w:hint="eastAsia" w:ascii="宋体" w:cs="宋体"/>
                <w:color w:val="000000"/>
                <w:szCs w:val="21"/>
              </w:rPr>
              <w:t>0时（</w:t>
            </w:r>
            <w:r>
              <w:rPr>
                <w:rFonts w:hint="eastAsia" w:ascii="宋体" w:cs="宋体"/>
                <w:szCs w:val="21"/>
              </w:rPr>
              <w:t>北京时间）</w:t>
            </w:r>
          </w:p>
          <w:p>
            <w:pPr>
              <w:adjustRightInd w:val="0"/>
              <w:snapToGrid w:val="0"/>
              <w:spacing w:line="360" w:lineRule="auto"/>
              <w:rPr>
                <w:rFonts w:ascii="宋体" w:cs="宋体"/>
                <w:szCs w:val="21"/>
              </w:rPr>
            </w:pPr>
            <w:r>
              <w:rPr>
                <w:rFonts w:hint="eastAsia" w:ascii="宋体" w:cs="宋体"/>
                <w:szCs w:val="21"/>
              </w:rPr>
              <w:t>信用信息查询记录和证据留存的具体方式：</w:t>
            </w:r>
          </w:p>
          <w:p>
            <w:pPr>
              <w:adjustRightInd w:val="0"/>
              <w:snapToGrid w:val="0"/>
              <w:spacing w:line="360" w:lineRule="auto"/>
              <w:rPr>
                <w:rFonts w:ascii="宋体" w:cs="宋体"/>
                <w:szCs w:val="21"/>
              </w:rPr>
            </w:pPr>
            <w:r>
              <w:rPr>
                <w:rFonts w:hint="eastAsia" w:ascii="宋体" w:cs="宋体"/>
                <w:szCs w:val="21"/>
              </w:rPr>
              <w:t>采购人或采购代理机构将按查询截止时点对所有投标人的信用信息进行查询，查询记录将作为评委评标的依据，对列入失信被执行人、重大税收违法案件当事人名单、政府采购严重违法失信行为记录名单的投标人，投标文件作无效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pStyle w:val="109"/>
              <w:tabs>
                <w:tab w:val="left" w:pos="8295"/>
              </w:tabs>
              <w:spacing w:before="0" w:after="0" w:line="360" w:lineRule="auto"/>
              <w:ind w:left="0" w:right="0"/>
              <w:jc w:val="center"/>
              <w:rPr>
                <w:rFonts w:ascii="宋体" w:cs="宋体"/>
                <w:sz w:val="21"/>
                <w:szCs w:val="21"/>
              </w:rPr>
            </w:pPr>
            <w:r>
              <w:rPr>
                <w:rFonts w:hint="eastAsia" w:ascii="宋体" w:cs="宋体"/>
                <w:sz w:val="21"/>
                <w:szCs w:val="21"/>
              </w:rPr>
              <w:t>“政采贷”政策</w:t>
            </w:r>
          </w:p>
        </w:tc>
        <w:tc>
          <w:tcPr>
            <w:tcW w:w="6380"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auto"/>
              <w:rPr>
                <w:rFonts w:ascii="宋体" w:cs="宋体"/>
                <w:szCs w:val="21"/>
              </w:rPr>
            </w:pPr>
            <w:r>
              <w:rPr>
                <w:rFonts w:hint="eastAsia" w:ascii="宋体" w:cs="宋体"/>
                <w:szCs w:val="21"/>
              </w:rPr>
              <w:t>根据长春新区党政综合办公室“长新党政办发”[2020]13号文件《长春新区党政综合办公室关于印发长春新区后疫情时期助力中小微企业发展九条实施细则的通知》，对于符合《统计上大中小微型企业划分办法(2017)》(国统字[2017] 213号)文件规定的中小微企业中标后可根据采购合同等资料，向有关银行申请中标金额90%含（90%）以内的贷款。</w:t>
            </w:r>
          </w:p>
          <w:p>
            <w:pPr>
              <w:widowControl/>
              <w:spacing w:line="360" w:lineRule="auto"/>
              <w:rPr>
                <w:rFonts w:ascii="宋体" w:cs="宋体"/>
                <w:color w:val="000000"/>
                <w:szCs w:val="21"/>
              </w:rPr>
            </w:pPr>
            <w:r>
              <w:rPr>
                <w:rFonts w:hint="eastAsia" w:ascii="宋体" w:cs="宋体"/>
                <w:color w:val="000000"/>
                <w:szCs w:val="21"/>
              </w:rPr>
              <w:t>“政采贷”工作联系人：杨经理</w:t>
            </w:r>
          </w:p>
          <w:p>
            <w:pPr>
              <w:widowControl/>
              <w:spacing w:line="360" w:lineRule="auto"/>
              <w:rPr>
                <w:rFonts w:ascii="宋体" w:cs="宋体"/>
                <w:szCs w:val="21"/>
              </w:rPr>
            </w:pPr>
            <w:r>
              <w:rPr>
                <w:rFonts w:hint="eastAsia" w:ascii="宋体" w:cs="宋体"/>
                <w:color w:val="000000"/>
                <w:szCs w:val="21"/>
              </w:rPr>
              <w:t>联系电话：18043191791</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cs="宋体"/>
                <w:bCs/>
                <w:szCs w:val="21"/>
                <w:lang w:val="zh-CN"/>
              </w:rPr>
            </w:pPr>
            <w:r>
              <w:rPr>
                <w:rFonts w:hint="eastAsia" w:ascii="宋体" w:cs="宋体"/>
                <w:bCs/>
                <w:szCs w:val="21"/>
                <w:lang w:val="zh-CN"/>
              </w:rPr>
              <w:t>投标无效的情形</w:t>
            </w:r>
          </w:p>
        </w:tc>
        <w:tc>
          <w:tcPr>
            <w:tcW w:w="638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ascii="宋体" w:cs="宋体"/>
                <w:bCs/>
                <w:szCs w:val="21"/>
                <w:lang w:val="zh-CN"/>
              </w:rPr>
            </w:pPr>
            <w:r>
              <w:rPr>
                <w:rFonts w:hint="eastAsia" w:ascii="宋体" w:cs="宋体"/>
                <w:bCs/>
                <w:szCs w:val="21"/>
                <w:lang w:val="zh-CN"/>
              </w:rPr>
              <w:t>（一）未按照招标文件的规定提交投标保证金的；</w:t>
            </w:r>
          </w:p>
          <w:p>
            <w:pPr>
              <w:snapToGrid w:val="0"/>
              <w:spacing w:line="360" w:lineRule="auto"/>
              <w:rPr>
                <w:rFonts w:ascii="宋体" w:cs="宋体"/>
                <w:bCs/>
                <w:szCs w:val="21"/>
                <w:lang w:val="zh-CN"/>
              </w:rPr>
            </w:pPr>
            <w:r>
              <w:rPr>
                <w:rFonts w:hint="eastAsia" w:ascii="宋体" w:cs="宋体"/>
                <w:bCs/>
                <w:szCs w:val="21"/>
                <w:lang w:val="zh-CN"/>
              </w:rPr>
              <w:t>（二）投标文件未按招标文件要求签署、盖章的；</w:t>
            </w:r>
          </w:p>
          <w:p>
            <w:pPr>
              <w:snapToGrid w:val="0"/>
              <w:spacing w:line="360" w:lineRule="auto"/>
              <w:rPr>
                <w:rFonts w:ascii="宋体" w:cs="宋体"/>
                <w:bCs/>
                <w:szCs w:val="21"/>
                <w:lang w:val="zh-CN"/>
              </w:rPr>
            </w:pPr>
            <w:r>
              <w:rPr>
                <w:rFonts w:hint="eastAsia" w:ascii="宋体" w:cs="宋体"/>
                <w:bCs/>
                <w:szCs w:val="21"/>
                <w:lang w:val="zh-CN"/>
              </w:rPr>
              <w:t>（三）不具备招标文件中规定的资格要求的；</w:t>
            </w:r>
          </w:p>
          <w:p>
            <w:pPr>
              <w:snapToGrid w:val="0"/>
              <w:spacing w:line="360" w:lineRule="auto"/>
              <w:rPr>
                <w:rFonts w:ascii="宋体" w:cs="宋体"/>
                <w:bCs/>
                <w:szCs w:val="21"/>
                <w:lang w:val="zh-CN"/>
              </w:rPr>
            </w:pPr>
            <w:r>
              <w:rPr>
                <w:rFonts w:hint="eastAsia" w:ascii="宋体" w:cs="宋体"/>
                <w:bCs/>
                <w:szCs w:val="21"/>
                <w:lang w:val="zh-CN"/>
              </w:rPr>
              <w:t>（四）报价超过招标文件中规定的预算金额或者最高限价的；</w:t>
            </w:r>
          </w:p>
          <w:p>
            <w:pPr>
              <w:snapToGrid w:val="0"/>
              <w:spacing w:line="360" w:lineRule="auto"/>
              <w:rPr>
                <w:rFonts w:ascii="宋体" w:cs="宋体"/>
                <w:bCs/>
                <w:szCs w:val="21"/>
                <w:lang w:val="zh-CN"/>
              </w:rPr>
            </w:pPr>
            <w:r>
              <w:rPr>
                <w:rFonts w:hint="eastAsia" w:ascii="宋体" w:cs="宋体"/>
                <w:bCs/>
                <w:szCs w:val="21"/>
                <w:lang w:val="zh-CN"/>
              </w:rPr>
              <w:t>（五）投标文件含有采购人不能接受的附加条件的;</w:t>
            </w:r>
          </w:p>
          <w:p>
            <w:pPr>
              <w:snapToGrid w:val="0"/>
              <w:spacing w:line="360" w:lineRule="auto"/>
              <w:rPr>
                <w:rFonts w:ascii="宋体" w:cs="宋体"/>
                <w:bCs/>
                <w:szCs w:val="21"/>
                <w:lang w:val="zh-CN"/>
              </w:rPr>
            </w:pPr>
            <w:r>
              <w:rPr>
                <w:rFonts w:hint="eastAsia" w:ascii="宋体" w:cs="宋体"/>
                <w:bCs/>
                <w:szCs w:val="21"/>
                <w:lang w:val="zh-CN"/>
              </w:rPr>
              <w:t>（六）法律、法规和招标文件规定的其他无效情形。</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510" w:type="dxa"/>
            <w:gridSpan w:val="2"/>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tcBorders>
              <w:top w:val="single" w:color="auto" w:sz="4" w:space="0"/>
              <w:left w:val="single" w:color="auto" w:sz="4" w:space="0"/>
              <w:bottom w:val="single" w:color="auto" w:sz="4" w:space="0"/>
              <w:right w:val="single" w:color="auto" w:sz="4" w:space="0"/>
            </w:tcBorders>
            <w:noWrap/>
            <w:vAlign w:val="center"/>
          </w:tcPr>
          <w:p>
            <w:pPr>
              <w:spacing w:line="0" w:lineRule="atLeast"/>
              <w:jc w:val="center"/>
              <w:rPr>
                <w:rFonts w:ascii="宋体" w:cs="宋体"/>
                <w:szCs w:val="21"/>
              </w:rPr>
            </w:pPr>
            <w:r>
              <w:rPr>
                <w:rFonts w:hint="eastAsia" w:ascii="宋体" w:cs="宋体"/>
                <w:szCs w:val="21"/>
              </w:rPr>
              <w:t>重新招标的其他情形</w:t>
            </w:r>
          </w:p>
        </w:tc>
        <w:tc>
          <w:tcPr>
            <w:tcW w:w="6380"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ascii="宋体" w:cs="宋体"/>
                <w:szCs w:val="21"/>
              </w:rPr>
            </w:pPr>
            <w:r>
              <w:rPr>
                <w:rFonts w:hint="eastAsia" w:ascii="宋体" w:cs="宋体"/>
                <w:szCs w:val="21"/>
              </w:rPr>
              <w:t>除供应商须知正文第34条规定的情形外，除非已经产生中标候选人，在投标有效期内同意延长投标有效期的供应商少于三个的，采购人应当依法重新招标。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510" w:type="dxa"/>
            <w:gridSpan w:val="2"/>
            <w:vMerge w:val="restart"/>
            <w:tcBorders>
              <w:top w:val="single" w:color="auto" w:sz="4" w:space="0"/>
              <w:left w:val="single" w:color="auto" w:sz="4" w:space="0"/>
              <w:bottom w:val="single" w:color="auto" w:sz="4" w:space="0"/>
              <w:right w:val="single" w:color="auto" w:sz="4" w:space="0"/>
            </w:tcBorders>
            <w:noWrap/>
            <w:vAlign w:val="center"/>
          </w:tcPr>
          <w:p>
            <w:pPr>
              <w:numPr>
                <w:ilvl w:val="0"/>
                <w:numId w:val="5"/>
              </w:numPr>
              <w:spacing w:line="360" w:lineRule="auto"/>
              <w:ind w:left="0" w:firstLine="0"/>
              <w:jc w:val="center"/>
              <w:rPr>
                <w:rFonts w:ascii="宋体" w:cs="宋体"/>
                <w:color w:val="000000"/>
                <w:szCs w:val="21"/>
              </w:rPr>
            </w:pPr>
          </w:p>
        </w:tc>
        <w:tc>
          <w:tcPr>
            <w:tcW w:w="2319" w:type="dxa"/>
            <w:vMerge w:val="restart"/>
            <w:tcBorders>
              <w:top w:val="single" w:color="auto" w:sz="4" w:space="0"/>
              <w:left w:val="single" w:color="auto" w:sz="4" w:space="0"/>
              <w:bottom w:val="single" w:color="auto" w:sz="4" w:space="0"/>
              <w:right w:val="single" w:color="auto" w:sz="4" w:space="0"/>
            </w:tcBorders>
            <w:noWrap/>
            <w:vAlign w:val="center"/>
          </w:tcPr>
          <w:p>
            <w:pPr>
              <w:pStyle w:val="109"/>
              <w:tabs>
                <w:tab w:val="left" w:pos="8295"/>
              </w:tabs>
              <w:spacing w:before="0" w:after="0" w:line="360" w:lineRule="auto"/>
              <w:ind w:left="0" w:right="0"/>
              <w:jc w:val="center"/>
              <w:rPr>
                <w:rFonts w:ascii="宋体" w:cs="宋体"/>
                <w:sz w:val="21"/>
                <w:szCs w:val="21"/>
              </w:rPr>
            </w:pPr>
            <w:r>
              <w:rPr>
                <w:rFonts w:hint="eastAsia" w:ascii="宋体" w:cs="宋体"/>
                <w:sz w:val="21"/>
                <w:szCs w:val="21"/>
              </w:rPr>
              <w:t>其他要求</w:t>
            </w:r>
          </w:p>
        </w:tc>
        <w:tc>
          <w:tcPr>
            <w:tcW w:w="638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ascii="宋体" w:cs="宋体"/>
                <w:bCs/>
                <w:szCs w:val="21"/>
                <w:lang w:val="zh-CN"/>
              </w:rPr>
            </w:pPr>
            <w:r>
              <w:rPr>
                <w:rFonts w:hint="eastAsia" w:ascii="宋体" w:cs="宋体"/>
                <w:bCs/>
                <w:szCs w:val="21"/>
                <w:lang w:val="zh-CN"/>
              </w:rPr>
              <w:t>投标人必须保证投标时所报资料真实有效，采购人保留对资料的核查权力，一旦发现资料有虚假现象将没收投标人投标保证金，并移交有关部门处理。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7" w:hRule="atLeast"/>
          <w:jc w:val="center"/>
        </w:trPr>
        <w:tc>
          <w:tcPr>
            <w:tcW w:w="510" w:type="dxa"/>
            <w:gridSpan w:val="2"/>
            <w:vMerge w:val="continue"/>
            <w:tcBorders>
              <w:top w:val="nil"/>
              <w:left w:val="single" w:color="auto" w:sz="4" w:space="0"/>
              <w:bottom w:val="single" w:color="auto" w:sz="4" w:space="0"/>
              <w:right w:val="single" w:color="auto" w:sz="4" w:space="0"/>
            </w:tcBorders>
            <w:noWrap/>
            <w:vAlign w:val="center"/>
          </w:tcPr>
          <w:p/>
        </w:tc>
        <w:tc>
          <w:tcPr>
            <w:tcW w:w="2319" w:type="dxa"/>
            <w:vMerge w:val="continue"/>
            <w:tcBorders>
              <w:top w:val="nil"/>
              <w:left w:val="single" w:color="auto" w:sz="4" w:space="0"/>
              <w:bottom w:val="single" w:color="auto" w:sz="4" w:space="0"/>
              <w:right w:val="single" w:color="auto" w:sz="4" w:space="0"/>
            </w:tcBorders>
            <w:noWrap/>
            <w:vAlign w:val="center"/>
          </w:tcPr>
          <w:p/>
        </w:tc>
        <w:tc>
          <w:tcPr>
            <w:tcW w:w="638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ascii="宋体" w:cs="宋体"/>
                <w:bCs/>
                <w:szCs w:val="21"/>
                <w:lang w:val="zh-CN"/>
              </w:rPr>
            </w:pPr>
            <w:r>
              <w:rPr>
                <w:rFonts w:hint="eastAsia" w:ascii="宋体" w:cs="宋体"/>
                <w:bCs/>
                <w:szCs w:val="21"/>
              </w:rPr>
              <w:t>本项目专门面向中小企业采购</w:t>
            </w:r>
            <w:r>
              <w:rPr>
                <w:rFonts w:ascii="宋体" w:cs="宋体"/>
                <w:bCs/>
                <w:szCs w:val="21"/>
              </w:rPr>
              <w:t>，</w:t>
            </w:r>
            <w:r>
              <w:rPr>
                <w:rFonts w:hint="eastAsia" w:ascii="宋体" w:cs="宋体"/>
                <w:bCs/>
                <w:szCs w:val="21"/>
              </w:rPr>
              <w:t>需中小企业提供中小企业声明函</w:t>
            </w:r>
            <w:r>
              <w:rPr>
                <w:rFonts w:hint="eastAsia" w:ascii="宋体" w:cs="宋体"/>
                <w:bCs/>
                <w:szCs w:val="21"/>
                <w:lang w:val="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510" w:type="dxa"/>
            <w:gridSpan w:val="2"/>
            <w:vMerge w:val="continue"/>
            <w:tcBorders>
              <w:top w:val="nil"/>
              <w:left w:val="single" w:color="auto" w:sz="4" w:space="0"/>
              <w:bottom w:val="single" w:color="auto" w:sz="4" w:space="0"/>
              <w:right w:val="single" w:color="auto" w:sz="4" w:space="0"/>
            </w:tcBorders>
            <w:noWrap/>
            <w:vAlign w:val="center"/>
          </w:tcPr>
          <w:p/>
        </w:tc>
        <w:tc>
          <w:tcPr>
            <w:tcW w:w="2319" w:type="dxa"/>
            <w:vMerge w:val="continue"/>
            <w:tcBorders>
              <w:top w:val="nil"/>
              <w:left w:val="single" w:color="auto" w:sz="4" w:space="0"/>
              <w:bottom w:val="single" w:color="auto" w:sz="4" w:space="0"/>
              <w:right w:val="single" w:color="auto" w:sz="4" w:space="0"/>
            </w:tcBorders>
            <w:noWrap/>
            <w:vAlign w:val="center"/>
          </w:tcPr>
          <w:p/>
        </w:tc>
        <w:tc>
          <w:tcPr>
            <w:tcW w:w="6380" w:type="dxa"/>
            <w:tcBorders>
              <w:top w:val="single" w:color="auto" w:sz="4" w:space="0"/>
              <w:left w:val="single" w:color="auto" w:sz="4" w:space="0"/>
              <w:bottom w:val="single" w:color="auto" w:sz="4" w:space="0"/>
              <w:right w:val="single" w:color="auto" w:sz="4" w:space="0"/>
            </w:tcBorders>
            <w:noWrap/>
            <w:vAlign w:val="center"/>
          </w:tcPr>
          <w:p>
            <w:pPr>
              <w:adjustRightInd w:val="0"/>
              <w:spacing w:line="360" w:lineRule="auto"/>
              <w:rPr>
                <w:rFonts w:ascii="宋体" w:cs="宋体"/>
                <w:szCs w:val="21"/>
              </w:rPr>
            </w:pPr>
            <w:r>
              <w:rPr>
                <w:rFonts w:hint="eastAsia" w:ascii="宋体" w:cs="宋体"/>
                <w:szCs w:val="21"/>
              </w:rPr>
              <w:t>电子投标文件编制及报送要求：</w:t>
            </w:r>
          </w:p>
          <w:p>
            <w:pPr>
              <w:adjustRightInd w:val="0"/>
              <w:spacing w:line="360" w:lineRule="auto"/>
              <w:ind w:firstLine="420" w:firstLineChars="200"/>
              <w:rPr>
                <w:rFonts w:ascii="宋体" w:cs="宋体"/>
                <w:szCs w:val="21"/>
              </w:rPr>
            </w:pPr>
            <w:r>
              <w:rPr>
                <w:rFonts w:hint="eastAsia" w:ascii="宋体" w:cs="宋体"/>
                <w:szCs w:val="21"/>
              </w:rPr>
              <w:t>一、投标人应按招标文件要求编制投标文件，将所有投标文件内容上传至“政采云”平台，并在开标现场持制作投标文件时用来加密的有效数字证书（CA认证）对投标文件进行解密。</w:t>
            </w:r>
          </w:p>
          <w:p>
            <w:pPr>
              <w:adjustRightInd w:val="0"/>
              <w:spacing w:line="360" w:lineRule="auto"/>
              <w:ind w:firstLine="420" w:firstLineChars="200"/>
              <w:rPr>
                <w:rFonts w:ascii="宋体" w:cs="宋体"/>
                <w:szCs w:val="21"/>
              </w:rPr>
            </w:pPr>
            <w:r>
              <w:rPr>
                <w:rFonts w:hint="eastAsia" w:ascii="宋体" w:cs="宋体"/>
                <w:szCs w:val="21"/>
              </w:rPr>
              <w:t>二、电子投标文件中反应投标人资格审查的图片、扫描件、文字描述等，必须清晰可见。其中所有证书和执照必须为原件扫描。</w:t>
            </w:r>
          </w:p>
          <w:p>
            <w:pPr>
              <w:adjustRightInd w:val="0"/>
              <w:spacing w:line="360" w:lineRule="auto"/>
              <w:ind w:firstLine="420" w:firstLineChars="200"/>
              <w:rPr>
                <w:rFonts w:ascii="宋体" w:cs="宋体"/>
                <w:szCs w:val="21"/>
              </w:rPr>
            </w:pPr>
            <w:r>
              <w:rPr>
                <w:rFonts w:hint="eastAsia" w:ascii="宋体" w:cs="宋体"/>
                <w:szCs w:val="21"/>
              </w:rPr>
              <w:t>三、投标人应在招标文件要求提交投标文件的截止时间前，将电子投标文件和纸质投标文件分别密封，送达投标地点。</w:t>
            </w:r>
          </w:p>
          <w:p>
            <w:pPr>
              <w:adjustRightInd w:val="0"/>
              <w:spacing w:line="360" w:lineRule="auto"/>
              <w:ind w:firstLine="420" w:firstLineChars="200"/>
              <w:rPr>
                <w:rFonts w:ascii="宋体" w:cs="宋体"/>
                <w:szCs w:val="21"/>
              </w:rPr>
            </w:pPr>
            <w:r>
              <w:rPr>
                <w:rFonts w:hint="eastAsia" w:ascii="宋体" w:cs="宋体"/>
                <w:szCs w:val="21"/>
              </w:rPr>
              <w:t>四、若投标人上传的电子投标文件因无法解密而对投标文件无法进行评价的，招标人可以拒绝该投标人投标。</w:t>
            </w:r>
          </w:p>
          <w:p>
            <w:pPr>
              <w:adjustRightInd w:val="0"/>
              <w:spacing w:line="360" w:lineRule="auto"/>
              <w:ind w:firstLine="420" w:firstLineChars="200"/>
              <w:rPr>
                <w:rFonts w:ascii="宋体" w:cs="宋体"/>
                <w:szCs w:val="21"/>
              </w:rPr>
            </w:pPr>
            <w:r>
              <w:rPr>
                <w:rFonts w:hint="eastAsia" w:ascii="宋体" w:cs="宋体"/>
                <w:szCs w:val="21"/>
              </w:rPr>
              <w:t>五、当纸质投标文件与电子投标文件不一致时，以电子投标文件为准。</w:t>
            </w:r>
          </w:p>
          <w:p>
            <w:pPr>
              <w:spacing w:line="360" w:lineRule="auto"/>
              <w:ind w:firstLine="420" w:firstLineChars="200"/>
              <w:rPr>
                <w:rFonts w:ascii="宋体" w:cs="宋体"/>
                <w:szCs w:val="21"/>
              </w:rPr>
            </w:pPr>
            <w:r>
              <w:rPr>
                <w:rFonts w:hint="eastAsia" w:ascii="宋体" w:cs="宋体"/>
                <w:szCs w:val="21"/>
              </w:rPr>
              <w:t>六、若出现停电、灾害、系统故障等不可抗力情况，可按纸质投标文件开标。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510" w:type="dxa"/>
            <w:gridSpan w:val="2"/>
            <w:vMerge w:val="continue"/>
            <w:tcBorders>
              <w:top w:val="nil"/>
              <w:left w:val="single" w:color="auto" w:sz="4" w:space="0"/>
              <w:bottom w:val="single" w:color="auto" w:sz="4" w:space="0"/>
              <w:right w:val="single" w:color="auto" w:sz="4" w:space="0"/>
            </w:tcBorders>
            <w:noWrap/>
            <w:vAlign w:val="center"/>
          </w:tcPr>
          <w:p/>
        </w:tc>
        <w:tc>
          <w:tcPr>
            <w:tcW w:w="2319" w:type="dxa"/>
            <w:vMerge w:val="continue"/>
            <w:tcBorders>
              <w:top w:val="nil"/>
              <w:left w:val="single" w:color="auto" w:sz="4" w:space="0"/>
              <w:bottom w:val="single" w:color="auto" w:sz="4" w:space="0"/>
              <w:right w:val="single" w:color="auto" w:sz="4" w:space="0"/>
            </w:tcBorders>
            <w:noWrap/>
            <w:vAlign w:val="center"/>
          </w:tcPr>
          <w:p/>
        </w:tc>
        <w:tc>
          <w:tcPr>
            <w:tcW w:w="6380" w:type="dxa"/>
            <w:tcBorders>
              <w:top w:val="single" w:color="auto" w:sz="4" w:space="0"/>
              <w:left w:val="single" w:color="auto" w:sz="4" w:space="0"/>
              <w:bottom w:val="single" w:color="auto" w:sz="4" w:space="0"/>
              <w:right w:val="single" w:color="auto" w:sz="4" w:space="0"/>
            </w:tcBorders>
            <w:noWrap/>
            <w:vAlign w:val="center"/>
          </w:tcPr>
          <w:p>
            <w:pPr>
              <w:adjustRightInd w:val="0"/>
              <w:snapToGrid w:val="0"/>
              <w:spacing w:line="360" w:lineRule="auto"/>
              <w:rPr>
                <w:rFonts w:ascii="宋体" w:cs="宋体"/>
                <w:szCs w:val="21"/>
              </w:rPr>
            </w:pPr>
            <w:r>
              <w:rPr>
                <w:rFonts w:hint="eastAsia" w:ascii="宋体" w:cs="宋体"/>
                <w:szCs w:val="21"/>
              </w:rPr>
              <w:t>只接受以书面形式向采购人、采购代理机构提出质疑，不接受以其他形式提出的质疑。</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8" w:hRule="atLeast"/>
          <w:jc w:val="center"/>
        </w:trPr>
        <w:tc>
          <w:tcPr>
            <w:tcW w:w="9209" w:type="dxa"/>
            <w:gridSpan w:val="4"/>
            <w:tcBorders>
              <w:top w:val="single" w:color="auto" w:sz="4" w:space="0"/>
              <w:left w:val="single" w:color="auto" w:sz="4" w:space="0"/>
              <w:bottom w:val="single" w:color="auto" w:sz="4" w:space="0"/>
              <w:right w:val="single" w:color="auto" w:sz="4" w:space="0"/>
            </w:tcBorders>
            <w:noWrap/>
            <w:vAlign w:val="center"/>
          </w:tcPr>
          <w:p>
            <w:pPr>
              <w:spacing w:line="360" w:lineRule="auto"/>
              <w:rPr>
                <w:rFonts w:ascii="宋体" w:cs="宋体"/>
                <w:szCs w:val="21"/>
              </w:rPr>
            </w:pPr>
            <w:r>
              <w:rPr>
                <w:rFonts w:hint="eastAsia" w:ascii="宋体" w:cs="宋体"/>
                <w:szCs w:val="21"/>
              </w:rPr>
              <w:t>注意事项：本项目招标公告与招标文件中内容有不符之处，以本招标文件中内容为准。</w:t>
            </w:r>
          </w:p>
        </w:tc>
      </w:tr>
    </w:tbl>
    <w:p>
      <w:pPr>
        <w:rPr>
          <w:rFonts w:ascii="宋体"/>
          <w:color w:val="000000"/>
          <w:szCs w:val="21"/>
        </w:rPr>
      </w:pPr>
      <w:r>
        <w:rPr>
          <w:color w:val="000000"/>
        </w:rPr>
        <w:br w:type="page"/>
      </w:r>
    </w:p>
    <w:bookmarkEnd w:id="0"/>
    <w:bookmarkEnd w:id="1"/>
    <w:bookmarkEnd w:id="2"/>
    <w:p>
      <w:pPr>
        <w:spacing w:line="300" w:lineRule="auto"/>
        <w:outlineLvl w:val="0"/>
        <w:rPr>
          <w:b/>
          <w:sz w:val="28"/>
          <w:szCs w:val="28"/>
        </w:rPr>
      </w:pPr>
      <w:bookmarkStart w:id="55" w:name="_Toc23848"/>
      <w:bookmarkStart w:id="56" w:name="_Toc1181"/>
      <w:bookmarkStart w:id="57" w:name="_Toc14459"/>
      <w:bookmarkStart w:id="58" w:name="_Toc30064"/>
      <w:bookmarkStart w:id="59" w:name="_Toc31718"/>
      <w:r>
        <w:rPr>
          <w:rFonts w:hint="eastAsia"/>
          <w:b/>
          <w:sz w:val="28"/>
          <w:szCs w:val="28"/>
        </w:rPr>
        <w:t>附页</w:t>
      </w:r>
      <w:bookmarkEnd w:id="55"/>
      <w:bookmarkEnd w:id="56"/>
      <w:bookmarkEnd w:id="57"/>
      <w:bookmarkEnd w:id="58"/>
      <w:bookmarkEnd w:id="59"/>
    </w:p>
    <w:p>
      <w:pPr>
        <w:spacing w:line="300" w:lineRule="auto"/>
        <w:jc w:val="center"/>
        <w:rPr>
          <w:b/>
          <w:sz w:val="36"/>
          <w:szCs w:val="36"/>
        </w:rPr>
      </w:pPr>
      <w:r>
        <w:rPr>
          <w:rFonts w:hint="eastAsia"/>
          <w:b/>
          <w:sz w:val="28"/>
          <w:szCs w:val="28"/>
        </w:rPr>
        <w:t>投标疑问格式</w:t>
      </w:r>
    </w:p>
    <w:p>
      <w:pPr>
        <w:snapToGrid w:val="0"/>
        <w:spacing w:line="360" w:lineRule="auto"/>
        <w:ind w:firstLine="210" w:firstLineChars="100"/>
      </w:pPr>
      <w:r>
        <w:rPr>
          <w:rFonts w:hint="eastAsia"/>
        </w:rPr>
        <w:t>项目名称：</w:t>
      </w:r>
    </w:p>
    <w:p>
      <w:pPr>
        <w:snapToGrid w:val="0"/>
        <w:spacing w:line="360" w:lineRule="auto"/>
        <w:ind w:firstLine="210" w:firstLineChars="100"/>
      </w:pPr>
      <w:r>
        <w:rPr>
          <w:rFonts w:hint="eastAsia"/>
        </w:rPr>
        <w:t>项目编号：</w:t>
      </w:r>
    </w:p>
    <w:tbl>
      <w:tblPr>
        <w:tblStyle w:val="42"/>
        <w:tblW w:w="8127" w:type="dxa"/>
        <w:tblInd w:w="442"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782"/>
        <w:gridCol w:w="534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23" w:hRule="atLeast"/>
        </w:trPr>
        <w:tc>
          <w:tcPr>
            <w:tcW w:w="2782" w:type="dxa"/>
            <w:tcBorders>
              <w:top w:val="single" w:color="auto" w:sz="4" w:space="0"/>
              <w:left w:val="single" w:color="auto" w:sz="4" w:space="0"/>
              <w:bottom w:val="single" w:color="auto" w:sz="12" w:space="0"/>
              <w:right w:val="single" w:color="auto" w:sz="4" w:space="0"/>
            </w:tcBorders>
            <w:noWrap/>
            <w:vAlign w:val="center"/>
          </w:tcPr>
          <w:p>
            <w:pPr>
              <w:snapToGrid w:val="0"/>
              <w:spacing w:line="300" w:lineRule="auto"/>
              <w:jc w:val="center"/>
              <w:rPr>
                <w:sz w:val="16"/>
              </w:rPr>
            </w:pPr>
            <w:r>
              <w:rPr>
                <w:rFonts w:hint="eastAsia"/>
              </w:rPr>
              <w:t>投标单位名称</w:t>
            </w:r>
          </w:p>
        </w:tc>
        <w:tc>
          <w:tcPr>
            <w:tcW w:w="5345" w:type="dxa"/>
            <w:tcBorders>
              <w:top w:val="single" w:color="auto" w:sz="4" w:space="0"/>
              <w:left w:val="single" w:color="auto" w:sz="4" w:space="0"/>
              <w:bottom w:val="single" w:color="auto" w:sz="12" w:space="0"/>
              <w:right w:val="single" w:color="auto" w:sz="4" w:space="0"/>
            </w:tcBorders>
            <w:noWrap/>
            <w:vAlign w:val="center"/>
          </w:tcPr>
          <w:p>
            <w:pPr>
              <w:snapToGrid w:val="0"/>
              <w:spacing w:line="300" w:lineRule="auto"/>
              <w:ind w:left="420" w:leftChars="200"/>
              <w:rPr>
                <w:sz w:val="16"/>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168" w:hRule="atLeast"/>
        </w:trPr>
        <w:tc>
          <w:tcPr>
            <w:tcW w:w="8127" w:type="dxa"/>
            <w:gridSpan w:val="2"/>
            <w:tcBorders>
              <w:top w:val="single" w:color="auto" w:sz="4" w:space="0"/>
              <w:left w:val="single" w:color="auto" w:sz="4" w:space="0"/>
              <w:bottom w:val="single" w:color="auto" w:sz="12" w:space="0"/>
              <w:right w:val="single" w:color="auto" w:sz="4" w:space="0"/>
            </w:tcBorders>
            <w:noWrap/>
          </w:tcPr>
          <w:p>
            <w:pPr>
              <w:snapToGrid w:val="0"/>
              <w:spacing w:line="300" w:lineRule="auto"/>
              <w:ind w:left="420" w:leftChars="200"/>
              <w:rPr>
                <w:sz w:val="16"/>
              </w:rPr>
            </w:pPr>
          </w:p>
          <w:p>
            <w:pPr>
              <w:snapToGrid w:val="0"/>
              <w:spacing w:line="300" w:lineRule="auto"/>
              <w:ind w:left="420" w:leftChars="200"/>
              <w:rPr>
                <w:sz w:val="16"/>
              </w:rPr>
            </w:pPr>
          </w:p>
        </w:tc>
      </w:tr>
    </w:tbl>
    <w:p>
      <w:pPr>
        <w:snapToGrid w:val="0"/>
        <w:spacing w:line="300" w:lineRule="auto"/>
        <w:jc w:val="right"/>
      </w:pPr>
    </w:p>
    <w:p>
      <w:pPr>
        <w:snapToGrid w:val="0"/>
        <w:spacing w:line="480" w:lineRule="auto"/>
        <w:jc w:val="center"/>
      </w:pPr>
      <w:r>
        <w:rPr>
          <w:rFonts w:hint="eastAsia"/>
        </w:rPr>
        <w:t xml:space="preserve">                                     投标单位：                       （公章）</w:t>
      </w:r>
    </w:p>
    <w:p>
      <w:pPr>
        <w:spacing w:line="480" w:lineRule="auto"/>
        <w:ind w:firstLine="4200" w:firstLineChars="2000"/>
        <w:rPr>
          <w:szCs w:val="21"/>
        </w:rPr>
      </w:pPr>
      <w:r>
        <w:rPr>
          <w:rFonts w:hint="eastAsia"/>
          <w:szCs w:val="21"/>
        </w:rPr>
        <w:t xml:space="preserve">日    期：                          </w:t>
      </w:r>
    </w:p>
    <w:p>
      <w:pPr>
        <w:spacing w:line="300" w:lineRule="auto"/>
      </w:pPr>
      <w:r>
        <w:br w:type="page"/>
      </w:r>
    </w:p>
    <w:p>
      <w:pPr>
        <w:keepNext/>
        <w:keepLines/>
        <w:spacing w:line="360" w:lineRule="auto"/>
        <w:outlineLvl w:val="1"/>
        <w:rPr>
          <w:rFonts w:ascii="宋体" w:cs="宋体"/>
          <w:b/>
          <w:bCs/>
          <w:sz w:val="32"/>
          <w:szCs w:val="32"/>
        </w:rPr>
      </w:pPr>
      <w:bookmarkStart w:id="60" w:name="_Toc409424374"/>
      <w:bookmarkStart w:id="61" w:name="_Toc246996918"/>
      <w:bookmarkStart w:id="62" w:name="_Toc409424313"/>
      <w:bookmarkStart w:id="63" w:name="_Toc246996175"/>
      <w:bookmarkStart w:id="64" w:name="_Toc152042305"/>
      <w:bookmarkStart w:id="65" w:name="_Toc468267455"/>
      <w:bookmarkStart w:id="66" w:name="_Toc247085689"/>
      <w:bookmarkStart w:id="67" w:name="_Toc179632546"/>
      <w:bookmarkStart w:id="68" w:name="_Toc152045529"/>
      <w:bookmarkStart w:id="69" w:name="_Toc144974497"/>
      <w:r>
        <w:rPr>
          <w:rFonts w:hint="eastAsia" w:ascii="宋体" w:cs="宋体"/>
          <w:b/>
          <w:bCs/>
          <w:sz w:val="32"/>
          <w:szCs w:val="32"/>
        </w:rPr>
        <w:t>1. 总则</w:t>
      </w:r>
      <w:bookmarkEnd w:id="60"/>
      <w:bookmarkEnd w:id="61"/>
      <w:bookmarkEnd w:id="62"/>
      <w:bookmarkEnd w:id="63"/>
      <w:bookmarkEnd w:id="64"/>
      <w:bookmarkEnd w:id="65"/>
      <w:bookmarkEnd w:id="66"/>
      <w:bookmarkEnd w:id="67"/>
      <w:bookmarkEnd w:id="68"/>
      <w:bookmarkEnd w:id="69"/>
    </w:p>
    <w:p>
      <w:pPr>
        <w:spacing w:line="360" w:lineRule="auto"/>
        <w:rPr>
          <w:rFonts w:ascii="宋体" w:cs="宋体"/>
          <w:b/>
        </w:rPr>
      </w:pPr>
      <w:bookmarkStart w:id="70" w:name="_Toc179632547"/>
      <w:bookmarkStart w:id="71" w:name="_Toc246996176"/>
      <w:bookmarkStart w:id="72" w:name="_Toc144974498"/>
      <w:bookmarkStart w:id="73" w:name="_Toc152042306"/>
      <w:bookmarkStart w:id="74" w:name="_Toc246996919"/>
      <w:bookmarkStart w:id="75" w:name="_Toc152045530"/>
      <w:bookmarkStart w:id="76" w:name="_Toc247085690"/>
      <w:r>
        <w:rPr>
          <w:rFonts w:hint="eastAsia" w:ascii="宋体" w:cs="宋体"/>
          <w:b/>
        </w:rPr>
        <w:t>1.1 项目概况</w:t>
      </w:r>
      <w:bookmarkEnd w:id="70"/>
      <w:bookmarkEnd w:id="71"/>
      <w:bookmarkEnd w:id="72"/>
      <w:bookmarkEnd w:id="73"/>
      <w:bookmarkEnd w:id="74"/>
      <w:bookmarkEnd w:id="75"/>
      <w:bookmarkEnd w:id="76"/>
    </w:p>
    <w:p>
      <w:pPr>
        <w:spacing w:line="360" w:lineRule="auto"/>
        <w:ind w:firstLine="420" w:firstLineChars="200"/>
        <w:rPr>
          <w:rFonts w:ascii="宋体" w:cs="宋体"/>
        </w:rPr>
      </w:pPr>
      <w:r>
        <w:rPr>
          <w:rFonts w:hint="eastAsia" w:ascii="宋体" w:cs="宋体"/>
        </w:rPr>
        <w:t>1.1.1根据《中华人民共和国政府采购法》《中华人民共和国政府采购法实施条例》等有关法律、法规和规章的规定，本招标项目已具备招标条件，现对本项目</w:t>
      </w:r>
      <w:r>
        <w:rPr>
          <w:rFonts w:hint="eastAsia" w:ascii="宋体" w:cs="宋体"/>
          <w:szCs w:val="21"/>
        </w:rPr>
        <w:t>采用资格后审方式</w:t>
      </w:r>
      <w:r>
        <w:rPr>
          <w:rFonts w:hint="eastAsia" w:ascii="宋体" w:cs="宋体"/>
        </w:rPr>
        <w:t>进行招标。</w:t>
      </w:r>
    </w:p>
    <w:p>
      <w:pPr>
        <w:spacing w:line="360" w:lineRule="auto"/>
        <w:ind w:firstLine="420" w:firstLineChars="200"/>
        <w:rPr>
          <w:rFonts w:ascii="宋体" w:cs="宋体"/>
        </w:rPr>
      </w:pPr>
      <w:r>
        <w:rPr>
          <w:rFonts w:hint="eastAsia" w:ascii="宋体" w:cs="宋体"/>
        </w:rPr>
        <w:t>1.1.2 本采购项目采购人：见投标人须知前附表。</w:t>
      </w:r>
    </w:p>
    <w:p>
      <w:pPr>
        <w:spacing w:line="360" w:lineRule="auto"/>
        <w:ind w:firstLine="420" w:firstLineChars="200"/>
        <w:rPr>
          <w:rFonts w:ascii="宋体" w:cs="宋体"/>
        </w:rPr>
      </w:pPr>
      <w:r>
        <w:rPr>
          <w:rFonts w:hint="eastAsia" w:ascii="宋体" w:cs="宋体"/>
        </w:rPr>
        <w:t>1.1.3 本采购项目招标代理机构：见投标人须知前附表。</w:t>
      </w:r>
    </w:p>
    <w:p>
      <w:pPr>
        <w:spacing w:line="360" w:lineRule="auto"/>
        <w:ind w:firstLine="420" w:firstLineChars="200"/>
        <w:rPr>
          <w:rFonts w:ascii="宋体" w:cs="宋体"/>
        </w:rPr>
      </w:pPr>
      <w:r>
        <w:rPr>
          <w:rFonts w:hint="eastAsia" w:ascii="宋体" w:cs="宋体"/>
        </w:rPr>
        <w:t>1.1.4 本采购项目名称：见投标人须知前附表。</w:t>
      </w:r>
    </w:p>
    <w:p>
      <w:pPr>
        <w:spacing w:line="360" w:lineRule="auto"/>
        <w:ind w:firstLine="420" w:firstLineChars="200"/>
        <w:rPr>
          <w:rFonts w:ascii="宋体" w:cs="宋体"/>
        </w:rPr>
      </w:pPr>
      <w:r>
        <w:rPr>
          <w:rFonts w:hint="eastAsia" w:ascii="宋体" w:cs="宋体"/>
        </w:rPr>
        <w:t>1.1.5 本采购项目服务地点：见投标人须知前附表。</w:t>
      </w:r>
    </w:p>
    <w:p>
      <w:pPr>
        <w:spacing w:line="360" w:lineRule="auto"/>
        <w:rPr>
          <w:rFonts w:ascii="宋体" w:cs="宋体"/>
          <w:b/>
        </w:rPr>
      </w:pPr>
      <w:bookmarkStart w:id="77" w:name="_Toc246996177"/>
      <w:bookmarkStart w:id="78" w:name="_Toc247085691"/>
      <w:bookmarkStart w:id="79" w:name="_Toc152042307"/>
      <w:bookmarkStart w:id="80" w:name="_Toc144974499"/>
      <w:bookmarkStart w:id="81" w:name="_Toc152045531"/>
      <w:bookmarkStart w:id="82" w:name="_Toc179632548"/>
      <w:bookmarkStart w:id="83" w:name="_Toc246996920"/>
      <w:r>
        <w:rPr>
          <w:rFonts w:hint="eastAsia" w:ascii="宋体" w:cs="宋体"/>
          <w:b/>
        </w:rPr>
        <w:t>1.2 资金来源和落实情况</w:t>
      </w:r>
      <w:bookmarkEnd w:id="77"/>
      <w:bookmarkEnd w:id="78"/>
      <w:bookmarkEnd w:id="79"/>
      <w:bookmarkEnd w:id="80"/>
      <w:bookmarkEnd w:id="81"/>
      <w:bookmarkEnd w:id="82"/>
      <w:bookmarkEnd w:id="83"/>
    </w:p>
    <w:p>
      <w:pPr>
        <w:spacing w:line="360" w:lineRule="auto"/>
        <w:ind w:firstLine="420" w:firstLineChars="200"/>
        <w:rPr>
          <w:rFonts w:ascii="宋体" w:cs="宋体"/>
        </w:rPr>
      </w:pPr>
      <w:r>
        <w:rPr>
          <w:rFonts w:hint="eastAsia" w:ascii="宋体" w:cs="宋体"/>
        </w:rPr>
        <w:t>1.2.1 本采购项目的资金来源：见投标人须知前附表。</w:t>
      </w:r>
    </w:p>
    <w:p>
      <w:pPr>
        <w:spacing w:line="360" w:lineRule="auto"/>
        <w:ind w:firstLine="420" w:firstLineChars="200"/>
        <w:rPr>
          <w:rFonts w:ascii="宋体" w:cs="宋体"/>
        </w:rPr>
      </w:pPr>
      <w:r>
        <w:rPr>
          <w:rFonts w:hint="eastAsia" w:ascii="宋体" w:cs="宋体"/>
        </w:rPr>
        <w:t>1.2.2 本采购项目的资金落实情况：见投标人须知前附表。</w:t>
      </w:r>
    </w:p>
    <w:p>
      <w:pPr>
        <w:spacing w:line="360" w:lineRule="auto"/>
        <w:rPr>
          <w:rFonts w:ascii="宋体" w:cs="宋体"/>
          <w:b/>
        </w:rPr>
      </w:pPr>
      <w:bookmarkStart w:id="84" w:name="_Toc152042308"/>
      <w:bookmarkStart w:id="85" w:name="_Toc152045532"/>
      <w:bookmarkStart w:id="86" w:name="_Toc144974500"/>
      <w:bookmarkStart w:id="87" w:name="_Toc247085692"/>
      <w:bookmarkStart w:id="88" w:name="_Toc179632549"/>
      <w:bookmarkStart w:id="89" w:name="_Toc246996921"/>
      <w:bookmarkStart w:id="90" w:name="_Toc246996178"/>
      <w:r>
        <w:rPr>
          <w:rFonts w:hint="eastAsia" w:ascii="宋体" w:cs="宋体"/>
          <w:b/>
        </w:rPr>
        <w:t>1.3 采购需求、供货期、质量要求</w:t>
      </w:r>
      <w:bookmarkEnd w:id="84"/>
      <w:bookmarkEnd w:id="85"/>
      <w:bookmarkEnd w:id="86"/>
      <w:bookmarkEnd w:id="87"/>
      <w:bookmarkEnd w:id="88"/>
      <w:bookmarkEnd w:id="89"/>
      <w:bookmarkEnd w:id="90"/>
    </w:p>
    <w:p>
      <w:pPr>
        <w:spacing w:line="360" w:lineRule="auto"/>
        <w:ind w:firstLine="420" w:firstLineChars="200"/>
        <w:rPr>
          <w:rFonts w:ascii="宋体" w:cs="宋体"/>
        </w:rPr>
      </w:pPr>
      <w:r>
        <w:rPr>
          <w:rFonts w:hint="eastAsia" w:ascii="宋体" w:cs="宋体"/>
        </w:rPr>
        <w:t>1.3.1 本次采购需求：见投标人须知前附表。</w:t>
      </w:r>
    </w:p>
    <w:p>
      <w:pPr>
        <w:spacing w:line="360" w:lineRule="auto"/>
        <w:ind w:firstLine="420" w:firstLineChars="200"/>
        <w:rPr>
          <w:rFonts w:ascii="宋体" w:cs="宋体"/>
        </w:rPr>
      </w:pPr>
      <w:r>
        <w:rPr>
          <w:rFonts w:hint="eastAsia" w:ascii="宋体" w:cs="宋体"/>
        </w:rPr>
        <w:t>1.3.2 本采购项目的服务期限：见投标人须知前附表。</w:t>
      </w:r>
    </w:p>
    <w:p>
      <w:pPr>
        <w:spacing w:line="360" w:lineRule="auto"/>
        <w:ind w:firstLine="420" w:firstLineChars="200"/>
        <w:rPr>
          <w:rFonts w:ascii="宋体" w:cs="宋体"/>
        </w:rPr>
      </w:pPr>
      <w:r>
        <w:rPr>
          <w:rFonts w:hint="eastAsia" w:ascii="宋体" w:cs="宋体"/>
        </w:rPr>
        <w:t>1.3.3 本采购项目的服务标准：见投标人须知前附表。</w:t>
      </w:r>
    </w:p>
    <w:p>
      <w:pPr>
        <w:spacing w:line="360" w:lineRule="auto"/>
        <w:rPr>
          <w:rFonts w:ascii="宋体" w:cs="宋体"/>
          <w:b/>
        </w:rPr>
      </w:pPr>
      <w:bookmarkStart w:id="91" w:name="_Toc152045534"/>
      <w:bookmarkStart w:id="92" w:name="_Toc152042310"/>
      <w:bookmarkStart w:id="93" w:name="_Toc144974502"/>
      <w:bookmarkStart w:id="94" w:name="_Toc179632551"/>
      <w:bookmarkStart w:id="95" w:name="_Toc246996179"/>
      <w:bookmarkStart w:id="96" w:name="_Toc247085693"/>
      <w:bookmarkStart w:id="97" w:name="_Toc246996922"/>
      <w:r>
        <w:rPr>
          <w:rFonts w:hint="eastAsia" w:ascii="宋体" w:cs="宋体"/>
          <w:b/>
        </w:rPr>
        <w:t>1.4 投标人资格要求</w:t>
      </w:r>
      <w:bookmarkEnd w:id="91"/>
      <w:bookmarkEnd w:id="92"/>
      <w:bookmarkEnd w:id="93"/>
      <w:bookmarkEnd w:id="94"/>
      <w:bookmarkEnd w:id="95"/>
      <w:bookmarkEnd w:id="96"/>
      <w:bookmarkEnd w:id="97"/>
    </w:p>
    <w:p>
      <w:pPr>
        <w:spacing w:line="360" w:lineRule="auto"/>
        <w:ind w:firstLine="359" w:firstLineChars="171"/>
        <w:rPr>
          <w:rFonts w:ascii="宋体" w:cs="宋体"/>
        </w:rPr>
      </w:pPr>
      <w:r>
        <w:rPr>
          <w:rFonts w:hint="eastAsia" w:ascii="宋体" w:cs="宋体"/>
        </w:rPr>
        <w:t>1.4.1 投标人应具备承担本项目的资质条件、能力和信誉。</w:t>
      </w:r>
    </w:p>
    <w:p>
      <w:pPr>
        <w:spacing w:line="360" w:lineRule="auto"/>
        <w:ind w:firstLine="359" w:firstLineChars="171"/>
        <w:rPr>
          <w:rFonts w:ascii="宋体" w:cs="宋体"/>
        </w:rPr>
      </w:pPr>
      <w:r>
        <w:rPr>
          <w:rFonts w:hint="eastAsia" w:ascii="宋体" w:cs="宋体"/>
        </w:rPr>
        <w:t>（1）资质条件：见投标人须知前附表；</w:t>
      </w:r>
    </w:p>
    <w:p>
      <w:pPr>
        <w:spacing w:line="360" w:lineRule="auto"/>
        <w:ind w:firstLine="359" w:firstLineChars="171"/>
        <w:rPr>
          <w:rFonts w:ascii="宋体" w:cs="宋体"/>
        </w:rPr>
      </w:pPr>
      <w:r>
        <w:rPr>
          <w:rFonts w:hint="eastAsia" w:ascii="宋体" w:cs="宋体"/>
        </w:rPr>
        <w:t>（2）财务要求：见投标人须知前附表；</w:t>
      </w:r>
    </w:p>
    <w:p>
      <w:pPr>
        <w:spacing w:line="360" w:lineRule="auto"/>
        <w:ind w:firstLine="359" w:firstLineChars="171"/>
        <w:rPr>
          <w:rFonts w:ascii="宋体" w:cs="宋体"/>
        </w:rPr>
      </w:pPr>
      <w:r>
        <w:rPr>
          <w:rFonts w:hint="eastAsia" w:ascii="宋体" w:cs="宋体"/>
        </w:rPr>
        <w:t>（3）业绩要求：见投标人须知前附表；</w:t>
      </w:r>
    </w:p>
    <w:p>
      <w:pPr>
        <w:spacing w:line="360" w:lineRule="auto"/>
        <w:ind w:firstLine="359" w:firstLineChars="171"/>
        <w:rPr>
          <w:rFonts w:ascii="宋体" w:cs="宋体"/>
        </w:rPr>
      </w:pPr>
      <w:r>
        <w:rPr>
          <w:rFonts w:hint="eastAsia" w:ascii="宋体" w:cs="宋体"/>
        </w:rPr>
        <w:t>（4）其他要求：见投标人须知前附表。</w:t>
      </w:r>
    </w:p>
    <w:p>
      <w:pPr>
        <w:spacing w:line="360" w:lineRule="auto"/>
        <w:ind w:firstLine="359" w:firstLineChars="171"/>
        <w:rPr>
          <w:rFonts w:ascii="宋体" w:cs="宋体"/>
        </w:rPr>
      </w:pPr>
      <w:r>
        <w:rPr>
          <w:rFonts w:hint="eastAsia" w:ascii="宋体" w:cs="宋体"/>
        </w:rPr>
        <w:t>1.4.2 投标人不得存在下列情形之一：</w:t>
      </w:r>
    </w:p>
    <w:p>
      <w:pPr>
        <w:spacing w:line="360" w:lineRule="auto"/>
        <w:ind w:firstLine="359" w:firstLineChars="171"/>
        <w:rPr>
          <w:rFonts w:ascii="宋体" w:cs="宋体"/>
        </w:rPr>
      </w:pPr>
      <w:r>
        <w:rPr>
          <w:rFonts w:hint="eastAsia" w:ascii="宋体" w:cs="宋体"/>
        </w:rPr>
        <w:t>（1）为采购人不具有独立法人资格的附属机构（单位）；</w:t>
      </w:r>
    </w:p>
    <w:p>
      <w:pPr>
        <w:spacing w:line="360" w:lineRule="auto"/>
        <w:ind w:firstLine="359" w:firstLineChars="171"/>
        <w:rPr>
          <w:rFonts w:ascii="宋体" w:cs="宋体"/>
        </w:rPr>
      </w:pPr>
      <w:r>
        <w:rPr>
          <w:rFonts w:hint="eastAsia" w:ascii="宋体" w:cs="宋体"/>
        </w:rPr>
        <w:t xml:space="preserve">（2）为本采购项目前期准备提供设计或咨询服务的； </w:t>
      </w:r>
    </w:p>
    <w:p>
      <w:pPr>
        <w:spacing w:line="360" w:lineRule="auto"/>
        <w:ind w:firstLine="359" w:firstLineChars="171"/>
        <w:rPr>
          <w:rFonts w:ascii="宋体" w:cs="宋体"/>
        </w:rPr>
      </w:pPr>
      <w:r>
        <w:rPr>
          <w:rFonts w:hint="eastAsia" w:ascii="宋体" w:cs="宋体"/>
        </w:rPr>
        <w:t xml:space="preserve">（3）为本采购项目提供招标代理服务的； </w:t>
      </w:r>
    </w:p>
    <w:p>
      <w:pPr>
        <w:spacing w:line="360" w:lineRule="auto"/>
        <w:ind w:firstLine="359" w:firstLineChars="171"/>
        <w:rPr>
          <w:rFonts w:ascii="宋体" w:cs="宋体"/>
        </w:rPr>
      </w:pPr>
      <w:r>
        <w:rPr>
          <w:rFonts w:hint="eastAsia" w:ascii="宋体" w:cs="宋体"/>
        </w:rPr>
        <w:t>（4）与本采购项目的招标代理机构同为一个法定代表人的；</w:t>
      </w:r>
    </w:p>
    <w:p>
      <w:pPr>
        <w:spacing w:line="360" w:lineRule="auto"/>
        <w:ind w:firstLine="359" w:firstLineChars="171"/>
        <w:rPr>
          <w:rFonts w:ascii="宋体" w:cs="宋体"/>
        </w:rPr>
      </w:pPr>
      <w:r>
        <w:rPr>
          <w:rFonts w:hint="eastAsia" w:ascii="宋体" w:cs="宋体"/>
        </w:rPr>
        <w:t>（5）与本采购项目的招标代理机构相互控股或参股的；</w:t>
      </w:r>
    </w:p>
    <w:p>
      <w:pPr>
        <w:spacing w:line="360" w:lineRule="auto"/>
        <w:ind w:firstLine="359" w:firstLineChars="171"/>
        <w:rPr>
          <w:rFonts w:ascii="宋体" w:cs="宋体"/>
        </w:rPr>
      </w:pPr>
      <w:r>
        <w:rPr>
          <w:rFonts w:hint="eastAsia" w:ascii="宋体" w:cs="宋体"/>
        </w:rPr>
        <w:t>（6）与本采购项目的招标代理机构相互任职或工作的；</w:t>
      </w:r>
    </w:p>
    <w:p>
      <w:pPr>
        <w:spacing w:line="360" w:lineRule="auto"/>
        <w:ind w:firstLine="359" w:firstLineChars="171"/>
        <w:rPr>
          <w:rFonts w:ascii="宋体" w:cs="宋体"/>
        </w:rPr>
      </w:pPr>
      <w:r>
        <w:rPr>
          <w:rFonts w:hint="eastAsia" w:ascii="宋体" w:cs="宋体"/>
        </w:rPr>
        <w:t xml:space="preserve">（7）被责令停业的； </w:t>
      </w:r>
    </w:p>
    <w:p>
      <w:pPr>
        <w:spacing w:line="360" w:lineRule="auto"/>
        <w:ind w:firstLine="359" w:firstLineChars="171"/>
        <w:rPr>
          <w:rFonts w:ascii="宋体" w:cs="宋体"/>
        </w:rPr>
      </w:pPr>
      <w:r>
        <w:rPr>
          <w:rFonts w:hint="eastAsia" w:ascii="宋体" w:cs="宋体"/>
        </w:rPr>
        <w:t xml:space="preserve">（8）被暂停或取消投标资格的； </w:t>
      </w:r>
    </w:p>
    <w:p>
      <w:pPr>
        <w:spacing w:line="360" w:lineRule="auto"/>
        <w:ind w:firstLine="359" w:firstLineChars="171"/>
        <w:rPr>
          <w:rFonts w:ascii="宋体" w:cs="宋体"/>
        </w:rPr>
      </w:pPr>
      <w:r>
        <w:rPr>
          <w:rFonts w:hint="eastAsia" w:ascii="宋体" w:cs="宋体"/>
        </w:rPr>
        <w:t>（9）财产被接管或冻结的；</w:t>
      </w:r>
    </w:p>
    <w:p>
      <w:pPr>
        <w:spacing w:line="360" w:lineRule="auto"/>
        <w:ind w:firstLine="359" w:firstLineChars="171"/>
        <w:rPr>
          <w:rFonts w:ascii="宋体" w:cs="宋体"/>
        </w:rPr>
      </w:pPr>
      <w:r>
        <w:rPr>
          <w:rFonts w:hint="eastAsia" w:ascii="宋体" w:cs="宋体"/>
        </w:rPr>
        <w:t>（10）在最近三年内有骗取中标或严重违约或重大工程质量问题的。</w:t>
      </w:r>
    </w:p>
    <w:p>
      <w:pPr>
        <w:spacing w:line="360" w:lineRule="auto"/>
        <w:ind w:firstLine="420" w:firstLineChars="200"/>
        <w:rPr>
          <w:rFonts w:ascii="宋体" w:cs="宋体"/>
        </w:rPr>
      </w:pPr>
      <w:r>
        <w:rPr>
          <w:rFonts w:hint="eastAsia" w:ascii="宋体" w:cs="宋体"/>
        </w:rPr>
        <w:t>1.4.3 单位负责人为同一人或者存在控股、管理关系的不同单位，不得同时参加本招标项目投标。</w:t>
      </w:r>
    </w:p>
    <w:p>
      <w:pPr>
        <w:spacing w:line="360" w:lineRule="auto"/>
        <w:rPr>
          <w:rFonts w:ascii="宋体" w:cs="宋体"/>
          <w:b/>
        </w:rPr>
      </w:pPr>
      <w:bookmarkStart w:id="98" w:name="_Toc246996923"/>
      <w:bookmarkStart w:id="99" w:name="_Toc247085694"/>
      <w:bookmarkStart w:id="100" w:name="_Toc152045535"/>
      <w:bookmarkStart w:id="101" w:name="_Toc246996180"/>
      <w:bookmarkStart w:id="102" w:name="_Toc152042311"/>
      <w:bookmarkStart w:id="103" w:name="_Toc144974503"/>
      <w:bookmarkStart w:id="104" w:name="_Toc179632552"/>
      <w:r>
        <w:rPr>
          <w:rFonts w:hint="eastAsia" w:ascii="宋体" w:cs="宋体"/>
          <w:b/>
        </w:rPr>
        <w:t>1.5 费用承担</w:t>
      </w:r>
      <w:bookmarkEnd w:id="98"/>
      <w:bookmarkEnd w:id="99"/>
      <w:bookmarkEnd w:id="100"/>
      <w:bookmarkEnd w:id="101"/>
      <w:bookmarkEnd w:id="102"/>
      <w:bookmarkEnd w:id="103"/>
      <w:bookmarkEnd w:id="104"/>
    </w:p>
    <w:p>
      <w:pPr>
        <w:spacing w:line="360" w:lineRule="auto"/>
        <w:ind w:firstLine="420" w:firstLineChars="200"/>
        <w:rPr>
          <w:rFonts w:ascii="宋体" w:cs="宋体"/>
        </w:rPr>
      </w:pPr>
      <w:r>
        <w:rPr>
          <w:rFonts w:hint="eastAsia" w:ascii="宋体" w:cs="宋体"/>
        </w:rPr>
        <w:t>投标人准备和参加投标活动发生的费用自理。</w:t>
      </w:r>
    </w:p>
    <w:p>
      <w:pPr>
        <w:spacing w:line="360" w:lineRule="auto"/>
        <w:rPr>
          <w:rFonts w:ascii="宋体" w:cs="宋体"/>
          <w:b/>
        </w:rPr>
      </w:pPr>
      <w:bookmarkStart w:id="105" w:name="_Toc144974504"/>
      <w:bookmarkStart w:id="106" w:name="_Toc179632553"/>
      <w:bookmarkStart w:id="107" w:name="_Toc247085695"/>
      <w:bookmarkStart w:id="108" w:name="_Toc152045536"/>
      <w:bookmarkStart w:id="109" w:name="_Toc246996924"/>
      <w:bookmarkStart w:id="110" w:name="_Toc246996181"/>
      <w:bookmarkStart w:id="111" w:name="_Toc152042312"/>
      <w:r>
        <w:rPr>
          <w:rFonts w:hint="eastAsia" w:ascii="宋体" w:cs="宋体"/>
          <w:b/>
        </w:rPr>
        <w:t>1.6 保密</w:t>
      </w:r>
      <w:bookmarkEnd w:id="105"/>
      <w:bookmarkEnd w:id="106"/>
      <w:bookmarkEnd w:id="107"/>
      <w:bookmarkEnd w:id="108"/>
      <w:bookmarkEnd w:id="109"/>
      <w:bookmarkEnd w:id="110"/>
      <w:bookmarkEnd w:id="111"/>
    </w:p>
    <w:p>
      <w:pPr>
        <w:spacing w:line="360" w:lineRule="auto"/>
        <w:ind w:firstLine="420" w:firstLineChars="200"/>
        <w:rPr>
          <w:rFonts w:ascii="宋体" w:cs="宋体"/>
        </w:rPr>
      </w:pPr>
      <w:r>
        <w:rPr>
          <w:rFonts w:hint="eastAsia" w:ascii="宋体" w:cs="宋体"/>
        </w:rPr>
        <w:t xml:space="preserve">参与招标投标活动的各方应对招标文件和投标文件中的商业和技术等秘密保密，违者应对由此造成的后果承担法律责任。 </w:t>
      </w:r>
    </w:p>
    <w:p>
      <w:pPr>
        <w:spacing w:line="360" w:lineRule="auto"/>
        <w:rPr>
          <w:rFonts w:ascii="宋体" w:cs="宋体"/>
          <w:b/>
        </w:rPr>
      </w:pPr>
      <w:bookmarkStart w:id="112" w:name="_Toc144974505"/>
      <w:bookmarkStart w:id="113" w:name="_Toc152045537"/>
      <w:bookmarkStart w:id="114" w:name="_Toc246996925"/>
      <w:bookmarkStart w:id="115" w:name="_Toc152042313"/>
      <w:bookmarkStart w:id="116" w:name="_Toc246996182"/>
      <w:bookmarkStart w:id="117" w:name="_Toc179632554"/>
      <w:bookmarkStart w:id="118" w:name="_Toc247085696"/>
      <w:r>
        <w:rPr>
          <w:rFonts w:hint="eastAsia" w:ascii="宋体" w:cs="宋体"/>
          <w:b/>
        </w:rPr>
        <w:t>1.7 语言</w:t>
      </w:r>
      <w:bookmarkEnd w:id="112"/>
      <w:r>
        <w:rPr>
          <w:rFonts w:hint="eastAsia" w:ascii="宋体" w:cs="宋体"/>
          <w:b/>
        </w:rPr>
        <w:t>文字</w:t>
      </w:r>
      <w:bookmarkEnd w:id="113"/>
      <w:bookmarkEnd w:id="114"/>
      <w:bookmarkEnd w:id="115"/>
      <w:bookmarkEnd w:id="116"/>
      <w:bookmarkEnd w:id="117"/>
      <w:bookmarkEnd w:id="118"/>
    </w:p>
    <w:p>
      <w:pPr>
        <w:spacing w:line="360" w:lineRule="auto"/>
        <w:ind w:firstLine="420" w:firstLineChars="200"/>
        <w:rPr>
          <w:rFonts w:ascii="宋体" w:cs="宋体"/>
        </w:rPr>
      </w:pPr>
      <w:bookmarkStart w:id="119" w:name="_Toc152045538"/>
      <w:bookmarkStart w:id="120" w:name="_Toc144974506"/>
      <w:bookmarkStart w:id="121" w:name="_Toc247085697"/>
      <w:bookmarkStart w:id="122" w:name="_Toc246996183"/>
      <w:bookmarkStart w:id="123" w:name="_Toc152042314"/>
      <w:bookmarkStart w:id="124" w:name="_Toc179632555"/>
      <w:bookmarkStart w:id="125" w:name="_Toc246996926"/>
      <w:r>
        <w:rPr>
          <w:rFonts w:hint="eastAsia" w:ascii="宋体" w:cs="宋体"/>
        </w:rPr>
        <w:t>招标投标文件使用的语言文字为中文。专用术语使用外文的，应附有中文注释。</w:t>
      </w:r>
    </w:p>
    <w:p>
      <w:pPr>
        <w:spacing w:line="360" w:lineRule="auto"/>
        <w:rPr>
          <w:rFonts w:ascii="宋体" w:cs="宋体"/>
          <w:b/>
        </w:rPr>
      </w:pPr>
      <w:r>
        <w:rPr>
          <w:rFonts w:hint="eastAsia" w:ascii="宋体" w:cs="宋体"/>
          <w:b/>
        </w:rPr>
        <w:t>1.8 计量单位</w:t>
      </w:r>
      <w:bookmarkEnd w:id="119"/>
      <w:bookmarkEnd w:id="120"/>
      <w:bookmarkEnd w:id="121"/>
      <w:bookmarkEnd w:id="122"/>
      <w:bookmarkEnd w:id="123"/>
      <w:bookmarkEnd w:id="124"/>
      <w:bookmarkEnd w:id="125"/>
    </w:p>
    <w:p>
      <w:pPr>
        <w:spacing w:line="360" w:lineRule="auto"/>
        <w:ind w:firstLine="420" w:firstLineChars="200"/>
        <w:rPr>
          <w:rFonts w:ascii="宋体" w:cs="宋体"/>
        </w:rPr>
      </w:pPr>
      <w:r>
        <w:rPr>
          <w:rFonts w:hint="eastAsia" w:ascii="宋体" w:cs="宋体"/>
        </w:rPr>
        <w:t>所有计量均采用中华人民共和国法定计量单位。</w:t>
      </w:r>
    </w:p>
    <w:p>
      <w:pPr>
        <w:spacing w:line="360" w:lineRule="auto"/>
        <w:rPr>
          <w:rFonts w:ascii="宋体" w:cs="宋体"/>
          <w:b/>
        </w:rPr>
      </w:pPr>
      <w:bookmarkStart w:id="126" w:name="_Toc144974508"/>
      <w:bookmarkStart w:id="127" w:name="_Toc152045540"/>
      <w:bookmarkStart w:id="128" w:name="_Toc247592877"/>
      <w:bookmarkStart w:id="129" w:name="_Toc247527564"/>
      <w:bookmarkStart w:id="130" w:name="_Toc152042316"/>
      <w:bookmarkStart w:id="131" w:name="_Toc247513963"/>
      <w:r>
        <w:rPr>
          <w:rFonts w:hint="eastAsia" w:ascii="宋体" w:cs="宋体"/>
          <w:b/>
        </w:rPr>
        <w:t>1.9 投标预备会</w:t>
      </w:r>
      <w:bookmarkEnd w:id="126"/>
      <w:bookmarkEnd w:id="127"/>
      <w:bookmarkEnd w:id="128"/>
      <w:bookmarkEnd w:id="129"/>
      <w:bookmarkEnd w:id="130"/>
      <w:bookmarkEnd w:id="131"/>
    </w:p>
    <w:p>
      <w:pPr>
        <w:spacing w:line="360" w:lineRule="auto"/>
        <w:ind w:firstLine="420" w:firstLineChars="200"/>
        <w:rPr>
          <w:rFonts w:ascii="宋体" w:cs="宋体"/>
        </w:rPr>
      </w:pPr>
      <w:r>
        <w:rPr>
          <w:rFonts w:hint="eastAsia" w:ascii="宋体" w:cs="宋体"/>
        </w:rPr>
        <w:t>1.9.1 投标人须知前附表规定召开投标预备会的，采购人按投标人须知前附表规定的时间和地点召开投标预备会，澄清投标人提出的问题。</w:t>
      </w:r>
    </w:p>
    <w:p>
      <w:pPr>
        <w:spacing w:line="360" w:lineRule="auto"/>
        <w:ind w:firstLine="420" w:firstLineChars="200"/>
        <w:rPr>
          <w:rFonts w:ascii="宋体" w:cs="宋体"/>
        </w:rPr>
      </w:pPr>
      <w:r>
        <w:rPr>
          <w:rFonts w:hint="eastAsia" w:ascii="宋体" w:cs="宋体"/>
        </w:rPr>
        <w:t>1.9.2 投标人应在投标人须知前附表规定的时间前，以书面形式将提出的问题送达采购人，以便采购人在会议期间澄清。</w:t>
      </w:r>
    </w:p>
    <w:p>
      <w:pPr>
        <w:spacing w:line="360" w:lineRule="auto"/>
        <w:ind w:firstLine="420" w:firstLineChars="200"/>
        <w:rPr>
          <w:rFonts w:ascii="宋体" w:cs="宋体"/>
        </w:rPr>
      </w:pPr>
      <w:r>
        <w:rPr>
          <w:rFonts w:hint="eastAsia" w:ascii="宋体" w:cs="宋体"/>
        </w:rPr>
        <w:t>1.9.3 投标预备会后，采购人在投标人须知前附表规定的时间内，将对投标人所提问题的澄清，以书面形式通知所有购买招标文件的投标人。该澄清内容为招标文件的组成部分。</w:t>
      </w:r>
    </w:p>
    <w:p>
      <w:pPr>
        <w:spacing w:line="360" w:lineRule="auto"/>
        <w:rPr>
          <w:rFonts w:ascii="宋体" w:cs="宋体"/>
          <w:b/>
        </w:rPr>
      </w:pPr>
      <w:r>
        <w:rPr>
          <w:rFonts w:hint="eastAsia" w:ascii="宋体" w:cs="宋体"/>
          <w:b/>
        </w:rPr>
        <w:t>1.10 偏离</w:t>
      </w:r>
    </w:p>
    <w:p>
      <w:pPr>
        <w:spacing w:line="360" w:lineRule="auto"/>
        <w:ind w:firstLine="420" w:firstLineChars="200"/>
        <w:rPr>
          <w:rFonts w:ascii="宋体" w:cs="宋体"/>
        </w:rPr>
      </w:pPr>
      <w:r>
        <w:rPr>
          <w:rFonts w:hint="eastAsia" w:ascii="宋体" w:cs="宋体"/>
          <w:szCs w:val="21"/>
        </w:rPr>
        <w:t>见投标须知前附表</w:t>
      </w:r>
      <w:r>
        <w:rPr>
          <w:rFonts w:hint="eastAsia" w:ascii="宋体" w:cs="宋体"/>
        </w:rPr>
        <w:t>。</w:t>
      </w:r>
    </w:p>
    <w:p>
      <w:pPr>
        <w:spacing w:line="360" w:lineRule="auto"/>
        <w:rPr>
          <w:rFonts w:ascii="宋体" w:cs="宋体"/>
          <w:b/>
        </w:rPr>
      </w:pPr>
      <w:r>
        <w:rPr>
          <w:rFonts w:hint="eastAsia" w:ascii="宋体" w:cs="宋体"/>
          <w:b/>
        </w:rPr>
        <w:t>1.11 分包</w:t>
      </w:r>
    </w:p>
    <w:p>
      <w:pPr>
        <w:spacing w:line="360" w:lineRule="auto"/>
        <w:ind w:firstLine="420" w:firstLineChars="200"/>
        <w:rPr>
          <w:rFonts w:ascii="宋体" w:cs="宋体"/>
        </w:rPr>
      </w:pPr>
      <w:r>
        <w:rPr>
          <w:rFonts w:hint="eastAsia" w:ascii="宋体" w:cs="宋体"/>
        </w:rPr>
        <w:t>未经采购人同意不允许分包。</w:t>
      </w:r>
    </w:p>
    <w:p>
      <w:pPr>
        <w:keepNext/>
        <w:keepLines/>
        <w:spacing w:line="360" w:lineRule="auto"/>
        <w:outlineLvl w:val="1"/>
        <w:rPr>
          <w:rFonts w:ascii="宋体" w:cs="宋体"/>
          <w:b/>
          <w:bCs/>
          <w:sz w:val="32"/>
          <w:szCs w:val="32"/>
        </w:rPr>
      </w:pPr>
      <w:bookmarkStart w:id="132" w:name="_Toc409424314"/>
      <w:bookmarkStart w:id="133" w:name="_Toc179632560"/>
      <w:bookmarkStart w:id="134" w:name="_Toc247085701"/>
      <w:bookmarkStart w:id="135" w:name="_Toc246996187"/>
      <w:bookmarkStart w:id="136" w:name="_Toc468267456"/>
      <w:bookmarkStart w:id="137" w:name="_Toc152045542"/>
      <w:bookmarkStart w:id="138" w:name="_Toc409424375"/>
      <w:bookmarkStart w:id="139" w:name="_Toc144974510"/>
      <w:bookmarkStart w:id="140" w:name="_Toc152042318"/>
      <w:bookmarkStart w:id="141" w:name="_Toc246996930"/>
      <w:r>
        <w:rPr>
          <w:rFonts w:hint="eastAsia" w:ascii="宋体" w:cs="宋体"/>
          <w:b/>
          <w:bCs/>
          <w:sz w:val="32"/>
          <w:szCs w:val="32"/>
        </w:rPr>
        <w:t>2. 招标文件</w:t>
      </w:r>
      <w:bookmarkEnd w:id="132"/>
      <w:bookmarkEnd w:id="133"/>
      <w:bookmarkEnd w:id="134"/>
      <w:bookmarkEnd w:id="135"/>
      <w:bookmarkEnd w:id="136"/>
      <w:bookmarkEnd w:id="137"/>
      <w:bookmarkEnd w:id="138"/>
      <w:bookmarkEnd w:id="139"/>
      <w:bookmarkEnd w:id="140"/>
      <w:bookmarkEnd w:id="141"/>
    </w:p>
    <w:p>
      <w:pPr>
        <w:spacing w:line="360" w:lineRule="auto"/>
        <w:rPr>
          <w:rFonts w:ascii="宋体" w:cs="宋体"/>
          <w:b/>
        </w:rPr>
      </w:pPr>
      <w:bookmarkStart w:id="142" w:name="_Toc247085702"/>
      <w:bookmarkStart w:id="143" w:name="_Toc246996188"/>
      <w:bookmarkStart w:id="144" w:name="_Toc144974511"/>
      <w:bookmarkStart w:id="145" w:name="_Toc152042319"/>
      <w:bookmarkStart w:id="146" w:name="_Toc179632561"/>
      <w:bookmarkStart w:id="147" w:name="_Toc152045543"/>
      <w:bookmarkStart w:id="148" w:name="_Toc246996931"/>
      <w:r>
        <w:rPr>
          <w:rFonts w:hint="eastAsia" w:ascii="宋体" w:cs="宋体"/>
          <w:b/>
        </w:rPr>
        <w:t>2.1 招标文件的组成</w:t>
      </w:r>
      <w:bookmarkEnd w:id="142"/>
      <w:bookmarkEnd w:id="143"/>
      <w:bookmarkEnd w:id="144"/>
      <w:bookmarkEnd w:id="145"/>
      <w:bookmarkEnd w:id="146"/>
      <w:bookmarkEnd w:id="147"/>
      <w:bookmarkEnd w:id="148"/>
    </w:p>
    <w:p>
      <w:pPr>
        <w:spacing w:line="360" w:lineRule="auto"/>
        <w:rPr>
          <w:rFonts w:ascii="宋体" w:cs="宋体"/>
        </w:rPr>
      </w:pPr>
      <w:r>
        <w:rPr>
          <w:rFonts w:hint="eastAsia" w:ascii="宋体" w:cs="宋体"/>
        </w:rPr>
        <w:t>　　2.1.1 本招标文件包括：</w:t>
      </w:r>
    </w:p>
    <w:p>
      <w:pPr>
        <w:spacing w:line="360" w:lineRule="auto"/>
        <w:ind w:firstLine="359" w:firstLineChars="171"/>
        <w:rPr>
          <w:rFonts w:ascii="宋体" w:cs="宋体"/>
        </w:rPr>
      </w:pPr>
      <w:r>
        <w:rPr>
          <w:rFonts w:hint="eastAsia" w:ascii="宋体" w:cs="宋体"/>
        </w:rPr>
        <w:t>（1）招标公告；</w:t>
      </w:r>
    </w:p>
    <w:p>
      <w:pPr>
        <w:spacing w:line="360" w:lineRule="auto"/>
        <w:ind w:firstLine="359" w:firstLineChars="171"/>
        <w:rPr>
          <w:rFonts w:ascii="宋体" w:cs="宋体"/>
        </w:rPr>
      </w:pPr>
      <w:r>
        <w:rPr>
          <w:rFonts w:hint="eastAsia" w:ascii="宋体" w:cs="宋体"/>
        </w:rPr>
        <w:t>（2）投标人须知；</w:t>
      </w:r>
    </w:p>
    <w:p>
      <w:pPr>
        <w:spacing w:line="360" w:lineRule="auto"/>
        <w:ind w:firstLine="359" w:firstLineChars="171"/>
        <w:rPr>
          <w:rFonts w:ascii="宋体" w:cs="宋体"/>
        </w:rPr>
      </w:pPr>
      <w:r>
        <w:rPr>
          <w:rFonts w:hint="eastAsia" w:ascii="宋体" w:cs="宋体"/>
        </w:rPr>
        <w:t>（3）评标办法；</w:t>
      </w:r>
    </w:p>
    <w:p>
      <w:pPr>
        <w:spacing w:line="360" w:lineRule="auto"/>
        <w:ind w:firstLine="359" w:firstLineChars="171"/>
        <w:rPr>
          <w:rFonts w:ascii="宋体" w:cs="宋体"/>
        </w:rPr>
      </w:pPr>
      <w:r>
        <w:rPr>
          <w:rFonts w:hint="eastAsia" w:ascii="宋体" w:cs="宋体"/>
        </w:rPr>
        <w:t>（4）合同条款；</w:t>
      </w:r>
    </w:p>
    <w:p>
      <w:pPr>
        <w:spacing w:line="360" w:lineRule="auto"/>
        <w:ind w:firstLine="359" w:firstLineChars="171"/>
        <w:rPr>
          <w:rFonts w:ascii="宋体" w:cs="宋体"/>
        </w:rPr>
      </w:pPr>
      <w:r>
        <w:rPr>
          <w:rFonts w:hint="eastAsia" w:ascii="宋体" w:cs="宋体"/>
        </w:rPr>
        <w:t>（5）服务需求</w:t>
      </w:r>
    </w:p>
    <w:p>
      <w:pPr>
        <w:spacing w:line="360" w:lineRule="auto"/>
        <w:ind w:firstLine="359" w:firstLineChars="171"/>
        <w:rPr>
          <w:rFonts w:ascii="宋体" w:cs="宋体"/>
        </w:rPr>
      </w:pPr>
      <w:r>
        <w:rPr>
          <w:rFonts w:hint="eastAsia" w:ascii="宋体" w:cs="宋体"/>
        </w:rPr>
        <w:t>（6）投标文件格式；</w:t>
      </w:r>
    </w:p>
    <w:p>
      <w:pPr>
        <w:spacing w:line="360" w:lineRule="auto"/>
        <w:ind w:firstLine="359" w:firstLineChars="171"/>
        <w:rPr>
          <w:rFonts w:ascii="宋体" w:cs="宋体"/>
        </w:rPr>
      </w:pPr>
      <w:r>
        <w:rPr>
          <w:rFonts w:hint="eastAsia" w:ascii="宋体" w:cs="宋体"/>
        </w:rPr>
        <w:t>（7）投标人须知前附表规定的其他材料。</w:t>
      </w:r>
    </w:p>
    <w:p>
      <w:pPr>
        <w:spacing w:line="360" w:lineRule="auto"/>
        <w:ind w:firstLine="420" w:firstLineChars="200"/>
        <w:rPr>
          <w:rFonts w:ascii="宋体" w:cs="宋体"/>
        </w:rPr>
      </w:pPr>
      <w:r>
        <w:rPr>
          <w:rFonts w:hint="eastAsia" w:ascii="宋体" w:cs="宋体"/>
        </w:rPr>
        <w:t>2.1.2 根据本章第1.10款、第2.2款和第2.3款对招标文件所作的澄清、修改，构成招标文件的组成部分。</w:t>
      </w:r>
    </w:p>
    <w:p>
      <w:pPr>
        <w:spacing w:line="360" w:lineRule="auto"/>
        <w:rPr>
          <w:rFonts w:ascii="宋体" w:cs="宋体"/>
          <w:b/>
        </w:rPr>
      </w:pPr>
      <w:bookmarkStart w:id="149" w:name="_Toc144974512"/>
      <w:bookmarkStart w:id="150" w:name="_Toc246996932"/>
      <w:bookmarkStart w:id="151" w:name="_Toc152045544"/>
      <w:bookmarkStart w:id="152" w:name="_Toc179632562"/>
      <w:bookmarkStart w:id="153" w:name="_Toc152042320"/>
      <w:bookmarkStart w:id="154" w:name="_Toc247085703"/>
      <w:bookmarkStart w:id="155" w:name="_Toc246996189"/>
      <w:r>
        <w:rPr>
          <w:rFonts w:hint="eastAsia" w:ascii="宋体" w:cs="宋体"/>
          <w:b/>
        </w:rPr>
        <w:t>2.2 招标文件的澄清</w:t>
      </w:r>
      <w:bookmarkEnd w:id="149"/>
      <w:bookmarkEnd w:id="150"/>
      <w:bookmarkEnd w:id="151"/>
      <w:bookmarkEnd w:id="152"/>
      <w:bookmarkEnd w:id="153"/>
      <w:bookmarkEnd w:id="154"/>
      <w:bookmarkEnd w:id="155"/>
      <w:r>
        <w:rPr>
          <w:rFonts w:hint="eastAsia" w:ascii="宋体" w:cs="宋体"/>
          <w:b/>
        </w:rPr>
        <w:t xml:space="preserve"> </w:t>
      </w:r>
    </w:p>
    <w:p>
      <w:pPr>
        <w:spacing w:line="360" w:lineRule="auto"/>
        <w:ind w:firstLine="420" w:firstLineChars="200"/>
        <w:rPr>
          <w:rFonts w:ascii="宋体" w:cs="宋体"/>
        </w:rPr>
      </w:pPr>
      <w:r>
        <w:rPr>
          <w:rFonts w:hint="eastAsia" w:ascii="宋体" w:cs="宋体"/>
        </w:rPr>
        <w:t>2.2.1 投标人应仔细阅读和检查招标文件的全部内容。</w:t>
      </w:r>
      <w:r>
        <w:rPr>
          <w:rFonts w:hint="eastAsia" w:ascii="宋体" w:cs="宋体"/>
          <w:szCs w:val="21"/>
        </w:rPr>
        <w:t>如发现缺页或附件不全，应及时向采购人提出，以便补齐。</w:t>
      </w:r>
      <w:r>
        <w:rPr>
          <w:rFonts w:hint="eastAsia" w:ascii="宋体" w:cs="宋体"/>
        </w:rPr>
        <w:t>如有疑问，应在投标人须知前附表规定的时间前以书面形式（包括信函、电报、传真等可以有形地表现所载内容的形式，下同），要求采购人对招标文件予以澄清。</w:t>
      </w:r>
    </w:p>
    <w:p>
      <w:pPr>
        <w:spacing w:line="360" w:lineRule="auto"/>
        <w:ind w:firstLine="420" w:firstLineChars="200"/>
        <w:rPr>
          <w:rFonts w:ascii="宋体" w:cs="宋体"/>
          <w:sz w:val="32"/>
          <w:szCs w:val="32"/>
        </w:rPr>
      </w:pPr>
      <w:r>
        <w:rPr>
          <w:rFonts w:hint="eastAsia" w:ascii="宋体" w:cs="宋体"/>
        </w:rPr>
        <w:t>2.2.2 招标文件的澄清将以书面形式发给所有购买招标文件的投标人，但不指明澄清问题的来源。如果澄清发出的时间距投标人须知前附表规定的投标截止时间不足15天，并且澄清内容影响投标文件编制的，将相应延长投标截止时间。</w:t>
      </w:r>
      <w:r>
        <w:rPr>
          <w:rFonts w:hint="eastAsia" w:ascii="宋体" w:cs="宋体"/>
          <w:sz w:val="32"/>
          <w:szCs w:val="32"/>
        </w:rPr>
        <w:t xml:space="preserve"> </w:t>
      </w:r>
    </w:p>
    <w:p>
      <w:pPr>
        <w:spacing w:line="360" w:lineRule="auto"/>
        <w:ind w:firstLine="420" w:firstLineChars="200"/>
        <w:rPr>
          <w:rFonts w:ascii="宋体" w:cs="宋体"/>
        </w:rPr>
      </w:pPr>
      <w:r>
        <w:rPr>
          <w:rFonts w:hint="eastAsia" w:ascii="宋体" w:cs="宋体"/>
        </w:rPr>
        <w:t>2.2.3 投标人在收到澄清后，应在投标人须知前附表规定的时间内以书面形式通知采购人，确认已收到该澄清。</w:t>
      </w:r>
    </w:p>
    <w:p>
      <w:pPr>
        <w:spacing w:line="360" w:lineRule="auto"/>
        <w:rPr>
          <w:rFonts w:ascii="宋体" w:cs="宋体"/>
          <w:b/>
        </w:rPr>
      </w:pPr>
      <w:bookmarkStart w:id="156" w:name="_Toc246996933"/>
      <w:bookmarkStart w:id="157" w:name="_Toc246996190"/>
      <w:bookmarkStart w:id="158" w:name="_Toc179632563"/>
      <w:bookmarkStart w:id="159" w:name="_Toc247085704"/>
      <w:bookmarkStart w:id="160" w:name="_Toc152045545"/>
      <w:bookmarkStart w:id="161" w:name="_Toc144974513"/>
      <w:bookmarkStart w:id="162" w:name="_Toc152042321"/>
      <w:r>
        <w:rPr>
          <w:rFonts w:hint="eastAsia" w:ascii="宋体" w:cs="宋体"/>
          <w:b/>
        </w:rPr>
        <w:t>2.3 招标文件的修改</w:t>
      </w:r>
      <w:bookmarkEnd w:id="156"/>
      <w:bookmarkEnd w:id="157"/>
      <w:bookmarkEnd w:id="158"/>
      <w:bookmarkEnd w:id="159"/>
      <w:bookmarkEnd w:id="160"/>
      <w:bookmarkEnd w:id="161"/>
      <w:bookmarkEnd w:id="162"/>
    </w:p>
    <w:p>
      <w:pPr>
        <w:spacing w:line="360" w:lineRule="auto"/>
        <w:ind w:firstLine="420" w:firstLineChars="200"/>
        <w:rPr>
          <w:rFonts w:ascii="宋体" w:cs="宋体"/>
        </w:rPr>
      </w:pPr>
      <w:r>
        <w:rPr>
          <w:rFonts w:hint="eastAsia" w:ascii="宋体" w:cs="宋体"/>
        </w:rPr>
        <w:t>2.3.1采购人可以书面形式修改招标文件，并通知所有已购买招标文件的投标人。但如果修改招标文件的时间距投标截止时间不足15天，并且修改内容影响投标文件编制的，将相应延长投标截止时间。</w:t>
      </w:r>
    </w:p>
    <w:p>
      <w:pPr>
        <w:spacing w:line="360" w:lineRule="auto"/>
        <w:ind w:firstLine="420" w:firstLineChars="200"/>
        <w:rPr>
          <w:rFonts w:ascii="宋体" w:cs="宋体"/>
        </w:rPr>
      </w:pPr>
      <w:r>
        <w:rPr>
          <w:rFonts w:hint="eastAsia" w:ascii="宋体" w:cs="宋体"/>
        </w:rPr>
        <w:t>2.3.2 投标人收到修改内容后，应在投标人须知前附表规定的时间内以书面形式通知采购人，确认已收到该修改。</w:t>
      </w:r>
    </w:p>
    <w:p>
      <w:pPr>
        <w:keepNext/>
        <w:keepLines/>
        <w:spacing w:line="360" w:lineRule="auto"/>
        <w:outlineLvl w:val="1"/>
        <w:rPr>
          <w:rFonts w:ascii="宋体" w:cs="宋体"/>
          <w:b/>
          <w:bCs/>
          <w:sz w:val="32"/>
          <w:szCs w:val="32"/>
        </w:rPr>
      </w:pPr>
      <w:bookmarkStart w:id="163" w:name="_Toc179632564"/>
      <w:bookmarkStart w:id="164" w:name="_Toc246996191"/>
      <w:bookmarkStart w:id="165" w:name="_Toc468267457"/>
      <w:bookmarkStart w:id="166" w:name="_Toc144974514"/>
      <w:bookmarkStart w:id="167" w:name="_Toc152045546"/>
      <w:bookmarkStart w:id="168" w:name="_Toc247085705"/>
      <w:bookmarkStart w:id="169" w:name="_Toc409424376"/>
      <w:bookmarkStart w:id="170" w:name="_Toc246996934"/>
      <w:bookmarkStart w:id="171" w:name="_Toc409424315"/>
      <w:bookmarkStart w:id="172" w:name="_Toc152042322"/>
      <w:r>
        <w:rPr>
          <w:rFonts w:hint="eastAsia" w:ascii="宋体" w:cs="宋体"/>
          <w:b/>
          <w:bCs/>
          <w:sz w:val="32"/>
          <w:szCs w:val="32"/>
        </w:rPr>
        <w:t>3. 投标文件</w:t>
      </w:r>
      <w:bookmarkEnd w:id="163"/>
      <w:bookmarkEnd w:id="164"/>
      <w:bookmarkEnd w:id="165"/>
      <w:bookmarkEnd w:id="166"/>
      <w:bookmarkEnd w:id="167"/>
      <w:bookmarkEnd w:id="168"/>
      <w:bookmarkEnd w:id="169"/>
      <w:bookmarkEnd w:id="170"/>
      <w:bookmarkEnd w:id="171"/>
      <w:bookmarkEnd w:id="172"/>
    </w:p>
    <w:p>
      <w:pPr>
        <w:spacing w:line="360" w:lineRule="auto"/>
        <w:rPr>
          <w:rFonts w:ascii="宋体" w:cs="宋体"/>
          <w:b/>
        </w:rPr>
      </w:pPr>
      <w:bookmarkStart w:id="173" w:name="_Toc246996935"/>
      <w:bookmarkStart w:id="174" w:name="_Toc247085706"/>
      <w:bookmarkStart w:id="175" w:name="_Toc152045547"/>
      <w:bookmarkStart w:id="176" w:name="_Toc152042323"/>
      <w:bookmarkStart w:id="177" w:name="_Toc179632565"/>
      <w:bookmarkStart w:id="178" w:name="_Toc246996192"/>
      <w:bookmarkStart w:id="179" w:name="_Toc144974515"/>
      <w:r>
        <w:rPr>
          <w:rFonts w:hint="eastAsia" w:ascii="宋体" w:cs="宋体"/>
          <w:b/>
        </w:rPr>
        <w:t>3.1 投标文件的组成</w:t>
      </w:r>
      <w:bookmarkEnd w:id="173"/>
      <w:bookmarkEnd w:id="174"/>
      <w:bookmarkEnd w:id="175"/>
      <w:bookmarkEnd w:id="176"/>
      <w:bookmarkEnd w:id="177"/>
      <w:bookmarkEnd w:id="178"/>
      <w:bookmarkEnd w:id="179"/>
    </w:p>
    <w:p>
      <w:pPr>
        <w:spacing w:line="360" w:lineRule="auto"/>
        <w:ind w:firstLine="420" w:firstLineChars="200"/>
        <w:rPr>
          <w:rFonts w:ascii="宋体" w:cs="宋体"/>
        </w:rPr>
      </w:pPr>
      <w:r>
        <w:rPr>
          <w:rFonts w:hint="eastAsia" w:ascii="宋体" w:cs="宋体"/>
        </w:rPr>
        <w:t>投标文件应包括下列内容：</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一、投标函及投标函附录</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二、法定代表人身份证明及授权委托书</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三、开标一览表</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四、投标保证金</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五、项目管理团队</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六、资格审查资料</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七、服务方案</w:t>
      </w:r>
    </w:p>
    <w:p>
      <w:pPr>
        <w:snapToGrid w:val="0"/>
        <w:spacing w:line="360" w:lineRule="auto"/>
        <w:ind w:firstLine="420" w:firstLineChars="200"/>
        <w:rPr>
          <w:rFonts w:ascii="宋体" w:cs="宋体"/>
        </w:rPr>
      </w:pPr>
      <w:r>
        <w:rPr>
          <w:rFonts w:hint="eastAsia" w:ascii="宋体" w:hAnsi="宋体" w:cs="宋体"/>
          <w:color w:val="000000"/>
          <w:kern w:val="0"/>
          <w:szCs w:val="21"/>
        </w:rPr>
        <w:t>八、其他资料</w:t>
      </w:r>
    </w:p>
    <w:p>
      <w:pPr>
        <w:spacing w:line="360" w:lineRule="auto"/>
        <w:rPr>
          <w:rFonts w:ascii="宋体" w:cs="宋体"/>
          <w:b/>
        </w:rPr>
      </w:pPr>
      <w:bookmarkStart w:id="180" w:name="_Toc152045548"/>
      <w:bookmarkStart w:id="181" w:name="_Toc246996936"/>
      <w:bookmarkStart w:id="182" w:name="_Toc246996193"/>
      <w:bookmarkStart w:id="183" w:name="_Toc247085707"/>
      <w:bookmarkStart w:id="184" w:name="_Toc152042324"/>
      <w:bookmarkStart w:id="185" w:name="_Toc144974516"/>
      <w:bookmarkStart w:id="186" w:name="_Toc179632566"/>
      <w:r>
        <w:rPr>
          <w:rFonts w:hint="eastAsia" w:ascii="宋体" w:cs="宋体"/>
          <w:b/>
        </w:rPr>
        <w:t>3.2 投标报价</w:t>
      </w:r>
      <w:bookmarkEnd w:id="180"/>
      <w:bookmarkEnd w:id="181"/>
      <w:bookmarkEnd w:id="182"/>
      <w:bookmarkEnd w:id="183"/>
      <w:bookmarkEnd w:id="184"/>
      <w:bookmarkEnd w:id="185"/>
      <w:bookmarkEnd w:id="186"/>
    </w:p>
    <w:p>
      <w:pPr>
        <w:spacing w:line="360" w:lineRule="auto"/>
        <w:ind w:firstLine="420" w:firstLineChars="200"/>
        <w:rPr>
          <w:rFonts w:ascii="宋体" w:cs="宋体"/>
        </w:rPr>
      </w:pPr>
      <w:r>
        <w:rPr>
          <w:rFonts w:hint="eastAsia" w:ascii="宋体" w:cs="宋体"/>
        </w:rPr>
        <w:t>3.2.1 投标人应按第五章“货服务需求”的要求填写相应表格。</w:t>
      </w:r>
    </w:p>
    <w:p>
      <w:pPr>
        <w:spacing w:line="360" w:lineRule="auto"/>
        <w:ind w:firstLine="420" w:firstLineChars="200"/>
        <w:rPr>
          <w:rFonts w:ascii="宋体" w:cs="宋体"/>
        </w:rPr>
      </w:pPr>
      <w:r>
        <w:rPr>
          <w:rFonts w:hint="eastAsia" w:ascii="宋体" w:cs="宋体"/>
        </w:rPr>
        <w:t>3.2.2 投标人在投标截止时间前修改投标函中的投标报价总额，应同时修改“投标报价表”中的相应报价，投标报价总额为各分项金额之和。此修改须符合本章第4.3款的有关要求。</w:t>
      </w:r>
      <w:bookmarkStart w:id="187" w:name="_Toc179632567"/>
      <w:bookmarkStart w:id="188" w:name="_Toc152045549"/>
      <w:bookmarkStart w:id="189" w:name="_Toc144974517"/>
      <w:bookmarkStart w:id="190" w:name="_Toc152042325"/>
    </w:p>
    <w:p>
      <w:pPr>
        <w:spacing w:line="360" w:lineRule="auto"/>
        <w:ind w:firstLine="420" w:firstLineChars="200"/>
        <w:rPr>
          <w:rFonts w:ascii="宋体" w:cs="宋体"/>
        </w:rPr>
      </w:pPr>
      <w:r>
        <w:rPr>
          <w:rFonts w:hint="eastAsia" w:ascii="宋体" w:cs="宋体"/>
        </w:rPr>
        <w:t>3.2.3 采购人设有采购预算的，投标人的投标报价不得超过采购预算，采购预算或其计算方法在投标人须知前附表中载明。</w:t>
      </w:r>
    </w:p>
    <w:p>
      <w:pPr>
        <w:spacing w:line="360" w:lineRule="auto"/>
        <w:rPr>
          <w:rFonts w:ascii="宋体" w:cs="宋体"/>
          <w:b/>
        </w:rPr>
      </w:pPr>
      <w:bookmarkStart w:id="191" w:name="_Toc247085708"/>
      <w:bookmarkStart w:id="192" w:name="_Toc246996937"/>
      <w:bookmarkStart w:id="193" w:name="_Toc246996194"/>
      <w:r>
        <w:rPr>
          <w:rFonts w:hint="eastAsia" w:ascii="宋体" w:cs="宋体"/>
          <w:b/>
        </w:rPr>
        <w:t>3.3 投标有效期</w:t>
      </w:r>
      <w:bookmarkEnd w:id="187"/>
      <w:bookmarkEnd w:id="188"/>
      <w:bookmarkEnd w:id="189"/>
      <w:bookmarkEnd w:id="190"/>
      <w:bookmarkEnd w:id="191"/>
      <w:bookmarkEnd w:id="192"/>
      <w:bookmarkEnd w:id="193"/>
    </w:p>
    <w:p>
      <w:pPr>
        <w:spacing w:line="360" w:lineRule="auto"/>
        <w:ind w:firstLine="420" w:firstLineChars="200"/>
        <w:rPr>
          <w:rFonts w:ascii="宋体" w:cs="宋体"/>
        </w:rPr>
      </w:pPr>
      <w:r>
        <w:rPr>
          <w:rFonts w:hint="eastAsia" w:ascii="宋体" w:cs="宋体"/>
        </w:rPr>
        <w:t>3.3.1 除投标人须知前附表另有规定外，投标有效期为90天。</w:t>
      </w:r>
    </w:p>
    <w:p>
      <w:pPr>
        <w:spacing w:line="360" w:lineRule="auto"/>
        <w:ind w:firstLine="420" w:firstLineChars="200"/>
        <w:rPr>
          <w:rFonts w:ascii="宋体" w:cs="宋体"/>
        </w:rPr>
      </w:pPr>
      <w:r>
        <w:rPr>
          <w:rFonts w:hint="eastAsia" w:ascii="宋体" w:cs="宋体"/>
        </w:rPr>
        <w:t>3.3.2在投标有效期内，投标人撤销或修改其投标文件的，应承担招标文件和法律规定的责任。</w:t>
      </w:r>
    </w:p>
    <w:p>
      <w:pPr>
        <w:spacing w:line="360" w:lineRule="auto"/>
        <w:ind w:firstLine="420" w:firstLineChars="200"/>
        <w:rPr>
          <w:rFonts w:ascii="宋体" w:cs="宋体"/>
          <w:szCs w:val="21"/>
        </w:rPr>
      </w:pPr>
      <w:r>
        <w:rPr>
          <w:rFonts w:hint="eastAsia" w:ascii="宋体" w:cs="宋体"/>
        </w:rPr>
        <w:t>3.3.3出现特殊情况需要延长投标有效期的，采购人以书面形式通知所有投标人延长投标有效期。投标人同意延长的，应相应延长其投标保证金的有效期，但不得要求或被允许修改或撤销其投标文件；投标人拒绝延长的，其投标失效，但投标人有权收回其投标保证金。</w:t>
      </w:r>
    </w:p>
    <w:p>
      <w:pPr>
        <w:spacing w:line="360" w:lineRule="auto"/>
        <w:rPr>
          <w:rFonts w:ascii="宋体" w:cs="宋体"/>
          <w:b/>
        </w:rPr>
      </w:pPr>
      <w:bookmarkStart w:id="194" w:name="_Toc246996938"/>
      <w:bookmarkStart w:id="195" w:name="_Toc152042326"/>
      <w:bookmarkStart w:id="196" w:name="_Toc246996195"/>
      <w:bookmarkStart w:id="197" w:name="_Toc144974518"/>
      <w:bookmarkStart w:id="198" w:name="_Toc247085709"/>
      <w:bookmarkStart w:id="199" w:name="_Toc152045550"/>
      <w:bookmarkStart w:id="200" w:name="_Toc179632568"/>
      <w:r>
        <w:rPr>
          <w:rFonts w:hint="eastAsia" w:ascii="宋体" w:cs="宋体"/>
          <w:b/>
        </w:rPr>
        <w:t>3.4 投标保证金</w:t>
      </w:r>
      <w:bookmarkEnd w:id="194"/>
      <w:bookmarkEnd w:id="195"/>
      <w:bookmarkEnd w:id="196"/>
      <w:bookmarkEnd w:id="197"/>
      <w:bookmarkEnd w:id="198"/>
      <w:bookmarkEnd w:id="199"/>
      <w:bookmarkEnd w:id="200"/>
    </w:p>
    <w:p>
      <w:pPr>
        <w:spacing w:line="360" w:lineRule="auto"/>
        <w:ind w:firstLine="420" w:firstLineChars="200"/>
        <w:rPr>
          <w:rFonts w:ascii="宋体" w:cs="宋体"/>
        </w:rPr>
      </w:pPr>
      <w:r>
        <w:rPr>
          <w:rFonts w:hint="eastAsia" w:ascii="宋体" w:cs="宋体"/>
        </w:rPr>
        <w:t>3.4.1 投标人须知前附表规定递交投标保证金的，投标人在递交投标文件的同时，应按投标人须知前附表规定的金额、担保形式和第六章“投标文件格式”规定的或者事先经过采购人认可的投标保证金格式递交投标保证金，并作为其投标文件的组成部分。</w:t>
      </w:r>
    </w:p>
    <w:p>
      <w:pPr>
        <w:spacing w:line="360" w:lineRule="auto"/>
        <w:ind w:firstLine="420" w:firstLineChars="200"/>
        <w:rPr>
          <w:rFonts w:ascii="宋体" w:cs="宋体"/>
        </w:rPr>
      </w:pPr>
      <w:r>
        <w:rPr>
          <w:rFonts w:hint="eastAsia" w:ascii="宋体" w:cs="宋体"/>
        </w:rPr>
        <w:t>3.4.2 投标人不按本章第3.4.1项要求提交投标保证金的，评标委员会将作无效投标处理。</w:t>
      </w:r>
    </w:p>
    <w:p>
      <w:pPr>
        <w:spacing w:line="360" w:lineRule="auto"/>
        <w:ind w:firstLine="420" w:firstLineChars="200"/>
        <w:rPr>
          <w:rFonts w:ascii="宋体" w:cs="宋体"/>
        </w:rPr>
      </w:pPr>
      <w:r>
        <w:rPr>
          <w:rFonts w:hint="eastAsia" w:ascii="宋体" w:cs="宋体"/>
        </w:rPr>
        <w:t>3.4.3 采购人向中标人发放中标通知书后五个工作日内，退还未中标投标人的投标保证金，采购人与中标人签订合同后五个工作日内，退还中标人的投标保证金。</w:t>
      </w:r>
    </w:p>
    <w:p>
      <w:pPr>
        <w:spacing w:line="360" w:lineRule="auto"/>
        <w:ind w:firstLine="420" w:firstLineChars="200"/>
        <w:rPr>
          <w:rFonts w:ascii="宋体" w:cs="宋体"/>
        </w:rPr>
      </w:pPr>
      <w:r>
        <w:rPr>
          <w:rFonts w:hint="eastAsia" w:ascii="宋体" w:cs="宋体"/>
        </w:rPr>
        <w:t xml:space="preserve">3.4.4 有下列情形之一的，投标保证金将不予退还： </w:t>
      </w:r>
    </w:p>
    <w:p>
      <w:pPr>
        <w:spacing w:line="360" w:lineRule="auto"/>
        <w:ind w:firstLine="420" w:firstLineChars="200"/>
        <w:rPr>
          <w:rFonts w:ascii="宋体" w:cs="宋体"/>
        </w:rPr>
      </w:pPr>
      <w:r>
        <w:rPr>
          <w:rFonts w:hint="eastAsia" w:ascii="宋体" w:cs="宋体"/>
        </w:rPr>
        <w:t>（1）投标人在规定的投标有效期内撤销或修改其投标文件；</w:t>
      </w:r>
    </w:p>
    <w:p>
      <w:pPr>
        <w:spacing w:line="360" w:lineRule="auto"/>
        <w:ind w:firstLine="420" w:firstLineChars="200"/>
        <w:rPr>
          <w:rFonts w:ascii="宋体" w:cs="宋体"/>
        </w:rPr>
      </w:pPr>
      <w:r>
        <w:rPr>
          <w:rFonts w:hint="eastAsia" w:ascii="宋体" w:cs="宋体"/>
        </w:rPr>
        <w:t>（2）中标人在收到中标通知书后，</w:t>
      </w:r>
      <w:r>
        <w:rPr>
          <w:rFonts w:hint="eastAsia" w:ascii="宋体" w:cs="宋体"/>
          <w:bCs/>
          <w:szCs w:val="21"/>
          <w:lang w:val="zh-CN"/>
        </w:rPr>
        <w:t>无正当理由拒签合同协议书或未按招标文件规定提交履约担保</w:t>
      </w:r>
      <w:r>
        <w:rPr>
          <w:rFonts w:hint="eastAsia" w:ascii="宋体" w:cs="宋体"/>
        </w:rPr>
        <w:t>。</w:t>
      </w:r>
    </w:p>
    <w:p>
      <w:pPr>
        <w:spacing w:line="360" w:lineRule="auto"/>
        <w:rPr>
          <w:rFonts w:ascii="宋体" w:cs="宋体"/>
          <w:b/>
        </w:rPr>
      </w:pPr>
      <w:bookmarkStart w:id="201" w:name="_Toc247085710"/>
      <w:bookmarkStart w:id="202" w:name="_Toc179632570"/>
      <w:bookmarkStart w:id="203" w:name="_Toc152042328"/>
      <w:bookmarkStart w:id="204" w:name="_Toc152045552"/>
      <w:bookmarkStart w:id="205" w:name="_Toc246996939"/>
      <w:bookmarkStart w:id="206" w:name="_Toc144974520"/>
      <w:bookmarkStart w:id="207" w:name="_Toc246996196"/>
      <w:r>
        <w:rPr>
          <w:rFonts w:hint="eastAsia" w:ascii="宋体" w:cs="宋体"/>
          <w:b/>
        </w:rPr>
        <w:t>3.5 资格审查资料</w:t>
      </w:r>
      <w:bookmarkEnd w:id="201"/>
      <w:bookmarkEnd w:id="202"/>
      <w:bookmarkEnd w:id="203"/>
      <w:bookmarkEnd w:id="204"/>
      <w:bookmarkEnd w:id="205"/>
      <w:bookmarkEnd w:id="206"/>
      <w:bookmarkEnd w:id="207"/>
    </w:p>
    <w:p>
      <w:pPr>
        <w:spacing w:line="360" w:lineRule="auto"/>
        <w:ind w:firstLine="420" w:firstLineChars="200"/>
        <w:rPr>
          <w:rFonts w:ascii="宋体" w:cs="宋体"/>
        </w:rPr>
      </w:pPr>
      <w:r>
        <w:rPr>
          <w:rFonts w:hint="eastAsia" w:ascii="宋体" w:cs="宋体"/>
        </w:rPr>
        <w:t>3.5.1 “投标人基本情况表”应附投标人营业执照副本等材料的复印件。</w:t>
      </w:r>
    </w:p>
    <w:p>
      <w:pPr>
        <w:spacing w:line="360" w:lineRule="auto"/>
        <w:ind w:firstLine="420" w:firstLineChars="200"/>
        <w:rPr>
          <w:rFonts w:ascii="宋体" w:cs="宋体"/>
        </w:rPr>
      </w:pPr>
      <w:r>
        <w:rPr>
          <w:rFonts w:hint="eastAsia" w:ascii="宋体" w:cs="宋体"/>
        </w:rPr>
        <w:t>3.5.2 “近年财务状况表”具体年份要求见投标人须知前附表。</w:t>
      </w:r>
    </w:p>
    <w:p>
      <w:pPr>
        <w:spacing w:line="360" w:lineRule="auto"/>
        <w:ind w:firstLine="420" w:firstLineChars="200"/>
        <w:rPr>
          <w:rFonts w:ascii="宋体" w:cs="宋体"/>
        </w:rPr>
      </w:pPr>
      <w:r>
        <w:rPr>
          <w:rFonts w:hint="eastAsia" w:ascii="宋体" w:cs="宋体"/>
        </w:rPr>
        <w:t>3.5.3 “近年完成的类似项目情况表”应附中标通知书或合同协议书复印件，具体年份要求见投标人须知前附表。每张表格只填写一个项目，并标明序号。</w:t>
      </w:r>
    </w:p>
    <w:p>
      <w:pPr>
        <w:spacing w:line="360" w:lineRule="auto"/>
        <w:ind w:firstLine="420" w:firstLineChars="200"/>
        <w:rPr>
          <w:rFonts w:ascii="宋体" w:cs="宋体"/>
        </w:rPr>
      </w:pPr>
      <w:r>
        <w:rPr>
          <w:rFonts w:hint="eastAsia" w:ascii="宋体" w:cs="宋体"/>
        </w:rPr>
        <w:t>3.5.4 “正在进行和新承接的项目情况表”应附中标通知书或合同协议书复印件。每张表格只填写一个项目，并标明序号。</w:t>
      </w:r>
    </w:p>
    <w:p>
      <w:pPr>
        <w:spacing w:line="360" w:lineRule="auto"/>
        <w:rPr>
          <w:rFonts w:ascii="宋体" w:cs="宋体"/>
          <w:b/>
        </w:rPr>
      </w:pPr>
      <w:bookmarkStart w:id="208" w:name="_Toc246996940"/>
      <w:bookmarkStart w:id="209" w:name="_Toc246996197"/>
      <w:bookmarkStart w:id="210" w:name="_Toc152042329"/>
      <w:bookmarkStart w:id="211" w:name="_Toc152045553"/>
      <w:bookmarkStart w:id="212" w:name="_Toc144974521"/>
      <w:bookmarkStart w:id="213" w:name="_Toc179632571"/>
      <w:bookmarkStart w:id="214" w:name="_Toc247085711"/>
      <w:r>
        <w:rPr>
          <w:rFonts w:hint="eastAsia" w:ascii="宋体" w:cs="宋体"/>
          <w:b/>
        </w:rPr>
        <w:t>3.6投标文件的编制</w:t>
      </w:r>
    </w:p>
    <w:p>
      <w:pPr>
        <w:spacing w:line="360" w:lineRule="auto"/>
        <w:ind w:firstLine="420" w:firstLineChars="200"/>
        <w:rPr>
          <w:rFonts w:ascii="宋体" w:cs="宋体"/>
        </w:rPr>
      </w:pPr>
      <w:r>
        <w:rPr>
          <w:rFonts w:hint="eastAsia" w:ascii="宋体" w:cs="宋体"/>
        </w:rPr>
        <w:t>3.6.1投标文件应按第六章“投标文件格式”进行编写，如有必要，可以增加附页，作为投标文件的组成部分。其中，投标函附录在满足招标文件实质性要求的基础上，可以提出比招标文件要求更有利于采购人的承诺。</w:t>
      </w:r>
    </w:p>
    <w:p>
      <w:pPr>
        <w:spacing w:line="360" w:lineRule="auto"/>
        <w:ind w:firstLine="420" w:firstLineChars="200"/>
        <w:rPr>
          <w:rFonts w:ascii="宋体" w:cs="宋体"/>
          <w:szCs w:val="21"/>
        </w:rPr>
      </w:pPr>
      <w:r>
        <w:rPr>
          <w:rFonts w:hint="eastAsia" w:ascii="宋体" w:cs="宋体"/>
        </w:rPr>
        <w:t>3.6.2 投标文件应当对招标文件有关</w:t>
      </w:r>
      <w:r>
        <w:rPr>
          <w:rFonts w:hint="eastAsia" w:ascii="宋体" w:cs="宋体"/>
          <w:szCs w:val="21"/>
        </w:rPr>
        <w:t>服务期限、投标有效期、服务标准、</w:t>
      </w:r>
      <w:r>
        <w:rPr>
          <w:rFonts w:hint="eastAsia" w:ascii="宋体" w:cs="宋体"/>
        </w:rPr>
        <w:t>服务需求</w:t>
      </w:r>
      <w:r>
        <w:rPr>
          <w:rFonts w:hint="eastAsia" w:ascii="宋体" w:cs="宋体"/>
          <w:szCs w:val="21"/>
        </w:rPr>
        <w:t>、招标范围等实质性内容作出响应。</w:t>
      </w:r>
    </w:p>
    <w:p>
      <w:pPr>
        <w:spacing w:line="360" w:lineRule="auto"/>
        <w:ind w:firstLine="420" w:firstLineChars="200"/>
        <w:rPr>
          <w:rFonts w:ascii="宋体" w:cs="宋体"/>
        </w:rPr>
      </w:pPr>
      <w:r>
        <w:rPr>
          <w:rFonts w:hint="eastAsia" w:ascii="宋体" w:cs="宋体"/>
        </w:rPr>
        <w:t>3.6.3投标文件应用不褪色的材料书写或打印，并由投标人的法定代表人或其委托代理人签字或盖单位章。委托代理人签字的，投标文件应附法定代表人签署的授权委托书。投标文件应尽量避免涂改、行间插字或删除。如果出现上述情况，改动之处应加盖单位章或由投标人的法定代表人或其授权的代理人签字确认。签字或盖章的具体要求见投标人须知前附表。</w:t>
      </w:r>
    </w:p>
    <w:p>
      <w:pPr>
        <w:spacing w:line="360" w:lineRule="auto"/>
        <w:ind w:firstLine="420" w:firstLineChars="200"/>
        <w:rPr>
          <w:rFonts w:ascii="宋体" w:cs="宋体"/>
        </w:rPr>
      </w:pPr>
      <w:r>
        <w:rPr>
          <w:rFonts w:hint="eastAsia" w:ascii="宋体" w:cs="宋体"/>
        </w:rPr>
        <w:t>3.6.4 投标文件正本一份, 副本份数见投标人须知前附表。正本和副本的封面上应清楚地标记“正本”或“副本”的字样。当副本和正本不一致时，以正本为准。</w:t>
      </w:r>
    </w:p>
    <w:p>
      <w:pPr>
        <w:spacing w:line="360" w:lineRule="auto"/>
        <w:ind w:firstLine="420" w:firstLineChars="200"/>
        <w:rPr>
          <w:rFonts w:ascii="宋体" w:cs="宋体"/>
        </w:rPr>
      </w:pPr>
      <w:r>
        <w:rPr>
          <w:rFonts w:hint="eastAsia" w:ascii="宋体" w:cs="宋体"/>
        </w:rPr>
        <w:t>3.6.5 投标文件的正本与副本应分别装订成册，具体装订要求见投标人须知前附表规定。</w:t>
      </w:r>
      <w:bookmarkEnd w:id="208"/>
      <w:bookmarkEnd w:id="209"/>
      <w:bookmarkEnd w:id="210"/>
      <w:bookmarkEnd w:id="211"/>
      <w:bookmarkEnd w:id="212"/>
      <w:bookmarkEnd w:id="213"/>
      <w:bookmarkEnd w:id="214"/>
      <w:bookmarkStart w:id="215" w:name="_Toc246996199"/>
      <w:bookmarkStart w:id="216" w:name="_Toc246996942"/>
      <w:bookmarkStart w:id="217" w:name="_Toc152042331"/>
      <w:bookmarkStart w:id="218" w:name="_Toc247085713"/>
      <w:bookmarkStart w:id="219" w:name="_Toc152045555"/>
      <w:bookmarkStart w:id="220" w:name="_Toc144974523"/>
      <w:bookmarkStart w:id="221" w:name="_Toc179632573"/>
    </w:p>
    <w:p>
      <w:pPr>
        <w:keepNext/>
        <w:keepLines/>
        <w:spacing w:line="360" w:lineRule="auto"/>
        <w:outlineLvl w:val="1"/>
        <w:rPr>
          <w:rFonts w:ascii="宋体" w:cs="宋体"/>
          <w:b/>
          <w:bCs/>
          <w:sz w:val="32"/>
          <w:szCs w:val="32"/>
        </w:rPr>
      </w:pPr>
      <w:bookmarkStart w:id="222" w:name="_Toc468267458"/>
      <w:bookmarkStart w:id="223" w:name="_Toc409424316"/>
      <w:bookmarkStart w:id="224" w:name="_Toc409424377"/>
      <w:r>
        <w:rPr>
          <w:rFonts w:hint="eastAsia" w:ascii="宋体" w:cs="宋体"/>
          <w:b/>
          <w:bCs/>
          <w:sz w:val="32"/>
          <w:szCs w:val="32"/>
        </w:rPr>
        <w:t>4. 投标</w:t>
      </w:r>
      <w:bookmarkEnd w:id="215"/>
      <w:bookmarkEnd w:id="216"/>
      <w:bookmarkEnd w:id="217"/>
      <w:bookmarkEnd w:id="218"/>
      <w:bookmarkEnd w:id="219"/>
      <w:bookmarkEnd w:id="220"/>
      <w:bookmarkEnd w:id="221"/>
      <w:bookmarkEnd w:id="222"/>
      <w:bookmarkEnd w:id="223"/>
      <w:bookmarkEnd w:id="224"/>
    </w:p>
    <w:p>
      <w:pPr>
        <w:spacing w:line="360" w:lineRule="auto"/>
        <w:rPr>
          <w:rFonts w:ascii="宋体" w:cs="宋体"/>
          <w:b/>
        </w:rPr>
      </w:pPr>
      <w:bookmarkStart w:id="225" w:name="_Toc144974524"/>
      <w:bookmarkStart w:id="226" w:name="_Toc246996200"/>
      <w:bookmarkStart w:id="227" w:name="_Toc247085714"/>
      <w:bookmarkStart w:id="228" w:name="_Toc152042332"/>
      <w:bookmarkStart w:id="229" w:name="_Toc179632574"/>
      <w:bookmarkStart w:id="230" w:name="_Toc152045556"/>
      <w:bookmarkStart w:id="231" w:name="_Toc246996943"/>
      <w:r>
        <w:rPr>
          <w:rFonts w:hint="eastAsia" w:ascii="宋体" w:cs="宋体"/>
          <w:b/>
        </w:rPr>
        <w:t>4.1 投标文件的密封和标记</w:t>
      </w:r>
      <w:bookmarkEnd w:id="225"/>
      <w:bookmarkEnd w:id="226"/>
      <w:bookmarkEnd w:id="227"/>
      <w:bookmarkEnd w:id="228"/>
      <w:bookmarkEnd w:id="229"/>
      <w:bookmarkEnd w:id="230"/>
      <w:bookmarkEnd w:id="231"/>
    </w:p>
    <w:p>
      <w:pPr>
        <w:spacing w:line="360" w:lineRule="auto"/>
        <w:ind w:firstLine="420" w:firstLineChars="200"/>
        <w:rPr>
          <w:rFonts w:ascii="宋体" w:cs="宋体"/>
        </w:rPr>
      </w:pPr>
      <w:bookmarkStart w:id="232" w:name="_Toc179632575"/>
      <w:bookmarkStart w:id="233" w:name="_Toc152042333"/>
      <w:bookmarkStart w:id="234" w:name="_Toc144974525"/>
      <w:bookmarkStart w:id="235" w:name="_Toc246996201"/>
      <w:bookmarkStart w:id="236" w:name="_Toc246996944"/>
      <w:bookmarkStart w:id="237" w:name="_Toc247085715"/>
      <w:bookmarkStart w:id="238" w:name="_Toc152045557"/>
      <w:r>
        <w:rPr>
          <w:rFonts w:hint="eastAsia" w:ascii="宋体" w:cs="宋体"/>
        </w:rPr>
        <w:t>4.1.1 投标文件应进行包装、加贴封条，外封套须在封口处加盖投标人单位章。</w:t>
      </w:r>
    </w:p>
    <w:p>
      <w:pPr>
        <w:spacing w:line="360" w:lineRule="auto"/>
        <w:ind w:firstLine="420" w:firstLineChars="200"/>
        <w:rPr>
          <w:rFonts w:ascii="宋体" w:cs="宋体"/>
        </w:rPr>
      </w:pPr>
      <w:r>
        <w:rPr>
          <w:rFonts w:hint="eastAsia" w:ascii="宋体" w:cs="宋体"/>
        </w:rPr>
        <w:t>4.1.2 投标文件封套上应写明的内容见投标人须知前附表，并在内封套上标注正本、副本字样。另准备的开标一览表、电子版需单独密封提交。</w:t>
      </w:r>
    </w:p>
    <w:p>
      <w:pPr>
        <w:spacing w:line="360" w:lineRule="auto"/>
        <w:ind w:firstLine="420" w:firstLineChars="200"/>
        <w:rPr>
          <w:rFonts w:ascii="宋体" w:cs="宋体"/>
        </w:rPr>
      </w:pPr>
      <w:r>
        <w:rPr>
          <w:rFonts w:hint="eastAsia" w:ascii="宋体" w:cs="宋体"/>
        </w:rPr>
        <w:t>4.1.3 未按本章第4.1.1项、第4.1.2项要求密封和加写标记的投标文件，采购人应予拒收。</w:t>
      </w:r>
    </w:p>
    <w:p>
      <w:pPr>
        <w:spacing w:line="360" w:lineRule="auto"/>
        <w:rPr>
          <w:rFonts w:ascii="宋体" w:cs="宋体"/>
          <w:b/>
        </w:rPr>
      </w:pPr>
      <w:r>
        <w:rPr>
          <w:rFonts w:hint="eastAsia" w:ascii="宋体" w:cs="宋体"/>
          <w:b/>
        </w:rPr>
        <w:t>4.2 投标文件的递交</w:t>
      </w:r>
      <w:bookmarkEnd w:id="232"/>
      <w:bookmarkEnd w:id="233"/>
      <w:bookmarkEnd w:id="234"/>
      <w:bookmarkEnd w:id="235"/>
      <w:bookmarkEnd w:id="236"/>
      <w:bookmarkEnd w:id="237"/>
      <w:bookmarkEnd w:id="238"/>
    </w:p>
    <w:p>
      <w:pPr>
        <w:spacing w:line="360" w:lineRule="auto"/>
        <w:ind w:firstLine="420" w:firstLineChars="200"/>
        <w:rPr>
          <w:rFonts w:ascii="宋体" w:cs="宋体"/>
        </w:rPr>
      </w:pPr>
      <w:r>
        <w:rPr>
          <w:rFonts w:hint="eastAsia" w:ascii="宋体" w:cs="宋体"/>
        </w:rPr>
        <w:t>4.2.1 投标人应在投标人须知前附表规定的投标截止时间前递交投标文件。</w:t>
      </w:r>
    </w:p>
    <w:p>
      <w:pPr>
        <w:spacing w:line="360" w:lineRule="auto"/>
        <w:ind w:firstLine="420" w:firstLineChars="200"/>
        <w:rPr>
          <w:rFonts w:ascii="宋体" w:cs="宋体"/>
        </w:rPr>
      </w:pPr>
      <w:r>
        <w:rPr>
          <w:rFonts w:hint="eastAsia" w:ascii="宋体" w:cs="宋体"/>
        </w:rPr>
        <w:t>4.2.2 投标人递交投标文件的地点：见投标人须知前附表。</w:t>
      </w:r>
    </w:p>
    <w:p>
      <w:pPr>
        <w:spacing w:line="360" w:lineRule="auto"/>
        <w:ind w:firstLine="420" w:firstLineChars="200"/>
        <w:rPr>
          <w:rFonts w:ascii="宋体" w:cs="宋体"/>
        </w:rPr>
      </w:pPr>
      <w:r>
        <w:rPr>
          <w:rFonts w:hint="eastAsia" w:ascii="宋体" w:cs="宋体"/>
        </w:rPr>
        <w:t>4.2.3 除投标人须知前附表另有规定外，投标人所递交的投标文件不予退还。</w:t>
      </w:r>
    </w:p>
    <w:p>
      <w:pPr>
        <w:spacing w:line="360" w:lineRule="auto"/>
        <w:ind w:firstLine="420" w:firstLineChars="200"/>
        <w:rPr>
          <w:rFonts w:ascii="宋体" w:cs="宋体"/>
        </w:rPr>
      </w:pPr>
      <w:r>
        <w:rPr>
          <w:rFonts w:hint="eastAsia" w:ascii="宋体" w:cs="宋体"/>
        </w:rPr>
        <w:t>4.2.4 采购人收到投标文件后，向投标人出具签收凭证。</w:t>
      </w:r>
    </w:p>
    <w:p>
      <w:pPr>
        <w:spacing w:line="360" w:lineRule="auto"/>
        <w:ind w:firstLine="420" w:firstLineChars="200"/>
        <w:rPr>
          <w:rFonts w:ascii="宋体" w:cs="宋体"/>
        </w:rPr>
      </w:pPr>
      <w:r>
        <w:rPr>
          <w:rFonts w:hint="eastAsia" w:ascii="宋体" w:cs="宋体"/>
        </w:rPr>
        <w:t>4.2.5 逾期送达的或者未送达指定地点的投标文件，采购人不予受理。</w:t>
      </w:r>
    </w:p>
    <w:p>
      <w:pPr>
        <w:spacing w:line="360" w:lineRule="auto"/>
        <w:rPr>
          <w:rFonts w:ascii="宋体" w:cs="宋体"/>
          <w:b/>
        </w:rPr>
      </w:pPr>
      <w:bookmarkStart w:id="239" w:name="_Toc179632576"/>
      <w:bookmarkStart w:id="240" w:name="_Toc246996202"/>
      <w:bookmarkStart w:id="241" w:name="_Toc152042334"/>
      <w:bookmarkStart w:id="242" w:name="_Toc152045558"/>
      <w:bookmarkStart w:id="243" w:name="_Toc246996945"/>
      <w:bookmarkStart w:id="244" w:name="_Toc247085716"/>
      <w:bookmarkStart w:id="245" w:name="_Toc144974526"/>
      <w:r>
        <w:rPr>
          <w:rFonts w:hint="eastAsia" w:ascii="宋体" w:cs="宋体"/>
          <w:b/>
        </w:rPr>
        <w:t>4.3 投标文件的修改与撤回</w:t>
      </w:r>
      <w:bookmarkEnd w:id="239"/>
      <w:bookmarkEnd w:id="240"/>
      <w:bookmarkEnd w:id="241"/>
      <w:bookmarkEnd w:id="242"/>
      <w:bookmarkEnd w:id="243"/>
      <w:bookmarkEnd w:id="244"/>
      <w:bookmarkEnd w:id="245"/>
    </w:p>
    <w:p>
      <w:pPr>
        <w:spacing w:line="360" w:lineRule="auto"/>
        <w:ind w:firstLine="420" w:firstLineChars="200"/>
        <w:rPr>
          <w:rFonts w:ascii="宋体" w:cs="宋体"/>
        </w:rPr>
      </w:pPr>
      <w:r>
        <w:rPr>
          <w:rFonts w:hint="eastAsia" w:ascii="宋体" w:cs="宋体"/>
        </w:rPr>
        <w:t>4.3.1 在本章第2.2.2项规定的投标截止时间前，投标人可以修改或撤回已递交的投标文件，但应以书面形式通知采购人。</w:t>
      </w:r>
    </w:p>
    <w:p>
      <w:pPr>
        <w:spacing w:line="360" w:lineRule="auto"/>
        <w:ind w:firstLine="420" w:firstLineChars="200"/>
        <w:rPr>
          <w:rFonts w:ascii="宋体" w:cs="宋体"/>
        </w:rPr>
      </w:pPr>
      <w:r>
        <w:rPr>
          <w:rFonts w:hint="eastAsia" w:ascii="宋体" w:cs="宋体"/>
        </w:rPr>
        <w:t>4.3.2 投标人修改或撤回已递交投标文件的书面通知应按照本章第3.6.3项的要求签字或盖章。采购人收到书面通知后，向投标人出具签收凭证。</w:t>
      </w:r>
    </w:p>
    <w:p>
      <w:pPr>
        <w:spacing w:line="360" w:lineRule="auto"/>
        <w:ind w:firstLine="420" w:firstLineChars="200"/>
        <w:rPr>
          <w:rFonts w:ascii="宋体" w:cs="宋体"/>
        </w:rPr>
      </w:pPr>
      <w:r>
        <w:rPr>
          <w:rFonts w:hint="eastAsia" w:ascii="宋体" w:cs="宋体"/>
        </w:rPr>
        <w:t>4.3.3 投标人撤回投标文件的，采购人自收到投标人书面撤回通知之日起5日内退还已收取的投标保证金。</w:t>
      </w:r>
    </w:p>
    <w:p>
      <w:pPr>
        <w:spacing w:line="360" w:lineRule="auto"/>
        <w:ind w:firstLine="420" w:firstLineChars="200"/>
        <w:rPr>
          <w:rFonts w:ascii="宋体" w:cs="宋体"/>
        </w:rPr>
      </w:pPr>
      <w:r>
        <w:rPr>
          <w:rFonts w:hint="eastAsia" w:ascii="宋体" w:cs="宋体"/>
        </w:rPr>
        <w:t>4.3.4 修改的内容为投标文件的组成部分。修改的投标文件应按照本章第3条、第4条规定进行编制、密封、标记和递交，并标明“修改”字样。</w:t>
      </w:r>
    </w:p>
    <w:p>
      <w:pPr>
        <w:keepNext/>
        <w:keepLines/>
        <w:spacing w:line="360" w:lineRule="auto"/>
        <w:outlineLvl w:val="1"/>
        <w:rPr>
          <w:rFonts w:ascii="宋体" w:cs="宋体"/>
          <w:b/>
          <w:bCs/>
          <w:sz w:val="32"/>
          <w:szCs w:val="32"/>
        </w:rPr>
      </w:pPr>
      <w:bookmarkStart w:id="246" w:name="_Toc152042335"/>
      <w:bookmarkStart w:id="247" w:name="_Toc246996946"/>
      <w:bookmarkStart w:id="248" w:name="_Toc468267459"/>
      <w:bookmarkStart w:id="249" w:name="_Toc152045559"/>
      <w:bookmarkStart w:id="250" w:name="_Toc246996203"/>
      <w:bookmarkStart w:id="251" w:name="_Toc409424317"/>
      <w:bookmarkStart w:id="252" w:name="_Toc179632577"/>
      <w:bookmarkStart w:id="253" w:name="_Toc144974527"/>
      <w:bookmarkStart w:id="254" w:name="_Toc409424378"/>
      <w:bookmarkStart w:id="255" w:name="_Toc247085717"/>
      <w:r>
        <w:rPr>
          <w:rFonts w:hint="eastAsia" w:ascii="宋体" w:cs="宋体"/>
          <w:b/>
          <w:bCs/>
          <w:sz w:val="32"/>
          <w:szCs w:val="32"/>
        </w:rPr>
        <w:t>5. 开标</w:t>
      </w:r>
      <w:bookmarkEnd w:id="246"/>
      <w:bookmarkEnd w:id="247"/>
      <w:bookmarkEnd w:id="248"/>
      <w:bookmarkEnd w:id="249"/>
      <w:bookmarkEnd w:id="250"/>
      <w:bookmarkEnd w:id="251"/>
      <w:bookmarkEnd w:id="252"/>
      <w:bookmarkEnd w:id="253"/>
      <w:bookmarkEnd w:id="254"/>
      <w:bookmarkEnd w:id="255"/>
    </w:p>
    <w:p>
      <w:pPr>
        <w:spacing w:line="360" w:lineRule="auto"/>
        <w:rPr>
          <w:rFonts w:ascii="宋体" w:cs="宋体"/>
          <w:b/>
        </w:rPr>
      </w:pPr>
      <w:bookmarkStart w:id="256" w:name="_Toc179632578"/>
      <w:bookmarkStart w:id="257" w:name="_Toc246996204"/>
      <w:bookmarkStart w:id="258" w:name="_Toc144974528"/>
      <w:bookmarkStart w:id="259" w:name="_Toc246996947"/>
      <w:bookmarkStart w:id="260" w:name="_Toc247085718"/>
      <w:bookmarkStart w:id="261" w:name="_Toc152042336"/>
      <w:bookmarkStart w:id="262" w:name="_Toc152045560"/>
      <w:r>
        <w:rPr>
          <w:rFonts w:hint="eastAsia" w:ascii="宋体" w:cs="宋体"/>
          <w:b/>
        </w:rPr>
        <w:t>5.1 开标时间和地点</w:t>
      </w:r>
      <w:bookmarkEnd w:id="256"/>
      <w:bookmarkEnd w:id="257"/>
      <w:bookmarkEnd w:id="258"/>
      <w:bookmarkEnd w:id="259"/>
      <w:bookmarkEnd w:id="260"/>
      <w:bookmarkEnd w:id="261"/>
      <w:bookmarkEnd w:id="262"/>
    </w:p>
    <w:p>
      <w:pPr>
        <w:spacing w:line="360" w:lineRule="auto"/>
        <w:ind w:firstLine="420" w:firstLineChars="200"/>
        <w:rPr>
          <w:rFonts w:ascii="宋体" w:cs="宋体"/>
        </w:rPr>
      </w:pPr>
      <w:r>
        <w:rPr>
          <w:rFonts w:hint="eastAsia" w:ascii="宋体" w:cs="宋体"/>
        </w:rPr>
        <w:t>采购人在本章投标人须知前附表规定的投标截止时间（开标时间）和投标人须知前附表规定的地点公开开标，并邀请所有投标人的法定代表人或其委托代理人准时参加。</w:t>
      </w:r>
    </w:p>
    <w:p>
      <w:pPr>
        <w:spacing w:line="360" w:lineRule="auto"/>
        <w:rPr>
          <w:rFonts w:ascii="宋体" w:cs="宋体"/>
          <w:b/>
        </w:rPr>
      </w:pPr>
      <w:bookmarkStart w:id="263" w:name="_Toc247085719"/>
      <w:bookmarkStart w:id="264" w:name="_Toc144974529"/>
      <w:bookmarkStart w:id="265" w:name="_Toc246996205"/>
      <w:bookmarkStart w:id="266" w:name="_Toc152045561"/>
      <w:bookmarkStart w:id="267" w:name="_Toc246996948"/>
      <w:bookmarkStart w:id="268" w:name="_Toc179632579"/>
      <w:bookmarkStart w:id="269" w:name="_Toc152042337"/>
      <w:r>
        <w:rPr>
          <w:rFonts w:hint="eastAsia" w:ascii="宋体" w:cs="宋体"/>
          <w:b/>
        </w:rPr>
        <w:t>5.2 开标程序</w:t>
      </w:r>
      <w:bookmarkEnd w:id="263"/>
      <w:bookmarkEnd w:id="264"/>
      <w:bookmarkEnd w:id="265"/>
      <w:bookmarkEnd w:id="266"/>
      <w:bookmarkEnd w:id="267"/>
      <w:bookmarkEnd w:id="268"/>
      <w:bookmarkEnd w:id="269"/>
    </w:p>
    <w:p>
      <w:pPr>
        <w:spacing w:line="360" w:lineRule="auto"/>
        <w:ind w:firstLine="420" w:firstLineChars="200"/>
        <w:rPr>
          <w:rFonts w:ascii="宋体" w:cs="宋体"/>
        </w:rPr>
      </w:pPr>
      <w:r>
        <w:rPr>
          <w:rFonts w:hint="eastAsia" w:ascii="宋体" w:cs="宋体"/>
        </w:rPr>
        <w:t>主持人按下列程序进行开标：</w:t>
      </w:r>
    </w:p>
    <w:p>
      <w:pPr>
        <w:spacing w:line="360" w:lineRule="auto"/>
        <w:ind w:firstLine="359" w:firstLineChars="171"/>
        <w:rPr>
          <w:rFonts w:ascii="宋体" w:cs="宋体"/>
        </w:rPr>
      </w:pPr>
      <w:r>
        <w:rPr>
          <w:rFonts w:hint="eastAsia" w:ascii="宋体" w:cs="宋体"/>
        </w:rPr>
        <w:t>（1）宣布开标纪律；</w:t>
      </w:r>
    </w:p>
    <w:p>
      <w:pPr>
        <w:spacing w:line="360" w:lineRule="auto"/>
        <w:ind w:firstLine="359" w:firstLineChars="171"/>
        <w:rPr>
          <w:rFonts w:ascii="宋体" w:cs="宋体"/>
        </w:rPr>
      </w:pPr>
      <w:r>
        <w:rPr>
          <w:rFonts w:hint="eastAsia" w:ascii="宋体" w:cs="宋体"/>
        </w:rPr>
        <w:t>（2）公布在投标截止时间前递交投标文件的投标人名称，并点名确认投标人是否派人到场；</w:t>
      </w:r>
    </w:p>
    <w:p>
      <w:pPr>
        <w:spacing w:line="360" w:lineRule="auto"/>
        <w:ind w:firstLine="359" w:firstLineChars="171"/>
        <w:rPr>
          <w:rFonts w:ascii="宋体" w:cs="宋体"/>
        </w:rPr>
      </w:pPr>
      <w:r>
        <w:rPr>
          <w:rFonts w:hint="eastAsia" w:ascii="宋体" w:cs="宋体"/>
        </w:rPr>
        <w:t>（3）宣布开标人、唱标人、记录人、监标人等有关人员姓名；</w:t>
      </w:r>
    </w:p>
    <w:p>
      <w:pPr>
        <w:spacing w:line="360" w:lineRule="auto"/>
        <w:ind w:firstLine="359" w:firstLineChars="171"/>
        <w:rPr>
          <w:rFonts w:ascii="宋体" w:cs="宋体"/>
        </w:rPr>
      </w:pPr>
      <w:r>
        <w:rPr>
          <w:rFonts w:hint="eastAsia" w:ascii="宋体" w:cs="宋体"/>
        </w:rPr>
        <w:t>（4）按照投标人须知前附表规定检查投标文件的密封情况；</w:t>
      </w:r>
    </w:p>
    <w:p>
      <w:pPr>
        <w:spacing w:line="360" w:lineRule="auto"/>
        <w:ind w:firstLine="359" w:firstLineChars="171"/>
        <w:rPr>
          <w:rFonts w:ascii="宋体" w:cs="宋体"/>
        </w:rPr>
      </w:pPr>
      <w:r>
        <w:rPr>
          <w:rFonts w:hint="eastAsia" w:ascii="宋体" w:cs="宋体"/>
        </w:rPr>
        <w:t>（5）按照投标人须知前附表的规定确定并宣布投标文件开标顺序；</w:t>
      </w:r>
    </w:p>
    <w:p>
      <w:pPr>
        <w:spacing w:line="360" w:lineRule="auto"/>
        <w:ind w:firstLine="359" w:firstLineChars="171"/>
        <w:rPr>
          <w:rFonts w:ascii="宋体" w:cs="宋体"/>
        </w:rPr>
      </w:pPr>
      <w:r>
        <w:rPr>
          <w:rFonts w:hint="eastAsia" w:ascii="宋体" w:cs="宋体"/>
        </w:rPr>
        <w:t>（6）按照宣布的开标顺序当众开标，公布投标人名称、投标保证金的递交情况、投标报价、质量标准、供货期及其他内容，并记录在案；</w:t>
      </w:r>
    </w:p>
    <w:p>
      <w:pPr>
        <w:spacing w:line="360" w:lineRule="auto"/>
        <w:ind w:firstLine="359" w:firstLineChars="171"/>
        <w:rPr>
          <w:rFonts w:ascii="宋体" w:cs="宋体"/>
        </w:rPr>
      </w:pPr>
      <w:r>
        <w:rPr>
          <w:rFonts w:hint="eastAsia" w:ascii="宋体" w:cs="宋体"/>
        </w:rPr>
        <w:t>（7）规定采购预算的，公布采购预算；</w:t>
      </w:r>
    </w:p>
    <w:p>
      <w:pPr>
        <w:spacing w:line="360" w:lineRule="auto"/>
        <w:ind w:firstLine="359" w:firstLineChars="171"/>
        <w:rPr>
          <w:rFonts w:ascii="宋体" w:cs="宋体"/>
        </w:rPr>
      </w:pPr>
      <w:r>
        <w:rPr>
          <w:rFonts w:hint="eastAsia" w:ascii="宋体" w:cs="宋体"/>
        </w:rPr>
        <w:t>（8）投标人代表、采购人代表、监标人、记录人等有关人员在开标记录上签字确认；</w:t>
      </w:r>
    </w:p>
    <w:p>
      <w:pPr>
        <w:spacing w:line="360" w:lineRule="auto"/>
        <w:ind w:firstLine="359" w:firstLineChars="171"/>
        <w:rPr>
          <w:rFonts w:ascii="宋体" w:cs="宋体"/>
        </w:rPr>
      </w:pPr>
      <w:r>
        <w:rPr>
          <w:rFonts w:hint="eastAsia" w:ascii="宋体" w:cs="宋体"/>
        </w:rPr>
        <w:t>（9）投标人若有异议应当当场提出；</w:t>
      </w:r>
    </w:p>
    <w:p>
      <w:pPr>
        <w:spacing w:line="360" w:lineRule="auto"/>
        <w:ind w:firstLine="359" w:firstLineChars="171"/>
        <w:rPr>
          <w:rFonts w:ascii="宋体" w:cs="宋体"/>
        </w:rPr>
      </w:pPr>
      <w:r>
        <w:rPr>
          <w:rFonts w:hint="eastAsia" w:ascii="宋体" w:cs="宋体"/>
        </w:rPr>
        <w:t>（10）开标结束。</w:t>
      </w:r>
    </w:p>
    <w:p>
      <w:pPr>
        <w:keepNext/>
        <w:keepLines/>
        <w:spacing w:line="360" w:lineRule="auto"/>
        <w:outlineLvl w:val="1"/>
        <w:rPr>
          <w:rFonts w:ascii="宋体" w:cs="宋体"/>
          <w:b/>
          <w:bCs/>
          <w:sz w:val="32"/>
          <w:szCs w:val="32"/>
        </w:rPr>
      </w:pPr>
      <w:bookmarkStart w:id="270" w:name="_Toc144974530"/>
      <w:bookmarkStart w:id="271" w:name="_Toc152045562"/>
      <w:bookmarkStart w:id="272" w:name="_Toc246996949"/>
      <w:bookmarkStart w:id="273" w:name="_Toc468267460"/>
      <w:bookmarkStart w:id="274" w:name="_Toc409424379"/>
      <w:bookmarkStart w:id="275" w:name="_Toc247085720"/>
      <w:bookmarkStart w:id="276" w:name="_Toc246996206"/>
      <w:bookmarkStart w:id="277" w:name="_Toc152042338"/>
      <w:bookmarkStart w:id="278" w:name="_Toc179632580"/>
      <w:bookmarkStart w:id="279" w:name="_Toc409424318"/>
      <w:r>
        <w:rPr>
          <w:rFonts w:hint="eastAsia" w:ascii="宋体" w:cs="宋体"/>
          <w:b/>
          <w:bCs/>
          <w:sz w:val="32"/>
          <w:szCs w:val="32"/>
        </w:rPr>
        <w:t>6. 评标</w:t>
      </w:r>
      <w:bookmarkEnd w:id="270"/>
      <w:bookmarkEnd w:id="271"/>
      <w:bookmarkEnd w:id="272"/>
      <w:bookmarkEnd w:id="273"/>
      <w:bookmarkEnd w:id="274"/>
      <w:bookmarkEnd w:id="275"/>
      <w:bookmarkEnd w:id="276"/>
      <w:bookmarkEnd w:id="277"/>
      <w:bookmarkEnd w:id="278"/>
      <w:bookmarkEnd w:id="279"/>
    </w:p>
    <w:p>
      <w:pPr>
        <w:spacing w:line="360" w:lineRule="auto"/>
        <w:rPr>
          <w:rFonts w:ascii="宋体" w:cs="宋体"/>
          <w:b/>
        </w:rPr>
      </w:pPr>
      <w:bookmarkStart w:id="280" w:name="_Toc152042339"/>
      <w:bookmarkStart w:id="281" w:name="_Toc247085721"/>
      <w:bookmarkStart w:id="282" w:name="_Toc246996950"/>
      <w:bookmarkStart w:id="283" w:name="_Toc144974531"/>
      <w:bookmarkStart w:id="284" w:name="_Toc246996207"/>
      <w:bookmarkStart w:id="285" w:name="_Toc152045563"/>
      <w:bookmarkStart w:id="286" w:name="_Toc179632581"/>
      <w:r>
        <w:rPr>
          <w:rFonts w:hint="eastAsia" w:ascii="宋体" w:cs="宋体"/>
          <w:b/>
        </w:rPr>
        <w:t>6.1 评标委员会</w:t>
      </w:r>
      <w:bookmarkEnd w:id="280"/>
      <w:bookmarkEnd w:id="281"/>
      <w:bookmarkEnd w:id="282"/>
      <w:bookmarkEnd w:id="283"/>
      <w:bookmarkEnd w:id="284"/>
      <w:bookmarkEnd w:id="285"/>
      <w:bookmarkEnd w:id="286"/>
    </w:p>
    <w:p>
      <w:pPr>
        <w:spacing w:line="360" w:lineRule="auto"/>
        <w:ind w:firstLine="420" w:firstLineChars="200"/>
        <w:rPr>
          <w:rFonts w:ascii="宋体" w:cs="宋体"/>
        </w:rPr>
      </w:pPr>
      <w:r>
        <w:rPr>
          <w:rFonts w:hint="eastAsia" w:ascii="宋体" w:cs="宋体"/>
        </w:rPr>
        <w:t>6.1.1 评标由采购人依法组建的评标委员会负责。评标委员会由采购人熟悉相关业务的代表，以及有关技术、经济等方面的专家组成。评标委员会成员人数以及技术、经济等方面专家的确定方式见投标人须知前附表。</w:t>
      </w:r>
    </w:p>
    <w:p>
      <w:pPr>
        <w:spacing w:line="360" w:lineRule="auto"/>
        <w:ind w:firstLine="420" w:firstLineChars="200"/>
        <w:rPr>
          <w:rFonts w:ascii="宋体" w:cs="宋体"/>
        </w:rPr>
      </w:pPr>
      <w:r>
        <w:rPr>
          <w:rFonts w:hint="eastAsia" w:ascii="宋体" w:cs="宋体"/>
        </w:rPr>
        <w:t>6.1.2 评标委员会成员有下列情形之一的，应当回避：</w:t>
      </w:r>
    </w:p>
    <w:p>
      <w:pPr>
        <w:spacing w:line="360" w:lineRule="auto"/>
        <w:ind w:firstLine="359" w:firstLineChars="171"/>
        <w:rPr>
          <w:rFonts w:ascii="宋体" w:cs="宋体"/>
        </w:rPr>
      </w:pPr>
      <w:r>
        <w:rPr>
          <w:rFonts w:hint="eastAsia" w:ascii="宋体" w:cs="宋体"/>
        </w:rPr>
        <w:t>（1）投标人或投标人主要负责人的近亲属；</w:t>
      </w:r>
    </w:p>
    <w:p>
      <w:pPr>
        <w:spacing w:line="360" w:lineRule="auto"/>
        <w:ind w:firstLine="359" w:firstLineChars="171"/>
        <w:rPr>
          <w:rFonts w:ascii="宋体" w:cs="宋体"/>
        </w:rPr>
      </w:pPr>
      <w:r>
        <w:rPr>
          <w:rFonts w:hint="eastAsia" w:ascii="宋体" w:cs="宋体"/>
        </w:rPr>
        <w:t>（2）项目主管部门或者行政监督部门的人员；</w:t>
      </w:r>
    </w:p>
    <w:p>
      <w:pPr>
        <w:spacing w:line="360" w:lineRule="auto"/>
        <w:ind w:firstLine="359" w:firstLineChars="171"/>
        <w:rPr>
          <w:rFonts w:ascii="宋体" w:cs="宋体"/>
        </w:rPr>
      </w:pPr>
      <w:r>
        <w:rPr>
          <w:rFonts w:hint="eastAsia" w:ascii="宋体" w:cs="宋体"/>
        </w:rPr>
        <w:t>（3）与投标人有经济利益关系；</w:t>
      </w:r>
    </w:p>
    <w:p>
      <w:pPr>
        <w:spacing w:line="360" w:lineRule="auto"/>
        <w:ind w:firstLine="359" w:firstLineChars="171"/>
        <w:rPr>
          <w:rFonts w:ascii="宋体" w:cs="宋体"/>
        </w:rPr>
      </w:pPr>
      <w:r>
        <w:rPr>
          <w:rFonts w:hint="eastAsia" w:ascii="宋体" w:cs="宋体"/>
        </w:rPr>
        <w:t>（4）曾因在招标、评标以及其他与招标投标有关活动中从事违法行为而受过行政处罚或刑事处罚的；</w:t>
      </w:r>
    </w:p>
    <w:p>
      <w:pPr>
        <w:spacing w:line="360" w:lineRule="auto"/>
        <w:ind w:firstLine="359" w:firstLineChars="171"/>
        <w:rPr>
          <w:rFonts w:ascii="宋体" w:cs="宋体"/>
        </w:rPr>
      </w:pPr>
      <w:r>
        <w:rPr>
          <w:rFonts w:hint="eastAsia" w:ascii="宋体" w:cs="宋体"/>
        </w:rPr>
        <w:t>（5）与投标人有其他利害关系。</w:t>
      </w:r>
    </w:p>
    <w:p>
      <w:pPr>
        <w:spacing w:line="360" w:lineRule="auto"/>
        <w:rPr>
          <w:rFonts w:ascii="宋体" w:cs="宋体"/>
          <w:b/>
        </w:rPr>
      </w:pPr>
      <w:bookmarkStart w:id="287" w:name="_Toc144974532"/>
      <w:bookmarkStart w:id="288" w:name="_Toc179632582"/>
      <w:bookmarkStart w:id="289" w:name="_Toc246996208"/>
      <w:bookmarkStart w:id="290" w:name="_Toc152045564"/>
      <w:bookmarkStart w:id="291" w:name="_Toc246996951"/>
      <w:bookmarkStart w:id="292" w:name="_Toc152042340"/>
      <w:bookmarkStart w:id="293" w:name="_Toc247085722"/>
      <w:r>
        <w:rPr>
          <w:rFonts w:hint="eastAsia" w:ascii="宋体" w:cs="宋体"/>
          <w:b/>
        </w:rPr>
        <w:t>6.2 评标原则</w:t>
      </w:r>
      <w:bookmarkEnd w:id="287"/>
      <w:bookmarkEnd w:id="288"/>
      <w:bookmarkEnd w:id="289"/>
      <w:bookmarkEnd w:id="290"/>
      <w:bookmarkEnd w:id="291"/>
      <w:bookmarkEnd w:id="292"/>
      <w:bookmarkEnd w:id="293"/>
    </w:p>
    <w:p>
      <w:pPr>
        <w:spacing w:line="360" w:lineRule="auto"/>
        <w:ind w:firstLine="420" w:firstLineChars="200"/>
        <w:rPr>
          <w:rFonts w:ascii="宋体" w:cs="宋体"/>
        </w:rPr>
      </w:pPr>
      <w:r>
        <w:rPr>
          <w:rFonts w:hint="eastAsia" w:ascii="宋体" w:cs="宋体"/>
        </w:rPr>
        <w:t>评标活动遵循公平、公正、科学和择优的原则。</w:t>
      </w:r>
    </w:p>
    <w:p>
      <w:pPr>
        <w:spacing w:line="360" w:lineRule="auto"/>
        <w:rPr>
          <w:rFonts w:ascii="宋体" w:cs="宋体"/>
          <w:b/>
        </w:rPr>
      </w:pPr>
      <w:bookmarkStart w:id="294" w:name="_Toc179632583"/>
      <w:bookmarkStart w:id="295" w:name="_Toc247085723"/>
      <w:bookmarkStart w:id="296" w:name="_Toc152042341"/>
      <w:bookmarkStart w:id="297" w:name="_Toc246996952"/>
      <w:bookmarkStart w:id="298" w:name="_Toc152045565"/>
      <w:bookmarkStart w:id="299" w:name="_Toc246996209"/>
      <w:bookmarkStart w:id="300" w:name="_Toc144974533"/>
      <w:r>
        <w:rPr>
          <w:rFonts w:hint="eastAsia" w:ascii="宋体" w:cs="宋体"/>
          <w:b/>
        </w:rPr>
        <w:t>6.3 评标</w:t>
      </w:r>
      <w:bookmarkEnd w:id="294"/>
      <w:bookmarkEnd w:id="295"/>
      <w:bookmarkEnd w:id="296"/>
      <w:bookmarkEnd w:id="297"/>
      <w:bookmarkEnd w:id="298"/>
      <w:bookmarkEnd w:id="299"/>
      <w:bookmarkEnd w:id="300"/>
    </w:p>
    <w:p>
      <w:pPr>
        <w:spacing w:line="360" w:lineRule="auto"/>
        <w:ind w:firstLine="420" w:firstLineChars="200"/>
        <w:rPr>
          <w:rFonts w:ascii="宋体" w:cs="宋体"/>
        </w:rPr>
      </w:pPr>
      <w:r>
        <w:rPr>
          <w:rFonts w:hint="eastAsia" w:ascii="宋体" w:cs="宋体"/>
        </w:rPr>
        <w:t>评标委员会按照第三章“评标办法”规定的方法、评审因素、标准和程序对投标文件进行评审。第三章“评标办法”没有规定的方法、评审因素和标准，不作为评标依据。</w:t>
      </w:r>
    </w:p>
    <w:p>
      <w:pPr>
        <w:keepNext/>
        <w:keepLines/>
        <w:spacing w:line="360" w:lineRule="auto"/>
        <w:outlineLvl w:val="1"/>
        <w:rPr>
          <w:rFonts w:ascii="宋体" w:cs="宋体"/>
          <w:b/>
          <w:bCs/>
          <w:sz w:val="32"/>
          <w:szCs w:val="32"/>
        </w:rPr>
      </w:pPr>
      <w:bookmarkStart w:id="301" w:name="_Toc144974534"/>
      <w:bookmarkStart w:id="302" w:name="_Toc152042342"/>
      <w:bookmarkStart w:id="303" w:name="_Toc246996210"/>
      <w:bookmarkStart w:id="304" w:name="_Toc246996953"/>
      <w:bookmarkStart w:id="305" w:name="_Toc409424380"/>
      <w:bookmarkStart w:id="306" w:name="_Toc152045566"/>
      <w:bookmarkStart w:id="307" w:name="_Toc179632584"/>
      <w:bookmarkStart w:id="308" w:name="_Toc409424319"/>
      <w:bookmarkStart w:id="309" w:name="_Toc247085724"/>
      <w:bookmarkStart w:id="310" w:name="_Toc468267461"/>
      <w:r>
        <w:rPr>
          <w:rFonts w:hint="eastAsia" w:ascii="宋体" w:cs="宋体"/>
          <w:b/>
          <w:bCs/>
          <w:sz w:val="32"/>
          <w:szCs w:val="32"/>
        </w:rPr>
        <w:t>7. 合同授予</w:t>
      </w:r>
      <w:bookmarkEnd w:id="301"/>
      <w:bookmarkEnd w:id="302"/>
      <w:bookmarkEnd w:id="303"/>
      <w:bookmarkEnd w:id="304"/>
      <w:bookmarkEnd w:id="305"/>
      <w:bookmarkEnd w:id="306"/>
      <w:bookmarkEnd w:id="307"/>
      <w:bookmarkEnd w:id="308"/>
      <w:bookmarkEnd w:id="309"/>
      <w:bookmarkEnd w:id="310"/>
    </w:p>
    <w:p>
      <w:pPr>
        <w:spacing w:line="360" w:lineRule="auto"/>
        <w:rPr>
          <w:rFonts w:ascii="宋体" w:cs="宋体"/>
          <w:b/>
        </w:rPr>
      </w:pPr>
      <w:bookmarkStart w:id="311" w:name="_Toc179632585"/>
      <w:bookmarkStart w:id="312" w:name="_Toc246996211"/>
      <w:bookmarkStart w:id="313" w:name="_Toc152045567"/>
      <w:bookmarkStart w:id="314" w:name="_Toc144974535"/>
      <w:bookmarkStart w:id="315" w:name="_Toc152042343"/>
      <w:bookmarkStart w:id="316" w:name="_Toc247085725"/>
      <w:bookmarkStart w:id="317" w:name="_Toc246996954"/>
      <w:r>
        <w:rPr>
          <w:rFonts w:hint="eastAsia" w:ascii="宋体" w:cs="宋体"/>
          <w:b/>
        </w:rPr>
        <w:t>7.1 定标方式</w:t>
      </w:r>
      <w:bookmarkEnd w:id="311"/>
      <w:bookmarkEnd w:id="312"/>
      <w:bookmarkEnd w:id="313"/>
      <w:bookmarkEnd w:id="314"/>
      <w:bookmarkEnd w:id="315"/>
      <w:bookmarkEnd w:id="316"/>
      <w:bookmarkEnd w:id="317"/>
    </w:p>
    <w:p>
      <w:pPr>
        <w:spacing w:line="360" w:lineRule="auto"/>
        <w:ind w:firstLine="420" w:firstLineChars="200"/>
        <w:rPr>
          <w:rFonts w:ascii="宋体" w:cs="宋体"/>
          <w:kern w:val="0"/>
          <w:szCs w:val="21"/>
        </w:rPr>
      </w:pPr>
      <w:r>
        <w:rPr>
          <w:rFonts w:hint="eastAsia" w:ascii="宋体" w:cs="宋体"/>
          <w:kern w:val="0"/>
          <w:szCs w:val="21"/>
        </w:rPr>
        <w:t>评标委员会直接确定中标人</w:t>
      </w:r>
    </w:p>
    <w:p>
      <w:pPr>
        <w:spacing w:line="360" w:lineRule="auto"/>
        <w:rPr>
          <w:rFonts w:ascii="宋体" w:cs="宋体"/>
          <w:b/>
        </w:rPr>
      </w:pPr>
      <w:r>
        <w:rPr>
          <w:rFonts w:hint="eastAsia" w:ascii="宋体" w:cs="宋体"/>
          <w:b/>
        </w:rPr>
        <w:t>7.2 中标结果公告</w:t>
      </w:r>
    </w:p>
    <w:p>
      <w:pPr>
        <w:spacing w:line="360" w:lineRule="auto"/>
        <w:ind w:firstLine="420" w:firstLineChars="200"/>
        <w:rPr>
          <w:rFonts w:ascii="宋体" w:cs="宋体"/>
        </w:rPr>
      </w:pPr>
      <w:r>
        <w:rPr>
          <w:rFonts w:hint="eastAsia" w:ascii="宋体" w:cs="宋体"/>
        </w:rPr>
        <w:t>详见投标人须知前附表。</w:t>
      </w:r>
    </w:p>
    <w:p>
      <w:pPr>
        <w:spacing w:line="360" w:lineRule="auto"/>
        <w:rPr>
          <w:rFonts w:ascii="宋体" w:cs="宋体"/>
          <w:b/>
        </w:rPr>
      </w:pPr>
      <w:bookmarkStart w:id="318" w:name="_Toc246996955"/>
      <w:bookmarkStart w:id="319" w:name="_Toc247085726"/>
      <w:bookmarkStart w:id="320" w:name="_Toc144974536"/>
      <w:bookmarkStart w:id="321" w:name="_Toc246996212"/>
      <w:bookmarkStart w:id="322" w:name="_Toc179632586"/>
      <w:bookmarkStart w:id="323" w:name="_Toc152045568"/>
      <w:bookmarkStart w:id="324" w:name="_Toc152042344"/>
      <w:r>
        <w:rPr>
          <w:rFonts w:hint="eastAsia" w:ascii="宋体" w:cs="宋体"/>
          <w:b/>
        </w:rPr>
        <w:t>7.3 中标通知</w:t>
      </w:r>
      <w:bookmarkEnd w:id="318"/>
      <w:bookmarkEnd w:id="319"/>
      <w:bookmarkEnd w:id="320"/>
      <w:bookmarkEnd w:id="321"/>
      <w:bookmarkEnd w:id="322"/>
      <w:bookmarkEnd w:id="323"/>
      <w:bookmarkEnd w:id="324"/>
    </w:p>
    <w:p>
      <w:pPr>
        <w:spacing w:line="360" w:lineRule="auto"/>
        <w:ind w:firstLine="420" w:firstLineChars="200"/>
        <w:rPr>
          <w:rFonts w:ascii="宋体" w:cs="宋体"/>
        </w:rPr>
      </w:pPr>
      <w:r>
        <w:rPr>
          <w:rFonts w:hint="eastAsia" w:ascii="宋体" w:cs="宋体"/>
        </w:rPr>
        <w:t>在本章第3.3款规定的投标有效期内，采购人以书面形式向中标人发出中标通知书，同时将中标结果通知未中标的投标人。</w:t>
      </w:r>
    </w:p>
    <w:p>
      <w:pPr>
        <w:spacing w:line="360" w:lineRule="auto"/>
        <w:rPr>
          <w:rFonts w:ascii="宋体" w:cs="宋体"/>
          <w:b/>
        </w:rPr>
      </w:pPr>
      <w:r>
        <w:rPr>
          <w:rFonts w:hint="eastAsia" w:ascii="宋体" w:cs="宋体"/>
          <w:b/>
        </w:rPr>
        <w:t>7.4 履约担保</w:t>
      </w:r>
    </w:p>
    <w:p>
      <w:pPr>
        <w:autoSpaceDE w:val="0"/>
        <w:autoSpaceDN w:val="0"/>
        <w:adjustRightInd w:val="0"/>
        <w:spacing w:line="360" w:lineRule="auto"/>
        <w:ind w:firstLine="420" w:firstLineChars="200"/>
        <w:rPr>
          <w:rFonts w:ascii="宋体" w:cs="宋体"/>
          <w:kern w:val="0"/>
          <w:szCs w:val="21"/>
        </w:rPr>
      </w:pPr>
      <w:r>
        <w:rPr>
          <w:rFonts w:hint="eastAsia" w:ascii="宋体" w:cs="宋体"/>
          <w:kern w:val="0"/>
          <w:szCs w:val="21"/>
        </w:rPr>
        <w:t>7.4.1 在签订合同前，中标人应按投标人须知前附表规定的金额、担保形式向采购人提交履约担保。</w:t>
      </w:r>
    </w:p>
    <w:p>
      <w:pPr>
        <w:autoSpaceDE w:val="0"/>
        <w:autoSpaceDN w:val="0"/>
        <w:adjustRightInd w:val="0"/>
        <w:spacing w:line="360" w:lineRule="auto"/>
        <w:ind w:firstLine="420" w:firstLineChars="200"/>
        <w:rPr>
          <w:rFonts w:ascii="宋体" w:cs="宋体"/>
          <w:kern w:val="0"/>
          <w:szCs w:val="21"/>
        </w:rPr>
      </w:pPr>
      <w:r>
        <w:rPr>
          <w:rFonts w:hint="eastAsia" w:ascii="宋体" w:cs="宋体"/>
          <w:kern w:val="0"/>
          <w:szCs w:val="21"/>
        </w:rPr>
        <w:t>7.4.2 中标人不能按本章第7.4.1项要求提交履约担保的，视为放弃中标，其投标保证金不予退还，给采购人造成的损失超过投标保证金数额的，中标人还应当对超过部分予以赔偿。</w:t>
      </w:r>
    </w:p>
    <w:p>
      <w:pPr>
        <w:spacing w:line="360" w:lineRule="auto"/>
        <w:rPr>
          <w:rFonts w:ascii="宋体" w:cs="宋体"/>
          <w:b/>
        </w:rPr>
      </w:pPr>
      <w:bookmarkStart w:id="325" w:name="_Toc246996214"/>
      <w:bookmarkStart w:id="326" w:name="_Toc179632588"/>
      <w:bookmarkStart w:id="327" w:name="_Toc152042346"/>
      <w:bookmarkStart w:id="328" w:name="_Toc152045570"/>
      <w:bookmarkStart w:id="329" w:name="_Toc144974538"/>
      <w:bookmarkStart w:id="330" w:name="_Toc246996957"/>
      <w:bookmarkStart w:id="331" w:name="_Toc247085728"/>
      <w:r>
        <w:rPr>
          <w:rFonts w:hint="eastAsia" w:ascii="宋体" w:cs="宋体"/>
          <w:b/>
        </w:rPr>
        <w:t>7.5 签订合同</w:t>
      </w:r>
      <w:bookmarkEnd w:id="325"/>
      <w:bookmarkEnd w:id="326"/>
      <w:bookmarkEnd w:id="327"/>
      <w:bookmarkEnd w:id="328"/>
      <w:bookmarkEnd w:id="329"/>
      <w:bookmarkEnd w:id="330"/>
      <w:bookmarkEnd w:id="331"/>
    </w:p>
    <w:p>
      <w:pPr>
        <w:spacing w:line="360" w:lineRule="auto"/>
        <w:ind w:firstLine="420" w:firstLineChars="200"/>
        <w:rPr>
          <w:rFonts w:ascii="宋体" w:cs="宋体"/>
        </w:rPr>
      </w:pPr>
      <w:r>
        <w:rPr>
          <w:rFonts w:hint="eastAsia" w:ascii="宋体" w:cs="宋体"/>
        </w:rPr>
        <w:t>7.5.1采购人和中标人应当自中标通知书发出之日起15天内，根据招标文件和中标人的投标文件订立书面合同。中标人无正当理由拒签合同的，采购人取消其中标资格，其投标保证金不予退还；给采购人造成的损失超过投标保证金数额的，中标人还应当对超过部分予以赔偿。</w:t>
      </w:r>
    </w:p>
    <w:p>
      <w:pPr>
        <w:spacing w:line="360" w:lineRule="auto"/>
        <w:ind w:firstLine="420" w:firstLineChars="200"/>
        <w:rPr>
          <w:rFonts w:ascii="宋体" w:cs="宋体"/>
        </w:rPr>
      </w:pPr>
      <w:r>
        <w:rPr>
          <w:rFonts w:hint="eastAsia" w:ascii="宋体" w:cs="宋体"/>
        </w:rPr>
        <w:t>7.5.2 发出中标通知书后，采购人无正当理由拒签合同或未按规定递交履约担保的，采购人向中标人退还投标保证金；给中标人造成损失的，还应当赔偿损失。</w:t>
      </w:r>
    </w:p>
    <w:p>
      <w:pPr>
        <w:keepNext/>
        <w:keepLines/>
        <w:spacing w:line="360" w:lineRule="auto"/>
        <w:outlineLvl w:val="1"/>
        <w:rPr>
          <w:rFonts w:ascii="宋体" w:cs="宋体"/>
          <w:b/>
          <w:bCs/>
          <w:sz w:val="32"/>
          <w:szCs w:val="32"/>
        </w:rPr>
      </w:pPr>
      <w:bookmarkStart w:id="332" w:name="_Toc468267462"/>
      <w:r>
        <w:rPr>
          <w:rFonts w:hint="eastAsia" w:ascii="宋体" w:cs="宋体"/>
          <w:b/>
          <w:bCs/>
          <w:sz w:val="32"/>
          <w:szCs w:val="32"/>
        </w:rPr>
        <w:t>8. 重新招标</w:t>
      </w:r>
      <w:bookmarkEnd w:id="332"/>
    </w:p>
    <w:p>
      <w:pPr>
        <w:spacing w:line="360" w:lineRule="auto"/>
        <w:rPr>
          <w:rFonts w:ascii="宋体" w:cs="宋体"/>
          <w:b/>
        </w:rPr>
      </w:pPr>
      <w:r>
        <w:rPr>
          <w:rFonts w:hint="eastAsia" w:ascii="宋体" w:cs="宋体"/>
          <w:b/>
        </w:rPr>
        <w:t>8.1 重新招标</w:t>
      </w:r>
    </w:p>
    <w:p>
      <w:pPr>
        <w:spacing w:line="360" w:lineRule="auto"/>
        <w:ind w:firstLine="420" w:firstLineChars="200"/>
        <w:rPr>
          <w:rFonts w:ascii="宋体" w:cs="宋体"/>
        </w:rPr>
      </w:pPr>
      <w:r>
        <w:rPr>
          <w:rFonts w:hint="eastAsia" w:ascii="宋体" w:cs="宋体"/>
        </w:rPr>
        <w:t>有下列情形之一的，采购人将重新招标：</w:t>
      </w:r>
    </w:p>
    <w:p>
      <w:pPr>
        <w:spacing w:line="360" w:lineRule="auto"/>
        <w:ind w:firstLine="420" w:firstLineChars="200"/>
        <w:rPr>
          <w:rFonts w:ascii="宋体" w:cs="宋体"/>
        </w:rPr>
      </w:pPr>
      <w:r>
        <w:rPr>
          <w:rFonts w:hint="eastAsia" w:ascii="宋体" w:cs="宋体"/>
        </w:rPr>
        <w:t>（1）投标截止时间止，投标人少于3个的；</w:t>
      </w:r>
    </w:p>
    <w:p>
      <w:pPr>
        <w:spacing w:line="360" w:lineRule="auto"/>
        <w:ind w:firstLine="420" w:firstLineChars="200"/>
        <w:rPr>
          <w:rFonts w:ascii="宋体" w:cs="宋体"/>
        </w:rPr>
      </w:pPr>
      <w:r>
        <w:rPr>
          <w:rFonts w:hint="eastAsia" w:ascii="宋体" w:cs="宋体"/>
        </w:rPr>
        <w:t>（2）符合专业条件的投标人或者对招标文件作实质响应的投标人不足三家的。</w:t>
      </w:r>
    </w:p>
    <w:p>
      <w:pPr>
        <w:keepNext/>
        <w:keepLines/>
        <w:spacing w:line="360" w:lineRule="auto"/>
        <w:outlineLvl w:val="1"/>
        <w:rPr>
          <w:rFonts w:ascii="宋体" w:cs="宋体"/>
          <w:b/>
          <w:bCs/>
          <w:sz w:val="32"/>
          <w:szCs w:val="32"/>
        </w:rPr>
      </w:pPr>
      <w:bookmarkStart w:id="333" w:name="_Toc409424381"/>
      <w:bookmarkStart w:id="334" w:name="_Toc468267463"/>
      <w:bookmarkStart w:id="335" w:name="_Toc409424320"/>
      <w:r>
        <w:rPr>
          <w:rFonts w:hint="eastAsia" w:ascii="宋体" w:cs="宋体"/>
          <w:b/>
          <w:bCs/>
          <w:sz w:val="32"/>
          <w:szCs w:val="32"/>
        </w:rPr>
        <w:t>9. 纪律和监督</w:t>
      </w:r>
      <w:bookmarkEnd w:id="333"/>
      <w:bookmarkEnd w:id="334"/>
      <w:bookmarkEnd w:id="335"/>
    </w:p>
    <w:p>
      <w:pPr>
        <w:spacing w:line="360" w:lineRule="auto"/>
        <w:rPr>
          <w:rFonts w:ascii="宋体" w:cs="宋体"/>
          <w:b/>
        </w:rPr>
      </w:pPr>
      <w:bookmarkStart w:id="336" w:name="_Toc246996219"/>
      <w:bookmarkStart w:id="337" w:name="_Toc152045575"/>
      <w:bookmarkStart w:id="338" w:name="_Toc152042351"/>
      <w:bookmarkStart w:id="339" w:name="_Toc296590983"/>
      <w:bookmarkStart w:id="340" w:name="_Toc246996962"/>
      <w:bookmarkStart w:id="341" w:name="_Toc247085733"/>
      <w:bookmarkStart w:id="342" w:name="_Toc179632593"/>
      <w:bookmarkStart w:id="343" w:name="_Toc144974543"/>
      <w:r>
        <w:rPr>
          <w:rFonts w:hint="eastAsia" w:ascii="宋体" w:cs="宋体"/>
          <w:b/>
        </w:rPr>
        <w:t>9.1 对采购人的纪律要求</w:t>
      </w:r>
      <w:bookmarkEnd w:id="336"/>
      <w:bookmarkEnd w:id="337"/>
      <w:bookmarkEnd w:id="338"/>
      <w:bookmarkEnd w:id="339"/>
      <w:bookmarkEnd w:id="340"/>
      <w:bookmarkEnd w:id="341"/>
      <w:bookmarkEnd w:id="342"/>
      <w:bookmarkEnd w:id="343"/>
    </w:p>
    <w:p>
      <w:pPr>
        <w:spacing w:line="360" w:lineRule="auto"/>
        <w:ind w:firstLine="420" w:firstLineChars="200"/>
        <w:rPr>
          <w:rFonts w:ascii="宋体" w:cs="宋体"/>
        </w:rPr>
      </w:pPr>
      <w:r>
        <w:rPr>
          <w:rFonts w:hint="eastAsia" w:ascii="宋体" w:cs="宋体"/>
        </w:rPr>
        <w:t>采购人不得泄漏招标投标活动中应当保密的情况和资料，不得与投标人串通损害国家利益、社会公共利益或者他人合法权益。</w:t>
      </w:r>
    </w:p>
    <w:p>
      <w:pPr>
        <w:spacing w:line="360" w:lineRule="auto"/>
        <w:rPr>
          <w:rFonts w:ascii="宋体" w:cs="宋体"/>
          <w:b/>
        </w:rPr>
      </w:pPr>
      <w:bookmarkStart w:id="344" w:name="_Toc246996963"/>
      <w:bookmarkStart w:id="345" w:name="_Toc144974544"/>
      <w:bookmarkStart w:id="346" w:name="_Toc246996220"/>
      <w:bookmarkStart w:id="347" w:name="_Toc152042352"/>
      <w:bookmarkStart w:id="348" w:name="_Toc179632594"/>
      <w:bookmarkStart w:id="349" w:name="_Toc152045576"/>
      <w:bookmarkStart w:id="350" w:name="_Toc247085734"/>
      <w:r>
        <w:rPr>
          <w:rFonts w:hint="eastAsia" w:ascii="宋体" w:cs="宋体"/>
          <w:b/>
        </w:rPr>
        <w:t>9.2 对投标人的纪律要求</w:t>
      </w:r>
      <w:bookmarkEnd w:id="344"/>
      <w:bookmarkEnd w:id="345"/>
      <w:bookmarkEnd w:id="346"/>
      <w:bookmarkEnd w:id="347"/>
      <w:bookmarkEnd w:id="348"/>
      <w:bookmarkEnd w:id="349"/>
      <w:bookmarkEnd w:id="350"/>
    </w:p>
    <w:p>
      <w:pPr>
        <w:spacing w:line="360" w:lineRule="auto"/>
        <w:ind w:firstLine="420" w:firstLineChars="200"/>
        <w:rPr>
          <w:rFonts w:ascii="宋体" w:cs="宋体"/>
        </w:rPr>
      </w:pPr>
      <w:r>
        <w:rPr>
          <w:rFonts w:hint="eastAsia" w:ascii="宋体" w:cs="宋体"/>
        </w:rPr>
        <w:t>投标人不得相互串通投标或者与采购人串通投标，不得向采购人或者评标委员会成员行贿谋取中标，不得以他人名义投标或者以其他方式弄虚作假骗取中标；投标人不得以任何方式干扰、影响评标工作。</w:t>
      </w:r>
    </w:p>
    <w:p>
      <w:pPr>
        <w:spacing w:line="360" w:lineRule="auto"/>
        <w:rPr>
          <w:rFonts w:ascii="宋体" w:cs="宋体"/>
          <w:b/>
        </w:rPr>
      </w:pPr>
      <w:bookmarkStart w:id="351" w:name="_Toc179632595"/>
      <w:bookmarkStart w:id="352" w:name="_Toc247085735"/>
      <w:bookmarkStart w:id="353" w:name="_Toc152045577"/>
      <w:bookmarkStart w:id="354" w:name="_Toc152042353"/>
      <w:bookmarkStart w:id="355" w:name="_Toc246996221"/>
      <w:bookmarkStart w:id="356" w:name="_Toc246996964"/>
      <w:bookmarkStart w:id="357" w:name="_Toc144974545"/>
      <w:r>
        <w:rPr>
          <w:rFonts w:hint="eastAsia" w:ascii="宋体" w:cs="宋体"/>
          <w:b/>
        </w:rPr>
        <w:t>9.3 对评标委员会成员的纪律要求</w:t>
      </w:r>
      <w:bookmarkEnd w:id="351"/>
      <w:bookmarkEnd w:id="352"/>
      <w:bookmarkEnd w:id="353"/>
      <w:bookmarkEnd w:id="354"/>
      <w:bookmarkEnd w:id="355"/>
      <w:bookmarkEnd w:id="356"/>
      <w:bookmarkEnd w:id="357"/>
    </w:p>
    <w:p>
      <w:pPr>
        <w:spacing w:line="360" w:lineRule="auto"/>
        <w:ind w:firstLine="420" w:firstLineChars="200"/>
        <w:rPr>
          <w:rFonts w:ascii="宋体" w:cs="宋体"/>
        </w:rPr>
      </w:pPr>
      <w:r>
        <w:rPr>
          <w:rFonts w:hint="eastAsia" w:ascii="宋体" w:cs="宋体"/>
        </w:rPr>
        <w:t>评标委员会成员不得收受他人的财物或者其他好处，不得向他人透漏对投标文件的评审和比较、中标候选人的推荐情况以及评标有关的其他情况。在评标活动中，评标委员会成员应当客观、公正地履行职责，遵守职业道德，不得擅离职守，影响评标程序正常进行，不得使用第三章“评标办法”没有规定的评审因素和标准进行评标。</w:t>
      </w:r>
    </w:p>
    <w:p>
      <w:pPr>
        <w:spacing w:line="360" w:lineRule="auto"/>
        <w:rPr>
          <w:rFonts w:ascii="宋体" w:cs="宋体"/>
          <w:b/>
        </w:rPr>
      </w:pPr>
      <w:bookmarkStart w:id="358" w:name="_Toc246996222"/>
      <w:bookmarkStart w:id="359" w:name="_Toc246996965"/>
      <w:bookmarkStart w:id="360" w:name="_Toc152042354"/>
      <w:bookmarkStart w:id="361" w:name="_Toc247085736"/>
      <w:bookmarkStart w:id="362" w:name="_Toc179632596"/>
      <w:bookmarkStart w:id="363" w:name="_Toc152045578"/>
      <w:bookmarkStart w:id="364" w:name="_Toc144974546"/>
      <w:r>
        <w:rPr>
          <w:rFonts w:hint="eastAsia" w:ascii="宋体" w:cs="宋体"/>
          <w:b/>
        </w:rPr>
        <w:t>9.4 对与评标活动有关的工作人员的纪律要求</w:t>
      </w:r>
      <w:bookmarkEnd w:id="358"/>
      <w:bookmarkEnd w:id="359"/>
      <w:bookmarkEnd w:id="360"/>
      <w:bookmarkEnd w:id="361"/>
      <w:bookmarkEnd w:id="362"/>
      <w:bookmarkEnd w:id="363"/>
    </w:p>
    <w:p>
      <w:pPr>
        <w:spacing w:line="360" w:lineRule="auto"/>
        <w:ind w:firstLine="420" w:firstLineChars="200"/>
        <w:rPr>
          <w:rFonts w:ascii="宋体" w:cs="宋体"/>
        </w:rPr>
      </w:pPr>
      <w:bookmarkStart w:id="365" w:name="_Toc152042355"/>
      <w:r>
        <w:rPr>
          <w:rFonts w:hint="eastAsia" w:ascii="宋体" w:cs="宋体"/>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bookmarkEnd w:id="365"/>
    </w:p>
    <w:p>
      <w:pPr>
        <w:spacing w:line="360" w:lineRule="auto"/>
        <w:rPr>
          <w:rFonts w:ascii="宋体" w:cs="宋体"/>
          <w:b/>
        </w:rPr>
      </w:pPr>
      <w:bookmarkStart w:id="366" w:name="_Toc179632597"/>
      <w:bookmarkStart w:id="367" w:name="_Toc246996966"/>
      <w:bookmarkStart w:id="368" w:name="_Toc246996223"/>
      <w:bookmarkStart w:id="369" w:name="_Toc247085737"/>
      <w:bookmarkStart w:id="370" w:name="_Toc152042356"/>
      <w:bookmarkStart w:id="371" w:name="_Toc152045579"/>
      <w:r>
        <w:rPr>
          <w:rFonts w:hint="eastAsia" w:ascii="宋体" w:cs="宋体"/>
          <w:b/>
        </w:rPr>
        <w:t>9.5 投诉</w:t>
      </w:r>
      <w:bookmarkEnd w:id="364"/>
      <w:bookmarkEnd w:id="366"/>
      <w:bookmarkEnd w:id="367"/>
      <w:bookmarkEnd w:id="368"/>
      <w:bookmarkEnd w:id="369"/>
      <w:bookmarkEnd w:id="370"/>
      <w:bookmarkEnd w:id="371"/>
    </w:p>
    <w:p>
      <w:pPr>
        <w:spacing w:line="360" w:lineRule="auto"/>
        <w:ind w:firstLine="420" w:firstLineChars="200"/>
        <w:rPr>
          <w:rFonts w:ascii="宋体" w:cs="宋体"/>
        </w:rPr>
      </w:pPr>
      <w:r>
        <w:rPr>
          <w:rFonts w:hint="eastAsia" w:ascii="宋体" w:cs="宋体"/>
        </w:rPr>
        <w:t>投标人和其他利害关系人认为本次招标活动违反法律、法规和规章规定的，有权向有关行政监督部门投诉。</w:t>
      </w:r>
    </w:p>
    <w:p>
      <w:pPr>
        <w:keepNext/>
        <w:keepLines/>
        <w:spacing w:line="360" w:lineRule="auto"/>
        <w:outlineLvl w:val="1"/>
        <w:rPr>
          <w:rFonts w:ascii="宋体" w:cs="宋体"/>
          <w:b/>
          <w:bCs/>
          <w:sz w:val="32"/>
          <w:szCs w:val="32"/>
        </w:rPr>
      </w:pPr>
      <w:bookmarkStart w:id="372" w:name="_Toc179632598"/>
      <w:bookmarkStart w:id="373" w:name="_Toc144974547"/>
      <w:bookmarkStart w:id="374" w:name="_Toc247085738"/>
      <w:bookmarkStart w:id="375" w:name="_Toc152045580"/>
      <w:bookmarkStart w:id="376" w:name="_Toc152042357"/>
      <w:bookmarkStart w:id="377" w:name="_Toc409424321"/>
      <w:bookmarkStart w:id="378" w:name="_Toc246996967"/>
      <w:bookmarkStart w:id="379" w:name="_Toc409424382"/>
      <w:bookmarkStart w:id="380" w:name="_Toc246996224"/>
      <w:bookmarkStart w:id="381" w:name="_Toc468267464"/>
      <w:r>
        <w:rPr>
          <w:rFonts w:hint="eastAsia" w:ascii="宋体" w:cs="宋体"/>
          <w:b/>
          <w:bCs/>
          <w:sz w:val="32"/>
          <w:szCs w:val="32"/>
        </w:rPr>
        <w:t>10. 需要补充的其他内容</w:t>
      </w:r>
      <w:bookmarkEnd w:id="372"/>
      <w:bookmarkEnd w:id="373"/>
      <w:bookmarkEnd w:id="374"/>
      <w:bookmarkEnd w:id="375"/>
      <w:bookmarkEnd w:id="376"/>
      <w:bookmarkEnd w:id="377"/>
      <w:bookmarkEnd w:id="378"/>
      <w:bookmarkEnd w:id="379"/>
      <w:bookmarkEnd w:id="380"/>
      <w:bookmarkEnd w:id="381"/>
    </w:p>
    <w:p>
      <w:pPr>
        <w:spacing w:line="360" w:lineRule="auto"/>
        <w:ind w:firstLine="420" w:firstLineChars="200"/>
        <w:rPr>
          <w:rFonts w:ascii="宋体" w:cs="宋体"/>
        </w:rPr>
      </w:pPr>
      <w:r>
        <w:rPr>
          <w:rFonts w:hint="eastAsia" w:ascii="宋体" w:cs="宋体"/>
        </w:rPr>
        <w:t>供应商认为采购文件、采购过程、中标或者成交结果使自己的权益受到损害的，可以在知道或者应知其权益受到损害之日起7个工作日，以书面形式向采购人、采购代理机构提出质疑。（质疑须满足《中华人民共和国政府采购法》、《中华人民共和国政府采购法实施条例》、《政府采购质疑和投诉办法》）</w:t>
      </w:r>
    </w:p>
    <w:p>
      <w:pPr>
        <w:spacing w:line="300" w:lineRule="auto"/>
        <w:ind w:firstLine="420" w:firstLineChars="200"/>
      </w:pPr>
      <w:r>
        <w:br w:type="page"/>
      </w:r>
    </w:p>
    <w:p>
      <w:pPr>
        <w:keepNext/>
        <w:keepLines/>
        <w:spacing w:line="300" w:lineRule="auto"/>
        <w:outlineLvl w:val="0"/>
        <w:rPr>
          <w:rFonts w:ascii="宋体" w:cs="宋体"/>
          <w:b/>
          <w:bCs/>
          <w:sz w:val="32"/>
          <w:szCs w:val="32"/>
        </w:rPr>
      </w:pPr>
      <w:bookmarkStart w:id="382" w:name="_Toc26609"/>
      <w:bookmarkStart w:id="383" w:name="_Toc152042358"/>
      <w:bookmarkStart w:id="384" w:name="_Toc144974548"/>
      <w:bookmarkStart w:id="385" w:name="_Toc468267465"/>
      <w:bookmarkStart w:id="386" w:name="_Toc409424384"/>
      <w:bookmarkStart w:id="387" w:name="_Toc179632599"/>
      <w:bookmarkStart w:id="388" w:name="_Toc11265"/>
      <w:bookmarkStart w:id="389" w:name="_Toc9275"/>
      <w:bookmarkStart w:id="390" w:name="_Toc152045581"/>
      <w:bookmarkStart w:id="391" w:name="_Toc247085739"/>
      <w:bookmarkStart w:id="392" w:name="_Toc409424323"/>
      <w:bookmarkStart w:id="393" w:name="_Toc7940"/>
      <w:bookmarkStart w:id="394" w:name="_Toc16714"/>
      <w:r>
        <w:rPr>
          <w:rFonts w:hint="eastAsia" w:ascii="宋体" w:cs="宋体"/>
          <w:b/>
          <w:bCs/>
          <w:sz w:val="32"/>
          <w:szCs w:val="32"/>
        </w:rPr>
        <w:t>附件一：开标记录表</w:t>
      </w:r>
      <w:bookmarkEnd w:id="382"/>
      <w:bookmarkEnd w:id="383"/>
      <w:bookmarkEnd w:id="384"/>
      <w:bookmarkEnd w:id="385"/>
      <w:bookmarkEnd w:id="386"/>
      <w:bookmarkEnd w:id="387"/>
      <w:bookmarkEnd w:id="388"/>
      <w:bookmarkEnd w:id="389"/>
      <w:bookmarkEnd w:id="390"/>
      <w:bookmarkEnd w:id="391"/>
      <w:bookmarkEnd w:id="392"/>
      <w:bookmarkEnd w:id="393"/>
      <w:bookmarkEnd w:id="394"/>
    </w:p>
    <w:p>
      <w:pPr>
        <w:spacing w:line="360" w:lineRule="auto"/>
        <w:jc w:val="left"/>
        <w:rPr>
          <w:rFonts w:ascii="宋体" w:cs="宋体"/>
          <w:sz w:val="28"/>
          <w:szCs w:val="28"/>
        </w:rPr>
      </w:pPr>
    </w:p>
    <w:p>
      <w:pPr>
        <w:spacing w:line="360" w:lineRule="auto"/>
        <w:jc w:val="left"/>
        <w:rPr>
          <w:rFonts w:ascii="宋体" w:cs="宋体"/>
          <w:sz w:val="28"/>
          <w:szCs w:val="28"/>
        </w:rPr>
      </w:pPr>
      <w:r>
        <w:rPr>
          <w:rFonts w:hint="eastAsia" w:ascii="宋体" w:cs="宋体"/>
          <w:sz w:val="28"/>
          <w:szCs w:val="28"/>
        </w:rPr>
        <w:t>项目名称：</w:t>
      </w:r>
    </w:p>
    <w:p>
      <w:pPr>
        <w:spacing w:line="360" w:lineRule="auto"/>
        <w:jc w:val="left"/>
        <w:rPr>
          <w:rFonts w:ascii="宋体" w:cs="宋体"/>
          <w:sz w:val="28"/>
          <w:szCs w:val="28"/>
        </w:rPr>
      </w:pPr>
      <w:r>
        <w:rPr>
          <w:rFonts w:hint="eastAsia" w:ascii="宋体" w:cs="宋体"/>
          <w:sz w:val="28"/>
          <w:szCs w:val="28"/>
        </w:rPr>
        <w:t>项目编号：</w:t>
      </w:r>
    </w:p>
    <w:p>
      <w:pPr>
        <w:spacing w:line="360" w:lineRule="auto"/>
        <w:jc w:val="left"/>
        <w:rPr>
          <w:rFonts w:ascii="宋体" w:cs="宋体"/>
        </w:rPr>
      </w:pPr>
      <w:r>
        <w:rPr>
          <w:rFonts w:hint="eastAsia" w:ascii="宋体" w:cs="宋体"/>
          <w:sz w:val="28"/>
          <w:szCs w:val="28"/>
        </w:rPr>
        <w:t>日    期：</w:t>
      </w:r>
    </w:p>
    <w:tbl>
      <w:tblPr>
        <w:tblStyle w:val="42"/>
        <w:tblW w:w="5529" w:type="pct"/>
        <w:jc w:val="center"/>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autofit"/>
        <w:tblCellMar>
          <w:top w:w="0" w:type="dxa"/>
          <w:left w:w="108" w:type="dxa"/>
          <w:bottom w:w="0" w:type="dxa"/>
          <w:right w:w="108" w:type="dxa"/>
        </w:tblCellMar>
      </w:tblPr>
      <w:tblGrid>
        <w:gridCol w:w="636"/>
        <w:gridCol w:w="936"/>
        <w:gridCol w:w="1896"/>
        <w:gridCol w:w="1306"/>
        <w:gridCol w:w="1176"/>
        <w:gridCol w:w="1176"/>
        <w:gridCol w:w="1177"/>
        <w:gridCol w:w="1657"/>
      </w:tblGrid>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1480" w:hRule="atLeast"/>
          <w:tblHeader/>
          <w:jc w:val="center"/>
        </w:trPr>
        <w:tc>
          <w:tcPr>
            <w:tcW w:w="319" w:type="pct"/>
            <w:tcBorders>
              <w:top w:val="single" w:color="auto" w:sz="6" w:space="0"/>
              <w:left w:val="single" w:color="auto" w:sz="6" w:space="0"/>
              <w:bottom w:val="single" w:color="auto" w:sz="18" w:space="0"/>
              <w:right w:val="single" w:color="auto" w:sz="6" w:space="0"/>
            </w:tcBorders>
            <w:shd w:val="clear" w:color="auto" w:fill="DDDDDD"/>
            <w:noWrap/>
            <w:vAlign w:val="center"/>
          </w:tcPr>
          <w:p>
            <w:pPr>
              <w:spacing w:line="300" w:lineRule="auto"/>
              <w:jc w:val="center"/>
              <w:rPr>
                <w:rFonts w:ascii="宋体" w:cs="宋体"/>
              </w:rPr>
            </w:pPr>
            <w:r>
              <w:rPr>
                <w:rFonts w:hint="eastAsia" w:ascii="宋体" w:cs="宋体"/>
              </w:rPr>
              <w:t>序号</w:t>
            </w:r>
          </w:p>
        </w:tc>
        <w:tc>
          <w:tcPr>
            <w:tcW w:w="469" w:type="pct"/>
            <w:tcBorders>
              <w:top w:val="single" w:color="auto" w:sz="6" w:space="0"/>
              <w:left w:val="single" w:color="auto" w:sz="6" w:space="0"/>
              <w:bottom w:val="single" w:color="auto" w:sz="18" w:space="0"/>
              <w:right w:val="single" w:color="auto" w:sz="6" w:space="0"/>
            </w:tcBorders>
            <w:shd w:val="clear" w:color="auto" w:fill="DDDDDD"/>
            <w:noWrap/>
            <w:vAlign w:val="center"/>
          </w:tcPr>
          <w:p>
            <w:pPr>
              <w:adjustRightInd w:val="0"/>
              <w:snapToGrid w:val="0"/>
              <w:spacing w:line="400" w:lineRule="exact"/>
              <w:jc w:val="center"/>
              <w:rPr>
                <w:rFonts w:ascii="宋体" w:cs="宋体"/>
                <w:color w:val="000000"/>
                <w:sz w:val="24"/>
              </w:rPr>
            </w:pPr>
            <w:r>
              <w:rPr>
                <w:rFonts w:hint="eastAsia" w:ascii="宋体" w:cs="宋体"/>
                <w:color w:val="000000"/>
                <w:sz w:val="24"/>
              </w:rPr>
              <w:t>投标人</w:t>
            </w:r>
          </w:p>
          <w:p>
            <w:pPr>
              <w:adjustRightInd w:val="0"/>
              <w:snapToGrid w:val="0"/>
              <w:spacing w:line="400" w:lineRule="exact"/>
              <w:jc w:val="center"/>
              <w:rPr>
                <w:rFonts w:ascii="宋体" w:cs="宋体"/>
              </w:rPr>
            </w:pPr>
            <w:r>
              <w:rPr>
                <w:rFonts w:hint="eastAsia" w:ascii="宋体" w:cs="宋体"/>
                <w:color w:val="000000"/>
                <w:sz w:val="24"/>
              </w:rPr>
              <w:t>名称</w:t>
            </w:r>
          </w:p>
        </w:tc>
        <w:tc>
          <w:tcPr>
            <w:tcW w:w="898" w:type="pct"/>
            <w:tcBorders>
              <w:top w:val="single" w:color="auto" w:sz="6" w:space="0"/>
              <w:left w:val="single" w:color="auto" w:sz="6" w:space="0"/>
              <w:bottom w:val="single" w:color="auto" w:sz="18" w:space="0"/>
              <w:right w:val="single" w:color="auto" w:sz="6" w:space="0"/>
            </w:tcBorders>
            <w:shd w:val="clear" w:color="auto" w:fill="DDDDDD"/>
            <w:noWrap/>
            <w:vAlign w:val="center"/>
          </w:tcPr>
          <w:p>
            <w:pPr>
              <w:adjustRightInd w:val="0"/>
              <w:snapToGrid w:val="0"/>
              <w:spacing w:line="400" w:lineRule="exact"/>
              <w:jc w:val="center"/>
              <w:rPr>
                <w:rFonts w:ascii="宋体" w:cs="宋体"/>
              </w:rPr>
            </w:pPr>
            <w:r>
              <w:rPr>
                <w:rFonts w:hint="eastAsia" w:ascii="宋体" w:cs="宋体"/>
                <w:color w:val="000000"/>
                <w:sz w:val="24"/>
              </w:rPr>
              <w:t>投标报价(万元)</w:t>
            </w:r>
          </w:p>
        </w:tc>
        <w:tc>
          <w:tcPr>
            <w:tcW w:w="831" w:type="pct"/>
            <w:tcBorders>
              <w:top w:val="single" w:color="auto" w:sz="6" w:space="0"/>
              <w:left w:val="single" w:color="auto" w:sz="6" w:space="0"/>
              <w:bottom w:val="single" w:color="auto" w:sz="18" w:space="0"/>
              <w:right w:val="single" w:color="auto" w:sz="6" w:space="0"/>
            </w:tcBorders>
            <w:shd w:val="clear" w:color="auto" w:fill="DDDDDD"/>
            <w:noWrap/>
            <w:vAlign w:val="center"/>
          </w:tcPr>
          <w:p>
            <w:pPr>
              <w:adjustRightInd w:val="0"/>
              <w:snapToGrid w:val="0"/>
              <w:spacing w:line="400" w:lineRule="exact"/>
              <w:jc w:val="center"/>
              <w:rPr>
                <w:rFonts w:ascii="宋体" w:cs="宋体"/>
              </w:rPr>
            </w:pPr>
            <w:r>
              <w:rPr>
                <w:rFonts w:hint="eastAsia" w:ascii="宋体" w:cs="宋体"/>
                <w:color w:val="000000"/>
                <w:sz w:val="24"/>
              </w:rPr>
              <w:t>服务期限</w:t>
            </w:r>
          </w:p>
        </w:tc>
        <w:tc>
          <w:tcPr>
            <w:tcW w:w="469" w:type="pct"/>
            <w:tcBorders>
              <w:top w:val="single" w:color="auto" w:sz="6" w:space="0"/>
              <w:left w:val="single" w:color="auto" w:sz="6" w:space="0"/>
              <w:bottom w:val="single" w:color="auto" w:sz="18" w:space="0"/>
              <w:right w:val="single" w:color="auto" w:sz="6" w:space="0"/>
            </w:tcBorders>
            <w:shd w:val="clear" w:color="auto" w:fill="DDDDDD"/>
            <w:noWrap/>
            <w:vAlign w:val="center"/>
          </w:tcPr>
          <w:p>
            <w:pPr>
              <w:adjustRightInd w:val="0"/>
              <w:snapToGrid w:val="0"/>
              <w:spacing w:line="400" w:lineRule="exact"/>
              <w:jc w:val="center"/>
              <w:rPr>
                <w:rFonts w:ascii="宋体" w:cs="宋体"/>
                <w:lang w:val="zh-CN"/>
              </w:rPr>
            </w:pPr>
            <w:r>
              <w:rPr>
                <w:rFonts w:hint="eastAsia" w:ascii="宋体" w:cs="宋体"/>
                <w:color w:val="000000"/>
                <w:sz w:val="24"/>
              </w:rPr>
              <w:t>服务标准</w:t>
            </w:r>
          </w:p>
        </w:tc>
        <w:tc>
          <w:tcPr>
            <w:tcW w:w="590" w:type="pct"/>
            <w:tcBorders>
              <w:top w:val="single" w:color="auto" w:sz="6" w:space="0"/>
              <w:left w:val="single" w:color="auto" w:sz="6" w:space="0"/>
              <w:bottom w:val="single" w:color="auto" w:sz="18" w:space="0"/>
              <w:right w:val="single" w:color="auto" w:sz="6" w:space="0"/>
            </w:tcBorders>
            <w:shd w:val="clear" w:color="auto" w:fill="DDDDDD"/>
            <w:noWrap/>
            <w:vAlign w:val="center"/>
          </w:tcPr>
          <w:p>
            <w:pPr>
              <w:adjustRightInd w:val="0"/>
              <w:snapToGrid w:val="0"/>
              <w:spacing w:line="400" w:lineRule="exact"/>
              <w:jc w:val="center"/>
              <w:rPr>
                <w:rFonts w:ascii="宋体" w:cs="宋体"/>
                <w:lang w:val="zh-CN"/>
              </w:rPr>
            </w:pPr>
            <w:r>
              <w:rPr>
                <w:rFonts w:hint="eastAsia" w:ascii="宋体" w:cs="宋体"/>
                <w:color w:val="000000"/>
                <w:sz w:val="24"/>
                <w:lang w:val="zh-CN"/>
              </w:rPr>
              <w:t>优惠条件</w:t>
            </w:r>
          </w:p>
        </w:tc>
        <w:tc>
          <w:tcPr>
            <w:tcW w:w="590" w:type="pct"/>
            <w:tcBorders>
              <w:top w:val="single" w:color="auto" w:sz="6" w:space="0"/>
              <w:left w:val="single" w:color="auto" w:sz="6" w:space="0"/>
              <w:bottom w:val="single" w:color="auto" w:sz="18" w:space="0"/>
              <w:right w:val="single" w:color="auto" w:sz="6" w:space="0"/>
            </w:tcBorders>
            <w:shd w:val="clear" w:color="auto" w:fill="DDDDDD"/>
            <w:noWrap/>
            <w:vAlign w:val="center"/>
          </w:tcPr>
          <w:p>
            <w:pPr>
              <w:adjustRightInd w:val="0"/>
              <w:snapToGrid w:val="0"/>
              <w:spacing w:line="400" w:lineRule="exact"/>
              <w:jc w:val="center"/>
              <w:rPr>
                <w:rFonts w:ascii="宋体" w:cs="宋体"/>
                <w:lang w:val="zh-CN"/>
              </w:rPr>
            </w:pPr>
            <w:r>
              <w:rPr>
                <w:rFonts w:hint="eastAsia" w:ascii="宋体" w:cs="宋体"/>
                <w:color w:val="000000"/>
                <w:sz w:val="24"/>
                <w:lang w:val="zh-CN"/>
              </w:rPr>
              <w:t>服务承诺</w:t>
            </w:r>
          </w:p>
        </w:tc>
        <w:tc>
          <w:tcPr>
            <w:tcW w:w="831" w:type="pct"/>
            <w:tcBorders>
              <w:top w:val="single" w:color="auto" w:sz="6" w:space="0"/>
              <w:left w:val="single" w:color="auto" w:sz="6" w:space="0"/>
              <w:bottom w:val="single" w:color="auto" w:sz="18" w:space="0"/>
              <w:right w:val="single" w:color="auto" w:sz="6" w:space="0"/>
            </w:tcBorders>
            <w:shd w:val="clear" w:color="auto" w:fill="DDDDDD"/>
            <w:noWrap/>
            <w:vAlign w:val="center"/>
          </w:tcPr>
          <w:p>
            <w:pPr>
              <w:adjustRightInd w:val="0"/>
              <w:snapToGrid w:val="0"/>
              <w:spacing w:line="400" w:lineRule="exact"/>
              <w:jc w:val="center"/>
              <w:rPr>
                <w:rFonts w:ascii="宋体" w:cs="宋体"/>
                <w:lang w:val="zh-CN"/>
              </w:rPr>
            </w:pPr>
            <w:r>
              <w:rPr>
                <w:rFonts w:hint="eastAsia" w:ascii="宋体" w:cs="宋体"/>
                <w:color w:val="000000"/>
                <w:sz w:val="24"/>
                <w:lang w:val="zh-CN"/>
              </w:rPr>
              <w:t>被授权人签字</w:t>
            </w: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956" w:hRule="atLeast"/>
          <w:jc w:val="center"/>
        </w:trPr>
        <w:tc>
          <w:tcPr>
            <w:tcW w:w="319"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469"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898"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831"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469"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590"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590"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831"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956" w:hRule="atLeast"/>
          <w:jc w:val="center"/>
        </w:trPr>
        <w:tc>
          <w:tcPr>
            <w:tcW w:w="319"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469"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898"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831"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lang w:val="zh-CN"/>
              </w:rPr>
            </w:pPr>
          </w:p>
        </w:tc>
        <w:tc>
          <w:tcPr>
            <w:tcW w:w="469"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590"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lang w:val="zh-CN"/>
              </w:rPr>
            </w:pPr>
          </w:p>
        </w:tc>
        <w:tc>
          <w:tcPr>
            <w:tcW w:w="590"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lang w:val="zh-CN"/>
              </w:rPr>
            </w:pPr>
          </w:p>
        </w:tc>
        <w:tc>
          <w:tcPr>
            <w:tcW w:w="831"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956" w:hRule="atLeast"/>
          <w:jc w:val="center"/>
        </w:trPr>
        <w:tc>
          <w:tcPr>
            <w:tcW w:w="319"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469"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898"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831"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lang w:val="zh-CN"/>
              </w:rPr>
            </w:pPr>
          </w:p>
        </w:tc>
        <w:tc>
          <w:tcPr>
            <w:tcW w:w="469"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590"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lang w:val="zh-CN"/>
              </w:rPr>
            </w:pPr>
          </w:p>
        </w:tc>
        <w:tc>
          <w:tcPr>
            <w:tcW w:w="590"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lang w:val="zh-CN"/>
              </w:rPr>
            </w:pPr>
          </w:p>
        </w:tc>
        <w:tc>
          <w:tcPr>
            <w:tcW w:w="831"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956" w:hRule="atLeast"/>
          <w:jc w:val="center"/>
        </w:trPr>
        <w:tc>
          <w:tcPr>
            <w:tcW w:w="319"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469"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898"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831"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lang w:val="zh-CN"/>
              </w:rPr>
            </w:pPr>
          </w:p>
        </w:tc>
        <w:tc>
          <w:tcPr>
            <w:tcW w:w="469"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c>
          <w:tcPr>
            <w:tcW w:w="590"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lang w:val="zh-CN"/>
              </w:rPr>
            </w:pPr>
          </w:p>
        </w:tc>
        <w:tc>
          <w:tcPr>
            <w:tcW w:w="590"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lang w:val="zh-CN"/>
              </w:rPr>
            </w:pPr>
          </w:p>
        </w:tc>
        <w:tc>
          <w:tcPr>
            <w:tcW w:w="831" w:type="pct"/>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p>
        </w:tc>
      </w:tr>
      <w:tr>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546" w:hRule="atLeast"/>
          <w:jc w:val="center"/>
        </w:trPr>
        <w:tc>
          <w:tcPr>
            <w:tcW w:w="5000" w:type="pct"/>
            <w:gridSpan w:val="8"/>
            <w:tcBorders>
              <w:top w:val="single" w:color="auto" w:sz="6" w:space="0"/>
              <w:left w:val="single" w:color="auto" w:sz="6" w:space="0"/>
              <w:bottom w:val="single" w:color="auto" w:sz="18" w:space="0"/>
              <w:right w:val="single" w:color="auto" w:sz="6" w:space="0"/>
            </w:tcBorders>
            <w:noWrap/>
            <w:vAlign w:val="center"/>
          </w:tcPr>
          <w:p>
            <w:pPr>
              <w:spacing w:line="300" w:lineRule="auto"/>
              <w:jc w:val="center"/>
              <w:rPr>
                <w:rFonts w:ascii="宋体" w:cs="宋体"/>
              </w:rPr>
            </w:pPr>
            <w:r>
              <w:rPr>
                <w:rFonts w:hint="eastAsia" w:ascii="宋体" w:cs="宋体"/>
              </w:rPr>
              <w:t>采购预算：         万元</w:t>
            </w:r>
          </w:p>
        </w:tc>
      </w:tr>
    </w:tbl>
    <w:p>
      <w:pPr>
        <w:spacing w:line="300" w:lineRule="auto"/>
        <w:rPr>
          <w:rFonts w:ascii="宋体" w:cs="宋体"/>
        </w:rPr>
      </w:pPr>
    </w:p>
    <w:p>
      <w:pPr>
        <w:spacing w:line="480" w:lineRule="auto"/>
        <w:rPr>
          <w:rFonts w:ascii="宋体" w:cs="宋体"/>
        </w:rPr>
      </w:pPr>
    </w:p>
    <w:p>
      <w:pPr>
        <w:spacing w:line="480" w:lineRule="auto"/>
        <w:rPr>
          <w:rFonts w:ascii="宋体" w:cs="宋体"/>
          <w:u w:val="single"/>
        </w:rPr>
      </w:pPr>
      <w:r>
        <w:rPr>
          <w:rFonts w:hint="eastAsia" w:ascii="宋体" w:cs="宋体"/>
        </w:rPr>
        <w:t>采购人代表：</w:t>
      </w:r>
      <w:r>
        <w:rPr>
          <w:rFonts w:hint="eastAsia" w:ascii="宋体" w:cs="宋体"/>
          <w:u w:val="single"/>
        </w:rPr>
        <w:t xml:space="preserve">                   </w:t>
      </w:r>
      <w:r>
        <w:rPr>
          <w:rFonts w:hint="eastAsia" w:ascii="宋体" w:cs="宋体"/>
        </w:rPr>
        <w:t xml:space="preserve"> 唱标人：</w:t>
      </w:r>
      <w:r>
        <w:rPr>
          <w:rFonts w:hint="eastAsia" w:ascii="宋体" w:cs="宋体"/>
          <w:u w:val="single"/>
        </w:rPr>
        <w:t xml:space="preserve">                   </w:t>
      </w:r>
      <w:r>
        <w:rPr>
          <w:rFonts w:hint="eastAsia" w:ascii="宋体" w:cs="宋体"/>
        </w:rPr>
        <w:t xml:space="preserve"> 记录人：</w:t>
      </w:r>
      <w:r>
        <w:rPr>
          <w:rFonts w:hint="eastAsia" w:ascii="宋体" w:cs="宋体"/>
          <w:u w:val="single"/>
        </w:rPr>
        <w:t xml:space="preserve">            </w:t>
      </w:r>
    </w:p>
    <w:p>
      <w:pPr>
        <w:spacing w:line="480" w:lineRule="auto"/>
        <w:rPr>
          <w:rFonts w:ascii="宋体" w:cs="宋体"/>
          <w:u w:val="single"/>
        </w:rPr>
      </w:pPr>
      <w:r>
        <w:rPr>
          <w:rFonts w:hint="eastAsia" w:ascii="宋体" w:cs="宋体"/>
        </w:rPr>
        <w:t xml:space="preserve">                                            </w:t>
      </w:r>
      <w:r>
        <w:rPr>
          <w:rFonts w:hint="eastAsia" w:ascii="宋体" w:cs="宋体"/>
          <w:u w:val="single"/>
        </w:rPr>
        <w:t xml:space="preserve">      </w:t>
      </w:r>
      <w:r>
        <w:rPr>
          <w:rFonts w:hint="eastAsia" w:ascii="宋体" w:cs="宋体"/>
        </w:rPr>
        <w:t>年</w:t>
      </w:r>
      <w:r>
        <w:rPr>
          <w:rFonts w:hint="eastAsia" w:ascii="宋体" w:cs="宋体"/>
          <w:u w:val="single"/>
        </w:rPr>
        <w:t xml:space="preserve">      </w:t>
      </w:r>
      <w:r>
        <w:rPr>
          <w:rFonts w:hint="eastAsia" w:ascii="宋体" w:cs="宋体"/>
        </w:rPr>
        <w:t xml:space="preserve">月 </w:t>
      </w:r>
      <w:r>
        <w:rPr>
          <w:rFonts w:hint="eastAsia" w:ascii="宋体" w:cs="宋体"/>
          <w:u w:val="single"/>
        </w:rPr>
        <w:t xml:space="preserve">      </w:t>
      </w:r>
      <w:r>
        <w:rPr>
          <w:rFonts w:hint="eastAsia" w:ascii="宋体" w:cs="宋体"/>
        </w:rPr>
        <w:t>日</w:t>
      </w:r>
    </w:p>
    <w:p>
      <w:pPr>
        <w:spacing w:line="300" w:lineRule="auto"/>
        <w:rPr>
          <w:rFonts w:ascii="宋体" w:cs="宋体"/>
          <w:szCs w:val="21"/>
        </w:rPr>
      </w:pPr>
      <w:r>
        <w:rPr>
          <w:rFonts w:hint="eastAsia" w:ascii="宋体" w:cs="宋体"/>
        </w:rPr>
        <w:br w:type="page"/>
      </w:r>
    </w:p>
    <w:p>
      <w:pPr>
        <w:keepNext/>
        <w:keepLines/>
        <w:spacing w:line="360" w:lineRule="auto"/>
        <w:outlineLvl w:val="0"/>
        <w:rPr>
          <w:rFonts w:ascii="宋体" w:cs="宋体"/>
          <w:b/>
          <w:bCs/>
          <w:sz w:val="32"/>
          <w:szCs w:val="32"/>
        </w:rPr>
      </w:pPr>
      <w:bookmarkStart w:id="395" w:name="_Toc144974549"/>
      <w:bookmarkStart w:id="396" w:name="_Toc152042359"/>
      <w:bookmarkStart w:id="397" w:name="_Toc238"/>
      <w:bookmarkStart w:id="398" w:name="_Toc409424385"/>
      <w:bookmarkStart w:id="399" w:name="_Toc246996225"/>
      <w:bookmarkStart w:id="400" w:name="_Toc246996968"/>
      <w:bookmarkStart w:id="401" w:name="_Toc15048"/>
      <w:bookmarkStart w:id="402" w:name="_Toc27390"/>
      <w:bookmarkStart w:id="403" w:name="_Toc152045582"/>
      <w:bookmarkStart w:id="404" w:name="_Toc468267466"/>
      <w:bookmarkStart w:id="405" w:name="_Toc29032"/>
      <w:bookmarkStart w:id="406" w:name="_Toc27563"/>
      <w:bookmarkStart w:id="407" w:name="_Toc409424324"/>
      <w:bookmarkStart w:id="408" w:name="_Toc247085740"/>
      <w:bookmarkStart w:id="409" w:name="_Toc179632600"/>
      <w:r>
        <w:rPr>
          <w:rFonts w:hint="eastAsia" w:ascii="宋体" w:cs="宋体"/>
          <w:b/>
          <w:bCs/>
          <w:sz w:val="32"/>
          <w:szCs w:val="32"/>
        </w:rPr>
        <w:t>附件二：问题澄清通知</w:t>
      </w:r>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p>
    <w:p>
      <w:pPr>
        <w:spacing w:line="360" w:lineRule="auto"/>
        <w:jc w:val="center"/>
        <w:rPr>
          <w:rFonts w:ascii="宋体" w:cs="宋体"/>
          <w:szCs w:val="21"/>
        </w:rPr>
      </w:pPr>
    </w:p>
    <w:p>
      <w:pPr>
        <w:spacing w:line="360" w:lineRule="auto"/>
        <w:jc w:val="center"/>
        <w:rPr>
          <w:rFonts w:ascii="宋体" w:cs="宋体"/>
          <w:sz w:val="28"/>
          <w:szCs w:val="28"/>
        </w:rPr>
      </w:pPr>
      <w:r>
        <w:rPr>
          <w:rFonts w:hint="eastAsia" w:ascii="宋体" w:cs="宋体"/>
          <w:sz w:val="28"/>
          <w:szCs w:val="28"/>
        </w:rPr>
        <w:t>问题澄清通知</w:t>
      </w:r>
    </w:p>
    <w:p>
      <w:pPr>
        <w:spacing w:line="360" w:lineRule="auto"/>
        <w:rPr>
          <w:rFonts w:ascii="宋体" w:cs="宋体"/>
          <w:szCs w:val="21"/>
        </w:rPr>
      </w:pPr>
      <w:r>
        <w:rPr>
          <w:rFonts w:hint="eastAsia" w:ascii="宋体" w:cs="宋体"/>
          <w:szCs w:val="21"/>
        </w:rPr>
        <w:t xml:space="preserve">                                项目编号：</w:t>
      </w:r>
    </w:p>
    <w:p>
      <w:pPr>
        <w:spacing w:line="360" w:lineRule="auto"/>
        <w:rPr>
          <w:rFonts w:ascii="宋体" w:cs="宋体"/>
          <w:szCs w:val="21"/>
        </w:rPr>
      </w:pPr>
    </w:p>
    <w:p>
      <w:pPr>
        <w:spacing w:line="360" w:lineRule="auto"/>
        <w:rPr>
          <w:rFonts w:ascii="宋体" w:cs="宋体"/>
          <w:szCs w:val="21"/>
        </w:rPr>
      </w:pPr>
      <w:r>
        <w:rPr>
          <w:rFonts w:hint="eastAsia" w:ascii="宋体" w:cs="宋体"/>
          <w:szCs w:val="21"/>
        </w:rPr>
        <w:t xml:space="preserve">  </w:t>
      </w:r>
      <w:r>
        <w:rPr>
          <w:rFonts w:hint="eastAsia" w:ascii="宋体" w:cs="宋体"/>
          <w:szCs w:val="21"/>
          <w:u w:val="single"/>
        </w:rPr>
        <w:t xml:space="preserve">            </w:t>
      </w:r>
      <w:r>
        <w:rPr>
          <w:rFonts w:hint="eastAsia" w:ascii="宋体" w:cs="宋体"/>
          <w:szCs w:val="21"/>
        </w:rPr>
        <w:t>（投标人名称）：</w:t>
      </w:r>
    </w:p>
    <w:p>
      <w:pPr>
        <w:spacing w:line="360" w:lineRule="auto"/>
        <w:rPr>
          <w:rFonts w:ascii="宋体" w:cs="宋体"/>
          <w:szCs w:val="21"/>
        </w:rPr>
      </w:pPr>
    </w:p>
    <w:p>
      <w:pPr>
        <w:spacing w:line="360" w:lineRule="auto"/>
        <w:rPr>
          <w:rFonts w:ascii="宋体" w:cs="宋体"/>
          <w:szCs w:val="21"/>
        </w:rPr>
      </w:pPr>
      <w:r>
        <w:rPr>
          <w:rFonts w:hint="eastAsia" w:ascii="宋体" w:cs="宋体"/>
          <w:szCs w:val="21"/>
        </w:rPr>
        <w:t>　　</w:t>
      </w:r>
      <w:r>
        <w:rPr>
          <w:rFonts w:hint="eastAsia" w:ascii="宋体" w:cs="宋体"/>
          <w:szCs w:val="21"/>
          <w:u w:val="single"/>
        </w:rPr>
        <w:t xml:space="preserve">　             </w:t>
      </w:r>
      <w:r>
        <w:rPr>
          <w:rFonts w:hint="eastAsia" w:ascii="宋体" w:cs="宋体"/>
          <w:szCs w:val="21"/>
        </w:rPr>
        <w:t xml:space="preserve"> （项目名称）招标的评标委员会，对你方的投标文件进行了仔细的审查，现需你方对下列问题以书面形式予以澄清：</w:t>
      </w:r>
    </w:p>
    <w:p>
      <w:pPr>
        <w:spacing w:line="360" w:lineRule="auto"/>
        <w:rPr>
          <w:rFonts w:ascii="宋体" w:cs="宋体"/>
          <w:szCs w:val="21"/>
        </w:rPr>
      </w:pPr>
      <w:r>
        <w:rPr>
          <w:rFonts w:hint="eastAsia" w:ascii="宋体" w:cs="宋体"/>
          <w:szCs w:val="21"/>
        </w:rPr>
        <w:t>　　</w:t>
      </w:r>
    </w:p>
    <w:p>
      <w:pPr>
        <w:spacing w:line="360" w:lineRule="auto"/>
        <w:rPr>
          <w:rFonts w:ascii="宋体" w:cs="宋体"/>
          <w:szCs w:val="21"/>
        </w:rPr>
      </w:pPr>
      <w:r>
        <w:rPr>
          <w:rFonts w:hint="eastAsia" w:ascii="宋体" w:cs="宋体"/>
          <w:szCs w:val="21"/>
        </w:rPr>
        <w:t xml:space="preserve">    1.</w:t>
      </w:r>
    </w:p>
    <w:p>
      <w:pPr>
        <w:spacing w:line="360" w:lineRule="auto"/>
        <w:rPr>
          <w:rFonts w:ascii="宋体" w:cs="宋体"/>
          <w:szCs w:val="21"/>
        </w:rPr>
      </w:pPr>
      <w:r>
        <w:rPr>
          <w:rFonts w:hint="eastAsia" w:ascii="宋体" w:cs="宋体"/>
          <w:szCs w:val="21"/>
        </w:rPr>
        <w:t xml:space="preserve">    2.</w:t>
      </w:r>
    </w:p>
    <w:p>
      <w:pPr>
        <w:spacing w:line="360" w:lineRule="auto"/>
        <w:rPr>
          <w:rFonts w:ascii="宋体" w:cs="宋体"/>
          <w:szCs w:val="21"/>
        </w:rPr>
      </w:pPr>
      <w:r>
        <w:rPr>
          <w:rFonts w:hint="eastAsia" w:ascii="宋体" w:cs="宋体"/>
          <w:szCs w:val="21"/>
        </w:rPr>
        <w:t xml:space="preserve">    ......   </w:t>
      </w:r>
    </w:p>
    <w:p>
      <w:pPr>
        <w:spacing w:line="360" w:lineRule="auto"/>
        <w:rPr>
          <w:rFonts w:ascii="宋体" w:cs="宋体"/>
          <w:szCs w:val="21"/>
        </w:rPr>
      </w:pPr>
    </w:p>
    <w:p>
      <w:pPr>
        <w:spacing w:line="360" w:lineRule="auto"/>
        <w:ind w:firstLine="420" w:firstLineChars="200"/>
        <w:rPr>
          <w:rFonts w:ascii="宋体" w:cs="宋体"/>
          <w:szCs w:val="21"/>
        </w:rPr>
      </w:pPr>
      <w:r>
        <w:rPr>
          <w:rFonts w:hint="eastAsia" w:ascii="宋体" w:cs="宋体"/>
          <w:szCs w:val="21"/>
        </w:rPr>
        <w:t>请将上述问题的澄清于</w:t>
      </w:r>
      <w:r>
        <w:rPr>
          <w:rFonts w:hint="eastAsia" w:ascii="宋体" w:cs="宋体"/>
          <w:szCs w:val="21"/>
          <w:u w:val="single"/>
        </w:rPr>
        <w:t xml:space="preserve">        </w:t>
      </w:r>
      <w:r>
        <w:rPr>
          <w:rFonts w:hint="eastAsia" w:ascii="宋体" w:cs="宋体"/>
          <w:szCs w:val="21"/>
        </w:rPr>
        <w:t>年</w:t>
      </w:r>
      <w:r>
        <w:rPr>
          <w:rFonts w:hint="eastAsia" w:ascii="宋体" w:cs="宋体"/>
          <w:szCs w:val="21"/>
          <w:u w:val="single"/>
        </w:rPr>
        <w:t xml:space="preserve">        </w:t>
      </w:r>
      <w:r>
        <w:rPr>
          <w:rFonts w:hint="eastAsia" w:ascii="宋体" w:cs="宋体"/>
          <w:szCs w:val="21"/>
        </w:rPr>
        <w:t>月</w:t>
      </w:r>
      <w:r>
        <w:rPr>
          <w:rFonts w:hint="eastAsia" w:ascii="宋体" w:cs="宋体"/>
          <w:szCs w:val="21"/>
          <w:u w:val="single"/>
        </w:rPr>
        <w:t xml:space="preserve">        </w:t>
      </w:r>
      <w:r>
        <w:rPr>
          <w:rFonts w:hint="eastAsia" w:ascii="宋体" w:cs="宋体"/>
          <w:szCs w:val="21"/>
        </w:rPr>
        <w:t>日</w:t>
      </w:r>
      <w:r>
        <w:rPr>
          <w:rFonts w:hint="eastAsia" w:ascii="宋体" w:cs="宋体"/>
          <w:szCs w:val="21"/>
          <w:u w:val="single"/>
        </w:rPr>
        <w:t xml:space="preserve">        </w:t>
      </w:r>
      <w:r>
        <w:rPr>
          <w:rFonts w:hint="eastAsia" w:ascii="宋体" w:cs="宋体"/>
          <w:szCs w:val="21"/>
        </w:rPr>
        <w:t>时前递交至</w:t>
      </w:r>
    </w:p>
    <w:p>
      <w:pPr>
        <w:spacing w:line="360" w:lineRule="auto"/>
        <w:rPr>
          <w:rFonts w:ascii="宋体" w:cs="宋体"/>
          <w:szCs w:val="21"/>
        </w:rPr>
      </w:pPr>
      <w:r>
        <w:rPr>
          <w:rFonts w:hint="eastAsia" w:ascii="宋体" w:cs="宋体"/>
          <w:szCs w:val="21"/>
          <w:u w:val="single"/>
        </w:rPr>
        <w:t xml:space="preserve">                      </w:t>
      </w:r>
      <w:r>
        <w:rPr>
          <w:rFonts w:hint="eastAsia" w:ascii="宋体" w:cs="宋体"/>
          <w:szCs w:val="21"/>
        </w:rPr>
        <w:t>（详细地址）或传真至</w:t>
      </w:r>
      <w:r>
        <w:rPr>
          <w:rFonts w:hint="eastAsia" w:ascii="宋体" w:cs="宋体"/>
          <w:szCs w:val="21"/>
          <w:u w:val="single"/>
        </w:rPr>
        <w:t xml:space="preserve">         </w:t>
      </w:r>
      <w:r>
        <w:rPr>
          <w:rFonts w:hint="eastAsia" w:ascii="宋体" w:cs="宋体"/>
          <w:szCs w:val="21"/>
        </w:rPr>
        <w:t>（传真号码）。采用传真方式的，应在</w:t>
      </w:r>
      <w:r>
        <w:rPr>
          <w:rFonts w:hint="eastAsia" w:ascii="宋体" w:cs="宋体"/>
          <w:szCs w:val="21"/>
          <w:u w:val="single"/>
        </w:rPr>
        <w:t xml:space="preserve">       </w:t>
      </w:r>
      <w:r>
        <w:rPr>
          <w:rFonts w:hint="eastAsia" w:ascii="宋体" w:cs="宋体"/>
          <w:szCs w:val="21"/>
        </w:rPr>
        <w:t>年</w:t>
      </w:r>
      <w:r>
        <w:rPr>
          <w:rFonts w:hint="eastAsia" w:ascii="宋体" w:cs="宋体"/>
          <w:szCs w:val="21"/>
          <w:u w:val="single"/>
        </w:rPr>
        <w:t xml:space="preserve">        </w:t>
      </w:r>
      <w:r>
        <w:rPr>
          <w:rFonts w:hint="eastAsia" w:ascii="宋体" w:cs="宋体"/>
          <w:szCs w:val="21"/>
        </w:rPr>
        <w:t>月</w:t>
      </w:r>
      <w:r>
        <w:rPr>
          <w:rFonts w:hint="eastAsia" w:ascii="宋体" w:cs="宋体"/>
          <w:szCs w:val="21"/>
          <w:u w:val="single"/>
        </w:rPr>
        <w:t xml:space="preserve">        </w:t>
      </w:r>
      <w:r>
        <w:rPr>
          <w:rFonts w:hint="eastAsia" w:ascii="宋体" w:cs="宋体"/>
          <w:szCs w:val="21"/>
        </w:rPr>
        <w:t>日</w:t>
      </w:r>
      <w:r>
        <w:rPr>
          <w:rFonts w:hint="eastAsia" w:ascii="宋体" w:cs="宋体"/>
          <w:szCs w:val="21"/>
          <w:u w:val="single"/>
        </w:rPr>
        <w:t xml:space="preserve">        </w:t>
      </w:r>
      <w:r>
        <w:rPr>
          <w:rFonts w:hint="eastAsia" w:ascii="宋体" w:cs="宋体"/>
          <w:szCs w:val="21"/>
        </w:rPr>
        <w:t>时前将原件递交至</w:t>
      </w:r>
    </w:p>
    <w:p>
      <w:pPr>
        <w:spacing w:line="360" w:lineRule="auto"/>
        <w:rPr>
          <w:rFonts w:ascii="宋体" w:cs="宋体"/>
          <w:szCs w:val="21"/>
        </w:rPr>
      </w:pPr>
      <w:r>
        <w:rPr>
          <w:rFonts w:hint="eastAsia" w:ascii="宋体" w:cs="宋体"/>
          <w:szCs w:val="21"/>
          <w:u w:val="single"/>
        </w:rPr>
        <w:t xml:space="preserve">                             </w:t>
      </w:r>
      <w:r>
        <w:rPr>
          <w:rFonts w:hint="eastAsia" w:ascii="宋体" w:cs="宋体"/>
          <w:szCs w:val="21"/>
        </w:rPr>
        <w:t>（详细地址）。</w:t>
      </w:r>
    </w:p>
    <w:p>
      <w:pPr>
        <w:spacing w:line="360" w:lineRule="auto"/>
        <w:rPr>
          <w:rFonts w:ascii="宋体" w:cs="宋体"/>
          <w:szCs w:val="21"/>
        </w:rPr>
      </w:pPr>
    </w:p>
    <w:p>
      <w:pPr>
        <w:spacing w:line="360" w:lineRule="auto"/>
        <w:rPr>
          <w:rFonts w:ascii="宋体" w:cs="宋体"/>
          <w:szCs w:val="21"/>
        </w:rPr>
      </w:pPr>
    </w:p>
    <w:p>
      <w:pPr>
        <w:spacing w:line="360" w:lineRule="auto"/>
        <w:jc w:val="right"/>
        <w:rPr>
          <w:rFonts w:ascii="宋体" w:cs="宋体"/>
          <w:szCs w:val="21"/>
        </w:rPr>
      </w:pPr>
      <w:r>
        <w:rPr>
          <w:rFonts w:hint="eastAsia" w:ascii="宋体" w:cs="宋体"/>
          <w:szCs w:val="21"/>
        </w:rPr>
        <w:t xml:space="preserve">                              采购人或招标代理机构：</w:t>
      </w:r>
      <w:r>
        <w:rPr>
          <w:rFonts w:hint="eastAsia" w:ascii="宋体" w:cs="宋体"/>
          <w:szCs w:val="21"/>
          <w:u w:val="single"/>
        </w:rPr>
        <w:t xml:space="preserve">           </w:t>
      </w:r>
      <w:r>
        <w:rPr>
          <w:rFonts w:hint="eastAsia" w:ascii="宋体" w:cs="宋体"/>
          <w:szCs w:val="21"/>
        </w:rPr>
        <w:t>（签字或盖章）</w:t>
      </w:r>
    </w:p>
    <w:p>
      <w:pPr>
        <w:spacing w:line="360" w:lineRule="auto"/>
        <w:rPr>
          <w:rFonts w:ascii="宋体" w:cs="宋体"/>
          <w:szCs w:val="21"/>
        </w:rPr>
      </w:pPr>
      <w:r>
        <w:rPr>
          <w:rFonts w:hint="eastAsia" w:ascii="宋体" w:cs="宋体"/>
          <w:szCs w:val="21"/>
        </w:rPr>
        <w:t xml:space="preserve">                                          </w:t>
      </w:r>
    </w:p>
    <w:p>
      <w:pPr>
        <w:spacing w:line="360" w:lineRule="auto"/>
        <w:ind w:firstLine="3045" w:firstLineChars="1450"/>
        <w:rPr>
          <w:rFonts w:ascii="宋体" w:cs="宋体"/>
          <w:szCs w:val="21"/>
        </w:rPr>
      </w:pPr>
      <w:r>
        <w:rPr>
          <w:rFonts w:hint="eastAsia" w:ascii="宋体" w:cs="宋体"/>
          <w:szCs w:val="21"/>
        </w:rPr>
        <w:t xml:space="preserve">            </w:t>
      </w:r>
      <w:r>
        <w:rPr>
          <w:rFonts w:hint="eastAsia" w:ascii="宋体" w:cs="宋体"/>
          <w:szCs w:val="21"/>
          <w:u w:val="single"/>
        </w:rPr>
        <w:t xml:space="preserve">         </w:t>
      </w:r>
      <w:r>
        <w:rPr>
          <w:rFonts w:hint="eastAsia" w:ascii="宋体" w:cs="宋体"/>
          <w:szCs w:val="21"/>
        </w:rPr>
        <w:t xml:space="preserve">年 </w:t>
      </w:r>
      <w:r>
        <w:rPr>
          <w:rFonts w:hint="eastAsia" w:ascii="宋体" w:cs="宋体"/>
          <w:szCs w:val="21"/>
          <w:u w:val="single"/>
        </w:rPr>
        <w:t xml:space="preserve">        </w:t>
      </w:r>
      <w:r>
        <w:rPr>
          <w:rFonts w:hint="eastAsia" w:ascii="宋体" w:cs="宋体"/>
          <w:szCs w:val="21"/>
        </w:rPr>
        <w:t xml:space="preserve">月 </w:t>
      </w:r>
      <w:r>
        <w:rPr>
          <w:rFonts w:hint="eastAsia" w:ascii="宋体" w:cs="宋体"/>
          <w:szCs w:val="21"/>
          <w:u w:val="single"/>
        </w:rPr>
        <w:t xml:space="preserve">        </w:t>
      </w:r>
      <w:r>
        <w:rPr>
          <w:rFonts w:hint="eastAsia" w:ascii="宋体" w:cs="宋体"/>
          <w:szCs w:val="21"/>
        </w:rPr>
        <w:t>日</w:t>
      </w:r>
    </w:p>
    <w:p>
      <w:pPr>
        <w:spacing w:line="300" w:lineRule="auto"/>
      </w:pPr>
    </w:p>
    <w:p>
      <w:pPr>
        <w:spacing w:line="300" w:lineRule="auto"/>
      </w:pPr>
      <w:r>
        <w:br w:type="page"/>
      </w:r>
    </w:p>
    <w:p>
      <w:pPr>
        <w:keepNext/>
        <w:keepLines/>
        <w:spacing w:line="300" w:lineRule="auto"/>
        <w:outlineLvl w:val="0"/>
        <w:rPr>
          <w:rFonts w:ascii="宋体" w:cs="宋体"/>
          <w:b/>
          <w:bCs/>
          <w:sz w:val="32"/>
          <w:szCs w:val="32"/>
        </w:rPr>
      </w:pPr>
      <w:bookmarkStart w:id="410" w:name="_Toc3694"/>
      <w:bookmarkStart w:id="411" w:name="_Toc247085741"/>
      <w:bookmarkStart w:id="412" w:name="_Toc468267467"/>
      <w:bookmarkStart w:id="413" w:name="_Toc409424325"/>
      <w:bookmarkStart w:id="414" w:name="_Toc144974550"/>
      <w:bookmarkStart w:id="415" w:name="_Toc179632601"/>
      <w:bookmarkStart w:id="416" w:name="_Toc246996969"/>
      <w:bookmarkStart w:id="417" w:name="_Toc246996226"/>
      <w:bookmarkStart w:id="418" w:name="_Toc10393"/>
      <w:bookmarkStart w:id="419" w:name="_Toc152045583"/>
      <w:bookmarkStart w:id="420" w:name="_Toc27080"/>
      <w:bookmarkStart w:id="421" w:name="_Toc409424386"/>
      <w:bookmarkStart w:id="422" w:name="_Toc24012"/>
      <w:bookmarkStart w:id="423" w:name="_Toc152042360"/>
      <w:bookmarkStart w:id="424" w:name="_Toc20740"/>
      <w:r>
        <w:rPr>
          <w:rFonts w:hint="eastAsia" w:ascii="宋体" w:cs="宋体"/>
          <w:b/>
          <w:bCs/>
          <w:sz w:val="32"/>
          <w:szCs w:val="32"/>
        </w:rPr>
        <w:t>附件三：问题的澄清</w:t>
      </w:r>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p>
    <w:p>
      <w:pPr>
        <w:spacing w:line="300" w:lineRule="auto"/>
        <w:jc w:val="center"/>
        <w:rPr>
          <w:rFonts w:ascii="黑体" w:eastAsia="黑体"/>
          <w:sz w:val="28"/>
          <w:szCs w:val="28"/>
        </w:rPr>
      </w:pPr>
    </w:p>
    <w:p>
      <w:pPr>
        <w:spacing w:line="360" w:lineRule="auto"/>
        <w:jc w:val="center"/>
        <w:rPr>
          <w:rFonts w:ascii="宋体" w:cs="宋体"/>
          <w:sz w:val="28"/>
          <w:szCs w:val="28"/>
        </w:rPr>
      </w:pPr>
      <w:r>
        <w:rPr>
          <w:rFonts w:hint="eastAsia" w:ascii="宋体" w:cs="宋体"/>
          <w:sz w:val="28"/>
          <w:szCs w:val="28"/>
        </w:rPr>
        <w:t>问题的澄清</w:t>
      </w:r>
    </w:p>
    <w:p>
      <w:pPr>
        <w:spacing w:line="360" w:lineRule="auto"/>
        <w:ind w:firstLine="3465" w:firstLineChars="1650"/>
        <w:rPr>
          <w:rFonts w:ascii="宋体" w:cs="宋体"/>
        </w:rPr>
      </w:pPr>
      <w:r>
        <w:rPr>
          <w:rFonts w:hint="eastAsia" w:ascii="宋体" w:cs="宋体"/>
        </w:rPr>
        <w:t xml:space="preserve">编号： </w:t>
      </w:r>
    </w:p>
    <w:p>
      <w:pPr>
        <w:spacing w:line="360" w:lineRule="auto"/>
        <w:rPr>
          <w:rFonts w:ascii="宋体" w:cs="宋体"/>
          <w:szCs w:val="21"/>
        </w:rPr>
      </w:pPr>
    </w:p>
    <w:p>
      <w:pPr>
        <w:spacing w:line="360" w:lineRule="auto"/>
        <w:rPr>
          <w:rFonts w:ascii="宋体" w:cs="宋体"/>
          <w:szCs w:val="21"/>
        </w:rPr>
      </w:pPr>
      <w:r>
        <w:rPr>
          <w:rFonts w:hint="eastAsia" w:ascii="宋体" w:cs="宋体"/>
          <w:szCs w:val="21"/>
          <w:u w:val="single"/>
        </w:rPr>
        <w:t xml:space="preserve">                  （</w:t>
      </w:r>
      <w:r>
        <w:rPr>
          <w:rFonts w:hint="eastAsia" w:ascii="宋体" w:cs="宋体"/>
          <w:szCs w:val="21"/>
        </w:rPr>
        <w:t>项目名称）招标评标委员会：</w:t>
      </w:r>
    </w:p>
    <w:p>
      <w:pPr>
        <w:spacing w:line="360" w:lineRule="auto"/>
        <w:rPr>
          <w:rFonts w:ascii="宋体" w:cs="宋体"/>
          <w:szCs w:val="21"/>
        </w:rPr>
      </w:pPr>
    </w:p>
    <w:p>
      <w:pPr>
        <w:spacing w:line="360" w:lineRule="auto"/>
        <w:rPr>
          <w:rFonts w:ascii="宋体" w:cs="宋体"/>
          <w:szCs w:val="21"/>
        </w:rPr>
      </w:pPr>
      <w:r>
        <w:rPr>
          <w:rFonts w:hint="eastAsia" w:ascii="宋体" w:cs="宋体"/>
          <w:szCs w:val="21"/>
        </w:rPr>
        <w:t>　　问题澄清通知（编号：</w:t>
      </w:r>
      <w:r>
        <w:rPr>
          <w:rFonts w:hint="eastAsia" w:ascii="宋体" w:cs="宋体"/>
          <w:szCs w:val="21"/>
          <w:u w:val="single"/>
        </w:rPr>
        <w:t xml:space="preserve">        </w:t>
      </w:r>
      <w:r>
        <w:rPr>
          <w:rFonts w:hint="eastAsia" w:ascii="宋体" w:cs="宋体"/>
          <w:szCs w:val="21"/>
        </w:rPr>
        <w:t>）已收悉，现澄清如下：</w:t>
      </w:r>
    </w:p>
    <w:p>
      <w:pPr>
        <w:spacing w:line="360" w:lineRule="auto"/>
        <w:rPr>
          <w:rFonts w:ascii="宋体" w:cs="宋体"/>
          <w:szCs w:val="21"/>
        </w:rPr>
      </w:pPr>
      <w:r>
        <w:rPr>
          <w:rFonts w:hint="eastAsia" w:ascii="宋体" w:cs="宋体"/>
          <w:szCs w:val="21"/>
        </w:rPr>
        <w:t>　  1.</w:t>
      </w:r>
    </w:p>
    <w:p>
      <w:pPr>
        <w:spacing w:line="360" w:lineRule="auto"/>
        <w:rPr>
          <w:rFonts w:ascii="宋体" w:cs="宋体"/>
          <w:szCs w:val="21"/>
        </w:rPr>
      </w:pPr>
      <w:r>
        <w:rPr>
          <w:rFonts w:hint="eastAsia" w:ascii="宋体" w:cs="宋体"/>
          <w:szCs w:val="21"/>
        </w:rPr>
        <w:t>　  2.</w:t>
      </w:r>
    </w:p>
    <w:p>
      <w:pPr>
        <w:spacing w:line="360" w:lineRule="auto"/>
        <w:rPr>
          <w:rFonts w:ascii="宋体" w:cs="宋体"/>
          <w:szCs w:val="21"/>
        </w:rPr>
      </w:pPr>
      <w:r>
        <w:rPr>
          <w:rFonts w:hint="eastAsia" w:ascii="宋体" w:cs="宋体"/>
          <w:szCs w:val="21"/>
        </w:rPr>
        <w:t>　   .....</w:t>
      </w:r>
    </w:p>
    <w:p>
      <w:pPr>
        <w:spacing w:line="360" w:lineRule="auto"/>
        <w:rPr>
          <w:rFonts w:ascii="宋体" w:cs="宋体"/>
          <w:szCs w:val="21"/>
        </w:rPr>
      </w:pPr>
      <w:r>
        <w:rPr>
          <w:rFonts w:hint="eastAsia" w:ascii="宋体" w:cs="宋体"/>
          <w:szCs w:val="21"/>
        </w:rPr>
        <w:t xml:space="preserve">                       </w:t>
      </w:r>
    </w:p>
    <w:p>
      <w:pPr>
        <w:spacing w:line="360" w:lineRule="auto"/>
        <w:rPr>
          <w:rFonts w:ascii="宋体" w:cs="宋体"/>
          <w:szCs w:val="21"/>
        </w:rPr>
      </w:pPr>
      <w:r>
        <w:rPr>
          <w:rFonts w:hint="eastAsia" w:ascii="宋体" w:cs="宋体"/>
          <w:szCs w:val="21"/>
        </w:rPr>
        <w:t xml:space="preserve">　 </w:t>
      </w:r>
    </w:p>
    <w:p>
      <w:pPr>
        <w:spacing w:line="360" w:lineRule="auto"/>
        <w:rPr>
          <w:rFonts w:ascii="宋体" w:cs="宋体"/>
          <w:szCs w:val="21"/>
        </w:rPr>
      </w:pPr>
    </w:p>
    <w:p>
      <w:pPr>
        <w:spacing w:line="360" w:lineRule="auto"/>
        <w:rPr>
          <w:rFonts w:ascii="宋体" w:cs="宋体"/>
          <w:szCs w:val="21"/>
        </w:rPr>
      </w:pPr>
    </w:p>
    <w:p>
      <w:pPr>
        <w:spacing w:line="360" w:lineRule="auto"/>
        <w:rPr>
          <w:rFonts w:ascii="宋体" w:cs="宋体"/>
          <w:szCs w:val="21"/>
        </w:rPr>
      </w:pPr>
    </w:p>
    <w:p>
      <w:pPr>
        <w:spacing w:line="360" w:lineRule="auto"/>
        <w:rPr>
          <w:rFonts w:ascii="宋体" w:cs="宋体"/>
          <w:szCs w:val="21"/>
        </w:rPr>
      </w:pPr>
    </w:p>
    <w:p>
      <w:pPr>
        <w:spacing w:line="360" w:lineRule="auto"/>
        <w:rPr>
          <w:rFonts w:ascii="宋体" w:cs="宋体"/>
          <w:szCs w:val="21"/>
        </w:rPr>
      </w:pPr>
      <w:r>
        <w:rPr>
          <w:rFonts w:hint="eastAsia" w:ascii="宋体" w:cs="宋体"/>
          <w:szCs w:val="21"/>
        </w:rPr>
        <w:t>　　　　　　　　　　　　　　　投标人：</w:t>
      </w:r>
      <w:r>
        <w:rPr>
          <w:rFonts w:hint="eastAsia" w:ascii="宋体" w:cs="宋体"/>
          <w:szCs w:val="21"/>
          <w:u w:val="single"/>
        </w:rPr>
        <w:t xml:space="preserve">                        </w:t>
      </w:r>
      <w:r>
        <w:rPr>
          <w:rFonts w:hint="eastAsia" w:ascii="宋体" w:cs="宋体"/>
          <w:szCs w:val="21"/>
        </w:rPr>
        <w:t>（盖单位章）</w:t>
      </w:r>
    </w:p>
    <w:p>
      <w:pPr>
        <w:spacing w:line="360" w:lineRule="auto"/>
        <w:rPr>
          <w:rFonts w:ascii="宋体" w:cs="宋体"/>
          <w:szCs w:val="21"/>
        </w:rPr>
      </w:pPr>
      <w:r>
        <w:rPr>
          <w:rFonts w:hint="eastAsia" w:ascii="宋体" w:cs="宋体"/>
          <w:szCs w:val="21"/>
        </w:rPr>
        <w:t>　　　　　　　　　　　　　　　</w:t>
      </w:r>
    </w:p>
    <w:p>
      <w:pPr>
        <w:spacing w:line="360" w:lineRule="auto"/>
        <w:rPr>
          <w:rFonts w:ascii="宋体" w:cs="宋体"/>
          <w:szCs w:val="21"/>
        </w:rPr>
      </w:pPr>
      <w:r>
        <w:rPr>
          <w:rFonts w:hint="eastAsia" w:ascii="宋体" w:cs="宋体"/>
          <w:szCs w:val="21"/>
        </w:rPr>
        <w:t>　　　　　　　　　　　　　　　法定代表人或其委托代理人：</w:t>
      </w:r>
      <w:r>
        <w:rPr>
          <w:rFonts w:hint="eastAsia" w:ascii="宋体" w:cs="宋体"/>
          <w:szCs w:val="21"/>
          <w:u w:val="single"/>
        </w:rPr>
        <w:t xml:space="preserve">          </w:t>
      </w:r>
      <w:r>
        <w:rPr>
          <w:rFonts w:hint="eastAsia" w:ascii="宋体" w:cs="宋体"/>
          <w:szCs w:val="21"/>
        </w:rPr>
        <w:t>（签字）</w:t>
      </w:r>
    </w:p>
    <w:p>
      <w:pPr>
        <w:spacing w:line="360" w:lineRule="auto"/>
        <w:rPr>
          <w:rFonts w:ascii="宋体" w:cs="宋体"/>
          <w:szCs w:val="21"/>
        </w:rPr>
      </w:pPr>
      <w:r>
        <w:rPr>
          <w:rFonts w:hint="eastAsia" w:ascii="宋体" w:cs="宋体"/>
          <w:szCs w:val="21"/>
        </w:rPr>
        <w:t>　　　　　　　　　　　　　　　</w:t>
      </w:r>
    </w:p>
    <w:p>
      <w:pPr>
        <w:spacing w:line="360" w:lineRule="auto"/>
        <w:rPr>
          <w:rFonts w:ascii="宋体" w:cs="宋体"/>
        </w:rPr>
      </w:pPr>
      <w:r>
        <w:rPr>
          <w:rFonts w:hint="eastAsia" w:ascii="宋体" w:cs="宋体"/>
          <w:szCs w:val="21"/>
        </w:rPr>
        <w:t xml:space="preserve">　　　　　　　　　　　　　　　            </w:t>
      </w:r>
      <w:r>
        <w:rPr>
          <w:rFonts w:hint="eastAsia" w:ascii="宋体" w:cs="宋体"/>
          <w:szCs w:val="21"/>
          <w:u w:val="single"/>
        </w:rPr>
        <w:t xml:space="preserve">        </w:t>
      </w:r>
      <w:r>
        <w:rPr>
          <w:rFonts w:hint="eastAsia" w:ascii="宋体" w:cs="宋体"/>
          <w:szCs w:val="21"/>
        </w:rPr>
        <w:t>年</w:t>
      </w:r>
      <w:r>
        <w:rPr>
          <w:rFonts w:hint="eastAsia" w:ascii="宋体" w:cs="宋体"/>
          <w:szCs w:val="21"/>
          <w:u w:val="single"/>
        </w:rPr>
        <w:t xml:space="preserve">        </w:t>
      </w:r>
      <w:r>
        <w:rPr>
          <w:rFonts w:hint="eastAsia" w:ascii="宋体" w:cs="宋体"/>
          <w:szCs w:val="21"/>
        </w:rPr>
        <w:t>月</w:t>
      </w:r>
      <w:r>
        <w:rPr>
          <w:rFonts w:hint="eastAsia" w:ascii="宋体" w:cs="宋体"/>
          <w:szCs w:val="21"/>
          <w:u w:val="single"/>
        </w:rPr>
        <w:t xml:space="preserve">        </w:t>
      </w:r>
      <w:r>
        <w:rPr>
          <w:rFonts w:hint="eastAsia" w:ascii="宋体" w:cs="宋体"/>
          <w:szCs w:val="21"/>
        </w:rPr>
        <w:t>日</w:t>
      </w:r>
    </w:p>
    <w:p>
      <w:pPr>
        <w:keepNext/>
        <w:keepLines/>
        <w:spacing w:line="360" w:lineRule="auto"/>
        <w:outlineLvl w:val="0"/>
        <w:rPr>
          <w:rFonts w:ascii="宋体" w:cs="宋体"/>
          <w:b/>
          <w:bCs/>
          <w:sz w:val="32"/>
          <w:szCs w:val="32"/>
        </w:rPr>
      </w:pPr>
      <w:bookmarkStart w:id="425" w:name="_Toc246996227"/>
      <w:bookmarkStart w:id="426" w:name="_Toc179632602"/>
      <w:bookmarkStart w:id="427" w:name="_Toc144974551"/>
      <w:bookmarkStart w:id="428" w:name="_Toc152042361"/>
      <w:bookmarkStart w:id="429" w:name="_Toc152045584"/>
      <w:bookmarkStart w:id="430" w:name="_Toc246996970"/>
      <w:bookmarkStart w:id="431" w:name="_Toc247085742"/>
      <w:r>
        <w:rPr>
          <w:rFonts w:hint="eastAsia" w:ascii="宋体" w:cs="宋体"/>
          <w:b/>
          <w:bCs/>
          <w:sz w:val="32"/>
          <w:szCs w:val="32"/>
        </w:rPr>
        <w:br w:type="page"/>
      </w:r>
      <w:bookmarkStart w:id="432" w:name="_Toc17578"/>
      <w:bookmarkStart w:id="433" w:name="_Toc31668"/>
      <w:bookmarkStart w:id="434" w:name="_Toc409424387"/>
      <w:bookmarkStart w:id="435" w:name="_Toc409424326"/>
      <w:bookmarkStart w:id="436" w:name="_Toc468267468"/>
      <w:bookmarkStart w:id="437" w:name="_Toc14114"/>
      <w:bookmarkStart w:id="438" w:name="_Toc4552"/>
      <w:bookmarkStart w:id="439" w:name="_Toc11924"/>
      <w:r>
        <w:rPr>
          <w:rFonts w:hint="eastAsia" w:ascii="宋体" w:cs="宋体"/>
          <w:b/>
          <w:bCs/>
          <w:sz w:val="32"/>
          <w:szCs w:val="32"/>
        </w:rPr>
        <w:t>附件四：中标通知书</w:t>
      </w:r>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p>
    <w:p>
      <w:pPr>
        <w:spacing w:after="120" w:afterLines="50"/>
        <w:jc w:val="center"/>
        <w:rPr>
          <w:rFonts w:ascii="Calibri" w:hAnsi="Calibri"/>
          <w:b/>
          <w:bCs/>
          <w:sz w:val="48"/>
          <w:szCs w:val="48"/>
        </w:rPr>
      </w:pPr>
      <w:r>
        <w:rPr>
          <w:rFonts w:hint="eastAsia" w:ascii="Calibri" w:hAnsi="Calibri"/>
          <w:b/>
          <w:bCs/>
          <w:sz w:val="48"/>
          <w:szCs w:val="48"/>
        </w:rPr>
        <w:t>中标通知书</w:t>
      </w:r>
    </w:p>
    <w:tbl>
      <w:tblPr>
        <w:tblStyle w:val="42"/>
        <w:tblW w:w="87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2700"/>
        <w:gridCol w:w="1691"/>
        <w:gridCol w:w="24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exact"/>
          <w:jc w:val="center"/>
        </w:trPr>
        <w:tc>
          <w:tcPr>
            <w:tcW w:w="1900" w:type="dxa"/>
            <w:tcBorders>
              <w:top w:val="single" w:color="auto" w:sz="4" w:space="0"/>
              <w:left w:val="single" w:color="auto" w:sz="4" w:space="0"/>
              <w:bottom w:val="single" w:color="auto" w:sz="4" w:space="0"/>
              <w:right w:val="single" w:color="auto" w:sz="4" w:space="0"/>
            </w:tcBorders>
            <w:noWrap/>
            <w:vAlign w:val="center"/>
          </w:tcPr>
          <w:p>
            <w:pPr>
              <w:jc w:val="distribute"/>
              <w:rPr>
                <w:rFonts w:ascii="宋体" w:cs="宋体"/>
                <w:szCs w:val="21"/>
              </w:rPr>
            </w:pPr>
            <w:r>
              <w:rPr>
                <w:rFonts w:hint="eastAsia" w:ascii="宋体" w:cs="宋体"/>
                <w:szCs w:val="21"/>
              </w:rPr>
              <w:t>项目名称</w:t>
            </w:r>
          </w:p>
        </w:tc>
        <w:tc>
          <w:tcPr>
            <w:tcW w:w="6884" w:type="dxa"/>
            <w:gridSpan w:val="3"/>
            <w:tcBorders>
              <w:top w:val="single" w:color="auto" w:sz="4" w:space="0"/>
              <w:left w:val="single" w:color="auto" w:sz="4" w:space="0"/>
              <w:bottom w:val="single" w:color="auto" w:sz="4" w:space="0"/>
              <w:right w:val="single" w:color="auto" w:sz="4" w:space="0"/>
            </w:tcBorders>
            <w:noWrap/>
            <w:vAlign w:val="center"/>
          </w:tcPr>
          <w:p>
            <w:pPr>
              <w:spacing w:line="360" w:lineRule="auto"/>
              <w:jc w:val="center"/>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exact"/>
          <w:jc w:val="center"/>
        </w:trPr>
        <w:tc>
          <w:tcPr>
            <w:tcW w:w="1900" w:type="dxa"/>
            <w:tcBorders>
              <w:top w:val="single" w:color="auto" w:sz="4" w:space="0"/>
              <w:left w:val="single" w:color="auto" w:sz="4" w:space="0"/>
              <w:bottom w:val="single" w:color="auto" w:sz="4" w:space="0"/>
              <w:right w:val="single" w:color="auto" w:sz="4" w:space="0"/>
            </w:tcBorders>
            <w:noWrap/>
            <w:vAlign w:val="center"/>
          </w:tcPr>
          <w:p>
            <w:pPr>
              <w:jc w:val="distribute"/>
              <w:rPr>
                <w:rFonts w:ascii="宋体" w:cs="宋体"/>
                <w:szCs w:val="21"/>
              </w:rPr>
            </w:pPr>
            <w:r>
              <w:rPr>
                <w:rFonts w:hint="eastAsia" w:ascii="宋体" w:cs="宋体"/>
                <w:szCs w:val="21"/>
              </w:rPr>
              <w:t>招标项目编号</w:t>
            </w:r>
          </w:p>
        </w:tc>
        <w:tc>
          <w:tcPr>
            <w:tcW w:w="6884" w:type="dxa"/>
            <w:gridSpan w:val="3"/>
            <w:tcBorders>
              <w:top w:val="single" w:color="auto" w:sz="4" w:space="0"/>
              <w:left w:val="single" w:color="auto" w:sz="4" w:space="0"/>
              <w:bottom w:val="single" w:color="auto" w:sz="4" w:space="0"/>
              <w:right w:val="single" w:color="auto" w:sz="4" w:space="0"/>
            </w:tcBorders>
            <w:noWrap/>
            <w:vAlign w:val="center"/>
          </w:tcPr>
          <w:p>
            <w:pPr>
              <w:jc w:val="center"/>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exact"/>
          <w:jc w:val="center"/>
        </w:trPr>
        <w:tc>
          <w:tcPr>
            <w:tcW w:w="1900" w:type="dxa"/>
            <w:tcBorders>
              <w:top w:val="single" w:color="auto" w:sz="4" w:space="0"/>
              <w:left w:val="single" w:color="auto" w:sz="4" w:space="0"/>
              <w:bottom w:val="single" w:color="auto" w:sz="4" w:space="0"/>
              <w:right w:val="single" w:color="auto" w:sz="4" w:space="0"/>
            </w:tcBorders>
            <w:noWrap/>
            <w:vAlign w:val="center"/>
          </w:tcPr>
          <w:p>
            <w:pPr>
              <w:jc w:val="distribute"/>
              <w:rPr>
                <w:rFonts w:ascii="宋体" w:cs="宋体"/>
                <w:szCs w:val="21"/>
              </w:rPr>
            </w:pPr>
            <w:r>
              <w:rPr>
                <w:rFonts w:hint="eastAsia" w:ascii="宋体" w:cs="宋体"/>
                <w:szCs w:val="21"/>
              </w:rPr>
              <w:t>中标单位名称</w:t>
            </w:r>
          </w:p>
        </w:tc>
        <w:tc>
          <w:tcPr>
            <w:tcW w:w="6884" w:type="dxa"/>
            <w:gridSpan w:val="3"/>
            <w:tcBorders>
              <w:top w:val="single" w:color="auto" w:sz="4" w:space="0"/>
              <w:left w:val="single" w:color="auto" w:sz="4" w:space="0"/>
              <w:bottom w:val="single" w:color="auto" w:sz="4" w:space="0"/>
              <w:right w:val="single" w:color="auto" w:sz="4" w:space="0"/>
            </w:tcBorders>
            <w:noWrap/>
            <w:vAlign w:val="center"/>
          </w:tcPr>
          <w:p>
            <w:pPr>
              <w:jc w:val="center"/>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exact"/>
          <w:jc w:val="center"/>
        </w:trPr>
        <w:tc>
          <w:tcPr>
            <w:tcW w:w="1900" w:type="dxa"/>
            <w:tcBorders>
              <w:top w:val="single" w:color="auto" w:sz="4" w:space="0"/>
              <w:left w:val="single" w:color="auto" w:sz="4" w:space="0"/>
              <w:bottom w:val="single" w:color="auto" w:sz="4" w:space="0"/>
              <w:right w:val="single" w:color="auto" w:sz="4" w:space="0"/>
            </w:tcBorders>
            <w:noWrap/>
            <w:vAlign w:val="center"/>
          </w:tcPr>
          <w:p>
            <w:pPr>
              <w:jc w:val="distribute"/>
              <w:rPr>
                <w:rFonts w:ascii="宋体" w:cs="宋体"/>
                <w:szCs w:val="21"/>
              </w:rPr>
            </w:pPr>
            <w:r>
              <w:rPr>
                <w:rFonts w:hint="eastAsia" w:ascii="宋体" w:cs="宋体"/>
                <w:szCs w:val="21"/>
              </w:rPr>
              <w:t>开标日期</w:t>
            </w:r>
          </w:p>
        </w:tc>
        <w:tc>
          <w:tcPr>
            <w:tcW w:w="2700"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cs="宋体"/>
                <w:szCs w:val="21"/>
              </w:rPr>
            </w:pPr>
            <w:r>
              <w:rPr>
                <w:rFonts w:hint="eastAsia" w:ascii="宋体" w:cs="宋体"/>
                <w:szCs w:val="21"/>
              </w:rPr>
              <w:t>年       月      日</w:t>
            </w:r>
            <w:r>
              <w:rPr>
                <w:rFonts w:ascii="宋体" w:cs="宋体"/>
                <w:szCs w:val="21"/>
              </w:rPr>
              <w:t xml:space="preserve"> </w:t>
            </w:r>
          </w:p>
        </w:tc>
        <w:tc>
          <w:tcPr>
            <w:tcW w:w="1691" w:type="dxa"/>
            <w:tcBorders>
              <w:top w:val="single" w:color="auto" w:sz="4" w:space="0"/>
              <w:left w:val="single" w:color="auto" w:sz="4" w:space="0"/>
              <w:bottom w:val="single" w:color="auto" w:sz="4" w:space="0"/>
              <w:right w:val="single" w:color="auto" w:sz="4" w:space="0"/>
            </w:tcBorders>
            <w:noWrap/>
            <w:vAlign w:val="center"/>
          </w:tcPr>
          <w:p>
            <w:pPr>
              <w:jc w:val="distribute"/>
              <w:rPr>
                <w:rFonts w:ascii="宋体" w:cs="宋体"/>
                <w:szCs w:val="21"/>
              </w:rPr>
            </w:pPr>
            <w:r>
              <w:rPr>
                <w:rFonts w:hint="eastAsia" w:ascii="宋体" w:cs="宋体"/>
                <w:szCs w:val="21"/>
              </w:rPr>
              <w:t>招标方式</w:t>
            </w:r>
          </w:p>
        </w:tc>
        <w:tc>
          <w:tcPr>
            <w:tcW w:w="2493"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exact"/>
          <w:jc w:val="center"/>
        </w:trPr>
        <w:tc>
          <w:tcPr>
            <w:tcW w:w="1900" w:type="dxa"/>
            <w:tcBorders>
              <w:top w:val="single" w:color="auto" w:sz="4" w:space="0"/>
              <w:left w:val="single" w:color="auto" w:sz="4" w:space="0"/>
              <w:bottom w:val="single" w:color="auto" w:sz="4" w:space="0"/>
              <w:right w:val="single" w:color="auto" w:sz="4" w:space="0"/>
            </w:tcBorders>
            <w:noWrap/>
            <w:vAlign w:val="center"/>
          </w:tcPr>
          <w:p>
            <w:pPr>
              <w:jc w:val="distribute"/>
              <w:rPr>
                <w:rFonts w:ascii="宋体" w:cs="宋体"/>
                <w:color w:val="000000"/>
                <w:szCs w:val="21"/>
                <w:shd w:val="solid" w:color="FFFFFF" w:fill="FFFFFF"/>
              </w:rPr>
            </w:pPr>
            <w:r>
              <w:rPr>
                <w:rFonts w:hint="eastAsia" w:ascii="宋体" w:cs="宋体"/>
                <w:color w:val="000000"/>
                <w:szCs w:val="21"/>
                <w:shd w:val="solid" w:color="FFFFFF" w:fill="FFFFFF"/>
              </w:rPr>
              <w:t>投标报价</w:t>
            </w:r>
          </w:p>
        </w:tc>
        <w:tc>
          <w:tcPr>
            <w:tcW w:w="6884" w:type="dxa"/>
            <w:gridSpan w:val="3"/>
            <w:tcBorders>
              <w:top w:val="single" w:color="auto" w:sz="4" w:space="0"/>
              <w:left w:val="single" w:color="auto" w:sz="4" w:space="0"/>
              <w:bottom w:val="single" w:color="auto" w:sz="4" w:space="0"/>
              <w:right w:val="single" w:color="auto" w:sz="4" w:space="0"/>
            </w:tcBorders>
            <w:noWrap/>
            <w:vAlign w:val="center"/>
          </w:tcPr>
          <w:p>
            <w:pPr>
              <w:rPr>
                <w:rFonts w:ascii="宋体" w:cs="宋体"/>
                <w:color w:val="000000"/>
                <w:szCs w:val="21"/>
                <w:shd w:val="solid" w:color="FFFFFF" w:fill="FFFFFF"/>
              </w:rPr>
            </w:pPr>
            <w:ins w:id="0" w:author="陈兵" w:date="2022-06-12T20:43:00Z">
              <w:r>
                <w:rPr>
                  <w:rFonts w:hint="eastAsia" w:ascii="宋体" w:cs="宋体"/>
                  <w:color w:val="000000"/>
                  <w:szCs w:val="21"/>
                  <w:shd w:val="solid" w:color="FFFFFF" w:fill="FFFFFF"/>
                </w:rPr>
                <w:t xml:space="preserve">大写： </w:t>
              </w:r>
            </w:ins>
            <w:r>
              <w:rPr>
                <w:rFonts w:hint="eastAsia" w:ascii="宋体" w:cs="宋体"/>
                <w:color w:val="000000"/>
                <w:szCs w:val="21"/>
                <w:shd w:val="solid" w:color="FFFFFF" w:fill="FFFFFF"/>
              </w:rPr>
              <w:t xml:space="preserve">  </w:t>
            </w:r>
            <w:ins w:id="1" w:author="陈兵" w:date="2022-06-12T20:43:00Z">
              <w:r>
                <w:rPr>
                  <w:rFonts w:hint="eastAsia" w:ascii="宋体" w:cs="宋体"/>
                  <w:color w:val="000000"/>
                  <w:szCs w:val="21"/>
                  <w:shd w:val="solid" w:color="FFFFFF" w:fill="FFFFFF"/>
                </w:rPr>
                <w:t xml:space="preserve">      </w:t>
              </w:r>
            </w:ins>
            <w:r>
              <w:rPr>
                <w:rFonts w:hint="eastAsia" w:ascii="宋体" w:cs="宋体"/>
                <w:color w:val="000000"/>
                <w:szCs w:val="21"/>
                <w:shd w:val="solid" w:color="FFFFFF" w:fill="FFFFFF"/>
              </w:rPr>
              <w:t>元</w:t>
            </w:r>
            <w:ins w:id="2" w:author="陈兵" w:date="2022-06-12T20:43:00Z">
              <w:r>
                <w:rPr>
                  <w:rFonts w:hint="eastAsia" w:ascii="宋体" w:cs="宋体"/>
                  <w:color w:val="000000"/>
                  <w:szCs w:val="21"/>
                  <w:shd w:val="solid" w:color="FFFFFF" w:fill="FFFFFF"/>
                </w:rPr>
                <w:t xml:space="preserve"> ，小写</w:t>
              </w:r>
            </w:ins>
            <w:ins w:id="3" w:author="陈兵" w:date="2022-06-12T20:46:00Z">
              <w:r>
                <w:rPr>
                  <w:rFonts w:hint="eastAsia" w:ascii="宋体" w:cs="宋体"/>
                  <w:color w:val="000000"/>
                  <w:szCs w:val="21"/>
                  <w:shd w:val="solid" w:color="FFFFFF" w:fill="FFFFFF"/>
                </w:rPr>
                <w:t>：</w:t>
              </w:r>
            </w:ins>
            <w:ins w:id="4" w:author="陈兵" w:date="2022-06-12T20:43:00Z">
              <w:r>
                <w:rPr>
                  <w:rFonts w:hint="eastAsia" w:ascii="宋体" w:cs="宋体"/>
                  <w:color w:val="000000"/>
                  <w:szCs w:val="21"/>
                  <w:shd w:val="solid" w:color="FFFFFF" w:fill="FFFFFF"/>
                </w:rPr>
                <w:t xml:space="preserve">         元</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exact"/>
          <w:jc w:val="center"/>
        </w:trPr>
        <w:tc>
          <w:tcPr>
            <w:tcW w:w="1900" w:type="dxa"/>
            <w:tcBorders>
              <w:top w:val="single" w:color="auto" w:sz="4" w:space="0"/>
              <w:left w:val="single" w:color="auto" w:sz="4" w:space="0"/>
              <w:bottom w:val="single" w:color="auto" w:sz="4" w:space="0"/>
              <w:right w:val="single" w:color="auto" w:sz="4" w:space="0"/>
            </w:tcBorders>
            <w:noWrap/>
            <w:vAlign w:val="center"/>
          </w:tcPr>
          <w:p>
            <w:pPr>
              <w:jc w:val="distribute"/>
              <w:rPr>
                <w:rFonts w:ascii="宋体" w:cs="宋体"/>
                <w:szCs w:val="21"/>
              </w:rPr>
            </w:pPr>
            <w:r>
              <w:rPr>
                <w:rFonts w:hint="eastAsia" w:ascii="宋体" w:cs="宋体"/>
                <w:szCs w:val="21"/>
              </w:rPr>
              <w:t>服务期限</w:t>
            </w:r>
          </w:p>
        </w:tc>
        <w:tc>
          <w:tcPr>
            <w:tcW w:w="6884" w:type="dxa"/>
            <w:gridSpan w:val="3"/>
            <w:tcBorders>
              <w:top w:val="single" w:color="auto" w:sz="4" w:space="0"/>
              <w:left w:val="single" w:color="auto" w:sz="4" w:space="0"/>
              <w:bottom w:val="single" w:color="auto" w:sz="4" w:space="0"/>
              <w:right w:val="single" w:color="auto" w:sz="4" w:space="0"/>
            </w:tcBorders>
            <w:noWrap/>
            <w:vAlign w:val="center"/>
          </w:tcPr>
          <w:p>
            <w:pPr>
              <w:jc w:val="center"/>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6" w:hRule="exact"/>
          <w:jc w:val="center"/>
        </w:trPr>
        <w:tc>
          <w:tcPr>
            <w:tcW w:w="1900" w:type="dxa"/>
            <w:tcBorders>
              <w:top w:val="single" w:color="auto" w:sz="4" w:space="0"/>
              <w:left w:val="single" w:color="auto" w:sz="4" w:space="0"/>
              <w:bottom w:val="single" w:color="auto" w:sz="4" w:space="0"/>
              <w:right w:val="single" w:color="auto" w:sz="4" w:space="0"/>
            </w:tcBorders>
            <w:noWrap/>
            <w:vAlign w:val="center"/>
          </w:tcPr>
          <w:p>
            <w:pPr>
              <w:jc w:val="distribute"/>
              <w:rPr>
                <w:rFonts w:ascii="宋体" w:cs="宋体"/>
                <w:szCs w:val="21"/>
              </w:rPr>
            </w:pPr>
            <w:r>
              <w:rPr>
                <w:rFonts w:hint="eastAsia" w:ascii="宋体" w:cs="宋体"/>
                <w:szCs w:val="21"/>
              </w:rPr>
              <w:t>中标服务名称</w:t>
            </w:r>
          </w:p>
        </w:tc>
        <w:tc>
          <w:tcPr>
            <w:tcW w:w="6884" w:type="dxa"/>
            <w:gridSpan w:val="3"/>
            <w:tcBorders>
              <w:top w:val="single" w:color="auto" w:sz="4" w:space="0"/>
              <w:left w:val="single" w:color="auto" w:sz="4" w:space="0"/>
              <w:bottom w:val="single" w:color="auto" w:sz="4" w:space="0"/>
              <w:right w:val="single" w:color="auto" w:sz="4" w:space="0"/>
            </w:tcBorders>
            <w:noWrap/>
            <w:vAlign w:val="center"/>
          </w:tcPr>
          <w:p>
            <w:pPr>
              <w:jc w:val="center"/>
              <w:rPr>
                <w:rFonts w:asci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exact"/>
          <w:jc w:val="center"/>
        </w:trPr>
        <w:tc>
          <w:tcPr>
            <w:tcW w:w="8784" w:type="dxa"/>
            <w:gridSpan w:val="4"/>
            <w:tcBorders>
              <w:top w:val="single" w:color="auto" w:sz="4" w:space="0"/>
              <w:left w:val="single" w:color="auto" w:sz="4" w:space="0"/>
              <w:bottom w:val="single" w:color="auto" w:sz="4" w:space="0"/>
              <w:right w:val="single" w:color="auto" w:sz="4" w:space="0"/>
            </w:tcBorders>
            <w:noWrap/>
            <w:vAlign w:val="center"/>
          </w:tcPr>
          <w:p>
            <w:pPr>
              <w:jc w:val="center"/>
              <w:rPr>
                <w:rFonts w:ascii="宋体" w:cs="宋体"/>
                <w:szCs w:val="21"/>
              </w:rPr>
            </w:pPr>
            <w:r>
              <w:rPr>
                <w:rFonts w:hint="eastAsia" w:ascii="宋体" w:cs="宋体"/>
                <w:szCs w:val="21"/>
              </w:rPr>
              <w:t>中标通知书发出之日起，</w:t>
            </w:r>
            <w:r>
              <w:rPr>
                <w:rFonts w:ascii="宋体" w:cs="宋体"/>
                <w:szCs w:val="21"/>
              </w:rPr>
              <w:t>30</w:t>
            </w:r>
            <w:r>
              <w:rPr>
                <w:rFonts w:hint="eastAsia" w:ascii="宋体" w:cs="宋体"/>
                <w:szCs w:val="21"/>
              </w:rPr>
              <w:t>日内与</w:t>
            </w:r>
            <w:r>
              <w:rPr>
                <w:rFonts w:hint="eastAsia" w:ascii="宋体" w:cs="宋体"/>
                <w:szCs w:val="21"/>
                <w:u w:val="single"/>
              </w:rPr>
              <w:t xml:space="preserve">        </w:t>
            </w:r>
            <w:r>
              <w:rPr>
                <w:rFonts w:hint="eastAsia" w:ascii="宋体" w:cs="宋体"/>
                <w:szCs w:val="21"/>
              </w:rPr>
              <w:t>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1" w:hRule="atLeast"/>
          <w:jc w:val="center"/>
        </w:trPr>
        <w:tc>
          <w:tcPr>
            <w:tcW w:w="8784" w:type="dxa"/>
            <w:gridSpan w:val="4"/>
            <w:tcBorders>
              <w:top w:val="single" w:color="auto" w:sz="4" w:space="0"/>
              <w:left w:val="single" w:color="auto" w:sz="4" w:space="0"/>
              <w:bottom w:val="single" w:color="auto" w:sz="4" w:space="0"/>
              <w:right w:val="single" w:color="auto" w:sz="4" w:space="0"/>
            </w:tcBorders>
            <w:noWrap/>
          </w:tcPr>
          <w:p>
            <w:pPr>
              <w:jc w:val="left"/>
              <w:rPr>
                <w:rFonts w:ascii="宋体" w:cs="宋体"/>
                <w:szCs w:val="21"/>
              </w:rPr>
            </w:pPr>
          </w:p>
          <w:p>
            <w:pPr>
              <w:jc w:val="left"/>
              <w:rPr>
                <w:rFonts w:ascii="宋体" w:cs="宋体"/>
                <w:szCs w:val="21"/>
              </w:rPr>
            </w:pPr>
          </w:p>
          <w:p>
            <w:pPr>
              <w:jc w:val="left"/>
              <w:rPr>
                <w:rFonts w:ascii="宋体" w:cs="宋体"/>
                <w:szCs w:val="21"/>
              </w:rPr>
            </w:pPr>
          </w:p>
          <w:p>
            <w:pPr>
              <w:jc w:val="left"/>
              <w:rPr>
                <w:rFonts w:ascii="宋体" w:cs="宋体"/>
                <w:szCs w:val="21"/>
              </w:rPr>
            </w:pPr>
            <w:r>
              <w:rPr>
                <w:rFonts w:hint="eastAsia" w:ascii="宋体" w:cs="宋体"/>
                <w:szCs w:val="21"/>
              </w:rPr>
              <w:t>招标代理机构（盖章）</w:t>
            </w:r>
          </w:p>
          <w:p>
            <w:pPr>
              <w:widowControl/>
              <w:jc w:val="left"/>
              <w:rPr>
                <w:rFonts w:ascii="宋体" w:cs="宋体"/>
                <w:szCs w:val="21"/>
              </w:rPr>
            </w:pPr>
          </w:p>
          <w:p>
            <w:pPr>
              <w:widowControl/>
              <w:jc w:val="left"/>
              <w:rPr>
                <w:rFonts w:ascii="宋体" w:cs="宋体"/>
                <w:szCs w:val="21"/>
              </w:rPr>
            </w:pPr>
          </w:p>
          <w:p>
            <w:pPr>
              <w:jc w:val="left"/>
              <w:rPr>
                <w:rFonts w:ascii="宋体" w:cs="宋体"/>
                <w:szCs w:val="21"/>
              </w:rPr>
            </w:pPr>
            <w:r>
              <w:rPr>
                <w:rFonts w:hint="eastAsia" w:ascii="宋体" w:cs="宋体"/>
                <w:szCs w:val="21"/>
              </w:rPr>
              <w:t>法定代表人盖章或签字:</w:t>
            </w:r>
          </w:p>
          <w:p>
            <w:pPr>
              <w:jc w:val="left"/>
              <w:rPr>
                <w:rFonts w:ascii="宋体" w:cs="宋体"/>
                <w:szCs w:val="21"/>
              </w:rPr>
            </w:pPr>
          </w:p>
          <w:p>
            <w:pPr>
              <w:jc w:val="left"/>
              <w:rPr>
                <w:rFonts w:ascii="宋体" w:cs="宋体"/>
                <w:szCs w:val="21"/>
              </w:rPr>
            </w:pPr>
          </w:p>
          <w:p>
            <w:pPr>
              <w:widowControl/>
              <w:jc w:val="left"/>
              <w:rPr>
                <w:rFonts w:ascii="宋体" w:cs="宋体"/>
                <w:szCs w:val="21"/>
              </w:rPr>
            </w:pPr>
          </w:p>
          <w:p>
            <w:pPr>
              <w:ind w:left="1034"/>
              <w:jc w:val="right"/>
              <w:rPr>
                <w:rFonts w:ascii="宋体" w:cs="宋体"/>
                <w:szCs w:val="21"/>
              </w:rPr>
            </w:pPr>
            <w:r>
              <w:rPr>
                <w:rFonts w:hint="eastAsia" w:ascii="宋体" w:cs="宋体"/>
                <w:szCs w:val="21"/>
              </w:rPr>
              <w:t>年      月      日</w:t>
            </w:r>
          </w:p>
        </w:tc>
      </w:tr>
    </w:tbl>
    <w:p>
      <w:pPr>
        <w:spacing w:line="300" w:lineRule="auto"/>
        <w:rPr>
          <w:rFonts w:ascii="宋体" w:cs="宋体"/>
          <w:szCs w:val="21"/>
          <w:lang w:val="zh-CN"/>
        </w:rPr>
      </w:pPr>
      <w:r>
        <w:rPr>
          <w:rFonts w:hint="eastAsia" w:ascii="宋体" w:cs="宋体"/>
          <w:szCs w:val="21"/>
          <w:lang w:val="zh-CN"/>
        </w:rPr>
        <w:t xml:space="preserve"> </w:t>
      </w:r>
    </w:p>
    <w:p>
      <w:pPr>
        <w:spacing w:line="300" w:lineRule="auto"/>
        <w:rPr>
          <w:rFonts w:ascii="宋体" w:cs="宋体"/>
          <w:szCs w:val="21"/>
          <w:lang w:val="zh-CN"/>
        </w:rPr>
      </w:pPr>
      <w:r>
        <w:rPr>
          <w:rFonts w:hint="eastAsia" w:ascii="宋体" w:cs="宋体"/>
          <w:szCs w:val="21"/>
          <w:lang w:val="zh-CN"/>
        </w:rPr>
        <w:t>[注]此《中标通知书》一式四份，采购人，招标代理机构、中标单位、招投标管理机构各执一份备案。</w:t>
      </w:r>
    </w:p>
    <w:p>
      <w:pPr>
        <w:spacing w:line="300" w:lineRule="auto"/>
      </w:pPr>
      <w:r>
        <w:rPr>
          <w:rFonts w:ascii="宋体" w:cs="宋体"/>
          <w:szCs w:val="21"/>
          <w:lang w:val="zh-CN"/>
        </w:rPr>
        <w:br w:type="page"/>
      </w:r>
    </w:p>
    <w:p>
      <w:pPr>
        <w:keepNext/>
        <w:keepLines/>
        <w:spacing w:line="360" w:lineRule="auto"/>
        <w:outlineLvl w:val="0"/>
        <w:rPr>
          <w:rFonts w:ascii="宋体" w:cs="宋体"/>
          <w:b/>
          <w:bCs/>
          <w:sz w:val="32"/>
          <w:szCs w:val="32"/>
        </w:rPr>
      </w:pPr>
      <w:bookmarkStart w:id="440" w:name="_Toc11193"/>
      <w:bookmarkStart w:id="441" w:name="_Toc246996971"/>
      <w:bookmarkStart w:id="442" w:name="_Toc409424327"/>
      <w:bookmarkStart w:id="443" w:name="_Toc247085743"/>
      <w:bookmarkStart w:id="444" w:name="_Toc8464"/>
      <w:bookmarkStart w:id="445" w:name="_Toc152045585"/>
      <w:bookmarkStart w:id="446" w:name="_Toc246996228"/>
      <w:bookmarkStart w:id="447" w:name="_Toc152042362"/>
      <w:bookmarkStart w:id="448" w:name="_Toc17636"/>
      <w:bookmarkStart w:id="449" w:name="_Toc21888"/>
      <w:bookmarkStart w:id="450" w:name="_Toc468267469"/>
      <w:bookmarkStart w:id="451" w:name="_Toc5587"/>
      <w:bookmarkStart w:id="452" w:name="_Toc409424388"/>
      <w:bookmarkStart w:id="453" w:name="_Toc179632603"/>
      <w:bookmarkStart w:id="454" w:name="_Toc144974552"/>
      <w:r>
        <w:rPr>
          <w:rFonts w:hint="eastAsia" w:ascii="宋体" w:cs="宋体"/>
          <w:b/>
          <w:bCs/>
          <w:sz w:val="32"/>
          <w:szCs w:val="32"/>
        </w:rPr>
        <w:t>附件五：中标结果通知书</w:t>
      </w:r>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p>
    <w:p>
      <w:pPr>
        <w:spacing w:line="360" w:lineRule="auto"/>
        <w:rPr>
          <w:rFonts w:ascii="宋体" w:cs="宋体"/>
        </w:rPr>
      </w:pPr>
    </w:p>
    <w:p>
      <w:pPr>
        <w:spacing w:line="360" w:lineRule="auto"/>
        <w:jc w:val="center"/>
        <w:rPr>
          <w:rFonts w:ascii="宋体" w:cs="宋体"/>
          <w:sz w:val="28"/>
          <w:szCs w:val="28"/>
        </w:rPr>
      </w:pPr>
      <w:r>
        <w:rPr>
          <w:rFonts w:hint="eastAsia" w:ascii="宋体" w:cs="宋体"/>
          <w:sz w:val="28"/>
          <w:szCs w:val="28"/>
        </w:rPr>
        <w:t>中标结果通知书</w:t>
      </w:r>
    </w:p>
    <w:p>
      <w:pPr>
        <w:spacing w:line="360" w:lineRule="auto"/>
        <w:rPr>
          <w:rFonts w:ascii="宋体" w:cs="宋体"/>
        </w:rPr>
      </w:pPr>
    </w:p>
    <w:p>
      <w:pPr>
        <w:spacing w:line="360" w:lineRule="auto"/>
        <w:rPr>
          <w:rFonts w:ascii="宋体" w:cs="宋体"/>
          <w:szCs w:val="21"/>
        </w:rPr>
      </w:pPr>
      <w:r>
        <w:rPr>
          <w:rFonts w:hint="eastAsia" w:ascii="宋体" w:cs="宋体"/>
          <w:szCs w:val="21"/>
          <w:u w:val="single"/>
        </w:rPr>
        <w:t xml:space="preserve">                  </w:t>
      </w:r>
      <w:r>
        <w:rPr>
          <w:rFonts w:hint="eastAsia" w:ascii="宋体" w:cs="宋体"/>
          <w:szCs w:val="21"/>
        </w:rPr>
        <w:t>（未中标人名称）：</w:t>
      </w:r>
    </w:p>
    <w:p>
      <w:pPr>
        <w:spacing w:line="360" w:lineRule="auto"/>
        <w:rPr>
          <w:rFonts w:ascii="宋体" w:cs="宋体"/>
          <w:szCs w:val="21"/>
        </w:rPr>
      </w:pPr>
      <w:r>
        <w:rPr>
          <w:rFonts w:hint="eastAsia" w:ascii="宋体" w:cs="宋体"/>
          <w:szCs w:val="21"/>
        </w:rPr>
        <w:t xml:space="preserve">    </w:t>
      </w:r>
    </w:p>
    <w:p>
      <w:pPr>
        <w:spacing w:line="360" w:lineRule="auto"/>
        <w:rPr>
          <w:rFonts w:ascii="宋体" w:cs="宋体"/>
          <w:szCs w:val="21"/>
        </w:rPr>
      </w:pPr>
      <w:r>
        <w:rPr>
          <w:rFonts w:hint="eastAsia" w:ascii="宋体" w:cs="宋体"/>
          <w:szCs w:val="21"/>
        </w:rPr>
        <w:t>　　我方已接受</w:t>
      </w:r>
      <w:r>
        <w:rPr>
          <w:rFonts w:hint="eastAsia" w:ascii="宋体" w:cs="宋体"/>
          <w:szCs w:val="21"/>
          <w:u w:val="single"/>
        </w:rPr>
        <w:t xml:space="preserve">                  </w:t>
      </w:r>
      <w:r>
        <w:rPr>
          <w:rFonts w:hint="eastAsia" w:ascii="宋体" w:cs="宋体"/>
          <w:szCs w:val="21"/>
        </w:rPr>
        <w:t>（中标人名称）于</w:t>
      </w:r>
      <w:r>
        <w:rPr>
          <w:rFonts w:hint="eastAsia" w:ascii="宋体" w:cs="宋体"/>
          <w:szCs w:val="21"/>
          <w:u w:val="single"/>
        </w:rPr>
        <w:t xml:space="preserve">                  </w:t>
      </w:r>
      <w:r>
        <w:rPr>
          <w:rFonts w:hint="eastAsia" w:ascii="宋体" w:cs="宋体"/>
          <w:szCs w:val="21"/>
        </w:rPr>
        <w:t>（投标日期）所递交的</w:t>
      </w:r>
      <w:r>
        <w:rPr>
          <w:rFonts w:hint="eastAsia" w:ascii="宋体" w:cs="宋体"/>
          <w:szCs w:val="21"/>
          <w:u w:val="single"/>
        </w:rPr>
        <w:t xml:space="preserve">            </w:t>
      </w:r>
      <w:r>
        <w:rPr>
          <w:rFonts w:hint="eastAsia" w:ascii="宋体" w:cs="宋体"/>
          <w:szCs w:val="21"/>
        </w:rPr>
        <w:t>（项目名称）投标文件，确定</w:t>
      </w:r>
      <w:r>
        <w:rPr>
          <w:rFonts w:hint="eastAsia" w:ascii="宋体" w:cs="宋体"/>
          <w:szCs w:val="21"/>
          <w:u w:val="single"/>
        </w:rPr>
        <w:t xml:space="preserve">            </w:t>
      </w:r>
      <w:r>
        <w:rPr>
          <w:rFonts w:hint="eastAsia" w:ascii="宋体" w:cs="宋体"/>
          <w:szCs w:val="21"/>
        </w:rPr>
        <w:t>（中标人名称）为中标人。</w:t>
      </w:r>
    </w:p>
    <w:p>
      <w:pPr>
        <w:spacing w:line="360" w:lineRule="auto"/>
        <w:rPr>
          <w:rFonts w:ascii="宋体" w:cs="宋体"/>
          <w:szCs w:val="21"/>
        </w:rPr>
      </w:pPr>
      <w:r>
        <w:rPr>
          <w:rFonts w:hint="eastAsia" w:ascii="宋体" w:cs="宋体"/>
          <w:szCs w:val="21"/>
        </w:rPr>
        <w:t>　　</w:t>
      </w:r>
    </w:p>
    <w:p>
      <w:pPr>
        <w:spacing w:line="360" w:lineRule="auto"/>
        <w:rPr>
          <w:rFonts w:ascii="宋体" w:cs="宋体"/>
          <w:szCs w:val="21"/>
        </w:rPr>
      </w:pPr>
      <w:r>
        <w:rPr>
          <w:rFonts w:hint="eastAsia" w:ascii="宋体" w:cs="宋体"/>
          <w:szCs w:val="21"/>
        </w:rPr>
        <w:t>　　感谢你单位对我们工作的大力支持！</w:t>
      </w:r>
    </w:p>
    <w:p>
      <w:pPr>
        <w:spacing w:line="360" w:lineRule="auto"/>
        <w:rPr>
          <w:rFonts w:ascii="宋体" w:cs="宋体"/>
          <w:szCs w:val="21"/>
        </w:rPr>
      </w:pPr>
    </w:p>
    <w:p>
      <w:pPr>
        <w:spacing w:line="360" w:lineRule="auto"/>
        <w:rPr>
          <w:rFonts w:ascii="宋体" w:cs="宋体"/>
          <w:szCs w:val="21"/>
        </w:rPr>
      </w:pPr>
    </w:p>
    <w:p>
      <w:pPr>
        <w:spacing w:line="360" w:lineRule="auto"/>
        <w:rPr>
          <w:rFonts w:ascii="宋体" w:cs="宋体"/>
          <w:szCs w:val="21"/>
        </w:rPr>
      </w:pPr>
    </w:p>
    <w:p>
      <w:pPr>
        <w:spacing w:line="360" w:lineRule="auto"/>
        <w:rPr>
          <w:rFonts w:ascii="宋体" w:cs="宋体"/>
          <w:szCs w:val="21"/>
        </w:rPr>
      </w:pPr>
      <w:r>
        <w:rPr>
          <w:rFonts w:hint="eastAsia" w:ascii="宋体" w:cs="宋体"/>
          <w:szCs w:val="21"/>
        </w:rPr>
        <w:t xml:space="preserve">                                采购人：</w:t>
      </w:r>
      <w:r>
        <w:rPr>
          <w:rFonts w:hint="eastAsia" w:ascii="宋体" w:cs="宋体"/>
          <w:szCs w:val="21"/>
          <w:u w:val="single"/>
        </w:rPr>
        <w:t xml:space="preserve">                </w:t>
      </w:r>
      <w:r>
        <w:rPr>
          <w:rFonts w:hint="eastAsia" w:ascii="宋体" w:cs="宋体"/>
          <w:szCs w:val="21"/>
        </w:rPr>
        <w:t>（盖单位章）</w:t>
      </w:r>
    </w:p>
    <w:p>
      <w:pPr>
        <w:spacing w:line="360" w:lineRule="auto"/>
        <w:rPr>
          <w:rFonts w:ascii="宋体" w:cs="宋体"/>
          <w:szCs w:val="21"/>
        </w:rPr>
      </w:pPr>
    </w:p>
    <w:p>
      <w:pPr>
        <w:spacing w:line="360" w:lineRule="auto"/>
        <w:rPr>
          <w:rFonts w:ascii="宋体" w:cs="宋体"/>
          <w:szCs w:val="21"/>
        </w:rPr>
      </w:pPr>
      <w:r>
        <w:rPr>
          <w:rFonts w:hint="eastAsia" w:ascii="宋体" w:cs="宋体"/>
          <w:szCs w:val="21"/>
        </w:rPr>
        <w:t xml:space="preserve">                                招标代理人：</w:t>
      </w:r>
      <w:r>
        <w:rPr>
          <w:rFonts w:hint="eastAsia" w:ascii="宋体" w:cs="宋体"/>
          <w:szCs w:val="21"/>
          <w:u w:val="single"/>
        </w:rPr>
        <w:t xml:space="preserve">             </w:t>
      </w:r>
      <w:r>
        <w:rPr>
          <w:rFonts w:hint="eastAsia" w:ascii="宋体" w:cs="宋体"/>
          <w:szCs w:val="21"/>
        </w:rPr>
        <w:t>（盖单位章）</w:t>
      </w:r>
    </w:p>
    <w:p>
      <w:pPr>
        <w:spacing w:line="360" w:lineRule="auto"/>
        <w:rPr>
          <w:rFonts w:ascii="宋体" w:cs="宋体"/>
          <w:szCs w:val="21"/>
        </w:rPr>
      </w:pPr>
    </w:p>
    <w:p>
      <w:pPr>
        <w:spacing w:line="360" w:lineRule="auto"/>
        <w:rPr>
          <w:rFonts w:ascii="宋体" w:cs="宋体"/>
          <w:szCs w:val="21"/>
        </w:rPr>
      </w:pPr>
      <w:r>
        <w:rPr>
          <w:rFonts w:hint="eastAsia" w:ascii="宋体" w:cs="宋体"/>
          <w:szCs w:val="21"/>
        </w:rPr>
        <w:t xml:space="preserve">                                        </w:t>
      </w:r>
      <w:r>
        <w:rPr>
          <w:rFonts w:hint="eastAsia" w:ascii="宋体" w:cs="宋体"/>
          <w:szCs w:val="21"/>
          <w:u w:val="single"/>
        </w:rPr>
        <w:t xml:space="preserve">       </w:t>
      </w:r>
      <w:r>
        <w:rPr>
          <w:rFonts w:hint="eastAsia" w:ascii="宋体" w:cs="宋体"/>
          <w:szCs w:val="21"/>
        </w:rPr>
        <w:t>年</w:t>
      </w:r>
      <w:r>
        <w:rPr>
          <w:rFonts w:hint="eastAsia" w:ascii="宋体" w:cs="宋体"/>
          <w:szCs w:val="21"/>
          <w:u w:val="single"/>
        </w:rPr>
        <w:t xml:space="preserve">       </w:t>
      </w:r>
      <w:r>
        <w:rPr>
          <w:rFonts w:hint="eastAsia" w:ascii="宋体" w:cs="宋体"/>
          <w:szCs w:val="21"/>
        </w:rPr>
        <w:t>月</w:t>
      </w:r>
      <w:r>
        <w:rPr>
          <w:rFonts w:hint="eastAsia" w:ascii="宋体" w:cs="宋体"/>
          <w:szCs w:val="21"/>
          <w:u w:val="single"/>
        </w:rPr>
        <w:t xml:space="preserve">       </w:t>
      </w:r>
      <w:r>
        <w:rPr>
          <w:rFonts w:hint="eastAsia" w:ascii="宋体" w:cs="宋体"/>
          <w:szCs w:val="21"/>
        </w:rPr>
        <w:t>日</w:t>
      </w:r>
    </w:p>
    <w:p>
      <w:pPr>
        <w:spacing w:line="360" w:lineRule="auto"/>
        <w:rPr>
          <w:rFonts w:ascii="宋体" w:cs="宋体"/>
        </w:rPr>
      </w:pPr>
    </w:p>
    <w:p>
      <w:pPr>
        <w:spacing w:line="360" w:lineRule="auto"/>
        <w:rPr>
          <w:rFonts w:ascii="宋体" w:cs="宋体"/>
        </w:rPr>
      </w:pPr>
      <w:r>
        <w:rPr>
          <w:rFonts w:hint="eastAsia" w:ascii="宋体" w:cs="宋体"/>
        </w:rPr>
        <w:br w:type="page"/>
      </w:r>
    </w:p>
    <w:p>
      <w:pPr>
        <w:keepNext/>
        <w:keepLines/>
        <w:spacing w:line="360" w:lineRule="auto"/>
        <w:outlineLvl w:val="0"/>
        <w:rPr>
          <w:rFonts w:ascii="宋体" w:cs="宋体"/>
          <w:b/>
          <w:bCs/>
          <w:sz w:val="32"/>
          <w:szCs w:val="32"/>
        </w:rPr>
      </w:pPr>
      <w:bookmarkStart w:id="455" w:name="_Toc5061"/>
      <w:bookmarkStart w:id="456" w:name="_Toc20162"/>
      <w:bookmarkStart w:id="457" w:name="_Toc246996972"/>
      <w:bookmarkStart w:id="458" w:name="_Toc5803"/>
      <w:bookmarkStart w:id="459" w:name="_Toc246996229"/>
      <w:bookmarkStart w:id="460" w:name="_Toc144974553"/>
      <w:bookmarkStart w:id="461" w:name="_Toc152045586"/>
      <w:bookmarkStart w:id="462" w:name="_Toc18587"/>
      <w:bookmarkStart w:id="463" w:name="_Toc247085744"/>
      <w:bookmarkStart w:id="464" w:name="_Toc179632604"/>
      <w:bookmarkStart w:id="465" w:name="_Toc409424389"/>
      <w:bookmarkStart w:id="466" w:name="_Toc3748"/>
      <w:bookmarkStart w:id="467" w:name="_Toc409424328"/>
      <w:bookmarkStart w:id="468" w:name="_Toc468267470"/>
      <w:bookmarkStart w:id="469" w:name="_Toc152042363"/>
      <w:r>
        <w:rPr>
          <w:rFonts w:hint="eastAsia" w:ascii="宋体" w:cs="宋体"/>
          <w:b/>
          <w:bCs/>
          <w:sz w:val="32"/>
          <w:szCs w:val="32"/>
        </w:rPr>
        <w:t>附件六：确认通知</w:t>
      </w:r>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p>
    <w:p>
      <w:pPr>
        <w:spacing w:line="360" w:lineRule="auto"/>
      </w:pPr>
    </w:p>
    <w:p>
      <w:pPr>
        <w:spacing w:line="360" w:lineRule="auto"/>
        <w:jc w:val="center"/>
        <w:rPr>
          <w:rFonts w:ascii="黑体" w:eastAsia="黑体"/>
          <w:sz w:val="28"/>
          <w:szCs w:val="28"/>
        </w:rPr>
      </w:pPr>
      <w:r>
        <w:rPr>
          <w:rFonts w:hint="eastAsia" w:ascii="黑体" w:eastAsia="黑体"/>
          <w:sz w:val="28"/>
          <w:szCs w:val="28"/>
        </w:rPr>
        <w:t>确认通知</w:t>
      </w:r>
    </w:p>
    <w:p>
      <w:pPr>
        <w:spacing w:line="360" w:lineRule="auto"/>
      </w:pPr>
    </w:p>
    <w:p>
      <w:pPr>
        <w:spacing w:line="360" w:lineRule="auto"/>
        <w:rPr>
          <w:szCs w:val="21"/>
        </w:rPr>
      </w:pPr>
      <w:r>
        <w:rPr>
          <w:szCs w:val="21"/>
          <w:u w:val="single"/>
        </w:rPr>
        <w:t xml:space="preserve">            </w:t>
      </w:r>
      <w:r>
        <w:rPr>
          <w:szCs w:val="21"/>
        </w:rPr>
        <w:t>（采购人名称）：</w:t>
      </w:r>
    </w:p>
    <w:p>
      <w:pPr>
        <w:spacing w:line="360" w:lineRule="auto"/>
        <w:rPr>
          <w:szCs w:val="21"/>
        </w:rPr>
      </w:pPr>
      <w:r>
        <w:rPr>
          <w:szCs w:val="21"/>
        </w:rPr>
        <w:t>　　</w:t>
      </w:r>
    </w:p>
    <w:p>
      <w:pPr>
        <w:spacing w:line="360" w:lineRule="auto"/>
        <w:ind w:firstLine="420" w:firstLineChars="200"/>
        <w:rPr>
          <w:szCs w:val="21"/>
          <w:u w:val="single"/>
        </w:rPr>
      </w:pPr>
      <w:r>
        <w:rPr>
          <w:szCs w:val="21"/>
        </w:rPr>
        <w:t>你方</w:t>
      </w:r>
      <w:r>
        <w:rPr>
          <w:rFonts w:hint="eastAsia"/>
          <w:szCs w:val="21"/>
        </w:rPr>
        <w:t>于</w:t>
      </w:r>
      <w:r>
        <w:rPr>
          <w:szCs w:val="21"/>
          <w:u w:val="single"/>
        </w:rPr>
        <w:t xml:space="preserve">  </w:t>
      </w:r>
      <w:r>
        <w:rPr>
          <w:rFonts w:hint="eastAsia"/>
          <w:szCs w:val="21"/>
          <w:u w:val="single"/>
        </w:rPr>
        <w:t xml:space="preserve">  </w:t>
      </w:r>
      <w:r>
        <w:rPr>
          <w:szCs w:val="21"/>
          <w:u w:val="single"/>
        </w:rPr>
        <w:t xml:space="preserve">   </w:t>
      </w:r>
      <w:r>
        <w:rPr>
          <w:szCs w:val="21"/>
        </w:rPr>
        <w:t xml:space="preserve">年 </w:t>
      </w:r>
      <w:r>
        <w:rPr>
          <w:szCs w:val="21"/>
          <w:u w:val="single"/>
        </w:rPr>
        <w:t xml:space="preserve">   </w:t>
      </w:r>
      <w:r>
        <w:rPr>
          <w:rFonts w:hint="eastAsia"/>
          <w:szCs w:val="21"/>
          <w:u w:val="single"/>
        </w:rPr>
        <w:t xml:space="preserve"> </w:t>
      </w:r>
      <w:r>
        <w:rPr>
          <w:szCs w:val="21"/>
          <w:u w:val="single"/>
        </w:rPr>
        <w:t xml:space="preserve"> </w:t>
      </w:r>
      <w:r>
        <w:rPr>
          <w:szCs w:val="21"/>
        </w:rPr>
        <w:t>月</w:t>
      </w:r>
      <w:r>
        <w:rPr>
          <w:szCs w:val="21"/>
          <w:u w:val="single"/>
        </w:rPr>
        <w:t xml:space="preserve">  </w:t>
      </w:r>
      <w:r>
        <w:rPr>
          <w:rFonts w:hint="eastAsia"/>
          <w:szCs w:val="21"/>
          <w:u w:val="single"/>
        </w:rPr>
        <w:t xml:space="preserve">  </w:t>
      </w:r>
      <w:r>
        <w:rPr>
          <w:szCs w:val="21"/>
          <w:u w:val="single"/>
        </w:rPr>
        <w:t xml:space="preserve"> </w:t>
      </w:r>
      <w:r>
        <w:rPr>
          <w:szCs w:val="21"/>
        </w:rPr>
        <w:t>日发出的</w:t>
      </w:r>
      <w:r>
        <w:rPr>
          <w:szCs w:val="21"/>
          <w:u w:val="single"/>
        </w:rPr>
        <w:t xml:space="preserve">  </w:t>
      </w:r>
      <w:r>
        <w:rPr>
          <w:rFonts w:hint="eastAsia"/>
          <w:szCs w:val="21"/>
          <w:u w:val="single"/>
        </w:rPr>
        <w:t xml:space="preserve">      </w:t>
      </w:r>
      <w:r>
        <w:rPr>
          <w:szCs w:val="21"/>
          <w:u w:val="single"/>
        </w:rPr>
        <w:t xml:space="preserve">      </w:t>
      </w:r>
      <w:r>
        <w:rPr>
          <w:szCs w:val="21"/>
        </w:rPr>
        <w:t>（项目名称）关于</w:t>
      </w:r>
      <w:r>
        <w:rPr>
          <w:szCs w:val="21"/>
          <w:u w:val="single"/>
        </w:rPr>
        <w:t xml:space="preserve">  </w:t>
      </w:r>
      <w:r>
        <w:rPr>
          <w:rFonts w:hint="eastAsia"/>
          <w:szCs w:val="21"/>
          <w:u w:val="single"/>
        </w:rPr>
        <w:t xml:space="preserve">     </w:t>
      </w:r>
    </w:p>
    <w:p>
      <w:pPr>
        <w:spacing w:line="360" w:lineRule="auto"/>
        <w:rPr>
          <w:szCs w:val="21"/>
        </w:rPr>
      </w:pPr>
      <w:r>
        <w:rPr>
          <w:szCs w:val="21"/>
          <w:u w:val="single"/>
        </w:rPr>
        <w:t xml:space="preserve">     </w:t>
      </w:r>
      <w:r>
        <w:rPr>
          <w:rFonts w:hint="eastAsia"/>
          <w:szCs w:val="21"/>
          <w:u w:val="single"/>
        </w:rPr>
        <w:t xml:space="preserve">        </w:t>
      </w:r>
      <w:r>
        <w:rPr>
          <w:szCs w:val="21"/>
          <w:u w:val="single"/>
        </w:rPr>
        <w:t xml:space="preserve">  </w:t>
      </w:r>
      <w:r>
        <w:rPr>
          <w:szCs w:val="21"/>
        </w:rPr>
        <w:t>的通知，我方已于</w:t>
      </w:r>
      <w:r>
        <w:rPr>
          <w:szCs w:val="21"/>
          <w:u w:val="single"/>
        </w:rPr>
        <w:t xml:space="preserve">  </w:t>
      </w:r>
      <w:r>
        <w:rPr>
          <w:rFonts w:hint="eastAsia"/>
          <w:szCs w:val="21"/>
          <w:u w:val="single"/>
        </w:rPr>
        <w:t xml:space="preserve"> </w:t>
      </w:r>
      <w:r>
        <w:rPr>
          <w:szCs w:val="21"/>
          <w:u w:val="single"/>
        </w:rPr>
        <w:t xml:space="preserve">   </w:t>
      </w:r>
      <w:r>
        <w:rPr>
          <w:szCs w:val="21"/>
        </w:rPr>
        <w:t>年</w:t>
      </w:r>
      <w:r>
        <w:rPr>
          <w:szCs w:val="21"/>
          <w:u w:val="single"/>
        </w:rPr>
        <w:t xml:space="preserve">  </w:t>
      </w:r>
      <w:r>
        <w:rPr>
          <w:rFonts w:hint="eastAsia"/>
          <w:szCs w:val="21"/>
          <w:u w:val="single"/>
        </w:rPr>
        <w:t xml:space="preserve"> </w:t>
      </w:r>
      <w:r>
        <w:rPr>
          <w:szCs w:val="21"/>
          <w:u w:val="single"/>
        </w:rPr>
        <w:t xml:space="preserve">   </w:t>
      </w:r>
      <w:r>
        <w:rPr>
          <w:szCs w:val="21"/>
        </w:rPr>
        <w:t>月</w:t>
      </w:r>
      <w:r>
        <w:rPr>
          <w:szCs w:val="21"/>
          <w:u w:val="single"/>
        </w:rPr>
        <w:t xml:space="preserve">  </w:t>
      </w:r>
      <w:r>
        <w:rPr>
          <w:rFonts w:hint="eastAsia"/>
          <w:szCs w:val="21"/>
          <w:u w:val="single"/>
        </w:rPr>
        <w:t xml:space="preserve"> </w:t>
      </w:r>
      <w:r>
        <w:rPr>
          <w:szCs w:val="21"/>
          <w:u w:val="single"/>
        </w:rPr>
        <w:t xml:space="preserve">   </w:t>
      </w:r>
      <w:r>
        <w:rPr>
          <w:szCs w:val="21"/>
        </w:rPr>
        <w:t>日收到。</w:t>
      </w:r>
    </w:p>
    <w:p>
      <w:pPr>
        <w:spacing w:line="360" w:lineRule="auto"/>
        <w:rPr>
          <w:szCs w:val="21"/>
        </w:rPr>
      </w:pPr>
    </w:p>
    <w:p>
      <w:pPr>
        <w:spacing w:line="360" w:lineRule="auto"/>
        <w:rPr>
          <w:szCs w:val="21"/>
        </w:rPr>
      </w:pPr>
      <w:r>
        <w:rPr>
          <w:szCs w:val="21"/>
        </w:rPr>
        <w:t>　　特此确认。</w:t>
      </w:r>
    </w:p>
    <w:p>
      <w:pPr>
        <w:spacing w:line="360" w:lineRule="auto"/>
        <w:rPr>
          <w:szCs w:val="21"/>
        </w:rPr>
      </w:pPr>
    </w:p>
    <w:p>
      <w:pPr>
        <w:spacing w:line="360" w:lineRule="auto"/>
        <w:rPr>
          <w:szCs w:val="21"/>
        </w:rPr>
      </w:pPr>
    </w:p>
    <w:p>
      <w:pPr>
        <w:spacing w:line="360" w:lineRule="auto"/>
        <w:rPr>
          <w:szCs w:val="21"/>
        </w:rPr>
      </w:pPr>
      <w:r>
        <w:rPr>
          <w:szCs w:val="21"/>
        </w:rPr>
        <w:t xml:space="preserve">                              投标人：</w:t>
      </w:r>
      <w:r>
        <w:rPr>
          <w:szCs w:val="21"/>
          <w:u w:val="single"/>
        </w:rPr>
        <w:t xml:space="preserve">             </w:t>
      </w:r>
      <w:r>
        <w:rPr>
          <w:szCs w:val="21"/>
        </w:rPr>
        <w:t xml:space="preserve"> （盖单位章）</w:t>
      </w:r>
    </w:p>
    <w:p>
      <w:pPr>
        <w:spacing w:line="360" w:lineRule="auto"/>
        <w:rPr>
          <w:szCs w:val="21"/>
        </w:rPr>
      </w:pPr>
    </w:p>
    <w:p>
      <w:pPr>
        <w:spacing w:line="360" w:lineRule="auto"/>
        <w:ind w:firstLine="210" w:firstLineChars="100"/>
        <w:rPr>
          <w:szCs w:val="21"/>
        </w:rPr>
      </w:pPr>
      <w:r>
        <w:rPr>
          <w:szCs w:val="21"/>
        </w:rPr>
        <w:t xml:space="preserve">                                  </w:t>
      </w:r>
      <w:r>
        <w:rPr>
          <w:szCs w:val="21"/>
          <w:u w:val="single"/>
        </w:rPr>
        <w:t xml:space="preserve">       </w:t>
      </w:r>
      <w:r>
        <w:rPr>
          <w:szCs w:val="21"/>
        </w:rPr>
        <w:t>年</w:t>
      </w:r>
      <w:r>
        <w:rPr>
          <w:szCs w:val="21"/>
          <w:u w:val="single"/>
        </w:rPr>
        <w:t xml:space="preserve">       </w:t>
      </w:r>
      <w:r>
        <w:rPr>
          <w:szCs w:val="21"/>
        </w:rPr>
        <w:t>月</w:t>
      </w:r>
      <w:r>
        <w:rPr>
          <w:szCs w:val="21"/>
          <w:u w:val="single"/>
        </w:rPr>
        <w:t xml:space="preserve">       </w:t>
      </w:r>
      <w:r>
        <w:rPr>
          <w:szCs w:val="21"/>
        </w:rPr>
        <w:t>日</w:t>
      </w:r>
    </w:p>
    <w:p>
      <w:pPr>
        <w:spacing w:line="36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rPr>
          <w:szCs w:val="21"/>
        </w:rPr>
      </w:pPr>
    </w:p>
    <w:p>
      <w:pPr>
        <w:spacing w:line="300" w:lineRule="auto"/>
        <w:ind w:firstLine="210" w:firstLineChars="100"/>
      </w:pPr>
    </w:p>
    <w:p>
      <w:pPr>
        <w:keepNext/>
        <w:keepLines/>
        <w:numPr>
          <w:ilvl w:val="0"/>
          <w:numId w:val="6"/>
        </w:numPr>
        <w:spacing w:line="300" w:lineRule="auto"/>
        <w:jc w:val="center"/>
        <w:outlineLvl w:val="0"/>
        <w:rPr>
          <w:b/>
          <w:bCs/>
          <w:kern w:val="44"/>
          <w:sz w:val="32"/>
          <w:szCs w:val="32"/>
        </w:rPr>
      </w:pPr>
      <w:bookmarkStart w:id="470" w:name="_Toc247085756"/>
      <w:bookmarkStart w:id="471" w:name="_Toc77166514"/>
      <w:bookmarkStart w:id="472" w:name="_Toc32067"/>
      <w:bookmarkStart w:id="473" w:name="_Toc12374"/>
      <w:bookmarkStart w:id="474" w:name="_Toc24483"/>
      <w:bookmarkStart w:id="475" w:name="_Toc32144"/>
      <w:bookmarkStart w:id="476" w:name="_Toc152042375"/>
      <w:bookmarkStart w:id="477" w:name="_Toc246996241"/>
      <w:bookmarkStart w:id="478" w:name="_Toc152045598"/>
      <w:bookmarkStart w:id="479" w:name="_Toc246996984"/>
      <w:bookmarkStart w:id="480" w:name="_Toc468267471"/>
      <w:bookmarkStart w:id="481" w:name="_Toc144974565"/>
      <w:bookmarkStart w:id="482" w:name="_Toc179632616"/>
      <w:bookmarkStart w:id="483" w:name="_Toc19824"/>
      <w:r>
        <w:rPr>
          <w:rFonts w:hint="eastAsia"/>
          <w:b/>
          <w:bCs/>
          <w:kern w:val="44"/>
          <w:sz w:val="32"/>
          <w:szCs w:val="32"/>
        </w:rPr>
        <w:t xml:space="preserve"> 评标办法（综合评分法）</w:t>
      </w:r>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p>
    <w:p>
      <w:pPr>
        <w:widowControl/>
        <w:tabs>
          <w:tab w:val="left" w:pos="1046"/>
        </w:tabs>
        <w:snapToGrid w:val="0"/>
        <w:spacing w:line="360" w:lineRule="auto"/>
        <w:jc w:val="left"/>
        <w:rPr>
          <w:rFonts w:ascii="宋体" w:hAnsi="宋体" w:cs="宋体"/>
          <w:b/>
          <w:spacing w:val="10"/>
          <w:kern w:val="0"/>
          <w:sz w:val="24"/>
        </w:rPr>
      </w:pPr>
      <w:r>
        <w:rPr>
          <w:rFonts w:hint="eastAsia" w:ascii="宋体" w:hAnsi="宋体" w:cs="宋体"/>
          <w:b/>
          <w:color w:val="000000"/>
          <w:kern w:val="0"/>
        </w:rPr>
        <w:t>评标办法前附表（一）</w:t>
      </w:r>
    </w:p>
    <w:tbl>
      <w:tblPr>
        <w:tblStyle w:val="42"/>
        <w:tblW w:w="103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31"/>
        <w:gridCol w:w="1966"/>
        <w:gridCol w:w="75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2797" w:type="dxa"/>
            <w:gridSpan w:val="2"/>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b/>
                <w:color w:val="000000"/>
                <w:szCs w:val="21"/>
                <w:lang w:val="zh-CN"/>
              </w:rPr>
            </w:pPr>
            <w:r>
              <w:rPr>
                <w:rFonts w:hint="eastAsia" w:ascii="宋体" w:hAnsi="宋体" w:cs="宋体"/>
                <w:b/>
                <w:color w:val="000000"/>
                <w:szCs w:val="21"/>
                <w:lang w:val="zh-CN"/>
              </w:rPr>
              <w:t>评审因素</w:t>
            </w:r>
          </w:p>
        </w:tc>
        <w:tc>
          <w:tcPr>
            <w:tcW w:w="7546"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b/>
                <w:color w:val="000000"/>
                <w:szCs w:val="21"/>
                <w:lang w:val="zh-CN"/>
              </w:rPr>
            </w:pPr>
            <w:r>
              <w:rPr>
                <w:rFonts w:hint="eastAsia" w:ascii="宋体" w:hAnsi="宋体" w:cs="宋体"/>
                <w:b/>
                <w:color w:val="000000"/>
                <w:szCs w:val="21"/>
                <w:lang w:val="zh-CN"/>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0" w:hRule="atLeast"/>
          <w:jc w:val="center"/>
        </w:trPr>
        <w:tc>
          <w:tcPr>
            <w:tcW w:w="831" w:type="dxa"/>
            <w:vMerge w:val="restart"/>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s="宋体"/>
                <w:color w:val="000000"/>
                <w:szCs w:val="21"/>
              </w:rPr>
            </w:pPr>
            <w:r>
              <w:rPr>
                <w:rFonts w:hint="eastAsia" w:ascii="宋体" w:hAnsi="宋体" w:cs="宋体"/>
                <w:color w:val="000000"/>
                <w:szCs w:val="21"/>
              </w:rPr>
              <w:t>形式</w:t>
            </w:r>
          </w:p>
          <w:p>
            <w:pPr>
              <w:snapToGrid w:val="0"/>
              <w:jc w:val="center"/>
              <w:rPr>
                <w:rFonts w:ascii="宋体" w:hAnsi="宋体" w:cs="宋体"/>
                <w:color w:val="000000"/>
                <w:szCs w:val="21"/>
              </w:rPr>
            </w:pPr>
            <w:r>
              <w:rPr>
                <w:rFonts w:hint="eastAsia" w:ascii="宋体" w:hAnsi="宋体" w:cs="宋体"/>
                <w:color w:val="000000"/>
                <w:szCs w:val="21"/>
              </w:rPr>
              <w:t>评审</w:t>
            </w:r>
          </w:p>
          <w:p>
            <w:pPr>
              <w:snapToGrid w:val="0"/>
              <w:jc w:val="center"/>
              <w:rPr>
                <w:rFonts w:ascii="宋体" w:hAnsi="宋体" w:cs="宋体"/>
                <w:color w:val="000000"/>
                <w:szCs w:val="21"/>
              </w:rPr>
            </w:pPr>
            <w:r>
              <w:rPr>
                <w:rFonts w:hint="eastAsia" w:ascii="宋体" w:hAnsi="宋体" w:cs="宋体"/>
                <w:color w:val="000000"/>
                <w:szCs w:val="21"/>
              </w:rPr>
              <w:t>标准</w:t>
            </w:r>
          </w:p>
        </w:tc>
        <w:tc>
          <w:tcPr>
            <w:tcW w:w="1966"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1"/>
                <w:lang w:val="zh-CN"/>
              </w:rPr>
            </w:pPr>
            <w:r>
              <w:rPr>
                <w:rFonts w:hint="eastAsia" w:ascii="宋体" w:hAnsi="宋体" w:cs="宋体"/>
                <w:szCs w:val="21"/>
                <w:lang w:val="zh-CN"/>
              </w:rPr>
              <w:t>投标人名称</w:t>
            </w:r>
          </w:p>
        </w:tc>
        <w:tc>
          <w:tcPr>
            <w:tcW w:w="7546" w:type="dxa"/>
            <w:tcBorders>
              <w:top w:val="single" w:color="auto" w:sz="4" w:space="0"/>
              <w:left w:val="single" w:color="auto" w:sz="4" w:space="0"/>
              <w:bottom w:val="single" w:color="auto" w:sz="4" w:space="0"/>
              <w:right w:val="single" w:color="auto" w:sz="4" w:space="0"/>
            </w:tcBorders>
            <w:noWrap/>
            <w:vAlign w:val="center"/>
          </w:tcPr>
          <w:p>
            <w:pPr>
              <w:jc w:val="left"/>
              <w:rPr>
                <w:rFonts w:ascii="宋体" w:hAnsi="宋体" w:cs="宋体"/>
                <w:szCs w:val="21"/>
                <w:lang w:val="zh-CN"/>
              </w:rPr>
            </w:pPr>
            <w:r>
              <w:rPr>
                <w:rFonts w:hint="eastAsia" w:ascii="宋体" w:hAnsi="宋体" w:cs="宋体"/>
                <w:szCs w:val="21"/>
                <w:lang w:val="zh-CN"/>
              </w:rPr>
              <w:t>与营业执照一致。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1"/>
                <w:lang w:val="zh-CN"/>
              </w:rPr>
            </w:pPr>
            <w:r>
              <w:rPr>
                <w:rFonts w:hint="eastAsia" w:ascii="宋体" w:hAnsi="宋体" w:cs="宋体"/>
                <w:szCs w:val="21"/>
                <w:lang w:val="zh-CN"/>
              </w:rPr>
              <w:t>投标函签字盖章</w:t>
            </w:r>
          </w:p>
        </w:tc>
        <w:tc>
          <w:tcPr>
            <w:tcW w:w="7546" w:type="dxa"/>
            <w:tcBorders>
              <w:top w:val="single" w:color="auto" w:sz="4" w:space="0"/>
              <w:left w:val="single" w:color="auto" w:sz="4" w:space="0"/>
              <w:bottom w:val="single" w:color="auto" w:sz="4" w:space="0"/>
              <w:right w:val="single" w:color="auto" w:sz="4" w:space="0"/>
            </w:tcBorders>
            <w:noWrap/>
            <w:vAlign w:val="center"/>
          </w:tcPr>
          <w:p>
            <w:pPr>
              <w:jc w:val="left"/>
              <w:rPr>
                <w:rFonts w:ascii="宋体" w:hAnsi="宋体" w:cs="宋体"/>
                <w:szCs w:val="21"/>
                <w:lang w:val="zh-CN"/>
              </w:rPr>
            </w:pPr>
            <w:r>
              <w:rPr>
                <w:rFonts w:hint="eastAsia" w:ascii="宋体" w:hAnsi="宋体" w:cs="宋体"/>
                <w:szCs w:val="21"/>
                <w:lang w:val="zh-CN"/>
              </w:rPr>
              <w:t>有法定代表人或其授权委托代理人签字并加盖单位章。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2"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1"/>
                <w:lang w:val="zh-CN"/>
              </w:rPr>
            </w:pPr>
            <w:r>
              <w:rPr>
                <w:rFonts w:hint="eastAsia" w:ascii="宋体" w:hAnsi="宋体" w:cs="宋体"/>
                <w:szCs w:val="21"/>
                <w:lang w:val="zh-CN"/>
              </w:rPr>
              <w:t>投标文件格式</w:t>
            </w:r>
          </w:p>
        </w:tc>
        <w:tc>
          <w:tcPr>
            <w:tcW w:w="7546" w:type="dxa"/>
            <w:tcBorders>
              <w:top w:val="single" w:color="auto" w:sz="4" w:space="0"/>
              <w:left w:val="single" w:color="auto" w:sz="4" w:space="0"/>
              <w:bottom w:val="single" w:color="auto" w:sz="4" w:space="0"/>
              <w:right w:val="single" w:color="auto" w:sz="4" w:space="0"/>
            </w:tcBorders>
            <w:noWrap/>
            <w:vAlign w:val="center"/>
          </w:tcPr>
          <w:p>
            <w:pPr>
              <w:jc w:val="left"/>
              <w:rPr>
                <w:rFonts w:ascii="宋体" w:hAnsi="宋体" w:cs="宋体"/>
                <w:szCs w:val="21"/>
                <w:lang w:val="zh-CN"/>
              </w:rPr>
            </w:pPr>
            <w:r>
              <w:rPr>
                <w:rFonts w:hint="eastAsia" w:ascii="宋体" w:hAnsi="宋体" w:cs="宋体"/>
                <w:szCs w:val="21"/>
                <w:lang w:val="zh-CN"/>
              </w:rPr>
              <w:t>符合第六章“投标文件格式”的要求。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szCs w:val="21"/>
                <w:lang w:val="zh-CN"/>
              </w:rPr>
            </w:pPr>
            <w:r>
              <w:rPr>
                <w:rFonts w:hint="eastAsia" w:ascii="宋体" w:hAnsi="宋体" w:cs="宋体"/>
                <w:szCs w:val="21"/>
                <w:lang w:val="zh-CN"/>
              </w:rPr>
              <w:t>报价唯一</w:t>
            </w:r>
          </w:p>
        </w:tc>
        <w:tc>
          <w:tcPr>
            <w:tcW w:w="7546" w:type="dxa"/>
            <w:tcBorders>
              <w:top w:val="single" w:color="auto" w:sz="4" w:space="0"/>
              <w:left w:val="single" w:color="auto" w:sz="4" w:space="0"/>
              <w:bottom w:val="single" w:color="auto" w:sz="4" w:space="0"/>
              <w:right w:val="single" w:color="auto" w:sz="4" w:space="0"/>
            </w:tcBorders>
            <w:noWrap/>
            <w:vAlign w:val="center"/>
          </w:tcPr>
          <w:p>
            <w:pPr>
              <w:jc w:val="left"/>
              <w:rPr>
                <w:rFonts w:ascii="宋体" w:hAnsi="宋体" w:cs="宋体"/>
                <w:szCs w:val="21"/>
                <w:lang w:val="zh-CN"/>
              </w:rPr>
            </w:pPr>
            <w:r>
              <w:rPr>
                <w:rFonts w:hint="eastAsia" w:ascii="宋体" w:hAnsi="宋体" w:cs="宋体"/>
                <w:szCs w:val="21"/>
                <w:lang w:val="zh-CN"/>
              </w:rPr>
              <w:t>只能有一个有效报价。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 w:hRule="atLeast"/>
          <w:jc w:val="center"/>
        </w:trPr>
        <w:tc>
          <w:tcPr>
            <w:tcW w:w="831" w:type="dxa"/>
            <w:vMerge w:val="restart"/>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s="宋体"/>
                <w:color w:val="000000"/>
                <w:szCs w:val="21"/>
              </w:rPr>
            </w:pPr>
            <w:r>
              <w:rPr>
                <w:rFonts w:hint="eastAsia" w:ascii="宋体" w:hAnsi="宋体" w:cs="宋体"/>
                <w:color w:val="000000"/>
                <w:szCs w:val="21"/>
              </w:rPr>
              <w:t>资</w:t>
            </w:r>
          </w:p>
          <w:p>
            <w:pPr>
              <w:snapToGrid w:val="0"/>
              <w:jc w:val="center"/>
              <w:rPr>
                <w:rFonts w:ascii="宋体" w:hAnsi="宋体" w:cs="宋体"/>
                <w:color w:val="000000"/>
                <w:szCs w:val="21"/>
              </w:rPr>
            </w:pPr>
            <w:r>
              <w:rPr>
                <w:rFonts w:hint="eastAsia" w:ascii="宋体" w:hAnsi="宋体" w:cs="宋体"/>
                <w:color w:val="000000"/>
                <w:szCs w:val="21"/>
              </w:rPr>
              <w:t>格</w:t>
            </w:r>
          </w:p>
          <w:p>
            <w:pPr>
              <w:snapToGrid w:val="0"/>
              <w:jc w:val="center"/>
              <w:rPr>
                <w:rFonts w:ascii="宋体" w:hAnsi="宋体" w:cs="宋体"/>
                <w:color w:val="000000"/>
                <w:szCs w:val="21"/>
              </w:rPr>
            </w:pPr>
            <w:r>
              <w:rPr>
                <w:rFonts w:hint="eastAsia" w:ascii="宋体" w:hAnsi="宋体" w:cs="宋体"/>
                <w:color w:val="000000"/>
                <w:szCs w:val="21"/>
              </w:rPr>
              <w:t>评</w:t>
            </w:r>
          </w:p>
          <w:p>
            <w:pPr>
              <w:snapToGrid w:val="0"/>
              <w:jc w:val="center"/>
              <w:rPr>
                <w:rFonts w:ascii="宋体" w:hAnsi="宋体" w:cs="宋体"/>
                <w:color w:val="000000"/>
                <w:szCs w:val="21"/>
              </w:rPr>
            </w:pPr>
            <w:r>
              <w:rPr>
                <w:rFonts w:hint="eastAsia" w:ascii="宋体" w:hAnsi="宋体" w:cs="宋体"/>
                <w:color w:val="000000"/>
                <w:szCs w:val="21"/>
              </w:rPr>
              <w:t>审</w:t>
            </w:r>
          </w:p>
          <w:p>
            <w:pPr>
              <w:snapToGrid w:val="0"/>
              <w:jc w:val="center"/>
              <w:rPr>
                <w:rFonts w:ascii="宋体" w:hAnsi="宋体" w:cs="宋体"/>
                <w:color w:val="000000"/>
                <w:szCs w:val="21"/>
              </w:rPr>
            </w:pPr>
            <w:r>
              <w:rPr>
                <w:rFonts w:hint="eastAsia" w:ascii="宋体" w:hAnsi="宋体" w:cs="宋体"/>
                <w:color w:val="000000"/>
                <w:szCs w:val="21"/>
              </w:rPr>
              <w:t>标</w:t>
            </w:r>
          </w:p>
          <w:p>
            <w:pPr>
              <w:snapToGrid w:val="0"/>
              <w:jc w:val="center"/>
              <w:rPr>
                <w:rFonts w:ascii="宋体" w:hAnsi="宋体" w:cs="宋体"/>
                <w:color w:val="000000"/>
                <w:kern w:val="0"/>
                <w:szCs w:val="21"/>
              </w:rPr>
            </w:pPr>
            <w:r>
              <w:rPr>
                <w:rFonts w:hint="eastAsia" w:ascii="宋体" w:hAnsi="宋体" w:cs="宋体"/>
                <w:color w:val="000000"/>
                <w:szCs w:val="21"/>
              </w:rPr>
              <w:t>准</w:t>
            </w:r>
          </w:p>
        </w:tc>
        <w:tc>
          <w:tcPr>
            <w:tcW w:w="1966"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cs="宋体"/>
                <w:bCs/>
                <w:color w:val="000000"/>
                <w:szCs w:val="21"/>
                <w:lang w:val="zh-CN"/>
              </w:rPr>
            </w:pPr>
            <w:r>
              <w:rPr>
                <w:rFonts w:hint="eastAsia" w:ascii="宋体" w:hAnsi="宋体"/>
                <w:szCs w:val="21"/>
              </w:rPr>
              <w:t>营业执照副本</w:t>
            </w:r>
          </w:p>
        </w:tc>
        <w:tc>
          <w:tcPr>
            <w:tcW w:w="7546" w:type="dxa"/>
            <w:tcBorders>
              <w:top w:val="single" w:color="auto" w:sz="4" w:space="0"/>
              <w:left w:val="single" w:color="auto" w:sz="4" w:space="0"/>
              <w:bottom w:val="single" w:color="auto" w:sz="4" w:space="0"/>
              <w:right w:val="single" w:color="auto" w:sz="4" w:space="0"/>
            </w:tcBorders>
            <w:noWrap/>
            <w:vAlign w:val="center"/>
          </w:tcPr>
          <w:p>
            <w:pPr>
              <w:jc w:val="left"/>
              <w:rPr>
                <w:rFonts w:ascii="宋体" w:hAnsi="宋体" w:cs="宋体"/>
                <w:color w:val="000000"/>
                <w:szCs w:val="21"/>
              </w:rPr>
            </w:pPr>
            <w:r>
              <w:rPr>
                <w:rFonts w:hint="eastAsia" w:ascii="宋体" w:hAnsi="宋体" w:cs="宋体"/>
                <w:szCs w:val="21"/>
                <w:lang w:val="zh-CN"/>
              </w:rPr>
              <w:t>具有独立承担民事责任的能力，具备有效的营业执照，营业执照包含相关经营范围，</w:t>
            </w:r>
            <w:r>
              <w:rPr>
                <w:rFonts w:hint="eastAsia" w:ascii="宋体" w:hAnsi="宋体" w:cs="宋体"/>
                <w:szCs w:val="21"/>
              </w:rPr>
              <w:t>并提供营业执照（副本）原件及加盖公章的复印件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jc w:val="center"/>
              <w:rPr>
                <w:rFonts w:ascii="宋体" w:hAnsi="宋体" w:cs="宋体"/>
                <w:bCs/>
                <w:color w:val="000000"/>
                <w:szCs w:val="21"/>
                <w:lang w:val="zh-CN"/>
              </w:rPr>
            </w:pPr>
            <w:r>
              <w:rPr>
                <w:rFonts w:hint="eastAsia"/>
                <w:szCs w:val="21"/>
              </w:rPr>
              <w:t>保安服务许可证</w:t>
            </w:r>
          </w:p>
        </w:tc>
        <w:tc>
          <w:tcPr>
            <w:tcW w:w="7546" w:type="dxa"/>
            <w:tcBorders>
              <w:top w:val="single" w:color="auto" w:sz="4" w:space="0"/>
              <w:left w:val="single" w:color="auto" w:sz="4" w:space="0"/>
              <w:bottom w:val="single" w:color="auto" w:sz="4" w:space="0"/>
              <w:right w:val="single" w:color="auto" w:sz="4" w:space="0"/>
            </w:tcBorders>
            <w:noWrap/>
          </w:tcPr>
          <w:p>
            <w:pPr>
              <w:adjustRightInd w:val="0"/>
              <w:snapToGrid w:val="0"/>
              <w:jc w:val="left"/>
              <w:rPr>
                <w:rFonts w:ascii="宋体" w:hAnsi="宋体" w:cs="宋体"/>
                <w:bCs/>
                <w:color w:val="000000"/>
                <w:szCs w:val="21"/>
                <w:lang w:val="zh-CN"/>
              </w:rPr>
            </w:pPr>
            <w:r>
              <w:rPr>
                <w:rFonts w:hint="eastAsia" w:ascii="宋体" w:hAnsi="宋体" w:cs="宋体"/>
                <w:szCs w:val="21"/>
                <w:lang w:val="zh-CN"/>
              </w:rPr>
              <w:t>投标人具有公安机关颁发的有效的《保安服务许可资格证书》，提供保安服务许可证原件，投标文件中附复印件加盖公章。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8"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ind w:left="105" w:leftChars="50" w:right="105" w:rightChars="50"/>
              <w:jc w:val="center"/>
            </w:pPr>
            <w:r>
              <w:rPr>
                <w:rFonts w:hint="eastAsia"/>
              </w:rPr>
              <w:t>承诺书</w:t>
            </w:r>
          </w:p>
        </w:tc>
        <w:tc>
          <w:tcPr>
            <w:tcW w:w="7546" w:type="dxa"/>
            <w:tcBorders>
              <w:top w:val="single" w:color="auto" w:sz="4" w:space="0"/>
              <w:left w:val="single" w:color="auto" w:sz="4" w:space="0"/>
              <w:bottom w:val="single" w:color="auto" w:sz="4" w:space="0"/>
              <w:right w:val="single" w:color="auto" w:sz="4" w:space="0"/>
            </w:tcBorders>
            <w:noWrap/>
          </w:tcPr>
          <w:p>
            <w:pPr>
              <w:adjustRightInd w:val="0"/>
              <w:snapToGrid w:val="0"/>
              <w:ind w:left="105" w:leftChars="50" w:right="105" w:rightChars="50"/>
              <w:jc w:val="left"/>
              <w:rPr>
                <w:rFonts w:ascii="宋体" w:hAnsi="宋体" w:cs="宋体"/>
              </w:rPr>
            </w:pPr>
            <w:r>
              <w:rPr>
                <w:rFonts w:hint="eastAsia" w:ascii="宋体" w:hAnsi="宋体" w:cs="宋体"/>
                <w:szCs w:val="21"/>
              </w:rPr>
              <w:t>中标单位必须与派遣的保安员签署用工合同，并为保安员购买具有保障效力的意外保险。以保障服务过程中所派遣的人员出现任何的伤亡、意外等情况时，全部费用由中标单位负责，采购人不承担任何费用，</w:t>
            </w:r>
            <w:r>
              <w:rPr>
                <w:rFonts w:hint="eastAsia" w:ascii="宋体" w:hAnsi="宋体" w:cs="宋体"/>
                <w:szCs w:val="21"/>
                <w:lang w:val="zh-CN"/>
              </w:rPr>
              <w:t>提供由法定代表人或其委托代理人签字或盖章并加盖单位公章的承诺书</w:t>
            </w:r>
            <w:r>
              <w:rPr>
                <w:rFonts w:hint="eastAsia" w:ascii="宋体" w:hAnsi="宋体" w:cs="宋体"/>
                <w:szCs w:val="21"/>
              </w:rPr>
              <w:t>，</w:t>
            </w:r>
            <w:r>
              <w:rPr>
                <w:rFonts w:hint="eastAsia" w:ascii="宋体" w:hAnsi="宋体" w:cs="宋体"/>
                <w:bCs/>
                <w:szCs w:val="21"/>
                <w:lang w:val="zh-CN"/>
              </w:rPr>
              <w:t>提供由法定代表人或其委托代理人签字或盖章并加盖单位公章的承诺书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5"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ind w:left="105" w:leftChars="50" w:right="105" w:rightChars="50"/>
              <w:jc w:val="center"/>
            </w:pPr>
            <w:r>
              <w:rPr>
                <w:rFonts w:hint="eastAsia" w:ascii="宋体" w:hAnsi="宋体" w:cs="宋体-18030"/>
                <w:bCs/>
                <w:color w:val="000000"/>
                <w:szCs w:val="21"/>
                <w:lang w:val="zh-CN"/>
              </w:rPr>
              <w:t>备案承诺书</w:t>
            </w:r>
          </w:p>
        </w:tc>
        <w:tc>
          <w:tcPr>
            <w:tcW w:w="7546" w:type="dxa"/>
            <w:tcBorders>
              <w:top w:val="single" w:color="auto" w:sz="4" w:space="0"/>
              <w:left w:val="single" w:color="auto" w:sz="4" w:space="0"/>
              <w:bottom w:val="single" w:color="auto" w:sz="4" w:space="0"/>
              <w:right w:val="single" w:color="auto" w:sz="4" w:space="0"/>
            </w:tcBorders>
            <w:noWrap/>
          </w:tcPr>
          <w:p>
            <w:pPr>
              <w:adjustRightInd w:val="0"/>
              <w:snapToGrid w:val="0"/>
              <w:ind w:left="105" w:leftChars="50" w:right="105" w:rightChars="50"/>
              <w:jc w:val="left"/>
              <w:rPr>
                <w:rFonts w:ascii="宋体" w:hAnsi="宋体" w:cs="宋体"/>
                <w:szCs w:val="21"/>
              </w:rPr>
            </w:pPr>
            <w:r>
              <w:rPr>
                <w:rFonts w:hint="eastAsia" w:ascii="宋体" w:hAnsi="宋体" w:cs="宋体"/>
                <w:color w:val="000000"/>
                <w:szCs w:val="21"/>
              </w:rPr>
              <w:t>依据《保安服务管理条例》规定，省外投标人需在中标后向服务所在地设区的市级人民政府公安机关备案；</w:t>
            </w:r>
            <w:r>
              <w:rPr>
                <w:rFonts w:hint="eastAsia" w:ascii="宋体" w:hAnsi="宋体" w:cs="宋体-18030"/>
                <w:color w:val="000000"/>
                <w:szCs w:val="21"/>
              </w:rPr>
              <w:t>投标文件中</w:t>
            </w:r>
            <w:r>
              <w:rPr>
                <w:rFonts w:hint="eastAsia" w:ascii="宋体" w:hAnsi="宋体" w:cs="宋体"/>
                <w:color w:val="000000"/>
                <w:szCs w:val="21"/>
              </w:rPr>
              <w:t>附由法定代表人签字或盖章并加盖公章的承诺书。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5"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jc w:val="center"/>
              <w:rPr>
                <w:rFonts w:ascii="宋体" w:hAnsi="宋体" w:cs="宋体-18030"/>
                <w:bCs/>
                <w:color w:val="000000"/>
                <w:szCs w:val="21"/>
                <w:lang w:val="zh-CN"/>
              </w:rPr>
            </w:pPr>
            <w:r>
              <w:rPr>
                <w:rFonts w:hint="eastAsia" w:ascii="宋体" w:hAnsi="宋体" w:cs="宋体"/>
                <w:szCs w:val="21"/>
              </w:rPr>
              <w:t>财务要求</w:t>
            </w:r>
          </w:p>
        </w:tc>
        <w:tc>
          <w:tcPr>
            <w:tcW w:w="7546" w:type="dxa"/>
            <w:tcBorders>
              <w:top w:val="single" w:color="auto" w:sz="4" w:space="0"/>
              <w:left w:val="single" w:color="auto" w:sz="4" w:space="0"/>
              <w:bottom w:val="single" w:color="auto" w:sz="4" w:space="0"/>
              <w:right w:val="single" w:color="auto" w:sz="4" w:space="0"/>
            </w:tcBorders>
            <w:noWrap/>
          </w:tcPr>
          <w:p>
            <w:pPr>
              <w:adjustRightInd w:val="0"/>
              <w:snapToGrid w:val="0"/>
              <w:jc w:val="left"/>
              <w:rPr>
                <w:rFonts w:ascii="宋体" w:hAnsi="宋体" w:cs="宋体"/>
                <w:color w:val="000000"/>
                <w:szCs w:val="21"/>
              </w:rPr>
            </w:pPr>
            <w:r>
              <w:rPr>
                <w:rFonts w:hint="eastAsia" w:ascii="宋体" w:cs="宋体"/>
                <w:kern w:val="0"/>
                <w:szCs w:val="21"/>
              </w:rPr>
              <w:t>近三年（2019年至2021年）财务状况良好，具有会计师事务所或审计机构出具的审计报告（成立年限不足三年的提供成立之日起到2021年度的审计报告即可；202</w:t>
            </w:r>
            <w:r>
              <w:rPr>
                <w:rFonts w:ascii="宋体" w:cs="宋体"/>
                <w:kern w:val="0"/>
                <w:szCs w:val="21"/>
              </w:rPr>
              <w:t>2</w:t>
            </w:r>
            <w:r>
              <w:rPr>
                <w:rFonts w:hint="eastAsia" w:ascii="宋体" w:cs="宋体"/>
                <w:kern w:val="0"/>
                <w:szCs w:val="21"/>
              </w:rPr>
              <w:t>年成立的企业提供加盖公章</w:t>
            </w:r>
            <w:r>
              <w:rPr>
                <w:rFonts w:hint="eastAsia" w:ascii="宋体" w:cs="宋体"/>
                <w:color w:val="000000"/>
                <w:kern w:val="0"/>
                <w:szCs w:val="21"/>
              </w:rPr>
              <w:t>的</w:t>
            </w:r>
            <w:r>
              <w:rPr>
                <w:rFonts w:hint="eastAsia" w:ascii="宋体" w:cs="宋体"/>
                <w:color w:val="000000"/>
                <w:szCs w:val="21"/>
                <w:shd w:val="clear" w:color="auto" w:fill="FFFFFF"/>
              </w:rPr>
              <w:t>银行开具的资信证明</w:t>
            </w:r>
            <w:r>
              <w:rPr>
                <w:rFonts w:hint="eastAsia" w:ascii="宋体" w:cs="宋体"/>
                <w:color w:val="000000"/>
                <w:kern w:val="0"/>
                <w:szCs w:val="21"/>
              </w:rPr>
              <w:t>）</w:t>
            </w:r>
            <w:r>
              <w:rPr>
                <w:rFonts w:hint="eastAsia" w:ascii="宋体" w:cs="宋体"/>
                <w:kern w:val="0"/>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88"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ind w:left="105" w:leftChars="50" w:right="105" w:rightChars="50"/>
              <w:rPr>
                <w:rFonts w:ascii="宋体" w:hAnsi="宋体" w:cs="宋体"/>
                <w:bCs/>
                <w:color w:val="000000"/>
                <w:szCs w:val="21"/>
                <w:lang w:val="zh-CN"/>
              </w:rPr>
            </w:pPr>
            <w:r>
              <w:t>依法缴纳税收和社会保障资金的良好记录</w:t>
            </w:r>
          </w:p>
        </w:tc>
        <w:tc>
          <w:tcPr>
            <w:tcW w:w="7546" w:type="dxa"/>
            <w:tcBorders>
              <w:top w:val="single" w:color="auto" w:sz="4" w:space="0"/>
              <w:left w:val="single" w:color="auto" w:sz="4" w:space="0"/>
              <w:bottom w:val="single" w:color="auto" w:sz="4" w:space="0"/>
              <w:right w:val="single" w:color="auto" w:sz="4" w:space="0"/>
            </w:tcBorders>
            <w:noWrap/>
          </w:tcPr>
          <w:p>
            <w:pPr>
              <w:ind w:left="105" w:leftChars="50" w:right="105" w:rightChars="50"/>
              <w:rPr>
                <w:rFonts w:ascii="宋体" w:hAnsi="宋体" w:cs="宋体"/>
                <w:color w:val="000000"/>
                <w:szCs w:val="21"/>
              </w:rPr>
            </w:pPr>
            <w:r>
              <w:rPr>
                <w:rFonts w:hint="eastAsia" w:ascii="宋体" w:hAnsi="宋体" w:cs="宋体"/>
              </w:rPr>
              <w:t>标书内附近半年依法缴纳</w:t>
            </w:r>
            <w:r>
              <w:rPr>
                <w:rFonts w:hint="eastAsia" w:ascii="宋体" w:cs="宋体"/>
                <w:kern w:val="0"/>
                <w:szCs w:val="21"/>
              </w:rPr>
              <w:t>缴纳增值税、企业所得税的凭据</w:t>
            </w:r>
            <w:r>
              <w:rPr>
                <w:rFonts w:hint="eastAsia" w:ascii="宋体" w:hAnsi="宋体" w:cs="宋体"/>
              </w:rPr>
              <w:t>和依法缴纳</w:t>
            </w:r>
            <w:r>
              <w:rPr>
                <w:rFonts w:hint="eastAsia" w:ascii="宋体" w:cs="宋体"/>
                <w:kern w:val="0"/>
                <w:szCs w:val="21"/>
                <w:lang w:val="zh-CN"/>
              </w:rPr>
              <w:t>缴纳社会保险专用收据或社会保险缴纳清单</w:t>
            </w:r>
            <w:r>
              <w:rPr>
                <w:rFonts w:hint="eastAsia" w:ascii="宋体" w:cs="宋体"/>
                <w:kern w:val="0"/>
                <w:szCs w:val="21"/>
              </w:rPr>
              <w:t>证</w:t>
            </w:r>
            <w:r>
              <w:rPr>
                <w:rFonts w:hint="eastAsia" w:ascii="宋体" w:hAnsi="宋体" w:cs="宋体"/>
              </w:rPr>
              <w:t>明材料复印件加盖公章。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70"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ind w:right="105" w:rightChars="50"/>
              <w:jc w:val="center"/>
              <w:rPr>
                <w:rFonts w:ascii="宋体" w:hAnsi="宋体" w:cs="宋体"/>
                <w:color w:val="000000"/>
                <w:szCs w:val="21"/>
              </w:rPr>
            </w:pPr>
            <w:r>
              <w:t>信誉要求</w:t>
            </w:r>
          </w:p>
        </w:tc>
        <w:tc>
          <w:tcPr>
            <w:tcW w:w="7546" w:type="dxa"/>
            <w:tcBorders>
              <w:top w:val="single" w:color="auto" w:sz="4" w:space="0"/>
              <w:left w:val="single" w:color="auto" w:sz="4" w:space="0"/>
              <w:bottom w:val="single" w:color="auto" w:sz="4" w:space="0"/>
              <w:right w:val="single" w:color="auto" w:sz="4" w:space="0"/>
            </w:tcBorders>
            <w:noWrap/>
          </w:tcPr>
          <w:p>
            <w:pPr>
              <w:ind w:left="105" w:leftChars="50" w:right="105" w:rightChars="50"/>
              <w:rPr>
                <w:rFonts w:ascii="宋体" w:hAnsi="宋体" w:cs="宋体"/>
              </w:rPr>
            </w:pPr>
            <w:r>
              <w:rPr>
                <w:rFonts w:hint="eastAsia" w:ascii="宋体" w:hAnsi="宋体" w:cs="宋体"/>
              </w:rPr>
              <w:t>①不接受被政府列入取消投标资格期间的企业或个人参加投标</w:t>
            </w:r>
          </w:p>
          <w:p>
            <w:pPr>
              <w:ind w:left="105" w:leftChars="50" w:right="105" w:rightChars="50"/>
              <w:rPr>
                <w:rFonts w:ascii="宋体" w:hAnsi="宋体" w:cs="宋体"/>
              </w:rPr>
            </w:pPr>
            <w:r>
              <w:rPr>
                <w:rFonts w:hint="eastAsia" w:ascii="宋体" w:hAnsi="宋体" w:cs="宋体"/>
              </w:rPr>
              <w:t>②参加政府采购活动前3年内在经营活动中没有重大违法记录。未被列入失信被执  行人、重大税收违法案件当事人名单、政府采购严重违法失信行为记录名单。</w:t>
            </w:r>
          </w:p>
          <w:p>
            <w:pPr>
              <w:ind w:left="105" w:leftChars="50" w:right="105" w:rightChars="50"/>
              <w:rPr>
                <w:rFonts w:ascii="宋体" w:hAnsi="宋体" w:cs="宋体"/>
              </w:rPr>
            </w:pPr>
            <w:r>
              <w:rPr>
                <w:rFonts w:hint="eastAsia" w:ascii="宋体" w:hAnsi="宋体" w:cs="宋体"/>
              </w:rPr>
              <w:t>③与采购人存在利害关系可能影响招标公正性的法人、其他组织或者个人，不得参加投标。单位负责人为同一人或者存在控股、管理关系的不同单位，不得参加同一标段投标或者未划分标段的同一采购项目投标。违反这两款规定的，相关投标均无效。</w:t>
            </w:r>
          </w:p>
          <w:p>
            <w:pPr>
              <w:ind w:left="105" w:leftChars="50" w:right="105" w:rightChars="50"/>
              <w:rPr>
                <w:rFonts w:ascii="宋体" w:hAnsi="宋体" w:cs="宋体"/>
                <w:color w:val="000000"/>
                <w:szCs w:val="21"/>
              </w:rPr>
            </w:pPr>
            <w:r>
              <w:rPr>
                <w:rFonts w:hint="eastAsia" w:ascii="宋体" w:hAnsi="宋体" w:cs="宋体"/>
              </w:rPr>
              <w:t>标书内附①②③条由法定代表人签字或盖章并加盖公章的承诺书。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60"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ind w:left="105" w:leftChars="50" w:right="105" w:rightChars="50"/>
              <w:jc w:val="center"/>
            </w:pPr>
            <w:r>
              <w:rPr>
                <w:rFonts w:hint="eastAsia" w:ascii="宋体" w:cs="宋体"/>
                <w:kern w:val="0"/>
                <w:szCs w:val="21"/>
              </w:rPr>
              <w:t>中小企业声明函</w:t>
            </w:r>
          </w:p>
        </w:tc>
        <w:tc>
          <w:tcPr>
            <w:tcW w:w="7546" w:type="dxa"/>
            <w:tcBorders>
              <w:top w:val="single" w:color="auto" w:sz="4" w:space="0"/>
              <w:left w:val="single" w:color="auto" w:sz="4" w:space="0"/>
              <w:bottom w:val="single" w:color="auto" w:sz="4" w:space="0"/>
              <w:right w:val="single" w:color="auto" w:sz="4" w:space="0"/>
            </w:tcBorders>
            <w:noWrap/>
          </w:tcPr>
          <w:p>
            <w:pPr>
              <w:ind w:left="105" w:leftChars="50" w:right="105" w:rightChars="50"/>
              <w:rPr>
                <w:rFonts w:ascii="宋体" w:hAnsi="宋体" w:cs="宋体"/>
              </w:rPr>
            </w:pPr>
            <w:r>
              <w:rPr>
                <w:rFonts w:hint="eastAsia" w:ascii="宋体" w:hAnsi="宋体" w:cs="宋体"/>
              </w:rPr>
              <w:t>本项目为专门面向中小企业采购项目需投标人提供中小企业声明函</w:t>
            </w:r>
            <w:r>
              <w:rPr>
                <w:rFonts w:ascii="宋体" w:hAnsi="宋体" w:cs="宋体"/>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 w:hRule="atLeast"/>
          <w:jc w:val="center"/>
        </w:trPr>
        <w:tc>
          <w:tcPr>
            <w:tcW w:w="831" w:type="dxa"/>
            <w:vMerge w:val="restart"/>
            <w:tcBorders>
              <w:top w:val="single" w:color="auto" w:sz="4" w:space="0"/>
              <w:left w:val="single" w:color="auto" w:sz="4" w:space="0"/>
              <w:bottom w:val="single" w:color="auto" w:sz="4" w:space="0"/>
              <w:right w:val="single" w:color="auto" w:sz="4" w:space="0"/>
            </w:tcBorders>
            <w:noWrap/>
            <w:vAlign w:val="center"/>
          </w:tcPr>
          <w:p>
            <w:pPr>
              <w:snapToGrid w:val="0"/>
              <w:jc w:val="center"/>
              <w:rPr>
                <w:rFonts w:ascii="宋体" w:hAnsi="宋体" w:cs="宋体"/>
                <w:color w:val="000000"/>
                <w:szCs w:val="21"/>
              </w:rPr>
            </w:pPr>
            <w:r>
              <w:rPr>
                <w:rFonts w:hint="eastAsia" w:ascii="宋体" w:hAnsi="宋体" w:cs="宋体"/>
                <w:color w:val="000000"/>
                <w:szCs w:val="21"/>
              </w:rPr>
              <w:t>响</w:t>
            </w:r>
          </w:p>
          <w:p>
            <w:pPr>
              <w:snapToGrid w:val="0"/>
              <w:jc w:val="center"/>
              <w:rPr>
                <w:rFonts w:ascii="宋体" w:hAnsi="宋体" w:cs="宋体"/>
                <w:color w:val="000000"/>
                <w:szCs w:val="21"/>
              </w:rPr>
            </w:pPr>
            <w:r>
              <w:rPr>
                <w:rFonts w:hint="eastAsia" w:ascii="宋体" w:hAnsi="宋体" w:cs="宋体"/>
                <w:color w:val="000000"/>
                <w:szCs w:val="21"/>
              </w:rPr>
              <w:t>应</w:t>
            </w:r>
          </w:p>
          <w:p>
            <w:pPr>
              <w:snapToGrid w:val="0"/>
              <w:jc w:val="center"/>
              <w:rPr>
                <w:rFonts w:ascii="宋体" w:hAnsi="宋体" w:cs="宋体"/>
                <w:color w:val="000000"/>
                <w:szCs w:val="21"/>
              </w:rPr>
            </w:pPr>
            <w:r>
              <w:rPr>
                <w:rFonts w:hint="eastAsia" w:ascii="宋体" w:hAnsi="宋体" w:cs="宋体"/>
                <w:color w:val="000000"/>
                <w:szCs w:val="21"/>
              </w:rPr>
              <w:t>性</w:t>
            </w:r>
          </w:p>
          <w:p>
            <w:pPr>
              <w:snapToGrid w:val="0"/>
              <w:jc w:val="center"/>
              <w:rPr>
                <w:rFonts w:ascii="宋体" w:hAnsi="宋体" w:cs="宋体"/>
                <w:color w:val="000000"/>
                <w:szCs w:val="21"/>
              </w:rPr>
            </w:pPr>
            <w:r>
              <w:rPr>
                <w:rFonts w:hint="eastAsia" w:ascii="宋体" w:hAnsi="宋体" w:cs="宋体"/>
                <w:color w:val="000000"/>
                <w:szCs w:val="21"/>
              </w:rPr>
              <w:t>评</w:t>
            </w:r>
          </w:p>
          <w:p>
            <w:pPr>
              <w:snapToGrid w:val="0"/>
              <w:jc w:val="center"/>
              <w:rPr>
                <w:rFonts w:ascii="宋体" w:hAnsi="宋体" w:cs="宋体"/>
                <w:color w:val="000000"/>
                <w:szCs w:val="21"/>
              </w:rPr>
            </w:pPr>
            <w:r>
              <w:rPr>
                <w:rFonts w:hint="eastAsia" w:ascii="宋体" w:hAnsi="宋体" w:cs="宋体"/>
                <w:color w:val="000000"/>
                <w:szCs w:val="21"/>
              </w:rPr>
              <w:t>审</w:t>
            </w:r>
          </w:p>
          <w:p>
            <w:pPr>
              <w:snapToGrid w:val="0"/>
              <w:jc w:val="center"/>
              <w:rPr>
                <w:rFonts w:ascii="宋体" w:hAnsi="宋体" w:cs="宋体"/>
                <w:color w:val="000000"/>
                <w:szCs w:val="21"/>
              </w:rPr>
            </w:pPr>
            <w:r>
              <w:rPr>
                <w:rFonts w:hint="eastAsia" w:ascii="宋体" w:hAnsi="宋体" w:cs="宋体"/>
                <w:color w:val="000000"/>
                <w:szCs w:val="21"/>
              </w:rPr>
              <w:t>标</w:t>
            </w:r>
          </w:p>
          <w:p>
            <w:pPr>
              <w:snapToGrid w:val="0"/>
              <w:jc w:val="center"/>
              <w:rPr>
                <w:rFonts w:ascii="宋体" w:hAnsi="宋体" w:cs="宋体"/>
                <w:color w:val="000000"/>
                <w:szCs w:val="21"/>
              </w:rPr>
            </w:pPr>
            <w:r>
              <w:rPr>
                <w:rFonts w:hint="eastAsia" w:ascii="宋体" w:hAnsi="宋体" w:cs="宋体"/>
                <w:color w:val="000000"/>
                <w:szCs w:val="21"/>
              </w:rPr>
              <w:t>准</w:t>
            </w:r>
          </w:p>
        </w:tc>
        <w:tc>
          <w:tcPr>
            <w:tcW w:w="1966" w:type="dxa"/>
            <w:tcBorders>
              <w:top w:val="single" w:color="auto" w:sz="4" w:space="0"/>
              <w:left w:val="single" w:color="auto" w:sz="4" w:space="0"/>
              <w:bottom w:val="single" w:color="auto" w:sz="4" w:space="0"/>
              <w:right w:val="single" w:color="auto" w:sz="4" w:space="0"/>
            </w:tcBorders>
            <w:noWrap/>
            <w:vAlign w:val="center"/>
          </w:tcPr>
          <w:p>
            <w:pPr>
              <w:ind w:left="105" w:leftChars="50" w:right="105" w:rightChars="50"/>
              <w:jc w:val="center"/>
              <w:rPr>
                <w:lang w:val="zh-CN"/>
              </w:rPr>
            </w:pPr>
            <w:r>
              <w:t>投标报价</w:t>
            </w:r>
          </w:p>
        </w:tc>
        <w:tc>
          <w:tcPr>
            <w:tcW w:w="7546" w:type="dxa"/>
            <w:tcBorders>
              <w:top w:val="single" w:color="auto" w:sz="4" w:space="0"/>
              <w:left w:val="single" w:color="auto" w:sz="4" w:space="0"/>
              <w:bottom w:val="single" w:color="auto" w:sz="4" w:space="0"/>
              <w:right w:val="single" w:color="auto" w:sz="4" w:space="0"/>
            </w:tcBorders>
            <w:noWrap/>
          </w:tcPr>
          <w:p>
            <w:pPr>
              <w:ind w:left="105" w:leftChars="50" w:right="105" w:rightChars="50"/>
            </w:pPr>
            <w:r>
              <w:t>未超出采购预算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ind w:left="105" w:leftChars="50" w:right="105" w:rightChars="50"/>
              <w:jc w:val="center"/>
            </w:pPr>
          </w:p>
          <w:p>
            <w:pPr>
              <w:ind w:left="105" w:leftChars="50" w:right="105" w:rightChars="50"/>
              <w:jc w:val="center"/>
              <w:rPr>
                <w:lang w:val="zh-CN"/>
              </w:rPr>
            </w:pPr>
            <w:r>
              <w:t>投标内容</w:t>
            </w:r>
          </w:p>
        </w:tc>
        <w:tc>
          <w:tcPr>
            <w:tcW w:w="7546" w:type="dxa"/>
            <w:tcBorders>
              <w:top w:val="single" w:color="auto" w:sz="4" w:space="0"/>
              <w:left w:val="single" w:color="auto" w:sz="4" w:space="0"/>
              <w:bottom w:val="single" w:color="auto" w:sz="4" w:space="0"/>
              <w:right w:val="single" w:color="auto" w:sz="4" w:space="0"/>
            </w:tcBorders>
            <w:noWrap/>
          </w:tcPr>
          <w:p>
            <w:pPr>
              <w:ind w:left="105" w:leftChars="50" w:right="105" w:rightChars="50"/>
            </w:pPr>
            <w:r>
              <w:t>投标文件没有附采购人不能接受的条件，没有出现不符合招标文件中规定的其他实质性要求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ind w:left="105" w:leftChars="50" w:right="105" w:rightChars="50"/>
              <w:jc w:val="center"/>
              <w:rPr>
                <w:lang w:val="zh-CN"/>
              </w:rPr>
            </w:pPr>
            <w:r>
              <w:rPr>
                <w:rFonts w:hint="eastAsia"/>
              </w:rPr>
              <w:t>服务</w:t>
            </w:r>
            <w:r>
              <w:t>期</w:t>
            </w:r>
          </w:p>
        </w:tc>
        <w:tc>
          <w:tcPr>
            <w:tcW w:w="7546" w:type="dxa"/>
            <w:tcBorders>
              <w:top w:val="single" w:color="auto" w:sz="4" w:space="0"/>
              <w:left w:val="single" w:color="auto" w:sz="4" w:space="0"/>
              <w:bottom w:val="single" w:color="auto" w:sz="4" w:space="0"/>
              <w:right w:val="single" w:color="auto" w:sz="4" w:space="0"/>
            </w:tcBorders>
            <w:noWrap/>
          </w:tcPr>
          <w:p>
            <w:pPr>
              <w:ind w:left="105" w:leftChars="50" w:right="105" w:rightChars="50"/>
              <w:rPr>
                <w:lang w:val="zh-CN"/>
              </w:rPr>
            </w:pPr>
            <w:r>
              <w:t>符合招标文件要求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58"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ind w:left="105" w:leftChars="50" w:right="105" w:rightChars="50"/>
              <w:jc w:val="center"/>
              <w:rPr>
                <w:lang w:val="zh-CN"/>
              </w:rPr>
            </w:pPr>
            <w:r>
              <w:t>投标有效期</w:t>
            </w:r>
          </w:p>
        </w:tc>
        <w:tc>
          <w:tcPr>
            <w:tcW w:w="7546" w:type="dxa"/>
            <w:tcBorders>
              <w:top w:val="single" w:color="auto" w:sz="4" w:space="0"/>
              <w:left w:val="single" w:color="auto" w:sz="4" w:space="0"/>
              <w:bottom w:val="single" w:color="auto" w:sz="4" w:space="0"/>
              <w:right w:val="single" w:color="auto" w:sz="4" w:space="0"/>
            </w:tcBorders>
            <w:noWrap/>
          </w:tcPr>
          <w:p>
            <w:pPr>
              <w:ind w:left="105" w:leftChars="50" w:right="105" w:rightChars="50"/>
            </w:pPr>
            <w:r>
              <w:t>符合招标文件要求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2"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ind w:left="105" w:leftChars="50" w:right="105" w:rightChars="50"/>
              <w:jc w:val="center"/>
              <w:rPr>
                <w:lang w:val="zh-CN"/>
              </w:rPr>
            </w:pPr>
            <w:r>
              <w:t>投标保证金</w:t>
            </w:r>
          </w:p>
        </w:tc>
        <w:tc>
          <w:tcPr>
            <w:tcW w:w="7546" w:type="dxa"/>
            <w:tcBorders>
              <w:top w:val="single" w:color="auto" w:sz="4" w:space="0"/>
              <w:left w:val="single" w:color="auto" w:sz="4" w:space="0"/>
              <w:bottom w:val="single" w:color="auto" w:sz="4" w:space="0"/>
              <w:right w:val="single" w:color="auto" w:sz="4" w:space="0"/>
            </w:tcBorders>
            <w:noWrap/>
          </w:tcPr>
          <w:p>
            <w:pPr>
              <w:ind w:left="105" w:leftChars="50" w:right="105" w:rightChars="50"/>
            </w:pPr>
            <w:r>
              <w:t>符合招标文件要求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76"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ind w:left="105" w:leftChars="50" w:right="105" w:rightChars="50"/>
              <w:jc w:val="center"/>
              <w:rPr>
                <w:lang w:val="zh-CN"/>
              </w:rPr>
            </w:pPr>
            <w:r>
              <w:t>投标文件格式</w:t>
            </w:r>
          </w:p>
        </w:tc>
        <w:tc>
          <w:tcPr>
            <w:tcW w:w="7546" w:type="dxa"/>
            <w:tcBorders>
              <w:top w:val="single" w:color="auto" w:sz="4" w:space="0"/>
              <w:left w:val="single" w:color="auto" w:sz="4" w:space="0"/>
              <w:bottom w:val="single" w:color="auto" w:sz="4" w:space="0"/>
              <w:right w:val="single" w:color="auto" w:sz="4" w:space="0"/>
            </w:tcBorders>
            <w:noWrap/>
          </w:tcPr>
          <w:p>
            <w:pPr>
              <w:ind w:left="105" w:leftChars="50" w:right="105" w:rightChars="50"/>
            </w:pPr>
            <w:r>
              <w:t>投标文件已按照规定的格式填写；没有出现关键内容字迹模糊或无法辨认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6"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ind w:left="105" w:leftChars="50" w:right="105" w:rightChars="50"/>
              <w:jc w:val="center"/>
              <w:rPr>
                <w:lang w:val="zh-CN"/>
              </w:rPr>
            </w:pPr>
            <w:r>
              <w:t>投标偏差</w:t>
            </w:r>
          </w:p>
        </w:tc>
        <w:tc>
          <w:tcPr>
            <w:tcW w:w="7546" w:type="dxa"/>
            <w:tcBorders>
              <w:top w:val="single" w:color="auto" w:sz="4" w:space="0"/>
              <w:left w:val="single" w:color="auto" w:sz="4" w:space="0"/>
              <w:bottom w:val="single" w:color="auto" w:sz="4" w:space="0"/>
              <w:right w:val="single" w:color="auto" w:sz="4" w:space="0"/>
            </w:tcBorders>
            <w:noWrap/>
          </w:tcPr>
          <w:p>
            <w:pPr>
              <w:ind w:left="105" w:leftChars="50" w:right="105" w:rightChars="50"/>
            </w:pPr>
            <w:r>
              <w:t>投标文件存在本须知规定的细微偏差，要求其补正，已作补正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61" w:hRule="atLeast"/>
          <w:jc w:val="center"/>
        </w:trPr>
        <w:tc>
          <w:tcPr>
            <w:tcW w:w="831" w:type="dxa"/>
            <w:vMerge w:val="continue"/>
            <w:tcBorders>
              <w:top w:val="single" w:color="auto" w:sz="4" w:space="0"/>
              <w:left w:val="single" w:color="auto" w:sz="4" w:space="0"/>
              <w:bottom w:val="single" w:color="auto" w:sz="4" w:space="0"/>
              <w:right w:val="single" w:color="auto" w:sz="4" w:space="0"/>
            </w:tcBorders>
            <w:noWrap/>
            <w:vAlign w:val="center"/>
          </w:tcPr>
          <w:p/>
        </w:tc>
        <w:tc>
          <w:tcPr>
            <w:tcW w:w="1966" w:type="dxa"/>
            <w:tcBorders>
              <w:top w:val="single" w:color="auto" w:sz="4" w:space="0"/>
              <w:left w:val="single" w:color="auto" w:sz="4" w:space="0"/>
              <w:bottom w:val="single" w:color="auto" w:sz="4" w:space="0"/>
              <w:right w:val="single" w:color="auto" w:sz="4" w:space="0"/>
            </w:tcBorders>
            <w:noWrap/>
            <w:vAlign w:val="center"/>
          </w:tcPr>
          <w:p>
            <w:pPr>
              <w:ind w:left="105" w:leftChars="50" w:right="105" w:rightChars="50"/>
              <w:jc w:val="center"/>
            </w:pPr>
            <w:r>
              <w:t>其他要求</w:t>
            </w:r>
          </w:p>
        </w:tc>
        <w:tc>
          <w:tcPr>
            <w:tcW w:w="7546" w:type="dxa"/>
            <w:tcBorders>
              <w:top w:val="single" w:color="auto" w:sz="4" w:space="0"/>
              <w:left w:val="single" w:color="auto" w:sz="4" w:space="0"/>
              <w:bottom w:val="single" w:color="auto" w:sz="4" w:space="0"/>
              <w:right w:val="single" w:color="auto" w:sz="4" w:space="0"/>
            </w:tcBorders>
            <w:noWrap/>
          </w:tcPr>
          <w:p>
            <w:pPr>
              <w:ind w:left="105" w:leftChars="50" w:right="105" w:rightChars="50"/>
            </w:pPr>
            <w:r>
              <w:rPr>
                <w:rFonts w:hint="eastAsia" w:ascii="宋体" w:hAnsi="宋体" w:cs="宋体"/>
              </w:rPr>
              <w:t>符合招标文件要求，没有出现相关招标投标法律、法规、规章中规定的属于废标的其它情况</w:t>
            </w:r>
          </w:p>
        </w:tc>
      </w:tr>
    </w:tbl>
    <w:p>
      <w:pPr>
        <w:pStyle w:val="21"/>
        <w:rPr>
          <w:rFonts w:ascii="宋体" w:hAnsi="宋体" w:cs="宋体"/>
          <w:color w:val="000000"/>
        </w:rPr>
      </w:pPr>
      <w:r>
        <w:rPr>
          <w:rFonts w:hint="eastAsia" w:ascii="宋体" w:hAnsi="宋体" w:cs="宋体"/>
          <w:color w:val="000000"/>
        </w:rPr>
        <w:t>注：1、“√”为合格，“×”为不合格；其中有一项不合格则评审结果为不合格。</w:t>
      </w:r>
    </w:p>
    <w:p>
      <w:pPr>
        <w:widowControl/>
        <w:tabs>
          <w:tab w:val="left" w:pos="1046"/>
        </w:tabs>
        <w:snapToGrid w:val="0"/>
        <w:spacing w:line="360" w:lineRule="auto"/>
        <w:jc w:val="left"/>
        <w:rPr>
          <w:rFonts w:ascii="宋体" w:hAnsi="宋体" w:cs="宋体"/>
          <w:b/>
          <w:color w:val="000000"/>
          <w:kern w:val="0"/>
        </w:rPr>
      </w:pPr>
      <w:bookmarkStart w:id="484" w:name="_Toc333991578"/>
    </w:p>
    <w:p>
      <w:pPr>
        <w:widowControl/>
        <w:tabs>
          <w:tab w:val="left" w:pos="1046"/>
        </w:tabs>
        <w:snapToGrid w:val="0"/>
        <w:spacing w:line="360" w:lineRule="auto"/>
        <w:jc w:val="left"/>
        <w:rPr>
          <w:rFonts w:ascii="宋体" w:hAnsi="宋体" w:cs="宋体"/>
          <w:b/>
          <w:color w:val="000000"/>
          <w:kern w:val="0"/>
        </w:rPr>
      </w:pPr>
    </w:p>
    <w:p>
      <w:pPr>
        <w:widowControl/>
        <w:tabs>
          <w:tab w:val="left" w:pos="1046"/>
        </w:tabs>
        <w:snapToGrid w:val="0"/>
        <w:spacing w:line="360" w:lineRule="auto"/>
        <w:jc w:val="left"/>
        <w:rPr>
          <w:rFonts w:ascii="宋体" w:hAnsi="宋体" w:cs="宋体"/>
          <w:color w:val="000000"/>
          <w:sz w:val="24"/>
        </w:rPr>
      </w:pPr>
      <w:r>
        <w:rPr>
          <w:rFonts w:hint="eastAsia" w:ascii="宋体" w:hAnsi="宋体" w:cs="宋体"/>
          <w:b/>
          <w:color w:val="000000"/>
          <w:kern w:val="0"/>
        </w:rPr>
        <w:t>评标办法前附表（二）</w:t>
      </w:r>
    </w:p>
    <w:tbl>
      <w:tblPr>
        <w:tblStyle w:val="42"/>
        <w:tblW w:w="1071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59"/>
        <w:gridCol w:w="705"/>
        <w:gridCol w:w="1119"/>
        <w:gridCol w:w="7827"/>
        <w:gridCol w:w="6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459" w:type="dxa"/>
            <w:tcBorders>
              <w:top w:val="single" w:color="000000" w:sz="4" w:space="0"/>
              <w:left w:val="single" w:color="000000" w:sz="4" w:space="0"/>
              <w:bottom w:val="single" w:color="000000" w:sz="4" w:space="0"/>
              <w:right w:val="single" w:color="auto" w:sz="4" w:space="0"/>
            </w:tcBorders>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序号</w:t>
            </w:r>
          </w:p>
        </w:tc>
        <w:tc>
          <w:tcPr>
            <w:tcW w:w="70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评审项目</w:t>
            </w:r>
          </w:p>
        </w:tc>
        <w:tc>
          <w:tcPr>
            <w:tcW w:w="8946" w:type="dxa"/>
            <w:gridSpan w:val="2"/>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宋体" w:hAnsi="宋体" w:cs="宋体"/>
                <w:szCs w:val="21"/>
              </w:rPr>
            </w:pPr>
            <w:r>
              <w:rPr>
                <w:rFonts w:hint="eastAsia" w:ascii="宋体" w:hAnsi="宋体" w:cs="宋体"/>
                <w:kern w:val="0"/>
                <w:szCs w:val="21"/>
              </w:rPr>
              <w:t>标    准</w:t>
            </w:r>
          </w:p>
        </w:tc>
        <w:tc>
          <w:tcPr>
            <w:tcW w:w="60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分值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 w:hRule="atLeast"/>
          <w:jc w:val="center"/>
        </w:trPr>
        <w:tc>
          <w:tcPr>
            <w:tcW w:w="10110" w:type="dxa"/>
            <w:gridSpan w:val="4"/>
            <w:tcBorders>
              <w:top w:val="single" w:color="000000" w:sz="4" w:space="0"/>
              <w:left w:val="single" w:color="000000" w:sz="4" w:space="0"/>
              <w:bottom w:val="single" w:color="auto" w:sz="4" w:space="0"/>
              <w:right w:val="single" w:color="auto" w:sz="4" w:space="0"/>
            </w:tcBorders>
            <w:noWrap/>
            <w:vAlign w:val="center"/>
          </w:tcPr>
          <w:p>
            <w:pPr>
              <w:widowControl/>
              <w:spacing w:line="360" w:lineRule="exact"/>
              <w:jc w:val="center"/>
              <w:rPr>
                <w:rFonts w:ascii="宋体" w:hAnsi="宋体" w:cs="宋体"/>
                <w:color w:val="000000"/>
                <w:kern w:val="0"/>
                <w:szCs w:val="21"/>
              </w:rPr>
            </w:pPr>
            <w:r>
              <w:rPr>
                <w:rFonts w:hint="eastAsia" w:ascii="宋体" w:hAnsi="宋体" w:cs="宋体"/>
                <w:color w:val="000000"/>
                <w:kern w:val="0"/>
                <w:szCs w:val="21"/>
              </w:rPr>
              <w:t>一、商务评审</w:t>
            </w:r>
          </w:p>
        </w:tc>
        <w:tc>
          <w:tcPr>
            <w:tcW w:w="60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宋体" w:hAnsi="宋体" w:cs="宋体"/>
                <w:color w:val="000000"/>
                <w:kern w:val="0"/>
                <w:szCs w:val="21"/>
              </w:rPr>
            </w:pPr>
            <w:r>
              <w:rPr>
                <w:rFonts w:hint="default" w:ascii="宋体" w:hAnsi="宋体" w:cs="宋体"/>
                <w:color w:val="000000"/>
                <w:kern w:val="0"/>
                <w:szCs w:val="21"/>
              </w:rPr>
              <w:t>5</w:t>
            </w:r>
            <w:r>
              <w:rPr>
                <w:rFonts w:hint="eastAsia" w:ascii="宋体" w:hAnsi="宋体" w:cs="宋体"/>
                <w:color w:val="000000"/>
                <w:kern w:val="0"/>
                <w:szCs w:val="21"/>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459"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宋体" w:hAnsi="宋体" w:cs="宋体"/>
                <w:color w:val="000000"/>
                <w:kern w:val="0"/>
                <w:szCs w:val="21"/>
              </w:rPr>
            </w:pPr>
            <w:r>
              <w:rPr>
                <w:rFonts w:hint="eastAsia" w:ascii="宋体" w:hAnsi="宋体" w:cs="宋体"/>
                <w:color w:val="000000"/>
                <w:kern w:val="0"/>
                <w:szCs w:val="21"/>
              </w:rPr>
              <w:t>1</w:t>
            </w:r>
          </w:p>
        </w:tc>
        <w:tc>
          <w:tcPr>
            <w:tcW w:w="705"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color w:val="000000"/>
                <w:szCs w:val="21"/>
              </w:rPr>
            </w:pPr>
            <w:r>
              <w:rPr>
                <w:rFonts w:hint="eastAsia" w:ascii="宋体" w:hAnsi="宋体" w:cs="宋体"/>
                <w:color w:val="000000"/>
                <w:szCs w:val="21"/>
              </w:rPr>
              <w:t>投标报价</w:t>
            </w:r>
          </w:p>
        </w:tc>
        <w:tc>
          <w:tcPr>
            <w:tcW w:w="8946" w:type="dxa"/>
            <w:gridSpan w:val="2"/>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color w:val="000000"/>
                <w:szCs w:val="21"/>
              </w:rPr>
            </w:pPr>
            <w:r>
              <w:rPr>
                <w:rFonts w:hint="eastAsia" w:ascii="宋体" w:hAnsi="宋体" w:cs="宋体"/>
                <w:color w:val="000000"/>
                <w:szCs w:val="21"/>
              </w:rPr>
              <w:t>满足招标文件要求且投标价格最低的投标报价为评标基准价，其价格分为满分。其他投标人的价格分统一按照下列公式计算：投标报价得分=(评标基准价／投标报价)×</w:t>
            </w:r>
            <w:r>
              <w:rPr>
                <w:rFonts w:hint="eastAsia" w:ascii="宋体" w:hAnsi="宋体" w:cs="宋体"/>
                <w:color w:val="000000"/>
                <w:szCs w:val="21"/>
                <w:lang w:val="en-US" w:eastAsia="zh-CN"/>
              </w:rPr>
              <w:t>3</w:t>
            </w:r>
            <w:r>
              <w:rPr>
                <w:rFonts w:ascii="宋体" w:hAnsi="宋体" w:cs="宋体"/>
                <w:color w:val="000000"/>
                <w:szCs w:val="21"/>
              </w:rPr>
              <w:t>0</w:t>
            </w:r>
          </w:p>
          <w:p>
            <w:pPr>
              <w:rPr>
                <w:rFonts w:ascii="宋体" w:hAnsi="宋体" w:cs="宋体"/>
                <w:b/>
                <w:bCs/>
                <w:color w:val="000000"/>
                <w:szCs w:val="21"/>
              </w:rPr>
            </w:pPr>
            <w:r>
              <w:rPr>
                <w:rFonts w:hint="eastAsia" w:ascii="宋体" w:hAnsi="宋体" w:cs="宋体"/>
                <w:color w:val="000000"/>
                <w:spacing w:val="4"/>
                <w:szCs w:val="21"/>
              </w:rPr>
              <w:t>计算结果保留小数点后两位，第三位四舍五入。</w:t>
            </w:r>
          </w:p>
        </w:tc>
        <w:tc>
          <w:tcPr>
            <w:tcW w:w="605"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宋体" w:hAnsi="宋体" w:cs="宋体"/>
                <w:color w:val="000000"/>
                <w:kern w:val="0"/>
                <w:szCs w:val="21"/>
              </w:rPr>
            </w:pPr>
            <w:r>
              <w:rPr>
                <w:rFonts w:hint="default" w:ascii="宋体" w:hAnsi="宋体" w:cs="宋体"/>
                <w:color w:val="000000"/>
                <w:kern w:val="0"/>
                <w:szCs w:val="21"/>
              </w:rPr>
              <w:t>3</w:t>
            </w:r>
            <w:r>
              <w:rPr>
                <w:rFonts w:ascii="宋体" w:hAnsi="宋体" w:cs="宋体"/>
                <w:color w:val="000000"/>
                <w:kern w:val="0"/>
                <w:szCs w:val="21"/>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4" w:hRule="atLeast"/>
          <w:jc w:val="center"/>
        </w:trPr>
        <w:tc>
          <w:tcPr>
            <w:tcW w:w="459" w:type="dxa"/>
            <w:vMerge w:val="restart"/>
            <w:tcBorders>
              <w:top w:val="single" w:color="auto" w:sz="4" w:space="0"/>
              <w:left w:val="single" w:color="auto" w:sz="4" w:space="0"/>
              <w:bottom w:val="single" w:color="auto" w:sz="4" w:space="0"/>
              <w:right w:val="single" w:color="auto" w:sz="4" w:space="0"/>
            </w:tcBorders>
            <w:noWrap/>
            <w:vAlign w:val="center"/>
          </w:tcPr>
          <w:p>
            <w:pPr>
              <w:widowControl/>
              <w:spacing w:line="360" w:lineRule="exact"/>
              <w:jc w:val="center"/>
              <w:rPr>
                <w:rFonts w:ascii="宋体" w:hAnsi="宋体" w:cs="宋体"/>
                <w:color w:val="000000"/>
                <w:kern w:val="0"/>
                <w:szCs w:val="21"/>
              </w:rPr>
            </w:pPr>
            <w:r>
              <w:rPr>
                <w:rFonts w:hint="eastAsia" w:ascii="宋体" w:hAnsi="宋体" w:cs="宋体"/>
                <w:color w:val="000000"/>
                <w:kern w:val="0"/>
                <w:szCs w:val="21"/>
              </w:rPr>
              <w:t>2</w:t>
            </w:r>
          </w:p>
        </w:tc>
        <w:tc>
          <w:tcPr>
            <w:tcW w:w="705" w:type="dxa"/>
            <w:vMerge w:val="restart"/>
            <w:tcBorders>
              <w:top w:val="single" w:color="auto" w:sz="4" w:space="0"/>
              <w:left w:val="single" w:color="auto" w:sz="4" w:space="0"/>
              <w:bottom w:val="single" w:color="auto" w:sz="4" w:space="0"/>
              <w:right w:val="single" w:color="auto" w:sz="4" w:space="0"/>
            </w:tcBorders>
            <w:noWrap/>
            <w:vAlign w:val="center"/>
          </w:tcPr>
          <w:p>
            <w:pPr>
              <w:spacing w:line="360" w:lineRule="exact"/>
              <w:jc w:val="center"/>
              <w:rPr>
                <w:rFonts w:ascii="宋体" w:hAnsi="宋体" w:cs="宋体"/>
                <w:color w:val="000000"/>
                <w:kern w:val="0"/>
                <w:szCs w:val="21"/>
              </w:rPr>
            </w:pPr>
            <w:r>
              <w:rPr>
                <w:rFonts w:hint="eastAsia" w:ascii="宋体" w:hAnsi="宋体" w:cs="宋体"/>
                <w:color w:val="000000"/>
                <w:szCs w:val="21"/>
              </w:rPr>
              <w:t>其他因素</w:t>
            </w:r>
          </w:p>
        </w:tc>
        <w:tc>
          <w:tcPr>
            <w:tcW w:w="111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color w:val="000000"/>
                <w:szCs w:val="21"/>
                <w:lang w:val="zh-CN"/>
              </w:rPr>
            </w:pPr>
            <w:r>
              <w:rPr>
                <w:rFonts w:hint="eastAsia" w:ascii="宋体" w:hAnsi="宋体" w:cs="宋体"/>
                <w:color w:val="000000"/>
                <w:szCs w:val="21"/>
                <w:lang w:val="zh-CN"/>
              </w:rPr>
              <w:t>优惠条件</w:t>
            </w:r>
          </w:p>
        </w:tc>
        <w:tc>
          <w:tcPr>
            <w:tcW w:w="782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left"/>
              <w:rPr>
                <w:rFonts w:ascii="宋体" w:hAnsi="宋体" w:cs="宋体"/>
                <w:bCs/>
                <w:color w:val="000000"/>
                <w:szCs w:val="21"/>
              </w:rPr>
            </w:pPr>
            <w:r>
              <w:rPr>
                <w:rFonts w:hint="eastAsia" w:ascii="宋体" w:hAnsi="宋体" w:cs="宋体"/>
                <w:bCs/>
                <w:color w:val="000000"/>
                <w:szCs w:val="21"/>
                <w:lang w:val="zh-CN"/>
              </w:rPr>
              <w:t>有实质性的优惠条件，每有一项加1分，加至</w:t>
            </w:r>
            <w:r>
              <w:rPr>
                <w:rFonts w:hint="eastAsia" w:ascii="宋体" w:hAnsi="宋体" w:cs="宋体"/>
                <w:bCs/>
                <w:color w:val="000000"/>
                <w:szCs w:val="21"/>
              </w:rPr>
              <w:t>5</w:t>
            </w:r>
            <w:r>
              <w:rPr>
                <w:rFonts w:hint="eastAsia" w:ascii="宋体" w:hAnsi="宋体" w:cs="宋体"/>
                <w:bCs/>
                <w:color w:val="000000"/>
                <w:szCs w:val="21"/>
                <w:lang w:val="zh-CN"/>
              </w:rPr>
              <w:t>分止，没有不得分</w:t>
            </w:r>
          </w:p>
        </w:tc>
        <w:tc>
          <w:tcPr>
            <w:tcW w:w="605" w:type="dxa"/>
            <w:tcBorders>
              <w:top w:val="single" w:color="auto" w:sz="4" w:space="0"/>
              <w:left w:val="single" w:color="auto" w:sz="4" w:space="0"/>
              <w:bottom w:val="single" w:color="000000" w:sz="4" w:space="0"/>
              <w:right w:val="single" w:color="000000" w:sz="4" w:space="0"/>
            </w:tcBorders>
            <w:noWrap/>
            <w:vAlign w:val="center"/>
          </w:tcPr>
          <w:p>
            <w:pPr>
              <w:autoSpaceDE w:val="0"/>
              <w:autoSpaceDN w:val="0"/>
              <w:adjustRightInd w:val="0"/>
              <w:jc w:val="center"/>
              <w:rPr>
                <w:rFonts w:ascii="宋体" w:hAnsi="宋体" w:cs="宋体"/>
                <w:bCs/>
                <w:color w:val="000000"/>
                <w:szCs w:val="21"/>
              </w:rPr>
            </w:pPr>
            <w:r>
              <w:rPr>
                <w:rFonts w:hint="eastAsia" w:ascii="宋体" w:hAnsi="宋体" w:cs="宋体"/>
                <w:bCs/>
                <w:color w:val="000000"/>
                <w:szCs w:val="21"/>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 w:hRule="atLeast"/>
          <w:jc w:val="center"/>
        </w:trPr>
        <w:tc>
          <w:tcPr>
            <w:tcW w:w="459" w:type="dxa"/>
            <w:vMerge w:val="continue"/>
            <w:tcBorders>
              <w:top w:val="single" w:color="auto" w:sz="4" w:space="0"/>
              <w:left w:val="single" w:color="auto" w:sz="4" w:space="0"/>
              <w:bottom w:val="single" w:color="auto" w:sz="4" w:space="0"/>
              <w:right w:val="single" w:color="auto" w:sz="4" w:space="0"/>
            </w:tcBorders>
            <w:noWrap/>
            <w:vAlign w:val="center"/>
          </w:tcPr>
          <w:p/>
        </w:tc>
        <w:tc>
          <w:tcPr>
            <w:tcW w:w="705" w:type="dxa"/>
            <w:vMerge w:val="continue"/>
            <w:tcBorders>
              <w:top w:val="single" w:color="auto" w:sz="4" w:space="0"/>
              <w:left w:val="single" w:color="auto" w:sz="4" w:space="0"/>
              <w:bottom w:val="single" w:color="auto" w:sz="4" w:space="0"/>
              <w:right w:val="single" w:color="auto" w:sz="4" w:space="0"/>
            </w:tcBorders>
            <w:noWrap/>
            <w:vAlign w:val="center"/>
          </w:tcPr>
          <w:p/>
        </w:tc>
        <w:tc>
          <w:tcPr>
            <w:tcW w:w="111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hAnsi="宋体" w:cs="宋体"/>
                <w:color w:val="000000"/>
                <w:szCs w:val="21"/>
                <w:lang w:val="zh-CN"/>
              </w:rPr>
            </w:pPr>
            <w:r>
              <w:rPr>
                <w:rFonts w:hint="eastAsia" w:ascii="宋体" w:hAnsi="宋体" w:cs="宋体"/>
                <w:color w:val="000000"/>
                <w:szCs w:val="21"/>
              </w:rPr>
              <w:t>服务承诺</w:t>
            </w:r>
          </w:p>
        </w:tc>
        <w:tc>
          <w:tcPr>
            <w:tcW w:w="782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left"/>
              <w:rPr>
                <w:rFonts w:ascii="宋体" w:hAnsi="宋体" w:cs="宋体"/>
                <w:color w:val="000000"/>
                <w:szCs w:val="21"/>
                <w:lang w:val="zh-TW"/>
              </w:rPr>
            </w:pPr>
            <w:r>
              <w:rPr>
                <w:rFonts w:hint="eastAsia" w:ascii="宋体" w:hAnsi="宋体" w:cs="宋体"/>
                <w:color w:val="000000"/>
                <w:szCs w:val="21"/>
              </w:rPr>
              <w:t>有可接受的实质性服务承诺，</w:t>
            </w:r>
            <w:r>
              <w:rPr>
                <w:rFonts w:hint="eastAsia" w:ascii="宋体" w:hAnsi="宋体" w:cs="宋体"/>
                <w:bCs/>
                <w:color w:val="000000"/>
                <w:szCs w:val="21"/>
                <w:lang w:val="zh-CN"/>
              </w:rPr>
              <w:t>每有一项加1分，加至</w:t>
            </w:r>
            <w:r>
              <w:rPr>
                <w:rFonts w:hint="eastAsia" w:ascii="宋体" w:hAnsi="宋体" w:cs="宋体"/>
                <w:bCs/>
                <w:color w:val="000000"/>
                <w:szCs w:val="21"/>
              </w:rPr>
              <w:t>5</w:t>
            </w:r>
            <w:r>
              <w:rPr>
                <w:rFonts w:hint="eastAsia" w:ascii="宋体" w:hAnsi="宋体" w:cs="宋体"/>
                <w:bCs/>
                <w:color w:val="000000"/>
                <w:szCs w:val="21"/>
                <w:lang w:val="zh-CN"/>
              </w:rPr>
              <w:t>分止，没有不得分</w:t>
            </w:r>
          </w:p>
        </w:tc>
        <w:tc>
          <w:tcPr>
            <w:tcW w:w="605" w:type="dxa"/>
            <w:tcBorders>
              <w:top w:val="single" w:color="auto" w:sz="4" w:space="0"/>
              <w:left w:val="single" w:color="auto" w:sz="4" w:space="0"/>
              <w:bottom w:val="single" w:color="000000" w:sz="4" w:space="0"/>
              <w:right w:val="single" w:color="000000" w:sz="4" w:space="0"/>
            </w:tcBorders>
            <w:noWrap/>
            <w:vAlign w:val="center"/>
          </w:tcPr>
          <w:p>
            <w:pPr>
              <w:autoSpaceDE w:val="0"/>
              <w:autoSpaceDN w:val="0"/>
              <w:adjustRightInd w:val="0"/>
              <w:jc w:val="center"/>
              <w:rPr>
                <w:rFonts w:ascii="宋体" w:hAnsi="宋体" w:cs="宋体"/>
                <w:bCs/>
                <w:color w:val="000000"/>
                <w:szCs w:val="21"/>
              </w:rPr>
            </w:pPr>
            <w:r>
              <w:rPr>
                <w:rFonts w:hint="eastAsia" w:ascii="宋体" w:hAnsi="宋体" w:cs="宋体"/>
                <w:bCs/>
                <w:color w:val="000000"/>
                <w:szCs w:val="21"/>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459" w:type="dxa"/>
            <w:vMerge w:val="restart"/>
            <w:tcBorders>
              <w:top w:val="single" w:color="auto" w:sz="4" w:space="0"/>
              <w:left w:val="single" w:color="auto" w:sz="4" w:space="0"/>
              <w:right w:val="single" w:color="auto" w:sz="4" w:space="0"/>
            </w:tcBorders>
            <w:noWrap/>
            <w:vAlign w:val="center"/>
          </w:tcPr>
          <w:p>
            <w:pPr>
              <w:widowControl/>
              <w:spacing w:line="360" w:lineRule="exact"/>
              <w:jc w:val="center"/>
              <w:rPr>
                <w:rFonts w:ascii="宋体" w:hAnsi="宋体" w:cs="宋体"/>
                <w:color w:val="000000"/>
                <w:kern w:val="0"/>
                <w:szCs w:val="21"/>
              </w:rPr>
            </w:pPr>
            <w:r>
              <w:rPr>
                <w:rFonts w:hint="eastAsia" w:ascii="宋体" w:hAnsi="宋体" w:cs="宋体"/>
                <w:color w:val="000000"/>
                <w:kern w:val="0"/>
                <w:szCs w:val="21"/>
              </w:rPr>
              <w:t>3</w:t>
            </w:r>
          </w:p>
        </w:tc>
        <w:tc>
          <w:tcPr>
            <w:tcW w:w="705" w:type="dxa"/>
            <w:vMerge w:val="restart"/>
            <w:tcBorders>
              <w:top w:val="single" w:color="auto" w:sz="4" w:space="0"/>
              <w:left w:val="single" w:color="auto" w:sz="4" w:space="0"/>
              <w:right w:val="single" w:color="auto" w:sz="4" w:space="0"/>
            </w:tcBorders>
            <w:noWrap/>
            <w:vAlign w:val="center"/>
          </w:tcPr>
          <w:p>
            <w:pPr>
              <w:spacing w:line="276" w:lineRule="auto"/>
              <w:jc w:val="center"/>
              <w:rPr>
                <w:rFonts w:ascii="宋体" w:hAnsi="宋体" w:cs="宋体"/>
                <w:color w:val="000000"/>
                <w:szCs w:val="21"/>
              </w:rPr>
            </w:pPr>
            <w:r>
              <w:rPr>
                <w:rFonts w:hint="eastAsia" w:ascii="宋体" w:hAnsi="宋体" w:cs="宋体"/>
                <w:color w:val="000000"/>
                <w:szCs w:val="21"/>
              </w:rPr>
              <w:t>企业实力</w:t>
            </w:r>
          </w:p>
        </w:tc>
        <w:tc>
          <w:tcPr>
            <w:tcW w:w="1119"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color w:val="000000"/>
                <w:szCs w:val="21"/>
              </w:rPr>
            </w:pPr>
            <w:r>
              <w:rPr>
                <w:rFonts w:hint="eastAsia" w:ascii="宋体" w:hAnsi="宋体" w:cs="宋体"/>
                <w:color w:val="000000"/>
                <w:szCs w:val="21"/>
                <w:lang w:val="zh-CN"/>
              </w:rPr>
              <w:t>项目负责人</w:t>
            </w:r>
          </w:p>
        </w:tc>
        <w:tc>
          <w:tcPr>
            <w:tcW w:w="7827" w:type="dxa"/>
            <w:tcBorders>
              <w:top w:val="single" w:color="auto" w:sz="4" w:space="0"/>
              <w:left w:val="single" w:color="auto" w:sz="4" w:space="0"/>
              <w:bottom w:val="single" w:color="auto" w:sz="4" w:space="0"/>
              <w:right w:val="single" w:color="auto" w:sz="4" w:space="0"/>
            </w:tcBorders>
            <w:noWrap/>
            <w:vAlign w:val="center"/>
          </w:tcPr>
          <w:p>
            <w:pPr>
              <w:rPr>
                <w:rFonts w:ascii="宋体" w:hAnsi="宋体" w:cs="宋体"/>
                <w:color w:val="000000"/>
                <w:szCs w:val="21"/>
              </w:rPr>
            </w:pPr>
            <w:r>
              <w:rPr>
                <w:rFonts w:hint="eastAsia" w:ascii="宋体" w:hAnsi="宋体" w:cs="宋体"/>
                <w:color w:val="000000"/>
                <w:szCs w:val="21"/>
              </w:rPr>
              <w:t>本项目的项目经理持有公安部门颁发的保安师二级及以上证书的得4分，没有不得分。（以投标文件中提供的相关证书扫描件和投标文件截止日前一年内投标人为其缴纳的连续6个月社保证明材料扫描件作为评分依据。）</w:t>
            </w:r>
          </w:p>
        </w:tc>
        <w:tc>
          <w:tcPr>
            <w:tcW w:w="605" w:type="dxa"/>
            <w:tcBorders>
              <w:top w:val="single" w:color="auto" w:sz="4" w:space="0"/>
              <w:left w:val="single" w:color="auto" w:sz="4" w:space="0"/>
              <w:bottom w:val="single" w:color="000000" w:sz="4" w:space="0"/>
              <w:right w:val="single" w:color="000000" w:sz="4" w:space="0"/>
            </w:tcBorders>
            <w:noWrap/>
            <w:vAlign w:val="center"/>
          </w:tcPr>
          <w:p>
            <w:pPr>
              <w:autoSpaceDE w:val="0"/>
              <w:autoSpaceDN w:val="0"/>
              <w:adjustRightInd w:val="0"/>
              <w:jc w:val="center"/>
              <w:rPr>
                <w:rFonts w:ascii="宋体" w:hAnsi="宋体" w:cs="宋体"/>
                <w:bCs/>
                <w:color w:val="000000"/>
                <w:szCs w:val="21"/>
              </w:rPr>
            </w:pPr>
            <w:r>
              <w:rPr>
                <w:rFonts w:hint="eastAsia" w:ascii="宋体" w:hAnsi="宋体" w:cs="宋体"/>
                <w:bCs/>
                <w:color w:val="000000"/>
                <w:szCs w:val="21"/>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9" w:hRule="atLeast"/>
          <w:jc w:val="center"/>
        </w:trPr>
        <w:tc>
          <w:tcPr>
            <w:tcW w:w="459" w:type="dxa"/>
            <w:vMerge w:val="continue"/>
            <w:tcBorders>
              <w:left w:val="single" w:color="auto" w:sz="4" w:space="0"/>
              <w:right w:val="single" w:color="auto" w:sz="4" w:space="0"/>
            </w:tcBorders>
            <w:noWrap/>
            <w:vAlign w:val="center"/>
          </w:tcPr>
          <w:p/>
        </w:tc>
        <w:tc>
          <w:tcPr>
            <w:tcW w:w="705" w:type="dxa"/>
            <w:vMerge w:val="continue"/>
            <w:tcBorders>
              <w:left w:val="single" w:color="auto" w:sz="4" w:space="0"/>
              <w:right w:val="single" w:color="auto" w:sz="4" w:space="0"/>
            </w:tcBorders>
            <w:noWrap/>
            <w:vAlign w:val="center"/>
          </w:tcPr>
          <w:p/>
        </w:tc>
        <w:tc>
          <w:tcPr>
            <w:tcW w:w="1119" w:type="dxa"/>
            <w:tcBorders>
              <w:top w:val="single" w:color="auto" w:sz="4" w:space="0"/>
              <w:left w:val="single" w:color="auto" w:sz="4" w:space="0"/>
              <w:right w:val="single" w:color="auto" w:sz="4" w:space="0"/>
            </w:tcBorders>
            <w:noWrap/>
            <w:vAlign w:val="center"/>
          </w:tcPr>
          <w:p>
            <w:pPr>
              <w:rPr>
                <w:rFonts w:ascii="宋体" w:hAnsi="宋体" w:cs="宋体"/>
                <w:color w:val="000000"/>
                <w:szCs w:val="21"/>
                <w:lang w:val="zh-CN"/>
              </w:rPr>
            </w:pPr>
            <w:r>
              <w:rPr>
                <w:rFonts w:hint="eastAsia" w:ascii="宋体" w:hAnsi="宋体" w:cs="宋体"/>
                <w:color w:val="000000"/>
                <w:szCs w:val="21"/>
              </w:rPr>
              <w:t>供应商业绩实力</w:t>
            </w:r>
          </w:p>
        </w:tc>
        <w:tc>
          <w:tcPr>
            <w:tcW w:w="7827" w:type="dxa"/>
            <w:tcBorders>
              <w:top w:val="single" w:color="auto" w:sz="4" w:space="0"/>
              <w:left w:val="single" w:color="auto" w:sz="4" w:space="0"/>
              <w:right w:val="single" w:color="auto" w:sz="4" w:space="0"/>
            </w:tcBorders>
            <w:noWrap/>
            <w:vAlign w:val="center"/>
          </w:tcPr>
          <w:p>
            <w:pPr>
              <w:rPr>
                <w:rFonts w:ascii="宋体" w:hAnsi="宋体" w:cs="宋体"/>
                <w:color w:val="000000"/>
                <w:szCs w:val="21"/>
                <w:lang w:val="zh-CN"/>
              </w:rPr>
            </w:pPr>
            <w:r>
              <w:rPr>
                <w:rFonts w:hint="eastAsia" w:ascii="宋体" w:hAnsi="宋体" w:cs="宋体"/>
                <w:color w:val="000000"/>
                <w:szCs w:val="21"/>
              </w:rPr>
              <w:t>提交投标文件截止日前一年内的安保服务项目的服务业绩。每提供1个得 1分，满分6分（以投标文件中合同扫描件以及业绩对应的任意一期的费用发票扫描件为评分依据）。（评分因素有时间限制的，所提供的合同、发票等材料的时间，以签署日期或出具日期为准）</w:t>
            </w:r>
          </w:p>
        </w:tc>
        <w:tc>
          <w:tcPr>
            <w:tcW w:w="605" w:type="dxa"/>
            <w:tcBorders>
              <w:top w:val="single" w:color="auto" w:sz="4" w:space="0"/>
              <w:left w:val="single" w:color="auto" w:sz="4" w:space="0"/>
              <w:bottom w:val="single" w:color="000000" w:sz="4" w:space="0"/>
              <w:right w:val="single" w:color="000000" w:sz="4" w:space="0"/>
            </w:tcBorders>
            <w:noWrap/>
            <w:vAlign w:val="center"/>
          </w:tcPr>
          <w:p>
            <w:pPr>
              <w:autoSpaceDE w:val="0"/>
              <w:autoSpaceDN w:val="0"/>
              <w:adjustRightInd w:val="0"/>
              <w:jc w:val="center"/>
              <w:rPr>
                <w:rFonts w:ascii="宋体" w:hAnsi="宋体" w:cs="宋体"/>
                <w:bCs/>
                <w:color w:val="000000"/>
                <w:szCs w:val="21"/>
              </w:rPr>
            </w:pPr>
            <w:r>
              <w:rPr>
                <w:rFonts w:hint="eastAsia" w:ascii="宋体" w:hAnsi="宋体" w:cs="宋体"/>
                <w:bCs/>
                <w:color w:val="000000"/>
                <w:szCs w:val="21"/>
              </w:rPr>
              <w:t>6</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4" w:hRule="atLeast"/>
          <w:jc w:val="center"/>
        </w:trPr>
        <w:tc>
          <w:tcPr>
            <w:tcW w:w="10110" w:type="dxa"/>
            <w:gridSpan w:val="4"/>
            <w:tcBorders>
              <w:top w:val="single" w:color="000000" w:sz="4" w:space="0"/>
              <w:left w:val="single" w:color="000000" w:sz="4" w:space="0"/>
              <w:bottom w:val="single" w:color="000000" w:sz="4" w:space="0"/>
              <w:right w:val="single" w:color="000000" w:sz="4" w:space="0"/>
            </w:tcBorders>
            <w:noWrap/>
            <w:vAlign w:val="center"/>
          </w:tcPr>
          <w:p>
            <w:pPr>
              <w:widowControl/>
              <w:spacing w:line="360" w:lineRule="exact"/>
              <w:jc w:val="center"/>
              <w:rPr>
                <w:rFonts w:ascii="宋体" w:hAnsi="宋体" w:cs="宋体"/>
                <w:color w:val="000000"/>
                <w:kern w:val="0"/>
                <w:szCs w:val="21"/>
              </w:rPr>
            </w:pPr>
            <w:r>
              <w:rPr>
                <w:rFonts w:hint="eastAsia" w:ascii="宋体" w:hAnsi="宋体" w:cs="宋体"/>
                <w:color w:val="000000"/>
                <w:kern w:val="0"/>
                <w:szCs w:val="21"/>
              </w:rPr>
              <w:t>二、技术评审</w:t>
            </w:r>
          </w:p>
        </w:tc>
        <w:tc>
          <w:tcPr>
            <w:tcW w:w="605" w:type="dxa"/>
            <w:tcBorders>
              <w:top w:val="single" w:color="auto" w:sz="4" w:space="0"/>
              <w:left w:val="nil"/>
              <w:bottom w:val="single" w:color="000000" w:sz="4" w:space="0"/>
              <w:right w:val="single" w:color="000000" w:sz="4" w:space="0"/>
            </w:tcBorders>
            <w:noWrap/>
            <w:vAlign w:val="center"/>
          </w:tcPr>
          <w:p>
            <w:pPr>
              <w:widowControl/>
              <w:spacing w:line="360" w:lineRule="exact"/>
              <w:jc w:val="center"/>
              <w:rPr>
                <w:rFonts w:ascii="宋体" w:hAnsi="宋体" w:cs="宋体"/>
                <w:color w:val="000000"/>
                <w:kern w:val="0"/>
                <w:szCs w:val="21"/>
              </w:rPr>
            </w:pPr>
            <w:r>
              <w:rPr>
                <w:rFonts w:hint="default" w:ascii="宋体" w:hAnsi="宋体" w:cs="宋体"/>
                <w:color w:val="000000"/>
                <w:kern w:val="0"/>
                <w:szCs w:val="21"/>
              </w:rPr>
              <w:t>5</w:t>
            </w:r>
            <w:r>
              <w:rPr>
                <w:rFonts w:hint="eastAsia" w:ascii="宋体" w:hAnsi="宋体" w:cs="宋体"/>
                <w:color w:val="000000"/>
                <w:kern w:val="0"/>
                <w:szCs w:val="21"/>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2" w:hRule="atLeast"/>
          <w:jc w:val="center"/>
        </w:trPr>
        <w:tc>
          <w:tcPr>
            <w:tcW w:w="459" w:type="dxa"/>
            <w:vMerge w:val="restart"/>
            <w:tcBorders>
              <w:top w:val="single" w:color="000000" w:sz="4" w:space="0"/>
              <w:left w:val="single" w:color="000000" w:sz="4" w:space="0"/>
              <w:right w:val="single" w:color="000000" w:sz="4" w:space="0"/>
            </w:tcBorders>
            <w:noWrap/>
            <w:vAlign w:val="center"/>
          </w:tcPr>
          <w:p>
            <w:pPr>
              <w:widowControl/>
              <w:spacing w:line="360" w:lineRule="exact"/>
              <w:jc w:val="center"/>
              <w:rPr>
                <w:rFonts w:ascii="宋体" w:hAnsi="宋体" w:cs="宋体"/>
                <w:color w:val="000000"/>
                <w:kern w:val="0"/>
                <w:szCs w:val="21"/>
              </w:rPr>
            </w:pPr>
            <w:r>
              <w:rPr>
                <w:rFonts w:hint="eastAsia" w:ascii="宋体" w:hAnsi="宋体" w:cs="宋体"/>
                <w:color w:val="000000"/>
                <w:kern w:val="0"/>
                <w:szCs w:val="21"/>
              </w:rPr>
              <w:t>1</w:t>
            </w:r>
          </w:p>
        </w:tc>
        <w:tc>
          <w:tcPr>
            <w:tcW w:w="705" w:type="dxa"/>
            <w:vMerge w:val="restart"/>
            <w:tcBorders>
              <w:top w:val="single" w:color="000000" w:sz="4" w:space="0"/>
              <w:left w:val="nil"/>
              <w:right w:val="single" w:color="000000" w:sz="4" w:space="0"/>
            </w:tcBorders>
            <w:noWrap/>
            <w:vAlign w:val="center"/>
          </w:tcPr>
          <w:p>
            <w:pPr>
              <w:widowControl/>
              <w:spacing w:line="360" w:lineRule="exact"/>
              <w:rPr>
                <w:rFonts w:hint="eastAsia" w:ascii="宋体" w:hAnsi="宋体" w:eastAsia="宋体" w:cs="宋体"/>
                <w:color w:val="000000"/>
                <w:szCs w:val="21"/>
              </w:rPr>
            </w:pPr>
            <w:r>
              <w:rPr>
                <w:rFonts w:hint="eastAsia" w:ascii="宋体" w:hAnsi="宋体" w:cs="宋体"/>
                <w:color w:val="000000"/>
                <w:szCs w:val="21"/>
                <w:lang w:val="en-US"/>
              </w:rPr>
              <w:t>服务方案</w:t>
            </w:r>
          </w:p>
        </w:tc>
        <w:tc>
          <w:tcPr>
            <w:tcW w:w="1119" w:type="dxa"/>
            <w:tcBorders>
              <w:top w:val="single" w:color="000000" w:sz="4" w:space="0"/>
              <w:left w:val="nil"/>
              <w:right w:val="single" w:color="000000" w:sz="4" w:space="0"/>
            </w:tcBorders>
            <w:noWrap/>
            <w:vAlign w:val="center"/>
          </w:tcPr>
          <w:p>
            <w:pPr>
              <w:spacing w:line="276" w:lineRule="auto"/>
              <w:jc w:val="center"/>
              <w:rPr>
                <w:rFonts w:ascii="宋体" w:hAnsi="宋体" w:cs="宋体"/>
                <w:color w:val="000000"/>
                <w:szCs w:val="21"/>
              </w:rPr>
            </w:pPr>
            <w:r>
              <w:rPr>
                <w:rFonts w:hint="eastAsia" w:ascii="宋体" w:hAnsi="宋体" w:cs="宋体"/>
                <w:bCs/>
                <w:color w:val="000000"/>
                <w:szCs w:val="21"/>
              </w:rPr>
              <w:t xml:space="preserve">               </w:t>
            </w:r>
          </w:p>
          <w:p>
            <w:pPr>
              <w:rPr>
                <w:rFonts w:ascii="宋体" w:hAnsi="宋体" w:cs="宋体"/>
                <w:color w:val="000000"/>
                <w:szCs w:val="21"/>
              </w:rPr>
            </w:pPr>
            <w:r>
              <w:rPr>
                <w:rFonts w:hint="eastAsia"/>
                <w:bCs/>
                <w:color w:val="000000"/>
                <w:szCs w:val="21"/>
              </w:rPr>
              <w:t>技术实施方案</w:t>
            </w:r>
          </w:p>
        </w:tc>
        <w:tc>
          <w:tcPr>
            <w:tcW w:w="7827" w:type="dxa"/>
            <w:tcBorders>
              <w:top w:val="single" w:color="000000" w:sz="4" w:space="0"/>
              <w:left w:val="nil"/>
              <w:right w:val="single" w:color="000000" w:sz="4" w:space="0"/>
            </w:tcBorders>
            <w:noWrap/>
            <w:vAlign w:val="center"/>
          </w:tcPr>
          <w:p>
            <w:pPr>
              <w:rPr>
                <w:rFonts w:ascii="宋体" w:hAnsi="宋体" w:cs="宋体"/>
                <w:bCs/>
                <w:color w:val="000000"/>
                <w:kern w:val="0"/>
                <w:szCs w:val="21"/>
                <w:lang w:val="zh-CN"/>
              </w:rPr>
            </w:pPr>
            <w:r>
              <w:rPr>
                <w:rFonts w:hint="eastAsia"/>
                <w:bCs/>
                <w:color w:val="000000"/>
                <w:szCs w:val="21"/>
              </w:rPr>
              <w:t>根据供应商对服务项目包括：1、保安服务 2、巡逻服务 3、门卫服务 4、技术防范服务 5、守护服务 6、安全检查服务 7、秩序维护等 8、针对新冠疫情防护措施等内容做出服务方案。对方案进行综合评审，</w:t>
            </w:r>
            <w:r>
              <w:rPr>
                <w:rFonts w:hint="eastAsia"/>
                <w:color w:val="000000"/>
              </w:rPr>
              <w:t>内容完整、科学合理、切实可行</w:t>
            </w:r>
            <w:r>
              <w:rPr>
                <w:rFonts w:hint="eastAsia"/>
                <w:bCs/>
                <w:color w:val="000000"/>
                <w:szCs w:val="21"/>
              </w:rPr>
              <w:t xml:space="preserve">的得 </w:t>
            </w:r>
            <w:r>
              <w:rPr>
                <w:rFonts w:hint="default"/>
                <w:bCs/>
                <w:color w:val="000000"/>
                <w:szCs w:val="21"/>
              </w:rPr>
              <w:t>8</w:t>
            </w:r>
            <w:r>
              <w:rPr>
                <w:rFonts w:hint="eastAsia"/>
                <w:bCs/>
                <w:color w:val="000000"/>
                <w:szCs w:val="21"/>
              </w:rPr>
              <w:t>分；</w:t>
            </w:r>
            <w:r>
              <w:rPr>
                <w:rFonts w:hint="eastAsia"/>
                <w:color w:val="000000"/>
              </w:rPr>
              <w:t>内容较为完整、较为科学合理、具有可行性</w:t>
            </w:r>
            <w:r>
              <w:rPr>
                <w:color w:val="000000"/>
              </w:rPr>
              <w:t>的得</w:t>
            </w:r>
            <w:r>
              <w:rPr>
                <w:rFonts w:hint="default"/>
                <w:bCs/>
                <w:color w:val="000000"/>
                <w:szCs w:val="21"/>
              </w:rPr>
              <w:t>5</w:t>
            </w:r>
            <w:r>
              <w:rPr>
                <w:rFonts w:hint="eastAsia"/>
                <w:bCs/>
                <w:color w:val="000000"/>
                <w:szCs w:val="21"/>
              </w:rPr>
              <w:t>分；</w:t>
            </w:r>
            <w:r>
              <w:rPr>
                <w:rFonts w:hint="eastAsia"/>
                <w:color w:val="000000"/>
              </w:rPr>
              <w:t>方案内容</w:t>
            </w:r>
            <w:r>
              <w:rPr>
                <w:rFonts w:hint="eastAsia"/>
                <w:color w:val="000000"/>
                <w:lang w:val="en-US" w:eastAsia="zh-Hans"/>
              </w:rPr>
              <w:t>不完整</w:t>
            </w:r>
            <w:r>
              <w:rPr>
                <w:rFonts w:hint="eastAsia"/>
                <w:bCs/>
                <w:color w:val="000000"/>
                <w:szCs w:val="21"/>
              </w:rPr>
              <w:t>得</w:t>
            </w:r>
            <w:r>
              <w:rPr>
                <w:bCs/>
                <w:color w:val="000000"/>
                <w:szCs w:val="21"/>
              </w:rPr>
              <w:t>3</w:t>
            </w:r>
            <w:r>
              <w:rPr>
                <w:rFonts w:hint="eastAsia"/>
                <w:bCs/>
                <w:color w:val="000000"/>
                <w:szCs w:val="21"/>
              </w:rPr>
              <w:t>分；无此项不得分。</w:t>
            </w:r>
          </w:p>
        </w:tc>
        <w:tc>
          <w:tcPr>
            <w:tcW w:w="605" w:type="dxa"/>
            <w:tcBorders>
              <w:top w:val="single" w:color="000000" w:sz="4" w:space="0"/>
              <w:left w:val="nil"/>
              <w:right w:val="single" w:color="000000" w:sz="4" w:space="0"/>
            </w:tcBorders>
            <w:noWrap/>
            <w:vAlign w:val="center"/>
          </w:tcPr>
          <w:p>
            <w:pPr>
              <w:autoSpaceDE w:val="0"/>
              <w:autoSpaceDN w:val="0"/>
              <w:adjustRightInd w:val="0"/>
              <w:spacing w:line="300" w:lineRule="exact"/>
              <w:jc w:val="center"/>
              <w:rPr>
                <w:rFonts w:hint="default" w:ascii="宋体" w:hAnsi="宋体" w:cs="宋体"/>
                <w:b/>
                <w:bCs/>
                <w:color w:val="000000"/>
                <w:szCs w:val="21"/>
              </w:rPr>
            </w:pPr>
            <w:r>
              <w:rPr>
                <w:rFonts w:hint="default" w:ascii="宋体" w:hAnsi="宋体" w:cs="宋体"/>
                <w:bCs/>
                <w:color w:val="000000"/>
                <w:szCs w:val="21"/>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459" w:type="dxa"/>
            <w:vMerge w:val="continue"/>
            <w:tcBorders>
              <w:left w:val="single" w:color="000000" w:sz="4" w:space="0"/>
              <w:right w:val="single" w:color="000000" w:sz="4" w:space="0"/>
            </w:tcBorders>
            <w:noWrap/>
            <w:vAlign w:val="center"/>
          </w:tcPr>
          <w:p/>
        </w:tc>
        <w:tc>
          <w:tcPr>
            <w:tcW w:w="705" w:type="dxa"/>
            <w:vMerge w:val="continue"/>
            <w:tcBorders>
              <w:left w:val="nil"/>
              <w:right w:val="single" w:color="000000" w:sz="4" w:space="0"/>
            </w:tcBorders>
            <w:noWrap/>
            <w:vAlign w:val="center"/>
          </w:tcPr>
          <w:p/>
        </w:tc>
        <w:tc>
          <w:tcPr>
            <w:tcW w:w="1119" w:type="dxa"/>
            <w:tcBorders>
              <w:top w:val="single" w:color="000000" w:sz="4" w:space="0"/>
              <w:left w:val="nil"/>
              <w:right w:val="single" w:color="000000" w:sz="4" w:space="0"/>
            </w:tcBorders>
            <w:noWrap/>
            <w:vAlign w:val="center"/>
          </w:tcPr>
          <w:p>
            <w:pPr>
              <w:rPr>
                <w:bCs/>
                <w:color w:val="000000"/>
                <w:szCs w:val="21"/>
              </w:rPr>
            </w:pPr>
            <w:r>
              <w:rPr>
                <w:rFonts w:hint="eastAsia"/>
                <w:bCs/>
                <w:color w:val="000000"/>
                <w:szCs w:val="21"/>
              </w:rPr>
              <w:t>应急事件预防方案及措施</w:t>
            </w:r>
          </w:p>
        </w:tc>
        <w:tc>
          <w:tcPr>
            <w:tcW w:w="7827" w:type="dxa"/>
            <w:tcBorders>
              <w:top w:val="single" w:color="000000" w:sz="4" w:space="0"/>
              <w:left w:val="nil"/>
              <w:right w:val="single" w:color="000000" w:sz="4" w:space="0"/>
            </w:tcBorders>
            <w:noWrap/>
            <w:vAlign w:val="center"/>
          </w:tcPr>
          <w:p>
            <w:pPr>
              <w:rPr>
                <w:bCs/>
                <w:color w:val="000000"/>
                <w:szCs w:val="21"/>
              </w:rPr>
            </w:pPr>
            <w:r>
              <w:rPr>
                <w:rFonts w:hint="eastAsia"/>
                <w:bCs/>
                <w:color w:val="000000"/>
                <w:szCs w:val="21"/>
              </w:rPr>
              <w:t>根据安保服务应急事故预防方案及措施描述的突发事件应急措施和其它活动配合措施的完善性、可行性进行综合评价；</w:t>
            </w:r>
            <w:r>
              <w:rPr>
                <w:rFonts w:hint="eastAsia"/>
                <w:color w:val="000000"/>
              </w:rPr>
              <w:t>内容措施完整、</w:t>
            </w:r>
            <w:r>
              <w:rPr>
                <w:rFonts w:hint="eastAsia"/>
                <w:bCs/>
                <w:color w:val="000000"/>
                <w:szCs w:val="21"/>
              </w:rPr>
              <w:t>科学</w:t>
            </w:r>
            <w:r>
              <w:rPr>
                <w:rFonts w:hint="eastAsia"/>
                <w:color w:val="000000"/>
              </w:rPr>
              <w:t>合理、条理清晰可行</w:t>
            </w:r>
            <w:r>
              <w:rPr>
                <w:rFonts w:hint="eastAsia"/>
                <w:bCs/>
                <w:color w:val="000000"/>
                <w:szCs w:val="21"/>
              </w:rPr>
              <w:t xml:space="preserve">得 </w:t>
            </w:r>
            <w:r>
              <w:rPr>
                <w:rFonts w:hint="default"/>
                <w:bCs/>
                <w:color w:val="000000"/>
                <w:szCs w:val="21"/>
              </w:rPr>
              <w:t>7</w:t>
            </w:r>
            <w:r>
              <w:rPr>
                <w:rFonts w:hint="eastAsia"/>
                <w:bCs/>
                <w:color w:val="000000"/>
                <w:szCs w:val="21"/>
              </w:rPr>
              <w:t>分；</w:t>
            </w:r>
            <w:r>
              <w:rPr>
                <w:rFonts w:hint="eastAsia"/>
                <w:color w:val="000000"/>
              </w:rPr>
              <w:t>内容措施基本完整、比较</w:t>
            </w:r>
            <w:r>
              <w:rPr>
                <w:rFonts w:hint="eastAsia"/>
                <w:bCs/>
                <w:color w:val="000000"/>
                <w:szCs w:val="21"/>
              </w:rPr>
              <w:t>科学</w:t>
            </w:r>
            <w:r>
              <w:rPr>
                <w:rFonts w:hint="eastAsia"/>
                <w:color w:val="000000"/>
              </w:rPr>
              <w:t>合理、条理清晰可行</w:t>
            </w:r>
            <w:r>
              <w:rPr>
                <w:rFonts w:hint="eastAsia"/>
                <w:bCs/>
                <w:color w:val="000000"/>
                <w:szCs w:val="21"/>
              </w:rPr>
              <w:t>得</w:t>
            </w:r>
            <w:r>
              <w:rPr>
                <w:rFonts w:hint="default"/>
                <w:bCs/>
                <w:color w:val="000000"/>
                <w:szCs w:val="21"/>
              </w:rPr>
              <w:t>4</w:t>
            </w:r>
            <w:r>
              <w:rPr>
                <w:rFonts w:hint="eastAsia"/>
                <w:bCs/>
                <w:color w:val="000000"/>
                <w:szCs w:val="21"/>
              </w:rPr>
              <w:t>分；</w:t>
            </w:r>
            <w:r>
              <w:rPr>
                <w:rFonts w:hint="eastAsia"/>
                <w:color w:val="000000"/>
              </w:rPr>
              <w:t>内容措施</w:t>
            </w:r>
            <w:r>
              <w:rPr>
                <w:rFonts w:hint="eastAsia"/>
                <w:color w:val="000000"/>
                <w:lang w:val="en-US" w:eastAsia="zh-Hans"/>
              </w:rPr>
              <w:t>不完整</w:t>
            </w:r>
            <w:r>
              <w:rPr>
                <w:rFonts w:hint="eastAsia"/>
                <w:bCs/>
                <w:color w:val="000000"/>
                <w:szCs w:val="21"/>
              </w:rPr>
              <w:t>得</w:t>
            </w:r>
            <w:r>
              <w:rPr>
                <w:rFonts w:hint="default"/>
                <w:bCs/>
                <w:color w:val="000000"/>
                <w:szCs w:val="21"/>
              </w:rPr>
              <w:t>2</w:t>
            </w:r>
            <w:r>
              <w:rPr>
                <w:rFonts w:hint="eastAsia"/>
                <w:bCs/>
                <w:color w:val="000000"/>
                <w:szCs w:val="21"/>
              </w:rPr>
              <w:t>分；无此项不得分。</w:t>
            </w:r>
          </w:p>
        </w:tc>
        <w:tc>
          <w:tcPr>
            <w:tcW w:w="605" w:type="dxa"/>
            <w:tcBorders>
              <w:top w:val="single" w:color="000000" w:sz="4" w:space="0"/>
              <w:left w:val="nil"/>
              <w:right w:val="single" w:color="000000" w:sz="4" w:space="0"/>
            </w:tcBorders>
            <w:noWrap/>
            <w:vAlign w:val="center"/>
          </w:tcPr>
          <w:p>
            <w:pPr>
              <w:spacing w:line="300" w:lineRule="exact"/>
              <w:jc w:val="center"/>
              <w:rPr>
                <w:rFonts w:hint="default" w:ascii="宋体" w:hAnsi="宋体" w:cs="宋体"/>
                <w:bCs/>
                <w:color w:val="000000"/>
                <w:szCs w:val="21"/>
              </w:rPr>
            </w:pPr>
            <w:r>
              <w:rPr>
                <w:rFonts w:hint="default" w:ascii="宋体" w:hAnsi="宋体" w:cs="宋体"/>
                <w:bCs/>
                <w:color w:val="000000"/>
                <w:szCs w:val="21"/>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69" w:hRule="atLeast"/>
          <w:jc w:val="center"/>
        </w:trPr>
        <w:tc>
          <w:tcPr>
            <w:tcW w:w="459" w:type="dxa"/>
            <w:vMerge w:val="continue"/>
            <w:tcBorders>
              <w:left w:val="single" w:color="000000" w:sz="4" w:space="0"/>
              <w:right w:val="single" w:color="000000" w:sz="4" w:space="0"/>
            </w:tcBorders>
            <w:noWrap/>
            <w:vAlign w:val="center"/>
          </w:tcPr>
          <w:p/>
        </w:tc>
        <w:tc>
          <w:tcPr>
            <w:tcW w:w="705" w:type="dxa"/>
            <w:vMerge w:val="continue"/>
            <w:tcBorders>
              <w:left w:val="nil"/>
              <w:right w:val="single" w:color="000000" w:sz="4" w:space="0"/>
            </w:tcBorders>
            <w:noWrap/>
            <w:vAlign w:val="center"/>
          </w:tcPr>
          <w:p/>
        </w:tc>
        <w:tc>
          <w:tcPr>
            <w:tcW w:w="1119" w:type="dxa"/>
            <w:tcBorders>
              <w:top w:val="single" w:color="000000" w:sz="4" w:space="0"/>
              <w:left w:val="nil"/>
              <w:right w:val="single" w:color="000000" w:sz="4" w:space="0"/>
            </w:tcBorders>
            <w:noWrap/>
            <w:vAlign w:val="center"/>
          </w:tcPr>
          <w:p>
            <w:pPr>
              <w:rPr>
                <w:bCs/>
                <w:color w:val="000000"/>
                <w:szCs w:val="21"/>
                <w:highlight w:val="none"/>
              </w:rPr>
            </w:pPr>
            <w:r>
              <w:rPr>
                <w:rFonts w:hint="eastAsia"/>
                <w:bCs/>
                <w:color w:val="000000"/>
                <w:szCs w:val="21"/>
                <w:highlight w:val="none"/>
              </w:rPr>
              <w:t>项目管理机构合理性</w:t>
            </w:r>
          </w:p>
        </w:tc>
        <w:tc>
          <w:tcPr>
            <w:tcW w:w="7827" w:type="dxa"/>
            <w:tcBorders>
              <w:top w:val="single" w:color="000000" w:sz="4" w:space="0"/>
              <w:left w:val="nil"/>
              <w:right w:val="single" w:color="000000" w:sz="4" w:space="0"/>
            </w:tcBorders>
            <w:noWrap/>
            <w:vAlign w:val="center"/>
          </w:tcPr>
          <w:p>
            <w:pPr>
              <w:rPr>
                <w:rFonts w:eastAsia="宋体"/>
                <w:bCs/>
                <w:color w:val="000000"/>
                <w:szCs w:val="21"/>
                <w:highlight w:val="none"/>
              </w:rPr>
            </w:pPr>
            <w:r>
              <w:rPr>
                <w:rFonts w:hint="eastAsia" w:ascii="宋体" w:hAnsi="宋体" w:cs="宋体"/>
                <w:szCs w:val="21"/>
                <w:highlight w:val="none"/>
              </w:rPr>
              <w:t>针对本项目实际情况，结合提出的服务方案，提供符合方案的项目管理人员配备，根据其提供的详细、合理、完善程度进行综合打分。人员配备详细、合理、符合项目实际情况</w:t>
            </w:r>
            <w:r>
              <w:rPr>
                <w:rFonts w:hint="eastAsia" w:ascii="宋体" w:hAnsi="宋体" w:cs="宋体"/>
                <w:bCs/>
                <w:szCs w:val="21"/>
                <w:highlight w:val="none"/>
                <w:lang w:val="zh-CN"/>
              </w:rPr>
              <w:t>得</w:t>
            </w:r>
            <w:r>
              <w:rPr>
                <w:rFonts w:hint="eastAsia" w:ascii="宋体" w:hAnsi="宋体" w:cs="宋体"/>
                <w:bCs/>
                <w:szCs w:val="21"/>
                <w:highlight w:val="none"/>
              </w:rPr>
              <w:t>8</w:t>
            </w:r>
            <w:r>
              <w:rPr>
                <w:rFonts w:hint="eastAsia" w:ascii="宋体" w:hAnsi="宋体" w:cs="宋体"/>
                <w:bCs/>
                <w:szCs w:val="21"/>
                <w:highlight w:val="none"/>
                <w:lang w:val="zh-CN"/>
              </w:rPr>
              <w:t>分</w:t>
            </w:r>
            <w:r>
              <w:rPr>
                <w:rFonts w:ascii="宋体" w:hAnsi="宋体" w:cs="宋体"/>
                <w:bCs/>
                <w:szCs w:val="21"/>
                <w:highlight w:val="none"/>
              </w:rPr>
              <w:t>；</w:t>
            </w:r>
            <w:r>
              <w:rPr>
                <w:rFonts w:hint="eastAsia" w:ascii="宋体" w:hAnsi="宋体" w:cs="宋体"/>
                <w:szCs w:val="21"/>
                <w:highlight w:val="none"/>
              </w:rPr>
              <w:t>人员配备基本合理、基本符合项目实际情况</w:t>
            </w:r>
            <w:r>
              <w:rPr>
                <w:rFonts w:hint="eastAsia" w:ascii="宋体" w:hAnsi="宋体" w:cs="宋体"/>
                <w:bCs/>
                <w:szCs w:val="21"/>
                <w:highlight w:val="none"/>
                <w:lang w:val="zh-CN"/>
              </w:rPr>
              <w:t>得</w:t>
            </w:r>
            <w:r>
              <w:rPr>
                <w:rFonts w:ascii="宋体" w:hAnsi="宋体" w:cs="宋体"/>
                <w:bCs/>
                <w:szCs w:val="21"/>
                <w:highlight w:val="none"/>
              </w:rPr>
              <w:t>4</w:t>
            </w:r>
            <w:r>
              <w:rPr>
                <w:rFonts w:hint="eastAsia" w:ascii="宋体" w:hAnsi="宋体" w:cs="宋体"/>
                <w:bCs/>
                <w:szCs w:val="21"/>
                <w:highlight w:val="none"/>
                <w:lang w:val="zh-CN"/>
              </w:rPr>
              <w:t>分</w:t>
            </w:r>
            <w:r>
              <w:rPr>
                <w:rFonts w:ascii="宋体" w:hAnsi="宋体" w:cs="宋体"/>
                <w:bCs/>
                <w:szCs w:val="21"/>
                <w:highlight w:val="none"/>
              </w:rPr>
              <w:t>；</w:t>
            </w:r>
            <w:r>
              <w:rPr>
                <w:rFonts w:hint="eastAsia" w:ascii="宋体" w:hAnsi="宋体" w:cs="宋体"/>
                <w:szCs w:val="21"/>
                <w:highlight w:val="none"/>
              </w:rPr>
              <w:t>人员配备</w:t>
            </w:r>
            <w:r>
              <w:rPr>
                <w:rFonts w:hint="eastAsia" w:ascii="宋体" w:hAnsi="宋体" w:cs="宋体"/>
                <w:szCs w:val="21"/>
                <w:highlight w:val="none"/>
                <w:lang w:val="en-US"/>
              </w:rPr>
              <w:t>不</w:t>
            </w:r>
            <w:r>
              <w:rPr>
                <w:rFonts w:hint="eastAsia" w:ascii="宋体" w:hAnsi="宋体" w:cs="宋体"/>
                <w:szCs w:val="21"/>
                <w:highlight w:val="none"/>
              </w:rPr>
              <w:t>合理、</w:t>
            </w:r>
            <w:r>
              <w:rPr>
                <w:rFonts w:hint="eastAsia" w:ascii="宋体" w:hAnsi="宋体" w:cs="宋体"/>
                <w:szCs w:val="21"/>
                <w:highlight w:val="none"/>
                <w:lang w:val="en-US"/>
              </w:rPr>
              <w:t>不能满足</w:t>
            </w:r>
            <w:r>
              <w:rPr>
                <w:rFonts w:hint="eastAsia" w:ascii="宋体" w:hAnsi="宋体" w:cs="宋体"/>
                <w:szCs w:val="21"/>
                <w:highlight w:val="none"/>
              </w:rPr>
              <w:t>项目实际情况</w:t>
            </w:r>
            <w:r>
              <w:rPr>
                <w:rFonts w:hint="eastAsia" w:ascii="宋体" w:hAnsi="宋体" w:cs="宋体"/>
                <w:szCs w:val="21"/>
                <w:highlight w:val="none"/>
                <w:lang w:val="en-US"/>
              </w:rPr>
              <w:t>需求</w:t>
            </w:r>
            <w:r>
              <w:rPr>
                <w:rFonts w:hint="eastAsia" w:ascii="宋体" w:hAnsi="宋体" w:cs="宋体"/>
                <w:bCs/>
                <w:szCs w:val="21"/>
                <w:highlight w:val="none"/>
                <w:lang w:val="zh-CN"/>
              </w:rPr>
              <w:t>得</w:t>
            </w:r>
            <w:r>
              <w:rPr>
                <w:rFonts w:ascii="宋体" w:hAnsi="宋体" w:cs="宋体"/>
                <w:bCs/>
                <w:szCs w:val="21"/>
                <w:highlight w:val="none"/>
              </w:rPr>
              <w:t>0</w:t>
            </w:r>
            <w:r>
              <w:rPr>
                <w:rFonts w:hint="eastAsia" w:ascii="宋体" w:hAnsi="宋体" w:cs="宋体"/>
                <w:bCs/>
                <w:szCs w:val="21"/>
                <w:highlight w:val="none"/>
                <w:lang w:val="zh-CN"/>
              </w:rPr>
              <w:t>分</w:t>
            </w:r>
            <w:r>
              <w:rPr>
                <w:rFonts w:ascii="宋体" w:hAnsi="宋体" w:cs="宋体"/>
                <w:bCs/>
                <w:szCs w:val="21"/>
                <w:highlight w:val="none"/>
              </w:rPr>
              <w:t>。</w:t>
            </w:r>
          </w:p>
        </w:tc>
        <w:tc>
          <w:tcPr>
            <w:tcW w:w="605" w:type="dxa"/>
            <w:tcBorders>
              <w:top w:val="single" w:color="000000" w:sz="4" w:space="0"/>
              <w:left w:val="nil"/>
              <w:right w:val="single" w:color="000000" w:sz="4" w:space="0"/>
            </w:tcBorders>
            <w:noWrap/>
            <w:vAlign w:val="center"/>
          </w:tcPr>
          <w:p>
            <w:pPr>
              <w:spacing w:line="300" w:lineRule="exact"/>
              <w:jc w:val="center"/>
              <w:rPr>
                <w:rFonts w:ascii="宋体" w:hAnsi="宋体" w:cs="宋体"/>
                <w:bCs/>
                <w:color w:val="000000"/>
                <w:szCs w:val="21"/>
              </w:rPr>
            </w:pPr>
            <w:r>
              <w:rPr>
                <w:rFonts w:hint="eastAsia" w:ascii="宋体" w:hAnsi="宋体" w:cs="宋体"/>
                <w:bCs/>
                <w:color w:val="000000"/>
                <w:szCs w:val="21"/>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459" w:type="dxa"/>
            <w:vMerge w:val="continue"/>
            <w:tcBorders>
              <w:left w:val="single" w:color="000000" w:sz="4" w:space="0"/>
              <w:right w:val="single" w:color="000000" w:sz="4" w:space="0"/>
            </w:tcBorders>
            <w:noWrap/>
            <w:vAlign w:val="center"/>
          </w:tcPr>
          <w:p/>
        </w:tc>
        <w:tc>
          <w:tcPr>
            <w:tcW w:w="705" w:type="dxa"/>
            <w:vMerge w:val="continue"/>
            <w:tcBorders>
              <w:left w:val="nil"/>
              <w:right w:val="single" w:color="000000" w:sz="4" w:space="0"/>
            </w:tcBorders>
            <w:noWrap/>
            <w:vAlign w:val="center"/>
          </w:tcPr>
          <w:p/>
        </w:tc>
        <w:tc>
          <w:tcPr>
            <w:tcW w:w="1119" w:type="dxa"/>
            <w:tcBorders>
              <w:top w:val="single" w:color="000000" w:sz="4" w:space="0"/>
              <w:left w:val="nil"/>
              <w:right w:val="single" w:color="000000" w:sz="4" w:space="0"/>
            </w:tcBorders>
            <w:noWrap/>
            <w:vAlign w:val="center"/>
          </w:tcPr>
          <w:p>
            <w:pPr>
              <w:rPr>
                <w:bCs/>
                <w:color w:val="000000"/>
                <w:szCs w:val="21"/>
                <w:highlight w:val="none"/>
              </w:rPr>
            </w:pPr>
            <w:r>
              <w:rPr>
                <w:rFonts w:hint="eastAsia"/>
                <w:bCs/>
                <w:color w:val="000000"/>
                <w:szCs w:val="21"/>
                <w:highlight w:val="none"/>
              </w:rPr>
              <w:t>人员稳定方案</w:t>
            </w:r>
          </w:p>
        </w:tc>
        <w:tc>
          <w:tcPr>
            <w:tcW w:w="7827" w:type="dxa"/>
            <w:tcBorders>
              <w:top w:val="single" w:color="000000" w:sz="4" w:space="0"/>
              <w:left w:val="nil"/>
              <w:right w:val="single" w:color="000000" w:sz="4" w:space="0"/>
            </w:tcBorders>
            <w:noWrap/>
            <w:vAlign w:val="center"/>
          </w:tcPr>
          <w:p>
            <w:pPr>
              <w:rPr>
                <w:rFonts w:eastAsia="宋体"/>
                <w:bCs/>
                <w:color w:val="000000"/>
                <w:szCs w:val="21"/>
                <w:highlight w:val="none"/>
                <w:lang w:val="en-US"/>
              </w:rPr>
            </w:pPr>
            <w:r>
              <w:rPr>
                <w:rFonts w:hint="eastAsia"/>
                <w:bCs/>
                <w:color w:val="000000"/>
                <w:szCs w:val="21"/>
                <w:highlight w:val="none"/>
              </w:rPr>
              <w:t>针对本项目的人员稳定方案进行评分：</w:t>
            </w:r>
            <w:r>
              <w:rPr>
                <w:rFonts w:hint="eastAsia"/>
                <w:bCs/>
                <w:color w:val="000000"/>
                <w:szCs w:val="21"/>
                <w:highlight w:val="none"/>
                <w:lang w:val="en-US"/>
              </w:rPr>
              <w:t>人员</w:t>
            </w:r>
            <w:r>
              <w:rPr>
                <w:rFonts w:hint="eastAsia"/>
                <w:bCs/>
                <w:color w:val="000000"/>
                <w:szCs w:val="21"/>
                <w:highlight w:val="none"/>
              </w:rPr>
              <w:t xml:space="preserve">稳定方案科学合理、详细、切实可行的，得 </w:t>
            </w:r>
            <w:r>
              <w:rPr>
                <w:rFonts w:hint="default"/>
                <w:bCs/>
                <w:color w:val="000000"/>
                <w:szCs w:val="21"/>
                <w:highlight w:val="none"/>
              </w:rPr>
              <w:t>7</w:t>
            </w:r>
            <w:r>
              <w:rPr>
                <w:rFonts w:hint="eastAsia"/>
                <w:bCs/>
                <w:color w:val="000000"/>
                <w:szCs w:val="21"/>
                <w:highlight w:val="none"/>
              </w:rPr>
              <w:t>分；</w:t>
            </w:r>
            <w:r>
              <w:rPr>
                <w:rFonts w:hint="eastAsia"/>
                <w:bCs/>
                <w:color w:val="000000"/>
                <w:szCs w:val="21"/>
                <w:highlight w:val="none"/>
                <w:lang w:val="en-US"/>
              </w:rPr>
              <w:t>人员</w:t>
            </w:r>
            <w:r>
              <w:rPr>
                <w:rFonts w:hint="eastAsia"/>
                <w:bCs/>
                <w:color w:val="000000"/>
                <w:szCs w:val="21"/>
                <w:highlight w:val="none"/>
              </w:rPr>
              <w:t>稳定方案比较科学、比较合理、内容比较详细、比较可行的，</w:t>
            </w:r>
            <w:r>
              <w:rPr>
                <w:rFonts w:hint="eastAsia"/>
                <w:bCs/>
                <w:color w:val="000000"/>
                <w:szCs w:val="21"/>
                <w:highlight w:val="none"/>
                <w:lang w:eastAsia="zh-CN"/>
              </w:rPr>
              <w:t>得</w:t>
            </w:r>
            <w:r>
              <w:rPr>
                <w:rFonts w:hint="eastAsia"/>
                <w:bCs/>
                <w:color w:val="000000"/>
                <w:szCs w:val="21"/>
                <w:highlight w:val="none"/>
              </w:rPr>
              <w:t>5分；</w:t>
            </w:r>
            <w:r>
              <w:rPr>
                <w:rFonts w:hint="eastAsia"/>
                <w:bCs/>
                <w:color w:val="000000"/>
                <w:szCs w:val="21"/>
                <w:highlight w:val="none"/>
                <w:lang w:val="en-US"/>
              </w:rPr>
              <w:t>人员稳定方案基本可行</w:t>
            </w:r>
            <w:r>
              <w:rPr>
                <w:bCs/>
                <w:color w:val="000000"/>
                <w:szCs w:val="21"/>
                <w:highlight w:val="none"/>
              </w:rPr>
              <w:t>，</w:t>
            </w:r>
            <w:r>
              <w:rPr>
                <w:rFonts w:hint="eastAsia"/>
                <w:bCs/>
                <w:color w:val="000000"/>
                <w:szCs w:val="21"/>
                <w:highlight w:val="none"/>
                <w:lang w:val="en-US"/>
              </w:rPr>
              <w:t>但不够全面的</w:t>
            </w:r>
            <w:r>
              <w:rPr>
                <w:bCs/>
                <w:color w:val="000000"/>
                <w:szCs w:val="21"/>
                <w:highlight w:val="none"/>
              </w:rPr>
              <w:t>，</w:t>
            </w:r>
            <w:r>
              <w:rPr>
                <w:rFonts w:hint="eastAsia"/>
                <w:bCs/>
                <w:color w:val="000000"/>
                <w:szCs w:val="21"/>
                <w:highlight w:val="none"/>
                <w:lang w:val="en-US"/>
              </w:rPr>
              <w:t>得</w:t>
            </w:r>
            <w:r>
              <w:rPr>
                <w:bCs/>
                <w:color w:val="000000"/>
                <w:szCs w:val="21"/>
                <w:highlight w:val="none"/>
              </w:rPr>
              <w:t>3</w:t>
            </w:r>
            <w:r>
              <w:rPr>
                <w:rFonts w:hint="eastAsia"/>
                <w:bCs/>
                <w:color w:val="000000"/>
                <w:szCs w:val="21"/>
                <w:highlight w:val="none"/>
                <w:lang w:val="en-US"/>
              </w:rPr>
              <w:t>分</w:t>
            </w:r>
            <w:r>
              <w:rPr>
                <w:rFonts w:hint="eastAsia"/>
                <w:bCs/>
                <w:color w:val="000000"/>
                <w:szCs w:val="21"/>
                <w:highlight w:val="none"/>
                <w:lang w:val="en-US" w:eastAsia="zh-CN"/>
              </w:rPr>
              <w:t>；未提供人员稳定方案不得分</w:t>
            </w:r>
            <w:r>
              <w:rPr>
                <w:bCs/>
                <w:color w:val="000000"/>
                <w:szCs w:val="21"/>
                <w:highlight w:val="none"/>
                <w:lang w:val="en-US"/>
              </w:rPr>
              <w:t>。</w:t>
            </w:r>
          </w:p>
        </w:tc>
        <w:tc>
          <w:tcPr>
            <w:tcW w:w="605" w:type="dxa"/>
            <w:tcBorders>
              <w:top w:val="single" w:color="000000" w:sz="4" w:space="0"/>
              <w:left w:val="nil"/>
              <w:right w:val="single" w:color="000000" w:sz="4" w:space="0"/>
            </w:tcBorders>
            <w:noWrap/>
            <w:vAlign w:val="center"/>
          </w:tcPr>
          <w:p>
            <w:pPr>
              <w:spacing w:line="300" w:lineRule="exact"/>
              <w:jc w:val="center"/>
              <w:rPr>
                <w:rFonts w:hint="default" w:ascii="宋体" w:hAnsi="宋体" w:cs="宋体"/>
                <w:bCs/>
                <w:color w:val="000000"/>
                <w:szCs w:val="21"/>
              </w:rPr>
            </w:pPr>
            <w:r>
              <w:rPr>
                <w:rFonts w:hint="default" w:ascii="宋体" w:hAnsi="宋体" w:cs="宋体"/>
                <w:bCs/>
                <w:color w:val="000000"/>
                <w:szCs w:val="21"/>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459" w:type="dxa"/>
            <w:vMerge w:val="continue"/>
            <w:tcBorders>
              <w:left w:val="single" w:color="000000" w:sz="4" w:space="0"/>
              <w:right w:val="single" w:color="000000" w:sz="4" w:space="0"/>
            </w:tcBorders>
            <w:noWrap/>
            <w:vAlign w:val="center"/>
          </w:tcPr>
          <w:p/>
        </w:tc>
        <w:tc>
          <w:tcPr>
            <w:tcW w:w="705" w:type="dxa"/>
            <w:vMerge w:val="continue"/>
            <w:tcBorders>
              <w:left w:val="nil"/>
              <w:right w:val="single" w:color="000000" w:sz="4" w:space="0"/>
            </w:tcBorders>
            <w:noWrap/>
            <w:vAlign w:val="center"/>
          </w:tcPr>
          <w:p/>
        </w:tc>
        <w:tc>
          <w:tcPr>
            <w:tcW w:w="1119" w:type="dxa"/>
            <w:tcBorders>
              <w:top w:val="single" w:color="000000" w:sz="4" w:space="0"/>
              <w:left w:val="nil"/>
              <w:right w:val="single" w:color="000000" w:sz="4" w:space="0"/>
            </w:tcBorders>
            <w:noWrap/>
            <w:vAlign w:val="center"/>
          </w:tcPr>
          <w:p>
            <w:pPr>
              <w:rPr>
                <w:bCs/>
                <w:color w:val="000000"/>
                <w:szCs w:val="21"/>
                <w:highlight w:val="none"/>
              </w:rPr>
            </w:pPr>
            <w:r>
              <w:rPr>
                <w:rFonts w:hint="eastAsia"/>
                <w:bCs/>
                <w:color w:val="000000"/>
                <w:szCs w:val="21"/>
                <w:highlight w:val="none"/>
              </w:rPr>
              <w:t>培训方案和培训能力</w:t>
            </w:r>
          </w:p>
        </w:tc>
        <w:tc>
          <w:tcPr>
            <w:tcW w:w="7827" w:type="dxa"/>
            <w:tcBorders>
              <w:top w:val="single" w:color="000000" w:sz="4" w:space="0"/>
              <w:left w:val="nil"/>
              <w:right w:val="single" w:color="000000" w:sz="4" w:space="0"/>
            </w:tcBorders>
            <w:noWrap/>
            <w:vAlign w:val="center"/>
          </w:tcPr>
          <w:p>
            <w:pPr>
              <w:rPr>
                <w:bCs/>
                <w:color w:val="000000"/>
                <w:szCs w:val="21"/>
                <w:highlight w:val="none"/>
              </w:rPr>
            </w:pPr>
            <w:r>
              <w:rPr>
                <w:rFonts w:hint="eastAsia"/>
                <w:color w:val="000000"/>
                <w:highlight w:val="none"/>
              </w:rPr>
              <w:t>从培训次数、培训范围、培训的规格、培训预期效果，以及培训内容的覆盖面、深入度、实用性等方面进行评审。培训方案完整合理、可行性强，完全满足项目需求，得</w:t>
            </w:r>
            <w:r>
              <w:rPr>
                <w:rFonts w:hint="default"/>
                <w:color w:val="000000"/>
                <w:highlight w:val="none"/>
              </w:rPr>
              <w:t>7</w:t>
            </w:r>
            <w:r>
              <w:rPr>
                <w:rFonts w:hint="eastAsia"/>
                <w:color w:val="000000"/>
                <w:highlight w:val="none"/>
              </w:rPr>
              <w:t>分；方案完整、可行性较好，满足项目需求，得</w:t>
            </w:r>
            <w:r>
              <w:rPr>
                <w:rFonts w:hint="default"/>
                <w:color w:val="000000"/>
                <w:highlight w:val="none"/>
              </w:rPr>
              <w:t>5</w:t>
            </w:r>
            <w:r>
              <w:rPr>
                <w:rFonts w:hint="eastAsia"/>
                <w:color w:val="000000"/>
                <w:highlight w:val="none"/>
              </w:rPr>
              <w:t>分；方案基本完整、基本可行，基本符合项目需求，得</w:t>
            </w:r>
            <w:r>
              <w:rPr>
                <w:color w:val="000000"/>
                <w:highlight w:val="none"/>
              </w:rPr>
              <w:t>3</w:t>
            </w:r>
            <w:r>
              <w:rPr>
                <w:rFonts w:hint="eastAsia"/>
                <w:color w:val="000000"/>
                <w:highlight w:val="none"/>
              </w:rPr>
              <w:t>分；未提供方案不得分。</w:t>
            </w:r>
          </w:p>
        </w:tc>
        <w:tc>
          <w:tcPr>
            <w:tcW w:w="605" w:type="dxa"/>
            <w:tcBorders>
              <w:top w:val="single" w:color="000000" w:sz="4" w:space="0"/>
              <w:left w:val="nil"/>
              <w:right w:val="single" w:color="000000" w:sz="4" w:space="0"/>
            </w:tcBorders>
            <w:noWrap/>
            <w:vAlign w:val="center"/>
          </w:tcPr>
          <w:p>
            <w:pPr>
              <w:spacing w:line="300" w:lineRule="exact"/>
              <w:jc w:val="center"/>
              <w:rPr>
                <w:rFonts w:hint="default" w:ascii="宋体" w:hAnsi="宋体" w:cs="宋体"/>
                <w:bCs/>
                <w:color w:val="000000"/>
                <w:szCs w:val="21"/>
              </w:rPr>
            </w:pPr>
            <w:r>
              <w:rPr>
                <w:rFonts w:hint="default" w:ascii="宋体" w:hAnsi="宋体" w:cs="宋体"/>
                <w:bCs/>
                <w:color w:val="000000"/>
                <w:szCs w:val="21"/>
              </w:rPr>
              <w:t>7</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459" w:type="dxa"/>
            <w:vMerge w:val="continue"/>
            <w:tcBorders>
              <w:left w:val="single" w:color="000000" w:sz="4" w:space="0"/>
              <w:right w:val="single" w:color="000000" w:sz="4" w:space="0"/>
            </w:tcBorders>
            <w:noWrap/>
            <w:vAlign w:val="center"/>
          </w:tcPr>
          <w:p/>
        </w:tc>
        <w:tc>
          <w:tcPr>
            <w:tcW w:w="705" w:type="dxa"/>
            <w:vMerge w:val="continue"/>
            <w:tcBorders>
              <w:left w:val="nil"/>
              <w:right w:val="single" w:color="000000" w:sz="4" w:space="0"/>
            </w:tcBorders>
            <w:noWrap/>
            <w:vAlign w:val="center"/>
          </w:tcPr>
          <w:p/>
        </w:tc>
        <w:tc>
          <w:tcPr>
            <w:tcW w:w="1119" w:type="dxa"/>
            <w:tcBorders>
              <w:top w:val="single" w:color="000000" w:sz="4" w:space="0"/>
              <w:left w:val="nil"/>
              <w:right w:val="single" w:color="000000" w:sz="4" w:space="0"/>
            </w:tcBorders>
            <w:noWrap/>
            <w:vAlign w:val="center"/>
          </w:tcPr>
          <w:p>
            <w:pPr>
              <w:jc w:val="center"/>
              <w:rPr>
                <w:rFonts w:ascii="宋体" w:hAnsi="宋体" w:cs="宋体"/>
                <w:color w:val="000000"/>
                <w:szCs w:val="21"/>
                <w:highlight w:val="none"/>
              </w:rPr>
            </w:pPr>
            <w:r>
              <w:rPr>
                <w:rFonts w:hint="eastAsia" w:ascii="宋体" w:hAnsi="宋体" w:cs="宋体"/>
                <w:bCs/>
                <w:color w:val="000000"/>
                <w:szCs w:val="21"/>
                <w:highlight w:val="none"/>
              </w:rPr>
              <w:t xml:space="preserve">服务管理规章制度              </w:t>
            </w:r>
          </w:p>
        </w:tc>
        <w:tc>
          <w:tcPr>
            <w:tcW w:w="7827" w:type="dxa"/>
            <w:tcBorders>
              <w:top w:val="single" w:color="000000" w:sz="4" w:space="0"/>
              <w:left w:val="nil"/>
              <w:right w:val="single" w:color="000000" w:sz="4" w:space="0"/>
            </w:tcBorders>
            <w:noWrap/>
            <w:vAlign w:val="center"/>
          </w:tcPr>
          <w:p>
            <w:pPr>
              <w:rPr>
                <w:rFonts w:hint="eastAsia" w:ascii="宋体" w:hAnsi="宋体" w:eastAsia="宋体" w:cs="宋体"/>
                <w:color w:val="000000"/>
                <w:szCs w:val="21"/>
                <w:highlight w:val="none"/>
                <w:lang w:eastAsia="zh-CN"/>
              </w:rPr>
            </w:pPr>
            <w:r>
              <w:rPr>
                <w:rFonts w:hint="eastAsia" w:ascii="宋体" w:hAnsi="宋体" w:cs="宋体"/>
                <w:bCs/>
                <w:color w:val="000000"/>
                <w:szCs w:val="21"/>
                <w:highlight w:val="none"/>
              </w:rPr>
              <w:t>对仪容仪表、工作纪律、工作态度、规范作业、工作环境等规章制度进行综合评价</w:t>
            </w:r>
            <w:r>
              <w:rPr>
                <w:rFonts w:ascii="宋体" w:hAnsi="宋体" w:cs="宋体"/>
                <w:bCs/>
                <w:color w:val="000000"/>
                <w:szCs w:val="21"/>
                <w:highlight w:val="none"/>
              </w:rPr>
              <w:t>。</w:t>
            </w:r>
            <w:r>
              <w:rPr>
                <w:rFonts w:hint="eastAsia" w:ascii="宋体" w:hAnsi="宋体" w:cs="宋体"/>
                <w:bCs/>
                <w:color w:val="000000"/>
                <w:szCs w:val="21"/>
                <w:highlight w:val="none"/>
              </w:rPr>
              <w:t>规章制度条理清晰、内容全面，</w:t>
            </w:r>
            <w:r>
              <w:rPr>
                <w:rFonts w:hint="eastAsia" w:ascii="宋体" w:hAnsi="宋体" w:cs="宋体"/>
                <w:bCs/>
                <w:color w:val="000000"/>
                <w:szCs w:val="21"/>
                <w:highlight w:val="none"/>
                <w:lang w:val="en-US"/>
              </w:rPr>
              <w:t>符合本项目日常管理需要</w:t>
            </w:r>
            <w:r>
              <w:rPr>
                <w:rFonts w:hint="eastAsia" w:ascii="宋体" w:hAnsi="宋体" w:cs="宋体"/>
                <w:bCs/>
                <w:color w:val="000000"/>
                <w:szCs w:val="21"/>
                <w:highlight w:val="none"/>
              </w:rPr>
              <w:t>得</w:t>
            </w:r>
            <w:r>
              <w:rPr>
                <w:rFonts w:hint="default" w:ascii="宋体" w:hAnsi="宋体" w:cs="宋体"/>
                <w:bCs/>
                <w:color w:val="000000"/>
                <w:szCs w:val="21"/>
                <w:highlight w:val="none"/>
              </w:rPr>
              <w:t>5</w:t>
            </w:r>
            <w:r>
              <w:rPr>
                <w:rFonts w:hint="eastAsia" w:ascii="宋体" w:hAnsi="宋体" w:cs="宋体"/>
                <w:bCs/>
                <w:color w:val="000000"/>
                <w:szCs w:val="21"/>
                <w:highlight w:val="none"/>
              </w:rPr>
              <w:t>分；规章制度条理基本清晰、内容基本全面，</w:t>
            </w:r>
            <w:r>
              <w:rPr>
                <w:rFonts w:hint="eastAsia" w:ascii="宋体" w:hAnsi="宋体" w:cs="宋体"/>
                <w:bCs/>
                <w:color w:val="000000"/>
                <w:szCs w:val="21"/>
                <w:highlight w:val="none"/>
                <w:lang w:val="en-US"/>
              </w:rPr>
              <w:t>基本符合本项目日常管理需要</w:t>
            </w:r>
            <w:r>
              <w:rPr>
                <w:rFonts w:hint="eastAsia" w:ascii="宋体" w:hAnsi="宋体" w:cs="宋体"/>
                <w:bCs/>
                <w:color w:val="000000"/>
                <w:szCs w:val="21"/>
                <w:highlight w:val="none"/>
              </w:rPr>
              <w:t>得</w:t>
            </w:r>
            <w:r>
              <w:rPr>
                <w:rFonts w:hint="default" w:ascii="宋体" w:hAnsi="宋体" w:cs="宋体"/>
                <w:bCs/>
                <w:color w:val="000000"/>
                <w:szCs w:val="21"/>
                <w:highlight w:val="none"/>
              </w:rPr>
              <w:t>2</w:t>
            </w:r>
            <w:r>
              <w:rPr>
                <w:rFonts w:hint="eastAsia" w:ascii="宋体" w:hAnsi="宋体" w:cs="宋体"/>
                <w:bCs/>
                <w:color w:val="000000"/>
                <w:szCs w:val="21"/>
                <w:highlight w:val="none"/>
              </w:rPr>
              <w:t>分；规章制度条理</w:t>
            </w:r>
            <w:r>
              <w:rPr>
                <w:rFonts w:hint="eastAsia" w:ascii="宋体" w:hAnsi="宋体" w:cs="宋体"/>
                <w:bCs/>
                <w:color w:val="000000"/>
                <w:szCs w:val="21"/>
                <w:highlight w:val="none"/>
                <w:lang w:val="en-US"/>
              </w:rPr>
              <w:t>混乱</w:t>
            </w:r>
            <w:r>
              <w:rPr>
                <w:rFonts w:ascii="宋体" w:hAnsi="宋体" w:cs="宋体"/>
                <w:bCs/>
                <w:color w:val="000000"/>
                <w:szCs w:val="21"/>
                <w:highlight w:val="none"/>
              </w:rPr>
              <w:t>，</w:t>
            </w:r>
            <w:r>
              <w:rPr>
                <w:rFonts w:hint="eastAsia" w:ascii="宋体" w:hAnsi="宋体" w:cs="宋体"/>
                <w:bCs/>
                <w:color w:val="000000"/>
                <w:szCs w:val="21"/>
                <w:highlight w:val="none"/>
                <w:lang w:val="en-US"/>
              </w:rPr>
              <w:t>管理规章制度缺项漏项</w:t>
            </w:r>
            <w:r>
              <w:rPr>
                <w:rFonts w:hint="eastAsia" w:ascii="宋体" w:hAnsi="宋体" w:cs="宋体"/>
                <w:bCs/>
                <w:color w:val="000000"/>
                <w:szCs w:val="21"/>
                <w:highlight w:val="none"/>
              </w:rPr>
              <w:t>，</w:t>
            </w:r>
            <w:r>
              <w:rPr>
                <w:rFonts w:hint="eastAsia" w:ascii="宋体" w:hAnsi="宋体" w:cs="宋体"/>
                <w:bCs/>
                <w:color w:val="000000"/>
                <w:szCs w:val="21"/>
                <w:highlight w:val="none"/>
                <w:lang w:val="en-US"/>
              </w:rPr>
              <w:t>规章制度不符合本项目日常管理需要</w:t>
            </w:r>
            <w:r>
              <w:rPr>
                <w:rFonts w:hint="eastAsia" w:ascii="宋体" w:hAnsi="宋体" w:cs="宋体"/>
                <w:bCs/>
                <w:color w:val="000000"/>
                <w:szCs w:val="21"/>
                <w:highlight w:val="none"/>
              </w:rPr>
              <w:t>得</w:t>
            </w:r>
            <w:r>
              <w:rPr>
                <w:rFonts w:ascii="宋体" w:hAnsi="宋体" w:cs="宋体"/>
                <w:bCs/>
                <w:color w:val="000000"/>
                <w:szCs w:val="21"/>
                <w:highlight w:val="none"/>
              </w:rPr>
              <w:t>0</w:t>
            </w:r>
            <w:r>
              <w:rPr>
                <w:rFonts w:hint="eastAsia" w:ascii="宋体" w:hAnsi="宋体" w:cs="宋体"/>
                <w:bCs/>
                <w:color w:val="000000"/>
                <w:szCs w:val="21"/>
                <w:highlight w:val="none"/>
              </w:rPr>
              <w:t>分</w:t>
            </w:r>
            <w:r>
              <w:rPr>
                <w:rFonts w:hint="eastAsia" w:ascii="宋体" w:hAnsi="宋体" w:cs="宋体"/>
                <w:bCs/>
                <w:color w:val="000000"/>
                <w:szCs w:val="21"/>
                <w:highlight w:val="none"/>
                <w:lang w:eastAsia="zh-CN"/>
              </w:rPr>
              <w:t>。</w:t>
            </w:r>
          </w:p>
        </w:tc>
        <w:tc>
          <w:tcPr>
            <w:tcW w:w="605" w:type="dxa"/>
            <w:tcBorders>
              <w:top w:val="single" w:color="000000" w:sz="4" w:space="0"/>
              <w:left w:val="nil"/>
              <w:right w:val="single" w:color="000000" w:sz="4" w:space="0"/>
            </w:tcBorders>
            <w:noWrap/>
            <w:vAlign w:val="center"/>
          </w:tcPr>
          <w:p>
            <w:pPr>
              <w:spacing w:line="300" w:lineRule="exact"/>
              <w:jc w:val="center"/>
              <w:rPr>
                <w:rFonts w:hint="default" w:ascii="宋体" w:hAnsi="宋体" w:cs="宋体"/>
                <w:bCs/>
                <w:color w:val="000000"/>
                <w:szCs w:val="21"/>
              </w:rPr>
            </w:pPr>
            <w:r>
              <w:rPr>
                <w:rFonts w:hint="default" w:ascii="宋体" w:hAnsi="宋体" w:cs="宋体"/>
                <w:bCs/>
                <w:color w:val="000000"/>
                <w:szCs w:val="21"/>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2" w:hRule="atLeast"/>
          <w:jc w:val="center"/>
        </w:trPr>
        <w:tc>
          <w:tcPr>
            <w:tcW w:w="459" w:type="dxa"/>
            <w:vMerge w:val="continue"/>
            <w:tcBorders>
              <w:left w:val="single" w:color="000000" w:sz="4" w:space="0"/>
              <w:right w:val="single" w:color="000000" w:sz="4" w:space="0"/>
            </w:tcBorders>
            <w:noWrap/>
            <w:vAlign w:val="center"/>
          </w:tcPr>
          <w:p/>
        </w:tc>
        <w:tc>
          <w:tcPr>
            <w:tcW w:w="705" w:type="dxa"/>
            <w:vMerge w:val="continue"/>
            <w:tcBorders>
              <w:left w:val="nil"/>
              <w:right w:val="single" w:color="000000" w:sz="4" w:space="0"/>
            </w:tcBorders>
            <w:noWrap/>
            <w:vAlign w:val="center"/>
          </w:tcPr>
          <w:p/>
        </w:tc>
        <w:tc>
          <w:tcPr>
            <w:tcW w:w="1119" w:type="dxa"/>
            <w:tcBorders>
              <w:top w:val="single" w:color="000000" w:sz="4" w:space="0"/>
              <w:left w:val="nil"/>
              <w:right w:val="single" w:color="000000" w:sz="4" w:space="0"/>
            </w:tcBorders>
            <w:noWrap/>
            <w:vAlign w:val="center"/>
          </w:tcPr>
          <w:p>
            <w:pPr>
              <w:rPr>
                <w:rFonts w:ascii="宋体" w:hAnsi="宋体" w:cs="宋体"/>
                <w:bCs/>
                <w:color w:val="000000"/>
                <w:szCs w:val="21"/>
              </w:rPr>
            </w:pPr>
            <w:r>
              <w:rPr>
                <w:rFonts w:hint="eastAsia" w:ascii="宋体" w:hAnsi="宋体" w:cs="宋体"/>
                <w:bCs/>
                <w:color w:val="000000"/>
                <w:szCs w:val="21"/>
              </w:rPr>
              <w:t>本服务项目重点、难点分析</w:t>
            </w:r>
          </w:p>
        </w:tc>
        <w:tc>
          <w:tcPr>
            <w:tcW w:w="7827" w:type="dxa"/>
            <w:tcBorders>
              <w:top w:val="single" w:color="000000" w:sz="4" w:space="0"/>
              <w:left w:val="nil"/>
              <w:right w:val="single" w:color="000000" w:sz="4" w:space="0"/>
            </w:tcBorders>
            <w:noWrap/>
            <w:vAlign w:val="center"/>
          </w:tcPr>
          <w:p>
            <w:pPr>
              <w:rPr>
                <w:rFonts w:ascii="宋体" w:hAnsi="宋体" w:cs="宋体"/>
                <w:bCs/>
                <w:color w:val="000000"/>
                <w:szCs w:val="21"/>
              </w:rPr>
            </w:pPr>
            <w:r>
              <w:rPr>
                <w:rFonts w:hint="eastAsia" w:ascii="宋体" w:hAnsi="宋体" w:cs="宋体"/>
                <w:bCs/>
                <w:color w:val="000000"/>
                <w:szCs w:val="21"/>
                <w:highlight w:val="none"/>
              </w:rPr>
              <w:t>报价人根据服务需求和背景条件，</w:t>
            </w:r>
            <w:r>
              <w:rPr>
                <w:rFonts w:hint="eastAsia" w:ascii="宋体" w:hAnsi="宋体" w:cs="宋体"/>
                <w:bCs/>
                <w:color w:val="000000"/>
                <w:szCs w:val="21"/>
                <w:highlight w:val="none"/>
                <w:lang w:val="en-US" w:eastAsia="zh-Hans"/>
              </w:rPr>
              <w:t>对</w:t>
            </w:r>
            <w:r>
              <w:rPr>
                <w:rFonts w:hint="eastAsia" w:ascii="宋体" w:hAnsi="宋体" w:cs="宋体"/>
                <w:bCs/>
                <w:color w:val="000000"/>
                <w:szCs w:val="21"/>
                <w:highlight w:val="none"/>
              </w:rPr>
              <w:t>本服务</w:t>
            </w:r>
            <w:r>
              <w:rPr>
                <w:rFonts w:hint="eastAsia" w:ascii="宋体" w:hAnsi="宋体" w:cs="宋体"/>
                <w:bCs/>
                <w:color w:val="000000"/>
                <w:szCs w:val="21"/>
                <w:highlight w:val="none"/>
                <w:lang w:val="en-US" w:eastAsia="zh-Hans"/>
              </w:rPr>
              <w:t>项目重</w:t>
            </w:r>
            <w:r>
              <w:rPr>
                <w:rFonts w:hint="eastAsia" w:ascii="宋体" w:hAnsi="宋体" w:cs="宋体"/>
                <w:bCs/>
                <w:color w:val="000000"/>
                <w:szCs w:val="21"/>
                <w:highlight w:val="none"/>
              </w:rPr>
              <w:t>点、难点分析是否全面、合理，工作内容和工作流程是否有针对性</w:t>
            </w:r>
            <w:r>
              <w:rPr>
                <w:rFonts w:hint="default" w:ascii="宋体" w:hAnsi="宋体" w:cs="宋体"/>
                <w:bCs/>
                <w:color w:val="000000"/>
                <w:szCs w:val="21"/>
                <w:highlight w:val="none"/>
              </w:rPr>
              <w:t>:重点、难点分析全面、合理，工作内容和工作流程针对性强</w:t>
            </w:r>
            <w:r>
              <w:rPr>
                <w:rFonts w:hint="eastAsia" w:ascii="宋体" w:hAnsi="宋体" w:cs="宋体"/>
                <w:bCs/>
                <w:color w:val="000000"/>
                <w:szCs w:val="21"/>
                <w:highlight w:val="none"/>
              </w:rPr>
              <w:t>分析精准得</w:t>
            </w:r>
            <w:r>
              <w:rPr>
                <w:rFonts w:hint="default" w:ascii="宋体" w:hAnsi="宋体" w:cs="宋体"/>
                <w:bCs/>
                <w:color w:val="000000"/>
                <w:szCs w:val="21"/>
                <w:highlight w:val="none"/>
              </w:rPr>
              <w:t>8</w:t>
            </w:r>
            <w:r>
              <w:rPr>
                <w:rFonts w:hint="eastAsia" w:ascii="宋体" w:hAnsi="宋体" w:cs="宋体"/>
                <w:bCs/>
                <w:color w:val="000000"/>
                <w:szCs w:val="21"/>
                <w:highlight w:val="none"/>
              </w:rPr>
              <w:t>分;重点、难点分析</w:t>
            </w:r>
            <w:r>
              <w:rPr>
                <w:rFonts w:hint="eastAsia" w:ascii="宋体" w:hAnsi="宋体" w:cs="宋体"/>
                <w:bCs/>
                <w:color w:val="000000"/>
                <w:szCs w:val="21"/>
                <w:highlight w:val="none"/>
                <w:lang w:val="en-US" w:eastAsia="zh-Hans"/>
              </w:rPr>
              <w:t>一般</w:t>
            </w:r>
            <w:r>
              <w:rPr>
                <w:rFonts w:hint="eastAsia" w:ascii="宋体" w:hAnsi="宋体" w:cs="宋体"/>
                <w:bCs/>
                <w:color w:val="000000"/>
                <w:szCs w:val="21"/>
                <w:highlight w:val="none"/>
              </w:rPr>
              <w:t>，工作内容和工作流程针对性</w:t>
            </w:r>
            <w:r>
              <w:rPr>
                <w:rFonts w:hint="eastAsia" w:ascii="宋体" w:hAnsi="宋体" w:cs="宋体"/>
                <w:bCs/>
                <w:color w:val="000000"/>
                <w:szCs w:val="21"/>
                <w:highlight w:val="none"/>
                <w:lang w:val="en-US" w:eastAsia="zh-Hans"/>
              </w:rPr>
              <w:t>一般</w:t>
            </w:r>
            <w:r>
              <w:rPr>
                <w:rFonts w:hint="eastAsia" w:ascii="宋体" w:hAnsi="宋体" w:cs="宋体"/>
                <w:bCs/>
                <w:color w:val="000000"/>
                <w:szCs w:val="21"/>
                <w:highlight w:val="none"/>
              </w:rPr>
              <w:t>的得</w:t>
            </w:r>
            <w:r>
              <w:rPr>
                <w:rFonts w:hint="default" w:ascii="宋体" w:hAnsi="宋体" w:cs="宋体"/>
                <w:bCs/>
                <w:color w:val="000000"/>
                <w:szCs w:val="21"/>
                <w:highlight w:val="none"/>
              </w:rPr>
              <w:t>5</w:t>
            </w:r>
            <w:r>
              <w:rPr>
                <w:rFonts w:hint="eastAsia" w:ascii="宋体" w:hAnsi="宋体" w:cs="宋体"/>
                <w:bCs/>
                <w:color w:val="000000"/>
                <w:szCs w:val="21"/>
                <w:highlight w:val="none"/>
              </w:rPr>
              <w:t>分;重点、难点分析不全面，工作内容和工作流程</w:t>
            </w:r>
            <w:r>
              <w:rPr>
                <w:rFonts w:hint="eastAsia" w:ascii="宋体" w:hAnsi="宋体" w:cs="宋体"/>
                <w:bCs/>
                <w:color w:val="000000"/>
                <w:szCs w:val="21"/>
                <w:highlight w:val="none"/>
                <w:lang w:val="en-US" w:eastAsia="zh-Hans"/>
              </w:rPr>
              <w:t>针对性</w:t>
            </w:r>
            <w:r>
              <w:rPr>
                <w:rFonts w:hint="eastAsia" w:ascii="宋体" w:hAnsi="宋体" w:cs="宋体"/>
                <w:bCs/>
                <w:color w:val="000000"/>
                <w:szCs w:val="21"/>
                <w:highlight w:val="none"/>
              </w:rPr>
              <w:t>不强的得3分;未提供方案0分。</w:t>
            </w:r>
          </w:p>
        </w:tc>
        <w:tc>
          <w:tcPr>
            <w:tcW w:w="605" w:type="dxa"/>
            <w:tcBorders>
              <w:top w:val="single" w:color="000000" w:sz="4" w:space="0"/>
              <w:left w:val="nil"/>
              <w:right w:val="single" w:color="000000" w:sz="4" w:space="0"/>
            </w:tcBorders>
            <w:noWrap/>
            <w:vAlign w:val="center"/>
          </w:tcPr>
          <w:p>
            <w:pPr>
              <w:spacing w:line="300" w:lineRule="exact"/>
              <w:jc w:val="center"/>
              <w:rPr>
                <w:rFonts w:hint="default" w:ascii="宋体" w:hAnsi="宋体" w:cs="宋体"/>
                <w:bCs/>
                <w:color w:val="000000"/>
                <w:szCs w:val="21"/>
              </w:rPr>
            </w:pPr>
            <w:r>
              <w:rPr>
                <w:rFonts w:hint="default" w:ascii="宋体" w:hAnsi="宋体" w:cs="宋体"/>
                <w:bCs/>
                <w:color w:val="000000"/>
                <w:szCs w:val="21"/>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7" w:hRule="atLeast"/>
          <w:jc w:val="center"/>
        </w:trPr>
        <w:tc>
          <w:tcPr>
            <w:tcW w:w="10110" w:type="dxa"/>
            <w:gridSpan w:val="4"/>
            <w:tcBorders>
              <w:top w:val="single" w:color="000000" w:sz="4" w:space="0"/>
              <w:left w:val="single" w:color="000000" w:sz="4" w:space="0"/>
              <w:bottom w:val="single" w:color="000000" w:sz="4" w:space="0"/>
              <w:right w:val="single" w:color="000000" w:sz="4" w:space="0"/>
            </w:tcBorders>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得分合计</w:t>
            </w:r>
          </w:p>
        </w:tc>
        <w:tc>
          <w:tcPr>
            <w:tcW w:w="605" w:type="dxa"/>
            <w:tcBorders>
              <w:top w:val="single" w:color="000000" w:sz="4" w:space="0"/>
              <w:left w:val="single" w:color="000000" w:sz="4" w:space="0"/>
              <w:bottom w:val="single" w:color="000000" w:sz="4" w:space="0"/>
              <w:right w:val="single" w:color="000000" w:sz="4" w:space="0"/>
            </w:tcBorders>
            <w:noWrap/>
            <w:vAlign w:val="center"/>
          </w:tcPr>
          <w:p>
            <w:pPr>
              <w:widowControl/>
              <w:spacing w:line="360" w:lineRule="exact"/>
              <w:jc w:val="center"/>
              <w:rPr>
                <w:rFonts w:ascii="宋体" w:hAnsi="宋体" w:cs="宋体"/>
                <w:kern w:val="0"/>
                <w:szCs w:val="21"/>
              </w:rPr>
            </w:pPr>
            <w:r>
              <w:rPr>
                <w:rFonts w:hint="eastAsia" w:ascii="宋体" w:hAnsi="宋体" w:cs="宋体"/>
                <w:kern w:val="0"/>
                <w:szCs w:val="21"/>
              </w:rPr>
              <w:t>100</w:t>
            </w:r>
          </w:p>
        </w:tc>
      </w:tr>
      <w:bookmarkEnd w:id="484"/>
    </w:tbl>
    <w:p>
      <w:pPr>
        <w:keepNext/>
        <w:keepLines/>
        <w:spacing w:line="360" w:lineRule="auto"/>
        <w:outlineLvl w:val="1"/>
        <w:rPr>
          <w:rFonts w:ascii="宋体" w:cs="宋体"/>
          <w:b/>
          <w:bCs/>
          <w:sz w:val="32"/>
          <w:szCs w:val="32"/>
        </w:rPr>
      </w:pPr>
      <w:bookmarkStart w:id="485" w:name="_Toc179632618"/>
      <w:bookmarkStart w:id="486" w:name="_Toc144974567"/>
      <w:bookmarkStart w:id="487" w:name="_Toc246996243"/>
      <w:bookmarkStart w:id="488" w:name="_Toc409424392"/>
      <w:bookmarkStart w:id="489" w:name="_Toc247085758"/>
      <w:bookmarkStart w:id="490" w:name="_Toc152045600"/>
      <w:bookmarkStart w:id="491" w:name="_Toc409424331"/>
      <w:bookmarkStart w:id="492" w:name="_Toc152042377"/>
      <w:bookmarkStart w:id="493" w:name="_Toc468267473"/>
      <w:bookmarkStart w:id="494" w:name="_Toc246996986"/>
    </w:p>
    <w:p>
      <w:pPr>
        <w:keepNext/>
        <w:keepLines/>
        <w:spacing w:line="360" w:lineRule="auto"/>
        <w:outlineLvl w:val="1"/>
        <w:rPr>
          <w:rFonts w:ascii="宋体" w:cs="宋体"/>
          <w:b/>
          <w:bCs/>
          <w:sz w:val="32"/>
          <w:szCs w:val="32"/>
        </w:rPr>
      </w:pPr>
      <w:r>
        <w:rPr>
          <w:rFonts w:hint="eastAsia" w:ascii="宋体" w:cs="宋体"/>
          <w:b/>
          <w:bCs/>
          <w:sz w:val="32"/>
          <w:szCs w:val="32"/>
        </w:rPr>
        <w:t>1. 评标方法</w:t>
      </w:r>
      <w:bookmarkEnd w:id="485"/>
      <w:bookmarkEnd w:id="486"/>
      <w:bookmarkEnd w:id="487"/>
      <w:bookmarkEnd w:id="488"/>
      <w:bookmarkEnd w:id="489"/>
      <w:bookmarkEnd w:id="490"/>
      <w:bookmarkEnd w:id="491"/>
      <w:bookmarkEnd w:id="492"/>
      <w:bookmarkEnd w:id="493"/>
      <w:bookmarkEnd w:id="494"/>
    </w:p>
    <w:p>
      <w:pPr>
        <w:spacing w:line="360" w:lineRule="auto"/>
        <w:ind w:firstLine="420" w:firstLineChars="200"/>
      </w:pPr>
      <w:r>
        <w:rPr>
          <w:rFonts w:hint="eastAsia"/>
        </w:rPr>
        <w:t>本次评标采用综合评分法。评标委员会对满足招标文件实质性要求的投标文件，按照本章第2.3款规定的评分标准进行打分，并按得分由高到低顺序推荐中标候选人，或根据采购人授权直接确定中标人，但投标报价低于其成本的除外。综合评分</w:t>
      </w:r>
      <w:bookmarkStart w:id="495" w:name="_Toc246996244"/>
      <w:bookmarkStart w:id="496" w:name="_Toc144974568"/>
      <w:bookmarkStart w:id="497" w:name="_Toc246996987"/>
      <w:bookmarkStart w:id="498" w:name="_Toc409424393"/>
      <w:bookmarkStart w:id="499" w:name="_Toc409424332"/>
      <w:bookmarkStart w:id="500" w:name="_Toc179632619"/>
      <w:bookmarkStart w:id="501" w:name="_Toc247085759"/>
      <w:bookmarkStart w:id="502" w:name="_Toc152042378"/>
      <w:bookmarkStart w:id="503" w:name="_Toc468267474"/>
      <w:bookmarkStart w:id="504" w:name="_Toc152045601"/>
      <w:r>
        <w:rPr>
          <w:rFonts w:hint="eastAsia"/>
        </w:rPr>
        <w:t>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20" w:firstLineChars="200"/>
      </w:pPr>
      <w:r>
        <w:rPr>
          <w:rFonts w:hint="eastAsia"/>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360" w:lineRule="auto"/>
        <w:rPr>
          <w:rFonts w:ascii="宋体" w:cs="宋体"/>
          <w:b/>
          <w:bCs/>
          <w:sz w:val="32"/>
          <w:szCs w:val="32"/>
        </w:rPr>
      </w:pPr>
      <w:r>
        <w:rPr>
          <w:rFonts w:hint="eastAsia" w:ascii="宋体" w:cs="宋体"/>
          <w:b/>
          <w:bCs/>
          <w:sz w:val="32"/>
          <w:szCs w:val="32"/>
        </w:rPr>
        <w:t>2. 评审标准</w:t>
      </w:r>
      <w:bookmarkEnd w:id="495"/>
      <w:bookmarkEnd w:id="496"/>
      <w:bookmarkEnd w:id="497"/>
      <w:bookmarkEnd w:id="498"/>
      <w:bookmarkEnd w:id="499"/>
      <w:bookmarkEnd w:id="500"/>
      <w:bookmarkEnd w:id="501"/>
      <w:bookmarkEnd w:id="502"/>
      <w:bookmarkEnd w:id="503"/>
      <w:bookmarkEnd w:id="504"/>
    </w:p>
    <w:p>
      <w:pPr>
        <w:spacing w:line="360" w:lineRule="auto"/>
        <w:rPr>
          <w:rFonts w:ascii="宋体" w:cs="宋体-18030"/>
          <w:b/>
          <w:kern w:val="0"/>
          <w:szCs w:val="21"/>
        </w:rPr>
      </w:pPr>
      <w:bookmarkStart w:id="505" w:name="_Toc152045602"/>
      <w:bookmarkStart w:id="506" w:name="_Toc144974569"/>
      <w:bookmarkStart w:id="507" w:name="_Toc152042379"/>
      <w:bookmarkStart w:id="508" w:name="_Toc179632620"/>
      <w:bookmarkStart w:id="509" w:name="_Toc246996245"/>
      <w:bookmarkStart w:id="510" w:name="_Toc247085760"/>
      <w:bookmarkStart w:id="511" w:name="_Toc246996988"/>
      <w:r>
        <w:rPr>
          <w:rFonts w:hint="eastAsia"/>
          <w:b/>
        </w:rPr>
        <w:t>2.1</w:t>
      </w:r>
      <w:r>
        <w:rPr>
          <w:rFonts w:hint="eastAsia" w:ascii="宋体" w:cs="宋体-18030"/>
          <w:b/>
          <w:kern w:val="0"/>
          <w:szCs w:val="21"/>
        </w:rPr>
        <w:t>资格性审查</w:t>
      </w:r>
    </w:p>
    <w:p>
      <w:pPr>
        <w:spacing w:line="360" w:lineRule="auto"/>
        <w:ind w:firstLine="420" w:firstLineChars="200"/>
        <w:rPr>
          <w:rFonts w:ascii="Arial" w:hAnsi="Arial" w:eastAsia="黑体"/>
          <w:b/>
          <w:bCs/>
          <w:sz w:val="32"/>
          <w:szCs w:val="32"/>
        </w:rPr>
      </w:pPr>
      <w:r>
        <w:rPr>
          <w:rFonts w:hint="eastAsia" w:ascii="宋体" w:cs="宋体-18030"/>
          <w:kern w:val="0"/>
          <w:szCs w:val="21"/>
        </w:rPr>
        <w:t>公开招标采购项目开标结束后，采购人或采购代理机构应当依法对投标人的资格进行审查（见资格性审查表）。合格投标人不足3家的，不得评标。</w:t>
      </w:r>
    </w:p>
    <w:bookmarkEnd w:id="505"/>
    <w:bookmarkEnd w:id="506"/>
    <w:bookmarkEnd w:id="507"/>
    <w:bookmarkEnd w:id="508"/>
    <w:bookmarkEnd w:id="509"/>
    <w:bookmarkEnd w:id="510"/>
    <w:bookmarkEnd w:id="511"/>
    <w:p>
      <w:pPr>
        <w:spacing w:line="360" w:lineRule="auto"/>
        <w:rPr>
          <w:b/>
        </w:rPr>
      </w:pPr>
      <w:r>
        <w:rPr>
          <w:rFonts w:hint="eastAsia"/>
          <w:b/>
        </w:rPr>
        <w:t>2.2 初步评审</w:t>
      </w:r>
    </w:p>
    <w:p>
      <w:pPr>
        <w:spacing w:line="360" w:lineRule="auto"/>
      </w:pPr>
      <w:r>
        <w:rPr>
          <w:rFonts w:hint="eastAsia"/>
        </w:rPr>
        <w:t>2.2.1形式评审标准：见评标办法前附表。</w:t>
      </w:r>
    </w:p>
    <w:p>
      <w:pPr>
        <w:spacing w:line="360" w:lineRule="auto"/>
      </w:pPr>
      <w:r>
        <w:rPr>
          <w:rFonts w:hint="eastAsia"/>
        </w:rPr>
        <w:t>2.2.2 符合性评审标准：见评标办法前附表。</w:t>
      </w:r>
    </w:p>
    <w:p>
      <w:pPr>
        <w:spacing w:line="360" w:lineRule="auto"/>
        <w:rPr>
          <w:b/>
        </w:rPr>
      </w:pPr>
      <w:bookmarkStart w:id="512" w:name="_Toc152045603"/>
      <w:bookmarkStart w:id="513" w:name="_Toc246996989"/>
      <w:bookmarkStart w:id="514" w:name="_Toc144974570"/>
      <w:bookmarkStart w:id="515" w:name="_Toc179632621"/>
      <w:bookmarkStart w:id="516" w:name="_Toc152042380"/>
      <w:bookmarkStart w:id="517" w:name="_Toc247085761"/>
      <w:bookmarkStart w:id="518" w:name="_Toc246996246"/>
      <w:r>
        <w:rPr>
          <w:rFonts w:hint="eastAsia"/>
          <w:b/>
        </w:rPr>
        <w:t>2.3 分值构成与评分标准</w:t>
      </w:r>
      <w:bookmarkEnd w:id="512"/>
      <w:bookmarkEnd w:id="513"/>
      <w:bookmarkEnd w:id="514"/>
      <w:bookmarkEnd w:id="515"/>
      <w:bookmarkEnd w:id="516"/>
      <w:bookmarkEnd w:id="517"/>
      <w:bookmarkEnd w:id="518"/>
    </w:p>
    <w:p>
      <w:pPr>
        <w:spacing w:line="360" w:lineRule="auto"/>
      </w:pPr>
      <w:r>
        <w:rPr>
          <w:rFonts w:hint="eastAsia"/>
        </w:rPr>
        <w:t>2.3.1 分值构成</w:t>
      </w:r>
    </w:p>
    <w:p>
      <w:pPr>
        <w:spacing w:line="360" w:lineRule="auto"/>
      </w:pPr>
      <w:r>
        <w:rPr>
          <w:rFonts w:hint="eastAsia"/>
        </w:rPr>
        <w:t>（1）投标报价：见评标办法前附表；</w:t>
      </w:r>
    </w:p>
    <w:p>
      <w:pPr>
        <w:spacing w:line="360" w:lineRule="auto"/>
      </w:pPr>
      <w:r>
        <w:rPr>
          <w:rFonts w:hint="eastAsia"/>
        </w:rPr>
        <w:t>（2）商务条款：见评标办法前附表；</w:t>
      </w:r>
    </w:p>
    <w:p>
      <w:pPr>
        <w:spacing w:line="360" w:lineRule="auto"/>
      </w:pPr>
      <w:r>
        <w:rPr>
          <w:rFonts w:hint="eastAsia"/>
        </w:rPr>
        <w:t>（3）技术条款：见评标办法前附表。</w:t>
      </w:r>
    </w:p>
    <w:p>
      <w:pPr>
        <w:spacing w:line="360" w:lineRule="auto"/>
      </w:pPr>
      <w:r>
        <w:rPr>
          <w:rFonts w:hint="eastAsia"/>
        </w:rPr>
        <w:t>2.3.2 评标基准价计算</w:t>
      </w:r>
    </w:p>
    <w:p>
      <w:pPr>
        <w:spacing w:line="360" w:lineRule="auto"/>
      </w:pPr>
      <w:r>
        <w:rPr>
          <w:rFonts w:hint="eastAsia"/>
        </w:rPr>
        <w:t>评标基准价计算方法：见评标办法前附表。</w:t>
      </w:r>
    </w:p>
    <w:p>
      <w:pPr>
        <w:spacing w:line="360" w:lineRule="auto"/>
      </w:pPr>
      <w:r>
        <w:rPr>
          <w:rFonts w:hint="eastAsia"/>
        </w:rPr>
        <w:t>2.3.3 评分标准</w:t>
      </w:r>
    </w:p>
    <w:p>
      <w:pPr>
        <w:spacing w:line="360" w:lineRule="auto"/>
      </w:pPr>
      <w:bookmarkStart w:id="519" w:name="_Toc144974571"/>
      <w:bookmarkStart w:id="520" w:name="_Toc246996247"/>
      <w:bookmarkStart w:id="521" w:name="_Toc247085762"/>
      <w:bookmarkStart w:id="522" w:name="_Toc409424394"/>
      <w:bookmarkStart w:id="523" w:name="_Toc152045604"/>
      <w:bookmarkStart w:id="524" w:name="_Toc152042381"/>
      <w:bookmarkStart w:id="525" w:name="_Toc246996990"/>
      <w:bookmarkStart w:id="526" w:name="_Toc409424333"/>
      <w:bookmarkStart w:id="527" w:name="_Toc179632622"/>
      <w:r>
        <w:rPr>
          <w:rFonts w:hint="eastAsia"/>
        </w:rPr>
        <w:t>（1）投标报价评分标准：见评标办法前附表；</w:t>
      </w:r>
    </w:p>
    <w:p>
      <w:pPr>
        <w:spacing w:line="360" w:lineRule="auto"/>
      </w:pPr>
      <w:r>
        <w:rPr>
          <w:rFonts w:hint="eastAsia"/>
        </w:rPr>
        <w:t>（2）商务条款评分标准：见评标办法前附表；</w:t>
      </w:r>
    </w:p>
    <w:p>
      <w:pPr>
        <w:spacing w:line="360" w:lineRule="auto"/>
      </w:pPr>
      <w:r>
        <w:rPr>
          <w:rFonts w:hint="eastAsia"/>
        </w:rPr>
        <w:t>（3）技术条款评分标准：见评标办法前附表。</w:t>
      </w:r>
    </w:p>
    <w:p>
      <w:pPr>
        <w:keepNext/>
        <w:keepLines/>
        <w:spacing w:line="360" w:lineRule="auto"/>
        <w:outlineLvl w:val="1"/>
        <w:rPr>
          <w:rFonts w:ascii="Arial" w:hAnsi="Arial" w:eastAsia="黑体"/>
          <w:b/>
          <w:bCs/>
          <w:sz w:val="32"/>
          <w:szCs w:val="32"/>
        </w:rPr>
      </w:pPr>
      <w:bookmarkStart w:id="528" w:name="_Toc468267475"/>
      <w:r>
        <w:rPr>
          <w:rFonts w:hint="eastAsia" w:ascii="Arial" w:hAnsi="Arial" w:eastAsia="黑体"/>
          <w:b/>
          <w:bCs/>
          <w:sz w:val="32"/>
          <w:szCs w:val="32"/>
        </w:rPr>
        <w:t>3. 评标程序</w:t>
      </w:r>
      <w:bookmarkEnd w:id="519"/>
      <w:bookmarkEnd w:id="520"/>
      <w:bookmarkEnd w:id="521"/>
      <w:bookmarkEnd w:id="522"/>
      <w:bookmarkEnd w:id="523"/>
      <w:bookmarkEnd w:id="524"/>
      <w:bookmarkEnd w:id="525"/>
      <w:bookmarkEnd w:id="526"/>
      <w:bookmarkEnd w:id="527"/>
      <w:bookmarkEnd w:id="528"/>
    </w:p>
    <w:p>
      <w:pPr>
        <w:spacing w:line="360" w:lineRule="auto"/>
        <w:rPr>
          <w:b/>
        </w:rPr>
      </w:pPr>
      <w:bookmarkStart w:id="529" w:name="_Toc144974572"/>
      <w:bookmarkStart w:id="530" w:name="_Toc179632623"/>
      <w:bookmarkStart w:id="531" w:name="_Toc152042382"/>
      <w:bookmarkStart w:id="532" w:name="_Toc246996991"/>
      <w:bookmarkStart w:id="533" w:name="_Toc247085763"/>
      <w:bookmarkStart w:id="534" w:name="_Toc246996248"/>
      <w:bookmarkStart w:id="535" w:name="_Toc152045605"/>
      <w:r>
        <w:rPr>
          <w:b/>
        </w:rPr>
        <w:t xml:space="preserve">3.1 </w:t>
      </w:r>
      <w:r>
        <w:rPr>
          <w:rFonts w:hint="eastAsia"/>
          <w:b/>
        </w:rPr>
        <w:t>评标程序</w:t>
      </w:r>
    </w:p>
    <w:p>
      <w:pPr>
        <w:spacing w:line="360" w:lineRule="auto"/>
        <w:rPr>
          <w:b/>
        </w:rPr>
      </w:pPr>
      <w:r>
        <w:rPr>
          <w:rFonts w:hint="eastAsia"/>
          <w:b/>
        </w:rPr>
        <w:t>3.1.1 评标程序：</w:t>
      </w:r>
    </w:p>
    <w:p>
      <w:pPr>
        <w:autoSpaceDE w:val="0"/>
        <w:autoSpaceDN w:val="0"/>
        <w:adjustRightInd w:val="0"/>
        <w:spacing w:line="360" w:lineRule="auto"/>
        <w:ind w:firstLine="420" w:firstLineChars="200"/>
        <w:rPr>
          <w:rFonts w:ascii="宋体" w:cs="TimesNewRomanPSMT"/>
          <w:kern w:val="0"/>
          <w:szCs w:val="21"/>
        </w:rPr>
      </w:pPr>
      <w:r>
        <w:rPr>
          <w:rFonts w:hint="eastAsia" w:ascii="宋体" w:cs="TimesNewRomanPSMT"/>
          <w:kern w:val="0"/>
          <w:szCs w:val="21"/>
        </w:rPr>
        <w:t>（1）选举评标委员会主任；</w:t>
      </w:r>
    </w:p>
    <w:p>
      <w:pPr>
        <w:autoSpaceDE w:val="0"/>
        <w:autoSpaceDN w:val="0"/>
        <w:adjustRightInd w:val="0"/>
        <w:spacing w:line="360" w:lineRule="auto"/>
        <w:rPr>
          <w:rFonts w:ascii="宋体" w:cs="TimesNewRomanPSMT"/>
          <w:kern w:val="0"/>
          <w:szCs w:val="21"/>
        </w:rPr>
      </w:pPr>
      <w:r>
        <w:rPr>
          <w:rFonts w:hint="eastAsia" w:ascii="宋体" w:cs="TimesNewRomanPSMT"/>
          <w:kern w:val="0"/>
          <w:szCs w:val="21"/>
        </w:rPr>
        <w:t xml:space="preserve">    （2) 熟悉招标文件及评标办法；</w:t>
      </w:r>
    </w:p>
    <w:p>
      <w:pPr>
        <w:autoSpaceDE w:val="0"/>
        <w:autoSpaceDN w:val="0"/>
        <w:adjustRightInd w:val="0"/>
        <w:spacing w:line="360" w:lineRule="auto"/>
        <w:rPr>
          <w:rFonts w:ascii="宋体" w:cs="TimesNewRomanPSMT"/>
          <w:kern w:val="0"/>
          <w:szCs w:val="21"/>
        </w:rPr>
      </w:pPr>
      <w:r>
        <w:rPr>
          <w:rFonts w:hint="eastAsia" w:ascii="宋体" w:cs="TimesNewRomanPSMT"/>
          <w:kern w:val="0"/>
          <w:szCs w:val="21"/>
        </w:rPr>
        <w:t xml:space="preserve">    （3) 初步评审；</w:t>
      </w:r>
    </w:p>
    <w:p>
      <w:pPr>
        <w:autoSpaceDE w:val="0"/>
        <w:autoSpaceDN w:val="0"/>
        <w:adjustRightInd w:val="0"/>
        <w:spacing w:line="360" w:lineRule="auto"/>
        <w:rPr>
          <w:rFonts w:ascii="宋体" w:cs="TimesNewRomanPSMT"/>
          <w:kern w:val="0"/>
          <w:szCs w:val="21"/>
        </w:rPr>
      </w:pPr>
      <w:r>
        <w:rPr>
          <w:rFonts w:hint="eastAsia" w:ascii="宋体" w:cs="TimesNewRomanPSMT"/>
          <w:kern w:val="0"/>
          <w:szCs w:val="21"/>
        </w:rPr>
        <w:t xml:space="preserve">    （4）详细评审：只有通过了初步评审、被判定为合格的投标人方可进入详细评审。</w:t>
      </w:r>
    </w:p>
    <w:p>
      <w:pPr>
        <w:spacing w:line="360" w:lineRule="auto"/>
        <w:rPr>
          <w:rFonts w:ascii="黑体" w:eastAsia="黑体" w:cs="TimesNewRomanPSMT"/>
          <w:kern w:val="0"/>
          <w:sz w:val="24"/>
        </w:rPr>
      </w:pPr>
      <w:r>
        <w:rPr>
          <w:rFonts w:hint="eastAsia"/>
          <w:b/>
        </w:rPr>
        <w:t xml:space="preserve">    3.1.2 特殊情况的处理：</w:t>
      </w:r>
      <w:r>
        <w:rPr>
          <w:rFonts w:hint="eastAsia" w:ascii="黑体" w:eastAsia="黑体" w:cs="TimesNewRomanPSMT"/>
          <w:kern w:val="0"/>
          <w:sz w:val="24"/>
        </w:rPr>
        <w:t xml:space="preserve"> </w:t>
      </w:r>
    </w:p>
    <w:p>
      <w:pPr>
        <w:autoSpaceDE w:val="0"/>
        <w:autoSpaceDN w:val="0"/>
        <w:adjustRightInd w:val="0"/>
        <w:spacing w:line="360" w:lineRule="auto"/>
        <w:rPr>
          <w:rFonts w:ascii="宋体" w:cs="TimesNewRomanPSMT"/>
          <w:kern w:val="0"/>
          <w:szCs w:val="21"/>
        </w:rPr>
      </w:pPr>
      <w:r>
        <w:rPr>
          <w:rFonts w:hint="eastAsia" w:ascii="宋体" w:cs="TimesNewRomanPSMT"/>
          <w:kern w:val="0"/>
          <w:szCs w:val="21"/>
        </w:rPr>
        <w:t xml:space="preserve">   （1）关于评标活动暂停：</w:t>
      </w:r>
    </w:p>
    <w:p>
      <w:pPr>
        <w:autoSpaceDE w:val="0"/>
        <w:autoSpaceDN w:val="0"/>
        <w:adjustRightInd w:val="0"/>
        <w:spacing w:line="360" w:lineRule="auto"/>
        <w:ind w:firstLine="420" w:firstLineChars="200"/>
        <w:rPr>
          <w:rFonts w:ascii="宋体" w:cs="TimesNewRomanPSMT"/>
          <w:kern w:val="0"/>
          <w:szCs w:val="21"/>
        </w:rPr>
      </w:pPr>
      <w:r>
        <w:rPr>
          <w:rFonts w:hint="eastAsia" w:ascii="宋体" w:cs="TimesNewRomanPSMT"/>
          <w:kern w:val="0"/>
          <w:szCs w:val="21"/>
        </w:rPr>
        <w:t>①评标委员会应当执行连续评标原则，按评标办法中规定的程序、内容、方法、标准完成全部评标工作。只有发生不可抗拒力导致评标工作无法继续时，评标活动方可暂停。</w:t>
      </w:r>
    </w:p>
    <w:p>
      <w:pPr>
        <w:autoSpaceDE w:val="0"/>
        <w:autoSpaceDN w:val="0"/>
        <w:adjustRightInd w:val="0"/>
        <w:spacing w:line="360" w:lineRule="auto"/>
        <w:ind w:firstLine="420" w:firstLineChars="200"/>
        <w:rPr>
          <w:rFonts w:ascii="宋体" w:cs="TimesNewRomanPSMT"/>
          <w:kern w:val="0"/>
          <w:szCs w:val="21"/>
        </w:rPr>
      </w:pPr>
      <w:r>
        <w:rPr>
          <w:rFonts w:hint="eastAsia" w:ascii="宋体" w:cs="TimesNewRomanPSMT"/>
          <w:kern w:val="0"/>
          <w:szCs w:val="21"/>
        </w:rPr>
        <w:t>②发生评标暂停情况时，评标委员会应当封存全部投标文件和评标记录，待不可抗拒的影响结束具备评比条件时，由原评标委员会继续评标。</w:t>
      </w:r>
    </w:p>
    <w:p>
      <w:pPr>
        <w:autoSpaceDE w:val="0"/>
        <w:autoSpaceDN w:val="0"/>
        <w:adjustRightInd w:val="0"/>
        <w:spacing w:line="360" w:lineRule="auto"/>
        <w:rPr>
          <w:rFonts w:ascii="宋体" w:cs="TimesNewRomanPSMT"/>
          <w:kern w:val="0"/>
          <w:szCs w:val="21"/>
        </w:rPr>
      </w:pPr>
      <w:r>
        <w:rPr>
          <w:rFonts w:hint="eastAsia" w:ascii="宋体" w:cs="TimesNewRomanPSMT"/>
          <w:kern w:val="0"/>
          <w:szCs w:val="21"/>
        </w:rPr>
        <w:t xml:space="preserve">   （2）关于评标中途更换评标委员会成员。</w:t>
      </w:r>
    </w:p>
    <w:p>
      <w:pPr>
        <w:autoSpaceDE w:val="0"/>
        <w:autoSpaceDN w:val="0"/>
        <w:adjustRightInd w:val="0"/>
        <w:spacing w:line="360" w:lineRule="auto"/>
        <w:rPr>
          <w:rFonts w:ascii="宋体" w:cs="TimesNewRomanPSMT"/>
          <w:kern w:val="0"/>
          <w:szCs w:val="21"/>
        </w:rPr>
      </w:pPr>
      <w:r>
        <w:rPr>
          <w:rFonts w:hint="eastAsia" w:ascii="宋体" w:cs="TimesNewRomanPSMT"/>
          <w:kern w:val="0"/>
          <w:szCs w:val="21"/>
        </w:rPr>
        <w:t xml:space="preserve">     除非发生下列情况之一，评标委员会成员不得在中途更换：</w:t>
      </w:r>
    </w:p>
    <w:p>
      <w:pPr>
        <w:autoSpaceDE w:val="0"/>
        <w:autoSpaceDN w:val="0"/>
        <w:adjustRightInd w:val="0"/>
        <w:spacing w:line="360" w:lineRule="auto"/>
        <w:rPr>
          <w:rFonts w:ascii="宋体" w:cs="TimesNewRomanPSMT"/>
          <w:kern w:val="0"/>
          <w:szCs w:val="21"/>
        </w:rPr>
      </w:pPr>
      <w:r>
        <w:rPr>
          <w:rFonts w:hint="eastAsia" w:ascii="宋体" w:cs="TimesNewRomanPSMT"/>
          <w:kern w:val="0"/>
          <w:szCs w:val="21"/>
        </w:rPr>
        <w:t xml:space="preserve">     ①应不可抗拒的客观原因，不能到场或需在评标中途退出评标活动；</w:t>
      </w:r>
    </w:p>
    <w:p>
      <w:pPr>
        <w:autoSpaceDE w:val="0"/>
        <w:autoSpaceDN w:val="0"/>
        <w:adjustRightInd w:val="0"/>
        <w:spacing w:line="360" w:lineRule="auto"/>
        <w:rPr>
          <w:rFonts w:ascii="宋体" w:cs="TimesNewRomanPSMT"/>
          <w:kern w:val="0"/>
          <w:szCs w:val="21"/>
        </w:rPr>
      </w:pPr>
      <w:r>
        <w:rPr>
          <w:rFonts w:hint="eastAsia" w:ascii="宋体" w:cs="TimesNewRomanPSMT"/>
          <w:kern w:val="0"/>
          <w:szCs w:val="21"/>
        </w:rPr>
        <w:t xml:space="preserve">     ②发现某评标委员会成员不符合法律法规及政府规章规定的评标委员会成员应实施回避制度。</w:t>
      </w:r>
    </w:p>
    <w:p>
      <w:pPr>
        <w:autoSpaceDE w:val="0"/>
        <w:autoSpaceDN w:val="0"/>
        <w:adjustRightInd w:val="0"/>
        <w:spacing w:line="360" w:lineRule="auto"/>
        <w:rPr>
          <w:rFonts w:ascii="宋体" w:cs="TimesNewRomanPSMT"/>
          <w:kern w:val="0"/>
          <w:szCs w:val="21"/>
        </w:rPr>
      </w:pPr>
      <w:r>
        <w:rPr>
          <w:rFonts w:hint="eastAsia" w:ascii="宋体" w:cs="TimesNewRomanPSMT"/>
          <w:kern w:val="0"/>
          <w:szCs w:val="21"/>
        </w:rPr>
        <w:t xml:space="preserve">    （3) 退出评标的评标委员会成员，其已完成的评标为无效。</w:t>
      </w:r>
    </w:p>
    <w:p>
      <w:pPr>
        <w:spacing w:line="360" w:lineRule="auto"/>
        <w:ind w:firstLine="420" w:firstLineChars="200"/>
        <w:rPr>
          <w:rFonts w:ascii="宋体" w:cs="TimesNewRomanPSMT"/>
          <w:kern w:val="0"/>
          <w:szCs w:val="21"/>
        </w:rPr>
      </w:pPr>
      <w:r>
        <w:rPr>
          <w:rFonts w:hint="eastAsia" w:ascii="宋体" w:cs="TimesNewRomanPSMT"/>
          <w:kern w:val="0"/>
          <w:szCs w:val="21"/>
        </w:rPr>
        <w:t>（4）由采购人根据本办法规定的评标委员会成员产生方式另行确定替代者进行评标。</w:t>
      </w:r>
    </w:p>
    <w:p>
      <w:pPr>
        <w:spacing w:line="360" w:lineRule="auto"/>
        <w:rPr>
          <w:b/>
        </w:rPr>
      </w:pPr>
      <w:r>
        <w:rPr>
          <w:rFonts w:hint="eastAsia"/>
          <w:b/>
        </w:rPr>
        <w:t>3.2 初步评审</w:t>
      </w:r>
      <w:bookmarkEnd w:id="529"/>
      <w:bookmarkEnd w:id="530"/>
      <w:bookmarkEnd w:id="531"/>
      <w:bookmarkEnd w:id="532"/>
      <w:bookmarkEnd w:id="533"/>
      <w:bookmarkEnd w:id="534"/>
      <w:bookmarkEnd w:id="535"/>
    </w:p>
    <w:p>
      <w:pPr>
        <w:spacing w:line="360" w:lineRule="auto"/>
      </w:pPr>
      <w:r>
        <w:rPr>
          <w:rFonts w:hint="eastAsia"/>
        </w:rPr>
        <w:t>3.2.1 评标委员会可以要求投标人提交第二章“投标人须知”第3.5.1项至第3.5.4项规定的有关证明和证件的原件，以便核验。评标委员会依据本章第2.1款规定的标准对投标文件进行初步评审。有一项不符合评审标准的，评标委员会应当作废标处理。</w:t>
      </w:r>
    </w:p>
    <w:p>
      <w:pPr>
        <w:spacing w:line="360" w:lineRule="auto"/>
      </w:pPr>
      <w:r>
        <w:rPr>
          <w:rFonts w:hint="eastAsia"/>
        </w:rPr>
        <w:t>3.2.2 投标人有以下情形之一的，评标委员会应当作废标处理：</w:t>
      </w:r>
    </w:p>
    <w:p>
      <w:pPr>
        <w:spacing w:line="360" w:lineRule="auto"/>
        <w:ind w:firstLine="420" w:firstLineChars="200"/>
      </w:pPr>
      <w:r>
        <w:rPr>
          <w:rFonts w:hint="eastAsia"/>
        </w:rPr>
        <w:t>（1）第二章“投标人须知”第1.4.2项、第1.4.3项规定的任何一种情形的；</w:t>
      </w:r>
    </w:p>
    <w:p>
      <w:pPr>
        <w:spacing w:line="360" w:lineRule="auto"/>
        <w:ind w:firstLine="420" w:firstLineChars="200"/>
      </w:pPr>
      <w:r>
        <w:rPr>
          <w:rFonts w:hint="eastAsia"/>
        </w:rPr>
        <w:t>（2）串通投标或弄虚作假或有其他违法行为的；</w:t>
      </w:r>
    </w:p>
    <w:p>
      <w:pPr>
        <w:spacing w:line="360" w:lineRule="auto"/>
        <w:ind w:firstLine="420" w:firstLineChars="200"/>
      </w:pPr>
      <w:r>
        <w:rPr>
          <w:rFonts w:hint="eastAsia"/>
        </w:rPr>
        <w:t>（3）不按评标委员会要求澄清、说明或补正的。</w:t>
      </w:r>
    </w:p>
    <w:p>
      <w:pPr>
        <w:spacing w:line="360" w:lineRule="auto"/>
      </w:pPr>
      <w:r>
        <w:rPr>
          <w:rFonts w:hint="eastAsia"/>
        </w:rPr>
        <w:t>3.2.3投标报价有算术错误的，评标委员会按以下原则对投标报价进行修正，修正的价格经投标人书面确认后具有约束力。投标人不接受修正价格的，评标委员会应当作废标处理。</w:t>
      </w:r>
    </w:p>
    <w:p>
      <w:pPr>
        <w:spacing w:line="360" w:lineRule="auto"/>
        <w:ind w:firstLine="420" w:firstLineChars="200"/>
      </w:pPr>
      <w:bookmarkStart w:id="536" w:name="_Toc152042383"/>
      <w:r>
        <w:rPr>
          <w:rFonts w:hint="eastAsia"/>
        </w:rPr>
        <w:t>（1）投标文件中的大写金额与小写金额不一致的，以大写金额为准；</w:t>
      </w:r>
      <w:bookmarkEnd w:id="536"/>
    </w:p>
    <w:p>
      <w:pPr>
        <w:spacing w:line="360" w:lineRule="auto"/>
        <w:ind w:firstLine="420" w:firstLineChars="200"/>
      </w:pPr>
      <w:r>
        <w:rPr>
          <w:rFonts w:hint="eastAsia"/>
        </w:rPr>
        <w:t>（2）总价金额与依据单价计算出的结果不一致的，以单价金额为准修正总价，但单价金额小数点有明显错误的除外。</w:t>
      </w:r>
    </w:p>
    <w:p>
      <w:pPr>
        <w:spacing w:line="360" w:lineRule="auto"/>
        <w:rPr>
          <w:b/>
        </w:rPr>
      </w:pPr>
      <w:bookmarkStart w:id="537" w:name="_Toc152042384"/>
      <w:bookmarkStart w:id="538" w:name="_Toc179632624"/>
      <w:bookmarkStart w:id="539" w:name="_Toc144974573"/>
      <w:bookmarkStart w:id="540" w:name="_Toc246996249"/>
      <w:bookmarkStart w:id="541" w:name="_Toc247085764"/>
      <w:bookmarkStart w:id="542" w:name="_Toc246996992"/>
      <w:bookmarkStart w:id="543" w:name="_Toc152045606"/>
      <w:r>
        <w:rPr>
          <w:rFonts w:hint="eastAsia"/>
          <w:b/>
        </w:rPr>
        <w:t>3.3 详细评审</w:t>
      </w:r>
      <w:bookmarkEnd w:id="537"/>
      <w:bookmarkEnd w:id="538"/>
      <w:bookmarkEnd w:id="539"/>
      <w:bookmarkEnd w:id="540"/>
      <w:bookmarkEnd w:id="541"/>
      <w:bookmarkEnd w:id="542"/>
      <w:bookmarkEnd w:id="543"/>
    </w:p>
    <w:p>
      <w:pPr>
        <w:spacing w:line="360" w:lineRule="auto"/>
      </w:pPr>
      <w:r>
        <w:rPr>
          <w:rFonts w:hint="eastAsia"/>
        </w:rPr>
        <w:t>3.3.1 评标委员会按本章第2.3款规定的量化因素和分值进行打分，并计算出综合评估得分。</w:t>
      </w:r>
    </w:p>
    <w:p>
      <w:pPr>
        <w:spacing w:line="360" w:lineRule="auto"/>
        <w:ind w:firstLine="420" w:firstLineChars="200"/>
      </w:pPr>
      <w:r>
        <w:rPr>
          <w:rFonts w:hint="eastAsia"/>
        </w:rPr>
        <w:t>（1）按本章第2.3.3（1）目规定的评审因素和分值对投标报价计算出得分A；</w:t>
      </w:r>
    </w:p>
    <w:p>
      <w:pPr>
        <w:spacing w:line="360" w:lineRule="auto"/>
        <w:ind w:firstLine="420" w:firstLineChars="200"/>
      </w:pPr>
      <w:r>
        <w:rPr>
          <w:rFonts w:hint="eastAsia"/>
        </w:rPr>
        <w:t>（2）按本章第2.3.3（2）目规定的评审因素和分值对商务条款计算出得分B；</w:t>
      </w:r>
    </w:p>
    <w:p>
      <w:pPr>
        <w:spacing w:line="360" w:lineRule="auto"/>
        <w:ind w:firstLine="420" w:firstLineChars="200"/>
      </w:pPr>
      <w:r>
        <w:rPr>
          <w:rFonts w:hint="eastAsia"/>
        </w:rPr>
        <w:t>（3）按本章第2.3.3（3）目规定的评审因素和分值对</w:t>
      </w:r>
      <w:r>
        <w:rPr>
          <w:rFonts w:hint="eastAsia" w:ascii="宋体" w:cs="仿宋_GB2312"/>
          <w:kern w:val="0"/>
          <w:szCs w:val="21"/>
        </w:rPr>
        <w:t>技术条款</w:t>
      </w:r>
      <w:r>
        <w:rPr>
          <w:rFonts w:hint="eastAsia"/>
        </w:rPr>
        <w:t>计算出得分C；</w:t>
      </w:r>
    </w:p>
    <w:p>
      <w:pPr>
        <w:spacing w:line="360" w:lineRule="auto"/>
      </w:pPr>
      <w:r>
        <w:rPr>
          <w:rFonts w:hint="eastAsia"/>
        </w:rPr>
        <w:t>3.3.2 评分分值计算保留小数点后两位，小数点后第三位“四舍五入”。</w:t>
      </w:r>
    </w:p>
    <w:p>
      <w:pPr>
        <w:spacing w:line="360" w:lineRule="auto"/>
      </w:pPr>
      <w:r>
        <w:rPr>
          <w:rFonts w:hint="eastAsia"/>
        </w:rPr>
        <w:t xml:space="preserve">3.3.3 </w:t>
      </w:r>
      <w:r>
        <w:rPr>
          <w:rFonts w:hint="eastAsia" w:ascii="宋体" w:cs="仿宋_GB2312"/>
          <w:kern w:val="0"/>
          <w:szCs w:val="21"/>
        </w:rPr>
        <w:t>得分汇总</w:t>
      </w:r>
      <w:r>
        <w:rPr>
          <w:rFonts w:hint="eastAsia"/>
        </w:rPr>
        <w:t>D =A+B+C。</w:t>
      </w:r>
    </w:p>
    <w:p>
      <w:pPr>
        <w:spacing w:line="360" w:lineRule="auto"/>
      </w:pPr>
      <w:r>
        <w:rPr>
          <w:rFonts w:hint="eastAsia"/>
        </w:rPr>
        <w:t>3.3.4</w:t>
      </w:r>
      <w:r>
        <w:rPr>
          <w:rFonts w:hint="eastAsia" w:ascii="宋体" w:cs="仿宋_GB2312"/>
          <w:kern w:val="0"/>
          <w:szCs w:val="21"/>
        </w:rPr>
        <w:t xml:space="preserve"> 投标人得分=（</w:t>
      </w:r>
      <w:r>
        <w:rPr>
          <w:rFonts w:hint="eastAsia"/>
        </w:rPr>
        <w:t>D</w:t>
      </w:r>
      <w:r>
        <w:rPr>
          <w:rFonts w:hint="eastAsia" w:ascii="宋体" w:cs="仿宋_GB2312"/>
          <w:kern w:val="0"/>
          <w:szCs w:val="21"/>
          <w:vertAlign w:val="subscript"/>
        </w:rPr>
        <w:t xml:space="preserve"> 1</w:t>
      </w:r>
      <w:r>
        <w:rPr>
          <w:rFonts w:hint="eastAsia" w:ascii="宋体" w:cs="仿宋_GB2312"/>
          <w:kern w:val="0"/>
          <w:szCs w:val="21"/>
        </w:rPr>
        <w:t>+</w:t>
      </w:r>
      <w:r>
        <w:rPr>
          <w:rFonts w:hint="eastAsia"/>
        </w:rPr>
        <w:t xml:space="preserve"> D</w:t>
      </w:r>
      <w:r>
        <w:rPr>
          <w:rFonts w:hint="eastAsia" w:ascii="宋体" w:cs="仿宋_GB2312"/>
          <w:kern w:val="0"/>
          <w:szCs w:val="21"/>
          <w:vertAlign w:val="subscript"/>
        </w:rPr>
        <w:t xml:space="preserve"> 2</w:t>
      </w:r>
      <w:r>
        <w:rPr>
          <w:rFonts w:hint="eastAsia" w:ascii="宋体" w:cs="仿宋_GB2312"/>
          <w:kern w:val="0"/>
          <w:szCs w:val="21"/>
        </w:rPr>
        <w:t>+</w:t>
      </w:r>
      <w:r>
        <w:rPr>
          <w:rFonts w:hint="eastAsia"/>
        </w:rPr>
        <w:t xml:space="preserve"> D</w:t>
      </w:r>
      <w:r>
        <w:rPr>
          <w:rFonts w:hint="eastAsia" w:ascii="宋体" w:cs="仿宋_GB2312"/>
          <w:kern w:val="0"/>
          <w:szCs w:val="21"/>
          <w:vertAlign w:val="subscript"/>
        </w:rPr>
        <w:t xml:space="preserve"> 3</w:t>
      </w:r>
      <w:r>
        <w:rPr>
          <w:rFonts w:hint="eastAsia" w:ascii="宋体" w:cs="仿宋_GB2312"/>
          <w:kern w:val="0"/>
          <w:szCs w:val="21"/>
        </w:rPr>
        <w:t>+</w:t>
      </w:r>
      <w:r>
        <w:rPr>
          <w:rFonts w:hint="eastAsia"/>
        </w:rPr>
        <w:t xml:space="preserve"> D</w:t>
      </w:r>
      <w:r>
        <w:rPr>
          <w:rFonts w:hint="eastAsia" w:ascii="宋体" w:cs="仿宋_GB2312"/>
          <w:kern w:val="0"/>
          <w:szCs w:val="21"/>
          <w:vertAlign w:val="subscript"/>
        </w:rPr>
        <w:t xml:space="preserve"> 4</w:t>
      </w:r>
      <w:r>
        <w:rPr>
          <w:rFonts w:hint="eastAsia" w:ascii="宋体" w:cs="仿宋_GB2312"/>
          <w:kern w:val="0"/>
          <w:szCs w:val="21"/>
        </w:rPr>
        <w:t>+</w:t>
      </w:r>
      <w:r>
        <w:rPr>
          <w:rFonts w:hint="eastAsia"/>
        </w:rPr>
        <w:t xml:space="preserve"> D</w:t>
      </w:r>
      <w:r>
        <w:rPr>
          <w:rFonts w:hint="eastAsia" w:ascii="宋体" w:cs="仿宋_GB2312"/>
          <w:kern w:val="0"/>
          <w:szCs w:val="21"/>
          <w:vertAlign w:val="subscript"/>
        </w:rPr>
        <w:t xml:space="preserve"> 5</w:t>
      </w:r>
      <w:r>
        <w:rPr>
          <w:rFonts w:hint="eastAsia" w:ascii="宋体" w:cs="仿宋_GB2312"/>
          <w:kern w:val="0"/>
          <w:szCs w:val="21"/>
        </w:rPr>
        <w:t>）/5</w:t>
      </w:r>
    </w:p>
    <w:p>
      <w:pPr>
        <w:spacing w:line="360" w:lineRule="auto"/>
      </w:pPr>
      <w:r>
        <w:rPr>
          <w:rFonts w:hint="eastAsia"/>
        </w:rPr>
        <w:t>3.3.5 评标委员会发现投标人的报价明显低于其他投标报价，或者在设有标底时明显低于标底，使得其投标报价可能低于其个别成本的，应当要求该投标人作出书面说明并提供相应的证明材料。投标人不能合理说明或者不能提供相应证明材料的，评标委员会应当认定该投标人以低于成本报价竞标，作废标处理。</w:t>
      </w:r>
    </w:p>
    <w:p>
      <w:pPr>
        <w:spacing w:line="360" w:lineRule="auto"/>
        <w:rPr>
          <w:b/>
        </w:rPr>
      </w:pPr>
      <w:bookmarkStart w:id="544" w:name="_Toc144974575"/>
      <w:bookmarkStart w:id="545" w:name="_Toc152045607"/>
      <w:bookmarkStart w:id="546" w:name="_Toc246996250"/>
      <w:bookmarkStart w:id="547" w:name="_Toc246996993"/>
      <w:bookmarkStart w:id="548" w:name="_Toc152042385"/>
      <w:bookmarkStart w:id="549" w:name="_Toc247085765"/>
      <w:bookmarkStart w:id="550" w:name="_Toc179632625"/>
      <w:r>
        <w:rPr>
          <w:rFonts w:hint="eastAsia"/>
          <w:b/>
        </w:rPr>
        <w:t>3. 4 投标文件的澄清</w:t>
      </w:r>
      <w:bookmarkEnd w:id="544"/>
      <w:r>
        <w:rPr>
          <w:rFonts w:hint="eastAsia"/>
          <w:b/>
        </w:rPr>
        <w:t>和补正</w:t>
      </w:r>
      <w:bookmarkEnd w:id="545"/>
      <w:bookmarkEnd w:id="546"/>
      <w:bookmarkEnd w:id="547"/>
      <w:bookmarkEnd w:id="548"/>
      <w:bookmarkEnd w:id="549"/>
      <w:bookmarkEnd w:id="550"/>
    </w:p>
    <w:p>
      <w:pPr>
        <w:spacing w:line="360" w:lineRule="auto"/>
      </w:pPr>
      <w:r>
        <w:rPr>
          <w:rFonts w:hint="eastAsia"/>
        </w:rPr>
        <w:t>3.4.1在评标过程中，评标委员会可以书面形式要求投标人对所提交投标文件中不明确的内容进行书面澄清或说明，或者对细微偏差进行补正。评标委员会不接受投标人主动提出的澄清、说明或补正。</w:t>
      </w:r>
    </w:p>
    <w:p>
      <w:pPr>
        <w:spacing w:line="360" w:lineRule="auto"/>
      </w:pPr>
      <w:r>
        <w:rPr>
          <w:rFonts w:hint="eastAsia"/>
        </w:rPr>
        <w:t>3.4.2 澄清、说明和补正不得改变投标文件的实质性内容。投标人的书面澄清、说明和补正属于投标文件的组成部分。</w:t>
      </w:r>
    </w:p>
    <w:p>
      <w:pPr>
        <w:spacing w:line="360" w:lineRule="auto"/>
      </w:pPr>
      <w:r>
        <w:rPr>
          <w:rFonts w:hint="eastAsia"/>
        </w:rPr>
        <w:t>3.4.3 评标委员会对投标人提交的澄清、说明或补正有疑问的，可以要求投标人进一步澄清、说明或补正，直至满足评标委员会的要求。</w:t>
      </w:r>
    </w:p>
    <w:p>
      <w:pPr>
        <w:spacing w:line="360" w:lineRule="auto"/>
        <w:rPr>
          <w:b/>
        </w:rPr>
      </w:pPr>
      <w:bookmarkStart w:id="551" w:name="_Toc152042386"/>
      <w:bookmarkStart w:id="552" w:name="_Toc144974576"/>
      <w:bookmarkStart w:id="553" w:name="_Toc246996251"/>
      <w:bookmarkStart w:id="554" w:name="_Toc179632626"/>
      <w:bookmarkStart w:id="555" w:name="_Toc247085766"/>
      <w:bookmarkStart w:id="556" w:name="_Toc246996994"/>
      <w:bookmarkStart w:id="557" w:name="_Toc152045608"/>
      <w:r>
        <w:rPr>
          <w:rFonts w:hint="eastAsia"/>
          <w:b/>
        </w:rPr>
        <w:t>3.5 评标结果</w:t>
      </w:r>
      <w:bookmarkEnd w:id="551"/>
      <w:bookmarkEnd w:id="552"/>
      <w:bookmarkEnd w:id="553"/>
      <w:bookmarkEnd w:id="554"/>
      <w:bookmarkEnd w:id="555"/>
      <w:bookmarkEnd w:id="556"/>
      <w:bookmarkEnd w:id="557"/>
    </w:p>
    <w:p>
      <w:pPr>
        <w:spacing w:line="360" w:lineRule="auto"/>
      </w:pPr>
      <w:r>
        <w:rPr>
          <w:rFonts w:hint="eastAsia"/>
        </w:rPr>
        <w:t>3.5.1除第二章“投标人须知”前附表授权直接确定中标人外，评标委员会按照得分由高到低的顺序推荐中标候选人。</w:t>
      </w:r>
    </w:p>
    <w:p>
      <w:pPr>
        <w:spacing w:line="360" w:lineRule="auto"/>
        <w:ind w:firstLine="420" w:firstLineChars="200"/>
      </w:pPr>
      <w:r>
        <w:rPr>
          <w:rFonts w:hint="eastAsia" w:ascii="宋体"/>
        </w:rPr>
        <w:t>评委会按照综合得分由高到低的顺序推荐三名中标候选人</w:t>
      </w:r>
      <w:r>
        <w:rPr>
          <w:rFonts w:hint="eastAsia" w:ascii="宋体" w:cs="仿宋_GB2312"/>
          <w:kern w:val="0"/>
          <w:szCs w:val="21"/>
        </w:rPr>
        <w:t>，</w:t>
      </w:r>
      <w:r>
        <w:rPr>
          <w:rFonts w:hint="eastAsia" w:ascii="宋体"/>
          <w:szCs w:val="21"/>
        </w:rPr>
        <w:t>依法确定中标人</w:t>
      </w:r>
      <w:r>
        <w:rPr>
          <w:rFonts w:hint="eastAsia" w:ascii="宋体"/>
        </w:rPr>
        <w:t>。</w:t>
      </w:r>
      <w:r>
        <w:rPr>
          <w:rFonts w:hint="eastAsia"/>
        </w:rPr>
        <w:t>中标人放弃中标、</w:t>
      </w:r>
      <w:r>
        <w:rPr>
          <w:rFonts w:hint="eastAsia" w:ascii="宋体" w:cs="仿宋_GB2312"/>
          <w:kern w:val="0"/>
          <w:szCs w:val="21"/>
        </w:rPr>
        <w:t>因不可抗力提出不能履行合同、未按规定提交履约担保或者被查实存在影响中标结果的违法行为等情形</w:t>
      </w:r>
      <w:r>
        <w:rPr>
          <w:rFonts w:hint="eastAsia"/>
        </w:rPr>
        <w:t>，不符合中标条件的，采购人可以按照评标委员会提出的中标候选人名单排序依次确定其他中标候选人为中标人，也可以重新招标。</w:t>
      </w:r>
    </w:p>
    <w:p>
      <w:pPr>
        <w:spacing w:line="360" w:lineRule="auto"/>
      </w:pPr>
      <w:r>
        <w:rPr>
          <w:rFonts w:hint="eastAsia"/>
        </w:rPr>
        <w:t>3.5.2 评标委员会完成评标后，应当向采购人提交书面评标报告。</w:t>
      </w:r>
    </w:p>
    <w:p>
      <w:pPr>
        <w:spacing w:line="360" w:lineRule="auto"/>
        <w:rPr>
          <w:rFonts w:ascii="宋体" w:cs="宋体"/>
          <w:b/>
          <w:sz w:val="24"/>
        </w:rPr>
      </w:pPr>
      <w:r>
        <w:rPr>
          <w:rFonts w:ascii="楷体_GB2312" w:eastAsia="楷体_GB2312"/>
          <w:szCs w:val="21"/>
        </w:rPr>
        <w:br w:type="page"/>
      </w:r>
      <w:r>
        <w:rPr>
          <w:rFonts w:hint="eastAsia" w:ascii="宋体" w:cs="宋体"/>
          <w:b/>
          <w:sz w:val="24"/>
        </w:rPr>
        <w:t>附件：</w:t>
      </w:r>
    </w:p>
    <w:p>
      <w:pPr>
        <w:widowControl/>
        <w:shd w:val="clear" w:color="auto" w:fill="FFFFFF"/>
        <w:adjustRightInd w:val="0"/>
        <w:snapToGrid w:val="0"/>
        <w:spacing w:line="360" w:lineRule="auto"/>
        <w:jc w:val="center"/>
        <w:outlineLvl w:val="1"/>
        <w:rPr>
          <w:rFonts w:ascii="宋体" w:cs="宋体"/>
          <w:b/>
          <w:bCs/>
          <w:spacing w:val="7"/>
          <w:sz w:val="24"/>
        </w:rPr>
      </w:pPr>
      <w:bookmarkStart w:id="558" w:name="_Toc63327628"/>
      <w:r>
        <w:rPr>
          <w:rFonts w:hint="eastAsia" w:ascii="宋体" w:cs="宋体"/>
          <w:b/>
          <w:bCs/>
          <w:spacing w:val="7"/>
          <w:sz w:val="24"/>
          <w:shd w:val="clear" w:color="auto" w:fill="FFFFFF"/>
        </w:rPr>
        <w:t>关于印发《政府采购促进中小企业发展管理办法》的通知</w:t>
      </w:r>
      <w:bookmarkEnd w:id="558"/>
    </w:p>
    <w:p>
      <w:pPr>
        <w:widowControl/>
        <w:shd w:val="clear" w:color="auto" w:fill="FFFFFF"/>
        <w:adjustRightInd w:val="0"/>
        <w:snapToGrid w:val="0"/>
        <w:spacing w:line="360" w:lineRule="auto"/>
        <w:jc w:val="center"/>
        <w:rPr>
          <w:rFonts w:ascii="宋体" w:cs="宋体"/>
          <w:spacing w:val="7"/>
          <w:kern w:val="0"/>
          <w:sz w:val="24"/>
          <w:shd w:val="clear" w:color="auto" w:fill="FFFFFF"/>
        </w:rPr>
      </w:pPr>
      <w:r>
        <w:rPr>
          <w:rFonts w:hint="eastAsia" w:ascii="宋体" w:cs="宋体"/>
          <w:b/>
          <w:bCs/>
          <w:spacing w:val="7"/>
          <w:kern w:val="0"/>
          <w:sz w:val="24"/>
          <w:shd w:val="clear" w:color="auto" w:fill="FFFFFF"/>
        </w:rPr>
        <w:t>财库[2020]46号</w:t>
      </w:r>
    </w:p>
    <w:p>
      <w:pPr>
        <w:widowControl/>
        <w:shd w:val="clear" w:color="auto" w:fill="FFFFFF"/>
        <w:adjustRightInd w:val="0"/>
        <w:snapToGrid w:val="0"/>
        <w:spacing w:line="360" w:lineRule="auto"/>
        <w:ind w:firstLine="448" w:firstLineChars="200"/>
        <w:rPr>
          <w:rFonts w:ascii="宋体" w:cs="宋体"/>
          <w:spacing w:val="7"/>
          <w:kern w:val="0"/>
          <w:szCs w:val="21"/>
        </w:rPr>
      </w:pPr>
      <w:r>
        <w:rPr>
          <w:rFonts w:hint="eastAsia" w:ascii="宋体" w:cs="宋体"/>
          <w:spacing w:val="7"/>
          <w:kern w:val="0"/>
          <w:szCs w:val="21"/>
          <w:shd w:val="clear" w:color="auto" w:fill="FFFFFF"/>
        </w:rPr>
        <w:t>各中央预算单位办公厅（室），各省、自治区、直辖市、计划单列市财政厅（局）、工业和信息化主管部门，新疆生产建设兵团财政局、工业和信息化主管部门：</w:t>
      </w:r>
    </w:p>
    <w:p>
      <w:pPr>
        <w:widowControl/>
        <w:shd w:val="clear" w:color="auto" w:fill="FFFFFF"/>
        <w:adjustRightInd w:val="0"/>
        <w:snapToGrid w:val="0"/>
        <w:spacing w:line="360" w:lineRule="auto"/>
        <w:ind w:firstLine="448" w:firstLineChars="200"/>
        <w:rPr>
          <w:rFonts w:ascii="宋体" w:cs="宋体"/>
          <w:spacing w:val="7"/>
          <w:kern w:val="0"/>
          <w:szCs w:val="21"/>
        </w:rPr>
      </w:pPr>
      <w:r>
        <w:rPr>
          <w:rFonts w:hint="eastAsia" w:ascii="宋体" w:cs="宋体"/>
          <w:spacing w:val="7"/>
          <w:kern w:val="0"/>
          <w:szCs w:val="21"/>
          <w:shd w:val="clear" w:color="auto" w:fill="FFFFFF"/>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pPr>
        <w:widowControl/>
        <w:shd w:val="clear" w:color="auto" w:fill="FFFFFF"/>
        <w:adjustRightInd w:val="0"/>
        <w:snapToGrid w:val="0"/>
        <w:spacing w:line="360" w:lineRule="auto"/>
        <w:jc w:val="right"/>
        <w:rPr>
          <w:rFonts w:ascii="宋体" w:cs="宋体"/>
          <w:spacing w:val="7"/>
          <w:kern w:val="0"/>
          <w:szCs w:val="21"/>
        </w:rPr>
      </w:pPr>
      <w:r>
        <w:rPr>
          <w:rFonts w:hint="eastAsia" w:ascii="宋体" w:cs="宋体"/>
          <w:spacing w:val="7"/>
          <w:kern w:val="0"/>
          <w:szCs w:val="21"/>
          <w:shd w:val="clear" w:color="auto" w:fill="FFFFFF"/>
        </w:rPr>
        <w:t>附件：政府采购促进中小企业发展管理办法</w:t>
      </w:r>
    </w:p>
    <w:p>
      <w:pPr>
        <w:widowControl/>
        <w:shd w:val="clear" w:color="auto" w:fill="FFFFFF"/>
        <w:adjustRightInd w:val="0"/>
        <w:snapToGrid w:val="0"/>
        <w:spacing w:line="360" w:lineRule="auto"/>
        <w:jc w:val="right"/>
        <w:rPr>
          <w:rFonts w:ascii="宋体" w:cs="宋体"/>
          <w:spacing w:val="7"/>
          <w:kern w:val="0"/>
          <w:szCs w:val="21"/>
        </w:rPr>
      </w:pPr>
      <w:r>
        <w:rPr>
          <w:rFonts w:hint="eastAsia" w:ascii="宋体" w:cs="宋体"/>
          <w:spacing w:val="7"/>
          <w:kern w:val="0"/>
          <w:szCs w:val="21"/>
          <w:shd w:val="clear" w:color="auto" w:fill="FFFFFF"/>
        </w:rPr>
        <w:t> 财  政  部</w:t>
      </w:r>
    </w:p>
    <w:p>
      <w:pPr>
        <w:widowControl/>
        <w:shd w:val="clear" w:color="auto" w:fill="FFFFFF"/>
        <w:adjustRightInd w:val="0"/>
        <w:snapToGrid w:val="0"/>
        <w:spacing w:line="360" w:lineRule="auto"/>
        <w:jc w:val="right"/>
        <w:rPr>
          <w:rFonts w:ascii="宋体" w:cs="宋体"/>
          <w:spacing w:val="7"/>
          <w:kern w:val="0"/>
          <w:szCs w:val="21"/>
        </w:rPr>
      </w:pPr>
      <w:r>
        <w:rPr>
          <w:rFonts w:hint="eastAsia" w:ascii="宋体" w:cs="宋体"/>
          <w:spacing w:val="7"/>
          <w:kern w:val="0"/>
          <w:szCs w:val="21"/>
          <w:shd w:val="clear" w:color="auto" w:fill="FFFFFF"/>
        </w:rPr>
        <w:t>工业和信息化部</w:t>
      </w:r>
    </w:p>
    <w:p>
      <w:pPr>
        <w:widowControl/>
        <w:shd w:val="clear" w:color="auto" w:fill="FFFFFF"/>
        <w:adjustRightInd w:val="0"/>
        <w:snapToGrid w:val="0"/>
        <w:spacing w:line="360" w:lineRule="auto"/>
        <w:jc w:val="right"/>
        <w:rPr>
          <w:rFonts w:ascii="宋体" w:cs="宋体"/>
          <w:spacing w:val="7"/>
          <w:kern w:val="0"/>
          <w:szCs w:val="21"/>
        </w:rPr>
      </w:pPr>
      <w:r>
        <w:rPr>
          <w:rFonts w:hint="eastAsia" w:ascii="宋体" w:cs="宋体"/>
          <w:spacing w:val="7"/>
          <w:kern w:val="0"/>
          <w:szCs w:val="21"/>
          <w:shd w:val="clear" w:color="auto" w:fill="FFFFFF"/>
        </w:rPr>
        <w:t>2020年12月18日</w:t>
      </w:r>
    </w:p>
    <w:p>
      <w:pPr>
        <w:widowControl/>
        <w:shd w:val="clear" w:color="auto" w:fill="FFFFFF"/>
        <w:adjustRightInd w:val="0"/>
        <w:snapToGrid w:val="0"/>
        <w:spacing w:line="360" w:lineRule="auto"/>
        <w:jc w:val="center"/>
        <w:outlineLvl w:val="1"/>
        <w:rPr>
          <w:rFonts w:ascii="宋体" w:hAnsi="宋体" w:eastAsia="黑体" w:cs="宋体"/>
          <w:b/>
          <w:bCs/>
          <w:spacing w:val="7"/>
          <w:sz w:val="24"/>
          <w:shd w:val="clear" w:color="auto" w:fill="FFFFFF"/>
        </w:rPr>
      </w:pPr>
      <w:bookmarkStart w:id="559" w:name="_Toc63327629"/>
      <w:r>
        <w:rPr>
          <w:rFonts w:hint="eastAsia" w:ascii="宋体" w:cs="宋体"/>
          <w:b/>
          <w:bCs/>
          <w:spacing w:val="7"/>
          <w:sz w:val="24"/>
          <w:shd w:val="clear" w:color="auto" w:fill="FFFFFF"/>
        </w:rPr>
        <w:t>政府采购促进中小企业发展管理办法</w:t>
      </w:r>
      <w:bookmarkEnd w:id="559"/>
    </w:p>
    <w:p>
      <w:pPr>
        <w:widowControl/>
        <w:adjustRightInd w:val="0"/>
        <w:snapToGrid w:val="0"/>
        <w:spacing w:line="360" w:lineRule="auto"/>
        <w:rPr>
          <w:rFonts w:ascii="宋体" w:cs="宋体"/>
          <w:kern w:val="0"/>
          <w:szCs w:val="21"/>
        </w:rPr>
      </w:pPr>
      <w:r>
        <w:rPr>
          <w:rFonts w:hint="eastAsia" w:cs="宋体"/>
          <w:b/>
          <w:bCs/>
          <w:spacing w:val="7"/>
          <w:kern w:val="0"/>
          <w:szCs w:val="21"/>
        </w:rPr>
        <w:t>第一条　</w:t>
      </w:r>
      <w:r>
        <w:rPr>
          <w:rFonts w:hint="eastAsia" w:ascii="宋体" w:cs="宋体"/>
          <w:spacing w:val="7"/>
          <w:kern w:val="0"/>
          <w:szCs w:val="21"/>
        </w:rPr>
        <w:t>为了发挥政府采购的政策功能，促进中小企业健康发展，根据《中华人民共和国政府采购法》、《中华人民共和国中小企业促进法》等有关法律法规，制定本办法。</w:t>
      </w:r>
    </w:p>
    <w:p>
      <w:pPr>
        <w:widowControl/>
        <w:adjustRightInd w:val="0"/>
        <w:snapToGrid w:val="0"/>
        <w:spacing w:line="360" w:lineRule="auto"/>
        <w:rPr>
          <w:rFonts w:ascii="宋体" w:cs="宋体"/>
          <w:kern w:val="0"/>
          <w:szCs w:val="21"/>
        </w:rPr>
      </w:pPr>
      <w:r>
        <w:rPr>
          <w:rFonts w:hint="eastAsia" w:cs="宋体"/>
          <w:b/>
          <w:bCs/>
          <w:spacing w:val="7"/>
          <w:kern w:val="0"/>
          <w:szCs w:val="21"/>
        </w:rPr>
        <w:t>第二条　</w:t>
      </w:r>
      <w:r>
        <w:rPr>
          <w:rFonts w:hint="eastAsia" w:ascii="宋体" w:cs="宋体"/>
          <w:spacing w:val="7"/>
          <w:kern w:val="0"/>
          <w:szCs w:val="21"/>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pPr>
        <w:widowControl/>
        <w:adjustRightInd w:val="0"/>
        <w:snapToGrid w:val="0"/>
        <w:spacing w:line="360" w:lineRule="auto"/>
        <w:rPr>
          <w:rFonts w:ascii="宋体" w:cs="宋体"/>
          <w:kern w:val="0"/>
          <w:szCs w:val="21"/>
        </w:rPr>
      </w:pPr>
      <w:r>
        <w:rPr>
          <w:rFonts w:hint="eastAsia" w:ascii="宋体" w:cs="宋体"/>
          <w:spacing w:val="7"/>
          <w:kern w:val="0"/>
          <w:szCs w:val="21"/>
        </w:rPr>
        <w:t>符合中小企业划分标准的个体工商户，在政府采购活动中视同中小企业。</w:t>
      </w:r>
    </w:p>
    <w:p>
      <w:pPr>
        <w:widowControl/>
        <w:adjustRightInd w:val="0"/>
        <w:snapToGrid w:val="0"/>
        <w:spacing w:line="360" w:lineRule="auto"/>
        <w:rPr>
          <w:rFonts w:ascii="宋体" w:cs="宋体"/>
          <w:kern w:val="0"/>
          <w:szCs w:val="21"/>
        </w:rPr>
      </w:pPr>
      <w:r>
        <w:rPr>
          <w:rFonts w:hint="eastAsia" w:cs="宋体"/>
          <w:b/>
          <w:bCs/>
          <w:spacing w:val="7"/>
          <w:kern w:val="0"/>
          <w:szCs w:val="21"/>
        </w:rPr>
        <w:t>第三条　</w:t>
      </w:r>
      <w:r>
        <w:rPr>
          <w:rFonts w:hint="eastAsia" w:ascii="宋体" w:cs="宋体"/>
          <w:spacing w:val="7"/>
          <w:kern w:val="0"/>
          <w:szCs w:val="21"/>
        </w:rPr>
        <w:t>采购人在政府采购活动中应当通过加强采购需求管理，落实预留采购份额、价格评审优惠、优先采购等措施，提高中小企业在政府采购中的份额，支持中小企业发展。</w:t>
      </w:r>
    </w:p>
    <w:p>
      <w:pPr>
        <w:widowControl/>
        <w:adjustRightInd w:val="0"/>
        <w:snapToGrid w:val="0"/>
        <w:spacing w:line="360" w:lineRule="auto"/>
        <w:rPr>
          <w:rFonts w:ascii="宋体" w:cs="宋体"/>
          <w:kern w:val="0"/>
          <w:szCs w:val="21"/>
        </w:rPr>
      </w:pPr>
      <w:r>
        <w:rPr>
          <w:rFonts w:hint="eastAsia" w:cs="宋体"/>
          <w:b/>
          <w:bCs/>
          <w:spacing w:val="7"/>
          <w:kern w:val="0"/>
          <w:szCs w:val="21"/>
        </w:rPr>
        <w:t>第四条　</w:t>
      </w:r>
      <w:r>
        <w:rPr>
          <w:rFonts w:hint="eastAsia" w:ascii="宋体" w:cs="宋体"/>
          <w:spacing w:val="7"/>
          <w:kern w:val="0"/>
          <w:szCs w:val="21"/>
        </w:rPr>
        <w:t>在政府采购活动中，供应商提供的货物、工程或者服务符合下列情形的，享受本办法规定的中小企业扶持政策：</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（一）在货物采购项目中，货物由中小企业制造，即货物由中小企业生产且使用该中小企业商号或者注册商标；</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（二）在工程采购项目中，工程由中小企业承建，即工程施工单位为中小企业；</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（三）在服务采购项目中，服务由中小企业承接，即提供服务的人员为中小企业依照《中华人民共和国劳动合同法》订立劳动合同的从业人员。</w:t>
      </w:r>
    </w:p>
    <w:p>
      <w:pPr>
        <w:widowControl/>
        <w:adjustRightInd w:val="0"/>
        <w:snapToGrid w:val="0"/>
        <w:spacing w:line="360" w:lineRule="auto"/>
        <w:rPr>
          <w:rFonts w:ascii="宋体" w:cs="宋体"/>
          <w:kern w:val="0"/>
          <w:szCs w:val="21"/>
        </w:rPr>
      </w:pPr>
      <w:r>
        <w:rPr>
          <w:rFonts w:hint="eastAsia" w:ascii="宋体" w:cs="宋体"/>
          <w:spacing w:val="7"/>
          <w:kern w:val="0"/>
          <w:szCs w:val="21"/>
        </w:rPr>
        <w:t>在货物采购项目中，供应商提供的货物既有中小企业制造货物，也有大型企业制造货物的，不享受本办法规定的中小企业扶持政策。</w:t>
      </w:r>
    </w:p>
    <w:p>
      <w:pPr>
        <w:widowControl/>
        <w:adjustRightInd w:val="0"/>
        <w:snapToGrid w:val="0"/>
        <w:spacing w:line="360" w:lineRule="auto"/>
        <w:rPr>
          <w:rFonts w:ascii="宋体" w:cs="宋体"/>
          <w:kern w:val="0"/>
          <w:szCs w:val="21"/>
        </w:rPr>
      </w:pPr>
      <w:r>
        <w:rPr>
          <w:rFonts w:hint="eastAsia" w:ascii="宋体" w:cs="宋体"/>
          <w:spacing w:val="7"/>
          <w:kern w:val="0"/>
          <w:szCs w:val="21"/>
        </w:rPr>
        <w:t>以联合体形式参加政府采购活动，联合体各方均为中小企业的，联合体视同中小企业。其中，联合体各方均为小微企业的，联合体视同小微企业。</w:t>
      </w:r>
    </w:p>
    <w:p>
      <w:pPr>
        <w:widowControl/>
        <w:adjustRightInd w:val="0"/>
        <w:snapToGrid w:val="0"/>
        <w:spacing w:line="360" w:lineRule="auto"/>
        <w:rPr>
          <w:rFonts w:ascii="宋体" w:cs="宋体"/>
          <w:kern w:val="0"/>
          <w:szCs w:val="21"/>
        </w:rPr>
      </w:pPr>
      <w:r>
        <w:rPr>
          <w:rFonts w:hint="eastAsia" w:cs="宋体"/>
          <w:b/>
          <w:bCs/>
          <w:spacing w:val="7"/>
          <w:kern w:val="0"/>
          <w:szCs w:val="21"/>
        </w:rPr>
        <w:t>第五条　</w:t>
      </w:r>
      <w:r>
        <w:rPr>
          <w:rFonts w:hint="eastAsia" w:ascii="宋体" w:cs="宋体"/>
          <w:spacing w:val="7"/>
          <w:kern w:val="0"/>
          <w:szCs w:val="21"/>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pPr>
        <w:widowControl/>
        <w:adjustRightInd w:val="0"/>
        <w:snapToGrid w:val="0"/>
        <w:spacing w:line="360" w:lineRule="auto"/>
        <w:rPr>
          <w:rFonts w:ascii="宋体" w:cs="宋体"/>
          <w:kern w:val="0"/>
          <w:szCs w:val="21"/>
        </w:rPr>
      </w:pPr>
      <w:r>
        <w:rPr>
          <w:rFonts w:hint="eastAsia" w:cs="宋体"/>
          <w:b/>
          <w:bCs/>
          <w:spacing w:val="7"/>
          <w:kern w:val="0"/>
          <w:szCs w:val="21"/>
        </w:rPr>
        <w:t>第六条</w:t>
      </w:r>
      <w:r>
        <w:rPr>
          <w:rFonts w:hint="eastAsia" w:ascii="宋体" w:cs="宋体"/>
          <w:spacing w:val="7"/>
          <w:kern w:val="0"/>
          <w:szCs w:val="21"/>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符合下列情形之一的，可不专门面向中小企业预留采购份额：</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（一）法律法规和国家有关政策明确规定优先或者应当面向事业单位、社会组织等非企业主体采购的；</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（二）因确需使用不可替代的专利、专有技术，基础设施限制，或者提供特定公共服务等原因，只能从中小企业之外的供应商处采购的；</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（三）按照本办法规定预留采购份额无法确保充分供应、充分竞争，或者存在可能影响政府采购目标实现的情形；</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（四）框架协议采购项目；</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（五）省级以上人民政府财政部门规定的其他情形。</w:t>
      </w:r>
    </w:p>
    <w:p>
      <w:pPr>
        <w:widowControl/>
        <w:adjustRightInd w:val="0"/>
        <w:snapToGrid w:val="0"/>
        <w:spacing w:line="360" w:lineRule="auto"/>
        <w:rPr>
          <w:rFonts w:ascii="宋体" w:cs="宋体"/>
          <w:kern w:val="0"/>
          <w:szCs w:val="21"/>
        </w:rPr>
      </w:pPr>
      <w:r>
        <w:rPr>
          <w:rFonts w:hint="eastAsia" w:ascii="宋体" w:cs="宋体"/>
          <w:spacing w:val="7"/>
          <w:kern w:val="0"/>
          <w:szCs w:val="21"/>
        </w:rPr>
        <w:t>除上述情形外，其他均为适宜由中小企业提供的情形。</w:t>
      </w:r>
    </w:p>
    <w:p>
      <w:pPr>
        <w:widowControl/>
        <w:adjustRightInd w:val="0"/>
        <w:snapToGrid w:val="0"/>
        <w:spacing w:line="360" w:lineRule="auto"/>
        <w:rPr>
          <w:rFonts w:ascii="宋体" w:cs="宋体"/>
          <w:kern w:val="0"/>
          <w:szCs w:val="21"/>
        </w:rPr>
      </w:pPr>
      <w:r>
        <w:rPr>
          <w:rFonts w:hint="eastAsia" w:cs="宋体"/>
          <w:b/>
          <w:bCs/>
          <w:spacing w:val="7"/>
          <w:kern w:val="0"/>
          <w:szCs w:val="21"/>
        </w:rPr>
        <w:t>第七条　</w:t>
      </w:r>
      <w:r>
        <w:rPr>
          <w:rFonts w:hint="eastAsia" w:ascii="宋体" w:cs="宋体"/>
          <w:spacing w:val="7"/>
          <w:kern w:val="0"/>
          <w:szCs w:val="21"/>
        </w:rPr>
        <w:t>采购限额标准以上，200万元以下的货物和服务采购项目、400万元以下的工程采购项目，适宜由中小企业提供的，采购人应当专门面向中小企业采购。</w:t>
      </w:r>
    </w:p>
    <w:p>
      <w:pPr>
        <w:widowControl/>
        <w:adjustRightInd w:val="0"/>
        <w:snapToGrid w:val="0"/>
        <w:spacing w:line="360" w:lineRule="auto"/>
        <w:rPr>
          <w:rFonts w:ascii="宋体" w:cs="宋体"/>
          <w:kern w:val="0"/>
          <w:szCs w:val="21"/>
        </w:rPr>
      </w:pPr>
      <w:r>
        <w:rPr>
          <w:rFonts w:hint="eastAsia" w:cs="宋体"/>
          <w:b/>
          <w:bCs/>
          <w:spacing w:val="7"/>
          <w:kern w:val="0"/>
          <w:szCs w:val="21"/>
        </w:rPr>
        <w:t>第八条</w:t>
      </w:r>
      <w:r>
        <w:rPr>
          <w:rFonts w:hint="eastAsia" w:ascii="宋体" w:cs="宋体"/>
          <w:spacing w:val="7"/>
          <w:kern w:val="0"/>
          <w:szCs w:val="21"/>
        </w:rPr>
        <w:t>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（一）将采购项目整体或者设置采购包专门面向中小企业采购；</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（二）要求供应商以联合体形式参加采购活动，且联合体中中小企业承担的部分达到一定比例；</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（三）要求获得采购合同的供应商将采购项目中的一定比例分包给一家或者多家中小企业。</w:t>
      </w:r>
    </w:p>
    <w:p>
      <w:pPr>
        <w:widowControl/>
        <w:adjustRightInd w:val="0"/>
        <w:snapToGrid w:val="0"/>
        <w:spacing w:line="360" w:lineRule="auto"/>
        <w:rPr>
          <w:rFonts w:ascii="宋体" w:cs="宋体"/>
          <w:kern w:val="0"/>
          <w:szCs w:val="21"/>
        </w:rPr>
      </w:pPr>
      <w:r>
        <w:rPr>
          <w:rFonts w:hint="eastAsia" w:ascii="宋体" w:cs="宋体"/>
          <w:spacing w:val="7"/>
          <w:kern w:val="0"/>
          <w:szCs w:val="21"/>
        </w:rPr>
        <w:t>组成联合体或者接受分包合同的中小企业与联合体内其他企业、分包企业之间不得存在直接控股、管理关系。</w:t>
      </w:r>
    </w:p>
    <w:p>
      <w:pPr>
        <w:widowControl/>
        <w:adjustRightInd w:val="0"/>
        <w:snapToGrid w:val="0"/>
        <w:spacing w:line="360" w:lineRule="auto"/>
        <w:rPr>
          <w:rFonts w:ascii="宋体" w:cs="宋体"/>
          <w:kern w:val="0"/>
          <w:szCs w:val="21"/>
        </w:rPr>
      </w:pPr>
      <w:r>
        <w:rPr>
          <w:rFonts w:hint="eastAsia" w:cs="宋体"/>
          <w:b/>
          <w:bCs/>
          <w:spacing w:val="7"/>
          <w:kern w:val="0"/>
          <w:szCs w:val="21"/>
        </w:rPr>
        <w:t>第九条　</w:t>
      </w:r>
      <w:r>
        <w:rPr>
          <w:rFonts w:hint="eastAsia" w:ascii="宋体" w:cs="宋体"/>
          <w:spacing w:val="7"/>
          <w:kern w:val="0"/>
          <w:szCs w:val="21"/>
        </w:rPr>
        <w:t>对于经主管预算单位统筹后未预留份额专门面向中小企业采购的采购项目，以及预留份额项目中的非预留部分采购包，采购人、采购代理机构应当对符合本办法规定的小微企业报价给予</w:t>
      </w:r>
      <w:r>
        <w:rPr>
          <w:rFonts w:ascii="宋体" w:cs="宋体"/>
          <w:spacing w:val="7"/>
          <w:kern w:val="0"/>
          <w:szCs w:val="21"/>
        </w:rPr>
        <w:t>10</w:t>
      </w:r>
      <w:r>
        <w:rPr>
          <w:rFonts w:hint="eastAsia" w:ascii="宋体" w:cs="宋体"/>
          <w:spacing w:val="7"/>
          <w:kern w:val="0"/>
          <w:szCs w:val="21"/>
        </w:rPr>
        <w:t>%—</w:t>
      </w:r>
      <w:r>
        <w:rPr>
          <w:rFonts w:ascii="宋体" w:cs="宋体"/>
          <w:spacing w:val="7"/>
          <w:kern w:val="0"/>
          <w:szCs w:val="21"/>
        </w:rPr>
        <w:t>20</w:t>
      </w:r>
      <w:r>
        <w:rPr>
          <w:rFonts w:hint="eastAsia" w:ascii="宋体" w:cs="宋体"/>
          <w:spacing w:val="7"/>
          <w:kern w:val="0"/>
          <w:szCs w:val="21"/>
        </w:rPr>
        <w:t>%（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pPr>
        <w:widowControl/>
        <w:adjustRightInd w:val="0"/>
        <w:snapToGrid w:val="0"/>
        <w:spacing w:line="360" w:lineRule="auto"/>
        <w:rPr>
          <w:rFonts w:ascii="宋体" w:cs="宋体"/>
          <w:kern w:val="0"/>
          <w:szCs w:val="21"/>
        </w:rPr>
      </w:pPr>
      <w:r>
        <w:rPr>
          <w:rFonts w:hint="eastAsia" w:ascii="宋体" w:cs="宋体"/>
          <w:spacing w:val="7"/>
          <w:kern w:val="0"/>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pPr>
        <w:widowControl/>
        <w:adjustRightInd w:val="0"/>
        <w:snapToGrid w:val="0"/>
        <w:spacing w:line="360" w:lineRule="auto"/>
        <w:rPr>
          <w:rFonts w:ascii="宋体" w:cs="宋体"/>
          <w:kern w:val="0"/>
          <w:szCs w:val="21"/>
        </w:rPr>
      </w:pPr>
      <w:r>
        <w:rPr>
          <w:rFonts w:hint="eastAsia" w:ascii="宋体" w:cs="宋体"/>
          <w:spacing w:val="7"/>
          <w:kern w:val="0"/>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pPr>
        <w:widowControl/>
        <w:adjustRightInd w:val="0"/>
        <w:snapToGrid w:val="0"/>
        <w:spacing w:line="360" w:lineRule="auto"/>
        <w:rPr>
          <w:rFonts w:ascii="宋体" w:cs="宋体"/>
          <w:kern w:val="0"/>
          <w:szCs w:val="21"/>
        </w:rPr>
      </w:pPr>
      <w:r>
        <w:rPr>
          <w:rFonts w:hint="eastAsia" w:cs="宋体"/>
          <w:b/>
          <w:bCs/>
          <w:spacing w:val="7"/>
          <w:kern w:val="0"/>
          <w:szCs w:val="21"/>
        </w:rPr>
        <w:t>第十条　</w:t>
      </w:r>
      <w:r>
        <w:rPr>
          <w:rFonts w:hint="eastAsia" w:ascii="宋体" w:cs="宋体"/>
          <w:spacing w:val="7"/>
          <w:kern w:val="0"/>
          <w:szCs w:val="21"/>
        </w:rPr>
        <w:t>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pPr>
        <w:widowControl/>
        <w:adjustRightInd w:val="0"/>
        <w:snapToGrid w:val="0"/>
        <w:spacing w:line="360" w:lineRule="auto"/>
        <w:rPr>
          <w:rFonts w:ascii="宋体" w:cs="宋体"/>
          <w:kern w:val="0"/>
          <w:szCs w:val="21"/>
        </w:rPr>
      </w:pPr>
      <w:r>
        <w:rPr>
          <w:rFonts w:hint="eastAsia" w:cs="宋体"/>
          <w:b/>
          <w:bCs/>
          <w:spacing w:val="7"/>
          <w:kern w:val="0"/>
          <w:szCs w:val="21"/>
        </w:rPr>
        <w:t>第十一条　</w:t>
      </w:r>
      <w:r>
        <w:rPr>
          <w:rFonts w:hint="eastAsia" w:ascii="宋体" w:cs="宋体"/>
          <w:spacing w:val="7"/>
          <w:kern w:val="0"/>
          <w:szCs w:val="21"/>
        </w:rPr>
        <w:t>中小企业参加政府采购活动，应当出具本办法规定的《中小企业声明函》（附1），否则不得享受相关中小企业扶持政策。任何单位和个人不得要求供应商提供《中小企业声明函》之外的中小企业身份证明文件。</w:t>
      </w:r>
    </w:p>
    <w:p>
      <w:pPr>
        <w:widowControl/>
        <w:adjustRightInd w:val="0"/>
        <w:snapToGrid w:val="0"/>
        <w:spacing w:line="360" w:lineRule="auto"/>
        <w:rPr>
          <w:rFonts w:ascii="宋体" w:cs="宋体"/>
          <w:spacing w:val="7"/>
          <w:kern w:val="0"/>
          <w:szCs w:val="21"/>
        </w:rPr>
      </w:pPr>
      <w:r>
        <w:rPr>
          <w:rFonts w:hint="eastAsia" w:cs="宋体"/>
          <w:b/>
          <w:bCs/>
          <w:spacing w:val="7"/>
          <w:kern w:val="0"/>
          <w:szCs w:val="21"/>
        </w:rPr>
        <w:t>第十二条　</w:t>
      </w:r>
      <w:r>
        <w:rPr>
          <w:rFonts w:hint="eastAsia" w:ascii="宋体" w:cs="宋体"/>
          <w:spacing w:val="7"/>
          <w:kern w:val="0"/>
          <w:szCs w:val="21"/>
        </w:rPr>
        <w:t>采购项目涉及中小企业采购的，采购文件应当明确以下内容：</w:t>
      </w:r>
    </w:p>
    <w:p>
      <w:pPr>
        <w:widowControl/>
        <w:adjustRightInd w:val="0"/>
        <w:snapToGrid w:val="0"/>
        <w:spacing w:line="360" w:lineRule="auto"/>
        <w:rPr>
          <w:rFonts w:ascii="宋体" w:cs="宋体"/>
          <w:spacing w:val="7"/>
          <w:kern w:val="0"/>
          <w:szCs w:val="21"/>
        </w:rPr>
      </w:pPr>
      <w:r>
        <w:rPr>
          <w:rFonts w:hint="eastAsia" w:ascii="宋体" w:cs="宋体"/>
          <w:spacing w:val="7"/>
          <w:kern w:val="0"/>
          <w:szCs w:val="21"/>
        </w:rPr>
        <w:t>（一）预留份额的采购项目或者采购包，明确该项目或相关采购包专门面向中小企业采购，以及相关标的及预算金额；</w:t>
      </w:r>
    </w:p>
    <w:p>
      <w:pPr>
        <w:widowControl/>
        <w:adjustRightInd w:val="0"/>
        <w:snapToGrid w:val="0"/>
        <w:spacing w:line="360" w:lineRule="auto"/>
        <w:rPr>
          <w:rFonts w:ascii="宋体" w:cs="宋体"/>
          <w:kern w:val="0"/>
          <w:szCs w:val="21"/>
        </w:rPr>
      </w:pPr>
      <w:r>
        <w:rPr>
          <w:rFonts w:hint="eastAsia" w:ascii="宋体" w:cs="宋体"/>
          <w:spacing w:val="7"/>
          <w:kern w:val="0"/>
          <w:szCs w:val="21"/>
        </w:rPr>
        <w:t>（二）要求以联合体形式参加或者合同分包的，明确联合协议或者分包意向协议中中小企业合同金额应当达到的比例，并作为供应商资格条件；</w:t>
      </w:r>
    </w:p>
    <w:p>
      <w:pPr>
        <w:widowControl/>
        <w:adjustRightInd w:val="0"/>
        <w:snapToGrid w:val="0"/>
        <w:spacing w:line="360" w:lineRule="auto"/>
        <w:rPr>
          <w:rFonts w:ascii="宋体" w:cs="宋体"/>
          <w:kern w:val="0"/>
          <w:szCs w:val="21"/>
        </w:rPr>
      </w:pPr>
      <w:r>
        <w:rPr>
          <w:rFonts w:hint="eastAsia" w:ascii="宋体" w:cs="宋体"/>
          <w:spacing w:val="7"/>
          <w:kern w:val="0"/>
          <w:szCs w:val="21"/>
        </w:rPr>
        <w:t>（三）非预留份额的采购项目或者采购包，明确有关价格扣除比例或者价格分加分比例；</w:t>
      </w:r>
    </w:p>
    <w:p>
      <w:pPr>
        <w:widowControl/>
        <w:adjustRightInd w:val="0"/>
        <w:snapToGrid w:val="0"/>
        <w:spacing w:line="360" w:lineRule="auto"/>
        <w:rPr>
          <w:rFonts w:ascii="宋体" w:cs="宋体"/>
          <w:kern w:val="0"/>
          <w:szCs w:val="21"/>
        </w:rPr>
      </w:pPr>
      <w:r>
        <w:rPr>
          <w:rFonts w:hint="eastAsia" w:ascii="宋体" w:cs="宋体"/>
          <w:spacing w:val="7"/>
          <w:kern w:val="0"/>
          <w:szCs w:val="21"/>
        </w:rPr>
        <w:t>（四）规定依据本办法规定享受扶持政策获得政府采购合同的，小微企业不得将合同分包给大中型企业，中型企业不得将合同分包给大型企业；</w:t>
      </w:r>
    </w:p>
    <w:p>
      <w:pPr>
        <w:widowControl/>
        <w:adjustRightInd w:val="0"/>
        <w:snapToGrid w:val="0"/>
        <w:spacing w:line="360" w:lineRule="auto"/>
        <w:rPr>
          <w:rFonts w:ascii="宋体" w:cs="宋体"/>
          <w:kern w:val="0"/>
          <w:szCs w:val="21"/>
        </w:rPr>
      </w:pPr>
      <w:r>
        <w:rPr>
          <w:rFonts w:hint="eastAsia" w:ascii="宋体" w:cs="宋体"/>
          <w:spacing w:val="7"/>
          <w:kern w:val="0"/>
          <w:szCs w:val="21"/>
        </w:rPr>
        <w:t>（五）采购人认为具备相关条件的，明确对中小企业在资金支付期限、预付款比例等方面的优惠措施；</w:t>
      </w:r>
    </w:p>
    <w:p>
      <w:pPr>
        <w:widowControl/>
        <w:adjustRightInd w:val="0"/>
        <w:snapToGrid w:val="0"/>
        <w:spacing w:line="360" w:lineRule="auto"/>
        <w:rPr>
          <w:rFonts w:ascii="宋体" w:cs="宋体"/>
          <w:kern w:val="0"/>
          <w:szCs w:val="21"/>
        </w:rPr>
      </w:pPr>
      <w:r>
        <w:rPr>
          <w:rFonts w:hint="eastAsia" w:ascii="宋体" w:cs="宋体"/>
          <w:spacing w:val="7"/>
          <w:kern w:val="0"/>
          <w:szCs w:val="21"/>
        </w:rPr>
        <w:t>（六）明确采购标的对应的中小企业划分标准所属行业；</w:t>
      </w:r>
    </w:p>
    <w:p>
      <w:pPr>
        <w:widowControl/>
        <w:adjustRightInd w:val="0"/>
        <w:snapToGrid w:val="0"/>
        <w:spacing w:line="360" w:lineRule="auto"/>
        <w:rPr>
          <w:rFonts w:ascii="宋体" w:cs="宋体"/>
          <w:kern w:val="0"/>
          <w:szCs w:val="21"/>
        </w:rPr>
      </w:pPr>
      <w:r>
        <w:rPr>
          <w:rFonts w:hint="eastAsia" w:ascii="宋体" w:cs="宋体"/>
          <w:spacing w:val="7"/>
          <w:kern w:val="0"/>
          <w:szCs w:val="21"/>
        </w:rPr>
        <w:t>（七）法律法规和省级以上人民政府财政部门规定的其他事项。</w:t>
      </w:r>
    </w:p>
    <w:p>
      <w:pPr>
        <w:widowControl/>
        <w:adjustRightInd w:val="0"/>
        <w:snapToGrid w:val="0"/>
        <w:spacing w:line="360" w:lineRule="auto"/>
        <w:rPr>
          <w:rFonts w:ascii="宋体" w:cs="宋体"/>
          <w:kern w:val="0"/>
          <w:szCs w:val="21"/>
        </w:rPr>
      </w:pPr>
      <w:r>
        <w:rPr>
          <w:rFonts w:hint="eastAsia" w:cs="宋体"/>
          <w:b/>
          <w:bCs/>
          <w:spacing w:val="7"/>
          <w:kern w:val="0"/>
          <w:szCs w:val="21"/>
        </w:rPr>
        <w:t>第十三条　</w:t>
      </w:r>
      <w:r>
        <w:rPr>
          <w:rFonts w:hint="eastAsia" w:ascii="宋体" w:cs="宋体"/>
          <w:spacing w:val="7"/>
          <w:kern w:val="0"/>
          <w:szCs w:val="21"/>
        </w:rPr>
        <w:t>中标、成交供应商享受本办法规定的中小企业扶持政策的，采购人、采购代理机构应当随中标、成交结果公开中标、成交供应商的《中小企业声明函》。</w:t>
      </w:r>
    </w:p>
    <w:p>
      <w:pPr>
        <w:widowControl/>
        <w:adjustRightInd w:val="0"/>
        <w:snapToGrid w:val="0"/>
        <w:spacing w:line="360" w:lineRule="auto"/>
        <w:rPr>
          <w:rFonts w:ascii="宋体" w:cs="宋体"/>
          <w:kern w:val="0"/>
          <w:szCs w:val="21"/>
        </w:rPr>
      </w:pPr>
      <w:r>
        <w:rPr>
          <w:rFonts w:hint="eastAsia" w:ascii="宋体" w:cs="宋体"/>
          <w:spacing w:val="7"/>
          <w:kern w:val="0"/>
          <w:szCs w:val="21"/>
        </w:rPr>
        <w:t>适用招标投标法的政府采购工程建设项目，应当在公示中标候选人时公开中标候选人的《中小企业声明函》。</w:t>
      </w:r>
    </w:p>
    <w:p>
      <w:pPr>
        <w:widowControl/>
        <w:adjustRightInd w:val="0"/>
        <w:snapToGrid w:val="0"/>
        <w:spacing w:line="360" w:lineRule="auto"/>
        <w:rPr>
          <w:rFonts w:ascii="宋体" w:cs="宋体"/>
          <w:kern w:val="0"/>
          <w:szCs w:val="21"/>
        </w:rPr>
      </w:pPr>
      <w:r>
        <w:rPr>
          <w:rFonts w:hint="eastAsia" w:cs="宋体"/>
          <w:b/>
          <w:bCs/>
          <w:spacing w:val="7"/>
          <w:kern w:val="0"/>
          <w:szCs w:val="21"/>
        </w:rPr>
        <w:t>第十四条</w:t>
      </w:r>
      <w:r>
        <w:rPr>
          <w:rFonts w:hint="eastAsia" w:ascii="宋体" w:cs="宋体"/>
          <w:spacing w:val="7"/>
          <w:kern w:val="0"/>
          <w:szCs w:val="21"/>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pPr>
        <w:widowControl/>
        <w:adjustRightInd w:val="0"/>
        <w:snapToGrid w:val="0"/>
        <w:spacing w:line="360" w:lineRule="auto"/>
        <w:rPr>
          <w:rFonts w:ascii="宋体" w:cs="宋体"/>
          <w:kern w:val="0"/>
          <w:szCs w:val="21"/>
        </w:rPr>
      </w:pPr>
      <w:r>
        <w:rPr>
          <w:rFonts w:hint="eastAsia" w:cs="宋体"/>
          <w:b/>
          <w:bCs/>
          <w:spacing w:val="7"/>
          <w:kern w:val="0"/>
          <w:szCs w:val="21"/>
        </w:rPr>
        <w:t>第十五条　</w:t>
      </w:r>
      <w:r>
        <w:rPr>
          <w:rFonts w:hint="eastAsia" w:ascii="宋体" w:cs="宋体"/>
          <w:spacing w:val="7"/>
          <w:kern w:val="0"/>
          <w:szCs w:val="21"/>
        </w:rPr>
        <w:t>鼓励各地区、各部门在采购活动中允许中小企业引入信用担保手段，为中小企业在投标（响应）保证、履约保证等方面提供专业化服务。鼓励中小企业依法合规通过政府采购合同融资。</w:t>
      </w:r>
    </w:p>
    <w:p>
      <w:pPr>
        <w:widowControl/>
        <w:adjustRightInd w:val="0"/>
        <w:snapToGrid w:val="0"/>
        <w:spacing w:line="360" w:lineRule="auto"/>
        <w:rPr>
          <w:rFonts w:ascii="宋体" w:cs="宋体"/>
          <w:kern w:val="0"/>
          <w:szCs w:val="21"/>
        </w:rPr>
      </w:pPr>
      <w:r>
        <w:rPr>
          <w:rFonts w:hint="eastAsia" w:cs="宋体"/>
          <w:b/>
          <w:bCs/>
          <w:spacing w:val="7"/>
          <w:kern w:val="0"/>
          <w:szCs w:val="21"/>
        </w:rPr>
        <w:t>第十六条　</w:t>
      </w:r>
      <w:r>
        <w:rPr>
          <w:rFonts w:hint="eastAsia" w:ascii="宋体" w:cs="宋体"/>
          <w:spacing w:val="7"/>
          <w:kern w:val="0"/>
          <w:szCs w:val="21"/>
        </w:rPr>
        <w:t>政府采购监督检查、投诉处理及政府采购行政处罚中对中小企业的认定，由货物制造商或者工程、服务供应商注册登记所在地的县级以上人民政府中小企业主管部门负责。</w:t>
      </w:r>
    </w:p>
    <w:p>
      <w:pPr>
        <w:widowControl/>
        <w:adjustRightInd w:val="0"/>
        <w:snapToGrid w:val="0"/>
        <w:spacing w:line="360" w:lineRule="auto"/>
        <w:rPr>
          <w:rFonts w:ascii="宋体" w:cs="宋体"/>
          <w:kern w:val="0"/>
          <w:szCs w:val="21"/>
        </w:rPr>
      </w:pPr>
      <w:r>
        <w:rPr>
          <w:rFonts w:hint="eastAsia" w:ascii="宋体" w:cs="宋体"/>
          <w:spacing w:val="7"/>
          <w:kern w:val="0"/>
          <w:szCs w:val="21"/>
        </w:rPr>
        <w:t>中小企业主管部门应当在收到财政部门或者有关招标投标行政监督部门关于协助开展中小企业认定函后10个工作日内做出书面答复。</w:t>
      </w:r>
    </w:p>
    <w:p>
      <w:pPr>
        <w:widowControl/>
        <w:adjustRightInd w:val="0"/>
        <w:snapToGrid w:val="0"/>
        <w:spacing w:line="360" w:lineRule="auto"/>
        <w:rPr>
          <w:rFonts w:ascii="宋体" w:cs="宋体"/>
          <w:kern w:val="0"/>
          <w:szCs w:val="21"/>
        </w:rPr>
      </w:pPr>
      <w:r>
        <w:rPr>
          <w:rFonts w:hint="eastAsia" w:cs="宋体"/>
          <w:b/>
          <w:bCs/>
          <w:spacing w:val="7"/>
          <w:kern w:val="0"/>
          <w:szCs w:val="21"/>
        </w:rPr>
        <w:t>第十七条　</w:t>
      </w:r>
      <w:r>
        <w:rPr>
          <w:rFonts w:hint="eastAsia" w:ascii="宋体" w:cs="宋体"/>
          <w:spacing w:val="7"/>
          <w:kern w:val="0"/>
          <w:szCs w:val="21"/>
        </w:rPr>
        <w:t>各地区、各部门应当对涉及中小企业采购的预算项目实施全过程绩效管理，合理设置绩效目标和指标，落实扶持中小企业有关政策要求，定期开展绩效监控和评价，强化绩效评价结果应用。</w:t>
      </w:r>
    </w:p>
    <w:p>
      <w:pPr>
        <w:widowControl/>
        <w:adjustRightInd w:val="0"/>
        <w:snapToGrid w:val="0"/>
        <w:spacing w:line="360" w:lineRule="auto"/>
        <w:rPr>
          <w:rFonts w:ascii="宋体" w:cs="宋体"/>
          <w:kern w:val="0"/>
          <w:szCs w:val="21"/>
        </w:rPr>
      </w:pPr>
      <w:r>
        <w:rPr>
          <w:rFonts w:hint="eastAsia" w:cs="宋体"/>
          <w:b/>
          <w:bCs/>
          <w:spacing w:val="7"/>
          <w:kern w:val="0"/>
          <w:szCs w:val="21"/>
        </w:rPr>
        <w:t>第十八条　</w:t>
      </w:r>
      <w:r>
        <w:rPr>
          <w:rFonts w:hint="eastAsia" w:ascii="宋体" w:cs="宋体"/>
          <w:spacing w:val="7"/>
          <w:kern w:val="0"/>
          <w:szCs w:val="21"/>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pPr>
        <w:widowControl/>
        <w:adjustRightInd w:val="0"/>
        <w:snapToGrid w:val="0"/>
        <w:spacing w:line="360" w:lineRule="auto"/>
        <w:rPr>
          <w:rFonts w:ascii="宋体" w:cs="宋体"/>
          <w:kern w:val="0"/>
          <w:szCs w:val="21"/>
        </w:rPr>
      </w:pPr>
      <w:r>
        <w:rPr>
          <w:rFonts w:hint="eastAsia" w:cs="宋体"/>
          <w:b/>
          <w:bCs/>
          <w:spacing w:val="7"/>
          <w:kern w:val="0"/>
          <w:szCs w:val="21"/>
        </w:rPr>
        <w:t>第十九条</w:t>
      </w:r>
      <w:r>
        <w:rPr>
          <w:rFonts w:hint="eastAsia" w:ascii="宋体" w:cs="宋体"/>
          <w:spacing w:val="7"/>
          <w:kern w:val="0"/>
          <w:szCs w:val="21"/>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pPr>
        <w:widowControl/>
        <w:adjustRightInd w:val="0"/>
        <w:snapToGrid w:val="0"/>
        <w:spacing w:line="360" w:lineRule="auto"/>
        <w:rPr>
          <w:rFonts w:ascii="宋体" w:cs="宋体"/>
          <w:kern w:val="0"/>
          <w:szCs w:val="21"/>
        </w:rPr>
      </w:pPr>
      <w:r>
        <w:rPr>
          <w:rFonts w:hint="eastAsia" w:cs="宋体"/>
          <w:b/>
          <w:bCs/>
          <w:spacing w:val="7"/>
          <w:kern w:val="0"/>
          <w:szCs w:val="21"/>
        </w:rPr>
        <w:t>第二十条</w:t>
      </w:r>
      <w:r>
        <w:rPr>
          <w:rFonts w:hint="eastAsia" w:ascii="宋体" w:cs="宋体"/>
          <w:spacing w:val="7"/>
          <w:kern w:val="0"/>
          <w:szCs w:val="21"/>
        </w:rPr>
        <w:t>　供应商按照本办法规定提供声明函内容不实的，属于提供虚假材料谋取中标、成交，依照《中华人民共和国政府采购法》等国家有关规定追究相应责任。</w:t>
      </w:r>
    </w:p>
    <w:p>
      <w:pPr>
        <w:widowControl/>
        <w:adjustRightInd w:val="0"/>
        <w:snapToGrid w:val="0"/>
        <w:spacing w:line="360" w:lineRule="auto"/>
        <w:rPr>
          <w:rFonts w:ascii="宋体" w:cs="宋体"/>
          <w:kern w:val="0"/>
          <w:szCs w:val="21"/>
        </w:rPr>
      </w:pPr>
      <w:r>
        <w:rPr>
          <w:rFonts w:hint="eastAsia" w:ascii="宋体" w:cs="宋体"/>
          <w:spacing w:val="7"/>
          <w:kern w:val="0"/>
          <w:szCs w:val="21"/>
        </w:rPr>
        <w:t>适用招标投标法的政府采购工程建设项目，投标人按照本办法规定提供声明函内容不实的，属于弄虚作假骗取中标，依照《中华人民共和国招标投标法》等国家有关规定追究相应责任。</w:t>
      </w:r>
    </w:p>
    <w:p>
      <w:pPr>
        <w:widowControl/>
        <w:adjustRightInd w:val="0"/>
        <w:snapToGrid w:val="0"/>
        <w:spacing w:line="360" w:lineRule="auto"/>
        <w:rPr>
          <w:rFonts w:ascii="宋体" w:cs="宋体"/>
          <w:kern w:val="0"/>
          <w:szCs w:val="21"/>
        </w:rPr>
      </w:pPr>
      <w:r>
        <w:rPr>
          <w:rFonts w:hint="eastAsia" w:cs="宋体"/>
          <w:b/>
          <w:bCs/>
          <w:spacing w:val="7"/>
          <w:kern w:val="0"/>
          <w:szCs w:val="21"/>
        </w:rPr>
        <w:t>第二十一条　</w:t>
      </w:r>
      <w:r>
        <w:rPr>
          <w:rFonts w:hint="eastAsia" w:ascii="宋体" w:cs="宋体"/>
          <w:spacing w:val="7"/>
          <w:kern w:val="0"/>
          <w:szCs w:val="21"/>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pPr>
        <w:widowControl/>
        <w:adjustRightInd w:val="0"/>
        <w:snapToGrid w:val="0"/>
        <w:spacing w:line="360" w:lineRule="auto"/>
        <w:rPr>
          <w:rFonts w:ascii="宋体" w:cs="宋体"/>
          <w:kern w:val="0"/>
          <w:szCs w:val="21"/>
        </w:rPr>
      </w:pPr>
      <w:r>
        <w:rPr>
          <w:rFonts w:hint="eastAsia" w:cs="宋体"/>
          <w:b/>
          <w:bCs/>
          <w:spacing w:val="7"/>
          <w:kern w:val="0"/>
          <w:szCs w:val="21"/>
        </w:rPr>
        <w:t>第二十二条</w:t>
      </w:r>
      <w:r>
        <w:rPr>
          <w:rFonts w:hint="eastAsia" w:ascii="宋体" w:cs="宋体"/>
          <w:spacing w:val="7"/>
          <w:kern w:val="0"/>
          <w:szCs w:val="21"/>
        </w:rPr>
        <w:t>　对外援助项目、国家相关资格或者资质管理制度另有规定的项目，不适用本办法。</w:t>
      </w:r>
    </w:p>
    <w:p>
      <w:pPr>
        <w:widowControl/>
        <w:adjustRightInd w:val="0"/>
        <w:snapToGrid w:val="0"/>
        <w:spacing w:line="360" w:lineRule="auto"/>
        <w:rPr>
          <w:rFonts w:ascii="宋体" w:cs="宋体"/>
          <w:kern w:val="0"/>
          <w:szCs w:val="21"/>
        </w:rPr>
      </w:pPr>
      <w:r>
        <w:rPr>
          <w:rFonts w:hint="eastAsia" w:cs="宋体"/>
          <w:b/>
          <w:bCs/>
          <w:spacing w:val="7"/>
          <w:kern w:val="0"/>
          <w:szCs w:val="21"/>
        </w:rPr>
        <w:t>第二十三条　</w:t>
      </w:r>
      <w:r>
        <w:rPr>
          <w:rFonts w:hint="eastAsia" w:ascii="宋体" w:cs="宋体"/>
          <w:spacing w:val="7"/>
          <w:kern w:val="0"/>
          <w:szCs w:val="21"/>
        </w:rPr>
        <w:t>关于视同中小企业的其他主体的政府采购扶持政策，由财政部会同有关部门另行规定。</w:t>
      </w:r>
    </w:p>
    <w:p>
      <w:pPr>
        <w:widowControl/>
        <w:adjustRightInd w:val="0"/>
        <w:snapToGrid w:val="0"/>
        <w:spacing w:line="360" w:lineRule="auto"/>
        <w:rPr>
          <w:rFonts w:ascii="宋体" w:cs="宋体"/>
          <w:kern w:val="0"/>
          <w:szCs w:val="21"/>
        </w:rPr>
      </w:pPr>
      <w:r>
        <w:rPr>
          <w:rFonts w:hint="eastAsia" w:cs="宋体"/>
          <w:b/>
          <w:bCs/>
          <w:spacing w:val="7"/>
          <w:kern w:val="0"/>
          <w:szCs w:val="21"/>
        </w:rPr>
        <w:t>第二十四条</w:t>
      </w:r>
      <w:r>
        <w:rPr>
          <w:rFonts w:hint="eastAsia" w:ascii="宋体" w:cs="宋体"/>
          <w:spacing w:val="7"/>
          <w:kern w:val="0"/>
          <w:szCs w:val="21"/>
        </w:rPr>
        <w:t>　省级财政部门可以会同中小企业主管部门根据本办法的规定制定具体实施办法。</w:t>
      </w:r>
    </w:p>
    <w:p>
      <w:pPr>
        <w:widowControl/>
        <w:adjustRightInd w:val="0"/>
        <w:snapToGrid w:val="0"/>
        <w:spacing w:line="360" w:lineRule="auto"/>
        <w:rPr>
          <w:rFonts w:ascii="宋体" w:cs="宋体"/>
          <w:kern w:val="0"/>
          <w:szCs w:val="21"/>
        </w:rPr>
      </w:pPr>
      <w:r>
        <w:rPr>
          <w:rFonts w:hint="eastAsia" w:cs="宋体"/>
          <w:b/>
          <w:bCs/>
          <w:spacing w:val="7"/>
          <w:kern w:val="0"/>
          <w:szCs w:val="21"/>
        </w:rPr>
        <w:t>第二十五条</w:t>
      </w:r>
      <w:r>
        <w:rPr>
          <w:rFonts w:hint="eastAsia" w:ascii="宋体" w:cs="宋体"/>
          <w:spacing w:val="7"/>
          <w:kern w:val="0"/>
          <w:szCs w:val="21"/>
        </w:rPr>
        <w:t>　本办法自2021年1月1日起施行。《财政部工业和信息化部关于印发〈政府采购促进中小企业发展暂行办法〉的通知》（财库﹝2011﹞181号）同时废止。</w:t>
      </w:r>
    </w:p>
    <w:p>
      <w:pPr>
        <w:widowControl/>
        <w:adjustRightInd w:val="0"/>
        <w:snapToGrid w:val="0"/>
        <w:spacing w:line="360" w:lineRule="auto"/>
        <w:rPr>
          <w:rFonts w:ascii="宋体" w:cs="宋体"/>
          <w:kern w:val="0"/>
          <w:szCs w:val="21"/>
        </w:rPr>
      </w:pPr>
      <w:r>
        <w:rPr>
          <w:rFonts w:hint="eastAsia" w:cs="宋体"/>
          <w:b/>
          <w:bCs/>
          <w:spacing w:val="7"/>
          <w:kern w:val="0"/>
          <w:szCs w:val="21"/>
        </w:rPr>
        <w:t>附：</w:t>
      </w:r>
    </w:p>
    <w:p>
      <w:pPr>
        <w:widowControl/>
        <w:adjustRightInd w:val="0"/>
        <w:snapToGrid w:val="0"/>
        <w:spacing w:line="360" w:lineRule="auto"/>
        <w:rPr>
          <w:rFonts w:ascii="宋体" w:cs="宋体"/>
          <w:kern w:val="0"/>
          <w:szCs w:val="21"/>
        </w:rPr>
        <w:sectPr>
          <w:footerReference r:id="rId7" w:type="default"/>
          <w:pgSz w:w="11910" w:h="16840"/>
          <w:pgMar w:top="1418" w:right="1418" w:bottom="1418" w:left="1701" w:header="0" w:footer="1327" w:gutter="0"/>
          <w:pgNumType w:start="1"/>
          <w:cols w:space="720" w:num="1"/>
          <w:docGrid w:linePitch="286" w:charSpace="0"/>
        </w:sectPr>
      </w:pPr>
      <w:r>
        <w:rPr>
          <w:rFonts w:hint="eastAsia" w:ascii="宋体" w:cs="宋体"/>
          <w:spacing w:val="7"/>
          <w:kern w:val="0"/>
          <w:szCs w:val="21"/>
        </w:rPr>
        <w:t>1.中小企业声明函</w:t>
      </w:r>
      <w:r>
        <mc:AlternateContent>
          <mc:Choice Requires="wps">
            <w:drawing>
              <wp:inline distT="0" distB="0" distL="114300" distR="114300">
                <wp:extent cx="304800" cy="304800"/>
                <wp:effectExtent l="0" t="0" r="0" b="0"/>
                <wp:docPr id="10" name="图片 1 12 12 1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304800" cy="304800"/>
                        </a:xfrm>
                        <a:prstGeom prst="rect">
                          <a:avLst/>
                        </a:prstGeom>
                        <a:noFill/>
                        <a:ln w="9525" cap="flat" cmpd="sng">
                          <a:noFill/>
                          <a:prstDash val="solid"/>
                          <a:miter/>
                        </a:ln>
                      </wps:spPr>
                      <wps:txbx>
                        <w:txbxContent>
                          <w:p/>
                        </w:txbxContent>
                      </wps:txbx>
                      <wps:bodyPr vert="horz" wrap="square" lIns="91440" tIns="45720" rIns="91440" bIns="45720" anchor="t" anchorCtr="0" upright="1">
                        <a:noAutofit/>
                      </wps:bodyPr>
                    </wps:wsp>
                  </a:graphicData>
                </a:graphic>
              </wp:inline>
            </w:drawing>
          </mc:Choice>
          <mc:Fallback>
            <w:pict>
              <v:rect id="图片 1 12 12 12" o:spid="_x0000_s1026" o:spt="1" style="height:24pt;width:24pt;" filled="f" stroked="f" coordsize="21600,21600" o:gfxdata="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AfMlnTSAAAAAwEA&#10;AA8AAAAAAAAAAQAgAAAAIgAAAGRycy9kb3ducmV2LnhtbFBLAQIUABQAAAAIAIdO4kDRRxWJIAIA&#10;ADkEAAAOAAAAAAAAAAEAIAAAACEBAABkcnMvZTJvRG9jLnhtbFBLBQYAAAAABgAGAFkBAACzBQAA&#10;AAA=&#10;">
                <v:fill on="f" focussize="0,0"/>
                <v:stroke on="f" joinstyle="miter"/>
                <v:imagedata o:title=""/>
                <o:lock v:ext="edit" aspectratio="t"/>
                <v:textbox>
                  <w:txbxContent>
                    <w:p/>
                  </w:txbxContent>
                </v:textbox>
                <w10:wrap type="none"/>
                <w10:anchorlock/>
              </v:rect>
            </w:pict>
          </mc:Fallback>
        </mc:AlternateContent>
      </w:r>
    </w:p>
    <w:p>
      <w:pPr>
        <w:spacing w:line="360" w:lineRule="auto"/>
        <w:outlineLvl w:val="0"/>
        <w:rPr>
          <w:rFonts w:ascii="宋体"/>
          <w:b/>
          <w:kern w:val="44"/>
          <w:sz w:val="24"/>
        </w:rPr>
      </w:pPr>
      <w:bookmarkStart w:id="560" w:name="_Toc7568"/>
      <w:bookmarkStart w:id="561" w:name="_Toc11889"/>
      <w:bookmarkStart w:id="562" w:name="_Toc63327630"/>
      <w:bookmarkStart w:id="563" w:name="_Toc11359"/>
      <w:bookmarkStart w:id="564" w:name="_Toc26831"/>
      <w:bookmarkStart w:id="565" w:name="_Toc77166515"/>
      <w:bookmarkStart w:id="566" w:name="_Toc22845"/>
      <w:r>
        <w:rPr>
          <w:rFonts w:hint="eastAsia" w:ascii="宋体"/>
          <w:b/>
          <w:kern w:val="44"/>
          <w:sz w:val="24"/>
        </w:rPr>
        <w:t>附1</w:t>
      </w:r>
      <w:bookmarkEnd w:id="560"/>
      <w:bookmarkEnd w:id="561"/>
      <w:bookmarkEnd w:id="562"/>
      <w:bookmarkEnd w:id="563"/>
      <w:bookmarkEnd w:id="564"/>
      <w:bookmarkEnd w:id="565"/>
      <w:bookmarkEnd w:id="566"/>
    </w:p>
    <w:p>
      <w:pPr>
        <w:spacing w:line="360" w:lineRule="auto"/>
        <w:jc w:val="center"/>
        <w:rPr>
          <w:rFonts w:ascii="宋体" w:cs="宋体"/>
          <w:b/>
          <w:bCs/>
          <w:sz w:val="28"/>
          <w:szCs w:val="28"/>
        </w:rPr>
      </w:pPr>
      <w:r>
        <w:rPr>
          <w:rFonts w:ascii="宋体" w:cs="宋体"/>
          <w:b/>
          <w:bCs/>
          <w:sz w:val="28"/>
          <w:szCs w:val="28"/>
        </w:rPr>
        <w:t>中小企业声明函（</w:t>
      </w:r>
      <w:r>
        <w:rPr>
          <w:rFonts w:hint="eastAsia" w:ascii="宋体" w:cs="宋体"/>
          <w:b/>
          <w:bCs/>
          <w:sz w:val="28"/>
          <w:szCs w:val="28"/>
        </w:rPr>
        <w:t>服务</w:t>
      </w:r>
      <w:r>
        <w:rPr>
          <w:rFonts w:ascii="宋体" w:cs="宋体"/>
          <w:b/>
          <w:bCs/>
          <w:sz w:val="28"/>
          <w:szCs w:val="28"/>
        </w:rPr>
        <w:t>）</w:t>
      </w:r>
    </w:p>
    <w:p>
      <w:pPr>
        <w:spacing w:line="360" w:lineRule="auto"/>
        <w:ind w:firstLine="480" w:firstLineChars="200"/>
        <w:rPr>
          <w:rFonts w:ascii="宋体" w:cs="宋体"/>
          <w:sz w:val="24"/>
        </w:rPr>
      </w:pPr>
    </w:p>
    <w:p>
      <w:pPr>
        <w:spacing w:line="360" w:lineRule="auto"/>
        <w:ind w:firstLine="480" w:firstLineChars="200"/>
        <w:rPr>
          <w:rFonts w:ascii="宋体" w:cs="宋体"/>
          <w:sz w:val="24"/>
        </w:rPr>
      </w:pPr>
      <w:r>
        <w:rPr>
          <w:rFonts w:ascii="宋体" w:cs="宋体"/>
          <w:sz w:val="24"/>
        </w:rPr>
        <w:t>本公司（联合体）郑重声明，根据《政府采购促进中小企业发展管理办法》（财库﹝2020﹞46 号）的规定，本公司 （联合体）参加</w:t>
      </w:r>
      <w:r>
        <w:rPr>
          <w:rFonts w:ascii="宋体" w:cs="宋体"/>
          <w:sz w:val="24"/>
          <w:u w:val="single"/>
        </w:rPr>
        <w:t>（单位名称）</w:t>
      </w:r>
      <w:r>
        <w:rPr>
          <w:rFonts w:ascii="宋体" w:cs="宋体"/>
          <w:sz w:val="24"/>
        </w:rPr>
        <w:t>的</w:t>
      </w:r>
      <w:r>
        <w:rPr>
          <w:rFonts w:ascii="宋体" w:cs="宋体"/>
          <w:sz w:val="24"/>
          <w:u w:val="single"/>
        </w:rPr>
        <w:t>（项目名称）</w:t>
      </w:r>
      <w:r>
        <w:rPr>
          <w:rFonts w:ascii="宋体" w:cs="宋体"/>
          <w:sz w:val="24"/>
        </w:rPr>
        <w:t>采购活动，提供的货物全部由符合政策要求的中小企业制造。相关企业 （含联合体中的中小企业、签订分包意向协议的中小企业） 的具体情况如下：</w:t>
      </w:r>
    </w:p>
    <w:p>
      <w:pPr>
        <w:numPr>
          <w:ilvl w:val="0"/>
          <w:numId w:val="7"/>
        </w:numPr>
        <w:spacing w:line="360" w:lineRule="auto"/>
        <w:rPr>
          <w:rFonts w:ascii="宋体" w:cs="宋体"/>
          <w:sz w:val="24"/>
        </w:rPr>
      </w:pPr>
      <w:r>
        <w:rPr>
          <w:rFonts w:ascii="宋体" w:cs="宋体"/>
          <w:sz w:val="24"/>
          <w:u w:val="single"/>
        </w:rPr>
        <w:t>（标的名称）</w:t>
      </w:r>
      <w:r>
        <w:rPr>
          <w:rFonts w:ascii="宋体" w:cs="宋体"/>
          <w:sz w:val="24"/>
        </w:rPr>
        <w:t xml:space="preserve"> ，属于</w:t>
      </w:r>
      <w:r>
        <w:rPr>
          <w:rFonts w:hint="eastAsia" w:ascii="宋体" w:cs="宋体"/>
          <w:sz w:val="24"/>
          <w:u w:val="single"/>
        </w:rPr>
        <w:t xml:space="preserve">                 </w:t>
      </w:r>
      <w:r>
        <w:rPr>
          <w:rFonts w:ascii="宋体" w:cs="宋体"/>
          <w:sz w:val="24"/>
          <w:u w:val="single"/>
        </w:rPr>
        <w:t xml:space="preserve"> </w:t>
      </w:r>
      <w:r>
        <w:rPr>
          <w:rFonts w:ascii="宋体" w:cs="宋体"/>
          <w:sz w:val="24"/>
        </w:rPr>
        <w:t>行业；制造商为</w:t>
      </w:r>
      <w:r>
        <w:rPr>
          <w:rFonts w:ascii="宋体" w:cs="宋体"/>
          <w:sz w:val="24"/>
          <w:u w:val="single"/>
        </w:rPr>
        <w:t>（企业名称）</w:t>
      </w:r>
      <w:r>
        <w:rPr>
          <w:rFonts w:ascii="宋体" w:cs="宋体"/>
          <w:sz w:val="24"/>
        </w:rPr>
        <w:t>，从业人员</w:t>
      </w:r>
      <w:r>
        <w:rPr>
          <w:rFonts w:ascii="宋体" w:cs="宋体"/>
          <w:sz w:val="24"/>
          <w:u w:val="single"/>
        </w:rPr>
        <w:t xml:space="preserve"> </w:t>
      </w:r>
      <w:r>
        <w:rPr>
          <w:rFonts w:hint="eastAsia" w:ascii="宋体" w:cs="宋体"/>
          <w:sz w:val="24"/>
          <w:u w:val="single"/>
        </w:rPr>
        <w:t xml:space="preserve">   </w:t>
      </w:r>
      <w:r>
        <w:rPr>
          <w:rFonts w:ascii="宋体" w:cs="宋体"/>
          <w:sz w:val="24"/>
        </w:rPr>
        <w:t>人，营业收 入为</w:t>
      </w:r>
      <w:r>
        <w:rPr>
          <w:rFonts w:hint="eastAsia" w:ascii="宋体" w:cs="宋体"/>
          <w:sz w:val="24"/>
          <w:u w:val="single"/>
        </w:rPr>
        <w:t xml:space="preserve">    </w:t>
      </w:r>
      <w:r>
        <w:rPr>
          <w:rFonts w:ascii="宋体" w:cs="宋体"/>
          <w:sz w:val="24"/>
        </w:rPr>
        <w:t>万元，资产总额为</w:t>
      </w:r>
      <w:r>
        <w:rPr>
          <w:rFonts w:hint="eastAsia" w:ascii="宋体" w:cs="宋体"/>
          <w:sz w:val="24"/>
          <w:u w:val="single"/>
        </w:rPr>
        <w:t xml:space="preserve">      </w:t>
      </w:r>
      <w:r>
        <w:rPr>
          <w:rFonts w:ascii="宋体" w:cs="宋体"/>
          <w:sz w:val="24"/>
        </w:rPr>
        <w:t>万元</w:t>
      </w:r>
      <w:r>
        <w:rPr>
          <w:rFonts w:hint="eastAsia" w:ascii="宋体" w:cs="宋体"/>
          <w:sz w:val="13"/>
          <w:szCs w:val="13"/>
        </w:rPr>
        <w:t>①</w:t>
      </w:r>
      <w:r>
        <w:rPr>
          <w:rFonts w:ascii="宋体" w:cs="宋体"/>
          <w:sz w:val="24"/>
        </w:rPr>
        <w:t>，属于</w:t>
      </w:r>
      <w:r>
        <w:rPr>
          <w:rFonts w:ascii="宋体" w:cs="宋体"/>
          <w:sz w:val="24"/>
          <w:u w:val="single"/>
        </w:rPr>
        <w:t>（中型企业、小 型企业、微型企业）</w:t>
      </w:r>
      <w:r>
        <w:rPr>
          <w:rFonts w:ascii="宋体" w:cs="宋体"/>
          <w:sz w:val="24"/>
        </w:rPr>
        <w:t xml:space="preserve">； </w:t>
      </w:r>
    </w:p>
    <w:p>
      <w:pPr>
        <w:numPr>
          <w:ilvl w:val="0"/>
          <w:numId w:val="7"/>
        </w:numPr>
        <w:spacing w:line="360" w:lineRule="auto"/>
        <w:rPr>
          <w:rFonts w:ascii="宋体" w:cs="宋体"/>
          <w:sz w:val="24"/>
        </w:rPr>
      </w:pPr>
      <w:r>
        <w:rPr>
          <w:rFonts w:ascii="宋体" w:cs="宋体"/>
          <w:sz w:val="24"/>
          <w:u w:val="single"/>
        </w:rPr>
        <w:t>（标的名称）</w:t>
      </w:r>
      <w:r>
        <w:rPr>
          <w:rFonts w:ascii="宋体" w:cs="宋体"/>
          <w:sz w:val="24"/>
        </w:rPr>
        <w:t xml:space="preserve"> ，属于</w:t>
      </w:r>
      <w:r>
        <w:rPr>
          <w:rFonts w:hint="eastAsia" w:ascii="宋体" w:cs="宋体"/>
          <w:sz w:val="24"/>
          <w:u w:val="single"/>
        </w:rPr>
        <w:t xml:space="preserve">                 </w:t>
      </w:r>
      <w:r>
        <w:rPr>
          <w:rFonts w:ascii="宋体" w:cs="宋体"/>
          <w:sz w:val="24"/>
          <w:u w:val="single"/>
        </w:rPr>
        <w:t xml:space="preserve"> </w:t>
      </w:r>
      <w:r>
        <w:rPr>
          <w:rFonts w:ascii="宋体" w:cs="宋体"/>
          <w:sz w:val="24"/>
        </w:rPr>
        <w:t>行业；制造商为</w:t>
      </w:r>
      <w:r>
        <w:rPr>
          <w:rFonts w:ascii="宋体" w:cs="宋体"/>
          <w:sz w:val="24"/>
          <w:u w:val="single"/>
        </w:rPr>
        <w:t>（企业名称）</w:t>
      </w:r>
      <w:r>
        <w:rPr>
          <w:rFonts w:ascii="宋体" w:cs="宋体"/>
          <w:sz w:val="24"/>
        </w:rPr>
        <w:t>，从业人员</w:t>
      </w:r>
      <w:r>
        <w:rPr>
          <w:rFonts w:hint="eastAsia" w:ascii="宋体" w:cs="宋体"/>
          <w:sz w:val="24"/>
          <w:u w:val="single"/>
        </w:rPr>
        <w:t xml:space="preserve">    </w:t>
      </w:r>
      <w:r>
        <w:rPr>
          <w:rFonts w:ascii="宋体" w:cs="宋体"/>
          <w:sz w:val="24"/>
        </w:rPr>
        <w:t>人，营业收入为</w:t>
      </w:r>
      <w:r>
        <w:rPr>
          <w:rFonts w:hint="eastAsia" w:ascii="宋体" w:cs="宋体"/>
          <w:sz w:val="24"/>
          <w:u w:val="single"/>
        </w:rPr>
        <w:t xml:space="preserve">     </w:t>
      </w:r>
      <w:r>
        <w:rPr>
          <w:rFonts w:ascii="宋体" w:cs="宋体"/>
          <w:sz w:val="24"/>
        </w:rPr>
        <w:t>万元，资产总额为</w:t>
      </w:r>
      <w:r>
        <w:rPr>
          <w:rFonts w:hint="eastAsia" w:ascii="宋体" w:cs="宋体"/>
          <w:sz w:val="24"/>
          <w:u w:val="single"/>
        </w:rPr>
        <w:t xml:space="preserve">      </w:t>
      </w:r>
      <w:r>
        <w:rPr>
          <w:rFonts w:ascii="宋体" w:cs="宋体"/>
          <w:sz w:val="24"/>
        </w:rPr>
        <w:t>万元，属于</w:t>
      </w:r>
      <w:r>
        <w:rPr>
          <w:rFonts w:ascii="宋体" w:cs="宋体"/>
          <w:sz w:val="24"/>
          <w:u w:val="single"/>
        </w:rPr>
        <w:t>（中型企业、小型 企业、微型企业）</w:t>
      </w:r>
      <w:r>
        <w:rPr>
          <w:rFonts w:ascii="宋体" w:cs="宋体"/>
          <w:sz w:val="24"/>
        </w:rPr>
        <w:t>；</w:t>
      </w:r>
    </w:p>
    <w:p>
      <w:pPr>
        <w:spacing w:line="360" w:lineRule="auto"/>
        <w:rPr>
          <w:rFonts w:ascii="宋体" w:cs="宋体"/>
          <w:sz w:val="24"/>
        </w:rPr>
      </w:pPr>
      <w:r>
        <w:rPr>
          <w:rFonts w:hint="eastAsia" w:ascii="宋体" w:cs="宋体"/>
          <w:sz w:val="24"/>
        </w:rPr>
        <w:t xml:space="preserve"> .......</w:t>
      </w:r>
      <w:r>
        <w:rPr>
          <w:rFonts w:ascii="宋体" w:cs="宋体"/>
          <w:sz w:val="24"/>
        </w:rPr>
        <w:t xml:space="preserve"> </w:t>
      </w:r>
    </w:p>
    <w:p>
      <w:pPr>
        <w:spacing w:line="360" w:lineRule="auto"/>
        <w:ind w:firstLine="480" w:firstLineChars="200"/>
        <w:rPr>
          <w:rFonts w:ascii="宋体" w:cs="宋体"/>
          <w:sz w:val="24"/>
        </w:rPr>
      </w:pPr>
      <w:r>
        <w:rPr>
          <w:rFonts w:ascii="宋体" w:cs="宋体"/>
          <w:sz w:val="24"/>
        </w:rPr>
        <w:t xml:space="preserve">以上企业，不属于大企业的分支机构，不存在控股股东 为大企业的情形，也不存在与大企业的负责人为同一人的情形。 </w:t>
      </w:r>
    </w:p>
    <w:p>
      <w:pPr>
        <w:spacing w:line="360" w:lineRule="auto"/>
        <w:ind w:firstLine="480" w:firstLineChars="200"/>
        <w:rPr>
          <w:rFonts w:ascii="宋体" w:cs="宋体"/>
          <w:sz w:val="24"/>
        </w:rPr>
      </w:pPr>
      <w:r>
        <w:rPr>
          <w:rFonts w:ascii="宋体" w:cs="宋体"/>
          <w:sz w:val="24"/>
        </w:rPr>
        <w:t xml:space="preserve">本企业对上述声明内容的真实性负责。如有虚假，将依 法承担相应责任。 </w:t>
      </w:r>
    </w:p>
    <w:p>
      <w:pPr>
        <w:spacing w:line="360" w:lineRule="auto"/>
        <w:jc w:val="center"/>
        <w:rPr>
          <w:rFonts w:ascii="宋体" w:cs="宋体"/>
          <w:sz w:val="24"/>
        </w:rPr>
      </w:pPr>
    </w:p>
    <w:p>
      <w:pPr>
        <w:spacing w:line="360" w:lineRule="auto"/>
        <w:jc w:val="center"/>
        <w:rPr>
          <w:rFonts w:ascii="宋体" w:cs="宋体"/>
          <w:sz w:val="24"/>
        </w:rPr>
      </w:pPr>
      <w:r>
        <w:rPr>
          <w:rFonts w:hint="eastAsia" w:ascii="宋体" w:cs="宋体"/>
          <w:sz w:val="24"/>
        </w:rPr>
        <w:t xml:space="preserve">                 </w:t>
      </w:r>
      <w:r>
        <w:rPr>
          <w:rFonts w:ascii="宋体" w:cs="宋体"/>
          <w:sz w:val="24"/>
        </w:rPr>
        <w:t>企业名称（盖章）：</w:t>
      </w:r>
    </w:p>
    <w:p>
      <w:pPr>
        <w:spacing w:line="360" w:lineRule="auto"/>
        <w:ind w:firstLine="5760" w:firstLineChars="2400"/>
        <w:rPr>
          <w:rFonts w:ascii="宋体" w:cs="宋体"/>
          <w:sz w:val="24"/>
        </w:rPr>
      </w:pPr>
      <w:r>
        <w:rPr>
          <w:rFonts w:ascii="宋体" w:cs="宋体"/>
          <w:sz w:val="24"/>
        </w:rPr>
        <w:t>日 期：</w:t>
      </w:r>
    </w:p>
    <w:p>
      <w:pPr>
        <w:spacing w:line="360" w:lineRule="auto"/>
        <w:rPr>
          <w:rFonts w:ascii="宋体" w:cs="宋体"/>
          <w:sz w:val="24"/>
        </w:rPr>
      </w:pPr>
    </w:p>
    <w:p>
      <w:pPr>
        <w:spacing w:line="360" w:lineRule="auto"/>
        <w:rPr>
          <w:rFonts w:ascii="宋体" w:cs="宋体"/>
          <w:sz w:val="24"/>
        </w:rPr>
      </w:pPr>
    </w:p>
    <w:p>
      <w:pPr>
        <w:spacing w:line="360" w:lineRule="auto"/>
        <w:rPr>
          <w:rFonts w:ascii="宋体" w:cs="宋体"/>
          <w:szCs w:val="21"/>
        </w:rPr>
      </w:pPr>
      <w:r>
        <w:rPr>
          <w:rFonts w:hint="eastAsia" w:ascii="宋体" w:cs="宋体"/>
          <w:szCs w:val="21"/>
        </w:rPr>
        <w:t>①从业人员、营业收入、资产总额填报上一年度数据，无上一年度数据的新成立企业可不填报</w:t>
      </w:r>
    </w:p>
    <w:p>
      <w:pPr>
        <w:rPr>
          <w:rFonts w:ascii="宋体"/>
          <w:szCs w:val="21"/>
        </w:rPr>
        <w:sectPr>
          <w:footerReference r:id="rId8" w:type="default"/>
          <w:pgSz w:w="11910" w:h="16840"/>
          <w:pgMar w:top="1500" w:right="1380" w:bottom="1780" w:left="1580" w:header="0" w:footer="1595" w:gutter="0"/>
          <w:cols w:space="720" w:num="1"/>
          <w:docGrid w:linePitch="312" w:charSpace="0"/>
        </w:sectPr>
      </w:pPr>
    </w:p>
    <w:p>
      <w:pPr>
        <w:widowControl/>
        <w:jc w:val="left"/>
        <w:rPr>
          <w:rFonts w:ascii="宋体"/>
          <w:spacing w:val="24"/>
          <w:szCs w:val="21"/>
        </w:rPr>
      </w:pPr>
    </w:p>
    <w:p>
      <w:pPr>
        <w:spacing w:line="360" w:lineRule="auto"/>
        <w:outlineLvl w:val="0"/>
        <w:rPr>
          <w:rFonts w:ascii="宋体"/>
          <w:b/>
          <w:bCs/>
          <w:sz w:val="24"/>
        </w:rPr>
      </w:pPr>
      <w:bookmarkStart w:id="567" w:name="_Toc15553"/>
      <w:bookmarkStart w:id="568" w:name="_Toc749"/>
      <w:bookmarkStart w:id="569" w:name="_Toc26130"/>
      <w:bookmarkStart w:id="570" w:name="_Toc28473"/>
      <w:bookmarkStart w:id="571" w:name="_Toc21087"/>
      <w:r>
        <w:rPr>
          <w:rFonts w:ascii="宋体"/>
          <w:b/>
          <w:bCs/>
          <w:sz w:val="24"/>
        </w:rPr>
        <w:t>附 2</w:t>
      </w:r>
      <w:bookmarkEnd w:id="567"/>
      <w:bookmarkEnd w:id="568"/>
      <w:bookmarkEnd w:id="569"/>
      <w:bookmarkEnd w:id="570"/>
      <w:bookmarkEnd w:id="571"/>
    </w:p>
    <w:p>
      <w:pPr>
        <w:spacing w:line="360" w:lineRule="auto"/>
        <w:jc w:val="center"/>
        <w:rPr>
          <w:rFonts w:ascii="宋体"/>
          <w:b/>
          <w:sz w:val="24"/>
        </w:rPr>
      </w:pPr>
      <w:bookmarkStart w:id="572" w:name="_bookmark1"/>
      <w:bookmarkEnd w:id="572"/>
      <w:r>
        <w:rPr>
          <w:rFonts w:hint="eastAsia" w:ascii="宋体"/>
          <w:b/>
          <w:sz w:val="24"/>
        </w:rPr>
        <w:t>中小企业划型标准规定</w:t>
      </w:r>
    </w:p>
    <w:p>
      <w:pPr>
        <w:spacing w:line="360" w:lineRule="auto"/>
        <w:ind w:firstLine="420" w:firstLineChars="200"/>
        <w:rPr>
          <w:rFonts w:ascii="宋体"/>
          <w:szCs w:val="21"/>
        </w:rPr>
      </w:pPr>
    </w:p>
    <w:p>
      <w:pPr>
        <w:spacing w:line="360" w:lineRule="auto"/>
        <w:ind w:firstLine="420" w:firstLineChars="200"/>
        <w:rPr>
          <w:rFonts w:ascii="宋体"/>
          <w:szCs w:val="21"/>
        </w:rPr>
      </w:pPr>
      <w:r>
        <w:rPr>
          <w:rFonts w:hint="eastAsia" w:ascii="宋体"/>
          <w:szCs w:val="21"/>
        </w:rPr>
        <w:t>一、根据《中华人民共和国中小企业促进法》和《国务院关于进一步促进中小企业发展的若干意见》(国发〔2009〕36号)，制定本规定。</w:t>
      </w:r>
    </w:p>
    <w:p>
      <w:pPr>
        <w:spacing w:line="360" w:lineRule="auto"/>
        <w:rPr>
          <w:rFonts w:ascii="宋体"/>
          <w:szCs w:val="21"/>
        </w:rPr>
      </w:pPr>
      <w:r>
        <w:rPr>
          <w:rFonts w:hint="eastAsia" w:ascii="宋体"/>
          <w:szCs w:val="21"/>
        </w:rPr>
        <w:t>　　二、中小企业划分为中型、小型、微型三种类型，具体标准根据企业从业人员、营业收入、资产总额等指标，结合行业特点制定。</w:t>
      </w:r>
    </w:p>
    <w:p>
      <w:pPr>
        <w:spacing w:line="360" w:lineRule="auto"/>
        <w:rPr>
          <w:rFonts w:ascii="宋体"/>
          <w:szCs w:val="21"/>
        </w:rPr>
      </w:pPr>
      <w:r>
        <w:rPr>
          <w:rFonts w:hint="eastAsia" w:asci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pPr>
        <w:spacing w:line="360" w:lineRule="auto"/>
        <w:rPr>
          <w:rFonts w:ascii="宋体"/>
          <w:szCs w:val="21"/>
        </w:rPr>
      </w:pPr>
      <w:r>
        <w:rPr>
          <w:rFonts w:hint="eastAsia" w:ascii="宋体"/>
          <w:szCs w:val="21"/>
        </w:rPr>
        <w:t>　　四、各行业划型标准为：</w:t>
      </w:r>
    </w:p>
    <w:p>
      <w:pPr>
        <w:spacing w:line="360" w:lineRule="auto"/>
        <w:rPr>
          <w:rFonts w:ascii="宋体"/>
          <w:szCs w:val="21"/>
        </w:rPr>
      </w:pPr>
      <w:r>
        <w:rPr>
          <w:rFonts w:hint="eastAsia" w:ascii="宋体"/>
          <w:szCs w:val="21"/>
        </w:rPr>
        <w:t>　　（一）农、林、牧、渔业。营业收入20000万元以下的为中小微型企业。其中，营业收入500万元及以上的为中型企业，营业收入50万元及以上的为小型企业，营业收入50万元以下的为微型企业。</w:t>
      </w:r>
    </w:p>
    <w:p>
      <w:pPr>
        <w:spacing w:line="360" w:lineRule="auto"/>
        <w:rPr>
          <w:rFonts w:ascii="宋体"/>
          <w:szCs w:val="21"/>
        </w:rPr>
      </w:pPr>
      <w:r>
        <w:rPr>
          <w:rFonts w:hint="eastAsia" w:asci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spacing w:line="360" w:lineRule="auto"/>
        <w:rPr>
          <w:rFonts w:ascii="宋体"/>
          <w:szCs w:val="21"/>
        </w:rPr>
      </w:pPr>
      <w:r>
        <w:rPr>
          <w:rFonts w:hint="eastAsia" w:asci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spacing w:line="360" w:lineRule="auto"/>
        <w:rPr>
          <w:rFonts w:ascii="宋体"/>
          <w:szCs w:val="21"/>
        </w:rPr>
      </w:pPr>
      <w:r>
        <w:rPr>
          <w:rFonts w:hint="eastAsia" w:asci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spacing w:line="360" w:lineRule="auto"/>
        <w:rPr>
          <w:rFonts w:ascii="宋体"/>
          <w:szCs w:val="21"/>
        </w:rPr>
      </w:pPr>
      <w:r>
        <w:rPr>
          <w:rFonts w:hint="eastAsia" w:asci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spacing w:line="360" w:lineRule="auto"/>
        <w:rPr>
          <w:rFonts w:ascii="宋体"/>
          <w:szCs w:val="21"/>
        </w:rPr>
      </w:pPr>
      <w:r>
        <w:rPr>
          <w:rFonts w:hint="eastAsia" w:asci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spacing w:line="360" w:lineRule="auto"/>
        <w:rPr>
          <w:rFonts w:ascii="宋体"/>
          <w:szCs w:val="21"/>
        </w:rPr>
      </w:pPr>
      <w:r>
        <w:rPr>
          <w:rFonts w:hint="eastAsia" w:asci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spacing w:line="360" w:lineRule="auto"/>
        <w:rPr>
          <w:rFonts w:ascii="宋体"/>
          <w:szCs w:val="21"/>
        </w:rPr>
      </w:pPr>
      <w:r>
        <w:rPr>
          <w:rFonts w:hint="eastAsia" w:asci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spacing w:line="360" w:lineRule="auto"/>
        <w:rPr>
          <w:rFonts w:ascii="宋体"/>
          <w:szCs w:val="21"/>
        </w:rPr>
      </w:pPr>
      <w:r>
        <w:rPr>
          <w:rFonts w:hint="eastAsia" w:asci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360" w:lineRule="auto"/>
        <w:rPr>
          <w:rFonts w:ascii="宋体"/>
          <w:szCs w:val="21"/>
        </w:rPr>
      </w:pPr>
      <w:r>
        <w:rPr>
          <w:rFonts w:hint="eastAsia" w:asci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spacing w:line="360" w:lineRule="auto"/>
        <w:rPr>
          <w:rFonts w:ascii="宋体"/>
          <w:szCs w:val="21"/>
        </w:rPr>
      </w:pPr>
      <w:r>
        <w:rPr>
          <w:rFonts w:hint="eastAsia" w:asci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spacing w:line="360" w:lineRule="auto"/>
        <w:rPr>
          <w:rFonts w:ascii="宋体"/>
          <w:szCs w:val="21"/>
        </w:rPr>
      </w:pPr>
      <w:r>
        <w:rPr>
          <w:rFonts w:hint="eastAsia" w:asci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spacing w:line="360" w:lineRule="auto"/>
        <w:rPr>
          <w:rFonts w:ascii="宋体"/>
          <w:szCs w:val="21"/>
        </w:rPr>
      </w:pPr>
      <w:r>
        <w:rPr>
          <w:rFonts w:hint="eastAsia" w:asci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spacing w:line="360" w:lineRule="auto"/>
        <w:rPr>
          <w:rFonts w:ascii="宋体"/>
          <w:szCs w:val="21"/>
        </w:rPr>
      </w:pPr>
      <w:r>
        <w:rPr>
          <w:rFonts w:hint="eastAsia" w:asci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spacing w:line="360" w:lineRule="auto"/>
        <w:rPr>
          <w:rFonts w:ascii="宋体"/>
          <w:szCs w:val="21"/>
        </w:rPr>
      </w:pPr>
      <w:r>
        <w:rPr>
          <w:rFonts w:hint="eastAsia" w:asci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spacing w:line="360" w:lineRule="auto"/>
        <w:rPr>
          <w:rFonts w:ascii="宋体"/>
          <w:szCs w:val="21"/>
        </w:rPr>
      </w:pPr>
      <w:r>
        <w:rPr>
          <w:rFonts w:hint="eastAsia" w:ascii="宋体"/>
          <w:szCs w:val="21"/>
        </w:rPr>
        <w:t>　　（十六）其他未列明行业。从业人员300人以下的为中小微型企业。其中，从业人员100人及以上的为中型企业；从业人员10人及以上的为小型企业；从业人员10人以下的为微型企业。</w:t>
      </w:r>
    </w:p>
    <w:p>
      <w:pPr>
        <w:spacing w:line="360" w:lineRule="auto"/>
        <w:rPr>
          <w:rFonts w:ascii="宋体"/>
          <w:szCs w:val="21"/>
        </w:rPr>
      </w:pPr>
      <w:r>
        <w:rPr>
          <w:rFonts w:hint="eastAsia" w:ascii="宋体"/>
          <w:szCs w:val="21"/>
        </w:rPr>
        <w:t>　　五、企业类型的划分以统计部门的统计数据为依据。</w:t>
      </w:r>
    </w:p>
    <w:p>
      <w:pPr>
        <w:spacing w:line="360" w:lineRule="auto"/>
        <w:rPr>
          <w:rFonts w:ascii="宋体"/>
          <w:szCs w:val="21"/>
        </w:rPr>
      </w:pPr>
      <w:r>
        <w:rPr>
          <w:rFonts w:hint="eastAsia" w:ascii="宋体"/>
          <w:szCs w:val="21"/>
        </w:rPr>
        <w:t>　　六、本规定适用于在中华人民共和国境内依法设立的各类所有制和各种组织形式的企业。个体工商户和本规定以外的行业，参照本规定进行划型。</w:t>
      </w:r>
    </w:p>
    <w:p>
      <w:pPr>
        <w:spacing w:line="360" w:lineRule="auto"/>
        <w:rPr>
          <w:rFonts w:ascii="宋体"/>
          <w:szCs w:val="21"/>
        </w:rPr>
      </w:pPr>
      <w:r>
        <w:rPr>
          <w:rFonts w:hint="eastAsia" w:asci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pPr>
        <w:spacing w:line="360" w:lineRule="auto"/>
        <w:rPr>
          <w:rFonts w:ascii="宋体"/>
          <w:szCs w:val="21"/>
        </w:rPr>
      </w:pPr>
      <w:r>
        <w:rPr>
          <w:rFonts w:hint="eastAsia" w:ascii="宋体"/>
          <w:szCs w:val="21"/>
        </w:rPr>
        <w:t>　　八、本规定由工业和信息化部、国家统计局会同有关部门根据《国民经济行业分类》修订情况和企业发展变化情况适时修订。</w:t>
      </w:r>
    </w:p>
    <w:p>
      <w:pPr>
        <w:spacing w:line="360" w:lineRule="auto"/>
        <w:rPr>
          <w:rFonts w:ascii="宋体"/>
          <w:szCs w:val="21"/>
        </w:rPr>
      </w:pPr>
      <w:r>
        <w:rPr>
          <w:rFonts w:hint="eastAsia" w:ascii="宋体"/>
          <w:szCs w:val="21"/>
        </w:rPr>
        <w:t>　　九、本规定由工业和信息化部、国家统计局会同有关部门负责解释。</w:t>
      </w:r>
    </w:p>
    <w:p>
      <w:pPr>
        <w:spacing w:line="360" w:lineRule="auto"/>
        <w:rPr>
          <w:rFonts w:ascii="宋体"/>
          <w:szCs w:val="21"/>
        </w:rPr>
      </w:pPr>
      <w:r>
        <w:rPr>
          <w:rFonts w:hint="eastAsia" w:ascii="宋体"/>
          <w:szCs w:val="21"/>
        </w:rPr>
        <w:t xml:space="preserve">    十、本规定自发布之日起执行，原国家经贸委、原国家计委、财政部和国家统计局2003年颁布的《中小企业标准暂行规定》同时废止。</w:t>
      </w:r>
    </w:p>
    <w:p>
      <w:pPr>
        <w:spacing w:line="360" w:lineRule="auto"/>
        <w:ind w:firstLine="424" w:firstLineChars="202"/>
        <w:jc w:val="center"/>
        <w:rPr>
          <w:rFonts w:ascii="宋体"/>
          <w:b/>
          <w:sz w:val="24"/>
        </w:rPr>
      </w:pPr>
      <w:r>
        <w:rPr>
          <w:rFonts w:ascii="宋体"/>
          <w:szCs w:val="21"/>
        </w:rPr>
        <w:br w:type="page"/>
      </w:r>
      <w:r>
        <w:rPr>
          <w:rFonts w:ascii="宋体"/>
          <w:szCs w:val="21"/>
        </w:rPr>
        <w:br w:type="textWrapping"/>
      </w:r>
      <w:r>
        <w:rPr>
          <w:rFonts w:hint="eastAsia" w:ascii="宋体"/>
          <w:b/>
          <w:sz w:val="24"/>
        </w:rPr>
        <w:t>关于促进残疾人就业政府采购政策的通知</w:t>
      </w:r>
    </w:p>
    <w:p>
      <w:pPr>
        <w:widowControl/>
        <w:spacing w:line="360" w:lineRule="auto"/>
        <w:ind w:firstLine="420" w:firstLineChars="200"/>
        <w:jc w:val="center"/>
        <w:rPr>
          <w:rFonts w:ascii="宋体"/>
          <w:b/>
          <w:szCs w:val="21"/>
        </w:rPr>
      </w:pPr>
      <w:bookmarkStart w:id="573" w:name="sendNo"/>
      <w:r>
        <w:rPr>
          <w:rFonts w:hint="eastAsia" w:ascii="宋体"/>
          <w:szCs w:val="21"/>
        </w:rPr>
        <w:t>财库〔</w:t>
      </w:r>
      <w:bookmarkEnd w:id="573"/>
      <w:r>
        <w:rPr>
          <w:rFonts w:hint="eastAsia" w:ascii="宋体"/>
          <w:szCs w:val="21"/>
        </w:rPr>
        <w:t>2017〕141号</w:t>
      </w:r>
    </w:p>
    <w:p>
      <w:pPr>
        <w:widowControl/>
        <w:spacing w:line="360" w:lineRule="auto"/>
        <w:ind w:firstLine="420" w:firstLineChars="200"/>
        <w:rPr>
          <w:rFonts w:ascii="宋体" w:cs="宋体"/>
          <w:kern w:val="0"/>
          <w:szCs w:val="21"/>
          <w:shd w:val="clear" w:color="auto" w:fill="FFFFFF"/>
        </w:rPr>
      </w:pPr>
      <w:bookmarkStart w:id="574" w:name="toDeptId"/>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574"/>
      <w:r>
        <w:rPr>
          <w:rFonts w:hint="eastAsia" w:ascii="宋体" w:cs="宋体"/>
          <w:kern w:val="0"/>
          <w:szCs w:val="21"/>
          <w:shd w:val="clear" w:color="auto" w:fill="FFFFFF"/>
        </w:rPr>
        <w:t>：</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为了发挥政府采购促进残疾人就业的作用，进一步保障残疾人权益，依照《政府采购法》、《残疾人保障法》等法律法规及相关规定，现就促进残疾人就业政府采购政策通知如下：</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一、享受政府采购支持政策的残疾人福利性单位应当同时满足以下条件：</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（一）安置的残疾人占本单位在职职工人数的比例不低于25%（含25%），并且安置的残疾人人数不少于10人（含10人）；</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（二）依法与安置的每位残疾人签订了一年以上（含一年）的劳动合同或服务协议；</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（三）为安置的每位残疾人按月足额缴纳了基本养老保险、基本医疗保险、失业保险、工伤保险和生育保险等社会保险费；</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（四）通过银行等金融机构向安置的每位残疾人，按月支付了不低于单位所在区县适用的经省级人民政府批准的月最低工资标准的工资；</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（五）提供本单位制造的货物、承担的工程或者服务（以下简称产品），或者提供其他残疾人福利性单位制造的货物（不包括使用非残疾人福利性单位注册商标的货物）。</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中标、成交供应商为残疾人福利性单位的，采购人或者其委托的采购代理机构应当随中标、成交结果同时公告其《残疾人福利性单位声明函》，接受社会监督。</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供应商提供的《残疾人福利性单位声明函》与事实不符的，依照《政府采购法》第七十七条第一款的规定追究法律责任。</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四、采购人采购公开招标数额标准以上的货物或者服务，因落实促进残疾人就业政策的需要，依法履行有关报批程序后，可采用公开招标以外的采购方式。</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pPr>
        <w:widowControl/>
        <w:spacing w:line="360" w:lineRule="auto"/>
        <w:ind w:firstLine="420" w:firstLineChars="200"/>
        <w:rPr>
          <w:rFonts w:ascii="宋体" w:cs="宋体"/>
          <w:kern w:val="0"/>
          <w:szCs w:val="21"/>
        </w:rPr>
      </w:pPr>
      <w:r>
        <w:rPr>
          <w:rFonts w:hint="eastAsia" w:ascii="宋体" w:cs="宋体"/>
          <w:kern w:val="0"/>
          <w:szCs w:val="21"/>
          <w:shd w:val="clear" w:color="auto" w:fill="FFFFFF"/>
        </w:rPr>
        <w:t>七、本通知自2017年10月1日起执行。</w:t>
      </w:r>
    </w:p>
    <w:p>
      <w:pPr>
        <w:widowControl/>
        <w:spacing w:line="360" w:lineRule="auto"/>
        <w:ind w:firstLine="420" w:firstLineChars="200"/>
        <w:jc w:val="right"/>
        <w:rPr>
          <w:rFonts w:ascii="宋体" w:cs="宋体"/>
          <w:kern w:val="0"/>
          <w:szCs w:val="21"/>
        </w:rPr>
      </w:pPr>
      <w:r>
        <w:rPr>
          <w:rFonts w:hint="eastAsia" w:ascii="宋体" w:cs="宋体"/>
          <w:kern w:val="0"/>
          <w:szCs w:val="21"/>
          <w:shd w:val="clear" w:color="auto" w:fill="FFFFFF"/>
        </w:rPr>
        <w:t>财政部民政部中国残疾人联合会</w:t>
      </w:r>
    </w:p>
    <w:p>
      <w:pPr>
        <w:spacing w:line="312" w:lineRule="auto"/>
        <w:rPr>
          <w:rFonts w:ascii="宋体"/>
          <w:szCs w:val="21"/>
        </w:rPr>
      </w:pPr>
      <w:r>
        <w:rPr>
          <w:rFonts w:ascii="宋体"/>
          <w:b/>
          <w:sz w:val="24"/>
        </w:rPr>
        <w:br w:type="page"/>
      </w:r>
    </w:p>
    <w:p>
      <w:pPr>
        <w:spacing w:line="360" w:lineRule="auto"/>
        <w:jc w:val="center"/>
        <w:rPr>
          <w:rFonts w:ascii="宋体"/>
          <w:b/>
          <w:sz w:val="24"/>
        </w:rPr>
      </w:pPr>
      <w:bookmarkStart w:id="575" w:name="_Toc28790"/>
      <w:bookmarkStart w:id="576" w:name="_Toc8442"/>
      <w:bookmarkStart w:id="577" w:name="OLE_LINK14"/>
      <w:bookmarkStart w:id="578" w:name="OLE_LINK13"/>
    </w:p>
    <w:p>
      <w:pPr>
        <w:spacing w:line="360" w:lineRule="auto"/>
        <w:jc w:val="center"/>
        <w:outlineLvl w:val="0"/>
        <w:rPr>
          <w:rFonts w:ascii="宋体"/>
          <w:b/>
          <w:sz w:val="24"/>
        </w:rPr>
      </w:pPr>
      <w:bookmarkStart w:id="579" w:name="_Toc22822"/>
      <w:bookmarkStart w:id="580" w:name="_Toc5551"/>
      <w:bookmarkStart w:id="581" w:name="_Toc16674"/>
      <w:r>
        <w:rPr>
          <w:rFonts w:hint="eastAsia" w:ascii="宋体"/>
          <w:b/>
          <w:sz w:val="24"/>
        </w:rPr>
        <w:t>残疾人福利性单位声明函</w:t>
      </w:r>
      <w:bookmarkEnd w:id="575"/>
      <w:bookmarkEnd w:id="576"/>
      <w:bookmarkEnd w:id="579"/>
      <w:bookmarkEnd w:id="580"/>
      <w:bookmarkEnd w:id="581"/>
    </w:p>
    <w:bookmarkEnd w:id="577"/>
    <w:bookmarkEnd w:id="578"/>
    <w:p>
      <w:pPr>
        <w:spacing w:line="360" w:lineRule="auto"/>
        <w:rPr>
          <w:rFonts w:ascii="宋体"/>
          <w:b/>
          <w:spacing w:val="6"/>
          <w:szCs w:val="21"/>
        </w:rPr>
      </w:pPr>
    </w:p>
    <w:p>
      <w:pPr>
        <w:spacing w:line="360" w:lineRule="auto"/>
        <w:rPr>
          <w:rFonts w:ascii="宋体"/>
          <w:szCs w:val="21"/>
        </w:rPr>
      </w:pPr>
      <w:r>
        <w:rPr>
          <w:rFonts w:hint="eastAsia" w:ascii="宋体"/>
          <w:szCs w:val="21"/>
        </w:rPr>
        <w:t xml:space="preserve">   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rPr>
          <w:rFonts w:ascii="宋体"/>
          <w:szCs w:val="21"/>
        </w:rPr>
      </w:pPr>
      <w:r>
        <w:rPr>
          <w:rFonts w:hint="eastAsia" w:ascii="宋体"/>
          <w:szCs w:val="21"/>
        </w:rPr>
        <w:t>本单位对上述声明的真实性负责。如有虚假，将依法承担相应责任。</w:t>
      </w:r>
    </w:p>
    <w:p>
      <w:pPr>
        <w:spacing w:line="360" w:lineRule="auto"/>
        <w:rPr>
          <w:rFonts w:ascii="宋体"/>
          <w:spacing w:val="6"/>
          <w:szCs w:val="21"/>
        </w:rPr>
      </w:pPr>
    </w:p>
    <w:p>
      <w:pPr>
        <w:spacing w:line="360" w:lineRule="auto"/>
        <w:rPr>
          <w:rFonts w:ascii="宋体"/>
          <w:spacing w:val="6"/>
          <w:szCs w:val="21"/>
        </w:rPr>
      </w:pPr>
    </w:p>
    <w:p>
      <w:pPr>
        <w:spacing w:line="360" w:lineRule="auto"/>
        <w:rPr>
          <w:rFonts w:ascii="宋体"/>
          <w:szCs w:val="21"/>
        </w:rPr>
      </w:pPr>
    </w:p>
    <w:p>
      <w:pPr>
        <w:spacing w:line="360" w:lineRule="auto"/>
        <w:rPr>
          <w:rFonts w:ascii="宋体"/>
          <w:szCs w:val="21"/>
        </w:rPr>
      </w:pPr>
    </w:p>
    <w:p>
      <w:pPr>
        <w:spacing w:line="480" w:lineRule="auto"/>
        <w:rPr>
          <w:rFonts w:ascii="宋体"/>
          <w:szCs w:val="21"/>
        </w:rPr>
      </w:pPr>
      <w:r>
        <w:rPr>
          <w:rFonts w:hint="eastAsia" w:ascii="宋体"/>
          <w:szCs w:val="21"/>
        </w:rPr>
        <w:t xml:space="preserve">                                             单位名称（盖章）：</w:t>
      </w:r>
    </w:p>
    <w:p>
      <w:pPr>
        <w:spacing w:line="480" w:lineRule="auto"/>
        <w:rPr>
          <w:rFonts w:ascii="宋体"/>
          <w:szCs w:val="21"/>
        </w:rPr>
      </w:pPr>
      <w:r>
        <w:rPr>
          <w:rFonts w:hint="eastAsia" w:ascii="宋体"/>
          <w:szCs w:val="21"/>
        </w:rPr>
        <w:t xml:space="preserve">                                             日  期：</w:t>
      </w:r>
    </w:p>
    <w:p>
      <w:pPr>
        <w:spacing w:line="312" w:lineRule="auto"/>
        <w:ind w:firstLine="405"/>
        <w:jc w:val="center"/>
        <w:rPr>
          <w:rFonts w:ascii="宋体"/>
          <w:szCs w:val="21"/>
        </w:rPr>
      </w:pPr>
      <w:r>
        <w:rPr>
          <w:rFonts w:hint="eastAsia" w:ascii="宋体"/>
          <w:szCs w:val="21"/>
        </w:rPr>
        <w:br w:type="page"/>
      </w:r>
    </w:p>
    <w:p>
      <w:pPr>
        <w:spacing w:line="360" w:lineRule="auto"/>
        <w:jc w:val="center"/>
        <w:rPr>
          <w:rFonts w:ascii="宋体" w:cs="宋体"/>
          <w:b/>
          <w:sz w:val="24"/>
        </w:rPr>
      </w:pPr>
      <w:bookmarkStart w:id="582" w:name="_Toc11506"/>
      <w:bookmarkStart w:id="583" w:name="_Toc23946"/>
    </w:p>
    <w:p>
      <w:pPr>
        <w:spacing w:line="360" w:lineRule="auto"/>
        <w:jc w:val="center"/>
        <w:outlineLvl w:val="0"/>
        <w:rPr>
          <w:rFonts w:ascii="宋体" w:cs="宋体"/>
          <w:b/>
          <w:sz w:val="24"/>
        </w:rPr>
      </w:pPr>
      <w:bookmarkStart w:id="584" w:name="_Toc2059"/>
      <w:bookmarkStart w:id="585" w:name="_Toc32447"/>
      <w:bookmarkStart w:id="586" w:name="_Toc4576"/>
      <w:r>
        <w:rPr>
          <w:rFonts w:hint="eastAsia" w:ascii="宋体" w:cs="宋体"/>
          <w:b/>
          <w:sz w:val="24"/>
        </w:rPr>
        <w:t>财政部司法部关于政府采购支持监狱企业发展有关问题的通知</w:t>
      </w:r>
      <w:bookmarkEnd w:id="582"/>
      <w:bookmarkEnd w:id="583"/>
      <w:bookmarkEnd w:id="584"/>
      <w:bookmarkEnd w:id="585"/>
      <w:bookmarkEnd w:id="586"/>
    </w:p>
    <w:p>
      <w:pPr>
        <w:spacing w:line="360" w:lineRule="auto"/>
        <w:jc w:val="center"/>
        <w:rPr>
          <w:rFonts w:ascii="宋体" w:cs="宋体"/>
          <w:szCs w:val="21"/>
        </w:rPr>
      </w:pPr>
      <w:r>
        <w:rPr>
          <w:rFonts w:hint="eastAsia" w:ascii="宋体" w:cs="宋体"/>
          <w:szCs w:val="21"/>
        </w:rPr>
        <w:t>财库〔2014〕68号</w:t>
      </w:r>
    </w:p>
    <w:p>
      <w:pPr>
        <w:spacing w:line="360" w:lineRule="auto"/>
        <w:ind w:firstLine="420" w:firstLineChars="200"/>
        <w:rPr>
          <w:rFonts w:ascii="宋体" w:cs="宋体"/>
          <w:szCs w:val="21"/>
        </w:rPr>
      </w:pPr>
      <w:r>
        <w:rPr>
          <w:rFonts w:hint="eastAsia" w:ascii="宋体" w:cs="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pPr>
        <w:spacing w:line="360" w:lineRule="auto"/>
        <w:ind w:firstLine="420" w:firstLineChars="200"/>
        <w:rPr>
          <w:rFonts w:ascii="宋体" w:cs="宋体"/>
          <w:szCs w:val="21"/>
        </w:rPr>
      </w:pPr>
      <w:r>
        <w:rPr>
          <w:rFonts w:hint="eastAsia" w:ascii="宋体" w:cs="宋体"/>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pPr>
        <w:spacing w:line="360" w:lineRule="auto"/>
        <w:ind w:firstLine="420" w:firstLineChars="200"/>
        <w:rPr>
          <w:rFonts w:ascii="宋体" w:cs="宋体"/>
          <w:szCs w:val="21"/>
        </w:rPr>
      </w:pPr>
      <w:r>
        <w:rPr>
          <w:rFonts w:hint="eastAsia" w:ascii="宋体" w:cs="宋体"/>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pPr>
        <w:spacing w:line="360" w:lineRule="auto"/>
        <w:ind w:firstLine="420" w:firstLineChars="200"/>
        <w:rPr>
          <w:rFonts w:ascii="宋体" w:cs="宋体"/>
          <w:szCs w:val="21"/>
        </w:rPr>
      </w:pPr>
      <w:r>
        <w:rPr>
          <w:rFonts w:hint="eastAsia" w:ascii="宋体" w:cs="宋体"/>
          <w:szCs w:val="21"/>
        </w:rPr>
        <w:t>二、在政府采购活动中，监狱企业视同小型、微型企业，享受预留份额、评审中价格扣除等政府采购促进中小企业发展的政府采购政策。向监狱企业采购的金额，计入面向中小企业采购的统计数据。</w:t>
      </w:r>
    </w:p>
    <w:p>
      <w:pPr>
        <w:spacing w:line="360" w:lineRule="auto"/>
        <w:ind w:firstLine="420" w:firstLineChars="200"/>
        <w:rPr>
          <w:rFonts w:ascii="宋体" w:cs="宋体"/>
          <w:szCs w:val="21"/>
        </w:rPr>
      </w:pPr>
      <w:r>
        <w:rPr>
          <w:rFonts w:hint="eastAsia" w:ascii="宋体" w:cs="宋体"/>
          <w:szCs w:val="21"/>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pPr>
        <w:spacing w:line="360" w:lineRule="auto"/>
        <w:ind w:firstLine="420" w:firstLineChars="200"/>
        <w:rPr>
          <w:rFonts w:ascii="宋体" w:cs="宋体"/>
          <w:szCs w:val="21"/>
        </w:rPr>
      </w:pPr>
      <w:r>
        <w:rPr>
          <w:rFonts w:hint="eastAsia" w:ascii="宋体" w:cs="宋体"/>
          <w:szCs w:val="21"/>
        </w:rPr>
        <w:t>四、各地区可以结合本地区实际，对监狱企业生产的办公用品、家具用具、车辆维修和提供的保养服务、消防设备等，提出预留份额等政府采购支持措施，加大对监狱企业产品的采购力度。</w:t>
      </w:r>
    </w:p>
    <w:p>
      <w:pPr>
        <w:spacing w:line="360" w:lineRule="auto"/>
        <w:ind w:firstLine="420" w:firstLineChars="200"/>
        <w:rPr>
          <w:rFonts w:ascii="宋体" w:cs="宋体"/>
          <w:szCs w:val="21"/>
        </w:rPr>
      </w:pPr>
      <w:r>
        <w:rPr>
          <w:rFonts w:hint="eastAsia" w:ascii="宋体" w:cs="宋体"/>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pPr>
        <w:spacing w:line="360" w:lineRule="auto"/>
        <w:jc w:val="right"/>
        <w:rPr>
          <w:rFonts w:ascii="宋体" w:cs="宋体"/>
          <w:szCs w:val="21"/>
        </w:rPr>
      </w:pPr>
    </w:p>
    <w:p>
      <w:pPr>
        <w:spacing w:line="360" w:lineRule="auto"/>
        <w:jc w:val="right"/>
        <w:rPr>
          <w:rFonts w:ascii="宋体" w:cs="宋体"/>
          <w:szCs w:val="21"/>
        </w:rPr>
      </w:pPr>
      <w:r>
        <w:rPr>
          <w:rFonts w:hint="eastAsia" w:ascii="宋体" w:cs="宋体"/>
          <w:szCs w:val="21"/>
        </w:rPr>
        <w:t>中华人民共和国财政部</w:t>
      </w:r>
    </w:p>
    <w:p>
      <w:pPr>
        <w:spacing w:line="360" w:lineRule="auto"/>
        <w:jc w:val="right"/>
        <w:rPr>
          <w:rFonts w:ascii="宋体" w:cs="宋体"/>
          <w:szCs w:val="21"/>
        </w:rPr>
      </w:pPr>
      <w:r>
        <w:rPr>
          <w:rFonts w:hint="eastAsia" w:ascii="宋体" w:cs="宋体"/>
          <w:szCs w:val="21"/>
        </w:rPr>
        <w:t>中华人民共和国司法部</w:t>
      </w:r>
    </w:p>
    <w:p>
      <w:pPr>
        <w:spacing w:line="300" w:lineRule="auto"/>
        <w:rPr>
          <w:rFonts w:ascii="楷体_GB2312" w:eastAsia="楷体_GB2312"/>
          <w:szCs w:val="21"/>
        </w:rPr>
      </w:pPr>
      <w:r>
        <w:rPr>
          <w:rFonts w:ascii="楷体_GB2312" w:eastAsia="楷体_GB2312"/>
          <w:szCs w:val="21"/>
        </w:rPr>
        <w:br w:type="page"/>
      </w:r>
    </w:p>
    <w:p>
      <w:pPr>
        <w:keepNext/>
        <w:keepLines/>
        <w:spacing w:line="300" w:lineRule="auto"/>
        <w:jc w:val="center"/>
        <w:rPr>
          <w:b/>
          <w:bCs/>
          <w:kern w:val="44"/>
          <w:sz w:val="32"/>
          <w:szCs w:val="32"/>
        </w:rPr>
      </w:pPr>
      <w:bookmarkStart w:id="587" w:name="_Toc77166516"/>
      <w:bookmarkStart w:id="588" w:name="_Toc179632627"/>
      <w:bookmarkStart w:id="589" w:name="_Toc246996995"/>
      <w:bookmarkStart w:id="590" w:name="_Toc13394"/>
      <w:bookmarkStart w:id="591" w:name="_Toc247085767"/>
      <w:bookmarkStart w:id="592" w:name="_Toc144974577"/>
      <w:bookmarkStart w:id="593" w:name="_Toc152045609"/>
      <w:bookmarkStart w:id="594" w:name="_Toc152042387"/>
      <w:bookmarkStart w:id="595" w:name="_Toc439"/>
      <w:bookmarkStart w:id="596" w:name="_Toc246996252"/>
      <w:bookmarkStart w:id="597" w:name="_Toc468267476"/>
    </w:p>
    <w:p>
      <w:pPr>
        <w:keepNext/>
        <w:keepLines/>
        <w:spacing w:line="300" w:lineRule="auto"/>
        <w:jc w:val="center"/>
        <w:outlineLvl w:val="0"/>
        <w:rPr>
          <w:b/>
          <w:bCs/>
          <w:kern w:val="44"/>
          <w:sz w:val="32"/>
          <w:szCs w:val="32"/>
        </w:rPr>
      </w:pPr>
      <w:bookmarkStart w:id="598" w:name="_Toc26415"/>
      <w:bookmarkStart w:id="599" w:name="_Toc6704"/>
      <w:bookmarkStart w:id="600" w:name="_Toc11557"/>
      <w:r>
        <w:rPr>
          <w:rFonts w:hint="eastAsia"/>
          <w:b/>
          <w:bCs/>
          <w:kern w:val="44"/>
          <w:sz w:val="32"/>
          <w:szCs w:val="32"/>
        </w:rPr>
        <w:t>第四章 合同条款</w:t>
      </w:r>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Start w:id="601" w:name="_Toc468267477"/>
      <w:bookmarkStart w:id="602" w:name="_Toc152042546"/>
      <w:bookmarkStart w:id="603" w:name="_Toc144974826"/>
      <w:bookmarkStart w:id="604" w:name="_Toc152045767"/>
      <w:bookmarkStart w:id="605" w:name="_Toc179632785"/>
    </w:p>
    <w:bookmarkEnd w:id="601"/>
    <w:p>
      <w:pPr>
        <w:widowControl/>
        <w:spacing w:line="360" w:lineRule="auto"/>
        <w:jc w:val="left"/>
        <w:rPr>
          <w:b/>
          <w:bCs/>
          <w:kern w:val="0"/>
          <w:szCs w:val="21"/>
        </w:rPr>
      </w:pPr>
    </w:p>
    <w:p>
      <w:pPr>
        <w:pStyle w:val="37"/>
        <w:widowControl w:val="0"/>
        <w:tabs>
          <w:tab w:val="left" w:pos="738"/>
        </w:tabs>
        <w:autoSpaceDN w:val="0"/>
        <w:spacing w:before="240" w:beforeAutospacing="0" w:after="60" w:afterAutospacing="0" w:line="360" w:lineRule="auto"/>
        <w:ind w:left="738" w:hanging="454"/>
        <w:jc w:val="center"/>
        <w:rPr>
          <w:rFonts w:ascii="Times New Roman" w:hAnsi="Times New Roman" w:cs="Times New Roman"/>
          <w:b/>
          <w:bCs/>
          <w:sz w:val="44"/>
          <w:szCs w:val="44"/>
        </w:rPr>
      </w:pPr>
      <w:bookmarkStart w:id="606" w:name="_Toc9722"/>
      <w:r>
        <w:rPr>
          <w:rFonts w:hint="eastAsia" w:ascii="宋体" w:hAnsi="宋体"/>
          <w:b/>
          <w:bCs/>
          <w:kern w:val="2"/>
          <w:sz w:val="32"/>
          <w:szCs w:val="32"/>
        </w:rPr>
        <w:t>（政府采购服务参考合同）</w:t>
      </w:r>
      <w:bookmarkEnd w:id="606"/>
    </w:p>
    <w:p>
      <w:pPr>
        <w:autoSpaceDN w:val="0"/>
        <w:spacing w:line="360" w:lineRule="auto"/>
        <w:ind w:right="480"/>
        <w:jc w:val="center"/>
        <w:rPr>
          <w:rFonts w:ascii="宋体" w:hAnsi="宋体" w:cs="Arial"/>
          <w:sz w:val="32"/>
          <w:szCs w:val="32"/>
        </w:rPr>
      </w:pPr>
      <w:r>
        <w:rPr>
          <w:rFonts w:hint="eastAsia" w:ascii="宋体" w:hAnsi="宋体" w:cs="宋体"/>
          <w:b/>
          <w:bCs/>
          <w:kern w:val="0"/>
          <w:sz w:val="24"/>
        </w:rPr>
        <w:t>合同编号：</w:t>
      </w:r>
      <w:r>
        <w:rPr>
          <w:rFonts w:ascii="宋体" w:hAnsi="宋体" w:cs="宋体"/>
          <w:b/>
          <w:bCs/>
          <w:kern w:val="0"/>
          <w:sz w:val="24"/>
        </w:rPr>
        <w:t>XQZC2022-061</w:t>
      </w:r>
    </w:p>
    <w:p>
      <w:pPr>
        <w:autoSpaceDN w:val="0"/>
        <w:spacing w:line="360" w:lineRule="auto"/>
        <w:jc w:val="left"/>
        <w:rPr>
          <w:rFonts w:ascii="宋体" w:hAnsi="宋体" w:cs="宋体"/>
          <w:bCs/>
          <w:sz w:val="24"/>
        </w:rPr>
      </w:pPr>
    </w:p>
    <w:p>
      <w:pPr>
        <w:pStyle w:val="2"/>
        <w:rPr>
          <w:rFonts w:ascii="宋体" w:hAnsi="宋体" w:cs="宋体"/>
          <w:bCs/>
          <w:sz w:val="24"/>
          <w:szCs w:val="24"/>
        </w:rPr>
      </w:pPr>
    </w:p>
    <w:p>
      <w:pPr>
        <w:rPr>
          <w:rFonts w:ascii="宋体" w:hAnsi="宋体" w:cs="宋体"/>
          <w:bCs/>
          <w:sz w:val="24"/>
        </w:rPr>
      </w:pPr>
    </w:p>
    <w:p>
      <w:pPr>
        <w:pStyle w:val="2"/>
      </w:pP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 xml:space="preserve">委 托 人（甲方）：                       </w:t>
      </w:r>
    </w:p>
    <w:p>
      <w:pPr>
        <w:autoSpaceDN w:val="0"/>
        <w:spacing w:line="360" w:lineRule="auto"/>
        <w:ind w:firstLine="420" w:firstLineChars="200"/>
        <w:jc w:val="left"/>
        <w:rPr>
          <w:rFonts w:ascii="宋体" w:hAnsi="宋体" w:cs="宋体"/>
          <w:bCs/>
          <w:szCs w:val="21"/>
        </w:rPr>
      </w:pP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 xml:space="preserve">被委托人（乙方）：                        </w:t>
      </w:r>
    </w:p>
    <w:p>
      <w:pPr>
        <w:autoSpaceDN w:val="0"/>
        <w:spacing w:line="360" w:lineRule="auto"/>
        <w:ind w:firstLine="420" w:firstLineChars="200"/>
        <w:jc w:val="left"/>
        <w:rPr>
          <w:rFonts w:ascii="宋体" w:hAnsi="宋体" w:cs="宋体"/>
          <w:bCs/>
          <w:szCs w:val="21"/>
        </w:rPr>
      </w:pP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 xml:space="preserve">签订地点：             </w:t>
      </w:r>
    </w:p>
    <w:p>
      <w:pPr>
        <w:autoSpaceDN w:val="0"/>
        <w:spacing w:line="360" w:lineRule="auto"/>
        <w:ind w:firstLine="420" w:firstLineChars="200"/>
        <w:jc w:val="left"/>
        <w:rPr>
          <w:rFonts w:ascii="宋体" w:hAnsi="宋体" w:cs="宋体"/>
          <w:bCs/>
          <w:szCs w:val="21"/>
        </w:rPr>
      </w:pP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签订日期： 年  月  日</w:t>
      </w:r>
    </w:p>
    <w:p>
      <w:pPr>
        <w:autoSpaceDN w:val="0"/>
        <w:spacing w:line="360" w:lineRule="auto"/>
        <w:ind w:firstLine="420" w:firstLineChars="200"/>
        <w:jc w:val="left"/>
        <w:rPr>
          <w:rFonts w:ascii="宋体" w:hAnsi="宋体" w:cs="宋体"/>
          <w:bCs/>
          <w:szCs w:val="21"/>
        </w:rPr>
      </w:pPr>
    </w:p>
    <w:p>
      <w:pPr>
        <w:autoSpaceDN w:val="0"/>
        <w:spacing w:line="360" w:lineRule="auto"/>
        <w:ind w:firstLine="420" w:firstLineChars="200"/>
        <w:jc w:val="left"/>
        <w:rPr>
          <w:rFonts w:ascii="宋体" w:hAnsi="宋体" w:cs="宋体"/>
          <w:bCs/>
          <w:szCs w:val="21"/>
        </w:rPr>
      </w:pPr>
    </w:p>
    <w:p>
      <w:pPr>
        <w:autoSpaceDN w:val="0"/>
        <w:spacing w:line="360" w:lineRule="auto"/>
        <w:ind w:firstLine="420" w:firstLineChars="200"/>
        <w:jc w:val="left"/>
        <w:rPr>
          <w:rFonts w:ascii="宋体" w:hAnsi="宋体" w:cs="宋体"/>
          <w:bCs/>
          <w:szCs w:val="21"/>
        </w:rPr>
      </w:pPr>
    </w:p>
    <w:p>
      <w:pPr>
        <w:autoSpaceDN w:val="0"/>
        <w:spacing w:line="360" w:lineRule="auto"/>
        <w:ind w:firstLine="420" w:firstLineChars="200"/>
        <w:jc w:val="left"/>
        <w:rPr>
          <w:rFonts w:ascii="宋体" w:hAnsi="宋体" w:cs="宋体"/>
          <w:bCs/>
          <w:szCs w:val="21"/>
        </w:rPr>
      </w:pPr>
    </w:p>
    <w:p>
      <w:pPr>
        <w:autoSpaceDN w:val="0"/>
        <w:spacing w:line="360" w:lineRule="auto"/>
        <w:ind w:firstLine="420" w:firstLineChars="200"/>
        <w:jc w:val="left"/>
        <w:rPr>
          <w:rFonts w:ascii="宋体" w:hAnsi="宋体" w:cs="宋体"/>
          <w:bCs/>
          <w:szCs w:val="21"/>
        </w:rPr>
      </w:pPr>
    </w:p>
    <w:p>
      <w:pPr>
        <w:autoSpaceDN w:val="0"/>
        <w:spacing w:line="360" w:lineRule="auto"/>
        <w:ind w:firstLine="420" w:firstLineChars="200"/>
        <w:jc w:val="left"/>
        <w:rPr>
          <w:rFonts w:ascii="宋体" w:hAnsi="宋体" w:cs="宋体"/>
          <w:bCs/>
          <w:szCs w:val="21"/>
        </w:rPr>
      </w:pPr>
    </w:p>
    <w:p>
      <w:pPr>
        <w:pStyle w:val="37"/>
        <w:widowControl w:val="0"/>
        <w:autoSpaceDN w:val="0"/>
        <w:adjustRightInd w:val="0"/>
        <w:spacing w:before="0" w:beforeAutospacing="0" w:after="0" w:afterAutospacing="0" w:line="312" w:lineRule="auto"/>
        <w:ind w:firstLine="567"/>
        <w:jc w:val="both"/>
        <w:textAlignment w:val="baseline"/>
        <w:rPr>
          <w:rFonts w:ascii="宋体" w:hAnsi="宋体"/>
          <w:bCs/>
          <w:sz w:val="21"/>
          <w:szCs w:val="21"/>
        </w:rPr>
      </w:pPr>
    </w:p>
    <w:p>
      <w:pPr>
        <w:pStyle w:val="37"/>
        <w:widowControl w:val="0"/>
        <w:autoSpaceDN w:val="0"/>
        <w:adjustRightInd w:val="0"/>
        <w:spacing w:before="0" w:beforeAutospacing="0" w:after="0" w:afterAutospacing="0" w:line="312" w:lineRule="auto"/>
        <w:ind w:firstLine="567"/>
        <w:jc w:val="both"/>
        <w:textAlignment w:val="baseline"/>
        <w:rPr>
          <w:rFonts w:ascii="宋体" w:hAnsi="宋体"/>
          <w:bCs/>
          <w:sz w:val="21"/>
          <w:szCs w:val="21"/>
        </w:rPr>
      </w:pPr>
    </w:p>
    <w:p>
      <w:pPr>
        <w:pStyle w:val="37"/>
        <w:widowControl w:val="0"/>
        <w:autoSpaceDN w:val="0"/>
        <w:adjustRightInd w:val="0"/>
        <w:spacing w:before="0" w:beforeAutospacing="0" w:after="0" w:afterAutospacing="0" w:line="312" w:lineRule="auto"/>
        <w:ind w:firstLine="567"/>
        <w:jc w:val="both"/>
        <w:textAlignment w:val="baseline"/>
        <w:rPr>
          <w:rFonts w:ascii="宋体" w:hAnsi="宋体"/>
          <w:bCs/>
          <w:sz w:val="21"/>
          <w:szCs w:val="21"/>
        </w:rPr>
      </w:pPr>
    </w:p>
    <w:p>
      <w:pPr>
        <w:pStyle w:val="37"/>
        <w:widowControl w:val="0"/>
        <w:autoSpaceDN w:val="0"/>
        <w:adjustRightInd w:val="0"/>
        <w:spacing w:before="0" w:beforeAutospacing="0" w:after="0" w:afterAutospacing="0" w:line="312" w:lineRule="auto"/>
        <w:ind w:firstLine="567"/>
        <w:jc w:val="both"/>
        <w:textAlignment w:val="baseline"/>
        <w:rPr>
          <w:rFonts w:ascii="宋体" w:hAnsi="宋体"/>
          <w:bCs/>
          <w:sz w:val="21"/>
          <w:szCs w:val="21"/>
        </w:rPr>
      </w:pPr>
    </w:p>
    <w:p>
      <w:pPr>
        <w:pStyle w:val="37"/>
        <w:widowControl w:val="0"/>
        <w:autoSpaceDN w:val="0"/>
        <w:adjustRightInd w:val="0"/>
        <w:spacing w:before="0" w:beforeAutospacing="0" w:after="0" w:afterAutospacing="0" w:line="312" w:lineRule="auto"/>
        <w:ind w:firstLine="567"/>
        <w:jc w:val="both"/>
        <w:textAlignment w:val="baseline"/>
        <w:rPr>
          <w:rFonts w:ascii="宋体" w:hAnsi="宋体"/>
          <w:bCs/>
          <w:sz w:val="21"/>
          <w:szCs w:val="21"/>
        </w:rPr>
      </w:pPr>
    </w:p>
    <w:p>
      <w:pPr>
        <w:pStyle w:val="37"/>
        <w:widowControl w:val="0"/>
        <w:autoSpaceDN w:val="0"/>
        <w:adjustRightInd w:val="0"/>
        <w:spacing w:before="0" w:beforeAutospacing="0" w:after="0" w:afterAutospacing="0" w:line="312" w:lineRule="auto"/>
        <w:ind w:firstLine="567"/>
        <w:jc w:val="both"/>
        <w:textAlignment w:val="baseline"/>
        <w:rPr>
          <w:rFonts w:ascii="宋体" w:hAnsi="宋体"/>
          <w:bCs/>
          <w:sz w:val="21"/>
          <w:szCs w:val="21"/>
        </w:rPr>
      </w:pPr>
    </w:p>
    <w:p>
      <w:pPr>
        <w:pStyle w:val="37"/>
        <w:widowControl w:val="0"/>
        <w:autoSpaceDN w:val="0"/>
        <w:adjustRightInd w:val="0"/>
        <w:spacing w:before="0" w:beforeAutospacing="0" w:after="0" w:afterAutospacing="0" w:line="312" w:lineRule="auto"/>
        <w:ind w:firstLine="567"/>
        <w:jc w:val="both"/>
        <w:textAlignment w:val="baseline"/>
        <w:rPr>
          <w:rFonts w:ascii="宋体" w:hAnsi="宋体"/>
          <w:bCs/>
          <w:sz w:val="21"/>
          <w:szCs w:val="21"/>
        </w:rPr>
      </w:pPr>
    </w:p>
    <w:p>
      <w:pPr>
        <w:pStyle w:val="37"/>
        <w:widowControl w:val="0"/>
        <w:autoSpaceDN w:val="0"/>
        <w:adjustRightInd w:val="0"/>
        <w:spacing w:before="0" w:beforeAutospacing="0" w:after="0" w:afterAutospacing="0" w:line="312" w:lineRule="auto"/>
        <w:ind w:firstLine="567"/>
        <w:jc w:val="both"/>
        <w:textAlignment w:val="baseline"/>
        <w:rPr>
          <w:rFonts w:ascii="宋体" w:hAnsi="宋体"/>
          <w:bCs/>
          <w:sz w:val="21"/>
          <w:szCs w:val="21"/>
        </w:rPr>
      </w:pPr>
    </w:p>
    <w:p>
      <w:pPr>
        <w:pStyle w:val="37"/>
        <w:widowControl w:val="0"/>
        <w:autoSpaceDN w:val="0"/>
        <w:adjustRightInd w:val="0"/>
        <w:spacing w:before="0" w:beforeAutospacing="0" w:after="0" w:afterAutospacing="0" w:line="312" w:lineRule="auto"/>
        <w:ind w:firstLine="567"/>
        <w:jc w:val="both"/>
        <w:textAlignment w:val="baseline"/>
        <w:rPr>
          <w:rFonts w:ascii="宋体" w:hAnsi="宋体"/>
          <w:bCs/>
          <w:sz w:val="21"/>
          <w:szCs w:val="21"/>
        </w:rPr>
      </w:pPr>
    </w:p>
    <w:p>
      <w:pPr>
        <w:autoSpaceDN w:val="0"/>
        <w:spacing w:line="360" w:lineRule="auto"/>
        <w:jc w:val="left"/>
        <w:rPr>
          <w:rFonts w:ascii="宋体" w:hAnsi="宋体" w:cs="宋体"/>
          <w:bCs/>
          <w:szCs w:val="21"/>
        </w:rPr>
      </w:pPr>
    </w:p>
    <w:p>
      <w:pPr>
        <w:pStyle w:val="37"/>
        <w:widowControl w:val="0"/>
        <w:autoSpaceDN w:val="0"/>
        <w:adjustRightInd w:val="0"/>
        <w:spacing w:before="0" w:beforeAutospacing="0" w:after="0" w:afterAutospacing="0" w:line="312" w:lineRule="auto"/>
        <w:ind w:firstLine="567"/>
        <w:jc w:val="both"/>
        <w:textAlignment w:val="baseline"/>
        <w:rPr>
          <w:rFonts w:ascii="Times New Roman" w:hAnsi="Times New Roman" w:cs="Times New Roman"/>
          <w:sz w:val="28"/>
          <w:szCs w:val="28"/>
        </w:rPr>
      </w:pP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甲方：</w:t>
      </w:r>
      <w:r>
        <w:rPr>
          <w:rFonts w:hint="eastAsia" w:ascii="宋体" w:hAnsi="宋体" w:cs="宋体"/>
          <w:bCs/>
          <w:kern w:val="0"/>
          <w:szCs w:val="21"/>
          <w:u w:val="single"/>
        </w:rPr>
        <w:t xml:space="preserve">                            </w:t>
      </w:r>
      <w:r>
        <w:rPr>
          <w:rFonts w:hint="eastAsia" w:ascii="宋体" w:hAnsi="宋体" w:cs="宋体"/>
          <w:bCs/>
          <w:kern w:val="0"/>
          <w:szCs w:val="21"/>
        </w:rPr>
        <w:t xml:space="preserve">  </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乙方：</w:t>
      </w:r>
      <w:r>
        <w:rPr>
          <w:rFonts w:hint="eastAsia" w:ascii="宋体" w:hAnsi="宋体" w:cs="宋体"/>
          <w:bCs/>
          <w:kern w:val="0"/>
          <w:szCs w:val="21"/>
          <w:u w:val="single"/>
        </w:rPr>
        <w:t xml:space="preserve">                             </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 xml:space="preserve">                      项目经批准采用公开招标采购方式，确定将采购合同授予乙方。为进一步明确双方的责任，确保合同的顺利履行，根据《中华人民共和国合同法》之规定，经甲乙双方充分协商，就乙方为</w:t>
      </w:r>
      <w:r>
        <w:rPr>
          <w:rFonts w:hint="eastAsia" w:ascii="宋体" w:hAnsi="宋体" w:cs="宋体"/>
          <w:bCs/>
          <w:kern w:val="0"/>
          <w:szCs w:val="21"/>
          <w:u w:val="single"/>
        </w:rPr>
        <w:t xml:space="preserve">                      </w:t>
      </w:r>
      <w:r>
        <w:rPr>
          <w:rFonts w:hint="eastAsia" w:ascii="宋体" w:hAnsi="宋体" w:cs="宋体"/>
          <w:bCs/>
          <w:kern w:val="0"/>
          <w:szCs w:val="21"/>
        </w:rPr>
        <w:t>项目达成如下合同，以便共同遵守。</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第一条、合同金额</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甲方向乙方采购</w:t>
      </w:r>
      <w:r>
        <w:rPr>
          <w:rFonts w:hint="eastAsia" w:ascii="宋体" w:hAnsi="宋体" w:cs="宋体"/>
          <w:bCs/>
          <w:kern w:val="0"/>
          <w:szCs w:val="21"/>
          <w:u w:val="single"/>
        </w:rPr>
        <w:t xml:space="preserve">             </w:t>
      </w:r>
      <w:r>
        <w:rPr>
          <w:rFonts w:hint="eastAsia" w:ascii="宋体" w:hAnsi="宋体" w:cs="宋体"/>
          <w:bCs/>
          <w:kern w:val="0"/>
          <w:szCs w:val="21"/>
        </w:rPr>
        <w:t>项目，所有费用金额总计人民币大写：</w:t>
      </w:r>
      <w:r>
        <w:rPr>
          <w:rFonts w:hint="eastAsia" w:ascii="宋体" w:hAnsi="宋体" w:cs="宋体"/>
          <w:bCs/>
          <w:kern w:val="0"/>
          <w:szCs w:val="21"/>
          <w:u w:val="single"/>
        </w:rPr>
        <w:t xml:space="preserve">         </w:t>
      </w:r>
      <w:r>
        <w:rPr>
          <w:rFonts w:hint="eastAsia" w:ascii="宋体" w:hAnsi="宋体" w:cs="宋体"/>
          <w:bCs/>
          <w:kern w:val="0"/>
          <w:szCs w:val="21"/>
        </w:rPr>
        <w:t>整（¥</w:t>
      </w:r>
      <w:r>
        <w:rPr>
          <w:rFonts w:hint="eastAsia" w:ascii="宋体" w:hAnsi="宋体" w:cs="宋体"/>
          <w:bCs/>
          <w:kern w:val="0"/>
          <w:szCs w:val="21"/>
          <w:u w:val="single"/>
        </w:rPr>
        <w:t xml:space="preserve">     </w:t>
      </w:r>
      <w:r>
        <w:rPr>
          <w:rFonts w:hint="eastAsia" w:ascii="宋体" w:hAnsi="宋体" w:cs="宋体"/>
          <w:bCs/>
          <w:kern w:val="0"/>
          <w:szCs w:val="21"/>
        </w:rPr>
        <w:t>元）。具体的服务时间、服务地点、服务要求等详见招标文件。</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第二条、服务日期</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相关服务在签署合同后</w:t>
      </w:r>
      <w:r>
        <w:rPr>
          <w:rFonts w:hint="eastAsia" w:ascii="宋体" w:hAnsi="宋体" w:cs="宋体"/>
          <w:bCs/>
          <w:kern w:val="0"/>
          <w:szCs w:val="21"/>
          <w:u w:val="single"/>
        </w:rPr>
        <w:t xml:space="preserve">    </w:t>
      </w:r>
      <w:r>
        <w:rPr>
          <w:rFonts w:hint="eastAsia" w:ascii="宋体" w:hAnsi="宋体" w:cs="宋体"/>
          <w:bCs/>
          <w:kern w:val="0"/>
          <w:szCs w:val="21"/>
        </w:rPr>
        <w:t>个工作日内开展。</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第三条、付款方式：</w:t>
      </w:r>
      <w:r>
        <w:rPr>
          <w:rFonts w:hint="eastAsia" w:ascii="宋体" w:hAnsi="宋体" w:cs="宋体"/>
          <w:bCs/>
          <w:kern w:val="0"/>
          <w:szCs w:val="21"/>
          <w:u w:val="single"/>
        </w:rPr>
        <w:t xml:space="preserve">1                           </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第四条、甲、乙双方责任与义务：</w:t>
      </w:r>
    </w:p>
    <w:p>
      <w:pPr>
        <w:autoSpaceDN w:val="0"/>
        <w:spacing w:line="360" w:lineRule="auto"/>
        <w:jc w:val="left"/>
        <w:rPr>
          <w:rFonts w:ascii="宋体" w:hAnsi="宋体" w:cs="宋体"/>
          <w:bCs/>
          <w:szCs w:val="21"/>
        </w:rPr>
      </w:pPr>
      <w:r>
        <w:rPr>
          <w:rFonts w:hint="eastAsia" w:ascii="宋体" w:hAnsi="宋体" w:cs="宋体"/>
          <w:bCs/>
          <w:kern w:val="0"/>
          <w:szCs w:val="21"/>
        </w:rPr>
        <w:t>（甲乙双方按照招标文件及投标文件内容、实际情况编制填写）。</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第五条、服务及服务期限</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1、乙方对本项目提供安保服务。服务包含             。</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2、服务期限：             。</w:t>
      </w:r>
    </w:p>
    <w:p>
      <w:pPr>
        <w:autoSpaceDN w:val="0"/>
        <w:spacing w:line="360" w:lineRule="auto"/>
        <w:ind w:firstLine="420" w:firstLineChars="200"/>
        <w:jc w:val="left"/>
        <w:rPr>
          <w:rFonts w:ascii="宋体" w:hAnsi="宋体" w:cs="宋体"/>
          <w:bCs/>
          <w:szCs w:val="21"/>
        </w:rPr>
      </w:pPr>
      <w:bookmarkStart w:id="607" w:name="_Toc15624"/>
      <w:r>
        <w:rPr>
          <w:rFonts w:hint="eastAsia" w:ascii="宋体" w:hAnsi="宋体" w:cs="宋体"/>
          <w:bCs/>
          <w:kern w:val="0"/>
          <w:szCs w:val="21"/>
        </w:rPr>
        <w:t>第六条、不可抗力</w:t>
      </w:r>
      <w:bookmarkEnd w:id="607"/>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在本合同执行的过程中，由于发生战争、洪水、台风、地震、疫情、灾害或其他人力不能控制等不可抗力事件，致使本合同的任何一方无法履行本合同规定的义务，遭受不可抗力的一方不承担违约责任。发生不可抗力的一方应在不可抗力事件发生的十五日内将情况及时通知对方并积极配合对方将损失降至最小。</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第七条 适用法律及争议解决</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1、本合同的订立、解释和有效性适用于中华人民共和国有关法律。</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2、甲乙双方如在解释或履行合同时发生争议，应尽量通过友好协商解决。如经过协商解决无效，任何一方均可向乙方住所地（签约地）的人民法院提起诉讼。</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3、在诉讼过程中，除争议点外，双方仍应继续履行合同。</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第八条、违约责任</w:t>
      </w:r>
    </w:p>
    <w:p>
      <w:pPr>
        <w:autoSpaceDN w:val="0"/>
        <w:spacing w:line="360" w:lineRule="auto"/>
        <w:jc w:val="left"/>
        <w:rPr>
          <w:rFonts w:ascii="宋体" w:hAnsi="宋体" w:cs="宋体"/>
          <w:bCs/>
          <w:szCs w:val="21"/>
        </w:rPr>
      </w:pPr>
      <w:r>
        <w:rPr>
          <w:rFonts w:hint="eastAsia" w:ascii="宋体" w:hAnsi="宋体" w:cs="宋体"/>
          <w:bCs/>
          <w:kern w:val="0"/>
          <w:szCs w:val="21"/>
        </w:rPr>
        <w:t>（甲乙双方根据服务内容协商拟定）。</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第九条、合同的组成及效力</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1、本合同一经签订，即具有法律效力，任何一方不得擅自变更或解除，否则按违约行为处理。</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2、本项目的招标采购文件及有关附件是本合同不可分割的组成部分，与本合同具有同等法律效力。</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3、本合同一式陆份，双方各执叁份，具有同等法律效力。自双方加盖公章或合同章之日起生效。</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4、双方当事人在本合同签定后，可以书面方式对本合同条款及附件进行修改和补充，该书面修改及补充构成本合同的有效组成部分。</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5、如本合同有任何条款被司法机关视为无效、被撤销、不合法或不可执行，不影响本合同其他条款的效力。</w:t>
      </w:r>
    </w:p>
    <w:p>
      <w:pPr>
        <w:pStyle w:val="37"/>
        <w:widowControl w:val="0"/>
        <w:autoSpaceDN w:val="0"/>
        <w:adjustRightInd w:val="0"/>
        <w:spacing w:before="0" w:beforeAutospacing="0" w:after="0" w:afterAutospacing="0" w:line="312" w:lineRule="auto"/>
        <w:ind w:firstLine="567"/>
        <w:jc w:val="both"/>
        <w:textAlignment w:val="baseline"/>
        <w:rPr>
          <w:rFonts w:ascii="宋体" w:hAnsi="宋体"/>
          <w:bCs/>
          <w:sz w:val="21"/>
          <w:szCs w:val="21"/>
        </w:rPr>
      </w:pPr>
      <w:r>
        <w:rPr>
          <w:rFonts w:hint="eastAsia" w:ascii="宋体" w:hAnsi="宋体"/>
          <w:bCs/>
          <w:sz w:val="21"/>
          <w:szCs w:val="21"/>
        </w:rPr>
        <w:t>第十条 争端的解决</w:t>
      </w:r>
    </w:p>
    <w:p>
      <w:pPr>
        <w:widowControl/>
        <w:autoSpaceDN w:val="0"/>
        <w:spacing w:line="360" w:lineRule="auto"/>
        <w:jc w:val="left"/>
        <w:rPr>
          <w:rFonts w:ascii="宋体" w:hAnsi="宋体" w:cs="宋体"/>
          <w:szCs w:val="21"/>
        </w:rPr>
      </w:pPr>
      <w:r>
        <w:rPr>
          <w:rFonts w:hint="eastAsia" w:ascii="宋体" w:hAnsi="宋体" w:cs="宋体"/>
          <w:kern w:val="0"/>
          <w:szCs w:val="21"/>
        </w:rPr>
        <w:t xml:space="preserve">  17.1 供需双方应通过友好协商，解决在执行本合同过程中所发生的或与本合同有关的一切争端。如从协商开始十（10）天内仍不能解决，可以向有关合同管理部门提请调解。</w:t>
      </w:r>
    </w:p>
    <w:p>
      <w:pPr>
        <w:widowControl/>
        <w:autoSpaceDN w:val="0"/>
        <w:spacing w:line="360" w:lineRule="auto"/>
        <w:ind w:firstLine="420" w:firstLineChars="200"/>
        <w:jc w:val="left"/>
        <w:rPr>
          <w:rFonts w:ascii="宋体" w:hAnsi="宋体" w:cs="宋体"/>
          <w:szCs w:val="21"/>
        </w:rPr>
      </w:pPr>
      <w:r>
        <w:rPr>
          <w:rFonts w:hint="eastAsia" w:ascii="宋体" w:hAnsi="宋体" w:cs="宋体"/>
          <w:kern w:val="0"/>
          <w:szCs w:val="21"/>
        </w:rPr>
        <w:t>17.2 如果调解不成，供需双方的任何一方可以向人民法院提起诉讼。诉讼由合同签订地人民法院管辖。</w:t>
      </w:r>
    </w:p>
    <w:p>
      <w:pPr>
        <w:widowControl/>
        <w:autoSpaceDN w:val="0"/>
        <w:spacing w:line="360" w:lineRule="auto"/>
        <w:ind w:firstLine="420" w:firstLineChars="200"/>
        <w:jc w:val="left"/>
        <w:rPr>
          <w:rFonts w:ascii="宋体" w:hAnsi="宋体" w:cs="宋体"/>
          <w:szCs w:val="21"/>
        </w:rPr>
      </w:pPr>
      <w:r>
        <w:rPr>
          <w:rFonts w:hint="eastAsia" w:ascii="宋体" w:hAnsi="宋体" w:cs="宋体"/>
          <w:kern w:val="0"/>
          <w:szCs w:val="21"/>
        </w:rPr>
        <w:t>17.3诉讼费除法院另有裁决外均由败诉方负担。</w:t>
      </w:r>
    </w:p>
    <w:p>
      <w:pPr>
        <w:widowControl/>
        <w:autoSpaceDN w:val="0"/>
        <w:spacing w:line="360" w:lineRule="auto"/>
        <w:ind w:firstLine="420" w:firstLineChars="200"/>
        <w:jc w:val="left"/>
        <w:rPr>
          <w:rFonts w:ascii="宋体" w:hAnsi="宋体" w:cs="宋体"/>
          <w:szCs w:val="21"/>
        </w:rPr>
      </w:pPr>
      <w:r>
        <w:rPr>
          <w:rFonts w:hint="eastAsia" w:ascii="宋体" w:hAnsi="宋体" w:cs="宋体"/>
          <w:kern w:val="0"/>
          <w:szCs w:val="21"/>
        </w:rPr>
        <w:t>17.4在诉讼期间，除正在进行诉讼的部分外，本合同的其它部分应继续执行。</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第十一条、保密规定</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1、乙方因为履行本合同而获得的甲方的项目资料，以及乙方依据本合同所完成的项目成果和资料，均属于甲方的商业秘密，乙方应采取妥善措施履行保密义务。未经甲方许可，乙方不得向第三方转让或许可使用，不得以此进行牟利。</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2、甲方及甲方员工也应严格保守乙方的商业秘密，甲方未经乙方同意不得向任何第三方泄漏乙方所提供的相关信息。甲方对所获知的乙方未向社会公开的所有信息资料、技术情况和商业秘密负有保密义务，未经乙方许可，甲方不得将其泄露给第三方。</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3、未经甲方书面同意，乙方不得使用或允许他人使用本委托协议项下的工作成果。</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4、如发生泄露，给甲方造成经济损失的，甲方向乙方按照实际损失追偿；本合同终止，不影响乙方应当承担的保密和知识产权责任。</w:t>
      </w:r>
    </w:p>
    <w:p>
      <w:pPr>
        <w:pStyle w:val="37"/>
        <w:autoSpaceDN w:val="0"/>
        <w:adjustRightInd w:val="0"/>
        <w:snapToGrid w:val="0"/>
        <w:spacing w:before="0" w:beforeAutospacing="0" w:after="0" w:afterAutospacing="0" w:line="360" w:lineRule="auto"/>
        <w:ind w:firstLine="480"/>
        <w:rPr>
          <w:rFonts w:ascii="宋体" w:hAnsi="宋体"/>
          <w:sz w:val="21"/>
          <w:szCs w:val="21"/>
        </w:rPr>
      </w:pP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第十二条、合同的终止</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1、本合同及相关附件规定的甲乙双方的权利义务全部履行完毕后，本合同自然终止。</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2、本合同及相关附件的任何条款在其法律效力没有终止之前，均适用于甲乙双方各自的继承人和受让人。</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3、本合同未尽事宜由双方另行协商解决。</w:t>
      </w:r>
    </w:p>
    <w:p>
      <w:pPr>
        <w:autoSpaceDN w:val="0"/>
        <w:spacing w:line="360" w:lineRule="auto"/>
        <w:ind w:firstLine="420" w:firstLineChars="200"/>
        <w:jc w:val="left"/>
        <w:rPr>
          <w:rFonts w:ascii="宋体" w:hAnsi="宋体" w:cs="宋体"/>
          <w:bCs/>
          <w:szCs w:val="21"/>
        </w:rPr>
      </w:pPr>
    </w:p>
    <w:p>
      <w:pPr>
        <w:autoSpaceDN w:val="0"/>
        <w:spacing w:line="360" w:lineRule="auto"/>
        <w:ind w:firstLine="420" w:firstLineChars="200"/>
        <w:jc w:val="left"/>
        <w:rPr>
          <w:rFonts w:ascii="宋体" w:hAnsi="宋体" w:cs="宋体"/>
          <w:bCs/>
          <w:szCs w:val="21"/>
        </w:rPr>
      </w:pP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 xml:space="preserve">甲方：（公章）                        乙方：（公章）  </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地址：                               地址：</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法定代表人：                         法定代表人：</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委托代理人：                         委托代理人：</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电话：                               电话：</w:t>
      </w:r>
    </w:p>
    <w:p>
      <w:pPr>
        <w:autoSpaceDN w:val="0"/>
        <w:spacing w:line="360" w:lineRule="auto"/>
        <w:ind w:firstLine="420" w:firstLineChars="200"/>
        <w:jc w:val="left"/>
        <w:rPr>
          <w:rFonts w:ascii="宋体" w:hAnsi="宋体" w:cs="宋体"/>
          <w:bCs/>
          <w:szCs w:val="21"/>
        </w:rPr>
      </w:pPr>
      <w:r>
        <w:rPr>
          <w:rFonts w:hint="eastAsia" w:ascii="宋体" w:hAnsi="宋体" w:cs="宋体"/>
          <w:bCs/>
          <w:kern w:val="0"/>
          <w:szCs w:val="21"/>
        </w:rPr>
        <w:t>开户银行：                           开户银行：</w:t>
      </w:r>
    </w:p>
    <w:p>
      <w:pPr>
        <w:widowControl/>
        <w:spacing w:line="480" w:lineRule="auto"/>
        <w:ind w:firstLine="420" w:firstLineChars="200"/>
        <w:jc w:val="left"/>
        <w:rPr>
          <w:rFonts w:ascii="宋体"/>
          <w:kern w:val="0"/>
          <w:szCs w:val="21"/>
        </w:rPr>
      </w:pPr>
      <w:r>
        <w:rPr>
          <w:rFonts w:hint="eastAsia" w:ascii="宋体" w:hAnsi="宋体" w:cs="宋体"/>
          <w:bCs/>
          <w:kern w:val="0"/>
          <w:szCs w:val="21"/>
        </w:rPr>
        <w:t>账号：                               账号：</w:t>
      </w:r>
    </w:p>
    <w:bookmarkEnd w:id="602"/>
    <w:bookmarkEnd w:id="603"/>
    <w:bookmarkEnd w:id="604"/>
    <w:bookmarkEnd w:id="605"/>
    <w:p>
      <w:pPr>
        <w:keepNext/>
        <w:keepLines/>
        <w:spacing w:line="300" w:lineRule="auto"/>
        <w:jc w:val="center"/>
        <w:rPr>
          <w:rFonts w:ascii="宋体" w:hAnsi="宋体" w:cs="宋体"/>
          <w:bCs/>
          <w:kern w:val="0"/>
          <w:szCs w:val="21"/>
        </w:rPr>
      </w:pPr>
      <w:bookmarkStart w:id="608" w:name="_Toc179632789"/>
      <w:bookmarkStart w:id="609" w:name="_Toc246997083"/>
      <w:bookmarkStart w:id="610" w:name="_Toc144974834"/>
      <w:bookmarkStart w:id="611" w:name="_Toc247085855"/>
      <w:bookmarkStart w:id="612" w:name="_Toc246996340"/>
      <w:bookmarkStart w:id="613" w:name="_Toc152042554"/>
      <w:bookmarkStart w:id="614" w:name="_Toc468267478"/>
      <w:bookmarkStart w:id="615" w:name="_Toc152045772"/>
      <w:r>
        <w:rPr>
          <w:b/>
          <w:bCs/>
          <w:kern w:val="44"/>
          <w:szCs w:val="21"/>
        </w:rPr>
        <w:br w:type="page"/>
      </w:r>
      <w:bookmarkStart w:id="616" w:name="_Toc30597"/>
      <w:bookmarkStart w:id="617" w:name="_Toc15599"/>
      <w:bookmarkStart w:id="618" w:name="_Toc14967"/>
      <w:bookmarkStart w:id="619" w:name="_Toc1111"/>
      <w:bookmarkStart w:id="620" w:name="_Toc77166519"/>
      <w:bookmarkStart w:id="621" w:name="_Toc10335"/>
      <w:r>
        <w:rPr>
          <w:rFonts w:hint="eastAsia"/>
          <w:b/>
          <w:bCs/>
          <w:kern w:val="44"/>
          <w:sz w:val="32"/>
          <w:szCs w:val="32"/>
        </w:rPr>
        <w:t>第五章  服务需求</w:t>
      </w:r>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Start w:id="622" w:name="_Toc468267479"/>
      <w:bookmarkStart w:id="623" w:name="_Toc20598"/>
      <w:bookmarkStart w:id="624" w:name="_Toc246997097"/>
      <w:bookmarkStart w:id="625" w:name="_Toc247085872"/>
      <w:bookmarkStart w:id="626" w:name="_Toc77166520"/>
      <w:bookmarkStart w:id="627" w:name="_Toc5666"/>
      <w:bookmarkStart w:id="628" w:name="_Toc144974855"/>
      <w:bookmarkStart w:id="629" w:name="_Toc152045786"/>
      <w:bookmarkStart w:id="630" w:name="_Toc152042575"/>
      <w:bookmarkStart w:id="631" w:name="_Toc179632806"/>
      <w:bookmarkStart w:id="632" w:name="_Toc246996354"/>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为加强中小学安全管理，保障学校及其学生和教职员工的人身、财产安全，维护学校正常的教育教学秩序，根据《中小学幼儿园安全防范工作规范（试行）》（公治［2015］168号）规定，按照全市同类学校安保人员配备数量及工资标准，长春新区教育局对一实验、二实验、兴华、慧仁、尚德、慧谷（含超强、启源校区）、长春高新技术产业开发区尚德学校正德校区、明达、英才（含崇文校区）、北郊、一间、三胜、兴港、西营城学校的安保服务进行统一招标，共需配备专职安保人员175人；拟按每名安保人员每月2500元计算，每年服务费约为525万元（以实际中标金额为准）。</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一、服务周期与支付方式</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2023年1月1日至2023年12月31日；每半年结束经学校、长春新区教育局验收合同后支付相应服务费用。</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二、服务地点</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长春高新第一实验学校；</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长春高新第二实验学校；</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长春高新兴华学校；</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长春高新技术产业开发区慧仁学校；</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长春高新技术产业开发区尚德学校；</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长春高新技术产业开发区慧谷学校（含超强、启源校区）；长春新区北湖明达学校；</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长春新区北湖英才学校（含崇文校区）；</w:t>
      </w:r>
    </w:p>
    <w:p>
      <w:pPr>
        <w:autoSpaceDN w:val="0"/>
        <w:spacing w:line="360" w:lineRule="auto"/>
        <w:ind w:firstLine="420" w:firstLineChars="200"/>
        <w:jc w:val="left"/>
        <w:rPr>
          <w:rFonts w:ascii="宋体" w:hAnsi="宋体" w:cs="宋体"/>
          <w:bCs/>
          <w:kern w:val="0"/>
          <w:szCs w:val="21"/>
        </w:rPr>
      </w:pPr>
      <w:r>
        <w:rPr>
          <w:rFonts w:ascii="宋体" w:hAnsi="宋体" w:cs="宋体"/>
          <w:bCs/>
          <w:kern w:val="0"/>
          <w:szCs w:val="21"/>
        </w:rPr>
        <w:t>长春高新技术产业开发区尚德学校正德校区</w:t>
      </w:r>
      <w:r>
        <w:rPr>
          <w:rFonts w:hint="eastAsia" w:ascii="宋体" w:hAnsi="宋体" w:cs="宋体"/>
          <w:bCs/>
          <w:kern w:val="0"/>
          <w:szCs w:val="21"/>
        </w:rPr>
        <w:t>；</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长春市宽城区北郊小学；</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长春市宽城区奋进乡一间堡小学；</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德惠市米沙子镇三胜村小学；</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长春市九台区西营城中心学校；</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长春新区兴港学校。</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三、安保人员具体要求</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（一）投标方根据学校的要求制定具体的人员编制方案，派驻人员在服务过程中，如需更换，应征得招标人同意。</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（二）保安员自然情况要求：男，18周岁以上50周岁以下；身高1.70米以上，智力正常、身体健康、五官端正；政治历史清楚、品行端正、思想作风正派、无违法犯罪的记录。</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（三）初中以上（含初中）文化程度，培训达标后持证上岗。</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（四）保安员执行勤务时，投标方应为每位保安服务人员统一配备学校认可的保安人员服装，佩戴统一的保安标志，持有保安人员工作证件。</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（五）夜间需要每两个小时进行一次巡视工作，以水、电、气、安防设备为主并有相关记录及巡点部位签到记录。</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二、工作内容</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一）在学校的指导下，负责校园内场所的办公秩序、学校师生及设施设备的安全保卫工作；实施相应的安全保卫措施以维护校园内内的治安，保证各功能区域正常的秩序；预防抢劫、偷盗等刑事案件的发生；预防发生重大灾害伤亡事故。</w:t>
      </w:r>
      <w:r>
        <w:rPr>
          <w:rFonts w:hint="eastAsia" w:ascii="宋体" w:hAnsi="宋体" w:cs="宋体"/>
          <w:bCs/>
          <w:kern w:val="0"/>
          <w:szCs w:val="21"/>
        </w:rPr>
        <w:br w:type="textWrapping"/>
      </w:r>
      <w:r>
        <w:rPr>
          <w:rFonts w:hint="eastAsia" w:ascii="宋体" w:hAnsi="宋体" w:cs="宋体"/>
          <w:bCs/>
          <w:kern w:val="0"/>
          <w:szCs w:val="21"/>
        </w:rPr>
        <w:t xml:space="preserve">  （二）在学校的指导下，负责学校内的消防安全管理工作。</w:t>
      </w:r>
      <w:r>
        <w:rPr>
          <w:rFonts w:hint="eastAsia" w:ascii="宋体" w:hAnsi="宋体" w:cs="宋体"/>
          <w:bCs/>
          <w:kern w:val="0"/>
          <w:szCs w:val="21"/>
        </w:rPr>
        <w:br w:type="textWrapping"/>
      </w:r>
      <w:r>
        <w:rPr>
          <w:rFonts w:hint="eastAsia" w:ascii="宋体" w:hAnsi="宋体" w:cs="宋体"/>
          <w:bCs/>
          <w:kern w:val="0"/>
          <w:szCs w:val="21"/>
        </w:rPr>
        <w:t xml:space="preserve">  （三）在学校的指导下，负责校园外围交通疏导工作；指挥车辆按规定进出校园；指导车辆按规定停放在地面停车位；对运送货物车辆的停放、装卸货物等实施管理；对非机动车辆停放负责管理。</w:t>
      </w:r>
      <w:r>
        <w:rPr>
          <w:rFonts w:hint="eastAsia" w:ascii="宋体" w:hAnsi="宋体" w:cs="宋体"/>
          <w:bCs/>
          <w:kern w:val="0"/>
          <w:szCs w:val="21"/>
        </w:rPr>
        <w:br w:type="textWrapping"/>
      </w:r>
      <w:r>
        <w:rPr>
          <w:rFonts w:hint="eastAsia" w:ascii="宋体" w:hAnsi="宋体" w:cs="宋体"/>
          <w:bCs/>
          <w:kern w:val="0"/>
          <w:szCs w:val="21"/>
        </w:rPr>
        <w:t xml:space="preserve">  （四）在学校的指导下，对校园范围内的治安状况、环境秩序负责。</w:t>
      </w:r>
      <w:r>
        <w:rPr>
          <w:rFonts w:hint="eastAsia" w:ascii="宋体" w:hAnsi="宋体" w:cs="宋体"/>
          <w:bCs/>
          <w:kern w:val="0"/>
          <w:szCs w:val="21"/>
        </w:rPr>
        <w:br w:type="textWrapping"/>
      </w:r>
      <w:r>
        <w:rPr>
          <w:rFonts w:hint="eastAsia" w:ascii="宋体" w:hAnsi="宋体" w:cs="宋体"/>
          <w:bCs/>
          <w:kern w:val="0"/>
          <w:szCs w:val="21"/>
        </w:rPr>
        <w:t xml:space="preserve">  （五）在学校的指导下，清理校园周围坐卧的顾客、行人、等负责劝阻疏导。</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（六）配合进行冬季扫雪铲冰以及夏季防汛工作。</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（七）协助配合物业处理特殊天气、火警、设备故障等突发事件。</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（八）完成学校指派的其他临时工作。</w:t>
      </w:r>
    </w:p>
    <w:p>
      <w:pPr>
        <w:autoSpaceDN w:val="0"/>
        <w:spacing w:line="360" w:lineRule="auto"/>
        <w:ind w:firstLine="420" w:firstLineChars="200"/>
        <w:jc w:val="left"/>
        <w:rPr>
          <w:rFonts w:ascii="宋体" w:hAnsi="宋体" w:cs="宋体"/>
          <w:bCs/>
          <w:kern w:val="0"/>
          <w:szCs w:val="21"/>
        </w:rPr>
      </w:pPr>
      <w:r>
        <w:rPr>
          <w:rFonts w:hint="eastAsia" w:ascii="宋体" w:hAnsi="宋体" w:cs="宋体"/>
          <w:bCs/>
          <w:kern w:val="0"/>
          <w:szCs w:val="21"/>
        </w:rPr>
        <w:t>注：本项目面向中小企业采购</w:t>
      </w:r>
    </w:p>
    <w:p>
      <w:pPr>
        <w:autoSpaceDN w:val="0"/>
        <w:spacing w:line="360" w:lineRule="auto"/>
        <w:ind w:firstLine="420" w:firstLineChars="200"/>
        <w:jc w:val="left"/>
        <w:rPr>
          <w:rFonts w:ascii="宋体" w:hAnsi="宋体" w:cs="宋体"/>
          <w:bCs/>
          <w:kern w:val="0"/>
          <w:szCs w:val="21"/>
        </w:rPr>
      </w:pPr>
    </w:p>
    <w:p>
      <w:pPr>
        <w:autoSpaceDN w:val="0"/>
        <w:spacing w:line="360" w:lineRule="auto"/>
        <w:ind w:firstLine="420" w:firstLineChars="200"/>
        <w:jc w:val="left"/>
        <w:rPr>
          <w:rFonts w:ascii="宋体" w:hAnsi="宋体" w:cs="宋体"/>
          <w:bCs/>
          <w:kern w:val="0"/>
          <w:szCs w:val="21"/>
        </w:rPr>
      </w:pPr>
    </w:p>
    <w:p>
      <w:pPr>
        <w:autoSpaceDN w:val="0"/>
        <w:spacing w:line="360" w:lineRule="auto"/>
        <w:ind w:firstLine="420" w:firstLineChars="200"/>
        <w:jc w:val="left"/>
        <w:rPr>
          <w:rFonts w:ascii="宋体" w:hAnsi="宋体" w:cs="宋体"/>
          <w:bCs/>
          <w:kern w:val="0"/>
          <w:szCs w:val="21"/>
        </w:rPr>
      </w:pPr>
    </w:p>
    <w:p>
      <w:pPr>
        <w:autoSpaceDN w:val="0"/>
        <w:spacing w:line="360" w:lineRule="auto"/>
        <w:ind w:firstLine="420" w:firstLineChars="200"/>
        <w:jc w:val="left"/>
        <w:rPr>
          <w:rFonts w:ascii="宋体" w:hAnsi="宋体" w:cs="宋体"/>
          <w:bCs/>
          <w:kern w:val="0"/>
          <w:szCs w:val="21"/>
        </w:rPr>
      </w:pPr>
    </w:p>
    <w:p>
      <w:pPr>
        <w:pStyle w:val="2"/>
        <w:rPr>
          <w:bCs/>
          <w:kern w:val="44"/>
          <w:sz w:val="44"/>
          <w:szCs w:val="44"/>
        </w:rPr>
      </w:pPr>
    </w:p>
    <w:p>
      <w:pPr>
        <w:rPr>
          <w:b/>
          <w:bCs/>
          <w:kern w:val="44"/>
          <w:sz w:val="44"/>
          <w:szCs w:val="44"/>
        </w:rPr>
      </w:pPr>
    </w:p>
    <w:p>
      <w:pPr>
        <w:pStyle w:val="2"/>
        <w:rPr>
          <w:bCs/>
          <w:kern w:val="44"/>
          <w:sz w:val="44"/>
          <w:szCs w:val="44"/>
        </w:rPr>
      </w:pPr>
    </w:p>
    <w:p>
      <w:pPr>
        <w:rPr>
          <w:b/>
          <w:bCs/>
          <w:kern w:val="44"/>
          <w:sz w:val="44"/>
          <w:szCs w:val="44"/>
        </w:rPr>
      </w:pPr>
    </w:p>
    <w:p>
      <w:pPr>
        <w:pStyle w:val="2"/>
        <w:rPr>
          <w:bCs/>
          <w:kern w:val="44"/>
          <w:sz w:val="44"/>
          <w:szCs w:val="44"/>
        </w:rPr>
      </w:pPr>
    </w:p>
    <w:p>
      <w:pPr>
        <w:rPr>
          <w:b/>
          <w:bCs/>
          <w:kern w:val="44"/>
          <w:sz w:val="44"/>
          <w:szCs w:val="44"/>
        </w:rPr>
      </w:pPr>
    </w:p>
    <w:p>
      <w:pPr>
        <w:pStyle w:val="2"/>
        <w:rPr>
          <w:bCs/>
          <w:kern w:val="44"/>
          <w:sz w:val="44"/>
          <w:szCs w:val="44"/>
        </w:rPr>
      </w:pPr>
    </w:p>
    <w:p>
      <w:pPr>
        <w:rPr>
          <w:b/>
          <w:bCs/>
          <w:kern w:val="44"/>
          <w:sz w:val="44"/>
          <w:szCs w:val="44"/>
        </w:rPr>
      </w:pPr>
    </w:p>
    <w:p>
      <w:pPr>
        <w:pStyle w:val="2"/>
        <w:rPr>
          <w:bCs/>
          <w:kern w:val="44"/>
          <w:sz w:val="44"/>
          <w:szCs w:val="44"/>
        </w:rPr>
      </w:pPr>
    </w:p>
    <w:p>
      <w:pPr>
        <w:rPr>
          <w:b/>
          <w:bCs/>
          <w:kern w:val="44"/>
          <w:sz w:val="44"/>
          <w:szCs w:val="44"/>
        </w:rPr>
      </w:pPr>
    </w:p>
    <w:p>
      <w:pPr>
        <w:pStyle w:val="2"/>
        <w:rPr>
          <w:bCs/>
          <w:kern w:val="44"/>
          <w:sz w:val="44"/>
          <w:szCs w:val="44"/>
        </w:rPr>
      </w:pPr>
    </w:p>
    <w:p/>
    <w:p/>
    <w:p>
      <w:pPr>
        <w:jc w:val="center"/>
        <w:outlineLvl w:val="0"/>
      </w:pPr>
      <w:bookmarkStart w:id="633" w:name="_Toc14994"/>
      <w:bookmarkStart w:id="634" w:name="_Toc31725"/>
      <w:bookmarkStart w:id="635" w:name="_Toc6624"/>
      <w:r>
        <w:rPr>
          <w:rFonts w:hint="eastAsia"/>
          <w:b/>
          <w:bCs/>
          <w:kern w:val="44"/>
          <w:sz w:val="32"/>
          <w:szCs w:val="32"/>
        </w:rPr>
        <w:t>第六章 投标文件格式</w:t>
      </w:r>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p>
    <w:p>
      <w:pPr>
        <w:spacing w:line="300" w:lineRule="auto"/>
      </w:pPr>
    </w:p>
    <w:p>
      <w:pPr>
        <w:spacing w:line="300" w:lineRule="auto"/>
        <w:rPr>
          <w:rFonts w:eastAsia="黑体"/>
          <w:sz w:val="20"/>
          <w:szCs w:val="20"/>
        </w:rPr>
      </w:pPr>
    </w:p>
    <w:p>
      <w:pPr>
        <w:tabs>
          <w:tab w:val="left" w:pos="4881"/>
        </w:tabs>
        <w:jc w:val="left"/>
        <w:rPr>
          <w:rFonts w:ascii="宋体" w:hAnsi="宋体" w:cs="宋体"/>
        </w:rPr>
      </w:pPr>
      <w:r>
        <w:rPr>
          <w:rFonts w:hint="eastAsia" w:ascii="宋体"/>
          <w:b/>
          <w:sz w:val="28"/>
          <w:szCs w:val="28"/>
          <w:u w:val="single"/>
        </w:rPr>
        <w:t xml:space="preserve">           </w:t>
      </w:r>
    </w:p>
    <w:p>
      <w:pPr>
        <w:pStyle w:val="36"/>
        <w:snapToGrid w:val="0"/>
        <w:spacing w:after="0" w:line="360" w:lineRule="auto"/>
        <w:ind w:firstLine="542" w:firstLineChars="150"/>
        <w:rPr>
          <w:rFonts w:ascii="宋体" w:hAnsi="宋体" w:cs="宋体"/>
          <w:b/>
          <w:color w:val="000000"/>
          <w:sz w:val="44"/>
          <w:szCs w:val="36"/>
        </w:rPr>
      </w:pPr>
      <w:r>
        <w:rPr>
          <w:rFonts w:hint="eastAsia" w:ascii="宋体" w:hAnsi="宋体" w:cs="宋体"/>
          <w:b/>
          <w:color w:val="000000"/>
          <w:sz w:val="36"/>
          <w:szCs w:val="28"/>
          <w:u w:val="single"/>
        </w:rPr>
        <w:t xml:space="preserve">                (招标项目名称)               </w:t>
      </w:r>
    </w:p>
    <w:p>
      <w:pPr>
        <w:pStyle w:val="36"/>
        <w:snapToGrid w:val="0"/>
        <w:spacing w:after="0" w:line="360" w:lineRule="auto"/>
        <w:jc w:val="center"/>
        <w:rPr>
          <w:rFonts w:ascii="宋体" w:hAnsi="宋体" w:cs="宋体"/>
          <w:color w:val="000000"/>
          <w:szCs w:val="21"/>
        </w:rPr>
      </w:pPr>
    </w:p>
    <w:p>
      <w:pPr>
        <w:pStyle w:val="36"/>
        <w:snapToGrid w:val="0"/>
        <w:spacing w:after="0" w:line="360" w:lineRule="auto"/>
        <w:jc w:val="center"/>
        <w:rPr>
          <w:rFonts w:ascii="宋体" w:hAnsi="宋体" w:cs="宋体"/>
          <w:color w:val="000000"/>
          <w:szCs w:val="21"/>
        </w:rPr>
      </w:pPr>
    </w:p>
    <w:p>
      <w:pPr>
        <w:pStyle w:val="36"/>
        <w:snapToGrid w:val="0"/>
        <w:spacing w:after="0" w:line="360" w:lineRule="auto"/>
        <w:jc w:val="center"/>
        <w:rPr>
          <w:rFonts w:ascii="宋体" w:hAnsi="宋体" w:cs="宋体"/>
          <w:b/>
          <w:color w:val="000000"/>
          <w:sz w:val="52"/>
          <w:szCs w:val="44"/>
        </w:rPr>
      </w:pPr>
      <w:r>
        <w:rPr>
          <w:rFonts w:hint="eastAsia" w:ascii="宋体" w:hAnsi="宋体" w:cs="宋体"/>
          <w:b/>
          <w:color w:val="000000"/>
          <w:sz w:val="52"/>
          <w:szCs w:val="44"/>
        </w:rPr>
        <w:t>投 标 文 件</w:t>
      </w:r>
    </w:p>
    <w:p>
      <w:pPr>
        <w:pStyle w:val="36"/>
        <w:snapToGrid w:val="0"/>
        <w:spacing w:after="0" w:line="360" w:lineRule="auto"/>
        <w:ind w:firstLine="3360" w:firstLineChars="1400"/>
        <w:rPr>
          <w:rFonts w:ascii="宋体" w:hAnsi="宋体" w:cs="宋体"/>
          <w:color w:val="000000"/>
          <w:sz w:val="24"/>
        </w:rPr>
      </w:pPr>
    </w:p>
    <w:p>
      <w:pPr>
        <w:pStyle w:val="36"/>
        <w:snapToGrid w:val="0"/>
        <w:spacing w:after="0" w:line="360" w:lineRule="auto"/>
        <w:ind w:firstLine="2520" w:firstLineChars="900"/>
        <w:rPr>
          <w:rFonts w:ascii="宋体" w:hAnsi="宋体" w:cs="宋体"/>
          <w:color w:val="000000"/>
          <w:sz w:val="28"/>
          <w:szCs w:val="30"/>
        </w:rPr>
      </w:pPr>
      <w:r>
        <w:rPr>
          <w:rFonts w:hint="eastAsia" w:ascii="宋体" w:hAnsi="宋体" w:cs="宋体"/>
          <w:color w:val="000000"/>
          <w:sz w:val="28"/>
          <w:szCs w:val="30"/>
        </w:rPr>
        <w:t>招标项目编号：</w:t>
      </w:r>
    </w:p>
    <w:p>
      <w:pPr>
        <w:pStyle w:val="36"/>
        <w:snapToGrid w:val="0"/>
        <w:spacing w:after="0" w:line="360" w:lineRule="auto"/>
        <w:jc w:val="center"/>
        <w:rPr>
          <w:rFonts w:ascii="宋体" w:hAnsi="宋体" w:cs="宋体"/>
          <w:color w:val="000000"/>
          <w:szCs w:val="21"/>
        </w:rPr>
      </w:pPr>
    </w:p>
    <w:p>
      <w:pPr>
        <w:pStyle w:val="36"/>
        <w:snapToGrid w:val="0"/>
        <w:spacing w:after="0" w:line="360" w:lineRule="auto"/>
        <w:jc w:val="center"/>
        <w:rPr>
          <w:rFonts w:ascii="宋体" w:hAnsi="宋体" w:cs="宋体"/>
          <w:color w:val="000000"/>
          <w:szCs w:val="21"/>
        </w:rPr>
      </w:pPr>
    </w:p>
    <w:p>
      <w:pPr>
        <w:snapToGrid w:val="0"/>
        <w:spacing w:line="360" w:lineRule="auto"/>
        <w:ind w:firstLine="562"/>
        <w:rPr>
          <w:rFonts w:ascii="宋体" w:hAnsi="宋体" w:cs="宋体"/>
          <w:b/>
          <w:color w:val="000000"/>
          <w:szCs w:val="21"/>
        </w:rPr>
      </w:pPr>
    </w:p>
    <w:p>
      <w:pPr>
        <w:snapToGrid w:val="0"/>
        <w:spacing w:line="360" w:lineRule="auto"/>
        <w:jc w:val="center"/>
        <w:rPr>
          <w:rFonts w:ascii="宋体" w:hAnsi="宋体" w:cs="宋体"/>
          <w:color w:val="000000"/>
          <w:szCs w:val="21"/>
        </w:rPr>
      </w:pPr>
    </w:p>
    <w:p>
      <w:pPr>
        <w:snapToGrid w:val="0"/>
        <w:spacing w:line="360" w:lineRule="auto"/>
        <w:jc w:val="center"/>
        <w:rPr>
          <w:rFonts w:ascii="宋体" w:hAnsi="宋体" w:cs="宋体"/>
          <w:color w:val="000000"/>
          <w:szCs w:val="21"/>
        </w:rPr>
      </w:pPr>
    </w:p>
    <w:p>
      <w:pPr>
        <w:snapToGrid w:val="0"/>
        <w:spacing w:line="360" w:lineRule="auto"/>
        <w:jc w:val="center"/>
        <w:rPr>
          <w:rFonts w:ascii="宋体" w:hAnsi="宋体" w:cs="宋体"/>
          <w:color w:val="000000"/>
          <w:szCs w:val="21"/>
        </w:rPr>
      </w:pPr>
    </w:p>
    <w:p>
      <w:pPr>
        <w:snapToGrid w:val="0"/>
        <w:spacing w:line="360" w:lineRule="auto"/>
        <w:jc w:val="center"/>
        <w:rPr>
          <w:rFonts w:ascii="宋体" w:hAnsi="宋体" w:cs="宋体"/>
          <w:color w:val="000000"/>
          <w:szCs w:val="21"/>
        </w:rPr>
      </w:pPr>
    </w:p>
    <w:p>
      <w:pPr>
        <w:snapToGrid w:val="0"/>
        <w:spacing w:line="360" w:lineRule="auto"/>
        <w:jc w:val="center"/>
        <w:rPr>
          <w:rFonts w:ascii="宋体" w:hAnsi="宋体" w:cs="宋体"/>
          <w:color w:val="000000"/>
          <w:szCs w:val="21"/>
        </w:rPr>
      </w:pPr>
    </w:p>
    <w:p>
      <w:pPr>
        <w:snapToGrid w:val="0"/>
        <w:spacing w:line="360" w:lineRule="auto"/>
        <w:jc w:val="center"/>
        <w:rPr>
          <w:rFonts w:ascii="宋体" w:hAnsi="宋体" w:cs="宋体"/>
          <w:color w:val="000000"/>
          <w:szCs w:val="21"/>
        </w:rPr>
      </w:pPr>
    </w:p>
    <w:p>
      <w:pPr>
        <w:snapToGrid w:val="0"/>
        <w:spacing w:line="360" w:lineRule="auto"/>
        <w:jc w:val="center"/>
        <w:rPr>
          <w:rFonts w:ascii="宋体" w:hAnsi="宋体" w:cs="宋体"/>
          <w:color w:val="000000"/>
          <w:szCs w:val="21"/>
        </w:rPr>
      </w:pPr>
    </w:p>
    <w:p>
      <w:pPr>
        <w:snapToGrid w:val="0"/>
        <w:spacing w:line="360" w:lineRule="auto"/>
        <w:jc w:val="center"/>
        <w:rPr>
          <w:rFonts w:ascii="宋体" w:hAnsi="宋体" w:cs="宋体"/>
          <w:color w:val="000000"/>
          <w:szCs w:val="21"/>
        </w:rPr>
      </w:pPr>
    </w:p>
    <w:p>
      <w:pPr>
        <w:snapToGrid w:val="0"/>
        <w:spacing w:line="360" w:lineRule="auto"/>
        <w:jc w:val="center"/>
        <w:rPr>
          <w:rFonts w:ascii="宋体" w:hAnsi="宋体" w:cs="宋体"/>
          <w:color w:val="000000"/>
          <w:szCs w:val="21"/>
        </w:rPr>
      </w:pPr>
    </w:p>
    <w:p>
      <w:pPr>
        <w:snapToGrid w:val="0"/>
        <w:spacing w:line="360" w:lineRule="auto"/>
        <w:jc w:val="center"/>
        <w:rPr>
          <w:rFonts w:ascii="宋体" w:hAnsi="宋体" w:cs="宋体"/>
          <w:color w:val="000000"/>
          <w:szCs w:val="21"/>
        </w:rPr>
      </w:pPr>
    </w:p>
    <w:p>
      <w:pPr>
        <w:snapToGrid w:val="0"/>
        <w:spacing w:line="360" w:lineRule="auto"/>
        <w:ind w:firstLine="957" w:firstLineChars="342"/>
        <w:jc w:val="left"/>
        <w:rPr>
          <w:rFonts w:ascii="宋体" w:hAnsi="宋体" w:cs="宋体"/>
          <w:color w:val="000000"/>
          <w:sz w:val="28"/>
          <w:szCs w:val="28"/>
        </w:rPr>
      </w:pPr>
      <w:r>
        <w:rPr>
          <w:rFonts w:hint="eastAsia" w:ascii="宋体" w:hAnsi="宋体" w:cs="宋体"/>
          <w:color w:val="000000"/>
          <w:sz w:val="28"/>
          <w:szCs w:val="28"/>
        </w:rPr>
        <w:t>投标人名称：</w:t>
      </w:r>
      <w:r>
        <w:rPr>
          <w:rFonts w:hint="eastAsia" w:ascii="宋体" w:hAnsi="宋体" w:cs="宋体"/>
          <w:color w:val="000000"/>
          <w:sz w:val="28"/>
          <w:szCs w:val="28"/>
          <w:u w:val="single"/>
        </w:rPr>
        <w:t xml:space="preserve">                                 </w:t>
      </w:r>
      <w:r>
        <w:rPr>
          <w:rFonts w:hint="eastAsia" w:ascii="宋体" w:hAnsi="宋体" w:cs="宋体"/>
          <w:color w:val="000000"/>
          <w:sz w:val="28"/>
          <w:szCs w:val="28"/>
        </w:rPr>
        <w:t>(盖章)</w:t>
      </w:r>
    </w:p>
    <w:p>
      <w:pPr>
        <w:snapToGrid w:val="0"/>
        <w:spacing w:line="360" w:lineRule="auto"/>
        <w:ind w:firstLine="957" w:firstLineChars="342"/>
        <w:rPr>
          <w:rFonts w:ascii="宋体" w:hAnsi="宋体" w:cs="宋体"/>
          <w:color w:val="000000"/>
          <w:sz w:val="28"/>
          <w:szCs w:val="28"/>
          <w:u w:val="single"/>
        </w:rPr>
      </w:pPr>
    </w:p>
    <w:p>
      <w:pPr>
        <w:snapToGrid w:val="0"/>
        <w:spacing w:line="360" w:lineRule="auto"/>
        <w:jc w:val="center"/>
        <w:rPr>
          <w:rFonts w:ascii="宋体" w:hAnsi="宋体" w:cs="宋体"/>
          <w:color w:val="000000"/>
          <w:sz w:val="28"/>
          <w:szCs w:val="28"/>
          <w:u w:val="single"/>
        </w:rPr>
      </w:pPr>
      <w:r>
        <w:rPr>
          <w:rFonts w:hint="eastAsia" w:ascii="宋体" w:hAnsi="宋体" w:cs="宋体"/>
          <w:color w:val="000000"/>
          <w:sz w:val="28"/>
          <w:szCs w:val="28"/>
        </w:rPr>
        <w:t>法定代表人或其授权委托代理人：</w:t>
      </w:r>
      <w:r>
        <w:rPr>
          <w:rFonts w:hint="eastAsia" w:ascii="宋体" w:hAnsi="宋体" w:cs="宋体"/>
          <w:color w:val="000000"/>
          <w:sz w:val="28"/>
          <w:szCs w:val="28"/>
          <w:u w:val="single"/>
        </w:rPr>
        <w:t xml:space="preserve">        </w:t>
      </w:r>
      <w:r>
        <w:rPr>
          <w:rFonts w:hint="eastAsia" w:ascii="宋体" w:hAnsi="宋体" w:cs="宋体"/>
          <w:color w:val="000000"/>
          <w:sz w:val="28"/>
          <w:szCs w:val="28"/>
        </w:rPr>
        <w:t>(签字或盖章)</w:t>
      </w:r>
    </w:p>
    <w:p>
      <w:pPr>
        <w:snapToGrid w:val="0"/>
        <w:spacing w:line="360" w:lineRule="auto"/>
        <w:rPr>
          <w:rFonts w:ascii="宋体" w:hAnsi="宋体" w:cs="宋体"/>
          <w:color w:val="000000"/>
          <w:sz w:val="30"/>
          <w:szCs w:val="30"/>
        </w:rPr>
      </w:pPr>
    </w:p>
    <w:p>
      <w:pPr>
        <w:snapToGrid w:val="0"/>
        <w:spacing w:line="360" w:lineRule="auto"/>
        <w:jc w:val="center"/>
        <w:rPr>
          <w:rFonts w:ascii="宋体" w:hAnsi="宋体" w:cs="宋体"/>
          <w:color w:val="000000"/>
          <w:szCs w:val="21"/>
        </w:rPr>
      </w:pPr>
      <w:r>
        <w:rPr>
          <w:rFonts w:hint="eastAsia" w:ascii="宋体" w:hAnsi="宋体" w:cs="宋体"/>
          <w:color w:val="000000"/>
          <w:sz w:val="28"/>
          <w:szCs w:val="28"/>
        </w:rPr>
        <w:t>年    月    日</w:t>
      </w:r>
    </w:p>
    <w:p>
      <w:pPr>
        <w:snapToGrid w:val="0"/>
        <w:spacing w:line="360" w:lineRule="auto"/>
        <w:jc w:val="center"/>
        <w:rPr>
          <w:rFonts w:ascii="宋体" w:hAnsi="宋体" w:cs="宋体"/>
          <w:color w:val="000000"/>
          <w:sz w:val="24"/>
        </w:rPr>
      </w:pPr>
      <w:r>
        <w:rPr>
          <w:rFonts w:hint="eastAsia" w:ascii="宋体" w:hAnsi="宋体" w:cs="宋体"/>
          <w:color w:val="000000"/>
          <w:sz w:val="24"/>
        </w:rPr>
        <w:br w:type="page"/>
      </w:r>
    </w:p>
    <w:p>
      <w:pPr>
        <w:snapToGrid w:val="0"/>
        <w:spacing w:line="360" w:lineRule="auto"/>
        <w:jc w:val="center"/>
        <w:rPr>
          <w:rFonts w:ascii="宋体" w:hAnsi="宋体" w:cs="宋体"/>
          <w:b/>
          <w:color w:val="000000"/>
          <w:sz w:val="36"/>
          <w:szCs w:val="36"/>
        </w:rPr>
      </w:pPr>
      <w:r>
        <w:rPr>
          <w:rFonts w:hint="eastAsia" w:ascii="宋体" w:hAnsi="宋体" w:cs="宋体"/>
          <w:b/>
          <w:color w:val="000000"/>
          <w:sz w:val="36"/>
          <w:szCs w:val="36"/>
        </w:rPr>
        <w:t>目   录</w:t>
      </w:r>
    </w:p>
    <w:p>
      <w:pPr>
        <w:snapToGrid w:val="0"/>
        <w:spacing w:line="360" w:lineRule="auto"/>
        <w:jc w:val="center"/>
        <w:rPr>
          <w:rFonts w:ascii="宋体" w:hAnsi="宋体" w:cs="宋体"/>
          <w:color w:val="000000"/>
          <w:szCs w:val="21"/>
        </w:rPr>
      </w:pPr>
    </w:p>
    <w:p>
      <w:pPr>
        <w:autoSpaceDE w:val="0"/>
        <w:autoSpaceDN w:val="0"/>
        <w:adjustRightInd w:val="0"/>
        <w:snapToGrid w:val="0"/>
        <w:spacing w:line="360" w:lineRule="auto"/>
        <w:rPr>
          <w:rFonts w:ascii="宋体" w:hAnsi="宋体" w:cs="宋体"/>
          <w:color w:val="000000"/>
          <w:kern w:val="0"/>
          <w:sz w:val="24"/>
        </w:rPr>
      </w:pP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一、投标函及投标函附录</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二、法定代表人身份证明及授权委托书</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三、开标一览表</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四、投标保证金</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五、项目管理团队</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六、资格审查资料</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七、服务方案</w:t>
      </w:r>
    </w:p>
    <w:p>
      <w:pPr>
        <w:snapToGrid w:val="0"/>
        <w:spacing w:line="360" w:lineRule="auto"/>
        <w:ind w:firstLine="420" w:firstLineChars="200"/>
        <w:rPr>
          <w:rFonts w:ascii="宋体" w:hAnsi="宋体" w:cs="宋体"/>
          <w:color w:val="000000"/>
          <w:kern w:val="0"/>
          <w:szCs w:val="21"/>
        </w:rPr>
      </w:pPr>
      <w:r>
        <w:rPr>
          <w:rFonts w:hint="eastAsia" w:ascii="宋体" w:hAnsi="宋体" w:cs="宋体"/>
          <w:color w:val="000000"/>
          <w:kern w:val="0"/>
          <w:szCs w:val="21"/>
        </w:rPr>
        <w:t>八、其他资料</w:t>
      </w:r>
    </w:p>
    <w:p>
      <w:pPr>
        <w:pStyle w:val="9"/>
        <w:snapToGrid w:val="0"/>
        <w:spacing w:line="360" w:lineRule="auto"/>
        <w:rPr>
          <w:rFonts w:ascii="宋体" w:hAnsi="宋体" w:cs="宋体"/>
          <w:color w:val="000000"/>
          <w:szCs w:val="21"/>
        </w:rPr>
      </w:pPr>
    </w:p>
    <w:p>
      <w:pPr>
        <w:pStyle w:val="9"/>
        <w:snapToGrid w:val="0"/>
        <w:spacing w:line="360" w:lineRule="auto"/>
        <w:rPr>
          <w:rFonts w:ascii="宋体" w:hAnsi="宋体" w:cs="宋体"/>
          <w:b/>
          <w:color w:val="000000"/>
          <w:szCs w:val="21"/>
        </w:rPr>
      </w:pPr>
      <w:r>
        <w:rPr>
          <w:rFonts w:hint="eastAsia" w:ascii="宋体" w:hAnsi="宋体" w:cs="宋体"/>
          <w:b/>
          <w:color w:val="000000"/>
          <w:szCs w:val="21"/>
        </w:rPr>
        <w:t>注：投标人可依据自身情况增加目录内容，且须编制页码</w:t>
      </w:r>
    </w:p>
    <w:p>
      <w:pPr>
        <w:pStyle w:val="9"/>
        <w:snapToGrid w:val="0"/>
        <w:spacing w:line="360" w:lineRule="auto"/>
        <w:rPr>
          <w:rFonts w:ascii="宋体" w:hAnsi="宋体" w:cs="宋体"/>
          <w:color w:val="000000"/>
          <w:szCs w:val="21"/>
        </w:rPr>
      </w:pPr>
    </w:p>
    <w:p>
      <w:pPr>
        <w:pStyle w:val="9"/>
        <w:snapToGrid w:val="0"/>
        <w:spacing w:line="360" w:lineRule="auto"/>
        <w:rPr>
          <w:rFonts w:ascii="宋体" w:hAnsi="宋体" w:cs="宋体"/>
          <w:color w:val="000000"/>
          <w:szCs w:val="21"/>
        </w:rPr>
      </w:pPr>
    </w:p>
    <w:p>
      <w:pPr>
        <w:pStyle w:val="9"/>
        <w:snapToGrid w:val="0"/>
        <w:spacing w:line="360" w:lineRule="auto"/>
        <w:rPr>
          <w:rFonts w:ascii="宋体" w:hAnsi="宋体" w:cs="宋体"/>
          <w:color w:val="000000"/>
          <w:szCs w:val="21"/>
        </w:rPr>
      </w:pPr>
    </w:p>
    <w:p>
      <w:pPr>
        <w:pStyle w:val="9"/>
        <w:snapToGrid w:val="0"/>
        <w:spacing w:line="360" w:lineRule="auto"/>
        <w:rPr>
          <w:rFonts w:ascii="宋体" w:hAnsi="宋体" w:cs="宋体"/>
          <w:color w:val="000000"/>
          <w:szCs w:val="21"/>
        </w:rPr>
      </w:pPr>
    </w:p>
    <w:p>
      <w:pPr>
        <w:pStyle w:val="9"/>
        <w:snapToGrid w:val="0"/>
        <w:spacing w:line="360" w:lineRule="auto"/>
        <w:rPr>
          <w:rFonts w:ascii="宋体" w:hAnsi="宋体" w:cs="宋体"/>
          <w:color w:val="000000"/>
          <w:szCs w:val="21"/>
        </w:rPr>
      </w:pPr>
    </w:p>
    <w:p>
      <w:pPr>
        <w:pStyle w:val="9"/>
        <w:snapToGrid w:val="0"/>
        <w:spacing w:line="360" w:lineRule="auto"/>
        <w:rPr>
          <w:rFonts w:ascii="宋体" w:hAnsi="宋体" w:cs="宋体"/>
          <w:color w:val="000000"/>
          <w:szCs w:val="21"/>
        </w:rPr>
      </w:pPr>
    </w:p>
    <w:p>
      <w:pPr>
        <w:pStyle w:val="9"/>
        <w:snapToGrid w:val="0"/>
        <w:spacing w:line="360" w:lineRule="auto"/>
        <w:rPr>
          <w:rFonts w:ascii="宋体" w:hAnsi="宋体" w:cs="宋体"/>
          <w:color w:val="000000"/>
          <w:szCs w:val="21"/>
        </w:rPr>
      </w:pPr>
    </w:p>
    <w:p>
      <w:pPr>
        <w:pStyle w:val="9"/>
        <w:snapToGrid w:val="0"/>
        <w:spacing w:line="360" w:lineRule="auto"/>
        <w:rPr>
          <w:rFonts w:ascii="宋体" w:hAnsi="宋体" w:cs="宋体"/>
          <w:color w:val="000000"/>
          <w:szCs w:val="21"/>
        </w:rPr>
      </w:pPr>
    </w:p>
    <w:p>
      <w:pPr>
        <w:pStyle w:val="9"/>
        <w:snapToGrid w:val="0"/>
        <w:spacing w:line="360" w:lineRule="auto"/>
        <w:rPr>
          <w:rFonts w:ascii="宋体" w:hAnsi="宋体" w:cs="宋体"/>
          <w:color w:val="000000"/>
          <w:szCs w:val="21"/>
        </w:rPr>
      </w:pPr>
    </w:p>
    <w:p>
      <w:pPr>
        <w:autoSpaceDE w:val="0"/>
        <w:autoSpaceDN w:val="0"/>
        <w:adjustRightInd w:val="0"/>
        <w:snapToGrid w:val="0"/>
        <w:spacing w:line="360" w:lineRule="auto"/>
        <w:jc w:val="center"/>
        <w:rPr>
          <w:rFonts w:ascii="宋体" w:hAnsi="宋体" w:cs="宋体"/>
          <w:b/>
          <w:color w:val="000000"/>
          <w:kern w:val="0"/>
          <w:sz w:val="30"/>
          <w:szCs w:val="30"/>
        </w:rPr>
      </w:pPr>
      <w:r>
        <w:rPr>
          <w:rFonts w:hint="eastAsia" w:ascii="宋体" w:hAnsi="宋体" w:cs="宋体"/>
          <w:color w:val="000000"/>
          <w:kern w:val="0"/>
          <w:sz w:val="24"/>
        </w:rPr>
        <w:br w:type="page"/>
      </w:r>
      <w:r>
        <w:rPr>
          <w:rFonts w:hint="eastAsia" w:ascii="宋体" w:hAnsi="宋体" w:cs="宋体"/>
          <w:b/>
          <w:color w:val="000000"/>
          <w:kern w:val="0"/>
          <w:sz w:val="30"/>
          <w:szCs w:val="30"/>
        </w:rPr>
        <w:t>一、投标函及投标函附录</w:t>
      </w:r>
    </w:p>
    <w:p>
      <w:pPr>
        <w:autoSpaceDE w:val="0"/>
        <w:autoSpaceDN w:val="0"/>
        <w:adjustRightInd w:val="0"/>
        <w:snapToGrid w:val="0"/>
        <w:spacing w:line="360" w:lineRule="auto"/>
        <w:jc w:val="center"/>
        <w:rPr>
          <w:rFonts w:ascii="宋体" w:hAnsi="宋体" w:cs="宋体"/>
          <w:b/>
          <w:color w:val="000000"/>
          <w:kern w:val="0"/>
          <w:sz w:val="28"/>
          <w:szCs w:val="28"/>
        </w:rPr>
      </w:pPr>
      <w:r>
        <w:rPr>
          <w:rFonts w:hint="eastAsia" w:ascii="宋体" w:hAnsi="宋体" w:cs="宋体"/>
          <w:b/>
          <w:color w:val="000000"/>
          <w:kern w:val="0"/>
          <w:sz w:val="28"/>
          <w:szCs w:val="28"/>
        </w:rPr>
        <w:t>（一）投标函</w:t>
      </w:r>
    </w:p>
    <w:p>
      <w:pPr>
        <w:autoSpaceDE w:val="0"/>
        <w:autoSpaceDN w:val="0"/>
        <w:adjustRightInd w:val="0"/>
        <w:snapToGrid w:val="0"/>
        <w:spacing w:line="360" w:lineRule="auto"/>
        <w:jc w:val="left"/>
        <w:rPr>
          <w:rFonts w:ascii="宋体" w:hAnsi="宋体" w:cs="宋体"/>
          <w:color w:val="000000"/>
          <w:kern w:val="0"/>
          <w:szCs w:val="21"/>
          <w:u w:val="single"/>
        </w:rPr>
      </w:pPr>
    </w:p>
    <w:p>
      <w:pPr>
        <w:autoSpaceDE w:val="0"/>
        <w:autoSpaceDN w:val="0"/>
        <w:adjustRightInd w:val="0"/>
        <w:snapToGrid w:val="0"/>
        <w:spacing w:line="360" w:lineRule="auto"/>
        <w:jc w:val="left"/>
        <w:rPr>
          <w:rFonts w:ascii="宋体" w:hAnsi="宋体" w:cs="宋体"/>
          <w:color w:val="000000"/>
          <w:kern w:val="0"/>
          <w:szCs w:val="21"/>
        </w:rPr>
      </w:pPr>
      <w:r>
        <w:rPr>
          <w:rFonts w:hint="eastAsia" w:ascii="宋体" w:hAnsi="宋体" w:cs="宋体"/>
          <w:color w:val="000000"/>
          <w:kern w:val="0"/>
          <w:szCs w:val="21"/>
        </w:rPr>
        <w:t xml:space="preserve">                    (招标人名称)：</w:t>
      </w:r>
    </w:p>
    <w:p>
      <w:pPr>
        <w:snapToGrid w:val="0"/>
        <w:spacing w:line="360" w:lineRule="auto"/>
        <w:ind w:firstLine="420" w:firstLineChars="200"/>
        <w:rPr>
          <w:rFonts w:ascii="宋体" w:hAnsi="宋体" w:cs="宋体"/>
          <w:bCs/>
          <w:color w:val="000000"/>
          <w:szCs w:val="21"/>
          <w:lang w:val="zh-CN"/>
        </w:rPr>
      </w:pPr>
      <w:r>
        <w:rPr>
          <w:rFonts w:hint="eastAsia" w:ascii="宋体" w:hAnsi="宋体" w:cs="宋体"/>
          <w:color w:val="000000"/>
          <w:kern w:val="0"/>
          <w:szCs w:val="21"/>
        </w:rPr>
        <w:t>1.我方已仔细研究了</w:t>
      </w:r>
      <w:r>
        <w:rPr>
          <w:rFonts w:hint="eastAsia" w:ascii="宋体" w:hAnsi="宋体" w:cs="宋体"/>
          <w:color w:val="000000"/>
          <w:kern w:val="0"/>
          <w:szCs w:val="21"/>
          <w:u w:val="single"/>
        </w:rPr>
        <w:t xml:space="preserve">    (项目名称)　    　</w:t>
      </w:r>
      <w:r>
        <w:rPr>
          <w:rFonts w:hint="eastAsia" w:ascii="宋体" w:hAnsi="宋体" w:cs="宋体"/>
          <w:color w:val="000000"/>
          <w:kern w:val="0"/>
          <w:szCs w:val="21"/>
        </w:rPr>
        <w:t>招标文件的全部内容，我方愿按</w:t>
      </w:r>
      <w:r>
        <w:rPr>
          <w:rFonts w:hint="eastAsia" w:ascii="宋体" w:hAnsi="宋体" w:cs="宋体"/>
          <w:color w:val="000000"/>
          <w:kern w:val="0"/>
          <w:szCs w:val="21"/>
          <w:u w:val="single"/>
        </w:rPr>
        <w:t xml:space="preserve">        </w:t>
      </w:r>
      <w:r>
        <w:rPr>
          <w:rFonts w:hint="eastAsia" w:ascii="宋体" w:hAnsi="宋体" w:cs="宋体"/>
          <w:color w:val="000000"/>
          <w:kern w:val="0"/>
          <w:szCs w:val="21"/>
        </w:rPr>
        <w:t>的合同方式，以人民币(大写)</w:t>
      </w:r>
      <w:r>
        <w:rPr>
          <w:rFonts w:hint="eastAsia" w:ascii="宋体" w:hAnsi="宋体" w:cs="宋体"/>
          <w:color w:val="000000"/>
          <w:kern w:val="0"/>
          <w:szCs w:val="21"/>
          <w:u w:val="single"/>
        </w:rPr>
        <w:t xml:space="preserve">            </w:t>
      </w:r>
      <w:r>
        <w:rPr>
          <w:rFonts w:hint="eastAsia" w:ascii="宋体" w:hAnsi="宋体" w:cs="宋体"/>
          <w:color w:val="000000"/>
          <w:kern w:val="0"/>
          <w:szCs w:val="21"/>
        </w:rPr>
        <w:t>元(¥</w:t>
      </w:r>
      <w:r>
        <w:rPr>
          <w:rFonts w:hint="eastAsia" w:ascii="宋体" w:hAnsi="宋体" w:cs="宋体"/>
          <w:color w:val="000000"/>
          <w:kern w:val="0"/>
          <w:szCs w:val="21"/>
          <w:u w:val="single"/>
        </w:rPr>
        <w:t xml:space="preserve">          </w:t>
      </w:r>
      <w:r>
        <w:rPr>
          <w:rFonts w:hint="eastAsia" w:ascii="宋体" w:hAnsi="宋体" w:cs="宋体"/>
          <w:color w:val="000000"/>
          <w:kern w:val="0"/>
          <w:szCs w:val="21"/>
        </w:rPr>
        <w:t>)的投标总价报价，项目实施周期为</w:t>
      </w:r>
      <w:r>
        <w:rPr>
          <w:rFonts w:hint="eastAsia" w:ascii="宋体" w:hAnsi="宋体" w:cs="宋体"/>
          <w:bCs/>
          <w:color w:val="000000"/>
          <w:szCs w:val="21"/>
          <w:u w:val="single"/>
          <w:lang w:val="zh-CN"/>
        </w:rPr>
        <w:t xml:space="preserve">              </w:t>
      </w:r>
      <w:r>
        <w:rPr>
          <w:rFonts w:hint="eastAsia" w:ascii="宋体" w:hAnsi="宋体" w:cs="宋体"/>
          <w:color w:val="000000"/>
          <w:kern w:val="0"/>
          <w:szCs w:val="21"/>
        </w:rPr>
        <w:t>，服务质量为</w:t>
      </w:r>
      <w:r>
        <w:rPr>
          <w:rFonts w:ascii="宋体" w:hAnsi="宋体" w:cs="宋体"/>
          <w:color w:val="000000"/>
          <w:kern w:val="0"/>
          <w:szCs w:val="21"/>
        </w:rPr>
        <w:t xml:space="preserve">          ，</w:t>
      </w:r>
      <w:r>
        <w:rPr>
          <w:rFonts w:hint="eastAsia" w:ascii="宋体" w:hAnsi="宋体" w:cs="宋体"/>
          <w:color w:val="000000"/>
          <w:kern w:val="0"/>
          <w:szCs w:val="21"/>
        </w:rPr>
        <w:t>按合同约定实施和完成承包上述招标项目。</w:t>
      </w:r>
    </w:p>
    <w:p>
      <w:pPr>
        <w:autoSpaceDE w:val="0"/>
        <w:autoSpaceDN w:val="0"/>
        <w:adjustRightInd w:val="0"/>
        <w:snapToGrid w:val="0"/>
        <w:spacing w:line="360" w:lineRule="auto"/>
        <w:ind w:firstLine="420" w:firstLineChars="200"/>
        <w:jc w:val="left"/>
        <w:rPr>
          <w:rFonts w:ascii="宋体" w:hAnsi="宋体" w:cs="宋体"/>
          <w:color w:val="000000"/>
          <w:kern w:val="0"/>
          <w:szCs w:val="21"/>
        </w:rPr>
      </w:pPr>
      <w:r>
        <w:rPr>
          <w:rFonts w:hint="eastAsia" w:ascii="宋体" w:hAnsi="宋体" w:cs="宋体"/>
          <w:color w:val="000000"/>
          <w:kern w:val="0"/>
          <w:szCs w:val="21"/>
        </w:rPr>
        <w:t>2.我方承诺在投标有效期</w:t>
      </w:r>
      <w:r>
        <w:rPr>
          <w:rFonts w:hint="eastAsia" w:ascii="宋体" w:hAnsi="宋体" w:cs="宋体"/>
          <w:color w:val="000000"/>
          <w:kern w:val="0"/>
          <w:szCs w:val="21"/>
          <w:u w:val="single"/>
        </w:rPr>
        <w:t>90</w:t>
      </w:r>
      <w:r>
        <w:rPr>
          <w:rFonts w:hint="eastAsia" w:ascii="宋体" w:hAnsi="宋体" w:cs="宋体"/>
          <w:color w:val="000000"/>
          <w:kern w:val="0"/>
          <w:szCs w:val="21"/>
        </w:rPr>
        <w:t>日内不修改、撤销投标文件。</w:t>
      </w:r>
    </w:p>
    <w:p>
      <w:pPr>
        <w:autoSpaceDE w:val="0"/>
        <w:autoSpaceDN w:val="0"/>
        <w:adjustRightInd w:val="0"/>
        <w:snapToGrid w:val="0"/>
        <w:spacing w:line="360" w:lineRule="auto"/>
        <w:ind w:firstLine="420" w:firstLineChars="200"/>
        <w:jc w:val="left"/>
        <w:rPr>
          <w:rFonts w:ascii="宋体" w:hAnsi="宋体" w:cs="宋体"/>
          <w:color w:val="000000"/>
          <w:kern w:val="0"/>
          <w:szCs w:val="21"/>
        </w:rPr>
      </w:pPr>
      <w:r>
        <w:rPr>
          <w:rFonts w:hint="eastAsia" w:ascii="宋体" w:hAnsi="宋体" w:cs="宋体"/>
          <w:color w:val="000000"/>
          <w:kern w:val="0"/>
          <w:szCs w:val="21"/>
        </w:rPr>
        <w:t>3.随同本投标函提交投标保证金一份，金额为人民币(大写)</w:t>
      </w:r>
      <w:r>
        <w:rPr>
          <w:rFonts w:hint="eastAsia" w:ascii="宋体" w:hAnsi="宋体" w:cs="宋体"/>
          <w:color w:val="000000"/>
          <w:kern w:val="0"/>
          <w:szCs w:val="21"/>
          <w:u w:val="single"/>
        </w:rPr>
        <w:t xml:space="preserve">        </w:t>
      </w:r>
      <w:r>
        <w:rPr>
          <w:rFonts w:hint="eastAsia" w:ascii="宋体" w:hAnsi="宋体" w:cs="宋体"/>
          <w:color w:val="000000"/>
          <w:kern w:val="0"/>
          <w:szCs w:val="21"/>
        </w:rPr>
        <w:t>元(¥</w:t>
      </w:r>
      <w:r>
        <w:rPr>
          <w:rFonts w:hint="eastAsia" w:ascii="宋体" w:hAnsi="宋体" w:cs="宋体"/>
          <w:color w:val="000000"/>
          <w:kern w:val="0"/>
          <w:szCs w:val="21"/>
          <w:u w:val="single"/>
        </w:rPr>
        <w:t xml:space="preserve">       </w:t>
      </w:r>
      <w:r>
        <w:rPr>
          <w:rFonts w:hint="eastAsia" w:ascii="宋体" w:hAnsi="宋体" w:cs="宋体"/>
          <w:color w:val="000000"/>
          <w:kern w:val="0"/>
          <w:szCs w:val="21"/>
        </w:rPr>
        <w:t>)。</w:t>
      </w:r>
    </w:p>
    <w:p>
      <w:pPr>
        <w:autoSpaceDE w:val="0"/>
        <w:autoSpaceDN w:val="0"/>
        <w:adjustRightInd w:val="0"/>
        <w:snapToGrid w:val="0"/>
        <w:spacing w:line="360" w:lineRule="auto"/>
        <w:ind w:firstLine="420" w:firstLineChars="200"/>
        <w:jc w:val="left"/>
        <w:rPr>
          <w:rFonts w:ascii="宋体" w:hAnsi="宋体" w:cs="宋体"/>
          <w:color w:val="000000"/>
          <w:kern w:val="0"/>
          <w:szCs w:val="21"/>
        </w:rPr>
      </w:pPr>
      <w:r>
        <w:rPr>
          <w:rFonts w:hint="eastAsia" w:ascii="宋体" w:hAnsi="宋体" w:cs="宋体"/>
          <w:color w:val="000000"/>
          <w:kern w:val="0"/>
          <w:szCs w:val="21"/>
        </w:rPr>
        <w:t>4.如我方中标：</w:t>
      </w:r>
    </w:p>
    <w:p>
      <w:pPr>
        <w:autoSpaceDE w:val="0"/>
        <w:autoSpaceDN w:val="0"/>
        <w:adjustRightInd w:val="0"/>
        <w:snapToGrid w:val="0"/>
        <w:spacing w:line="360" w:lineRule="auto"/>
        <w:ind w:firstLine="420" w:firstLineChars="200"/>
        <w:jc w:val="left"/>
        <w:rPr>
          <w:rFonts w:ascii="宋体" w:hAnsi="宋体" w:cs="宋体"/>
          <w:color w:val="000000"/>
          <w:kern w:val="0"/>
          <w:szCs w:val="21"/>
        </w:rPr>
      </w:pPr>
      <w:r>
        <w:rPr>
          <w:rFonts w:hint="eastAsia" w:ascii="宋体" w:hAnsi="宋体" w:cs="宋体"/>
          <w:color w:val="000000"/>
          <w:kern w:val="0"/>
          <w:szCs w:val="21"/>
        </w:rPr>
        <w:t>(1)我方承诺在收到中标通知书后，在中标通知书规定的期限内与你方签订合同，并遵守合同中关于权利和义务的约定；</w:t>
      </w:r>
    </w:p>
    <w:p>
      <w:pPr>
        <w:autoSpaceDE w:val="0"/>
        <w:autoSpaceDN w:val="0"/>
        <w:adjustRightInd w:val="0"/>
        <w:snapToGrid w:val="0"/>
        <w:spacing w:line="360" w:lineRule="auto"/>
        <w:ind w:firstLine="380" w:firstLineChars="200"/>
        <w:jc w:val="left"/>
        <w:rPr>
          <w:rFonts w:ascii="宋体" w:hAnsi="宋体" w:cs="宋体"/>
          <w:color w:val="000000"/>
          <w:kern w:val="0"/>
          <w:szCs w:val="21"/>
        </w:rPr>
      </w:pPr>
      <w:r>
        <w:rPr>
          <w:rFonts w:hint="eastAsia" w:ascii="宋体" w:hAnsi="宋体" w:cs="宋体"/>
          <w:color w:val="000000"/>
          <w:spacing w:val="-10"/>
          <w:kern w:val="0"/>
          <w:szCs w:val="21"/>
        </w:rPr>
        <w:t>(2)</w:t>
      </w:r>
      <w:r>
        <w:rPr>
          <w:rFonts w:hint="eastAsia" w:ascii="宋体" w:hAnsi="宋体" w:cs="宋体"/>
          <w:color w:val="000000"/>
          <w:kern w:val="0"/>
          <w:szCs w:val="21"/>
        </w:rPr>
        <w:t>我方承诺按照招标文件中规定的服务需求在合同约定的期限内，完成并移交全部合同内容。</w:t>
      </w:r>
    </w:p>
    <w:p>
      <w:pPr>
        <w:autoSpaceDE w:val="0"/>
        <w:autoSpaceDN w:val="0"/>
        <w:adjustRightInd w:val="0"/>
        <w:snapToGrid w:val="0"/>
        <w:spacing w:line="360" w:lineRule="auto"/>
        <w:ind w:firstLine="420" w:firstLineChars="200"/>
        <w:jc w:val="left"/>
        <w:rPr>
          <w:rFonts w:ascii="宋体" w:hAnsi="宋体" w:cs="宋体"/>
          <w:color w:val="000000"/>
          <w:kern w:val="0"/>
          <w:szCs w:val="21"/>
        </w:rPr>
      </w:pPr>
      <w:r>
        <w:rPr>
          <w:rFonts w:hint="eastAsia" w:ascii="宋体" w:hAnsi="宋体" w:cs="宋体"/>
          <w:color w:val="000000"/>
          <w:kern w:val="0"/>
          <w:szCs w:val="21"/>
        </w:rPr>
        <w:t>5.我方在此声明，所递交的投标文件及有关资料内容完整、真实和准确。</w:t>
      </w:r>
    </w:p>
    <w:p>
      <w:pPr>
        <w:autoSpaceDE w:val="0"/>
        <w:autoSpaceDN w:val="0"/>
        <w:adjustRightInd w:val="0"/>
        <w:snapToGrid w:val="0"/>
        <w:spacing w:line="360" w:lineRule="auto"/>
        <w:ind w:firstLine="420" w:firstLineChars="200"/>
        <w:jc w:val="left"/>
        <w:rPr>
          <w:rFonts w:ascii="宋体" w:hAnsi="宋体" w:cs="宋体"/>
          <w:color w:val="000000"/>
          <w:kern w:val="0"/>
          <w:szCs w:val="21"/>
        </w:rPr>
      </w:pPr>
      <w:r>
        <w:rPr>
          <w:rFonts w:hint="eastAsia" w:ascii="宋体" w:hAnsi="宋体" w:cs="宋体"/>
          <w:color w:val="000000"/>
          <w:kern w:val="0"/>
          <w:szCs w:val="21"/>
        </w:rPr>
        <w:t>6．</w:t>
      </w:r>
      <w:r>
        <w:rPr>
          <w:rFonts w:hint="eastAsia" w:ascii="宋体" w:hAnsi="宋体" w:cs="宋体"/>
          <w:color w:val="000000"/>
          <w:kern w:val="0"/>
          <w:szCs w:val="21"/>
          <w:u w:val="single"/>
        </w:rPr>
        <w:t xml:space="preserve">                                </w:t>
      </w:r>
      <w:r>
        <w:rPr>
          <w:rFonts w:hint="eastAsia" w:ascii="宋体" w:hAnsi="宋体" w:cs="宋体"/>
          <w:color w:val="000000"/>
          <w:kern w:val="0"/>
          <w:szCs w:val="21"/>
        </w:rPr>
        <w:t>(其他补充说明)。</w:t>
      </w:r>
    </w:p>
    <w:p>
      <w:pPr>
        <w:autoSpaceDE w:val="0"/>
        <w:autoSpaceDN w:val="0"/>
        <w:adjustRightInd w:val="0"/>
        <w:snapToGrid w:val="0"/>
        <w:spacing w:line="360" w:lineRule="auto"/>
        <w:ind w:firstLine="420" w:firstLineChars="200"/>
        <w:jc w:val="left"/>
        <w:rPr>
          <w:rFonts w:ascii="宋体" w:hAnsi="宋体" w:cs="宋体"/>
          <w:color w:val="000000"/>
          <w:kern w:val="0"/>
          <w:szCs w:val="21"/>
        </w:rPr>
      </w:pPr>
    </w:p>
    <w:p>
      <w:pPr>
        <w:autoSpaceDE w:val="0"/>
        <w:autoSpaceDN w:val="0"/>
        <w:adjustRightInd w:val="0"/>
        <w:snapToGrid w:val="0"/>
        <w:spacing w:line="360" w:lineRule="auto"/>
        <w:ind w:firstLine="3675" w:firstLineChars="1750"/>
        <w:jc w:val="left"/>
        <w:rPr>
          <w:rFonts w:ascii="宋体" w:hAnsi="宋体" w:cs="宋体"/>
          <w:color w:val="000000"/>
          <w:kern w:val="0"/>
          <w:szCs w:val="21"/>
        </w:rPr>
      </w:pPr>
      <w:r>
        <w:rPr>
          <w:rFonts w:hint="eastAsia" w:ascii="宋体" w:hAnsi="宋体" w:cs="宋体"/>
          <w:color w:val="000000"/>
          <w:kern w:val="0"/>
          <w:szCs w:val="21"/>
        </w:rPr>
        <w:t>投 标 人：</w:t>
      </w:r>
      <w:r>
        <w:rPr>
          <w:rFonts w:hint="eastAsia" w:ascii="宋体" w:hAnsi="宋体" w:cs="宋体"/>
          <w:color w:val="000000"/>
          <w:kern w:val="0"/>
          <w:szCs w:val="21"/>
          <w:u w:val="single"/>
        </w:rPr>
        <w:t xml:space="preserve">                                </w:t>
      </w:r>
      <w:r>
        <w:rPr>
          <w:rFonts w:hint="eastAsia" w:ascii="宋体" w:hAnsi="宋体" w:cs="宋体"/>
          <w:color w:val="000000"/>
          <w:kern w:val="0"/>
          <w:szCs w:val="21"/>
        </w:rPr>
        <w:t>(盖单位章)</w:t>
      </w:r>
    </w:p>
    <w:p>
      <w:pPr>
        <w:autoSpaceDE w:val="0"/>
        <w:autoSpaceDN w:val="0"/>
        <w:adjustRightInd w:val="0"/>
        <w:snapToGrid w:val="0"/>
        <w:spacing w:line="360" w:lineRule="auto"/>
        <w:ind w:firstLine="3675" w:firstLineChars="1750"/>
        <w:jc w:val="left"/>
        <w:rPr>
          <w:rFonts w:ascii="宋体" w:hAnsi="宋体" w:cs="宋体"/>
          <w:color w:val="000000"/>
          <w:kern w:val="0"/>
          <w:szCs w:val="21"/>
        </w:rPr>
      </w:pPr>
      <w:r>
        <w:rPr>
          <w:rFonts w:hint="eastAsia" w:ascii="宋体" w:hAnsi="宋体" w:cs="宋体"/>
          <w:color w:val="000000"/>
          <w:kern w:val="0"/>
          <w:szCs w:val="21"/>
        </w:rPr>
        <w:t>法定代表人或其授权委托代理人：</w:t>
      </w:r>
      <w:r>
        <w:rPr>
          <w:rFonts w:hint="eastAsia" w:ascii="宋体" w:hAnsi="宋体" w:cs="宋体"/>
          <w:color w:val="000000"/>
          <w:kern w:val="0"/>
          <w:szCs w:val="21"/>
          <w:u w:val="single"/>
        </w:rPr>
        <w:t xml:space="preserve">               </w:t>
      </w:r>
      <w:r>
        <w:rPr>
          <w:rFonts w:hint="eastAsia" w:ascii="宋体" w:hAnsi="宋体" w:cs="宋体"/>
          <w:color w:val="000000"/>
          <w:kern w:val="0"/>
          <w:szCs w:val="21"/>
        </w:rPr>
        <w:t>(签字)</w:t>
      </w:r>
    </w:p>
    <w:p>
      <w:pPr>
        <w:autoSpaceDE w:val="0"/>
        <w:autoSpaceDN w:val="0"/>
        <w:adjustRightInd w:val="0"/>
        <w:snapToGrid w:val="0"/>
        <w:spacing w:line="360" w:lineRule="auto"/>
        <w:ind w:firstLine="3675" w:firstLineChars="1750"/>
        <w:jc w:val="left"/>
        <w:rPr>
          <w:rFonts w:ascii="宋体" w:hAnsi="宋体" w:cs="宋体"/>
          <w:color w:val="000000"/>
          <w:kern w:val="0"/>
          <w:szCs w:val="21"/>
        </w:rPr>
      </w:pPr>
      <w:r>
        <w:rPr>
          <w:rFonts w:hint="eastAsia" w:ascii="宋体" w:hAnsi="宋体" w:cs="宋体"/>
          <w:color w:val="000000"/>
          <w:kern w:val="0"/>
          <w:szCs w:val="21"/>
        </w:rPr>
        <w:t>地    址：</w:t>
      </w:r>
      <w:r>
        <w:rPr>
          <w:rFonts w:hint="eastAsia" w:ascii="宋体" w:hAnsi="宋体" w:cs="宋体"/>
          <w:color w:val="000000"/>
          <w:kern w:val="0"/>
          <w:szCs w:val="21"/>
          <w:u w:val="single"/>
        </w:rPr>
        <w:t xml:space="preserve">                                        </w:t>
      </w:r>
    </w:p>
    <w:p>
      <w:pPr>
        <w:autoSpaceDE w:val="0"/>
        <w:autoSpaceDN w:val="0"/>
        <w:adjustRightInd w:val="0"/>
        <w:snapToGrid w:val="0"/>
        <w:spacing w:line="360" w:lineRule="auto"/>
        <w:ind w:firstLine="3675" w:firstLineChars="1750"/>
        <w:jc w:val="left"/>
        <w:rPr>
          <w:rFonts w:ascii="宋体" w:hAnsi="宋体" w:cs="宋体"/>
          <w:color w:val="000000"/>
          <w:kern w:val="0"/>
          <w:szCs w:val="21"/>
        </w:rPr>
      </w:pPr>
      <w:r>
        <w:rPr>
          <w:rFonts w:hint="eastAsia" w:ascii="宋体" w:hAnsi="宋体" w:cs="宋体"/>
          <w:color w:val="000000"/>
          <w:kern w:val="0"/>
          <w:szCs w:val="21"/>
        </w:rPr>
        <w:t>网    址：</w:t>
      </w:r>
      <w:r>
        <w:rPr>
          <w:rFonts w:hint="eastAsia" w:ascii="宋体" w:hAnsi="宋体" w:cs="宋体"/>
          <w:color w:val="000000"/>
          <w:kern w:val="0"/>
          <w:szCs w:val="21"/>
          <w:u w:val="single"/>
        </w:rPr>
        <w:t xml:space="preserve">                                        </w:t>
      </w:r>
    </w:p>
    <w:p>
      <w:pPr>
        <w:autoSpaceDE w:val="0"/>
        <w:autoSpaceDN w:val="0"/>
        <w:adjustRightInd w:val="0"/>
        <w:snapToGrid w:val="0"/>
        <w:spacing w:line="360" w:lineRule="auto"/>
        <w:ind w:firstLine="3675" w:firstLineChars="1750"/>
        <w:jc w:val="left"/>
        <w:rPr>
          <w:rFonts w:ascii="宋体" w:hAnsi="宋体" w:cs="宋体"/>
          <w:color w:val="000000"/>
          <w:kern w:val="0"/>
          <w:szCs w:val="21"/>
        </w:rPr>
      </w:pPr>
      <w:r>
        <w:rPr>
          <w:rFonts w:hint="eastAsia" w:ascii="宋体" w:hAnsi="宋体" w:cs="宋体"/>
          <w:color w:val="000000"/>
          <w:kern w:val="0"/>
          <w:szCs w:val="21"/>
        </w:rPr>
        <w:t>电    话：</w:t>
      </w:r>
      <w:r>
        <w:rPr>
          <w:rFonts w:hint="eastAsia" w:ascii="宋体" w:hAnsi="宋体" w:cs="宋体"/>
          <w:color w:val="000000"/>
          <w:kern w:val="0"/>
          <w:szCs w:val="21"/>
          <w:u w:val="single"/>
        </w:rPr>
        <w:t xml:space="preserve">                                        </w:t>
      </w:r>
    </w:p>
    <w:p>
      <w:pPr>
        <w:autoSpaceDE w:val="0"/>
        <w:autoSpaceDN w:val="0"/>
        <w:adjustRightInd w:val="0"/>
        <w:snapToGrid w:val="0"/>
        <w:spacing w:line="360" w:lineRule="auto"/>
        <w:ind w:firstLine="3675" w:firstLineChars="1750"/>
        <w:jc w:val="left"/>
        <w:rPr>
          <w:rFonts w:ascii="宋体" w:hAnsi="宋体" w:cs="宋体"/>
          <w:color w:val="000000"/>
          <w:kern w:val="0"/>
          <w:szCs w:val="21"/>
        </w:rPr>
      </w:pPr>
      <w:r>
        <w:rPr>
          <w:rFonts w:hint="eastAsia" w:ascii="宋体" w:hAnsi="宋体" w:cs="宋体"/>
          <w:color w:val="000000"/>
          <w:kern w:val="0"/>
          <w:szCs w:val="21"/>
        </w:rPr>
        <w:t>传    真：</w:t>
      </w:r>
      <w:r>
        <w:rPr>
          <w:rFonts w:hint="eastAsia" w:ascii="宋体" w:hAnsi="宋体" w:cs="宋体"/>
          <w:color w:val="000000"/>
          <w:kern w:val="0"/>
          <w:szCs w:val="21"/>
          <w:u w:val="single"/>
        </w:rPr>
        <w:t xml:space="preserve">                                        </w:t>
      </w:r>
    </w:p>
    <w:p>
      <w:pPr>
        <w:autoSpaceDE w:val="0"/>
        <w:autoSpaceDN w:val="0"/>
        <w:adjustRightInd w:val="0"/>
        <w:snapToGrid w:val="0"/>
        <w:spacing w:line="360" w:lineRule="auto"/>
        <w:ind w:firstLine="3675" w:firstLineChars="1750"/>
        <w:jc w:val="left"/>
        <w:rPr>
          <w:rFonts w:ascii="宋体" w:hAnsi="宋体" w:cs="宋体"/>
          <w:color w:val="000000"/>
          <w:kern w:val="0"/>
          <w:szCs w:val="21"/>
        </w:rPr>
      </w:pPr>
      <w:r>
        <w:rPr>
          <w:rFonts w:hint="eastAsia" w:ascii="宋体" w:hAnsi="宋体" w:cs="宋体"/>
          <w:color w:val="000000"/>
          <w:kern w:val="0"/>
          <w:szCs w:val="21"/>
        </w:rPr>
        <w:t>邮政编码：</w:t>
      </w:r>
      <w:r>
        <w:rPr>
          <w:rFonts w:hint="eastAsia" w:ascii="宋体" w:hAnsi="宋体" w:cs="宋体"/>
          <w:color w:val="000000"/>
          <w:kern w:val="0"/>
          <w:szCs w:val="21"/>
          <w:u w:val="single"/>
        </w:rPr>
        <w:t xml:space="preserve">                                        </w:t>
      </w:r>
    </w:p>
    <w:p>
      <w:pPr>
        <w:snapToGrid w:val="0"/>
        <w:spacing w:line="360" w:lineRule="auto"/>
        <w:jc w:val="right"/>
        <w:rPr>
          <w:rFonts w:ascii="宋体" w:hAnsi="宋体" w:cs="宋体"/>
          <w:color w:val="000000"/>
          <w:kern w:val="0"/>
          <w:szCs w:val="21"/>
        </w:rPr>
      </w:pPr>
      <w:r>
        <w:rPr>
          <w:rFonts w:hint="eastAsia" w:ascii="宋体" w:hAnsi="宋体" w:cs="宋体"/>
          <w:color w:val="000000"/>
          <w:kern w:val="0"/>
          <w:szCs w:val="21"/>
          <w:u w:val="single"/>
        </w:rPr>
        <w:t xml:space="preserve">        </w:t>
      </w:r>
      <w:r>
        <w:rPr>
          <w:rFonts w:hint="eastAsia" w:ascii="宋体" w:hAnsi="宋体" w:cs="宋体"/>
          <w:color w:val="000000"/>
          <w:kern w:val="0"/>
          <w:szCs w:val="21"/>
        </w:rPr>
        <w:t>年</w:t>
      </w:r>
      <w:r>
        <w:rPr>
          <w:rFonts w:hint="eastAsia" w:ascii="宋体" w:hAnsi="宋体" w:cs="宋体"/>
          <w:color w:val="000000"/>
          <w:kern w:val="0"/>
          <w:szCs w:val="21"/>
          <w:u w:val="single"/>
        </w:rPr>
        <w:t xml:space="preserve">     </w:t>
      </w:r>
      <w:r>
        <w:rPr>
          <w:rFonts w:hint="eastAsia" w:ascii="宋体" w:hAnsi="宋体" w:cs="宋体"/>
          <w:color w:val="000000"/>
          <w:kern w:val="0"/>
          <w:szCs w:val="21"/>
        </w:rPr>
        <w:t>月</w:t>
      </w:r>
      <w:r>
        <w:rPr>
          <w:rFonts w:hint="eastAsia" w:ascii="宋体" w:hAnsi="宋体" w:cs="宋体"/>
          <w:color w:val="000000"/>
          <w:kern w:val="0"/>
          <w:szCs w:val="21"/>
          <w:u w:val="single"/>
        </w:rPr>
        <w:t xml:space="preserve">     </w:t>
      </w:r>
      <w:r>
        <w:rPr>
          <w:rFonts w:hint="eastAsia" w:ascii="宋体" w:hAnsi="宋体" w:cs="宋体"/>
          <w:color w:val="000000"/>
          <w:kern w:val="0"/>
          <w:szCs w:val="21"/>
        </w:rPr>
        <w:t>日</w:t>
      </w:r>
    </w:p>
    <w:p>
      <w:pPr>
        <w:autoSpaceDE w:val="0"/>
        <w:autoSpaceDN w:val="0"/>
        <w:adjustRightInd w:val="0"/>
        <w:snapToGrid w:val="0"/>
        <w:spacing w:line="360" w:lineRule="auto"/>
        <w:jc w:val="center"/>
        <w:rPr>
          <w:rFonts w:ascii="宋体" w:hAnsi="宋体" w:cs="宋体"/>
          <w:b/>
          <w:color w:val="000000"/>
          <w:kern w:val="0"/>
          <w:sz w:val="28"/>
          <w:szCs w:val="28"/>
        </w:rPr>
      </w:pPr>
      <w:r>
        <w:rPr>
          <w:rFonts w:hint="eastAsia" w:ascii="宋体" w:hAnsi="宋体" w:cs="宋体"/>
          <w:color w:val="000000"/>
          <w:kern w:val="0"/>
          <w:szCs w:val="21"/>
        </w:rPr>
        <w:br w:type="page"/>
      </w:r>
      <w:bookmarkStart w:id="636" w:name="_Toc152042579"/>
      <w:bookmarkStart w:id="637" w:name="_Toc152045790"/>
      <w:bookmarkStart w:id="638" w:name="_Toc179632810"/>
      <w:bookmarkStart w:id="639" w:name="_Toc144974859"/>
      <w:bookmarkStart w:id="640" w:name="_Toc247085876"/>
      <w:bookmarkStart w:id="641" w:name="_Toc363457205"/>
      <w:bookmarkStart w:id="642" w:name="_Toc246997101"/>
      <w:bookmarkStart w:id="643" w:name="_Toc246996358"/>
      <w:r>
        <w:rPr>
          <w:rFonts w:hint="eastAsia" w:ascii="宋体" w:hAnsi="宋体" w:cs="宋体"/>
          <w:b/>
          <w:color w:val="000000"/>
          <w:kern w:val="0"/>
          <w:sz w:val="28"/>
          <w:szCs w:val="28"/>
        </w:rPr>
        <w:t>（二）投标函附录</w:t>
      </w:r>
      <w:bookmarkEnd w:id="636"/>
      <w:bookmarkEnd w:id="637"/>
      <w:bookmarkEnd w:id="638"/>
      <w:bookmarkEnd w:id="639"/>
      <w:bookmarkEnd w:id="640"/>
      <w:bookmarkEnd w:id="641"/>
      <w:bookmarkEnd w:id="642"/>
      <w:bookmarkEnd w:id="643"/>
    </w:p>
    <w:p>
      <w:pPr>
        <w:snapToGrid w:val="0"/>
        <w:spacing w:line="360" w:lineRule="auto"/>
        <w:rPr>
          <w:rFonts w:ascii="宋体" w:hAnsi="宋体" w:cs="宋体"/>
          <w:color w:val="000000"/>
          <w:sz w:val="20"/>
          <w:szCs w:val="20"/>
        </w:rPr>
      </w:pP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5"/>
        <w:gridCol w:w="1701"/>
        <w:gridCol w:w="5103"/>
        <w:gridCol w:w="15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695" w:type="dxa"/>
            <w:tcBorders>
              <w:top w:val="single" w:color="auto" w:sz="4" w:space="0"/>
              <w:left w:val="single" w:color="auto" w:sz="4" w:space="0"/>
              <w:right w:val="single" w:color="auto" w:sz="4" w:space="0"/>
            </w:tcBorders>
            <w:noWrap/>
            <w:vAlign w:val="center"/>
          </w:tcPr>
          <w:p>
            <w:pPr>
              <w:snapToGrid w:val="0"/>
              <w:spacing w:line="360" w:lineRule="auto"/>
              <w:jc w:val="center"/>
              <w:rPr>
                <w:rFonts w:ascii="宋体" w:hAnsi="宋体" w:cs="宋体"/>
                <w:b/>
                <w:color w:val="000000"/>
                <w:szCs w:val="21"/>
              </w:rPr>
            </w:pPr>
            <w:r>
              <w:rPr>
                <w:rFonts w:hint="eastAsia" w:ascii="宋体" w:hAnsi="宋体" w:cs="宋体"/>
                <w:b/>
                <w:color w:val="000000"/>
                <w:szCs w:val="21"/>
              </w:rPr>
              <w:t>序号</w:t>
            </w:r>
          </w:p>
        </w:tc>
        <w:tc>
          <w:tcPr>
            <w:tcW w:w="1701" w:type="dxa"/>
            <w:tcBorders>
              <w:top w:val="single" w:color="auto" w:sz="4" w:space="0"/>
              <w:left w:val="single" w:color="auto" w:sz="4" w:space="0"/>
              <w:right w:val="single" w:color="auto" w:sz="4" w:space="0"/>
            </w:tcBorders>
            <w:noWrap/>
            <w:vAlign w:val="center"/>
          </w:tcPr>
          <w:p>
            <w:pPr>
              <w:snapToGrid w:val="0"/>
              <w:spacing w:line="360" w:lineRule="auto"/>
              <w:jc w:val="center"/>
              <w:rPr>
                <w:rFonts w:ascii="宋体" w:hAnsi="宋体" w:cs="宋体"/>
                <w:b/>
                <w:color w:val="000000"/>
                <w:szCs w:val="21"/>
              </w:rPr>
            </w:pPr>
            <w:r>
              <w:rPr>
                <w:rFonts w:hint="eastAsia" w:ascii="宋体" w:hAnsi="宋体" w:cs="宋体"/>
                <w:b/>
                <w:color w:val="000000"/>
                <w:szCs w:val="21"/>
              </w:rPr>
              <w:t>条款名称</w:t>
            </w:r>
          </w:p>
        </w:tc>
        <w:tc>
          <w:tcPr>
            <w:tcW w:w="5103" w:type="dxa"/>
            <w:tcBorders>
              <w:top w:val="single" w:color="auto" w:sz="4" w:space="0"/>
              <w:left w:val="single" w:color="auto" w:sz="4" w:space="0"/>
              <w:right w:val="single" w:color="auto" w:sz="4" w:space="0"/>
            </w:tcBorders>
            <w:noWrap/>
            <w:vAlign w:val="center"/>
          </w:tcPr>
          <w:p>
            <w:pPr>
              <w:snapToGrid w:val="0"/>
              <w:spacing w:line="360" w:lineRule="auto"/>
              <w:jc w:val="center"/>
              <w:rPr>
                <w:rFonts w:ascii="宋体" w:hAnsi="宋体" w:cs="宋体"/>
                <w:b/>
                <w:color w:val="000000"/>
                <w:szCs w:val="21"/>
              </w:rPr>
            </w:pPr>
            <w:r>
              <w:rPr>
                <w:rFonts w:hint="eastAsia" w:ascii="宋体" w:hAnsi="宋体" w:cs="宋体"/>
                <w:b/>
                <w:color w:val="000000"/>
                <w:szCs w:val="21"/>
              </w:rPr>
              <w:t>约定内容</w:t>
            </w:r>
          </w:p>
        </w:tc>
        <w:tc>
          <w:tcPr>
            <w:tcW w:w="1572" w:type="dxa"/>
            <w:tcBorders>
              <w:top w:val="single" w:color="auto" w:sz="4" w:space="0"/>
              <w:left w:val="single" w:color="auto" w:sz="4" w:space="0"/>
              <w:right w:val="single" w:color="auto" w:sz="4" w:space="0"/>
            </w:tcBorders>
            <w:noWrap/>
            <w:vAlign w:val="center"/>
          </w:tcPr>
          <w:p>
            <w:pPr>
              <w:snapToGrid w:val="0"/>
              <w:spacing w:line="360" w:lineRule="auto"/>
              <w:jc w:val="center"/>
              <w:rPr>
                <w:rFonts w:ascii="宋体" w:hAnsi="宋体" w:cs="宋体"/>
                <w:b/>
                <w:color w:val="000000"/>
                <w:szCs w:val="21"/>
              </w:rPr>
            </w:pPr>
            <w:r>
              <w:rPr>
                <w:rFonts w:hint="eastAsia" w:ascii="宋体" w:hAnsi="宋体" w:cs="宋体"/>
                <w:b/>
                <w:color w:val="000000"/>
              </w:rPr>
              <w:t>是否响应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1</w:t>
            </w:r>
          </w:p>
        </w:tc>
        <w:tc>
          <w:tcPr>
            <w:tcW w:w="1701" w:type="dxa"/>
            <w:tcBorders>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服务期限</w:t>
            </w:r>
          </w:p>
        </w:tc>
        <w:tc>
          <w:tcPr>
            <w:tcW w:w="5103" w:type="dxa"/>
            <w:tcBorders>
              <w:left w:val="single" w:color="auto" w:sz="4" w:space="0"/>
              <w:bottom w:val="single" w:color="auto" w:sz="4" w:space="0"/>
              <w:right w:val="single" w:color="auto" w:sz="4" w:space="0"/>
            </w:tcBorders>
            <w:noWrap/>
            <w:vAlign w:val="center"/>
          </w:tcPr>
          <w:p>
            <w:pPr>
              <w:snapToGrid w:val="0"/>
              <w:spacing w:line="360" w:lineRule="auto"/>
              <w:rPr>
                <w:rFonts w:ascii="宋体" w:hAnsi="宋体" w:cs="宋体"/>
                <w:b/>
                <w:bCs/>
                <w:color w:val="0070C0"/>
                <w:szCs w:val="21"/>
              </w:rPr>
            </w:pPr>
          </w:p>
        </w:tc>
        <w:tc>
          <w:tcPr>
            <w:tcW w:w="1572" w:type="dxa"/>
            <w:tcBorders>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tcBorders>
              <w:top w:val="single" w:color="auto" w:sz="4" w:space="0"/>
              <w:left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2</w:t>
            </w:r>
          </w:p>
        </w:tc>
        <w:tc>
          <w:tcPr>
            <w:tcW w:w="1701" w:type="dxa"/>
            <w:tcBorders>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服务标准</w:t>
            </w:r>
          </w:p>
        </w:tc>
        <w:tc>
          <w:tcPr>
            <w:tcW w:w="5103" w:type="dxa"/>
            <w:tcBorders>
              <w:left w:val="single" w:color="auto" w:sz="4" w:space="0"/>
              <w:bottom w:val="single" w:color="auto" w:sz="4" w:space="0"/>
              <w:right w:val="single" w:color="auto" w:sz="4" w:space="0"/>
            </w:tcBorders>
            <w:noWrap/>
            <w:vAlign w:val="center"/>
          </w:tcPr>
          <w:p>
            <w:pPr>
              <w:snapToGrid w:val="0"/>
              <w:spacing w:line="360" w:lineRule="auto"/>
              <w:rPr>
                <w:rFonts w:ascii="宋体" w:hAnsi="宋体" w:cs="宋体"/>
                <w:color w:val="000000"/>
                <w:szCs w:val="21"/>
                <w:lang w:val="zh-CN"/>
              </w:rPr>
            </w:pPr>
          </w:p>
        </w:tc>
        <w:tc>
          <w:tcPr>
            <w:tcW w:w="1572" w:type="dxa"/>
            <w:tcBorders>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tcBorders>
              <w:top w:val="single" w:color="auto" w:sz="4" w:space="0"/>
              <w:left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3</w:t>
            </w:r>
          </w:p>
        </w:tc>
        <w:tc>
          <w:tcPr>
            <w:tcW w:w="1701" w:type="dxa"/>
            <w:tcBorders>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项目负责人</w:t>
            </w:r>
          </w:p>
        </w:tc>
        <w:tc>
          <w:tcPr>
            <w:tcW w:w="5103" w:type="dxa"/>
            <w:tcBorders>
              <w:left w:val="single" w:color="auto" w:sz="4" w:space="0"/>
              <w:bottom w:val="single" w:color="auto" w:sz="4" w:space="0"/>
              <w:right w:val="single" w:color="auto" w:sz="4" w:space="0"/>
            </w:tcBorders>
            <w:noWrap/>
            <w:vAlign w:val="center"/>
          </w:tcPr>
          <w:p>
            <w:pPr>
              <w:snapToGrid w:val="0"/>
              <w:spacing w:line="360" w:lineRule="auto"/>
              <w:rPr>
                <w:rFonts w:ascii="宋体" w:hAnsi="宋体" w:cs="宋体"/>
                <w:color w:val="000000"/>
                <w:szCs w:val="21"/>
              </w:rPr>
            </w:pPr>
            <w:r>
              <w:rPr>
                <w:rFonts w:hint="eastAsia" w:ascii="宋体" w:hAnsi="宋体" w:cs="宋体"/>
                <w:color w:val="000000"/>
                <w:szCs w:val="21"/>
              </w:rPr>
              <w:t>姓名：</w:t>
            </w:r>
            <w:r>
              <w:rPr>
                <w:rFonts w:hint="eastAsia" w:ascii="宋体" w:hAnsi="宋体" w:cs="宋体"/>
                <w:color w:val="000000"/>
                <w:szCs w:val="21"/>
                <w:u w:val="single"/>
              </w:rPr>
              <w:t xml:space="preserve">         </w:t>
            </w:r>
          </w:p>
        </w:tc>
        <w:tc>
          <w:tcPr>
            <w:tcW w:w="1572" w:type="dxa"/>
            <w:tcBorders>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tcBorders>
              <w:top w:val="single" w:color="auto" w:sz="4" w:space="0"/>
              <w:left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4</w:t>
            </w:r>
          </w:p>
        </w:tc>
        <w:tc>
          <w:tcPr>
            <w:tcW w:w="1701" w:type="dxa"/>
            <w:tcBorders>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color w:val="000000"/>
                <w:kern w:val="0"/>
                <w:szCs w:val="21"/>
              </w:rPr>
            </w:pPr>
            <w:r>
              <w:rPr>
                <w:rFonts w:hint="eastAsia" w:ascii="宋体" w:hAnsi="宋体" w:cs="宋体"/>
                <w:color w:val="000000"/>
                <w:kern w:val="0"/>
                <w:szCs w:val="21"/>
              </w:rPr>
              <w:t>投标有效期</w:t>
            </w:r>
          </w:p>
        </w:tc>
        <w:tc>
          <w:tcPr>
            <w:tcW w:w="5103" w:type="dxa"/>
            <w:tcBorders>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rPr>
                <w:rFonts w:ascii="宋体" w:hAnsi="宋体" w:cs="宋体"/>
                <w:color w:val="000000"/>
                <w:kern w:val="0"/>
                <w:szCs w:val="21"/>
              </w:rPr>
            </w:pPr>
            <w:r>
              <w:rPr>
                <w:rFonts w:hint="eastAsia" w:ascii="宋体" w:hAnsi="宋体" w:cs="宋体"/>
                <w:color w:val="000000"/>
                <w:kern w:val="0"/>
                <w:szCs w:val="21"/>
              </w:rPr>
              <w:t>90日。</w:t>
            </w:r>
          </w:p>
        </w:tc>
        <w:tc>
          <w:tcPr>
            <w:tcW w:w="1572" w:type="dxa"/>
            <w:tcBorders>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tcBorders>
              <w:top w:val="single" w:color="auto" w:sz="4" w:space="0"/>
              <w:left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5</w:t>
            </w:r>
          </w:p>
        </w:tc>
        <w:tc>
          <w:tcPr>
            <w:tcW w:w="1701" w:type="dxa"/>
            <w:tcBorders>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color w:val="000000"/>
                <w:kern w:val="0"/>
                <w:szCs w:val="21"/>
              </w:rPr>
            </w:pPr>
            <w:r>
              <w:rPr>
                <w:rFonts w:hint="eastAsia" w:ascii="宋体" w:hAnsi="宋体" w:cs="宋体"/>
                <w:color w:val="000000"/>
                <w:szCs w:val="21"/>
              </w:rPr>
              <w:t>权利义务</w:t>
            </w:r>
          </w:p>
        </w:tc>
        <w:tc>
          <w:tcPr>
            <w:tcW w:w="5103" w:type="dxa"/>
            <w:tcBorders>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rPr>
                <w:rFonts w:ascii="宋体" w:hAnsi="宋体" w:cs="宋体"/>
                <w:color w:val="000000"/>
                <w:kern w:val="0"/>
                <w:szCs w:val="21"/>
              </w:rPr>
            </w:pPr>
            <w:r>
              <w:rPr>
                <w:rFonts w:hint="eastAsia" w:ascii="宋体" w:hAnsi="宋体" w:cs="宋体"/>
                <w:bCs/>
                <w:color w:val="000000"/>
                <w:szCs w:val="21"/>
                <w:lang w:val="zh-CN"/>
              </w:rPr>
              <w:t>符合第四章“</w:t>
            </w:r>
            <w:r>
              <w:rPr>
                <w:rFonts w:hint="eastAsia" w:ascii="宋体" w:hAnsi="宋体" w:cs="宋体"/>
                <w:color w:val="000000"/>
              </w:rPr>
              <w:t>服务需求</w:t>
            </w:r>
            <w:r>
              <w:rPr>
                <w:rFonts w:hint="eastAsia" w:ascii="宋体" w:hAnsi="宋体" w:cs="宋体"/>
                <w:bCs/>
                <w:color w:val="000000"/>
                <w:szCs w:val="21"/>
                <w:lang w:val="zh-CN"/>
              </w:rPr>
              <w:t>”规定。</w:t>
            </w:r>
          </w:p>
        </w:tc>
        <w:tc>
          <w:tcPr>
            <w:tcW w:w="1572" w:type="dxa"/>
            <w:tcBorders>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tcBorders>
              <w:top w:val="single" w:color="auto" w:sz="4" w:space="0"/>
              <w:left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6</w:t>
            </w:r>
          </w:p>
        </w:tc>
        <w:tc>
          <w:tcPr>
            <w:tcW w:w="1701" w:type="dxa"/>
            <w:tcBorders>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color w:val="000000"/>
                <w:kern w:val="0"/>
                <w:szCs w:val="21"/>
              </w:rPr>
            </w:pPr>
            <w:r>
              <w:rPr>
                <w:rFonts w:hint="eastAsia" w:ascii="宋体" w:hAnsi="宋体" w:cs="宋体"/>
                <w:color w:val="000000"/>
              </w:rPr>
              <w:t>服务需求</w:t>
            </w:r>
          </w:p>
        </w:tc>
        <w:tc>
          <w:tcPr>
            <w:tcW w:w="5103" w:type="dxa"/>
            <w:tcBorders>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rPr>
                <w:rFonts w:ascii="宋体" w:hAnsi="宋体" w:cs="宋体"/>
                <w:color w:val="000000"/>
                <w:kern w:val="0"/>
                <w:szCs w:val="21"/>
              </w:rPr>
            </w:pPr>
            <w:r>
              <w:rPr>
                <w:rFonts w:hint="eastAsia" w:ascii="宋体" w:hAnsi="宋体" w:cs="宋体"/>
                <w:color w:val="000000"/>
              </w:rPr>
              <w:t>符合第五章“</w:t>
            </w:r>
            <w:r>
              <w:rPr>
                <w:rFonts w:hint="eastAsia" w:ascii="宋体" w:hAnsi="宋体" w:cs="宋体"/>
                <w:bCs/>
                <w:color w:val="000000"/>
                <w:szCs w:val="21"/>
                <w:lang w:val="zh-CN"/>
              </w:rPr>
              <w:t>合同条款</w:t>
            </w:r>
            <w:r>
              <w:rPr>
                <w:rFonts w:hint="eastAsia" w:ascii="宋体" w:hAnsi="宋体" w:cs="宋体"/>
                <w:color w:val="000000"/>
              </w:rPr>
              <w:t>”规定。</w:t>
            </w:r>
          </w:p>
        </w:tc>
        <w:tc>
          <w:tcPr>
            <w:tcW w:w="1572" w:type="dxa"/>
            <w:tcBorders>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tcBorders>
              <w:top w:val="single" w:color="auto" w:sz="4" w:space="0"/>
              <w:left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7</w:t>
            </w:r>
          </w:p>
        </w:tc>
        <w:tc>
          <w:tcPr>
            <w:tcW w:w="1701" w:type="dxa"/>
            <w:tcBorders>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color w:val="000000"/>
              </w:rPr>
            </w:pPr>
            <w:r>
              <w:rPr>
                <w:rFonts w:hint="eastAsia" w:ascii="宋体" w:hAnsi="宋体" w:cs="宋体"/>
                <w:color w:val="000000"/>
              </w:rPr>
              <w:t>其他要求</w:t>
            </w:r>
          </w:p>
        </w:tc>
        <w:tc>
          <w:tcPr>
            <w:tcW w:w="5103" w:type="dxa"/>
            <w:tcBorders>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rPr>
                <w:rFonts w:ascii="宋体" w:hAnsi="宋体" w:cs="宋体"/>
                <w:color w:val="000000"/>
              </w:rPr>
            </w:pPr>
            <w:r>
              <w:rPr>
                <w:rFonts w:hint="eastAsia" w:ascii="宋体" w:hAnsi="宋体" w:cs="宋体"/>
                <w:color w:val="000000"/>
              </w:rPr>
              <w:t>满足招标文件规定的其他要求。</w:t>
            </w:r>
          </w:p>
        </w:tc>
        <w:tc>
          <w:tcPr>
            <w:tcW w:w="1572" w:type="dxa"/>
            <w:tcBorders>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5" w:type="dxa"/>
            <w:tcBorders>
              <w:top w:val="single" w:color="auto" w:sz="4" w:space="0"/>
              <w:left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w:t>
            </w:r>
          </w:p>
        </w:tc>
        <w:tc>
          <w:tcPr>
            <w:tcW w:w="1701" w:type="dxa"/>
            <w:tcBorders>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color w:val="000000"/>
              </w:rPr>
            </w:pPr>
            <w:r>
              <w:rPr>
                <w:rFonts w:hint="eastAsia" w:ascii="宋体" w:hAnsi="宋体" w:cs="宋体"/>
                <w:color w:val="000000"/>
              </w:rPr>
              <w:t>……</w:t>
            </w:r>
          </w:p>
        </w:tc>
        <w:tc>
          <w:tcPr>
            <w:tcW w:w="5103" w:type="dxa"/>
            <w:tcBorders>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rPr>
                <w:rFonts w:ascii="宋体" w:hAnsi="宋体" w:cs="宋体"/>
                <w:color w:val="000000"/>
              </w:rPr>
            </w:pPr>
            <w:r>
              <w:rPr>
                <w:rFonts w:hint="eastAsia" w:ascii="宋体" w:hAnsi="宋体" w:cs="宋体"/>
                <w:color w:val="000000"/>
              </w:rPr>
              <w:t>……</w:t>
            </w:r>
          </w:p>
        </w:tc>
        <w:tc>
          <w:tcPr>
            <w:tcW w:w="1572" w:type="dxa"/>
            <w:tcBorders>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p>
        </w:tc>
      </w:tr>
    </w:tbl>
    <w:p>
      <w:pPr>
        <w:snapToGrid w:val="0"/>
        <w:spacing w:line="360" w:lineRule="auto"/>
        <w:jc w:val="right"/>
        <w:rPr>
          <w:rFonts w:ascii="宋体" w:hAnsi="宋体" w:cs="宋体"/>
          <w:color w:val="000000"/>
          <w:kern w:val="0"/>
          <w:szCs w:val="21"/>
        </w:rPr>
      </w:pPr>
    </w:p>
    <w:p>
      <w:pPr>
        <w:autoSpaceDE w:val="0"/>
        <w:autoSpaceDN w:val="0"/>
        <w:adjustRightInd w:val="0"/>
        <w:snapToGrid w:val="0"/>
        <w:spacing w:line="360" w:lineRule="auto"/>
        <w:jc w:val="left"/>
        <w:rPr>
          <w:rFonts w:ascii="宋体" w:hAnsi="宋体" w:cs="宋体"/>
          <w:b/>
          <w:color w:val="000000"/>
          <w:szCs w:val="21"/>
          <w:lang w:val="zh-CN"/>
        </w:rPr>
      </w:pPr>
    </w:p>
    <w:p>
      <w:pPr>
        <w:autoSpaceDE w:val="0"/>
        <w:autoSpaceDN w:val="0"/>
        <w:adjustRightInd w:val="0"/>
        <w:snapToGrid w:val="0"/>
        <w:spacing w:line="360" w:lineRule="auto"/>
        <w:jc w:val="center"/>
        <w:rPr>
          <w:rFonts w:ascii="宋体" w:hAnsi="宋体" w:cs="宋体"/>
          <w:color w:val="000000"/>
          <w:kern w:val="0"/>
          <w:szCs w:val="21"/>
        </w:rPr>
      </w:pPr>
    </w:p>
    <w:p>
      <w:pPr>
        <w:autoSpaceDE w:val="0"/>
        <w:autoSpaceDN w:val="0"/>
        <w:adjustRightInd w:val="0"/>
        <w:snapToGrid w:val="0"/>
        <w:spacing w:line="360" w:lineRule="auto"/>
        <w:jc w:val="center"/>
        <w:rPr>
          <w:rFonts w:ascii="宋体" w:hAnsi="宋体" w:cs="宋体"/>
          <w:color w:val="000000"/>
          <w:kern w:val="0"/>
          <w:sz w:val="24"/>
        </w:rPr>
      </w:pPr>
    </w:p>
    <w:p>
      <w:pPr>
        <w:autoSpaceDE w:val="0"/>
        <w:autoSpaceDN w:val="0"/>
        <w:adjustRightInd w:val="0"/>
        <w:snapToGrid w:val="0"/>
        <w:spacing w:line="360" w:lineRule="auto"/>
        <w:jc w:val="center"/>
        <w:rPr>
          <w:rFonts w:ascii="宋体" w:hAnsi="宋体" w:cs="宋体"/>
          <w:color w:val="000000"/>
          <w:kern w:val="0"/>
          <w:sz w:val="24"/>
        </w:rPr>
      </w:pPr>
    </w:p>
    <w:p>
      <w:pPr>
        <w:autoSpaceDE w:val="0"/>
        <w:autoSpaceDN w:val="0"/>
        <w:adjustRightInd w:val="0"/>
        <w:snapToGrid w:val="0"/>
        <w:spacing w:line="360" w:lineRule="auto"/>
        <w:jc w:val="center"/>
        <w:rPr>
          <w:rFonts w:ascii="宋体" w:hAnsi="宋体" w:cs="宋体"/>
          <w:b/>
          <w:color w:val="000000"/>
          <w:kern w:val="0"/>
          <w:sz w:val="30"/>
          <w:szCs w:val="30"/>
        </w:rPr>
      </w:pPr>
      <w:r>
        <w:rPr>
          <w:rFonts w:hint="eastAsia" w:ascii="宋体" w:hAnsi="宋体" w:cs="宋体"/>
          <w:color w:val="000000"/>
          <w:kern w:val="0"/>
          <w:sz w:val="24"/>
        </w:rPr>
        <w:br w:type="page"/>
      </w:r>
      <w:r>
        <w:rPr>
          <w:rFonts w:hint="eastAsia" w:ascii="宋体" w:hAnsi="宋体" w:cs="宋体"/>
          <w:b/>
          <w:color w:val="000000"/>
          <w:kern w:val="0"/>
          <w:sz w:val="30"/>
          <w:szCs w:val="30"/>
        </w:rPr>
        <w:t>二、法定代表人身份证明及授权委托书</w:t>
      </w:r>
    </w:p>
    <w:p>
      <w:pPr>
        <w:autoSpaceDE w:val="0"/>
        <w:autoSpaceDN w:val="0"/>
        <w:adjustRightInd w:val="0"/>
        <w:snapToGrid w:val="0"/>
        <w:spacing w:line="360" w:lineRule="auto"/>
        <w:jc w:val="center"/>
        <w:rPr>
          <w:rFonts w:ascii="宋体" w:hAnsi="宋体" w:cs="宋体"/>
          <w:b/>
          <w:color w:val="000000"/>
          <w:kern w:val="0"/>
          <w:sz w:val="28"/>
          <w:szCs w:val="28"/>
        </w:rPr>
      </w:pPr>
      <w:r>
        <w:rPr>
          <w:rFonts w:hint="eastAsia" w:ascii="宋体" w:hAnsi="宋体" w:cs="宋体"/>
          <w:b/>
          <w:color w:val="000000"/>
          <w:kern w:val="0"/>
          <w:sz w:val="28"/>
          <w:szCs w:val="28"/>
        </w:rPr>
        <w:t>(一) 法定代表人身份证明</w:t>
      </w:r>
    </w:p>
    <w:p>
      <w:pPr>
        <w:autoSpaceDE w:val="0"/>
        <w:autoSpaceDN w:val="0"/>
        <w:adjustRightInd w:val="0"/>
        <w:snapToGrid w:val="0"/>
        <w:spacing w:line="360" w:lineRule="auto"/>
        <w:ind w:left="718" w:leftChars="342"/>
        <w:jc w:val="left"/>
        <w:rPr>
          <w:rFonts w:ascii="宋体" w:hAnsi="宋体" w:cs="宋体"/>
          <w:color w:val="000000"/>
          <w:kern w:val="0"/>
          <w:szCs w:val="21"/>
        </w:rPr>
      </w:pPr>
    </w:p>
    <w:p>
      <w:pPr>
        <w:autoSpaceDE w:val="0"/>
        <w:autoSpaceDN w:val="0"/>
        <w:adjustRightInd w:val="0"/>
        <w:snapToGrid w:val="0"/>
        <w:spacing w:line="360" w:lineRule="auto"/>
        <w:ind w:left="718" w:leftChars="342"/>
        <w:jc w:val="left"/>
        <w:rPr>
          <w:rFonts w:ascii="宋体" w:hAnsi="宋体" w:cs="宋体"/>
          <w:color w:val="000000"/>
          <w:kern w:val="0"/>
          <w:szCs w:val="21"/>
          <w:u w:val="single"/>
        </w:rPr>
      </w:pPr>
      <w:r>
        <w:rPr>
          <w:rFonts w:hint="eastAsia" w:ascii="宋体" w:hAnsi="宋体" w:cs="宋体"/>
          <w:color w:val="000000"/>
          <w:kern w:val="0"/>
          <w:szCs w:val="21"/>
        </w:rPr>
        <w:t>投标人名称：</w:t>
      </w:r>
      <w:r>
        <w:rPr>
          <w:rFonts w:hint="eastAsia" w:ascii="宋体" w:hAnsi="宋体" w:cs="宋体"/>
          <w:color w:val="000000"/>
          <w:kern w:val="0"/>
          <w:szCs w:val="21"/>
          <w:u w:val="single"/>
        </w:rPr>
        <w:t xml:space="preserve">                       </w:t>
      </w:r>
      <w:r>
        <w:rPr>
          <w:rFonts w:hint="eastAsia" w:ascii="宋体" w:hAnsi="宋体" w:cs="宋体"/>
          <w:color w:val="000000"/>
          <w:kern w:val="0"/>
          <w:szCs w:val="21"/>
        </w:rPr>
        <w:t xml:space="preserve">       </w:t>
      </w:r>
      <w:r>
        <w:rPr>
          <w:rFonts w:hint="eastAsia" w:ascii="宋体" w:hAnsi="宋体" w:cs="宋体"/>
          <w:color w:val="000000"/>
          <w:kern w:val="0"/>
          <w:szCs w:val="21"/>
          <w:u w:val="single"/>
        </w:rPr>
        <w:t xml:space="preserve">  </w:t>
      </w:r>
    </w:p>
    <w:p>
      <w:pPr>
        <w:autoSpaceDE w:val="0"/>
        <w:autoSpaceDN w:val="0"/>
        <w:adjustRightInd w:val="0"/>
        <w:snapToGrid w:val="0"/>
        <w:spacing w:line="360" w:lineRule="auto"/>
        <w:ind w:left="718" w:leftChars="342"/>
        <w:jc w:val="left"/>
        <w:rPr>
          <w:rFonts w:ascii="宋体" w:hAnsi="宋体" w:cs="宋体"/>
          <w:color w:val="000000"/>
          <w:kern w:val="0"/>
          <w:szCs w:val="21"/>
          <w:u w:val="single"/>
        </w:rPr>
      </w:pPr>
      <w:r>
        <w:rPr>
          <w:rFonts w:hint="eastAsia" w:ascii="宋体" w:hAnsi="宋体" w:cs="宋体"/>
          <w:color w:val="000000"/>
          <w:kern w:val="0"/>
          <w:szCs w:val="21"/>
        </w:rPr>
        <w:t>单位性质：</w:t>
      </w:r>
      <w:r>
        <w:rPr>
          <w:rFonts w:hint="eastAsia" w:ascii="宋体" w:hAnsi="宋体" w:cs="宋体"/>
          <w:color w:val="000000"/>
          <w:kern w:val="0"/>
          <w:szCs w:val="21"/>
          <w:u w:val="single"/>
        </w:rPr>
        <w:t xml:space="preserve">                                  </w:t>
      </w:r>
    </w:p>
    <w:p>
      <w:pPr>
        <w:autoSpaceDE w:val="0"/>
        <w:autoSpaceDN w:val="0"/>
        <w:adjustRightInd w:val="0"/>
        <w:snapToGrid w:val="0"/>
        <w:spacing w:line="360" w:lineRule="auto"/>
        <w:ind w:left="718" w:leftChars="342"/>
        <w:jc w:val="left"/>
        <w:rPr>
          <w:rFonts w:ascii="宋体" w:hAnsi="宋体" w:cs="宋体"/>
          <w:color w:val="000000"/>
          <w:kern w:val="0"/>
          <w:szCs w:val="21"/>
          <w:u w:val="single"/>
        </w:rPr>
      </w:pPr>
      <w:r>
        <w:rPr>
          <w:rFonts w:hint="eastAsia" w:ascii="宋体" w:hAnsi="宋体" w:cs="宋体"/>
          <w:color w:val="000000"/>
          <w:kern w:val="0"/>
          <w:szCs w:val="21"/>
        </w:rPr>
        <w:t>地址：</w:t>
      </w:r>
      <w:r>
        <w:rPr>
          <w:rFonts w:hint="eastAsia" w:ascii="宋体" w:hAnsi="宋体" w:cs="宋体"/>
          <w:color w:val="000000"/>
          <w:kern w:val="0"/>
          <w:szCs w:val="21"/>
          <w:u w:val="single"/>
        </w:rPr>
        <w:t xml:space="preserve">                                      </w:t>
      </w:r>
    </w:p>
    <w:p>
      <w:pPr>
        <w:autoSpaceDE w:val="0"/>
        <w:autoSpaceDN w:val="0"/>
        <w:adjustRightInd w:val="0"/>
        <w:snapToGrid w:val="0"/>
        <w:spacing w:line="360" w:lineRule="auto"/>
        <w:ind w:left="718" w:leftChars="342"/>
        <w:jc w:val="left"/>
        <w:rPr>
          <w:rFonts w:ascii="宋体" w:hAnsi="宋体" w:cs="宋体"/>
          <w:color w:val="000000"/>
          <w:kern w:val="0"/>
          <w:szCs w:val="21"/>
        </w:rPr>
      </w:pPr>
      <w:r>
        <w:rPr>
          <w:rFonts w:hint="eastAsia" w:ascii="宋体" w:hAnsi="宋体" w:cs="宋体"/>
          <w:color w:val="000000"/>
          <w:kern w:val="0"/>
          <w:szCs w:val="21"/>
        </w:rPr>
        <w:t>成立时间：</w:t>
      </w:r>
      <w:r>
        <w:rPr>
          <w:rFonts w:hint="eastAsia" w:ascii="宋体" w:hAnsi="宋体" w:cs="宋体"/>
          <w:color w:val="000000"/>
          <w:kern w:val="0"/>
          <w:szCs w:val="21"/>
          <w:u w:val="single"/>
        </w:rPr>
        <w:t xml:space="preserve">             </w:t>
      </w:r>
      <w:r>
        <w:rPr>
          <w:rFonts w:hint="eastAsia" w:ascii="宋体" w:hAnsi="宋体" w:cs="宋体"/>
          <w:color w:val="000000"/>
          <w:kern w:val="0"/>
          <w:szCs w:val="21"/>
        </w:rPr>
        <w:t>年</w:t>
      </w:r>
      <w:r>
        <w:rPr>
          <w:rFonts w:hint="eastAsia" w:ascii="宋体" w:hAnsi="宋体" w:cs="宋体"/>
          <w:color w:val="000000"/>
          <w:kern w:val="0"/>
          <w:szCs w:val="21"/>
          <w:u w:val="single"/>
        </w:rPr>
        <w:t xml:space="preserve">        </w:t>
      </w:r>
      <w:r>
        <w:rPr>
          <w:rFonts w:hint="eastAsia" w:ascii="宋体" w:hAnsi="宋体" w:cs="宋体"/>
          <w:color w:val="000000"/>
          <w:kern w:val="0"/>
          <w:szCs w:val="21"/>
        </w:rPr>
        <w:t>月</w:t>
      </w:r>
      <w:r>
        <w:rPr>
          <w:rFonts w:hint="eastAsia" w:ascii="宋体" w:hAnsi="宋体" w:cs="宋体"/>
          <w:color w:val="000000"/>
          <w:kern w:val="0"/>
          <w:szCs w:val="21"/>
          <w:u w:val="single"/>
        </w:rPr>
        <w:t xml:space="preserve">        </w:t>
      </w:r>
      <w:r>
        <w:rPr>
          <w:rFonts w:hint="eastAsia" w:ascii="宋体" w:hAnsi="宋体" w:cs="宋体"/>
          <w:color w:val="000000"/>
          <w:kern w:val="0"/>
          <w:szCs w:val="21"/>
        </w:rPr>
        <w:t>日</w:t>
      </w:r>
    </w:p>
    <w:p>
      <w:pPr>
        <w:autoSpaceDE w:val="0"/>
        <w:autoSpaceDN w:val="0"/>
        <w:adjustRightInd w:val="0"/>
        <w:snapToGrid w:val="0"/>
        <w:spacing w:line="360" w:lineRule="auto"/>
        <w:ind w:left="718" w:leftChars="342"/>
        <w:jc w:val="left"/>
        <w:rPr>
          <w:rFonts w:ascii="宋体" w:hAnsi="宋体" w:cs="宋体"/>
          <w:color w:val="000000"/>
          <w:kern w:val="0"/>
          <w:szCs w:val="21"/>
          <w:u w:val="single"/>
        </w:rPr>
      </w:pPr>
      <w:r>
        <w:rPr>
          <w:rFonts w:hint="eastAsia" w:ascii="宋体" w:hAnsi="宋体" w:cs="宋体"/>
          <w:color w:val="000000"/>
          <w:kern w:val="0"/>
          <w:szCs w:val="21"/>
        </w:rPr>
        <w:t xml:space="preserve">经营期限： </w:t>
      </w:r>
      <w:r>
        <w:rPr>
          <w:rFonts w:hint="eastAsia" w:ascii="宋体" w:hAnsi="宋体" w:cs="宋体"/>
          <w:color w:val="000000"/>
          <w:kern w:val="0"/>
          <w:szCs w:val="21"/>
          <w:u w:val="single"/>
        </w:rPr>
        <w:t xml:space="preserve">                                 </w:t>
      </w:r>
    </w:p>
    <w:p>
      <w:pPr>
        <w:autoSpaceDE w:val="0"/>
        <w:autoSpaceDN w:val="0"/>
        <w:adjustRightInd w:val="0"/>
        <w:snapToGrid w:val="0"/>
        <w:spacing w:line="360" w:lineRule="auto"/>
        <w:ind w:left="718" w:leftChars="342"/>
        <w:jc w:val="left"/>
        <w:rPr>
          <w:rFonts w:ascii="宋体" w:hAnsi="宋体" w:cs="宋体"/>
          <w:color w:val="000000"/>
          <w:kern w:val="0"/>
          <w:szCs w:val="21"/>
          <w:u w:val="single"/>
        </w:rPr>
      </w:pPr>
      <w:r>
        <w:rPr>
          <w:rFonts w:hint="eastAsia" w:ascii="宋体" w:hAnsi="宋体" w:cs="宋体"/>
          <w:color w:val="000000"/>
          <w:kern w:val="0"/>
          <w:szCs w:val="21"/>
        </w:rPr>
        <w:t>姓名：</w:t>
      </w:r>
      <w:r>
        <w:rPr>
          <w:rFonts w:hint="eastAsia" w:ascii="宋体" w:hAnsi="宋体" w:cs="宋体"/>
          <w:color w:val="000000"/>
          <w:kern w:val="0"/>
          <w:szCs w:val="21"/>
          <w:u w:val="single"/>
        </w:rPr>
        <w:t xml:space="preserve">        </w:t>
      </w:r>
      <w:r>
        <w:rPr>
          <w:rFonts w:hint="eastAsia" w:ascii="宋体" w:hAnsi="宋体" w:cs="宋体"/>
          <w:color w:val="000000"/>
          <w:kern w:val="0"/>
          <w:szCs w:val="21"/>
        </w:rPr>
        <w:t>性别：</w:t>
      </w:r>
      <w:r>
        <w:rPr>
          <w:rFonts w:hint="eastAsia" w:ascii="宋体" w:hAnsi="宋体" w:cs="宋体"/>
          <w:color w:val="000000"/>
          <w:kern w:val="0"/>
          <w:szCs w:val="21"/>
          <w:u w:val="single"/>
        </w:rPr>
        <w:t xml:space="preserve">    </w:t>
      </w:r>
      <w:r>
        <w:rPr>
          <w:rFonts w:hint="eastAsia" w:ascii="宋体" w:hAnsi="宋体" w:cs="宋体"/>
          <w:color w:val="000000"/>
          <w:kern w:val="0"/>
          <w:szCs w:val="21"/>
        </w:rPr>
        <w:t>年龄：</w:t>
      </w:r>
      <w:r>
        <w:rPr>
          <w:rFonts w:hint="eastAsia" w:ascii="宋体" w:hAnsi="宋体" w:cs="宋体"/>
          <w:color w:val="000000"/>
          <w:kern w:val="0"/>
          <w:szCs w:val="21"/>
          <w:u w:val="single"/>
        </w:rPr>
        <w:t xml:space="preserve">    </w:t>
      </w:r>
      <w:r>
        <w:rPr>
          <w:rFonts w:hint="eastAsia" w:ascii="宋体" w:hAnsi="宋体" w:cs="宋体"/>
          <w:color w:val="000000"/>
          <w:kern w:val="0"/>
          <w:szCs w:val="21"/>
        </w:rPr>
        <w:t>职务</w:t>
      </w:r>
      <w:r>
        <w:rPr>
          <w:rFonts w:ascii="宋体" w:hAnsi="宋体" w:cs="宋体"/>
          <w:color w:val="000000"/>
          <w:kern w:val="0"/>
          <w:szCs w:val="21"/>
        </w:rPr>
        <w:t>：</w:t>
      </w:r>
      <w:r>
        <w:rPr>
          <w:rFonts w:hint="eastAsia" w:ascii="宋体" w:hAnsi="宋体" w:cs="宋体"/>
          <w:kern w:val="0"/>
          <w:szCs w:val="21"/>
          <w:u w:val="single"/>
        </w:rPr>
        <w:t>　　　　　　</w:t>
      </w:r>
      <w:r>
        <w:rPr>
          <w:rFonts w:hint="eastAsia" w:ascii="宋体" w:hAnsi="宋体" w:cs="宋体"/>
          <w:color w:val="000000"/>
          <w:kern w:val="0"/>
          <w:szCs w:val="21"/>
          <w:u w:val="single"/>
        </w:rPr>
        <w:t xml:space="preserve">    </w:t>
      </w:r>
    </w:p>
    <w:p>
      <w:pPr>
        <w:autoSpaceDE w:val="0"/>
        <w:autoSpaceDN w:val="0"/>
        <w:adjustRightInd w:val="0"/>
        <w:snapToGrid w:val="0"/>
        <w:spacing w:line="360" w:lineRule="auto"/>
        <w:ind w:left="718" w:leftChars="342"/>
        <w:jc w:val="left"/>
        <w:rPr>
          <w:rFonts w:ascii="宋体" w:hAnsi="宋体" w:cs="宋体"/>
          <w:color w:val="000000"/>
          <w:kern w:val="0"/>
          <w:szCs w:val="21"/>
        </w:rPr>
      </w:pPr>
      <w:r>
        <w:rPr>
          <w:rFonts w:hint="eastAsia" w:ascii="宋体" w:hAnsi="宋体" w:cs="宋体"/>
          <w:color w:val="000000"/>
          <w:kern w:val="0"/>
          <w:szCs w:val="21"/>
        </w:rPr>
        <w:t>系</w:t>
      </w:r>
      <w:r>
        <w:rPr>
          <w:rFonts w:hint="eastAsia" w:ascii="宋体" w:hAnsi="宋体" w:cs="宋体"/>
          <w:color w:val="000000"/>
          <w:kern w:val="0"/>
          <w:szCs w:val="21"/>
          <w:u w:val="single"/>
        </w:rPr>
        <w:t xml:space="preserve">       (投标人名称)       </w:t>
      </w:r>
      <w:r>
        <w:rPr>
          <w:rFonts w:hint="eastAsia" w:ascii="宋体" w:hAnsi="宋体" w:cs="宋体"/>
          <w:color w:val="000000"/>
          <w:kern w:val="0"/>
          <w:szCs w:val="21"/>
        </w:rPr>
        <w:t>的法定代表人。</w:t>
      </w:r>
    </w:p>
    <w:p>
      <w:pPr>
        <w:autoSpaceDE w:val="0"/>
        <w:autoSpaceDN w:val="0"/>
        <w:adjustRightInd w:val="0"/>
        <w:snapToGrid w:val="0"/>
        <w:spacing w:line="360" w:lineRule="auto"/>
        <w:ind w:left="718" w:leftChars="342" w:firstLine="420" w:firstLineChars="200"/>
        <w:jc w:val="left"/>
        <w:rPr>
          <w:rFonts w:ascii="宋体" w:hAnsi="宋体" w:cs="宋体"/>
          <w:color w:val="000000"/>
          <w:kern w:val="0"/>
          <w:szCs w:val="21"/>
        </w:rPr>
      </w:pPr>
      <w:r>
        <w:rPr>
          <w:rFonts w:hint="eastAsia" w:ascii="宋体" w:hAnsi="宋体" w:cs="宋体"/>
          <w:color w:val="000000"/>
          <w:kern w:val="0"/>
          <w:szCs w:val="21"/>
        </w:rPr>
        <w:t>特此证明。</w:t>
      </w:r>
    </w:p>
    <w:p>
      <w:pPr>
        <w:autoSpaceDE w:val="0"/>
        <w:autoSpaceDN w:val="0"/>
        <w:adjustRightInd w:val="0"/>
        <w:snapToGrid w:val="0"/>
        <w:spacing w:line="360" w:lineRule="auto"/>
        <w:ind w:left="718" w:leftChars="342"/>
        <w:jc w:val="left"/>
        <w:rPr>
          <w:rFonts w:ascii="宋体" w:hAnsi="宋体" w:cs="宋体"/>
          <w:color w:val="000000"/>
          <w:kern w:val="0"/>
          <w:szCs w:val="21"/>
        </w:rPr>
      </w:pPr>
    </w:p>
    <w:p>
      <w:pPr>
        <w:autoSpaceDE w:val="0"/>
        <w:autoSpaceDN w:val="0"/>
        <w:adjustRightInd w:val="0"/>
        <w:snapToGrid w:val="0"/>
        <w:spacing w:line="360" w:lineRule="auto"/>
        <w:ind w:left="718" w:leftChars="342"/>
        <w:jc w:val="right"/>
        <w:rPr>
          <w:rFonts w:ascii="宋体" w:hAnsi="宋体" w:cs="宋体"/>
          <w:color w:val="000000"/>
          <w:kern w:val="0"/>
          <w:szCs w:val="21"/>
        </w:rPr>
      </w:pPr>
    </w:p>
    <w:p>
      <w:pPr>
        <w:wordWrap w:val="0"/>
        <w:autoSpaceDE w:val="0"/>
        <w:autoSpaceDN w:val="0"/>
        <w:adjustRightInd w:val="0"/>
        <w:snapToGrid w:val="0"/>
        <w:spacing w:line="360" w:lineRule="auto"/>
        <w:ind w:left="718" w:leftChars="342"/>
        <w:jc w:val="right"/>
        <w:rPr>
          <w:rFonts w:ascii="宋体" w:hAnsi="宋体" w:cs="宋体"/>
          <w:color w:val="000000"/>
          <w:kern w:val="0"/>
          <w:szCs w:val="21"/>
        </w:rPr>
      </w:pPr>
      <w:r>
        <w:rPr>
          <w:rFonts w:hint="eastAsia" w:ascii="宋体" w:hAnsi="宋体" w:cs="宋体"/>
          <w:color w:val="000000"/>
          <w:kern w:val="0"/>
          <w:szCs w:val="21"/>
        </w:rPr>
        <w:t>投标人</w:t>
      </w:r>
      <w:r>
        <w:rPr>
          <w:rFonts w:hint="eastAsia" w:ascii="宋体" w:hAnsi="宋体" w:cs="宋体"/>
          <w:color w:val="000000"/>
          <w:kern w:val="0"/>
          <w:szCs w:val="21"/>
          <w:u w:val="single"/>
        </w:rPr>
        <w:t>：</w:t>
      </w:r>
      <w:r>
        <w:rPr>
          <w:rFonts w:ascii="宋体" w:hAnsi="宋体" w:cs="宋体"/>
          <w:color w:val="000000"/>
          <w:kern w:val="0"/>
          <w:szCs w:val="21"/>
          <w:u w:val="single"/>
        </w:rPr>
        <w:t xml:space="preserve">                       </w:t>
      </w:r>
      <w:r>
        <w:rPr>
          <w:rFonts w:ascii="宋体" w:hAnsi="宋体" w:cs="宋体"/>
          <w:color w:val="000000"/>
          <w:kern w:val="0"/>
          <w:szCs w:val="21"/>
        </w:rPr>
        <w:t xml:space="preserve"> </w:t>
      </w:r>
      <w:r>
        <w:rPr>
          <w:rFonts w:hint="eastAsia" w:ascii="宋体" w:hAnsi="宋体" w:cs="宋体"/>
          <w:color w:val="000000"/>
          <w:kern w:val="0"/>
          <w:szCs w:val="21"/>
        </w:rPr>
        <w:t>(盖单位章)</w:t>
      </w:r>
    </w:p>
    <w:p>
      <w:pPr>
        <w:autoSpaceDE w:val="0"/>
        <w:autoSpaceDN w:val="0"/>
        <w:adjustRightInd w:val="0"/>
        <w:snapToGrid w:val="0"/>
        <w:spacing w:line="360" w:lineRule="auto"/>
        <w:ind w:left="718" w:leftChars="342"/>
        <w:jc w:val="right"/>
        <w:rPr>
          <w:rFonts w:ascii="宋体" w:hAnsi="宋体" w:cs="宋体"/>
          <w:color w:val="000000"/>
          <w:kern w:val="0"/>
          <w:szCs w:val="21"/>
        </w:rPr>
      </w:pPr>
    </w:p>
    <w:p>
      <w:pPr>
        <w:autoSpaceDE w:val="0"/>
        <w:autoSpaceDN w:val="0"/>
        <w:adjustRightInd w:val="0"/>
        <w:snapToGrid w:val="0"/>
        <w:spacing w:line="360" w:lineRule="auto"/>
        <w:ind w:left="928" w:leftChars="442"/>
        <w:jc w:val="right"/>
        <w:rPr>
          <w:rFonts w:ascii="宋体" w:hAnsi="宋体" w:cs="宋体"/>
          <w:color w:val="000000"/>
          <w:kern w:val="0"/>
          <w:szCs w:val="21"/>
        </w:rPr>
      </w:pPr>
      <w:r>
        <w:rPr>
          <w:rFonts w:hint="eastAsia" w:ascii="宋体" w:hAnsi="宋体" w:cs="宋体"/>
          <w:color w:val="000000"/>
          <w:kern w:val="0"/>
          <w:szCs w:val="21"/>
        </w:rPr>
        <w:t>法定代表人：</w:t>
      </w:r>
      <w:r>
        <w:rPr>
          <w:rFonts w:hint="eastAsia" w:ascii="宋体" w:hAnsi="宋体" w:cs="宋体"/>
          <w:color w:val="000000"/>
          <w:kern w:val="0"/>
          <w:szCs w:val="21"/>
          <w:u w:val="single"/>
        </w:rPr>
        <w:t xml:space="preserve">                            </w:t>
      </w:r>
      <w:r>
        <w:rPr>
          <w:rFonts w:hint="eastAsia" w:ascii="宋体" w:hAnsi="宋体" w:cs="宋体"/>
          <w:color w:val="000000"/>
          <w:kern w:val="0"/>
          <w:szCs w:val="21"/>
        </w:rPr>
        <w:t>(签字)</w:t>
      </w:r>
    </w:p>
    <w:p>
      <w:pPr>
        <w:autoSpaceDE w:val="0"/>
        <w:autoSpaceDN w:val="0"/>
        <w:adjustRightInd w:val="0"/>
        <w:snapToGrid w:val="0"/>
        <w:spacing w:line="360" w:lineRule="auto"/>
        <w:ind w:left="928" w:leftChars="442"/>
        <w:jc w:val="right"/>
        <w:rPr>
          <w:rFonts w:ascii="宋体" w:hAnsi="宋体" w:cs="宋体"/>
          <w:color w:val="000000"/>
          <w:kern w:val="0"/>
          <w:szCs w:val="21"/>
        </w:rPr>
      </w:pPr>
    </w:p>
    <w:p>
      <w:pPr>
        <w:snapToGrid w:val="0"/>
        <w:spacing w:line="360" w:lineRule="auto"/>
        <w:ind w:left="210" w:leftChars="100" w:firstLine="2520" w:firstLineChars="1200"/>
        <w:jc w:val="right"/>
        <w:rPr>
          <w:rFonts w:ascii="宋体" w:hAnsi="宋体" w:cs="宋体"/>
          <w:color w:val="000000"/>
          <w:kern w:val="0"/>
          <w:szCs w:val="21"/>
        </w:rPr>
      </w:pPr>
      <w:r>
        <w:rPr>
          <w:rFonts w:hint="eastAsia" w:ascii="宋体" w:hAnsi="宋体" w:cs="宋体"/>
          <w:color w:val="000000"/>
          <w:kern w:val="0"/>
          <w:szCs w:val="21"/>
          <w:u w:val="single"/>
        </w:rPr>
        <w:t xml:space="preserve">        </w:t>
      </w:r>
      <w:r>
        <w:rPr>
          <w:rFonts w:hint="eastAsia" w:ascii="宋体" w:hAnsi="宋体" w:cs="宋体"/>
          <w:color w:val="000000"/>
          <w:kern w:val="0"/>
          <w:szCs w:val="21"/>
        </w:rPr>
        <w:t>年</w:t>
      </w:r>
      <w:r>
        <w:rPr>
          <w:rFonts w:hint="eastAsia" w:ascii="宋体" w:hAnsi="宋体" w:cs="宋体"/>
          <w:color w:val="000000"/>
          <w:kern w:val="0"/>
          <w:szCs w:val="21"/>
          <w:u w:val="single"/>
        </w:rPr>
        <w:t xml:space="preserve">     </w:t>
      </w:r>
      <w:r>
        <w:rPr>
          <w:rFonts w:hint="eastAsia" w:ascii="宋体" w:hAnsi="宋体" w:cs="宋体"/>
          <w:color w:val="000000"/>
          <w:kern w:val="0"/>
          <w:szCs w:val="21"/>
        </w:rPr>
        <w:t>月</w:t>
      </w:r>
      <w:r>
        <w:rPr>
          <w:rFonts w:hint="eastAsia" w:ascii="宋体" w:hAnsi="宋体" w:cs="宋体"/>
          <w:color w:val="000000"/>
          <w:kern w:val="0"/>
          <w:szCs w:val="21"/>
          <w:u w:val="single"/>
        </w:rPr>
        <w:t xml:space="preserve">     </w:t>
      </w:r>
      <w:r>
        <w:rPr>
          <w:rFonts w:hint="eastAsia" w:ascii="宋体" w:hAnsi="宋体" w:cs="宋体"/>
          <w:color w:val="000000"/>
          <w:kern w:val="0"/>
          <w:szCs w:val="21"/>
        </w:rPr>
        <w:t>日</w:t>
      </w:r>
    </w:p>
    <w:p>
      <w:pPr>
        <w:snapToGrid w:val="0"/>
        <w:spacing w:line="360" w:lineRule="auto"/>
        <w:ind w:firstLine="2520" w:firstLineChars="1200"/>
        <w:jc w:val="right"/>
        <w:rPr>
          <w:rFonts w:ascii="宋体" w:hAnsi="宋体" w:cs="宋体"/>
          <w:color w:val="000000"/>
          <w:kern w:val="0"/>
          <w:szCs w:val="21"/>
        </w:rPr>
      </w:pPr>
    </w:p>
    <w:p>
      <w:pPr>
        <w:snapToGrid w:val="0"/>
        <w:spacing w:line="360" w:lineRule="auto"/>
        <w:ind w:firstLine="2520" w:firstLineChars="1200"/>
        <w:jc w:val="right"/>
        <w:rPr>
          <w:rFonts w:ascii="宋体" w:hAnsi="宋体" w:cs="宋体"/>
          <w:color w:val="000000"/>
          <w:kern w:val="0"/>
          <w:szCs w:val="21"/>
        </w:rPr>
      </w:pPr>
    </w:p>
    <w:p>
      <w:pPr>
        <w:snapToGrid w:val="0"/>
        <w:spacing w:line="360" w:lineRule="auto"/>
        <w:ind w:firstLine="2520" w:firstLineChars="1200"/>
        <w:jc w:val="right"/>
        <w:rPr>
          <w:rFonts w:ascii="宋体" w:hAnsi="宋体" w:cs="宋体"/>
          <w:color w:val="000000"/>
          <w:kern w:val="0"/>
          <w:szCs w:val="21"/>
        </w:rPr>
      </w:pPr>
    </w:p>
    <w:p>
      <w:pPr>
        <w:snapToGrid w:val="0"/>
        <w:spacing w:line="360" w:lineRule="auto"/>
        <w:ind w:firstLine="2520" w:firstLineChars="1200"/>
        <w:jc w:val="right"/>
        <w:rPr>
          <w:rFonts w:ascii="宋体" w:hAnsi="宋体" w:cs="宋体"/>
          <w:color w:val="000000"/>
          <w:kern w:val="0"/>
          <w:szCs w:val="21"/>
        </w:rPr>
      </w:pPr>
    </w:p>
    <w:p>
      <w:pPr>
        <w:snapToGrid w:val="0"/>
        <w:spacing w:line="360" w:lineRule="auto"/>
        <w:ind w:firstLine="2520" w:firstLineChars="1200"/>
        <w:jc w:val="right"/>
        <w:rPr>
          <w:rFonts w:ascii="宋体" w:hAnsi="宋体" w:cs="宋体"/>
          <w:color w:val="000000"/>
          <w:kern w:val="0"/>
          <w:szCs w:val="21"/>
        </w:rPr>
      </w:pPr>
    </w:p>
    <w:p>
      <w:pPr>
        <w:snapToGrid w:val="0"/>
        <w:spacing w:line="360" w:lineRule="auto"/>
        <w:ind w:firstLine="2520" w:firstLineChars="1200"/>
        <w:jc w:val="right"/>
        <w:rPr>
          <w:rFonts w:ascii="宋体" w:hAnsi="宋体" w:cs="宋体"/>
          <w:color w:val="000000"/>
          <w:kern w:val="0"/>
          <w:szCs w:val="21"/>
        </w:rPr>
      </w:pPr>
    </w:p>
    <w:p>
      <w:pPr>
        <w:snapToGrid w:val="0"/>
        <w:spacing w:line="360" w:lineRule="auto"/>
        <w:ind w:right="420"/>
        <w:rPr>
          <w:rFonts w:ascii="宋体" w:hAnsi="宋体" w:cs="宋体"/>
          <w:color w:val="000000"/>
          <w:kern w:val="0"/>
          <w:szCs w:val="21"/>
        </w:rPr>
      </w:pPr>
    </w:p>
    <w:p>
      <w:pPr>
        <w:snapToGrid w:val="0"/>
        <w:spacing w:line="360" w:lineRule="auto"/>
        <w:ind w:right="420"/>
        <w:rPr>
          <w:rFonts w:ascii="宋体" w:hAnsi="宋体" w:cs="宋体"/>
          <w:color w:val="000000"/>
          <w:kern w:val="0"/>
          <w:szCs w:val="21"/>
        </w:rPr>
      </w:pPr>
    </w:p>
    <w:p>
      <w:pPr>
        <w:snapToGrid w:val="0"/>
        <w:spacing w:line="360" w:lineRule="auto"/>
        <w:ind w:right="420"/>
        <w:rPr>
          <w:rFonts w:ascii="宋体" w:hAnsi="宋体" w:cs="宋体"/>
          <w:color w:val="000000"/>
          <w:kern w:val="0"/>
          <w:szCs w:val="21"/>
        </w:rPr>
      </w:pPr>
    </w:p>
    <w:p>
      <w:pPr>
        <w:autoSpaceDE w:val="0"/>
        <w:autoSpaceDN w:val="0"/>
        <w:adjustRightInd w:val="0"/>
        <w:snapToGrid w:val="0"/>
        <w:spacing w:line="360" w:lineRule="auto"/>
        <w:jc w:val="center"/>
        <w:rPr>
          <w:rFonts w:ascii="宋体" w:hAnsi="宋体" w:cs="宋体"/>
          <w:color w:val="000000"/>
          <w:kern w:val="0"/>
          <w:szCs w:val="21"/>
        </w:rPr>
      </w:pPr>
    </w:p>
    <w:p>
      <w:pPr>
        <w:autoSpaceDE w:val="0"/>
        <w:autoSpaceDN w:val="0"/>
        <w:adjustRightInd w:val="0"/>
        <w:snapToGrid w:val="0"/>
        <w:spacing w:line="360" w:lineRule="auto"/>
        <w:jc w:val="center"/>
        <w:rPr>
          <w:rFonts w:ascii="宋体" w:hAnsi="宋体" w:cs="宋体"/>
          <w:b/>
          <w:color w:val="000000"/>
          <w:kern w:val="0"/>
          <w:sz w:val="28"/>
          <w:szCs w:val="28"/>
        </w:rPr>
      </w:pPr>
      <w:r>
        <w:rPr>
          <w:rFonts w:hint="eastAsia" w:ascii="宋体" w:hAnsi="宋体" w:cs="宋体"/>
          <w:color w:val="000000"/>
          <w:kern w:val="0"/>
          <w:sz w:val="28"/>
          <w:szCs w:val="28"/>
        </w:rPr>
        <w:br w:type="page"/>
      </w:r>
      <w:r>
        <w:rPr>
          <w:rFonts w:hint="eastAsia" w:ascii="宋体" w:hAnsi="宋体" w:cs="宋体"/>
          <w:b/>
          <w:color w:val="000000"/>
          <w:kern w:val="0"/>
          <w:sz w:val="28"/>
          <w:szCs w:val="28"/>
        </w:rPr>
        <w:t>(二)授权委托书</w:t>
      </w:r>
    </w:p>
    <w:p>
      <w:pPr>
        <w:autoSpaceDE w:val="0"/>
        <w:autoSpaceDN w:val="0"/>
        <w:adjustRightInd w:val="0"/>
        <w:snapToGrid w:val="0"/>
        <w:spacing w:line="360" w:lineRule="auto"/>
        <w:jc w:val="left"/>
        <w:rPr>
          <w:rFonts w:ascii="宋体" w:hAnsi="宋体" w:cs="宋体"/>
          <w:color w:val="000000"/>
          <w:kern w:val="0"/>
          <w:szCs w:val="21"/>
        </w:rPr>
      </w:pPr>
    </w:p>
    <w:p>
      <w:pPr>
        <w:autoSpaceDE w:val="0"/>
        <w:autoSpaceDN w:val="0"/>
        <w:adjustRightInd w:val="0"/>
        <w:snapToGrid w:val="0"/>
        <w:spacing w:line="360" w:lineRule="auto"/>
        <w:ind w:firstLine="420" w:firstLineChars="200"/>
        <w:jc w:val="left"/>
        <w:rPr>
          <w:rFonts w:ascii="宋体" w:hAnsi="宋体" w:cs="宋体"/>
          <w:color w:val="000000"/>
          <w:kern w:val="0"/>
          <w:szCs w:val="21"/>
        </w:rPr>
      </w:pPr>
      <w:r>
        <w:rPr>
          <w:rFonts w:hint="eastAsia" w:ascii="宋体" w:hAnsi="宋体" w:cs="宋体"/>
          <w:color w:val="000000"/>
          <w:kern w:val="0"/>
          <w:szCs w:val="21"/>
        </w:rPr>
        <w:t>本人</w:t>
      </w:r>
      <w:r>
        <w:rPr>
          <w:rFonts w:hint="eastAsia" w:ascii="宋体" w:hAnsi="宋体" w:cs="宋体"/>
          <w:color w:val="000000"/>
          <w:kern w:val="0"/>
          <w:szCs w:val="21"/>
          <w:u w:val="single"/>
        </w:rPr>
        <w:t xml:space="preserve">  (姓名)   </w:t>
      </w:r>
      <w:r>
        <w:rPr>
          <w:rFonts w:hint="eastAsia" w:ascii="宋体" w:hAnsi="宋体" w:cs="宋体"/>
          <w:color w:val="000000"/>
          <w:kern w:val="0"/>
          <w:szCs w:val="21"/>
        </w:rPr>
        <w:t>系</w:t>
      </w:r>
      <w:r>
        <w:rPr>
          <w:rFonts w:hint="eastAsia" w:ascii="宋体" w:hAnsi="宋体" w:cs="宋体"/>
          <w:color w:val="000000"/>
          <w:kern w:val="0"/>
          <w:szCs w:val="21"/>
          <w:u w:val="single"/>
        </w:rPr>
        <w:t xml:space="preserve">    (投标人名称)    </w:t>
      </w:r>
      <w:r>
        <w:rPr>
          <w:rFonts w:hint="eastAsia" w:ascii="宋体" w:hAnsi="宋体" w:cs="宋体"/>
          <w:color w:val="000000"/>
          <w:kern w:val="0"/>
          <w:szCs w:val="21"/>
        </w:rPr>
        <w:t>的法定代表人，现委托</w:t>
      </w:r>
      <w:r>
        <w:rPr>
          <w:rFonts w:hint="eastAsia" w:ascii="宋体" w:hAnsi="宋体" w:cs="宋体"/>
          <w:color w:val="000000"/>
          <w:kern w:val="0"/>
          <w:szCs w:val="21"/>
          <w:u w:val="single"/>
        </w:rPr>
        <w:t xml:space="preserve">   (姓名)  </w:t>
      </w:r>
      <w:r>
        <w:rPr>
          <w:rFonts w:hint="eastAsia" w:ascii="宋体" w:hAnsi="宋体" w:cs="宋体"/>
          <w:color w:val="000000"/>
          <w:kern w:val="0"/>
          <w:szCs w:val="21"/>
        </w:rPr>
        <w:t>为我方代理人。代理人根据授权，以我方名义签署、澄清、说明、补正、递交、撤回、修改</w:t>
      </w:r>
      <w:r>
        <w:rPr>
          <w:rFonts w:hint="eastAsia" w:ascii="宋体" w:hAnsi="宋体" w:cs="宋体"/>
          <w:color w:val="000000"/>
          <w:kern w:val="0"/>
          <w:szCs w:val="21"/>
          <w:u w:val="single"/>
        </w:rPr>
        <w:t xml:space="preserve">   (项目名称)    </w:t>
      </w:r>
      <w:r>
        <w:rPr>
          <w:rFonts w:hint="eastAsia" w:ascii="宋体" w:hAnsi="宋体" w:cs="宋体"/>
          <w:color w:val="000000"/>
          <w:kern w:val="0"/>
          <w:szCs w:val="21"/>
        </w:rPr>
        <w:t>投标文件、签订合同和处理有关事宜，其法律后果由我方承担。</w:t>
      </w:r>
    </w:p>
    <w:p>
      <w:pPr>
        <w:autoSpaceDE w:val="0"/>
        <w:autoSpaceDN w:val="0"/>
        <w:adjustRightInd w:val="0"/>
        <w:snapToGrid w:val="0"/>
        <w:spacing w:line="360" w:lineRule="auto"/>
        <w:ind w:firstLine="420" w:firstLineChars="200"/>
        <w:jc w:val="left"/>
        <w:rPr>
          <w:rFonts w:ascii="宋体" w:hAnsi="宋体" w:cs="宋体"/>
          <w:color w:val="000000"/>
          <w:kern w:val="0"/>
          <w:szCs w:val="21"/>
        </w:rPr>
      </w:pPr>
      <w:r>
        <w:rPr>
          <w:rFonts w:hint="eastAsia" w:ascii="宋体" w:hAnsi="宋体" w:cs="宋体"/>
          <w:color w:val="000000"/>
          <w:kern w:val="0"/>
          <w:szCs w:val="21"/>
        </w:rPr>
        <w:t>委托期限：</w:t>
      </w:r>
      <w:r>
        <w:rPr>
          <w:rFonts w:hint="eastAsia" w:ascii="宋体" w:hAnsi="宋体" w:cs="宋体"/>
          <w:color w:val="000000"/>
          <w:kern w:val="0"/>
          <w:szCs w:val="21"/>
          <w:u w:val="single"/>
        </w:rPr>
        <w:t xml:space="preserve">        　　　　　　　　　　　　　　　</w:t>
      </w:r>
      <w:r>
        <w:rPr>
          <w:rFonts w:hint="eastAsia" w:ascii="宋体" w:hAnsi="宋体" w:cs="宋体"/>
          <w:color w:val="000000"/>
          <w:kern w:val="0"/>
          <w:szCs w:val="21"/>
        </w:rPr>
        <w:t>。</w:t>
      </w:r>
    </w:p>
    <w:p>
      <w:pPr>
        <w:autoSpaceDE w:val="0"/>
        <w:autoSpaceDN w:val="0"/>
        <w:adjustRightInd w:val="0"/>
        <w:snapToGrid w:val="0"/>
        <w:spacing w:line="360" w:lineRule="auto"/>
        <w:ind w:firstLine="420" w:firstLineChars="200"/>
        <w:jc w:val="left"/>
        <w:rPr>
          <w:rFonts w:ascii="宋体" w:hAnsi="宋体" w:cs="宋体"/>
          <w:color w:val="000000"/>
          <w:kern w:val="0"/>
          <w:szCs w:val="21"/>
        </w:rPr>
      </w:pPr>
      <w:r>
        <w:rPr>
          <w:rFonts w:hint="eastAsia" w:ascii="宋体" w:hAnsi="宋体" w:cs="宋体"/>
          <w:color w:val="000000"/>
          <w:kern w:val="0"/>
          <w:szCs w:val="21"/>
        </w:rPr>
        <w:t>代理人无转委托权。</w:t>
      </w:r>
    </w:p>
    <w:p>
      <w:pPr>
        <w:snapToGrid w:val="0"/>
        <w:spacing w:line="360" w:lineRule="auto"/>
        <w:ind w:firstLine="420" w:firstLineChars="200"/>
        <w:jc w:val="left"/>
        <w:rPr>
          <w:rFonts w:ascii="宋体" w:hAnsi="宋体" w:cs="宋体"/>
          <w:color w:val="000000"/>
          <w:kern w:val="0"/>
          <w:szCs w:val="21"/>
        </w:rPr>
      </w:pPr>
      <w:r>
        <w:rPr>
          <w:rFonts w:hint="eastAsia" w:ascii="宋体" w:hAnsi="宋体" w:cs="宋体"/>
          <w:color w:val="000000"/>
          <w:kern w:val="0"/>
          <w:szCs w:val="21"/>
        </w:rPr>
        <w:t>附：法定代表人身份证；被授权人身份证。</w:t>
      </w:r>
    </w:p>
    <w:p>
      <w:pPr>
        <w:autoSpaceDE w:val="0"/>
        <w:autoSpaceDN w:val="0"/>
        <w:adjustRightInd w:val="0"/>
        <w:snapToGrid w:val="0"/>
        <w:spacing w:line="360" w:lineRule="auto"/>
        <w:ind w:left="540" w:leftChars="257"/>
        <w:jc w:val="left"/>
        <w:rPr>
          <w:rFonts w:ascii="宋体" w:hAnsi="宋体" w:cs="宋体"/>
          <w:color w:val="000000"/>
          <w:kern w:val="0"/>
          <w:szCs w:val="21"/>
        </w:rPr>
      </w:pPr>
    </w:p>
    <w:p>
      <w:pPr>
        <w:autoSpaceDE w:val="0"/>
        <w:autoSpaceDN w:val="0"/>
        <w:adjustRightInd w:val="0"/>
        <w:snapToGrid w:val="0"/>
        <w:spacing w:line="360" w:lineRule="auto"/>
        <w:ind w:left="540" w:leftChars="257"/>
        <w:jc w:val="left"/>
        <w:rPr>
          <w:rFonts w:ascii="宋体" w:hAnsi="宋体" w:cs="宋体"/>
          <w:color w:val="000000"/>
          <w:kern w:val="0"/>
          <w:szCs w:val="21"/>
        </w:rPr>
      </w:pPr>
    </w:p>
    <w:p>
      <w:pPr>
        <w:autoSpaceDE w:val="0"/>
        <w:autoSpaceDN w:val="0"/>
        <w:adjustRightInd w:val="0"/>
        <w:snapToGrid w:val="0"/>
        <w:spacing w:line="360" w:lineRule="auto"/>
        <w:ind w:left="540" w:leftChars="257"/>
        <w:jc w:val="left"/>
        <w:rPr>
          <w:rFonts w:ascii="宋体" w:hAnsi="宋体" w:cs="宋体"/>
          <w:color w:val="000000"/>
          <w:kern w:val="0"/>
          <w:szCs w:val="21"/>
        </w:rPr>
      </w:pPr>
    </w:p>
    <w:p>
      <w:pPr>
        <w:autoSpaceDE w:val="0"/>
        <w:autoSpaceDN w:val="0"/>
        <w:adjustRightInd w:val="0"/>
        <w:snapToGrid w:val="0"/>
        <w:spacing w:line="360" w:lineRule="auto"/>
        <w:ind w:left="540" w:leftChars="257"/>
        <w:jc w:val="left"/>
        <w:rPr>
          <w:rFonts w:ascii="宋体" w:hAnsi="宋体" w:cs="宋体"/>
          <w:color w:val="000000"/>
          <w:kern w:val="0"/>
          <w:szCs w:val="21"/>
        </w:rPr>
      </w:pPr>
    </w:p>
    <w:p>
      <w:pPr>
        <w:wordWrap w:val="0"/>
        <w:autoSpaceDE w:val="0"/>
        <w:autoSpaceDN w:val="0"/>
        <w:adjustRightInd w:val="0"/>
        <w:snapToGrid w:val="0"/>
        <w:spacing w:line="360" w:lineRule="auto"/>
        <w:ind w:left="718" w:leftChars="342"/>
        <w:jc w:val="right"/>
        <w:rPr>
          <w:rFonts w:ascii="宋体" w:hAnsi="宋体" w:cs="宋体"/>
          <w:color w:val="000000"/>
          <w:kern w:val="0"/>
          <w:szCs w:val="21"/>
        </w:rPr>
      </w:pPr>
      <w:r>
        <w:rPr>
          <w:rFonts w:hint="eastAsia" w:ascii="宋体" w:hAnsi="宋体" w:cs="宋体"/>
          <w:color w:val="000000"/>
          <w:kern w:val="0"/>
          <w:szCs w:val="21"/>
        </w:rPr>
        <w:t>投  标  人：</w:t>
      </w:r>
      <w:r>
        <w:rPr>
          <w:rFonts w:hint="eastAsia" w:ascii="宋体" w:hAnsi="宋体" w:cs="宋体"/>
          <w:color w:val="000000"/>
          <w:kern w:val="0"/>
          <w:szCs w:val="21"/>
          <w:u w:val="single"/>
        </w:rPr>
        <w:t xml:space="preserve">                            </w:t>
      </w:r>
      <w:r>
        <w:rPr>
          <w:rFonts w:hint="eastAsia" w:ascii="宋体" w:hAnsi="宋体" w:cs="宋体"/>
          <w:color w:val="000000"/>
          <w:kern w:val="0"/>
          <w:szCs w:val="21"/>
        </w:rPr>
        <w:t>(盖单位章)</w:t>
      </w:r>
    </w:p>
    <w:p>
      <w:pPr>
        <w:wordWrap w:val="0"/>
        <w:autoSpaceDE w:val="0"/>
        <w:autoSpaceDN w:val="0"/>
        <w:adjustRightInd w:val="0"/>
        <w:snapToGrid w:val="0"/>
        <w:spacing w:line="360" w:lineRule="auto"/>
        <w:ind w:left="718" w:leftChars="342"/>
        <w:jc w:val="right"/>
        <w:rPr>
          <w:rFonts w:ascii="宋体" w:hAnsi="宋体" w:cs="宋体"/>
          <w:color w:val="000000"/>
          <w:kern w:val="0"/>
          <w:szCs w:val="21"/>
        </w:rPr>
      </w:pPr>
      <w:r>
        <w:rPr>
          <w:rFonts w:hint="eastAsia" w:ascii="宋体" w:hAnsi="宋体" w:cs="宋体"/>
          <w:color w:val="000000"/>
          <w:kern w:val="0"/>
          <w:szCs w:val="21"/>
        </w:rPr>
        <w:t>法定代表人：</w:t>
      </w:r>
      <w:r>
        <w:rPr>
          <w:rFonts w:hint="eastAsia" w:ascii="宋体" w:hAnsi="宋体" w:cs="宋体"/>
          <w:color w:val="000000"/>
          <w:kern w:val="0"/>
          <w:szCs w:val="21"/>
          <w:u w:val="single"/>
        </w:rPr>
        <w:t xml:space="preserve">                                </w:t>
      </w:r>
      <w:r>
        <w:rPr>
          <w:rFonts w:hint="eastAsia" w:ascii="宋体" w:hAnsi="宋体" w:cs="宋体"/>
          <w:color w:val="000000"/>
          <w:kern w:val="0"/>
          <w:szCs w:val="21"/>
        </w:rPr>
        <w:t>(签字)</w:t>
      </w:r>
    </w:p>
    <w:p>
      <w:pPr>
        <w:wordWrap w:val="0"/>
        <w:autoSpaceDE w:val="0"/>
        <w:autoSpaceDN w:val="0"/>
        <w:adjustRightInd w:val="0"/>
        <w:snapToGrid w:val="0"/>
        <w:spacing w:line="360" w:lineRule="auto"/>
        <w:ind w:left="718" w:leftChars="342"/>
        <w:jc w:val="right"/>
        <w:rPr>
          <w:rFonts w:ascii="宋体" w:hAnsi="宋体" w:cs="宋体"/>
          <w:color w:val="000000"/>
          <w:kern w:val="0"/>
          <w:szCs w:val="21"/>
          <w:u w:val="single"/>
        </w:rPr>
      </w:pPr>
      <w:r>
        <w:rPr>
          <w:rFonts w:hint="eastAsia" w:ascii="宋体" w:hAnsi="宋体" w:cs="宋体"/>
          <w:color w:val="000000"/>
          <w:kern w:val="0"/>
          <w:szCs w:val="21"/>
        </w:rPr>
        <w:t>身份证号码：</w:t>
      </w:r>
      <w:r>
        <w:rPr>
          <w:rFonts w:hint="eastAsia" w:ascii="宋体" w:hAnsi="宋体" w:cs="宋体"/>
          <w:color w:val="000000"/>
          <w:kern w:val="0"/>
          <w:szCs w:val="21"/>
          <w:u w:val="single"/>
        </w:rPr>
        <w:t xml:space="preserve">                                      </w:t>
      </w:r>
    </w:p>
    <w:p>
      <w:pPr>
        <w:wordWrap w:val="0"/>
        <w:autoSpaceDE w:val="0"/>
        <w:autoSpaceDN w:val="0"/>
        <w:adjustRightInd w:val="0"/>
        <w:snapToGrid w:val="0"/>
        <w:spacing w:line="360" w:lineRule="auto"/>
        <w:ind w:left="718" w:leftChars="342"/>
        <w:jc w:val="right"/>
        <w:rPr>
          <w:rFonts w:ascii="宋体" w:hAnsi="宋体" w:cs="宋体"/>
          <w:color w:val="000000"/>
          <w:kern w:val="0"/>
          <w:szCs w:val="21"/>
        </w:rPr>
      </w:pPr>
      <w:r>
        <w:rPr>
          <w:rFonts w:hint="eastAsia" w:ascii="宋体" w:hAnsi="宋体" w:cs="宋体"/>
          <w:color w:val="000000"/>
          <w:kern w:val="0"/>
          <w:szCs w:val="21"/>
        </w:rPr>
        <w:t>委托代理人：</w:t>
      </w:r>
      <w:r>
        <w:rPr>
          <w:rFonts w:hint="eastAsia" w:ascii="宋体" w:hAnsi="宋体" w:cs="宋体"/>
          <w:color w:val="000000"/>
          <w:kern w:val="0"/>
          <w:szCs w:val="21"/>
          <w:u w:val="single"/>
        </w:rPr>
        <w:t xml:space="preserve">                                </w:t>
      </w:r>
      <w:r>
        <w:rPr>
          <w:rFonts w:hint="eastAsia" w:ascii="宋体" w:hAnsi="宋体" w:cs="宋体"/>
          <w:color w:val="000000"/>
          <w:kern w:val="0"/>
          <w:szCs w:val="21"/>
        </w:rPr>
        <w:t>(签字)</w:t>
      </w:r>
    </w:p>
    <w:p>
      <w:pPr>
        <w:wordWrap w:val="0"/>
        <w:autoSpaceDE w:val="0"/>
        <w:autoSpaceDN w:val="0"/>
        <w:adjustRightInd w:val="0"/>
        <w:snapToGrid w:val="0"/>
        <w:spacing w:line="360" w:lineRule="auto"/>
        <w:ind w:left="718" w:leftChars="342"/>
        <w:jc w:val="right"/>
        <w:rPr>
          <w:rFonts w:ascii="宋体" w:hAnsi="宋体" w:cs="宋体"/>
          <w:color w:val="000000"/>
          <w:kern w:val="0"/>
          <w:szCs w:val="21"/>
        </w:rPr>
      </w:pPr>
      <w:r>
        <w:rPr>
          <w:rFonts w:hint="eastAsia" w:ascii="宋体" w:hAnsi="宋体" w:cs="宋体"/>
          <w:color w:val="000000"/>
          <w:kern w:val="0"/>
          <w:szCs w:val="21"/>
        </w:rPr>
        <w:t>身份证号码：</w:t>
      </w:r>
      <w:r>
        <w:rPr>
          <w:rFonts w:hint="eastAsia" w:ascii="宋体" w:hAnsi="宋体" w:cs="宋体"/>
          <w:color w:val="000000"/>
          <w:kern w:val="0"/>
          <w:szCs w:val="21"/>
          <w:u w:val="single"/>
        </w:rPr>
        <w:t xml:space="preserve">                                      </w:t>
      </w:r>
    </w:p>
    <w:p>
      <w:pPr>
        <w:snapToGrid w:val="0"/>
        <w:spacing w:line="360" w:lineRule="auto"/>
        <w:ind w:firstLine="1890" w:firstLineChars="900"/>
        <w:jc w:val="right"/>
        <w:rPr>
          <w:rFonts w:ascii="宋体" w:hAnsi="宋体" w:cs="宋体"/>
          <w:color w:val="000000"/>
          <w:kern w:val="0"/>
          <w:szCs w:val="21"/>
          <w:u w:val="single"/>
        </w:rPr>
      </w:pPr>
    </w:p>
    <w:p>
      <w:pPr>
        <w:snapToGrid w:val="0"/>
        <w:spacing w:line="360" w:lineRule="auto"/>
        <w:ind w:firstLine="1890" w:firstLineChars="900"/>
        <w:jc w:val="right"/>
        <w:rPr>
          <w:rFonts w:ascii="宋体" w:hAnsi="宋体" w:cs="宋体"/>
          <w:color w:val="000000"/>
          <w:kern w:val="0"/>
          <w:sz w:val="24"/>
        </w:rPr>
      </w:pPr>
      <w:r>
        <w:rPr>
          <w:rFonts w:hint="eastAsia" w:ascii="宋体" w:hAnsi="宋体" w:cs="宋体"/>
          <w:color w:val="000000"/>
          <w:kern w:val="0"/>
          <w:szCs w:val="21"/>
          <w:u w:val="single"/>
        </w:rPr>
        <w:t xml:space="preserve">           </w:t>
      </w:r>
      <w:r>
        <w:rPr>
          <w:rFonts w:hint="eastAsia" w:ascii="宋体" w:hAnsi="宋体" w:cs="宋体"/>
          <w:color w:val="000000"/>
          <w:kern w:val="0"/>
          <w:szCs w:val="21"/>
        </w:rPr>
        <w:t>年</w:t>
      </w:r>
      <w:r>
        <w:rPr>
          <w:rFonts w:hint="eastAsia" w:ascii="宋体" w:hAnsi="宋体" w:cs="宋体"/>
          <w:color w:val="000000"/>
          <w:kern w:val="0"/>
          <w:szCs w:val="21"/>
          <w:u w:val="single"/>
        </w:rPr>
        <w:t xml:space="preserve">     </w:t>
      </w:r>
      <w:r>
        <w:rPr>
          <w:rFonts w:hint="eastAsia" w:ascii="宋体" w:hAnsi="宋体" w:cs="宋体"/>
          <w:color w:val="000000"/>
          <w:kern w:val="0"/>
          <w:szCs w:val="21"/>
        </w:rPr>
        <w:t>月</w:t>
      </w:r>
      <w:r>
        <w:rPr>
          <w:rFonts w:hint="eastAsia" w:ascii="宋体" w:hAnsi="宋体" w:cs="宋体"/>
          <w:color w:val="000000"/>
          <w:kern w:val="0"/>
          <w:szCs w:val="21"/>
          <w:u w:val="single"/>
        </w:rPr>
        <w:t xml:space="preserve">     </w:t>
      </w:r>
      <w:r>
        <w:rPr>
          <w:rFonts w:hint="eastAsia" w:ascii="宋体" w:hAnsi="宋体" w:cs="宋体"/>
          <w:color w:val="000000"/>
          <w:kern w:val="0"/>
          <w:szCs w:val="21"/>
        </w:rPr>
        <w:t>日</w:t>
      </w:r>
    </w:p>
    <w:p>
      <w:pPr>
        <w:snapToGrid w:val="0"/>
        <w:spacing w:line="360" w:lineRule="auto"/>
        <w:ind w:left="540" w:leftChars="257" w:firstLine="1680" w:firstLineChars="800"/>
        <w:jc w:val="left"/>
        <w:rPr>
          <w:rFonts w:ascii="宋体" w:hAnsi="宋体" w:cs="宋体"/>
          <w:color w:val="000000"/>
          <w:kern w:val="0"/>
          <w:szCs w:val="21"/>
        </w:rPr>
      </w:pPr>
    </w:p>
    <w:p>
      <w:pPr>
        <w:snapToGrid w:val="0"/>
        <w:spacing w:line="360" w:lineRule="auto"/>
        <w:ind w:left="540" w:leftChars="257" w:firstLine="1680" w:firstLineChars="800"/>
        <w:jc w:val="left"/>
        <w:rPr>
          <w:rFonts w:ascii="宋体" w:hAnsi="宋体" w:cs="宋体"/>
          <w:color w:val="000000"/>
          <w:kern w:val="0"/>
          <w:szCs w:val="21"/>
        </w:rPr>
      </w:pPr>
    </w:p>
    <w:p>
      <w:pPr>
        <w:autoSpaceDE w:val="0"/>
        <w:autoSpaceDN w:val="0"/>
        <w:adjustRightInd w:val="0"/>
        <w:snapToGrid w:val="0"/>
        <w:spacing w:line="360" w:lineRule="auto"/>
        <w:jc w:val="center"/>
        <w:rPr>
          <w:rFonts w:ascii="宋体" w:hAnsi="宋体" w:cs="宋体"/>
          <w:color w:val="000000"/>
          <w:szCs w:val="21"/>
          <w:lang w:val="zh-CN"/>
        </w:rPr>
      </w:pPr>
    </w:p>
    <w:p>
      <w:pPr>
        <w:autoSpaceDE w:val="0"/>
        <w:autoSpaceDN w:val="0"/>
        <w:adjustRightInd w:val="0"/>
        <w:snapToGrid w:val="0"/>
        <w:spacing w:line="360" w:lineRule="auto"/>
        <w:jc w:val="center"/>
        <w:rPr>
          <w:rFonts w:ascii="宋体" w:hAnsi="宋体" w:cs="宋体"/>
          <w:color w:val="000000"/>
          <w:szCs w:val="21"/>
          <w:lang w:val="zh-CN"/>
        </w:rPr>
      </w:pPr>
    </w:p>
    <w:p>
      <w:pPr>
        <w:autoSpaceDE w:val="0"/>
        <w:autoSpaceDN w:val="0"/>
        <w:adjustRightInd w:val="0"/>
        <w:snapToGrid w:val="0"/>
        <w:spacing w:line="360" w:lineRule="auto"/>
        <w:jc w:val="center"/>
        <w:rPr>
          <w:rFonts w:ascii="宋体" w:hAnsi="宋体" w:cs="宋体"/>
          <w:color w:val="000000"/>
          <w:szCs w:val="21"/>
          <w:lang w:val="zh-CN"/>
        </w:rPr>
        <w:sectPr>
          <w:footerReference r:id="rId10" w:type="first"/>
          <w:footerReference r:id="rId9" w:type="default"/>
          <w:pgSz w:w="11907" w:h="16840"/>
          <w:pgMar w:top="1134" w:right="1418" w:bottom="1134" w:left="1418" w:header="567" w:footer="567" w:gutter="0"/>
          <w:pgNumType w:start="1"/>
          <w:cols w:space="720" w:num="1"/>
          <w:docGrid w:linePitch="312" w:charSpace="0"/>
        </w:sectPr>
      </w:pPr>
    </w:p>
    <w:p>
      <w:pPr>
        <w:autoSpaceDE w:val="0"/>
        <w:autoSpaceDN w:val="0"/>
        <w:adjustRightInd w:val="0"/>
        <w:snapToGrid w:val="0"/>
        <w:spacing w:line="360" w:lineRule="auto"/>
        <w:jc w:val="center"/>
        <w:rPr>
          <w:rFonts w:ascii="宋体" w:hAnsi="宋体" w:cs="宋体"/>
          <w:b/>
          <w:color w:val="000000"/>
          <w:kern w:val="0"/>
          <w:sz w:val="30"/>
          <w:szCs w:val="30"/>
        </w:rPr>
      </w:pPr>
      <w:r>
        <w:rPr>
          <w:rFonts w:hint="eastAsia" w:ascii="宋体" w:hAnsi="宋体" w:cs="宋体"/>
          <w:b/>
          <w:color w:val="000000"/>
          <w:kern w:val="0"/>
          <w:sz w:val="30"/>
          <w:szCs w:val="30"/>
        </w:rPr>
        <w:t>三、开标一览表</w:t>
      </w:r>
    </w:p>
    <w:p>
      <w:pPr>
        <w:autoSpaceDE w:val="0"/>
        <w:autoSpaceDN w:val="0"/>
        <w:adjustRightInd w:val="0"/>
        <w:snapToGrid w:val="0"/>
        <w:spacing w:line="360" w:lineRule="auto"/>
        <w:jc w:val="left"/>
        <w:rPr>
          <w:rFonts w:ascii="宋体" w:hAnsi="宋体" w:cs="宋体"/>
          <w:b/>
          <w:color w:val="000000"/>
          <w:kern w:val="0"/>
          <w:szCs w:val="21"/>
          <w:shd w:val="clear" w:color="auto" w:fill="FFFFFF"/>
        </w:rPr>
      </w:pPr>
    </w:p>
    <w:p>
      <w:pPr>
        <w:snapToGrid w:val="0"/>
        <w:spacing w:line="360" w:lineRule="auto"/>
        <w:ind w:left="-2" w:leftChars="-51" w:hanging="105" w:hangingChars="50"/>
        <w:rPr>
          <w:rFonts w:ascii="宋体" w:hAnsi="宋体" w:cs="宋体"/>
          <w:color w:val="000000"/>
          <w:szCs w:val="21"/>
          <w:u w:val="single"/>
        </w:rPr>
      </w:pPr>
      <w:r>
        <w:rPr>
          <w:rFonts w:hint="eastAsia" w:ascii="宋体" w:hAnsi="宋体" w:cs="宋体"/>
          <w:color w:val="000000"/>
          <w:szCs w:val="21"/>
        </w:rPr>
        <w:t>项目名称：</w:t>
      </w:r>
    </w:p>
    <w:p>
      <w:pPr>
        <w:snapToGrid w:val="0"/>
        <w:spacing w:line="360" w:lineRule="auto"/>
        <w:ind w:left="-2" w:leftChars="-51" w:hanging="105" w:hangingChars="50"/>
        <w:rPr>
          <w:rFonts w:ascii="宋体" w:hAnsi="宋体" w:cs="宋体"/>
          <w:color w:val="000000"/>
          <w:szCs w:val="21"/>
        </w:rPr>
      </w:pPr>
      <w:r>
        <w:rPr>
          <w:rFonts w:hint="eastAsia" w:ascii="宋体" w:hAnsi="宋体" w:cs="宋体"/>
          <w:color w:val="000000"/>
          <w:szCs w:val="21"/>
        </w:rPr>
        <w:t>招标项目编号：</w:t>
      </w:r>
    </w:p>
    <w:tbl>
      <w:tblPr>
        <w:tblStyle w:val="42"/>
        <w:tblW w:w="8375"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3800"/>
        <w:gridCol w:w="1486"/>
        <w:gridCol w:w="138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708"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投标单位</w:t>
            </w:r>
          </w:p>
        </w:tc>
        <w:tc>
          <w:tcPr>
            <w:tcW w:w="6667" w:type="dxa"/>
            <w:gridSpan w:val="3"/>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67" w:hRule="atLeast"/>
        </w:trPr>
        <w:tc>
          <w:tcPr>
            <w:tcW w:w="1708"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投标报价（总价）</w:t>
            </w:r>
          </w:p>
        </w:tc>
        <w:tc>
          <w:tcPr>
            <w:tcW w:w="3800"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ind w:left="105" w:leftChars="50" w:right="105" w:rightChars="50"/>
              <w:rPr>
                <w:rFonts w:hint="eastAsia"/>
              </w:rPr>
            </w:pPr>
            <w:r>
              <w:rPr>
                <w:rFonts w:hint="eastAsia"/>
              </w:rPr>
              <w:t>总    价</w:t>
            </w:r>
            <w:r>
              <w:rPr>
                <w:rFonts w:hint="default"/>
              </w:rPr>
              <w:t>（</w:t>
            </w:r>
            <w:r>
              <w:rPr>
                <w:rFonts w:hint="eastAsia"/>
                <w:lang w:val="en-US" w:eastAsia="zh-Hans"/>
              </w:rPr>
              <w:t>小写</w:t>
            </w:r>
            <w:r>
              <w:rPr>
                <w:rFonts w:hint="default"/>
              </w:rPr>
              <w:t>）</w:t>
            </w:r>
            <w:r>
              <w:rPr>
                <w:rFonts w:hint="eastAsia"/>
              </w:rPr>
              <w:t>：        元</w:t>
            </w:r>
          </w:p>
          <w:p>
            <w:pPr>
              <w:snapToGrid w:val="0"/>
              <w:spacing w:line="360" w:lineRule="auto"/>
              <w:ind w:left="105" w:leftChars="50" w:right="105" w:rightChars="50" w:firstLine="840" w:firstLineChars="400"/>
              <w:rPr>
                <w:rFonts w:hint="eastAsia" w:eastAsia="宋体"/>
                <w:lang w:val="en-US" w:eastAsia="zh-Hans"/>
              </w:rPr>
            </w:pPr>
            <w:r>
              <w:rPr>
                <w:rFonts w:hint="default"/>
              </w:rPr>
              <w:t>（</w:t>
            </w:r>
            <w:r>
              <w:rPr>
                <w:rFonts w:hint="eastAsia"/>
                <w:lang w:val="en-US" w:eastAsia="zh-Hans"/>
              </w:rPr>
              <w:t>大写</w:t>
            </w:r>
            <w:r>
              <w:rPr>
                <w:rFonts w:hint="default"/>
              </w:rPr>
              <w:t xml:space="preserve">）：        </w:t>
            </w:r>
            <w:r>
              <w:rPr>
                <w:rFonts w:hint="eastAsia"/>
                <w:lang w:val="en-US" w:eastAsia="zh-Hans"/>
              </w:rPr>
              <w:t>元</w:t>
            </w:r>
          </w:p>
        </w:tc>
        <w:tc>
          <w:tcPr>
            <w:tcW w:w="1486"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投标保证金</w:t>
            </w:r>
          </w:p>
        </w:tc>
        <w:tc>
          <w:tcPr>
            <w:tcW w:w="1381"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（有/无）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1708"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服务期限</w:t>
            </w:r>
          </w:p>
        </w:tc>
        <w:tc>
          <w:tcPr>
            <w:tcW w:w="6667" w:type="dxa"/>
            <w:gridSpan w:val="3"/>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1708"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服务质量</w:t>
            </w:r>
          </w:p>
        </w:tc>
        <w:tc>
          <w:tcPr>
            <w:tcW w:w="6667" w:type="dxa"/>
            <w:gridSpan w:val="3"/>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left"/>
              <w:rPr>
                <w:rFonts w:ascii="宋体" w:hAnsi="宋体" w:cs="宋体"/>
                <w:bCs/>
                <w:color w:val="000000"/>
                <w:szCs w:val="21"/>
                <w:lang w:val="zh-CN"/>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1708"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优惠条件</w:t>
            </w:r>
          </w:p>
        </w:tc>
        <w:tc>
          <w:tcPr>
            <w:tcW w:w="6667" w:type="dxa"/>
            <w:gridSpan w:val="3"/>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（有/无）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1708"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服务承诺</w:t>
            </w:r>
          </w:p>
        </w:tc>
        <w:tc>
          <w:tcPr>
            <w:tcW w:w="6667" w:type="dxa"/>
            <w:gridSpan w:val="3"/>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（有/无）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5" w:hRule="atLeast"/>
        </w:trPr>
        <w:tc>
          <w:tcPr>
            <w:tcW w:w="1708" w:type="dxa"/>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jc w:val="center"/>
              <w:rPr>
                <w:rFonts w:ascii="宋体" w:hAnsi="宋体" w:cs="宋体"/>
                <w:color w:val="000000"/>
                <w:szCs w:val="21"/>
              </w:rPr>
            </w:pPr>
            <w:r>
              <w:rPr>
                <w:rFonts w:hint="eastAsia" w:ascii="宋体" w:hAnsi="宋体" w:cs="宋体"/>
                <w:color w:val="000000"/>
                <w:szCs w:val="21"/>
              </w:rPr>
              <w:t>备注</w:t>
            </w:r>
          </w:p>
        </w:tc>
        <w:tc>
          <w:tcPr>
            <w:tcW w:w="6667" w:type="dxa"/>
            <w:gridSpan w:val="3"/>
            <w:tcBorders>
              <w:top w:val="single" w:color="auto" w:sz="4" w:space="0"/>
              <w:left w:val="single" w:color="auto" w:sz="4" w:space="0"/>
              <w:bottom w:val="single" w:color="auto" w:sz="4" w:space="0"/>
              <w:right w:val="single" w:color="auto" w:sz="4" w:space="0"/>
            </w:tcBorders>
            <w:noWrap/>
          </w:tcPr>
          <w:p>
            <w:pPr>
              <w:snapToGrid w:val="0"/>
              <w:spacing w:line="360" w:lineRule="auto"/>
              <w:ind w:left="105" w:leftChars="50" w:right="105" w:rightChars="50"/>
              <w:rPr>
                <w:rFonts w:ascii="宋体" w:hAnsi="宋体" w:cs="宋体"/>
                <w:color w:val="000000"/>
                <w:szCs w:val="21"/>
              </w:rPr>
            </w:pPr>
            <w:r>
              <w:rPr>
                <w:rFonts w:hint="eastAsia" w:ascii="宋体" w:hAnsi="宋体" w:cs="宋体"/>
                <w:color w:val="000000"/>
                <w:szCs w:val="21"/>
              </w:rPr>
              <w:t>1.本表只做唱标时使用，但本表的一切内容均具有法律效力，不得更改。</w:t>
            </w:r>
          </w:p>
          <w:p>
            <w:pPr>
              <w:snapToGrid w:val="0"/>
              <w:spacing w:line="360" w:lineRule="auto"/>
              <w:ind w:left="105" w:leftChars="50" w:right="105" w:rightChars="50"/>
              <w:rPr>
                <w:rFonts w:hint="eastAsia" w:ascii="宋体" w:hAnsi="宋体" w:eastAsia="宋体" w:cs="宋体"/>
                <w:color w:val="000000"/>
                <w:szCs w:val="21"/>
              </w:rPr>
            </w:pPr>
            <w:r>
              <w:rPr>
                <w:rFonts w:hint="eastAsia" w:ascii="宋体" w:hAnsi="宋体" w:eastAsia="宋体" w:cs="宋体"/>
                <w:color w:val="000000"/>
                <w:szCs w:val="21"/>
              </w:rPr>
              <w:t>2.填报的内容必须和投标文件及投标函中的内容一致。</w:t>
            </w:r>
          </w:p>
          <w:p>
            <w:pPr>
              <w:snapToGrid w:val="0"/>
              <w:spacing w:line="360" w:lineRule="auto"/>
              <w:ind w:left="105" w:leftChars="50" w:right="105" w:rightChars="50"/>
              <w:rPr>
                <w:rFonts w:hint="eastAsia" w:ascii="宋体" w:hAnsi="宋体" w:eastAsia="宋体" w:cs="宋体"/>
                <w:color w:val="000000"/>
                <w:szCs w:val="21"/>
              </w:rPr>
            </w:pPr>
            <w:r>
              <w:rPr>
                <w:rFonts w:hint="eastAsia" w:ascii="宋体" w:hAnsi="宋体" w:eastAsia="宋体" w:cs="宋体"/>
                <w:color w:val="000000"/>
                <w:szCs w:val="21"/>
              </w:rPr>
              <w:t>3.优惠条件、服务承诺两项，详细内容必须在投标文件中载明，本表只填写“有”“无”即可。</w:t>
            </w:r>
          </w:p>
          <w:p>
            <w:pPr>
              <w:snapToGrid w:val="0"/>
              <w:spacing w:line="360" w:lineRule="auto"/>
              <w:ind w:left="105" w:leftChars="50" w:right="105" w:rightChars="50"/>
              <w:rPr>
                <w:rFonts w:hint="default" w:ascii="宋体" w:hAnsi="宋体" w:eastAsia="宋体" w:cs="宋体"/>
                <w:color w:val="000000"/>
                <w:szCs w:val="21"/>
                <w:lang w:eastAsia="zh-Hans"/>
              </w:rPr>
            </w:pPr>
            <w:r>
              <w:rPr>
                <w:rFonts w:hint="default" w:ascii="宋体" w:hAnsi="宋体" w:eastAsia="宋体" w:cs="宋体"/>
                <w:color w:val="000000"/>
                <w:szCs w:val="21"/>
              </w:rPr>
              <w:t>4</w:t>
            </w:r>
            <w:r>
              <w:rPr>
                <w:rFonts w:hint="eastAsia" w:ascii="宋体" w:hAnsi="宋体" w:eastAsia="宋体" w:cs="宋体"/>
                <w:color w:val="000000"/>
                <w:szCs w:val="21"/>
                <w:lang w:val="en-US" w:eastAsia="zh-Hans"/>
              </w:rPr>
              <w:t>.投标报价保留小数点后两位</w:t>
            </w:r>
            <w:r>
              <w:rPr>
                <w:rFonts w:hint="default" w:ascii="宋体" w:hAnsi="宋体" w:eastAsia="宋体" w:cs="宋体"/>
                <w:color w:val="000000"/>
                <w:szCs w:val="21"/>
                <w:lang w:eastAsia="zh-Hans"/>
              </w:rPr>
              <w:t>。</w:t>
            </w:r>
          </w:p>
          <w:p>
            <w:pPr>
              <w:snapToGrid w:val="0"/>
              <w:spacing w:line="360" w:lineRule="auto"/>
              <w:ind w:left="105" w:leftChars="50" w:right="105" w:rightChars="50"/>
              <w:rPr>
                <w:rFonts w:hint="eastAsia" w:ascii="宋体" w:hAnsi="宋体" w:eastAsia="宋体" w:cs="宋体"/>
                <w:color w:val="000000"/>
                <w:szCs w:val="21"/>
              </w:rPr>
            </w:pPr>
            <w:r>
              <w:rPr>
                <w:rFonts w:hint="default" w:ascii="宋体" w:hAnsi="宋体" w:eastAsia="宋体" w:cs="宋体"/>
                <w:color w:val="000000"/>
                <w:szCs w:val="21"/>
              </w:rPr>
              <w:t>5</w:t>
            </w:r>
            <w:r>
              <w:rPr>
                <w:rFonts w:hint="eastAsia" w:ascii="宋体" w:hAnsi="宋体" w:eastAsia="宋体" w:cs="宋体"/>
                <w:color w:val="000000"/>
                <w:szCs w:val="21"/>
              </w:rPr>
              <w:t>.开标一览表除在投标文件中包含外，还需要单独使用小信封密封一份，唱标时使用。（二者内容必须一致）</w:t>
            </w:r>
          </w:p>
          <w:p>
            <w:pPr>
              <w:snapToGrid w:val="0"/>
              <w:spacing w:line="360" w:lineRule="auto"/>
              <w:ind w:left="105" w:leftChars="50" w:right="105" w:rightChars="50"/>
              <w:rPr>
                <w:rFonts w:ascii="宋体" w:hAnsi="宋体" w:cs="宋体"/>
                <w:b/>
                <w:color w:val="000000"/>
                <w:szCs w:val="21"/>
              </w:rPr>
            </w:pPr>
            <w:r>
              <w:rPr>
                <w:rFonts w:hint="default" w:ascii="宋体" w:hAnsi="宋体" w:eastAsia="宋体" w:cs="宋体"/>
                <w:color w:val="000000"/>
                <w:szCs w:val="21"/>
              </w:rPr>
              <w:t>6</w:t>
            </w:r>
            <w:r>
              <w:rPr>
                <w:rFonts w:hint="eastAsia" w:ascii="宋体" w:hAnsi="宋体" w:eastAsia="宋体" w:cs="宋体"/>
                <w:color w:val="000000"/>
                <w:szCs w:val="21"/>
              </w:rPr>
              <w:t>.开标一览表与投标文件正本不一致时，以正本内容为准</w:t>
            </w:r>
            <w:r>
              <w:rPr>
                <w:rFonts w:hint="eastAsia" w:ascii="宋体" w:hAnsi="宋体" w:cs="宋体"/>
                <w:b/>
                <w:color w:val="000000"/>
                <w:szCs w:val="21"/>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5" w:hRule="atLeast"/>
        </w:trPr>
        <w:tc>
          <w:tcPr>
            <w:tcW w:w="8375" w:type="dxa"/>
            <w:gridSpan w:val="4"/>
            <w:tcBorders>
              <w:top w:val="single" w:color="auto" w:sz="4" w:space="0"/>
              <w:left w:val="single" w:color="auto" w:sz="4" w:space="0"/>
              <w:bottom w:val="single" w:color="auto" w:sz="4" w:space="0"/>
              <w:right w:val="single" w:color="auto" w:sz="4" w:space="0"/>
            </w:tcBorders>
            <w:noWrap/>
            <w:vAlign w:val="center"/>
          </w:tcPr>
          <w:p>
            <w:pPr>
              <w:snapToGrid w:val="0"/>
              <w:spacing w:line="360" w:lineRule="auto"/>
              <w:rPr>
                <w:rFonts w:ascii="宋体" w:hAnsi="宋体" w:cs="宋体"/>
                <w:color w:val="000000"/>
                <w:szCs w:val="21"/>
              </w:rPr>
            </w:pPr>
          </w:p>
          <w:p>
            <w:pPr>
              <w:wordWrap w:val="0"/>
              <w:snapToGrid w:val="0"/>
              <w:spacing w:line="360" w:lineRule="auto"/>
              <w:jc w:val="right"/>
              <w:rPr>
                <w:rFonts w:ascii="宋体" w:hAnsi="宋体" w:cs="宋体"/>
                <w:color w:val="000000"/>
                <w:szCs w:val="21"/>
              </w:rPr>
            </w:pPr>
            <w:r>
              <w:rPr>
                <w:rFonts w:hint="eastAsia" w:ascii="宋体" w:hAnsi="宋体" w:cs="宋体"/>
                <w:color w:val="000000"/>
                <w:szCs w:val="21"/>
              </w:rPr>
              <w:t>投标人：</w:t>
            </w:r>
            <w:r>
              <w:rPr>
                <w:rFonts w:hint="eastAsia" w:ascii="宋体" w:hAnsi="宋体" w:cs="宋体"/>
                <w:color w:val="000000"/>
                <w:szCs w:val="21"/>
                <w:u w:val="single"/>
              </w:rPr>
              <w:t xml:space="preserve">                </w:t>
            </w:r>
            <w:r>
              <w:rPr>
                <w:rFonts w:hint="eastAsia" w:ascii="宋体" w:hAnsi="宋体" w:cs="宋体"/>
                <w:color w:val="000000"/>
                <w:szCs w:val="21"/>
              </w:rPr>
              <w:t>（盖章）</w:t>
            </w:r>
          </w:p>
          <w:p>
            <w:pPr>
              <w:snapToGrid w:val="0"/>
              <w:spacing w:line="360" w:lineRule="auto"/>
              <w:jc w:val="right"/>
              <w:rPr>
                <w:rFonts w:ascii="宋体" w:hAnsi="宋体" w:cs="宋体"/>
                <w:color w:val="000000"/>
                <w:szCs w:val="21"/>
              </w:rPr>
            </w:pPr>
          </w:p>
          <w:p>
            <w:pPr>
              <w:snapToGrid w:val="0"/>
              <w:spacing w:line="360" w:lineRule="auto"/>
              <w:jc w:val="right"/>
              <w:rPr>
                <w:rFonts w:ascii="宋体" w:hAnsi="宋体" w:cs="宋体"/>
                <w:color w:val="000000"/>
                <w:szCs w:val="21"/>
              </w:rPr>
            </w:pPr>
            <w:r>
              <w:rPr>
                <w:rFonts w:hint="eastAsia" w:ascii="宋体" w:hAnsi="宋体" w:cs="宋体"/>
                <w:color w:val="000000"/>
                <w:szCs w:val="21"/>
              </w:rPr>
              <w:t>法定代表人：</w:t>
            </w:r>
            <w:r>
              <w:rPr>
                <w:rFonts w:hint="eastAsia" w:ascii="宋体" w:hAnsi="宋体" w:cs="宋体"/>
                <w:color w:val="000000"/>
                <w:szCs w:val="21"/>
                <w:u w:val="single"/>
              </w:rPr>
              <w:t xml:space="preserve">          </w:t>
            </w:r>
            <w:r>
              <w:rPr>
                <w:rFonts w:hint="eastAsia" w:ascii="宋体" w:hAnsi="宋体" w:cs="宋体"/>
                <w:color w:val="000000"/>
                <w:szCs w:val="21"/>
              </w:rPr>
              <w:t>（签字或盖章）</w:t>
            </w:r>
          </w:p>
          <w:p>
            <w:pPr>
              <w:snapToGrid w:val="0"/>
              <w:spacing w:line="360" w:lineRule="auto"/>
              <w:jc w:val="right"/>
              <w:rPr>
                <w:rFonts w:ascii="宋体" w:hAnsi="宋体" w:cs="宋体"/>
                <w:color w:val="000000"/>
                <w:szCs w:val="21"/>
              </w:rPr>
            </w:pPr>
          </w:p>
          <w:p>
            <w:pPr>
              <w:snapToGrid w:val="0"/>
              <w:spacing w:line="360" w:lineRule="auto"/>
              <w:jc w:val="right"/>
              <w:rPr>
                <w:rFonts w:ascii="宋体" w:hAnsi="宋体" w:cs="宋体"/>
                <w:color w:val="000000"/>
                <w:szCs w:val="21"/>
              </w:rPr>
            </w:pPr>
            <w:r>
              <w:rPr>
                <w:rFonts w:hint="eastAsia" w:ascii="宋体" w:hAnsi="宋体" w:cs="宋体"/>
                <w:color w:val="000000"/>
                <w:szCs w:val="21"/>
              </w:rPr>
              <w:t>被授权人：</w:t>
            </w:r>
            <w:r>
              <w:rPr>
                <w:rFonts w:hint="eastAsia" w:ascii="宋体" w:hAnsi="宋体" w:cs="宋体"/>
                <w:color w:val="000000"/>
                <w:szCs w:val="21"/>
                <w:u w:val="single"/>
              </w:rPr>
              <w:t xml:space="preserve">          </w:t>
            </w:r>
            <w:r>
              <w:rPr>
                <w:rFonts w:hint="eastAsia" w:ascii="宋体" w:hAnsi="宋体" w:cs="宋体"/>
                <w:color w:val="000000"/>
                <w:szCs w:val="21"/>
              </w:rPr>
              <w:t>（签字或盖章）</w:t>
            </w:r>
          </w:p>
          <w:p>
            <w:pPr>
              <w:snapToGrid w:val="0"/>
              <w:spacing w:line="360" w:lineRule="auto"/>
              <w:rPr>
                <w:rFonts w:ascii="宋体" w:hAnsi="宋体" w:cs="宋体"/>
                <w:color w:val="000000"/>
                <w:szCs w:val="21"/>
              </w:rPr>
            </w:pPr>
          </w:p>
          <w:p>
            <w:pPr>
              <w:wordWrap w:val="0"/>
              <w:snapToGrid w:val="0"/>
              <w:spacing w:line="360" w:lineRule="auto"/>
              <w:jc w:val="right"/>
              <w:rPr>
                <w:rFonts w:ascii="宋体" w:hAnsi="宋体" w:cs="宋体"/>
                <w:color w:val="000000"/>
                <w:szCs w:val="21"/>
              </w:rPr>
            </w:pPr>
            <w:r>
              <w:rPr>
                <w:rFonts w:hint="eastAsia" w:ascii="宋体" w:hAnsi="宋体" w:cs="宋体"/>
                <w:color w:val="000000"/>
                <w:szCs w:val="21"/>
              </w:rPr>
              <w:t>年     月     日</w:t>
            </w:r>
          </w:p>
        </w:tc>
      </w:tr>
    </w:tbl>
    <w:p>
      <w:pPr>
        <w:rPr>
          <w:rFonts w:ascii="宋体" w:hAnsi="宋体" w:cs="宋体"/>
          <w:color w:val="000000"/>
          <w:sz w:val="24"/>
          <w:u w:val="single"/>
          <w:lang w:val="zh-CN"/>
        </w:rPr>
      </w:pPr>
    </w:p>
    <w:p>
      <w:pPr>
        <w:pStyle w:val="21"/>
        <w:tabs>
          <w:tab w:val="left" w:pos="5580"/>
        </w:tabs>
        <w:spacing w:line="360" w:lineRule="auto"/>
        <w:jc w:val="center"/>
        <w:rPr>
          <w:rFonts w:ascii="宋体" w:hAnsi="宋体" w:cs="宋体"/>
          <w:b/>
          <w:sz w:val="30"/>
          <w:szCs w:val="30"/>
          <w:u w:val="single"/>
        </w:rPr>
      </w:pPr>
      <w:bookmarkStart w:id="644" w:name="_Toc105378620"/>
      <w:r>
        <w:rPr>
          <w:rFonts w:hint="eastAsia" w:ascii="宋体" w:hAnsi="宋体" w:cs="宋体"/>
          <w:b/>
          <w:sz w:val="30"/>
          <w:szCs w:val="30"/>
        </w:rPr>
        <w:t>投标分项报价表</w:t>
      </w:r>
      <w:bookmarkEnd w:id="644"/>
    </w:p>
    <w:p>
      <w:pPr>
        <w:pStyle w:val="21"/>
        <w:tabs>
          <w:tab w:val="left" w:pos="5580"/>
        </w:tabs>
        <w:spacing w:line="360" w:lineRule="auto"/>
        <w:rPr>
          <w:rFonts w:ascii="宋体" w:hAnsi="宋体" w:cs="宋体"/>
          <w:szCs w:val="21"/>
        </w:rPr>
      </w:pPr>
    </w:p>
    <w:p>
      <w:pPr>
        <w:pStyle w:val="9"/>
        <w:ind w:firstLine="0" w:firstLineChars="0"/>
        <w:rPr>
          <w:rFonts w:ascii="宋体" w:hAnsi="宋体" w:cs="宋体"/>
          <w:szCs w:val="21"/>
        </w:rPr>
      </w:pPr>
      <w:r>
        <w:rPr>
          <w:rFonts w:hint="eastAsia" w:ascii="宋体" w:hAnsi="宋体" w:cs="宋体"/>
          <w:szCs w:val="21"/>
        </w:rPr>
        <w:t xml:space="preserve">项目名称：                                                  </w:t>
      </w:r>
    </w:p>
    <w:p>
      <w:pPr>
        <w:pStyle w:val="9"/>
        <w:ind w:firstLine="0" w:firstLineChars="0"/>
        <w:rPr>
          <w:rFonts w:ascii="宋体" w:hAnsi="宋体" w:cs="宋体"/>
          <w:szCs w:val="21"/>
        </w:rPr>
      </w:pPr>
      <w:r>
        <w:rPr>
          <w:rFonts w:hint="eastAsia" w:ascii="宋体" w:hAnsi="宋体" w:cs="宋体"/>
          <w:szCs w:val="21"/>
        </w:rPr>
        <w:t xml:space="preserve">项目编号： </w:t>
      </w:r>
    </w:p>
    <w:tbl>
      <w:tblPr>
        <w:tblStyle w:val="42"/>
        <w:tblW w:w="84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4"/>
        <w:gridCol w:w="1697"/>
        <w:gridCol w:w="1085"/>
        <w:gridCol w:w="1567"/>
        <w:gridCol w:w="866"/>
        <w:gridCol w:w="1267"/>
        <w:gridCol w:w="9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984" w:type="dxa"/>
            <w:vMerge w:val="restart"/>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bCs/>
                <w:szCs w:val="21"/>
              </w:rPr>
            </w:pPr>
            <w:r>
              <w:rPr>
                <w:rFonts w:hint="eastAsia" w:ascii="宋体" w:hAnsi="宋体" w:cs="宋体"/>
                <w:bCs/>
                <w:szCs w:val="21"/>
              </w:rPr>
              <w:t>序号</w:t>
            </w:r>
          </w:p>
        </w:tc>
        <w:tc>
          <w:tcPr>
            <w:tcW w:w="1697" w:type="dxa"/>
            <w:vMerge w:val="restart"/>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bCs/>
                <w:szCs w:val="21"/>
              </w:rPr>
            </w:pPr>
            <w:r>
              <w:rPr>
                <w:rFonts w:hint="eastAsia" w:ascii="宋体" w:hAnsi="宋体" w:cs="宋体"/>
                <w:bCs/>
                <w:szCs w:val="21"/>
              </w:rPr>
              <w:t>服务项目名称</w:t>
            </w:r>
          </w:p>
        </w:tc>
        <w:tc>
          <w:tcPr>
            <w:tcW w:w="1085" w:type="dxa"/>
            <w:vMerge w:val="restart"/>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bCs/>
                <w:szCs w:val="21"/>
              </w:rPr>
            </w:pPr>
            <w:r>
              <w:rPr>
                <w:rFonts w:hint="eastAsia" w:ascii="宋体" w:hAnsi="宋体" w:cs="宋体"/>
                <w:bCs/>
                <w:szCs w:val="21"/>
              </w:rPr>
              <w:t>数量</w:t>
            </w:r>
          </w:p>
          <w:p>
            <w:pPr>
              <w:pStyle w:val="21"/>
              <w:jc w:val="center"/>
              <w:rPr>
                <w:rFonts w:ascii="宋体" w:hAnsi="宋体" w:cs="宋体"/>
                <w:bCs/>
                <w:szCs w:val="21"/>
              </w:rPr>
            </w:pPr>
            <w:r>
              <w:rPr>
                <w:rFonts w:hint="eastAsia" w:ascii="宋体" w:hAnsi="宋体" w:cs="宋体"/>
                <w:bCs/>
                <w:szCs w:val="21"/>
              </w:rPr>
              <w:t>（人数）</w:t>
            </w:r>
          </w:p>
        </w:tc>
        <w:tc>
          <w:tcPr>
            <w:tcW w:w="3700" w:type="dxa"/>
            <w:gridSpan w:val="3"/>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bCs/>
                <w:szCs w:val="21"/>
              </w:rPr>
            </w:pPr>
            <w:r>
              <w:rPr>
                <w:rFonts w:hint="eastAsia" w:ascii="宋体" w:hAnsi="宋体" w:cs="宋体"/>
                <w:bCs/>
                <w:szCs w:val="21"/>
              </w:rPr>
              <w:t>报价</w:t>
            </w:r>
          </w:p>
        </w:tc>
        <w:tc>
          <w:tcPr>
            <w:tcW w:w="967" w:type="dxa"/>
            <w:vMerge w:val="restart"/>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bCs/>
                <w:szCs w:val="21"/>
              </w:rPr>
            </w:pPr>
            <w:r>
              <w:rPr>
                <w:rFonts w:hint="eastAsia" w:ascii="宋体" w:hAnsi="宋体" w:cs="宋体"/>
                <w:bCs/>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jc w:val="center"/>
        </w:trPr>
        <w:tc>
          <w:tcPr>
            <w:tcW w:w="984" w:type="dxa"/>
            <w:vMerge w:val="continue"/>
            <w:tcBorders>
              <w:top w:val="single" w:color="auto" w:sz="4" w:space="0"/>
              <w:left w:val="single" w:color="auto" w:sz="4" w:space="0"/>
              <w:bottom w:val="single" w:color="auto" w:sz="4" w:space="0"/>
              <w:right w:val="single" w:color="auto" w:sz="4" w:space="0"/>
            </w:tcBorders>
            <w:noWrap/>
            <w:vAlign w:val="center"/>
          </w:tcPr>
          <w:p/>
        </w:tc>
        <w:tc>
          <w:tcPr>
            <w:tcW w:w="1697" w:type="dxa"/>
            <w:vMerge w:val="continue"/>
            <w:tcBorders>
              <w:left w:val="single" w:color="auto" w:sz="4" w:space="0"/>
              <w:bottom w:val="single" w:color="auto" w:sz="4" w:space="0"/>
              <w:right w:val="single" w:color="auto" w:sz="4" w:space="0"/>
            </w:tcBorders>
            <w:noWrap/>
            <w:vAlign w:val="center"/>
          </w:tcPr>
          <w:p/>
        </w:tc>
        <w:tc>
          <w:tcPr>
            <w:tcW w:w="1085" w:type="dxa"/>
            <w:vMerge w:val="continue"/>
            <w:tcBorders>
              <w:left w:val="single" w:color="auto" w:sz="4" w:space="0"/>
              <w:bottom w:val="single" w:color="auto" w:sz="4" w:space="0"/>
              <w:right w:val="single" w:color="auto" w:sz="4" w:space="0"/>
            </w:tcBorders>
            <w:noWrap/>
            <w:vAlign w:val="center"/>
          </w:tcPr>
          <w:p/>
        </w:tc>
        <w:tc>
          <w:tcPr>
            <w:tcW w:w="1567" w:type="dxa"/>
            <w:tcBorders>
              <w:left w:val="single" w:color="auto" w:sz="4" w:space="0"/>
              <w:bottom w:val="single" w:color="auto" w:sz="4" w:space="0"/>
              <w:right w:val="single" w:color="auto" w:sz="4" w:space="0"/>
            </w:tcBorders>
            <w:noWrap/>
            <w:vAlign w:val="center"/>
          </w:tcPr>
          <w:p>
            <w:pPr>
              <w:pStyle w:val="21"/>
              <w:jc w:val="center"/>
              <w:rPr>
                <w:rFonts w:ascii="宋体" w:hAnsi="宋体" w:cs="宋体"/>
                <w:bCs/>
                <w:szCs w:val="21"/>
              </w:rPr>
            </w:pPr>
            <w:r>
              <w:rPr>
                <w:rFonts w:hint="eastAsia" w:ascii="宋体" w:hAnsi="宋体" w:cs="宋体"/>
                <w:bCs/>
                <w:szCs w:val="21"/>
              </w:rPr>
              <w:t>单价</w:t>
            </w:r>
          </w:p>
          <w:p>
            <w:pPr>
              <w:pStyle w:val="21"/>
              <w:jc w:val="center"/>
              <w:rPr>
                <w:rFonts w:ascii="宋体" w:hAnsi="宋体" w:cs="宋体"/>
                <w:bCs/>
                <w:szCs w:val="21"/>
              </w:rPr>
            </w:pPr>
            <w:r>
              <w:rPr>
                <w:rFonts w:hint="eastAsia" w:ascii="宋体" w:hAnsi="宋体" w:cs="宋体"/>
                <w:bCs/>
                <w:szCs w:val="21"/>
              </w:rPr>
              <w:t>（元/人/月）</w:t>
            </w:r>
          </w:p>
        </w:tc>
        <w:tc>
          <w:tcPr>
            <w:tcW w:w="866" w:type="dxa"/>
            <w:tcBorders>
              <w:left w:val="single" w:color="auto" w:sz="4" w:space="0"/>
              <w:bottom w:val="single" w:color="auto" w:sz="4" w:space="0"/>
              <w:right w:val="single" w:color="auto" w:sz="4" w:space="0"/>
            </w:tcBorders>
            <w:noWrap/>
            <w:vAlign w:val="center"/>
          </w:tcPr>
          <w:p>
            <w:pPr>
              <w:pStyle w:val="21"/>
              <w:jc w:val="center"/>
              <w:rPr>
                <w:rFonts w:ascii="宋体" w:hAnsi="宋体" w:cs="宋体"/>
                <w:bCs/>
                <w:szCs w:val="21"/>
              </w:rPr>
            </w:pPr>
            <w:r>
              <w:rPr>
                <w:rFonts w:hint="eastAsia" w:ascii="宋体" w:hAnsi="宋体" w:cs="宋体"/>
                <w:bCs/>
                <w:szCs w:val="21"/>
              </w:rPr>
              <w:t>月份</w:t>
            </w:r>
          </w:p>
        </w:tc>
        <w:tc>
          <w:tcPr>
            <w:tcW w:w="1267" w:type="dxa"/>
            <w:tcBorders>
              <w:left w:val="single" w:color="auto" w:sz="4" w:space="0"/>
              <w:bottom w:val="single" w:color="auto" w:sz="4" w:space="0"/>
              <w:right w:val="single" w:color="auto" w:sz="4" w:space="0"/>
            </w:tcBorders>
            <w:noWrap/>
            <w:vAlign w:val="center"/>
          </w:tcPr>
          <w:p>
            <w:pPr>
              <w:pStyle w:val="21"/>
              <w:jc w:val="center"/>
              <w:rPr>
                <w:rFonts w:ascii="宋体" w:hAnsi="宋体" w:cs="宋体"/>
                <w:bCs/>
                <w:szCs w:val="21"/>
              </w:rPr>
            </w:pPr>
            <w:r>
              <w:rPr>
                <w:rFonts w:hint="eastAsia" w:ascii="宋体" w:hAnsi="宋体" w:cs="宋体"/>
                <w:bCs/>
                <w:szCs w:val="21"/>
              </w:rPr>
              <w:t>总价（元）</w:t>
            </w:r>
          </w:p>
        </w:tc>
        <w:tc>
          <w:tcPr>
            <w:tcW w:w="967" w:type="dxa"/>
            <w:vMerge w:val="continue"/>
            <w:tcBorders>
              <w:left w:val="single" w:color="auto" w:sz="4" w:space="0"/>
              <w:bottom w:val="single" w:color="auto" w:sz="4" w:space="0"/>
              <w:right w:val="single" w:color="auto" w:sz="4" w:space="0"/>
            </w:tcBorders>
            <w:noWrap/>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1</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2</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3</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4</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5</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6</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7</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8</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9</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10</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11</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12</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13</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14</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w:t>
            </w: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984"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p>
        </w:tc>
        <w:tc>
          <w:tcPr>
            <w:tcW w:w="1697" w:type="dxa"/>
            <w:tcBorders>
              <w:top w:val="single" w:color="auto" w:sz="4" w:space="0"/>
              <w:left w:val="single" w:color="auto" w:sz="4" w:space="0"/>
              <w:bottom w:val="single" w:color="auto" w:sz="4" w:space="0"/>
              <w:right w:val="single" w:color="auto" w:sz="4" w:space="0"/>
            </w:tcBorders>
            <w:noWrap/>
            <w:vAlign w:val="center"/>
          </w:tcPr>
          <w:p>
            <w:pPr>
              <w:pStyle w:val="21"/>
              <w:jc w:val="center"/>
              <w:rPr>
                <w:rFonts w:ascii="宋体" w:hAnsi="宋体" w:cs="宋体"/>
                <w:szCs w:val="21"/>
              </w:rPr>
            </w:pPr>
            <w:r>
              <w:rPr>
                <w:rFonts w:hint="eastAsia" w:ascii="宋体" w:hAnsi="宋体" w:cs="宋体"/>
                <w:szCs w:val="21"/>
              </w:rPr>
              <w:t>投标总价</w:t>
            </w:r>
          </w:p>
        </w:tc>
        <w:tc>
          <w:tcPr>
            <w:tcW w:w="1085"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5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866"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12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c>
          <w:tcPr>
            <w:tcW w:w="967" w:type="dxa"/>
            <w:tcBorders>
              <w:top w:val="single" w:color="auto" w:sz="4" w:space="0"/>
              <w:left w:val="single" w:color="auto" w:sz="4" w:space="0"/>
              <w:bottom w:val="single" w:color="auto" w:sz="4" w:space="0"/>
              <w:right w:val="single" w:color="auto" w:sz="4" w:space="0"/>
            </w:tcBorders>
            <w:noWrap/>
            <w:vAlign w:val="center"/>
          </w:tcPr>
          <w:p>
            <w:pPr>
              <w:pStyle w:val="21"/>
              <w:rPr>
                <w:rFonts w:ascii="宋体" w:hAnsi="宋体" w:cs="宋体"/>
                <w:szCs w:val="21"/>
              </w:rPr>
            </w:pPr>
          </w:p>
        </w:tc>
      </w:tr>
    </w:tbl>
    <w:p>
      <w:pPr>
        <w:pStyle w:val="21"/>
        <w:spacing w:line="360" w:lineRule="auto"/>
        <w:ind w:firstLine="240" w:firstLineChars="100"/>
        <w:rPr>
          <w:rFonts w:ascii="宋体" w:hAnsi="宋体" w:cs="宋体"/>
          <w:sz w:val="24"/>
        </w:rPr>
      </w:pPr>
    </w:p>
    <w:p>
      <w:pPr>
        <w:pStyle w:val="21"/>
        <w:spacing w:line="360" w:lineRule="auto"/>
        <w:ind w:firstLine="210" w:firstLineChars="100"/>
        <w:rPr>
          <w:rFonts w:ascii="宋体" w:hAnsi="宋体" w:cs="宋体"/>
          <w:szCs w:val="21"/>
        </w:rPr>
      </w:pPr>
      <w:r>
        <w:rPr>
          <w:rFonts w:hint="eastAsia" w:ascii="宋体" w:hAnsi="宋体" w:cs="宋体"/>
          <w:szCs w:val="21"/>
        </w:rPr>
        <w:t>注:1.如果按单价计算的结果与总价不一致,以单价为准修正总价。</w:t>
      </w:r>
    </w:p>
    <w:p>
      <w:pPr>
        <w:pStyle w:val="21"/>
        <w:spacing w:line="360" w:lineRule="auto"/>
        <w:rPr>
          <w:rFonts w:ascii="宋体" w:hAnsi="宋体" w:cs="宋体"/>
          <w:szCs w:val="21"/>
        </w:rPr>
      </w:pPr>
      <w:r>
        <w:rPr>
          <w:rFonts w:hint="eastAsia" w:ascii="宋体" w:hAnsi="宋体" w:cs="宋体"/>
          <w:szCs w:val="21"/>
        </w:rPr>
        <w:t xml:space="preserve">     2.如果不提供详细分项报价将视为没有实质性响应招标文件。</w:t>
      </w:r>
    </w:p>
    <w:p>
      <w:pPr>
        <w:pStyle w:val="21"/>
        <w:spacing w:line="360" w:lineRule="auto"/>
        <w:rPr>
          <w:rFonts w:ascii="宋体" w:hAnsi="宋体" w:cs="宋体"/>
          <w:szCs w:val="21"/>
        </w:rPr>
      </w:pPr>
      <w:r>
        <w:rPr>
          <w:rFonts w:hint="eastAsia" w:ascii="宋体" w:hAnsi="宋体" w:cs="宋体"/>
          <w:szCs w:val="21"/>
        </w:rPr>
        <w:t xml:space="preserve">     3.上述各项的详细分项报价，应另页描述。</w:t>
      </w:r>
    </w:p>
    <w:p>
      <w:pPr>
        <w:spacing w:line="400" w:lineRule="exact"/>
        <w:jc w:val="left"/>
        <w:rPr>
          <w:rFonts w:ascii="宋体" w:hAnsi="宋体" w:cs="宋体"/>
          <w:bCs/>
          <w:sz w:val="24"/>
        </w:rPr>
      </w:pPr>
      <w:r>
        <w:rPr>
          <w:rFonts w:hint="eastAsia" w:ascii="宋体" w:hAnsi="宋体" w:cs="宋体"/>
          <w:bCs/>
          <w:sz w:val="24"/>
        </w:rPr>
        <w:t xml:space="preserve">                         </w:t>
      </w:r>
    </w:p>
    <w:p>
      <w:pPr>
        <w:spacing w:line="400" w:lineRule="exact"/>
        <w:jc w:val="left"/>
        <w:rPr>
          <w:rFonts w:ascii="宋体" w:hAnsi="宋体" w:cs="宋体"/>
          <w:bCs/>
          <w:sz w:val="24"/>
        </w:rPr>
      </w:pPr>
    </w:p>
    <w:p>
      <w:pPr>
        <w:spacing w:line="400" w:lineRule="exact"/>
        <w:ind w:firstLine="3150" w:firstLineChars="1500"/>
        <w:jc w:val="left"/>
        <w:rPr>
          <w:rFonts w:ascii="宋体" w:hAnsi="宋体" w:cs="宋体"/>
          <w:bCs/>
          <w:szCs w:val="21"/>
        </w:rPr>
      </w:pPr>
      <w:r>
        <w:rPr>
          <w:rFonts w:hint="eastAsia" w:ascii="宋体" w:hAnsi="宋体" w:cs="宋体"/>
          <w:bCs/>
          <w:szCs w:val="21"/>
        </w:rPr>
        <w:t xml:space="preserve"> 投标人：（盖章）</w:t>
      </w:r>
    </w:p>
    <w:p>
      <w:pPr>
        <w:spacing w:line="400" w:lineRule="exact"/>
        <w:ind w:left="2940" w:leftChars="1400" w:firstLine="210" w:firstLineChars="100"/>
        <w:jc w:val="left"/>
        <w:rPr>
          <w:rFonts w:ascii="宋体" w:hAnsi="宋体" w:cs="宋体"/>
          <w:bCs/>
          <w:szCs w:val="21"/>
        </w:rPr>
      </w:pPr>
    </w:p>
    <w:p>
      <w:pPr>
        <w:spacing w:line="400" w:lineRule="exact"/>
        <w:ind w:left="2940" w:leftChars="1400" w:firstLine="210" w:firstLineChars="100"/>
        <w:jc w:val="left"/>
        <w:rPr>
          <w:rFonts w:ascii="宋体" w:hAnsi="宋体" w:cs="宋体"/>
          <w:bCs/>
          <w:szCs w:val="21"/>
        </w:rPr>
      </w:pPr>
      <w:r>
        <w:rPr>
          <w:rFonts w:hint="eastAsia" w:ascii="宋体" w:hAnsi="宋体" w:cs="宋体"/>
          <w:bCs/>
          <w:szCs w:val="21"/>
        </w:rPr>
        <w:t>法定代表人或其委托代理人：（签字或盖章）</w:t>
      </w:r>
    </w:p>
    <w:p>
      <w:pPr>
        <w:spacing w:line="400" w:lineRule="exact"/>
        <w:jc w:val="left"/>
        <w:rPr>
          <w:rFonts w:ascii="宋体" w:hAnsi="宋体" w:cs="宋体"/>
          <w:bCs/>
          <w:szCs w:val="21"/>
        </w:rPr>
      </w:pPr>
      <w:r>
        <w:rPr>
          <w:rFonts w:hint="eastAsia" w:ascii="宋体" w:hAnsi="宋体" w:cs="宋体"/>
          <w:bCs/>
          <w:szCs w:val="21"/>
        </w:rPr>
        <w:t xml:space="preserve">                                      </w:t>
      </w:r>
    </w:p>
    <w:p>
      <w:pPr>
        <w:spacing w:line="400" w:lineRule="exact"/>
        <w:jc w:val="left"/>
        <w:rPr>
          <w:rFonts w:ascii="宋体" w:hAnsi="宋体" w:cs="宋体"/>
          <w:bCs/>
          <w:szCs w:val="21"/>
        </w:rPr>
      </w:pPr>
      <w:r>
        <w:rPr>
          <w:rFonts w:hint="eastAsia" w:ascii="宋体" w:hAnsi="宋体" w:cs="宋体"/>
          <w:bCs/>
          <w:szCs w:val="21"/>
        </w:rPr>
        <w:t xml:space="preserve">                                      日   期： </w:t>
      </w:r>
      <w:r>
        <w:rPr>
          <w:rFonts w:hint="eastAsia" w:ascii="宋体" w:hAnsi="宋体" w:cs="宋体"/>
          <w:bCs/>
          <w:szCs w:val="21"/>
          <w:u w:val="single"/>
        </w:rPr>
        <w:t xml:space="preserve">     </w:t>
      </w:r>
      <w:r>
        <w:rPr>
          <w:rFonts w:hint="eastAsia" w:ascii="宋体" w:hAnsi="宋体" w:cs="宋体"/>
          <w:bCs/>
          <w:szCs w:val="21"/>
        </w:rPr>
        <w:t>年</w:t>
      </w:r>
      <w:r>
        <w:rPr>
          <w:rFonts w:hint="eastAsia" w:ascii="宋体" w:hAnsi="宋体" w:cs="宋体"/>
          <w:bCs/>
          <w:szCs w:val="21"/>
          <w:u w:val="single"/>
        </w:rPr>
        <w:t xml:space="preserve">     </w:t>
      </w:r>
      <w:r>
        <w:rPr>
          <w:rFonts w:hint="eastAsia" w:ascii="宋体" w:hAnsi="宋体" w:cs="宋体"/>
          <w:bCs/>
          <w:szCs w:val="21"/>
        </w:rPr>
        <w:t>月</w:t>
      </w:r>
      <w:r>
        <w:rPr>
          <w:rFonts w:hint="eastAsia" w:ascii="宋体" w:hAnsi="宋体" w:cs="宋体"/>
          <w:bCs/>
          <w:szCs w:val="21"/>
          <w:u w:val="single"/>
        </w:rPr>
        <w:t xml:space="preserve">     </w:t>
      </w:r>
      <w:r>
        <w:rPr>
          <w:rFonts w:hint="eastAsia" w:ascii="宋体" w:hAnsi="宋体" w:cs="宋体"/>
          <w:bCs/>
          <w:szCs w:val="21"/>
        </w:rPr>
        <w:t>日</w:t>
      </w:r>
    </w:p>
    <w:p>
      <w:pPr>
        <w:pStyle w:val="2"/>
        <w:jc w:val="both"/>
        <w:rPr>
          <w:sz w:val="21"/>
          <w:szCs w:val="21"/>
          <w:lang w:val="zh-CN"/>
        </w:rPr>
        <w:sectPr>
          <w:headerReference r:id="rId11" w:type="default"/>
          <w:footerReference r:id="rId12" w:type="default"/>
          <w:pgSz w:w="11906" w:h="16838"/>
          <w:pgMar w:top="1440" w:right="1826" w:bottom="1440" w:left="1803" w:header="851" w:footer="992" w:gutter="0"/>
          <w:cols w:space="720" w:num="1"/>
          <w:rtlGutter w:val="1"/>
          <w:docGrid w:type="lines" w:linePitch="318" w:charSpace="0"/>
        </w:sectPr>
      </w:pPr>
    </w:p>
    <w:p>
      <w:pPr>
        <w:autoSpaceDE w:val="0"/>
        <w:autoSpaceDN w:val="0"/>
        <w:adjustRightInd w:val="0"/>
        <w:snapToGrid w:val="0"/>
        <w:spacing w:line="360" w:lineRule="auto"/>
        <w:jc w:val="left"/>
        <w:rPr>
          <w:rFonts w:ascii="宋体" w:hAnsi="宋体" w:cs="宋体"/>
          <w:color w:val="000000"/>
          <w:szCs w:val="21"/>
          <w:lang w:val="zh-CN"/>
        </w:rPr>
      </w:pPr>
    </w:p>
    <w:p>
      <w:pPr>
        <w:autoSpaceDE w:val="0"/>
        <w:autoSpaceDN w:val="0"/>
        <w:adjustRightInd w:val="0"/>
        <w:snapToGrid w:val="0"/>
        <w:spacing w:line="360" w:lineRule="auto"/>
        <w:ind w:firstLine="3614" w:firstLineChars="1200"/>
        <w:rPr>
          <w:rFonts w:ascii="宋体" w:hAnsi="宋体" w:cs="宋体"/>
          <w:b/>
          <w:color w:val="000000"/>
          <w:kern w:val="0"/>
          <w:sz w:val="30"/>
          <w:szCs w:val="30"/>
        </w:rPr>
      </w:pPr>
      <w:r>
        <w:rPr>
          <w:rFonts w:hint="eastAsia" w:ascii="宋体" w:hAnsi="宋体" w:cs="宋体"/>
          <w:b/>
          <w:color w:val="000000"/>
          <w:kern w:val="0"/>
          <w:sz w:val="30"/>
          <w:szCs w:val="30"/>
        </w:rPr>
        <w:t>四、投标保证金</w:t>
      </w:r>
    </w:p>
    <w:p>
      <w:pPr>
        <w:snapToGrid w:val="0"/>
        <w:spacing w:line="360" w:lineRule="auto"/>
        <w:rPr>
          <w:rFonts w:ascii="宋体" w:hAnsi="宋体" w:cs="宋体"/>
          <w:b/>
          <w:bCs/>
          <w:color w:val="000000"/>
          <w:sz w:val="24"/>
          <w:szCs w:val="32"/>
        </w:rPr>
      </w:pPr>
    </w:p>
    <w:p>
      <w:pPr>
        <w:autoSpaceDE w:val="0"/>
        <w:autoSpaceDN w:val="0"/>
        <w:adjustRightInd w:val="0"/>
        <w:snapToGrid w:val="0"/>
        <w:spacing w:line="360" w:lineRule="auto"/>
        <w:jc w:val="left"/>
        <w:rPr>
          <w:rFonts w:ascii="宋体" w:hAnsi="宋体" w:cs="宋体"/>
          <w:color w:val="000000"/>
          <w:kern w:val="0"/>
          <w:szCs w:val="21"/>
          <w:lang w:val="zh-CN"/>
        </w:rPr>
      </w:pPr>
      <w:r>
        <w:rPr>
          <w:rFonts w:hint="eastAsia" w:ascii="宋体" w:hAnsi="宋体" w:cs="宋体"/>
          <w:color w:val="000000"/>
          <w:kern w:val="0"/>
          <w:szCs w:val="21"/>
          <w:lang w:val="zh-CN"/>
        </w:rPr>
        <w:t>致</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（招标人、招标代理机构名称）：</w:t>
      </w:r>
    </w:p>
    <w:p>
      <w:pPr>
        <w:autoSpaceDE w:val="0"/>
        <w:autoSpaceDN w:val="0"/>
        <w:adjustRightInd w:val="0"/>
        <w:snapToGrid w:val="0"/>
        <w:spacing w:line="360" w:lineRule="auto"/>
        <w:jc w:val="left"/>
        <w:rPr>
          <w:rFonts w:ascii="宋体" w:hAnsi="宋体" w:cs="宋体"/>
          <w:color w:val="000000"/>
          <w:kern w:val="0"/>
          <w:szCs w:val="21"/>
          <w:lang w:val="zh-CN"/>
        </w:rPr>
      </w:pPr>
    </w:p>
    <w:p>
      <w:pPr>
        <w:autoSpaceDE w:val="0"/>
        <w:autoSpaceDN w:val="0"/>
        <w:adjustRightInd w:val="0"/>
        <w:snapToGrid w:val="0"/>
        <w:spacing w:line="360" w:lineRule="auto"/>
        <w:ind w:firstLine="601"/>
        <w:jc w:val="left"/>
        <w:rPr>
          <w:rFonts w:ascii="宋体" w:hAnsi="宋体" w:cs="宋体"/>
          <w:color w:val="000000"/>
          <w:kern w:val="0"/>
          <w:szCs w:val="21"/>
          <w:lang w:val="zh-CN"/>
        </w:rPr>
      </w:pP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[投标人名称]（以下称“投标人”）于</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年</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月</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日递交了</w:t>
      </w:r>
      <w:r>
        <w:rPr>
          <w:rFonts w:hint="eastAsia" w:ascii="宋体" w:hAnsi="宋体" w:cs="宋体"/>
          <w:color w:val="000000"/>
          <w:kern w:val="0"/>
          <w:szCs w:val="21"/>
          <w:u w:val="single"/>
          <w:lang w:val="zh-CN"/>
        </w:rPr>
        <w:t xml:space="preserve">                    [项目名称]      </w:t>
      </w:r>
      <w:r>
        <w:rPr>
          <w:rFonts w:hint="eastAsia" w:ascii="宋体" w:hAnsi="宋体" w:cs="宋体"/>
          <w:color w:val="000000"/>
          <w:kern w:val="0"/>
          <w:szCs w:val="21"/>
          <w:lang w:val="zh-CN"/>
        </w:rPr>
        <w:t>的投标文件。并附有人民币</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万元做为投标保证金。</w:t>
      </w:r>
    </w:p>
    <w:p>
      <w:pPr>
        <w:autoSpaceDE w:val="0"/>
        <w:autoSpaceDN w:val="0"/>
        <w:adjustRightInd w:val="0"/>
        <w:snapToGrid w:val="0"/>
        <w:spacing w:line="360" w:lineRule="auto"/>
        <w:ind w:firstLine="601"/>
        <w:jc w:val="left"/>
        <w:rPr>
          <w:rFonts w:ascii="宋体" w:hAnsi="宋体" w:cs="宋体"/>
          <w:color w:val="000000"/>
          <w:kern w:val="0"/>
          <w:szCs w:val="21"/>
          <w:lang w:val="zh-CN"/>
        </w:rPr>
      </w:pPr>
      <w:r>
        <w:rPr>
          <w:rFonts w:hint="eastAsia" w:ascii="宋体" w:hAnsi="宋体" w:cs="宋体"/>
          <w:color w:val="000000"/>
          <w:kern w:val="0"/>
          <w:szCs w:val="21"/>
          <w:lang w:val="zh-CN"/>
        </w:rPr>
        <w:t>我方同意招标文件第1章有关投标保证金的规定，并对我方有约束力。</w:t>
      </w:r>
    </w:p>
    <w:p>
      <w:pPr>
        <w:autoSpaceDE w:val="0"/>
        <w:autoSpaceDN w:val="0"/>
        <w:adjustRightInd w:val="0"/>
        <w:snapToGrid w:val="0"/>
        <w:spacing w:line="360" w:lineRule="auto"/>
        <w:ind w:firstLine="601"/>
        <w:jc w:val="left"/>
        <w:rPr>
          <w:rFonts w:ascii="宋体" w:hAnsi="宋体" w:cs="宋体"/>
          <w:color w:val="000000"/>
          <w:kern w:val="0"/>
          <w:szCs w:val="21"/>
          <w:lang w:val="zh-CN"/>
        </w:rPr>
      </w:pPr>
    </w:p>
    <w:tbl>
      <w:tblPr>
        <w:tblStyle w:val="42"/>
        <w:tblW w:w="0" w:type="auto"/>
        <w:tblInd w:w="67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51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30" w:hRule="atLeast"/>
        </w:trPr>
        <w:tc>
          <w:tcPr>
            <w:tcW w:w="7513" w:type="dxa"/>
            <w:tcBorders>
              <w:top w:val="single" w:color="000000" w:sz="4" w:space="0"/>
              <w:left w:val="single" w:color="000000" w:sz="4" w:space="0"/>
              <w:bottom w:val="single" w:color="000000" w:sz="4" w:space="0"/>
              <w:right w:val="single" w:color="000000" w:sz="4" w:space="0"/>
            </w:tcBorders>
            <w:noWrap/>
          </w:tcPr>
          <w:p>
            <w:pPr>
              <w:spacing w:line="360" w:lineRule="auto"/>
              <w:jc w:val="left"/>
              <w:rPr>
                <w:rFonts w:ascii="宋体" w:hAnsi="宋体" w:cs="宋体"/>
                <w:b/>
                <w:sz w:val="18"/>
                <w:szCs w:val="18"/>
                <w:lang w:val="zh-CN"/>
              </w:rPr>
            </w:pPr>
            <w:r>
              <w:rPr>
                <w:rFonts w:hint="eastAsia" w:ascii="宋体" w:hAnsi="宋体" w:cs="宋体"/>
                <w:b/>
                <w:color w:val="000000"/>
                <w:kern w:val="0"/>
                <w:szCs w:val="21"/>
                <w:lang w:val="zh-CN"/>
              </w:rPr>
              <w:t>附：</w:t>
            </w:r>
            <w:r>
              <w:rPr>
                <w:rFonts w:hint="eastAsia" w:ascii="宋体" w:hAnsi="宋体" w:cs="宋体"/>
                <w:b/>
                <w:sz w:val="18"/>
                <w:szCs w:val="18"/>
                <w:lang w:val="zh-CN"/>
              </w:rPr>
              <w:t>1.投标人的保证金转账凭证复印件；</w:t>
            </w:r>
          </w:p>
          <w:p>
            <w:pPr>
              <w:spacing w:line="360" w:lineRule="auto"/>
              <w:ind w:firstLine="446" w:firstLineChars="247"/>
              <w:jc w:val="left"/>
              <w:rPr>
                <w:rFonts w:ascii="宋体" w:hAnsi="宋体" w:cs="宋体"/>
                <w:b/>
                <w:sz w:val="18"/>
                <w:szCs w:val="18"/>
                <w:lang w:val="zh-CN"/>
              </w:rPr>
            </w:pPr>
            <w:r>
              <w:rPr>
                <w:rFonts w:hint="eastAsia" w:ascii="宋体" w:hAnsi="宋体" w:cs="宋体"/>
                <w:b/>
                <w:sz w:val="18"/>
                <w:szCs w:val="18"/>
                <w:lang w:val="zh-CN"/>
              </w:rPr>
              <w:t>2.投标人的开户许可证复印件。</w:t>
            </w:r>
          </w:p>
          <w:p>
            <w:pPr>
              <w:autoSpaceDE w:val="0"/>
              <w:autoSpaceDN w:val="0"/>
              <w:adjustRightInd w:val="0"/>
              <w:snapToGrid w:val="0"/>
              <w:spacing w:line="360" w:lineRule="auto"/>
              <w:jc w:val="left"/>
              <w:rPr>
                <w:rFonts w:ascii="宋体" w:hAnsi="宋体" w:cs="宋体"/>
                <w:b/>
                <w:color w:val="000000"/>
                <w:kern w:val="0"/>
                <w:szCs w:val="21"/>
                <w:lang w:val="zh-CN"/>
              </w:rPr>
            </w:pPr>
          </w:p>
          <w:p>
            <w:pPr>
              <w:autoSpaceDE w:val="0"/>
              <w:autoSpaceDN w:val="0"/>
              <w:adjustRightInd w:val="0"/>
              <w:snapToGrid w:val="0"/>
              <w:spacing w:line="360" w:lineRule="auto"/>
              <w:jc w:val="left"/>
              <w:rPr>
                <w:rFonts w:ascii="宋体" w:hAnsi="宋体" w:cs="宋体"/>
                <w:color w:val="000000"/>
                <w:kern w:val="0"/>
                <w:szCs w:val="21"/>
                <w:lang w:val="zh-CN"/>
              </w:rPr>
            </w:pPr>
          </w:p>
        </w:tc>
      </w:tr>
    </w:tbl>
    <w:p>
      <w:pPr>
        <w:autoSpaceDE w:val="0"/>
        <w:autoSpaceDN w:val="0"/>
        <w:adjustRightInd w:val="0"/>
        <w:snapToGrid w:val="0"/>
        <w:spacing w:line="360" w:lineRule="auto"/>
        <w:ind w:firstLine="570"/>
        <w:jc w:val="left"/>
        <w:rPr>
          <w:rFonts w:ascii="宋体" w:hAnsi="宋体" w:cs="宋体"/>
          <w:color w:val="000000"/>
          <w:kern w:val="0"/>
          <w:szCs w:val="21"/>
          <w:lang w:val="zh-CN"/>
        </w:rPr>
      </w:pPr>
    </w:p>
    <w:p>
      <w:pPr>
        <w:autoSpaceDE w:val="0"/>
        <w:autoSpaceDN w:val="0"/>
        <w:adjustRightInd w:val="0"/>
        <w:snapToGrid w:val="0"/>
        <w:spacing w:line="360" w:lineRule="auto"/>
        <w:ind w:firstLine="570"/>
        <w:jc w:val="left"/>
        <w:rPr>
          <w:rFonts w:ascii="宋体" w:hAnsi="宋体" w:cs="宋体"/>
          <w:color w:val="000000"/>
          <w:szCs w:val="21"/>
        </w:rPr>
      </w:pPr>
    </w:p>
    <w:p>
      <w:pPr>
        <w:autoSpaceDE w:val="0"/>
        <w:autoSpaceDN w:val="0"/>
        <w:adjustRightInd w:val="0"/>
        <w:snapToGrid w:val="0"/>
        <w:spacing w:line="360" w:lineRule="auto"/>
        <w:ind w:firstLine="570"/>
        <w:jc w:val="left"/>
        <w:rPr>
          <w:rFonts w:ascii="宋体" w:hAnsi="宋体" w:cs="宋体"/>
          <w:color w:val="000000"/>
          <w:kern w:val="0"/>
          <w:szCs w:val="21"/>
          <w:lang w:val="zh-CN"/>
        </w:rPr>
      </w:pPr>
      <w:r>
        <w:rPr>
          <w:rFonts w:hint="eastAsia" w:ascii="宋体" w:hAnsi="宋体" w:cs="宋体"/>
          <w:color w:val="000000"/>
          <w:kern w:val="0"/>
          <w:szCs w:val="21"/>
          <w:lang w:val="zh-CN"/>
        </w:rPr>
        <w:t>投标人：（公章）</w:t>
      </w:r>
    </w:p>
    <w:p>
      <w:pPr>
        <w:autoSpaceDE w:val="0"/>
        <w:autoSpaceDN w:val="0"/>
        <w:adjustRightInd w:val="0"/>
        <w:snapToGrid w:val="0"/>
        <w:spacing w:line="360" w:lineRule="auto"/>
        <w:jc w:val="left"/>
        <w:rPr>
          <w:rFonts w:ascii="宋体" w:hAnsi="宋体" w:cs="宋体"/>
          <w:color w:val="000000"/>
          <w:kern w:val="0"/>
          <w:szCs w:val="21"/>
          <w:lang w:val="zh-CN"/>
        </w:rPr>
      </w:pPr>
    </w:p>
    <w:p>
      <w:pPr>
        <w:autoSpaceDE w:val="0"/>
        <w:autoSpaceDN w:val="0"/>
        <w:adjustRightInd w:val="0"/>
        <w:snapToGrid w:val="0"/>
        <w:spacing w:line="360" w:lineRule="auto"/>
        <w:jc w:val="left"/>
        <w:rPr>
          <w:rFonts w:ascii="宋体" w:hAnsi="宋体" w:cs="宋体"/>
          <w:color w:val="000000"/>
          <w:kern w:val="0"/>
          <w:szCs w:val="21"/>
          <w:lang w:val="zh-CN"/>
        </w:rPr>
      </w:pPr>
    </w:p>
    <w:p>
      <w:pPr>
        <w:snapToGrid w:val="0"/>
        <w:spacing w:line="360" w:lineRule="auto"/>
        <w:ind w:firstLine="525" w:firstLineChars="250"/>
        <w:rPr>
          <w:rFonts w:ascii="宋体" w:hAnsi="宋体" w:cs="宋体"/>
          <w:color w:val="000000"/>
          <w:kern w:val="0"/>
          <w:szCs w:val="21"/>
          <w:lang w:val="zh-CN"/>
        </w:rPr>
      </w:pPr>
      <w:r>
        <w:rPr>
          <w:rFonts w:hint="eastAsia" w:ascii="宋体" w:hAnsi="宋体" w:cs="宋体"/>
          <w:color w:val="000000"/>
          <w:kern w:val="0"/>
          <w:szCs w:val="21"/>
          <w:lang w:val="zh-CN"/>
        </w:rPr>
        <w:t>法定代表人或被授权代表： （签字或盖章）</w:t>
      </w:r>
    </w:p>
    <w:p>
      <w:pPr>
        <w:snapToGrid w:val="0"/>
        <w:spacing w:line="360" w:lineRule="auto"/>
        <w:ind w:firstLine="480"/>
        <w:rPr>
          <w:rFonts w:ascii="宋体" w:hAnsi="宋体" w:cs="宋体"/>
          <w:color w:val="000000"/>
          <w:kern w:val="0"/>
          <w:szCs w:val="21"/>
          <w:lang w:val="zh-CN"/>
        </w:rPr>
      </w:pPr>
    </w:p>
    <w:p>
      <w:pPr>
        <w:snapToGrid w:val="0"/>
        <w:spacing w:line="360" w:lineRule="auto"/>
        <w:ind w:firstLine="480"/>
        <w:rPr>
          <w:rFonts w:ascii="宋体" w:hAnsi="宋体" w:cs="宋体"/>
          <w:color w:val="000000"/>
          <w:kern w:val="0"/>
          <w:szCs w:val="21"/>
          <w:lang w:val="zh-CN"/>
        </w:rPr>
      </w:pPr>
    </w:p>
    <w:p>
      <w:pPr>
        <w:snapToGrid w:val="0"/>
        <w:spacing w:line="360" w:lineRule="auto"/>
        <w:rPr>
          <w:rFonts w:ascii="宋体" w:hAnsi="宋体" w:cs="宋体"/>
          <w:color w:val="000000"/>
          <w:kern w:val="0"/>
          <w:szCs w:val="21"/>
          <w:lang w:val="zh-CN"/>
        </w:rPr>
      </w:pPr>
    </w:p>
    <w:p>
      <w:pPr>
        <w:snapToGrid w:val="0"/>
        <w:spacing w:line="360" w:lineRule="auto"/>
        <w:ind w:firstLine="480"/>
        <w:jc w:val="right"/>
        <w:rPr>
          <w:rFonts w:ascii="宋体" w:hAnsi="宋体" w:cs="宋体"/>
          <w:color w:val="000000"/>
          <w:kern w:val="0"/>
          <w:szCs w:val="21"/>
          <w:lang w:val="zh-CN"/>
        </w:rPr>
      </w:pPr>
    </w:p>
    <w:p>
      <w:pPr>
        <w:wordWrap w:val="0"/>
        <w:snapToGrid w:val="0"/>
        <w:spacing w:line="360" w:lineRule="auto"/>
        <w:ind w:firstLine="2520" w:firstLineChars="1200"/>
        <w:jc w:val="right"/>
        <w:rPr>
          <w:rFonts w:ascii="宋体" w:hAnsi="宋体" w:cs="宋体"/>
          <w:color w:val="000000"/>
          <w:kern w:val="0"/>
          <w:szCs w:val="21"/>
        </w:rPr>
      </w:pPr>
      <w:r>
        <w:rPr>
          <w:rFonts w:hint="eastAsia" w:ascii="宋体" w:hAnsi="宋体" w:cs="宋体"/>
          <w:color w:val="000000"/>
          <w:kern w:val="0"/>
          <w:szCs w:val="21"/>
          <w:lang w:val="zh-CN"/>
        </w:rPr>
        <w:t>日 期：</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年</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月</w:t>
      </w:r>
      <w:r>
        <w:rPr>
          <w:rFonts w:hint="eastAsia" w:ascii="宋体" w:hAnsi="宋体" w:cs="宋体"/>
          <w:color w:val="000000"/>
          <w:kern w:val="0"/>
          <w:szCs w:val="21"/>
          <w:u w:val="single"/>
          <w:lang w:val="zh-CN"/>
        </w:rPr>
        <w:t xml:space="preserve">   </w:t>
      </w:r>
      <w:r>
        <w:rPr>
          <w:rFonts w:hint="eastAsia" w:ascii="宋体" w:hAnsi="宋体" w:cs="宋体"/>
          <w:color w:val="000000"/>
          <w:kern w:val="0"/>
          <w:szCs w:val="21"/>
          <w:lang w:val="zh-CN"/>
        </w:rPr>
        <w:t>日</w:t>
      </w:r>
    </w:p>
    <w:p>
      <w:pPr>
        <w:autoSpaceDE w:val="0"/>
        <w:autoSpaceDN w:val="0"/>
        <w:adjustRightInd w:val="0"/>
        <w:snapToGrid w:val="0"/>
        <w:spacing w:line="360" w:lineRule="auto"/>
        <w:jc w:val="center"/>
        <w:rPr>
          <w:rFonts w:ascii="宋体" w:hAnsi="宋体" w:cs="宋体"/>
          <w:color w:val="000000"/>
          <w:szCs w:val="21"/>
        </w:rPr>
      </w:pPr>
    </w:p>
    <w:p>
      <w:pPr>
        <w:autoSpaceDE w:val="0"/>
        <w:autoSpaceDN w:val="0"/>
        <w:adjustRightInd w:val="0"/>
        <w:snapToGrid w:val="0"/>
        <w:spacing w:line="360" w:lineRule="auto"/>
        <w:jc w:val="center"/>
        <w:rPr>
          <w:rFonts w:ascii="宋体" w:hAnsi="宋体" w:cs="宋体"/>
          <w:color w:val="000000"/>
          <w:szCs w:val="21"/>
          <w:lang w:val="zh-CN"/>
        </w:rPr>
      </w:pPr>
    </w:p>
    <w:p>
      <w:pPr>
        <w:pStyle w:val="2"/>
        <w:jc w:val="both"/>
        <w:rPr>
          <w:lang w:val="zh-CN"/>
        </w:rPr>
      </w:pPr>
    </w:p>
    <w:p>
      <w:pPr>
        <w:autoSpaceDE w:val="0"/>
        <w:autoSpaceDN w:val="0"/>
        <w:adjustRightInd w:val="0"/>
        <w:snapToGrid w:val="0"/>
        <w:spacing w:line="360" w:lineRule="auto"/>
        <w:ind w:firstLine="2711" w:firstLineChars="900"/>
        <w:rPr>
          <w:rFonts w:ascii="宋体" w:hAnsi="宋体" w:cs="宋体"/>
          <w:b/>
          <w:color w:val="000000"/>
          <w:kern w:val="0"/>
          <w:sz w:val="30"/>
          <w:szCs w:val="30"/>
        </w:rPr>
      </w:pPr>
      <w:bookmarkStart w:id="645" w:name="_Toc373772564"/>
      <w:bookmarkStart w:id="646" w:name="_Toc372556120"/>
      <w:r>
        <w:rPr>
          <w:rFonts w:hint="eastAsia" w:ascii="宋体" w:hAnsi="宋体" w:cs="宋体"/>
          <w:b/>
          <w:color w:val="000000"/>
          <w:kern w:val="0"/>
          <w:sz w:val="30"/>
          <w:szCs w:val="30"/>
        </w:rPr>
        <w:t>五、项目管理团队</w:t>
      </w:r>
    </w:p>
    <w:p>
      <w:pPr>
        <w:pStyle w:val="113"/>
        <w:adjustRightInd w:val="0"/>
        <w:snapToGrid w:val="0"/>
        <w:spacing w:line="360" w:lineRule="auto"/>
        <w:rPr>
          <w:rFonts w:hAnsi="宋体" w:cs="宋体"/>
          <w:b/>
          <w:sz w:val="24"/>
          <w:szCs w:val="24"/>
          <w:lang w:val="zh-CN"/>
        </w:rPr>
      </w:pPr>
      <w:bookmarkStart w:id="647" w:name="_Toc222232450"/>
      <w:r>
        <w:rPr>
          <w:rFonts w:hint="eastAsia" w:hAnsi="宋体" w:cs="宋体"/>
          <w:b/>
          <w:sz w:val="24"/>
          <w:szCs w:val="24"/>
          <w:lang w:val="zh-CN"/>
        </w:rPr>
        <w:t>(一)项目管理机构组成表</w:t>
      </w:r>
      <w:bookmarkEnd w:id="647"/>
      <w:r>
        <w:rPr>
          <w:rFonts w:hint="eastAsia" w:hAnsi="宋体" w:cs="宋体"/>
          <w:b/>
          <w:sz w:val="24"/>
          <w:szCs w:val="24"/>
          <w:lang w:val="zh-CN"/>
        </w:rPr>
        <w:t>(格式可自拟)</w:t>
      </w:r>
    </w:p>
    <w:tbl>
      <w:tblPr>
        <w:tblStyle w:val="4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1276"/>
        <w:gridCol w:w="1417"/>
        <w:gridCol w:w="1205"/>
        <w:gridCol w:w="1029"/>
        <w:gridCol w:w="1231"/>
        <w:gridCol w:w="11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vMerge w:val="restart"/>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lang w:val="zh-CN"/>
              </w:rPr>
            </w:pPr>
            <w:r>
              <w:rPr>
                <w:rFonts w:hint="eastAsia" w:ascii="宋体" w:hAnsi="宋体" w:cs="宋体"/>
                <w:bCs/>
                <w:szCs w:val="21"/>
                <w:lang w:val="zh-CN"/>
              </w:rPr>
              <w:t>序号</w:t>
            </w:r>
          </w:p>
        </w:tc>
        <w:tc>
          <w:tcPr>
            <w:tcW w:w="1276" w:type="dxa"/>
            <w:vMerge w:val="restart"/>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lang w:val="zh-CN"/>
              </w:rPr>
            </w:pPr>
            <w:r>
              <w:rPr>
                <w:rFonts w:hint="eastAsia" w:ascii="宋体" w:hAnsi="宋体" w:cs="宋体"/>
                <w:bCs/>
                <w:szCs w:val="21"/>
                <w:lang w:val="zh-CN"/>
              </w:rPr>
              <w:t>职务</w:t>
            </w:r>
          </w:p>
        </w:tc>
        <w:tc>
          <w:tcPr>
            <w:tcW w:w="1417" w:type="dxa"/>
            <w:vMerge w:val="restart"/>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lang w:val="zh-CN"/>
              </w:rPr>
            </w:pPr>
            <w:r>
              <w:rPr>
                <w:rFonts w:hint="eastAsia" w:ascii="宋体" w:hAnsi="宋体" w:cs="宋体"/>
                <w:bCs/>
                <w:szCs w:val="21"/>
                <w:lang w:val="zh-CN"/>
              </w:rPr>
              <w:t>姓名</w:t>
            </w:r>
          </w:p>
        </w:tc>
        <w:tc>
          <w:tcPr>
            <w:tcW w:w="1205" w:type="dxa"/>
            <w:vMerge w:val="restart"/>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lang w:val="zh-CN"/>
              </w:rPr>
            </w:pPr>
            <w:r>
              <w:rPr>
                <w:rFonts w:hint="eastAsia" w:ascii="宋体" w:hAnsi="宋体" w:cs="宋体"/>
                <w:bCs/>
                <w:szCs w:val="21"/>
                <w:lang w:val="zh-CN"/>
              </w:rPr>
              <w:t>职称</w:t>
            </w:r>
          </w:p>
        </w:tc>
        <w:tc>
          <w:tcPr>
            <w:tcW w:w="3390" w:type="dxa"/>
            <w:gridSpan w:val="3"/>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lang w:val="zh-CN"/>
              </w:rPr>
            </w:pPr>
            <w:r>
              <w:rPr>
                <w:rFonts w:hint="eastAsia" w:ascii="宋体" w:hAnsi="宋体" w:cs="宋体"/>
                <w:bCs/>
                <w:szCs w:val="21"/>
                <w:lang w:val="zh-CN"/>
              </w:rPr>
              <w:t>执业或职业资格证明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vMerge w:val="continue"/>
            <w:tcBorders>
              <w:top w:val="single" w:color="auto" w:sz="4" w:space="0"/>
              <w:left w:val="single" w:color="auto" w:sz="4" w:space="0"/>
              <w:bottom w:val="single" w:color="auto" w:sz="4" w:space="0"/>
              <w:right w:val="single" w:color="auto" w:sz="4" w:space="0"/>
            </w:tcBorders>
            <w:noWrap/>
            <w:vAlign w:val="center"/>
          </w:tcPr>
          <w:p/>
        </w:tc>
        <w:tc>
          <w:tcPr>
            <w:tcW w:w="1276" w:type="dxa"/>
            <w:vMerge w:val="continue"/>
            <w:tcBorders>
              <w:top w:val="single" w:color="auto" w:sz="4" w:space="0"/>
              <w:left w:val="single" w:color="auto" w:sz="4" w:space="0"/>
              <w:bottom w:val="single" w:color="auto" w:sz="4" w:space="0"/>
              <w:right w:val="single" w:color="auto" w:sz="4" w:space="0"/>
            </w:tcBorders>
            <w:noWrap/>
            <w:vAlign w:val="center"/>
          </w:tcPr>
          <w:p/>
        </w:tc>
        <w:tc>
          <w:tcPr>
            <w:tcW w:w="1417" w:type="dxa"/>
            <w:vMerge w:val="continue"/>
            <w:tcBorders>
              <w:top w:val="single" w:color="auto" w:sz="4" w:space="0"/>
              <w:left w:val="single" w:color="auto" w:sz="4" w:space="0"/>
              <w:bottom w:val="single" w:color="auto" w:sz="4" w:space="0"/>
              <w:right w:val="single" w:color="auto" w:sz="4" w:space="0"/>
            </w:tcBorders>
            <w:noWrap/>
            <w:vAlign w:val="center"/>
          </w:tcPr>
          <w:p/>
        </w:tc>
        <w:tc>
          <w:tcPr>
            <w:tcW w:w="1205" w:type="dxa"/>
            <w:vMerge w:val="continue"/>
            <w:tcBorders>
              <w:top w:val="single" w:color="auto" w:sz="4" w:space="0"/>
              <w:left w:val="single" w:color="auto" w:sz="4" w:space="0"/>
              <w:bottom w:val="single" w:color="auto" w:sz="4" w:space="0"/>
              <w:right w:val="single" w:color="auto" w:sz="4" w:space="0"/>
            </w:tcBorders>
            <w:noWrap/>
            <w:vAlign w:val="center"/>
          </w:tc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lang w:val="zh-CN"/>
              </w:rPr>
            </w:pPr>
            <w:r>
              <w:rPr>
                <w:rFonts w:hint="eastAsia" w:ascii="宋体" w:hAnsi="宋体" w:cs="宋体"/>
                <w:bCs/>
                <w:szCs w:val="21"/>
                <w:lang w:val="zh-CN"/>
              </w:rPr>
              <w:t>专业</w:t>
            </w: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lang w:val="zh-CN"/>
              </w:rPr>
            </w:pPr>
            <w:r>
              <w:rPr>
                <w:rFonts w:hint="eastAsia" w:ascii="宋体" w:hAnsi="宋体" w:cs="宋体"/>
                <w:bCs/>
                <w:szCs w:val="21"/>
                <w:lang w:val="zh-CN"/>
              </w:rPr>
              <w:t>证书名称</w:t>
            </w: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lang w:val="zh-CN"/>
              </w:rPr>
            </w:pPr>
            <w:r>
              <w:rPr>
                <w:rFonts w:hint="eastAsia" w:ascii="宋体" w:hAnsi="宋体" w:cs="宋体"/>
                <w:bCs/>
                <w:szCs w:val="21"/>
                <w:lang w:val="zh-CN"/>
              </w:rPr>
              <w:t>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95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76"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rPr>
                <w:rFonts w:ascii="宋体" w:hAnsi="宋体" w:cs="宋体"/>
                <w:bCs/>
                <w:szCs w:val="21"/>
                <w:highlight w:val="green"/>
                <w:lang w:val="zh-CN"/>
              </w:rPr>
            </w:pPr>
          </w:p>
        </w:tc>
        <w:tc>
          <w:tcPr>
            <w:tcW w:w="1417"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05"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029"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231"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c>
          <w:tcPr>
            <w:tcW w:w="113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jc w:val="center"/>
              <w:rPr>
                <w:rFonts w:ascii="宋体" w:hAnsi="宋体" w:cs="宋体"/>
                <w:bCs/>
                <w:szCs w:val="21"/>
                <w:highlight w:val="green"/>
                <w:lang w:val="zh-CN"/>
              </w:rPr>
            </w:pPr>
          </w:p>
        </w:tc>
      </w:tr>
    </w:tbl>
    <w:p>
      <w:pPr>
        <w:autoSpaceDE w:val="0"/>
        <w:autoSpaceDN w:val="0"/>
        <w:adjustRightInd w:val="0"/>
        <w:snapToGrid w:val="0"/>
        <w:spacing w:line="360" w:lineRule="auto"/>
        <w:jc w:val="left"/>
        <w:rPr>
          <w:rFonts w:ascii="宋体" w:hAnsi="宋体" w:cs="宋体"/>
          <w:b/>
          <w:color w:val="000000"/>
          <w:kern w:val="0"/>
          <w:sz w:val="30"/>
          <w:szCs w:val="30"/>
        </w:rPr>
      </w:pPr>
      <w:r>
        <w:rPr>
          <w:rFonts w:hint="eastAsia" w:ascii="宋体" w:hAnsi="宋体" w:cs="宋体"/>
          <w:bCs/>
          <w:szCs w:val="18"/>
          <w:lang w:val="zh-CN"/>
        </w:rPr>
        <w:t>注：</w:t>
      </w:r>
      <w:r>
        <w:rPr>
          <w:rFonts w:hint="eastAsia" w:ascii="宋体" w:hAnsi="宋体" w:cs="宋体"/>
          <w:bCs/>
          <w:szCs w:val="18"/>
        </w:rPr>
        <w:t>满足本项目实施需求，拟投入本项目的项目管理机构所配备的不同岗位，其任职人员不得重复，即一人一职。</w:t>
      </w:r>
      <w:r>
        <w:rPr>
          <w:rFonts w:hint="eastAsia" w:ascii="宋体" w:hAnsi="宋体" w:cs="宋体"/>
          <w:b/>
          <w:bCs/>
          <w:color w:val="000000"/>
          <w:sz w:val="30"/>
          <w:szCs w:val="30"/>
          <w:lang w:val="zh-CN"/>
        </w:rPr>
        <w:br w:type="page"/>
      </w:r>
      <w:r>
        <w:rPr>
          <w:rFonts w:hint="eastAsia" w:ascii="宋体" w:hAnsi="宋体" w:cs="宋体"/>
          <w:b/>
          <w:bCs/>
          <w:color w:val="000000"/>
          <w:sz w:val="30"/>
          <w:szCs w:val="30"/>
        </w:rPr>
        <w:t xml:space="preserve">                   </w:t>
      </w:r>
      <w:r>
        <w:rPr>
          <w:rFonts w:hint="eastAsia" w:ascii="宋体" w:hAnsi="宋体" w:cs="宋体"/>
          <w:b/>
          <w:color w:val="000000"/>
          <w:kern w:val="0"/>
          <w:sz w:val="30"/>
          <w:szCs w:val="30"/>
        </w:rPr>
        <w:t>六、资格审查资料</w:t>
      </w:r>
      <w:bookmarkEnd w:id="645"/>
      <w:bookmarkEnd w:id="646"/>
    </w:p>
    <w:p>
      <w:pPr>
        <w:snapToGrid w:val="0"/>
        <w:spacing w:line="360" w:lineRule="auto"/>
        <w:ind w:left="1120" w:hanging="1124" w:hangingChars="400"/>
        <w:jc w:val="center"/>
        <w:rPr>
          <w:rFonts w:ascii="宋体" w:hAnsi="宋体" w:cs="宋体"/>
          <w:b/>
          <w:color w:val="000000"/>
          <w:kern w:val="0"/>
          <w:sz w:val="28"/>
          <w:szCs w:val="28"/>
        </w:rPr>
      </w:pPr>
      <w:r>
        <w:rPr>
          <w:rFonts w:hint="eastAsia" w:ascii="宋体" w:hAnsi="宋体" w:cs="宋体"/>
          <w:b/>
          <w:color w:val="000000"/>
          <w:kern w:val="0"/>
          <w:sz w:val="28"/>
          <w:szCs w:val="28"/>
        </w:rPr>
        <w:t>(一)供应商基本情况表</w:t>
      </w:r>
    </w:p>
    <w:tbl>
      <w:tblPr>
        <w:tblStyle w:val="42"/>
        <w:tblpPr w:leftFromText="180" w:rightFromText="180" w:vertAnchor="text" w:horzAnchor="page" w:tblpX="1485" w:tblpY="363"/>
        <w:tblOverlap w:val="never"/>
        <w:tblW w:w="862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929"/>
        <w:gridCol w:w="1859"/>
        <w:gridCol w:w="1725"/>
        <w:gridCol w:w="211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105"/>
              <w:ind w:left="107"/>
              <w:rPr>
                <w:rFonts w:hAnsi="宋体"/>
                <w:bCs/>
                <w:szCs w:val="21"/>
              </w:rPr>
            </w:pPr>
            <w:r>
              <w:rPr>
                <w:rFonts w:hint="eastAsia" w:hAnsi="宋体"/>
                <w:bCs/>
                <w:szCs w:val="21"/>
              </w:rPr>
              <w:t>法定代表人</w:t>
            </w:r>
          </w:p>
        </w:tc>
        <w:tc>
          <w:tcPr>
            <w:tcW w:w="1859" w:type="dxa"/>
            <w:tcBorders>
              <w:top w:val="single" w:color="000000" w:sz="4" w:space="0"/>
              <w:left w:val="single" w:color="000000" w:sz="4" w:space="0"/>
              <w:bottom w:val="single" w:color="000000" w:sz="4" w:space="0"/>
              <w:right w:val="single" w:color="000000" w:sz="4" w:space="0"/>
            </w:tcBorders>
            <w:noWrap/>
          </w:tcPr>
          <w:p>
            <w:pPr>
              <w:pStyle w:val="111"/>
              <w:rPr>
                <w:rFonts w:hAnsi="宋体"/>
                <w:bCs/>
                <w:szCs w:val="21"/>
              </w:rPr>
            </w:pPr>
          </w:p>
        </w:tc>
        <w:tc>
          <w:tcPr>
            <w:tcW w:w="1725" w:type="dxa"/>
            <w:tcBorders>
              <w:top w:val="single" w:color="000000" w:sz="4" w:space="0"/>
              <w:left w:val="single" w:color="000000" w:sz="4" w:space="0"/>
              <w:bottom w:val="single" w:color="000000" w:sz="4" w:space="0"/>
              <w:right w:val="single" w:color="000000" w:sz="4" w:space="0"/>
            </w:tcBorders>
            <w:noWrap/>
          </w:tcPr>
          <w:p>
            <w:pPr>
              <w:pStyle w:val="111"/>
              <w:spacing w:before="105"/>
              <w:ind w:left="107"/>
              <w:rPr>
                <w:rFonts w:hAnsi="宋体"/>
                <w:bCs/>
                <w:szCs w:val="21"/>
              </w:rPr>
            </w:pPr>
            <w:r>
              <w:rPr>
                <w:rFonts w:hint="eastAsia" w:hAnsi="宋体"/>
                <w:bCs/>
                <w:szCs w:val="21"/>
              </w:rPr>
              <w:t>成立日期</w:t>
            </w:r>
          </w:p>
        </w:tc>
        <w:tc>
          <w:tcPr>
            <w:tcW w:w="2114" w:type="dxa"/>
            <w:tcBorders>
              <w:top w:val="single" w:color="000000" w:sz="4" w:space="0"/>
              <w:left w:val="single" w:color="000000" w:sz="4" w:space="0"/>
              <w:bottom w:val="single" w:color="000000" w:sz="4" w:space="0"/>
              <w:right w:val="single" w:color="000000" w:sz="4" w:space="0"/>
            </w:tcBorders>
            <w:noWrap/>
          </w:tcPr>
          <w:p>
            <w:pPr>
              <w:pStyle w:val="111"/>
              <w:rPr>
                <w:rFonts w:hAnsi="宋体"/>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100"/>
              <w:ind w:left="107"/>
              <w:rPr>
                <w:rFonts w:hAnsi="宋体"/>
                <w:bCs/>
                <w:szCs w:val="21"/>
              </w:rPr>
            </w:pPr>
            <w:r>
              <w:rPr>
                <w:rFonts w:hint="eastAsia" w:hAnsi="宋体"/>
                <w:bCs/>
                <w:szCs w:val="21"/>
              </w:rPr>
              <w:t>企业地址</w:t>
            </w:r>
          </w:p>
        </w:tc>
        <w:tc>
          <w:tcPr>
            <w:tcW w:w="1859" w:type="dxa"/>
            <w:tcBorders>
              <w:top w:val="single" w:color="000000" w:sz="4" w:space="0"/>
              <w:left w:val="single" w:color="000000" w:sz="4" w:space="0"/>
              <w:bottom w:val="single" w:color="000000" w:sz="4" w:space="0"/>
              <w:right w:val="single" w:color="000000" w:sz="4" w:space="0"/>
            </w:tcBorders>
            <w:noWrap/>
          </w:tcPr>
          <w:p>
            <w:pPr>
              <w:pStyle w:val="111"/>
              <w:rPr>
                <w:rFonts w:hAnsi="宋体"/>
                <w:bCs/>
                <w:szCs w:val="21"/>
              </w:rPr>
            </w:pPr>
          </w:p>
        </w:tc>
        <w:tc>
          <w:tcPr>
            <w:tcW w:w="1725" w:type="dxa"/>
            <w:tcBorders>
              <w:top w:val="single" w:color="000000" w:sz="4" w:space="0"/>
              <w:left w:val="single" w:color="000000" w:sz="4" w:space="0"/>
              <w:bottom w:val="single" w:color="000000" w:sz="4" w:space="0"/>
              <w:right w:val="single" w:color="000000" w:sz="4" w:space="0"/>
            </w:tcBorders>
            <w:noWrap/>
          </w:tcPr>
          <w:p>
            <w:pPr>
              <w:pStyle w:val="111"/>
              <w:spacing w:before="100"/>
              <w:ind w:left="107"/>
              <w:rPr>
                <w:rFonts w:hAnsi="宋体"/>
                <w:bCs/>
                <w:szCs w:val="21"/>
              </w:rPr>
            </w:pPr>
            <w:r>
              <w:rPr>
                <w:rFonts w:hint="eastAsia" w:hAnsi="宋体"/>
                <w:bCs/>
                <w:szCs w:val="21"/>
              </w:rPr>
              <w:t>注册资本</w:t>
            </w:r>
          </w:p>
        </w:tc>
        <w:tc>
          <w:tcPr>
            <w:tcW w:w="2114" w:type="dxa"/>
            <w:tcBorders>
              <w:top w:val="single" w:color="000000" w:sz="4" w:space="0"/>
              <w:left w:val="single" w:color="000000" w:sz="4" w:space="0"/>
              <w:bottom w:val="single" w:color="000000" w:sz="4" w:space="0"/>
              <w:right w:val="single" w:color="000000" w:sz="4" w:space="0"/>
            </w:tcBorders>
            <w:noWrap/>
          </w:tcPr>
          <w:p>
            <w:pPr>
              <w:pStyle w:val="111"/>
              <w:spacing w:before="100"/>
              <w:ind w:left="1368"/>
              <w:rPr>
                <w:rFonts w:hAnsi="宋体"/>
                <w:bCs/>
                <w:szCs w:val="21"/>
              </w:rPr>
            </w:pPr>
            <w:r>
              <w:rPr>
                <w:rFonts w:hint="eastAsia" w:hAnsi="宋体"/>
                <w:bCs/>
                <w:szCs w:val="21"/>
              </w:rPr>
              <w:t>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97"/>
              <w:ind w:left="107"/>
              <w:rPr>
                <w:rFonts w:hAnsi="宋体"/>
                <w:bCs/>
                <w:szCs w:val="21"/>
              </w:rPr>
            </w:pPr>
            <w:r>
              <w:rPr>
                <w:rFonts w:hint="eastAsia" w:hAnsi="宋体"/>
                <w:bCs/>
                <w:szCs w:val="21"/>
              </w:rPr>
              <w:t>经营范围</w:t>
            </w:r>
          </w:p>
        </w:tc>
        <w:tc>
          <w:tcPr>
            <w:tcW w:w="5698" w:type="dxa"/>
            <w:gridSpan w:val="3"/>
            <w:tcBorders>
              <w:top w:val="single" w:color="000000" w:sz="4" w:space="0"/>
              <w:left w:val="single" w:color="000000" w:sz="4" w:space="0"/>
              <w:bottom w:val="single" w:color="000000" w:sz="4" w:space="0"/>
              <w:right w:val="single" w:color="000000" w:sz="4" w:space="0"/>
            </w:tcBorders>
            <w:noWrap/>
          </w:tcPr>
          <w:p>
            <w:pPr>
              <w:pStyle w:val="111"/>
              <w:rPr>
                <w:rFonts w:hAnsi="宋体"/>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135"/>
              <w:ind w:left="107"/>
              <w:rPr>
                <w:rFonts w:hAnsi="宋体"/>
                <w:bCs/>
                <w:szCs w:val="21"/>
              </w:rPr>
            </w:pPr>
            <w:r>
              <w:rPr>
                <w:rFonts w:hint="eastAsia" w:hAnsi="宋体"/>
                <w:bCs/>
                <w:szCs w:val="21"/>
              </w:rPr>
              <w:t>职工人数</w:t>
            </w:r>
          </w:p>
        </w:tc>
        <w:tc>
          <w:tcPr>
            <w:tcW w:w="1859" w:type="dxa"/>
            <w:tcBorders>
              <w:top w:val="single" w:color="000000" w:sz="4" w:space="0"/>
              <w:left w:val="single" w:color="000000" w:sz="4" w:space="0"/>
              <w:bottom w:val="single" w:color="000000" w:sz="4" w:space="0"/>
              <w:right w:val="single" w:color="000000" w:sz="4" w:space="0"/>
            </w:tcBorders>
            <w:noWrap/>
          </w:tcPr>
          <w:p>
            <w:pPr>
              <w:pStyle w:val="111"/>
              <w:rPr>
                <w:rFonts w:hAnsi="宋体"/>
                <w:bCs/>
                <w:szCs w:val="21"/>
              </w:rPr>
            </w:pPr>
          </w:p>
        </w:tc>
        <w:tc>
          <w:tcPr>
            <w:tcW w:w="1725" w:type="dxa"/>
            <w:tcBorders>
              <w:top w:val="single" w:color="000000" w:sz="4" w:space="0"/>
              <w:left w:val="single" w:color="000000" w:sz="4" w:space="0"/>
              <w:bottom w:val="single" w:color="000000" w:sz="4" w:space="0"/>
              <w:right w:val="single" w:color="000000" w:sz="4" w:space="0"/>
            </w:tcBorders>
            <w:noWrap/>
          </w:tcPr>
          <w:p>
            <w:pPr>
              <w:pStyle w:val="111"/>
              <w:spacing w:before="1"/>
              <w:ind w:left="107"/>
              <w:rPr>
                <w:rFonts w:hAnsi="宋体"/>
                <w:bCs/>
                <w:szCs w:val="21"/>
              </w:rPr>
            </w:pPr>
            <w:r>
              <w:rPr>
                <w:rFonts w:hint="eastAsia" w:hAnsi="宋体"/>
                <w:bCs/>
                <w:szCs w:val="21"/>
              </w:rPr>
              <w:t>其中：中高级</w:t>
            </w:r>
          </w:p>
          <w:p>
            <w:pPr>
              <w:pStyle w:val="111"/>
              <w:spacing w:before="2" w:line="253" w:lineRule="exact"/>
              <w:ind w:left="107"/>
              <w:rPr>
                <w:rFonts w:hAnsi="宋体"/>
                <w:bCs/>
                <w:szCs w:val="21"/>
              </w:rPr>
            </w:pPr>
            <w:r>
              <w:rPr>
                <w:rFonts w:hint="eastAsia" w:hAnsi="宋体"/>
                <w:bCs/>
                <w:szCs w:val="21"/>
              </w:rPr>
              <w:t>以上职称的人数</w:t>
            </w:r>
          </w:p>
        </w:tc>
        <w:tc>
          <w:tcPr>
            <w:tcW w:w="2114" w:type="dxa"/>
            <w:tcBorders>
              <w:top w:val="single" w:color="000000" w:sz="4" w:space="0"/>
              <w:left w:val="single" w:color="000000" w:sz="4" w:space="0"/>
              <w:bottom w:val="single" w:color="000000" w:sz="4" w:space="0"/>
              <w:right w:val="single" w:color="000000" w:sz="4" w:space="0"/>
            </w:tcBorders>
            <w:noWrap/>
          </w:tcPr>
          <w:p>
            <w:pPr>
              <w:pStyle w:val="111"/>
              <w:rPr>
                <w:rFonts w:hAnsi="宋体"/>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96"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113"/>
              <w:ind w:left="107"/>
              <w:rPr>
                <w:rFonts w:hAnsi="宋体"/>
                <w:bCs/>
                <w:szCs w:val="21"/>
              </w:rPr>
            </w:pPr>
            <w:r>
              <w:rPr>
                <w:rFonts w:hint="eastAsia" w:hAnsi="宋体"/>
                <w:bCs/>
                <w:szCs w:val="21"/>
              </w:rPr>
              <w:t>资产总计</w:t>
            </w:r>
          </w:p>
        </w:tc>
        <w:tc>
          <w:tcPr>
            <w:tcW w:w="1859" w:type="dxa"/>
            <w:tcBorders>
              <w:top w:val="single" w:color="000000" w:sz="4" w:space="0"/>
              <w:left w:val="single" w:color="000000" w:sz="4" w:space="0"/>
              <w:bottom w:val="single" w:color="000000" w:sz="4" w:space="0"/>
              <w:right w:val="single" w:color="000000" w:sz="4" w:space="0"/>
            </w:tcBorders>
            <w:noWrap/>
          </w:tcPr>
          <w:p>
            <w:pPr>
              <w:pStyle w:val="111"/>
              <w:spacing w:before="113"/>
              <w:ind w:left="107"/>
              <w:rPr>
                <w:rFonts w:hAnsi="宋体"/>
                <w:bCs/>
                <w:szCs w:val="21"/>
              </w:rPr>
            </w:pPr>
            <w:r>
              <w:rPr>
                <w:rFonts w:hint="eastAsia" w:hAnsi="宋体"/>
                <w:bCs/>
                <w:szCs w:val="21"/>
              </w:rPr>
              <w:t>万元</w:t>
            </w:r>
          </w:p>
        </w:tc>
        <w:tc>
          <w:tcPr>
            <w:tcW w:w="1725" w:type="dxa"/>
            <w:tcBorders>
              <w:top w:val="single" w:color="000000" w:sz="4" w:space="0"/>
              <w:left w:val="single" w:color="000000" w:sz="4" w:space="0"/>
              <w:bottom w:val="single" w:color="000000" w:sz="4" w:space="0"/>
              <w:right w:val="single" w:color="000000" w:sz="4" w:space="0"/>
            </w:tcBorders>
            <w:noWrap/>
          </w:tcPr>
          <w:p>
            <w:pPr>
              <w:pStyle w:val="111"/>
              <w:spacing w:before="113"/>
              <w:ind w:left="107"/>
              <w:rPr>
                <w:rFonts w:hAnsi="宋体"/>
                <w:bCs/>
                <w:szCs w:val="21"/>
              </w:rPr>
            </w:pPr>
            <w:r>
              <w:rPr>
                <w:rFonts w:hint="eastAsia" w:hAnsi="宋体"/>
                <w:bCs/>
                <w:szCs w:val="21"/>
              </w:rPr>
              <w:t>净资产</w:t>
            </w:r>
          </w:p>
        </w:tc>
        <w:tc>
          <w:tcPr>
            <w:tcW w:w="2114" w:type="dxa"/>
            <w:tcBorders>
              <w:top w:val="single" w:color="000000" w:sz="4" w:space="0"/>
              <w:left w:val="single" w:color="000000" w:sz="4" w:space="0"/>
              <w:bottom w:val="single" w:color="000000" w:sz="4" w:space="0"/>
              <w:right w:val="single" w:color="000000" w:sz="4" w:space="0"/>
            </w:tcBorders>
            <w:noWrap/>
          </w:tcPr>
          <w:p>
            <w:pPr>
              <w:pStyle w:val="111"/>
              <w:spacing w:before="113"/>
              <w:ind w:left="1263"/>
              <w:rPr>
                <w:rFonts w:hAnsi="宋体"/>
                <w:bCs/>
                <w:szCs w:val="21"/>
              </w:rPr>
            </w:pPr>
            <w:r>
              <w:rPr>
                <w:rFonts w:hint="eastAsia" w:hAnsi="宋体"/>
                <w:bCs/>
                <w:szCs w:val="21"/>
              </w:rPr>
              <w:t>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135"/>
              <w:ind w:left="107"/>
              <w:rPr>
                <w:rFonts w:hAnsi="宋体"/>
                <w:bCs/>
                <w:szCs w:val="21"/>
              </w:rPr>
            </w:pPr>
            <w:r>
              <w:rPr>
                <w:rFonts w:hint="eastAsia" w:hAnsi="宋体"/>
                <w:bCs/>
                <w:szCs w:val="21"/>
              </w:rPr>
              <w:t>营业面积</w:t>
            </w:r>
          </w:p>
        </w:tc>
        <w:tc>
          <w:tcPr>
            <w:tcW w:w="1859" w:type="dxa"/>
            <w:tcBorders>
              <w:top w:val="single" w:color="000000" w:sz="4" w:space="0"/>
              <w:left w:val="single" w:color="000000" w:sz="4" w:space="0"/>
              <w:bottom w:val="single" w:color="000000" w:sz="4" w:space="0"/>
              <w:right w:val="single" w:color="000000" w:sz="4" w:space="0"/>
            </w:tcBorders>
            <w:noWrap/>
          </w:tcPr>
          <w:p>
            <w:pPr>
              <w:pStyle w:val="111"/>
              <w:spacing w:before="135"/>
              <w:ind w:left="107"/>
              <w:rPr>
                <w:rFonts w:hAnsi="宋体"/>
                <w:bCs/>
                <w:szCs w:val="21"/>
              </w:rPr>
            </w:pPr>
            <w:r>
              <w:rPr>
                <w:rFonts w:hint="eastAsia" w:hAnsi="宋体"/>
                <w:bCs/>
                <w:szCs w:val="21"/>
              </w:rPr>
              <w:t>平方米</w:t>
            </w:r>
          </w:p>
        </w:tc>
        <w:tc>
          <w:tcPr>
            <w:tcW w:w="1725" w:type="dxa"/>
            <w:tcBorders>
              <w:top w:val="single" w:color="000000" w:sz="4" w:space="0"/>
              <w:left w:val="single" w:color="000000" w:sz="4" w:space="0"/>
              <w:bottom w:val="single" w:color="000000" w:sz="4" w:space="0"/>
              <w:right w:val="single" w:color="000000" w:sz="4" w:space="0"/>
            </w:tcBorders>
            <w:noWrap/>
          </w:tcPr>
          <w:p>
            <w:pPr>
              <w:pStyle w:val="111"/>
              <w:spacing w:before="135"/>
              <w:ind w:left="107"/>
              <w:rPr>
                <w:rFonts w:hAnsi="宋体"/>
                <w:bCs/>
                <w:szCs w:val="21"/>
              </w:rPr>
            </w:pPr>
            <w:r>
              <w:rPr>
                <w:rFonts w:hint="eastAsia" w:hAnsi="宋体"/>
                <w:bCs/>
                <w:szCs w:val="21"/>
              </w:rPr>
              <w:t>其中：</w:t>
            </w:r>
          </w:p>
        </w:tc>
        <w:tc>
          <w:tcPr>
            <w:tcW w:w="2114" w:type="dxa"/>
            <w:tcBorders>
              <w:top w:val="single" w:color="000000" w:sz="4" w:space="0"/>
              <w:left w:val="single" w:color="000000" w:sz="4" w:space="0"/>
              <w:bottom w:val="single" w:color="000000" w:sz="4" w:space="0"/>
              <w:right w:val="single" w:color="000000" w:sz="4" w:space="0"/>
            </w:tcBorders>
            <w:noWrap/>
          </w:tcPr>
          <w:p>
            <w:pPr>
              <w:pStyle w:val="111"/>
              <w:tabs>
                <w:tab w:val="left" w:pos="1263"/>
              </w:tabs>
              <w:spacing w:before="1"/>
              <w:ind w:left="108"/>
              <w:rPr>
                <w:rFonts w:hAnsi="宋体"/>
                <w:bCs/>
                <w:szCs w:val="21"/>
              </w:rPr>
            </w:pPr>
            <w:r>
              <w:rPr>
                <w:rFonts w:hint="eastAsia" w:hAnsi="宋体"/>
                <w:bCs/>
                <w:szCs w:val="21"/>
              </w:rPr>
              <w:t>自有面积</w:t>
            </w:r>
            <w:r>
              <w:rPr>
                <w:rFonts w:hint="eastAsia" w:hAnsi="宋体"/>
                <w:bCs/>
                <w:szCs w:val="21"/>
              </w:rPr>
              <w:tab/>
            </w:r>
            <w:r>
              <w:rPr>
                <w:rFonts w:hint="eastAsia" w:hAnsi="宋体"/>
                <w:bCs/>
                <w:szCs w:val="21"/>
              </w:rPr>
              <w:t>平方米</w:t>
            </w:r>
          </w:p>
          <w:p>
            <w:pPr>
              <w:pStyle w:val="111"/>
              <w:tabs>
                <w:tab w:val="left" w:pos="1263"/>
              </w:tabs>
              <w:spacing w:before="2" w:line="253" w:lineRule="exact"/>
              <w:ind w:left="108"/>
              <w:rPr>
                <w:rFonts w:hAnsi="宋体"/>
                <w:bCs/>
                <w:szCs w:val="21"/>
              </w:rPr>
            </w:pPr>
            <w:r>
              <w:rPr>
                <w:rFonts w:hint="eastAsia" w:hAnsi="宋体"/>
                <w:bCs/>
                <w:szCs w:val="21"/>
              </w:rPr>
              <w:t>承租面积</w:t>
            </w:r>
            <w:r>
              <w:rPr>
                <w:rFonts w:hint="eastAsia" w:hAnsi="宋体"/>
                <w:bCs/>
                <w:szCs w:val="21"/>
              </w:rPr>
              <w:tab/>
            </w:r>
            <w:r>
              <w:rPr>
                <w:rFonts w:hint="eastAsia" w:hAnsi="宋体"/>
                <w:bCs/>
                <w:szCs w:val="21"/>
              </w:rPr>
              <w:t>平方米</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1"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2"/>
              <w:rPr>
                <w:rFonts w:hAnsi="宋体"/>
                <w:bCs/>
                <w:szCs w:val="21"/>
              </w:rPr>
            </w:pPr>
          </w:p>
          <w:p>
            <w:pPr>
              <w:pStyle w:val="111"/>
              <w:ind w:left="107"/>
              <w:rPr>
                <w:rFonts w:hAnsi="宋体"/>
                <w:bCs/>
                <w:szCs w:val="21"/>
              </w:rPr>
            </w:pPr>
            <w:r>
              <w:rPr>
                <w:rFonts w:hint="eastAsia" w:hAnsi="宋体"/>
                <w:bCs/>
                <w:szCs w:val="21"/>
              </w:rPr>
              <w:t>单位优势及特长</w:t>
            </w:r>
          </w:p>
        </w:tc>
        <w:tc>
          <w:tcPr>
            <w:tcW w:w="5698" w:type="dxa"/>
            <w:gridSpan w:val="3"/>
            <w:tcBorders>
              <w:top w:val="single" w:color="000000" w:sz="4" w:space="0"/>
              <w:left w:val="single" w:color="000000" w:sz="4" w:space="0"/>
              <w:bottom w:val="single" w:color="000000" w:sz="4" w:space="0"/>
              <w:right w:val="single" w:color="000000" w:sz="4" w:space="0"/>
            </w:tcBorders>
            <w:noWrap/>
          </w:tcPr>
          <w:p>
            <w:pPr>
              <w:pStyle w:val="111"/>
              <w:rPr>
                <w:rFonts w:hAnsi="宋体"/>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1"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148" w:line="242" w:lineRule="auto"/>
              <w:ind w:left="105" w:leftChars="50" w:right="283"/>
              <w:rPr>
                <w:rFonts w:hAnsi="宋体"/>
                <w:bCs/>
                <w:szCs w:val="21"/>
              </w:rPr>
            </w:pPr>
            <w:r>
              <w:rPr>
                <w:rFonts w:hint="eastAsia" w:hAnsi="宋体"/>
                <w:bCs/>
                <w:szCs w:val="21"/>
              </w:rPr>
              <w:t>近三年来完成或正在履行的重大合同情况</w:t>
            </w:r>
          </w:p>
        </w:tc>
        <w:tc>
          <w:tcPr>
            <w:tcW w:w="5698" w:type="dxa"/>
            <w:gridSpan w:val="3"/>
            <w:tcBorders>
              <w:top w:val="single" w:color="000000" w:sz="4" w:space="0"/>
              <w:left w:val="single" w:color="000000" w:sz="4" w:space="0"/>
              <w:bottom w:val="single" w:color="000000" w:sz="4" w:space="0"/>
              <w:right w:val="single" w:color="000000" w:sz="4" w:space="0"/>
            </w:tcBorders>
            <w:noWrap/>
          </w:tcPr>
          <w:p>
            <w:pPr>
              <w:pStyle w:val="111"/>
              <w:rPr>
                <w:rFonts w:hAnsi="宋体"/>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5"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2" w:line="253" w:lineRule="exact"/>
              <w:ind w:left="105" w:leftChars="50" w:right="283"/>
              <w:rPr>
                <w:rFonts w:hAnsi="宋体"/>
                <w:bCs/>
                <w:szCs w:val="21"/>
              </w:rPr>
            </w:pPr>
            <w:r>
              <w:rPr>
                <w:rFonts w:hint="eastAsia" w:hAnsi="宋体"/>
                <w:bCs/>
                <w:szCs w:val="21"/>
              </w:rPr>
              <w:t>最近 3 年内在经营过程中受到何种奖励或处分</w:t>
            </w:r>
          </w:p>
        </w:tc>
        <w:tc>
          <w:tcPr>
            <w:tcW w:w="5698" w:type="dxa"/>
            <w:gridSpan w:val="3"/>
            <w:tcBorders>
              <w:top w:val="single" w:color="000000" w:sz="4" w:space="0"/>
              <w:left w:val="single" w:color="000000" w:sz="4" w:space="0"/>
              <w:bottom w:val="single" w:color="000000" w:sz="4" w:space="0"/>
              <w:right w:val="single" w:color="000000" w:sz="4" w:space="0"/>
            </w:tcBorders>
            <w:noWrap/>
          </w:tcPr>
          <w:p>
            <w:pPr>
              <w:pStyle w:val="111"/>
              <w:spacing w:before="135"/>
              <w:ind w:left="107"/>
              <w:rPr>
                <w:rFonts w:hAnsi="宋体"/>
                <w:bCs/>
                <w:szCs w:val="21"/>
              </w:rPr>
            </w:pPr>
            <w:r>
              <w:rPr>
                <w:rFonts w:hint="eastAsia" w:hAnsi="宋体"/>
                <w:bCs/>
                <w:szCs w:val="21"/>
              </w:rPr>
              <w:t>（包括财政、工商、税务、物价、技监部门稽查情况、结果）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1"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96" w:line="242" w:lineRule="auto"/>
              <w:ind w:left="105" w:leftChars="50" w:right="283"/>
              <w:rPr>
                <w:rFonts w:hAnsi="宋体"/>
                <w:bCs/>
                <w:szCs w:val="21"/>
              </w:rPr>
            </w:pPr>
            <w:r>
              <w:rPr>
                <w:rFonts w:hint="eastAsia" w:hAnsi="宋体"/>
                <w:bCs/>
                <w:szCs w:val="21"/>
              </w:rPr>
              <w:t>最近 3 年内有无因售假、售劣或是其他原因被消费者投诉或起诉的情况及说明</w:t>
            </w:r>
          </w:p>
        </w:tc>
        <w:tc>
          <w:tcPr>
            <w:tcW w:w="5698" w:type="dxa"/>
            <w:gridSpan w:val="3"/>
            <w:tcBorders>
              <w:top w:val="single" w:color="000000" w:sz="4" w:space="0"/>
              <w:left w:val="single" w:color="000000" w:sz="4" w:space="0"/>
              <w:bottom w:val="single" w:color="000000" w:sz="4" w:space="0"/>
              <w:right w:val="single" w:color="000000" w:sz="4" w:space="0"/>
            </w:tcBorders>
            <w:noWrap/>
          </w:tcPr>
          <w:p>
            <w:pPr>
              <w:pStyle w:val="111"/>
              <w:spacing w:before="11"/>
              <w:rPr>
                <w:rFonts w:hAnsi="宋体"/>
                <w:bCs/>
                <w:szCs w:val="21"/>
              </w:rPr>
            </w:pPr>
          </w:p>
          <w:p>
            <w:pPr>
              <w:pStyle w:val="111"/>
              <w:ind w:left="107"/>
              <w:rPr>
                <w:rFonts w:hAnsi="宋体"/>
                <w:bCs/>
                <w:szCs w:val="21"/>
              </w:rPr>
            </w:pPr>
            <w:r>
              <w:rPr>
                <w:rFonts w:hint="eastAsia" w:hAnsi="宋体"/>
                <w:bCs/>
                <w:szCs w:val="21"/>
              </w:rPr>
              <w:t>（包括解决方式和结果）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7"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3" w:line="270" w:lineRule="atLeast"/>
              <w:ind w:left="105" w:leftChars="50" w:right="283"/>
              <w:rPr>
                <w:rFonts w:hAnsi="宋体"/>
                <w:bCs/>
                <w:szCs w:val="21"/>
              </w:rPr>
            </w:pPr>
            <w:r>
              <w:rPr>
                <w:rFonts w:hint="eastAsia" w:hAnsi="宋体"/>
                <w:bCs/>
                <w:szCs w:val="21"/>
              </w:rPr>
              <w:t>最近 3 年内主要负责人有无经济犯罪被司法机关追究的情况及说明</w:t>
            </w:r>
          </w:p>
        </w:tc>
        <w:tc>
          <w:tcPr>
            <w:tcW w:w="5698" w:type="dxa"/>
            <w:gridSpan w:val="3"/>
            <w:tcBorders>
              <w:top w:val="single" w:color="000000" w:sz="4" w:space="0"/>
              <w:left w:val="single" w:color="000000" w:sz="4" w:space="0"/>
              <w:bottom w:val="single" w:color="000000" w:sz="4" w:space="0"/>
              <w:right w:val="single" w:color="000000" w:sz="4" w:space="0"/>
            </w:tcBorders>
            <w:noWrap/>
          </w:tcPr>
          <w:p>
            <w:pPr>
              <w:pStyle w:val="111"/>
              <w:rPr>
                <w:rFonts w:hAnsi="宋体"/>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149" w:line="242" w:lineRule="auto"/>
              <w:ind w:left="105" w:leftChars="50" w:right="283"/>
              <w:rPr>
                <w:rFonts w:hAnsi="宋体"/>
                <w:bCs/>
                <w:szCs w:val="21"/>
              </w:rPr>
            </w:pPr>
            <w:r>
              <w:rPr>
                <w:rFonts w:hint="eastAsia" w:hAnsi="宋体"/>
                <w:bCs/>
                <w:szCs w:val="21"/>
              </w:rPr>
              <w:t>获得技术认证的项目负责人及简介</w:t>
            </w:r>
          </w:p>
        </w:tc>
        <w:tc>
          <w:tcPr>
            <w:tcW w:w="5698" w:type="dxa"/>
            <w:gridSpan w:val="3"/>
            <w:tcBorders>
              <w:top w:val="single" w:color="000000" w:sz="4" w:space="0"/>
              <w:left w:val="single" w:color="000000" w:sz="4" w:space="0"/>
              <w:bottom w:val="single" w:color="000000" w:sz="4" w:space="0"/>
              <w:right w:val="single" w:color="000000" w:sz="4" w:space="0"/>
            </w:tcBorders>
            <w:noWrap/>
          </w:tcPr>
          <w:p>
            <w:pPr>
              <w:pStyle w:val="111"/>
              <w:rPr>
                <w:rFonts w:hAnsi="宋体"/>
                <w:bCs/>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2929" w:type="dxa"/>
            <w:tcBorders>
              <w:top w:val="single" w:color="000000" w:sz="4" w:space="0"/>
              <w:left w:val="single" w:color="000000" w:sz="4" w:space="0"/>
              <w:bottom w:val="single" w:color="000000" w:sz="4" w:space="0"/>
              <w:right w:val="single" w:color="000000" w:sz="4" w:space="0"/>
            </w:tcBorders>
            <w:noWrap/>
          </w:tcPr>
          <w:p>
            <w:pPr>
              <w:pStyle w:val="111"/>
              <w:spacing w:before="2"/>
              <w:ind w:left="105" w:leftChars="50" w:right="283"/>
              <w:rPr>
                <w:rFonts w:hAnsi="宋体"/>
                <w:bCs/>
                <w:szCs w:val="21"/>
              </w:rPr>
            </w:pPr>
          </w:p>
          <w:p>
            <w:pPr>
              <w:pStyle w:val="111"/>
              <w:ind w:left="105" w:leftChars="50" w:right="283"/>
              <w:rPr>
                <w:rFonts w:hAnsi="宋体"/>
                <w:bCs/>
                <w:szCs w:val="21"/>
              </w:rPr>
            </w:pPr>
            <w:r>
              <w:rPr>
                <w:rFonts w:hint="eastAsia" w:hAnsi="宋体"/>
                <w:bCs/>
                <w:szCs w:val="21"/>
              </w:rPr>
              <w:t>其他需要说明的情况</w:t>
            </w:r>
          </w:p>
        </w:tc>
        <w:tc>
          <w:tcPr>
            <w:tcW w:w="5698" w:type="dxa"/>
            <w:gridSpan w:val="3"/>
            <w:tcBorders>
              <w:top w:val="single" w:color="000000" w:sz="4" w:space="0"/>
              <w:left w:val="single" w:color="000000" w:sz="4" w:space="0"/>
              <w:bottom w:val="single" w:color="000000" w:sz="4" w:space="0"/>
              <w:right w:val="single" w:color="000000" w:sz="4" w:space="0"/>
            </w:tcBorders>
            <w:noWrap/>
          </w:tcPr>
          <w:p>
            <w:pPr>
              <w:pStyle w:val="111"/>
              <w:rPr>
                <w:rFonts w:hAnsi="宋体"/>
                <w:bCs/>
                <w:szCs w:val="21"/>
              </w:rPr>
            </w:pPr>
          </w:p>
        </w:tc>
      </w:tr>
    </w:tbl>
    <w:p>
      <w:pPr>
        <w:snapToGrid w:val="0"/>
        <w:spacing w:line="360" w:lineRule="auto"/>
      </w:pPr>
    </w:p>
    <w:p>
      <w:pPr>
        <w:snapToGrid w:val="0"/>
        <w:spacing w:line="360" w:lineRule="auto"/>
      </w:pPr>
    </w:p>
    <w:p>
      <w:pPr>
        <w:snapToGrid w:val="0"/>
        <w:spacing w:line="360" w:lineRule="auto"/>
        <w:rPr>
          <w:rFonts w:ascii="宋体" w:hAnsi="宋体" w:cs="宋体"/>
          <w:color w:val="000000"/>
          <w:kern w:val="0"/>
          <w:szCs w:val="21"/>
        </w:rPr>
      </w:pPr>
      <w:r>
        <w:t>注：在本表后应附供应商营业执照（副本）等相关证件的复印件。</w:t>
      </w:r>
    </w:p>
    <w:p>
      <w:pPr>
        <w:snapToGrid w:val="0"/>
        <w:spacing w:line="360" w:lineRule="auto"/>
        <w:ind w:left="840" w:hanging="840" w:hangingChars="400"/>
        <w:jc w:val="center"/>
        <w:outlineLvl w:val="0"/>
        <w:rPr>
          <w:rFonts w:ascii="宋体" w:hAnsi="宋体" w:cs="宋体"/>
          <w:b/>
          <w:color w:val="000000"/>
          <w:kern w:val="0"/>
          <w:sz w:val="28"/>
          <w:szCs w:val="28"/>
        </w:rPr>
      </w:pPr>
      <w:r>
        <w:rPr>
          <w:rFonts w:hint="eastAsia" w:ascii="宋体" w:hAnsi="宋体" w:cs="宋体"/>
          <w:color w:val="000000"/>
          <w:kern w:val="0"/>
          <w:szCs w:val="21"/>
        </w:rPr>
        <w:br w:type="page"/>
      </w:r>
      <w:bookmarkStart w:id="648" w:name="_Toc266605565"/>
      <w:bookmarkStart w:id="649" w:name="_Toc201719205"/>
      <w:bookmarkStart w:id="650" w:name="_Toc425529391"/>
      <w:bookmarkStart w:id="651" w:name="_Toc420390153"/>
      <w:bookmarkStart w:id="652" w:name="_Toc222232454"/>
      <w:r>
        <w:rPr>
          <w:rFonts w:hint="eastAsia" w:ascii="宋体" w:hAnsi="宋体" w:cs="宋体"/>
          <w:b/>
          <w:color w:val="000000"/>
          <w:kern w:val="0"/>
          <w:sz w:val="28"/>
          <w:szCs w:val="28"/>
        </w:rPr>
        <w:t>（二）</w:t>
      </w:r>
      <w:bookmarkEnd w:id="648"/>
      <w:bookmarkEnd w:id="649"/>
      <w:r>
        <w:rPr>
          <w:rFonts w:hint="eastAsia" w:ascii="宋体" w:hAnsi="宋体" w:cs="宋体"/>
          <w:b/>
          <w:color w:val="000000"/>
          <w:kern w:val="0"/>
          <w:sz w:val="28"/>
          <w:szCs w:val="28"/>
        </w:rPr>
        <w:t>近三年财务状况表</w:t>
      </w:r>
      <w:bookmarkEnd w:id="650"/>
      <w:bookmarkEnd w:id="651"/>
    </w:p>
    <w:p>
      <w:pPr>
        <w:pStyle w:val="15"/>
        <w:widowControl/>
        <w:snapToGrid w:val="0"/>
        <w:spacing w:line="360" w:lineRule="auto"/>
        <w:contextualSpacing/>
        <w:jc w:val="both"/>
        <w:rPr>
          <w:rFonts w:ascii="宋体" w:hAnsi="宋体" w:cs="宋体"/>
        </w:rPr>
      </w:pPr>
      <w:r>
        <w:rPr>
          <w:rFonts w:hint="eastAsia" w:ascii="宋体" w:hAnsi="宋体" w:cs="宋体"/>
        </w:rPr>
        <w:t>一、开户情况</w:t>
      </w:r>
    </w:p>
    <w:tbl>
      <w:tblPr>
        <w:tblStyle w:val="42"/>
        <w:tblW w:w="0" w:type="auto"/>
        <w:tblInd w:w="42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28" w:type="dxa"/>
          <w:bottom w:w="0" w:type="dxa"/>
          <w:right w:w="28" w:type="dxa"/>
        </w:tblCellMar>
      </w:tblPr>
      <w:tblGrid>
        <w:gridCol w:w="1108"/>
        <w:gridCol w:w="3480"/>
        <w:gridCol w:w="329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3" w:hRule="atLeast"/>
        </w:trPr>
        <w:tc>
          <w:tcPr>
            <w:tcW w:w="1108" w:type="dxa"/>
            <w:vMerge w:val="restart"/>
            <w:tcBorders>
              <w:top w:val="single" w:color="auto" w:sz="6" w:space="0"/>
              <w:left w:val="single" w:color="auto" w:sz="6" w:space="0"/>
              <w:right w:val="single" w:color="auto" w:sz="6" w:space="0"/>
            </w:tcBorders>
            <w:noWrap/>
            <w:vAlign w:val="center"/>
          </w:tcPr>
          <w:p>
            <w:pPr>
              <w:adjustRightInd w:val="0"/>
              <w:snapToGrid w:val="0"/>
              <w:spacing w:line="360" w:lineRule="auto"/>
              <w:contextualSpacing/>
              <w:rPr>
                <w:rFonts w:ascii="宋体" w:hAnsi="宋体" w:cs="宋体"/>
                <w:bCs/>
                <w:szCs w:val="21"/>
              </w:rPr>
            </w:pPr>
            <w:r>
              <w:rPr>
                <w:rFonts w:hint="eastAsia" w:ascii="宋体" w:hAnsi="宋体" w:cs="宋体"/>
                <w:bCs/>
                <w:szCs w:val="21"/>
              </w:rPr>
              <w:t>开户银行</w:t>
            </w:r>
          </w:p>
        </w:tc>
        <w:tc>
          <w:tcPr>
            <w:tcW w:w="6770" w:type="dxa"/>
            <w:gridSpan w:val="2"/>
            <w:tcBorders>
              <w:top w:val="single" w:color="auto" w:sz="6" w:space="0"/>
              <w:left w:val="nil"/>
              <w:bottom w:val="single" w:color="auto" w:sz="6" w:space="0"/>
              <w:right w:val="single" w:color="auto" w:sz="6" w:space="0"/>
            </w:tcBorders>
            <w:noWrap/>
            <w:vAlign w:val="center"/>
          </w:tcPr>
          <w:p>
            <w:pPr>
              <w:adjustRightInd w:val="0"/>
              <w:snapToGrid w:val="0"/>
              <w:spacing w:line="360" w:lineRule="auto"/>
              <w:ind w:left="91" w:firstLine="6"/>
              <w:contextualSpacing/>
              <w:rPr>
                <w:rFonts w:ascii="宋体" w:hAnsi="宋体" w:cs="宋体"/>
                <w:bCs/>
                <w:szCs w:val="21"/>
              </w:rPr>
            </w:pPr>
            <w:r>
              <w:rPr>
                <w:rFonts w:hint="eastAsia" w:ascii="宋体" w:hAnsi="宋体" w:cs="宋体"/>
                <w:bCs/>
                <w:szCs w:val="21"/>
              </w:rPr>
              <w:t>银行名称：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4" w:hRule="atLeast"/>
        </w:trPr>
        <w:tc>
          <w:tcPr>
            <w:tcW w:w="1108" w:type="dxa"/>
            <w:vMerge w:val="continue"/>
            <w:tcBorders>
              <w:left w:val="single" w:color="auto" w:sz="6" w:space="0"/>
              <w:right w:val="single" w:color="auto" w:sz="6" w:space="0"/>
            </w:tcBorders>
            <w:noWrap/>
            <w:vAlign w:val="center"/>
          </w:tcPr>
          <w:p/>
        </w:tc>
        <w:tc>
          <w:tcPr>
            <w:tcW w:w="6770" w:type="dxa"/>
            <w:gridSpan w:val="2"/>
            <w:tcBorders>
              <w:top w:val="single" w:color="auto" w:sz="6" w:space="0"/>
              <w:left w:val="nil"/>
              <w:bottom w:val="single" w:color="auto" w:sz="6" w:space="0"/>
              <w:right w:val="single" w:color="auto" w:sz="6" w:space="0"/>
            </w:tcBorders>
            <w:noWrap/>
            <w:vAlign w:val="center"/>
          </w:tcPr>
          <w:p>
            <w:pPr>
              <w:adjustRightInd w:val="0"/>
              <w:snapToGrid w:val="0"/>
              <w:spacing w:line="360" w:lineRule="auto"/>
              <w:ind w:left="91" w:firstLine="6"/>
              <w:contextualSpacing/>
              <w:rPr>
                <w:rFonts w:ascii="宋体" w:hAnsi="宋体" w:cs="宋体"/>
                <w:bCs/>
                <w:szCs w:val="21"/>
              </w:rPr>
            </w:pPr>
            <w:r>
              <w:rPr>
                <w:rFonts w:hint="eastAsia" w:ascii="宋体" w:hAnsi="宋体" w:cs="宋体"/>
                <w:bCs/>
                <w:szCs w:val="21"/>
              </w:rPr>
              <w:t>银行地址：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3" w:hRule="atLeast"/>
        </w:trPr>
        <w:tc>
          <w:tcPr>
            <w:tcW w:w="1108" w:type="dxa"/>
            <w:vMerge w:val="continue"/>
            <w:tcBorders>
              <w:left w:val="single" w:color="auto" w:sz="6" w:space="0"/>
              <w:right w:val="single" w:color="auto" w:sz="6" w:space="0"/>
            </w:tcBorders>
            <w:noWrap/>
            <w:vAlign w:val="center"/>
          </w:tcPr>
          <w:p/>
        </w:tc>
        <w:tc>
          <w:tcPr>
            <w:tcW w:w="3480" w:type="dxa"/>
            <w:tcBorders>
              <w:top w:val="single" w:color="auto" w:sz="6" w:space="0"/>
              <w:left w:val="nil"/>
              <w:bottom w:val="single" w:color="auto" w:sz="6" w:space="0"/>
              <w:right w:val="single" w:color="auto" w:sz="6" w:space="0"/>
            </w:tcBorders>
            <w:noWrap/>
            <w:vAlign w:val="center"/>
          </w:tcPr>
          <w:p>
            <w:pPr>
              <w:adjustRightInd w:val="0"/>
              <w:snapToGrid w:val="0"/>
              <w:spacing w:line="360" w:lineRule="auto"/>
              <w:ind w:left="91" w:firstLine="6"/>
              <w:contextualSpacing/>
              <w:rPr>
                <w:rFonts w:ascii="宋体" w:hAnsi="宋体" w:cs="宋体"/>
                <w:bCs/>
                <w:szCs w:val="21"/>
              </w:rPr>
            </w:pPr>
            <w:r>
              <w:rPr>
                <w:rFonts w:hint="eastAsia" w:ascii="宋体" w:hAnsi="宋体" w:cs="宋体"/>
                <w:bCs/>
                <w:szCs w:val="21"/>
              </w:rPr>
              <w:t>电话：</w:t>
            </w:r>
          </w:p>
        </w:tc>
        <w:tc>
          <w:tcPr>
            <w:tcW w:w="3290" w:type="dxa"/>
            <w:tcBorders>
              <w:top w:val="single" w:color="auto" w:sz="6" w:space="0"/>
              <w:left w:val="single" w:color="auto" w:sz="6" w:space="0"/>
              <w:bottom w:val="single" w:color="auto" w:sz="6" w:space="0"/>
              <w:right w:val="single" w:color="auto" w:sz="6" w:space="0"/>
            </w:tcBorders>
            <w:noWrap/>
            <w:vAlign w:val="center"/>
          </w:tcPr>
          <w:p>
            <w:pPr>
              <w:adjustRightInd w:val="0"/>
              <w:snapToGrid w:val="0"/>
              <w:spacing w:line="360" w:lineRule="auto"/>
              <w:ind w:left="91" w:firstLine="6"/>
              <w:contextualSpacing/>
              <w:rPr>
                <w:rFonts w:ascii="宋体" w:hAnsi="宋体" w:cs="宋体"/>
                <w:bCs/>
                <w:szCs w:val="21"/>
              </w:rPr>
            </w:pPr>
            <w:r>
              <w:rPr>
                <w:rFonts w:hint="eastAsia" w:ascii="宋体" w:hAnsi="宋体" w:cs="宋体"/>
                <w:bCs/>
                <w:szCs w:val="21"/>
              </w:rPr>
              <w:t>联系人及职务：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28" w:type="dxa"/>
            <w:bottom w:w="0" w:type="dxa"/>
            <w:right w:w="28" w:type="dxa"/>
          </w:tblCellMar>
        </w:tblPrEx>
        <w:trPr>
          <w:trHeight w:val="564" w:hRule="atLeast"/>
        </w:trPr>
        <w:tc>
          <w:tcPr>
            <w:tcW w:w="1108" w:type="dxa"/>
            <w:vMerge w:val="continue"/>
            <w:tcBorders>
              <w:left w:val="single" w:color="auto" w:sz="6" w:space="0"/>
              <w:bottom w:val="single" w:color="auto" w:sz="6" w:space="0"/>
              <w:right w:val="single" w:color="auto" w:sz="6" w:space="0"/>
            </w:tcBorders>
            <w:noWrap/>
            <w:vAlign w:val="center"/>
          </w:tcPr>
          <w:p/>
        </w:tc>
        <w:tc>
          <w:tcPr>
            <w:tcW w:w="3480" w:type="dxa"/>
            <w:tcBorders>
              <w:top w:val="single" w:color="auto" w:sz="6" w:space="0"/>
              <w:left w:val="nil"/>
              <w:bottom w:val="single" w:color="auto" w:sz="6" w:space="0"/>
              <w:right w:val="single" w:color="auto" w:sz="6" w:space="0"/>
            </w:tcBorders>
            <w:noWrap/>
            <w:vAlign w:val="center"/>
          </w:tcPr>
          <w:p>
            <w:pPr>
              <w:adjustRightInd w:val="0"/>
              <w:snapToGrid w:val="0"/>
              <w:spacing w:line="360" w:lineRule="auto"/>
              <w:ind w:left="91" w:firstLine="6"/>
              <w:contextualSpacing/>
              <w:rPr>
                <w:rFonts w:ascii="宋体" w:hAnsi="宋体" w:cs="宋体"/>
                <w:bCs/>
                <w:szCs w:val="21"/>
              </w:rPr>
            </w:pPr>
            <w:r>
              <w:rPr>
                <w:rFonts w:hint="eastAsia" w:ascii="宋体" w:hAnsi="宋体" w:cs="宋体"/>
                <w:bCs/>
                <w:szCs w:val="21"/>
              </w:rPr>
              <w:t>传真：</w:t>
            </w:r>
          </w:p>
        </w:tc>
        <w:tc>
          <w:tcPr>
            <w:tcW w:w="3290" w:type="dxa"/>
            <w:tcBorders>
              <w:top w:val="single" w:color="auto" w:sz="6" w:space="0"/>
              <w:left w:val="single" w:color="auto" w:sz="6" w:space="0"/>
              <w:bottom w:val="single" w:color="auto" w:sz="6" w:space="0"/>
              <w:right w:val="single" w:color="auto" w:sz="6" w:space="0"/>
            </w:tcBorders>
            <w:noWrap/>
            <w:vAlign w:val="center"/>
          </w:tcPr>
          <w:p>
            <w:pPr>
              <w:adjustRightInd w:val="0"/>
              <w:snapToGrid w:val="0"/>
              <w:spacing w:line="360" w:lineRule="auto"/>
              <w:ind w:left="91" w:firstLine="6"/>
              <w:contextualSpacing/>
              <w:rPr>
                <w:rFonts w:ascii="宋体" w:hAnsi="宋体" w:cs="宋体"/>
                <w:bCs/>
                <w:szCs w:val="21"/>
              </w:rPr>
            </w:pPr>
            <w:r>
              <w:rPr>
                <w:rFonts w:hint="eastAsia" w:ascii="宋体" w:hAnsi="宋体" w:cs="宋体"/>
                <w:bCs/>
                <w:szCs w:val="21"/>
              </w:rPr>
              <w:t>电传：</w:t>
            </w:r>
          </w:p>
        </w:tc>
      </w:tr>
    </w:tbl>
    <w:p>
      <w:pPr>
        <w:pStyle w:val="113"/>
        <w:adjustRightInd w:val="0"/>
        <w:snapToGrid w:val="0"/>
        <w:spacing w:line="360" w:lineRule="auto"/>
        <w:contextualSpacing/>
        <w:jc w:val="both"/>
        <w:rPr>
          <w:rFonts w:hAnsi="宋体" w:cs="宋体"/>
          <w:sz w:val="21"/>
          <w:szCs w:val="21"/>
          <w:lang w:val="zh-CN"/>
        </w:rPr>
      </w:pPr>
    </w:p>
    <w:p>
      <w:pPr>
        <w:pStyle w:val="113"/>
        <w:adjustRightInd w:val="0"/>
        <w:snapToGrid w:val="0"/>
        <w:spacing w:line="360" w:lineRule="auto"/>
        <w:contextualSpacing/>
        <w:jc w:val="both"/>
        <w:rPr>
          <w:rFonts w:hAnsi="宋体" w:cs="宋体"/>
          <w:sz w:val="21"/>
          <w:szCs w:val="21"/>
          <w:lang w:val="zh-CN"/>
        </w:rPr>
      </w:pPr>
      <w:r>
        <w:rPr>
          <w:rFonts w:hint="eastAsia" w:hAnsi="宋体" w:cs="宋体"/>
          <w:sz w:val="21"/>
          <w:szCs w:val="21"/>
          <w:lang w:val="zh-CN"/>
        </w:rPr>
        <w:t>二、近年财务状况表</w:t>
      </w:r>
      <w:bookmarkEnd w:id="652"/>
    </w:p>
    <w:p>
      <w:pPr>
        <w:adjustRightInd w:val="0"/>
        <w:snapToGrid w:val="0"/>
        <w:spacing w:line="360" w:lineRule="auto"/>
        <w:contextualSpacing/>
        <w:jc w:val="left"/>
        <w:rPr>
          <w:rFonts w:ascii="宋体" w:hAnsi="宋体" w:cs="宋体"/>
          <w:szCs w:val="21"/>
        </w:rPr>
      </w:pPr>
    </w:p>
    <w:p>
      <w:pPr>
        <w:adjustRightInd w:val="0"/>
        <w:snapToGrid w:val="0"/>
        <w:spacing w:line="360" w:lineRule="auto"/>
        <w:contextualSpacing/>
        <w:rPr>
          <w:rFonts w:ascii="宋体" w:hAnsi="宋体" w:cs="宋体"/>
          <w:szCs w:val="18"/>
        </w:rPr>
      </w:pPr>
    </w:p>
    <w:p>
      <w:pPr>
        <w:adjustRightInd w:val="0"/>
        <w:snapToGrid w:val="0"/>
        <w:spacing w:line="360" w:lineRule="auto"/>
        <w:contextualSpacing/>
        <w:rPr>
          <w:rFonts w:ascii="宋体" w:hAnsi="宋体" w:cs="宋体"/>
          <w:szCs w:val="18"/>
        </w:rPr>
      </w:pPr>
    </w:p>
    <w:p>
      <w:pPr>
        <w:snapToGrid w:val="0"/>
        <w:spacing w:line="360" w:lineRule="auto"/>
        <w:ind w:left="1280" w:hanging="1285" w:hangingChars="400"/>
        <w:jc w:val="center"/>
        <w:rPr>
          <w:rFonts w:ascii="宋体" w:hAnsi="宋体" w:cs="宋体"/>
          <w:b/>
          <w:color w:val="000000"/>
          <w:kern w:val="0"/>
          <w:sz w:val="28"/>
          <w:szCs w:val="28"/>
        </w:rPr>
      </w:pPr>
      <w:r>
        <w:rPr>
          <w:rFonts w:hint="eastAsia" w:ascii="宋体" w:hAnsi="宋体" w:cs="宋体"/>
          <w:b/>
          <w:sz w:val="32"/>
          <w:szCs w:val="18"/>
        </w:rPr>
        <w:br w:type="page"/>
      </w:r>
      <w:r>
        <w:rPr>
          <w:rFonts w:hint="eastAsia" w:ascii="宋体" w:hAnsi="宋体" w:cs="宋体"/>
          <w:b/>
          <w:color w:val="000000"/>
          <w:kern w:val="0"/>
          <w:sz w:val="28"/>
          <w:szCs w:val="28"/>
        </w:rPr>
        <w:t>(三)近年完成的类似项目情况表(格式可自拟)</w:t>
      </w:r>
    </w:p>
    <w:tbl>
      <w:tblPr>
        <w:tblStyle w:val="42"/>
        <w:tblW w:w="83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8"/>
        <w:gridCol w:w="57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bCs/>
                <w:szCs w:val="21"/>
                <w:lang w:val="zh-CN"/>
              </w:rPr>
            </w:pPr>
            <w:r>
              <w:rPr>
                <w:rFonts w:hint="eastAsia" w:ascii="宋体" w:hAnsi="宋体" w:cs="宋体"/>
                <w:bCs/>
                <w:szCs w:val="21"/>
                <w:lang w:val="zh-CN"/>
              </w:rPr>
              <w:t>项目名称</w:t>
            </w:r>
          </w:p>
        </w:tc>
        <w:tc>
          <w:tcPr>
            <w:tcW w:w="571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bCs/>
                <w:szCs w:val="21"/>
                <w:lang w:val="zh-CN"/>
              </w:rPr>
            </w:pPr>
            <w:r>
              <w:rPr>
                <w:rFonts w:hint="eastAsia" w:ascii="宋体" w:hAnsi="宋体" w:cs="宋体"/>
                <w:bCs/>
                <w:szCs w:val="21"/>
                <w:lang w:val="zh-CN"/>
              </w:rPr>
              <w:t>项目所在地</w:t>
            </w:r>
          </w:p>
        </w:tc>
        <w:tc>
          <w:tcPr>
            <w:tcW w:w="571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bCs/>
                <w:szCs w:val="21"/>
                <w:lang w:val="zh-CN"/>
              </w:rPr>
            </w:pPr>
            <w:r>
              <w:rPr>
                <w:rFonts w:hint="eastAsia" w:ascii="宋体" w:hAnsi="宋体" w:cs="宋体"/>
                <w:bCs/>
                <w:szCs w:val="21"/>
                <w:lang w:val="zh-CN"/>
              </w:rPr>
              <w:t>招标人名称</w:t>
            </w:r>
          </w:p>
        </w:tc>
        <w:tc>
          <w:tcPr>
            <w:tcW w:w="571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bCs/>
                <w:szCs w:val="21"/>
                <w:lang w:val="zh-CN"/>
              </w:rPr>
            </w:pPr>
            <w:r>
              <w:rPr>
                <w:rFonts w:hint="eastAsia" w:ascii="宋体" w:hAnsi="宋体" w:cs="宋体"/>
                <w:bCs/>
                <w:szCs w:val="21"/>
                <w:lang w:val="zh-CN"/>
              </w:rPr>
              <w:t>招标人地址</w:t>
            </w:r>
          </w:p>
        </w:tc>
        <w:tc>
          <w:tcPr>
            <w:tcW w:w="571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bCs/>
                <w:szCs w:val="21"/>
                <w:lang w:val="zh-CN"/>
              </w:rPr>
            </w:pPr>
            <w:r>
              <w:rPr>
                <w:rFonts w:hint="eastAsia" w:ascii="宋体" w:hAnsi="宋体" w:cs="宋体"/>
                <w:bCs/>
                <w:szCs w:val="21"/>
                <w:lang w:val="zh-CN"/>
              </w:rPr>
              <w:t>招标人电话</w:t>
            </w:r>
          </w:p>
        </w:tc>
        <w:tc>
          <w:tcPr>
            <w:tcW w:w="571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bCs/>
                <w:szCs w:val="21"/>
                <w:lang w:val="zh-CN"/>
              </w:rPr>
            </w:pPr>
            <w:r>
              <w:rPr>
                <w:rFonts w:hint="eastAsia" w:ascii="宋体" w:hAnsi="宋体" w:cs="宋体"/>
                <w:bCs/>
                <w:szCs w:val="21"/>
                <w:lang w:val="zh-CN"/>
              </w:rPr>
              <w:t>合同价格</w:t>
            </w:r>
          </w:p>
        </w:tc>
        <w:tc>
          <w:tcPr>
            <w:tcW w:w="571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bCs/>
                <w:szCs w:val="21"/>
                <w:lang w:val="zh-CN"/>
              </w:rPr>
            </w:pPr>
            <w:r>
              <w:rPr>
                <w:rFonts w:hint="eastAsia" w:ascii="宋体" w:hAnsi="宋体" w:cs="宋体"/>
                <w:bCs/>
                <w:szCs w:val="21"/>
              </w:rPr>
              <w:t>服务期限</w:t>
            </w:r>
          </w:p>
        </w:tc>
        <w:tc>
          <w:tcPr>
            <w:tcW w:w="571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bCs/>
                <w:szCs w:val="21"/>
                <w:lang w:val="zh-CN"/>
              </w:rPr>
            </w:pPr>
            <w:r>
              <w:rPr>
                <w:rFonts w:hint="eastAsia" w:ascii="宋体" w:hAnsi="宋体" w:cs="宋体"/>
                <w:bCs/>
                <w:szCs w:val="21"/>
                <w:lang w:val="zh-CN"/>
              </w:rPr>
              <w:t>承担的工作</w:t>
            </w:r>
          </w:p>
        </w:tc>
        <w:tc>
          <w:tcPr>
            <w:tcW w:w="571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262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bCs/>
                <w:szCs w:val="21"/>
                <w:lang w:val="zh-CN"/>
              </w:rPr>
            </w:pPr>
            <w:r>
              <w:rPr>
                <w:rFonts w:hint="eastAsia" w:ascii="宋体" w:hAnsi="宋体" w:cs="宋体"/>
                <w:bCs/>
                <w:szCs w:val="21"/>
                <w:lang w:val="zh-CN"/>
              </w:rPr>
              <w:t>项目负责人</w:t>
            </w:r>
          </w:p>
        </w:tc>
        <w:tc>
          <w:tcPr>
            <w:tcW w:w="571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0" w:hRule="atLeast"/>
          <w:jc w:val="center"/>
        </w:trPr>
        <w:tc>
          <w:tcPr>
            <w:tcW w:w="262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bCs/>
                <w:szCs w:val="21"/>
                <w:lang w:val="zh-CN"/>
              </w:rPr>
            </w:pPr>
            <w:r>
              <w:rPr>
                <w:rFonts w:hint="eastAsia" w:ascii="宋体" w:hAnsi="宋体" w:cs="宋体"/>
                <w:bCs/>
                <w:szCs w:val="21"/>
                <w:lang w:val="zh-CN"/>
              </w:rPr>
              <w:t>项目描述</w:t>
            </w:r>
          </w:p>
        </w:tc>
        <w:tc>
          <w:tcPr>
            <w:tcW w:w="571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2628"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bCs/>
                <w:szCs w:val="21"/>
                <w:lang w:val="zh-CN"/>
              </w:rPr>
            </w:pPr>
            <w:r>
              <w:rPr>
                <w:rFonts w:hint="eastAsia" w:ascii="宋体" w:hAnsi="宋体" w:cs="宋体"/>
                <w:bCs/>
                <w:szCs w:val="21"/>
                <w:lang w:val="zh-CN"/>
              </w:rPr>
              <w:t>备注</w:t>
            </w:r>
          </w:p>
        </w:tc>
        <w:tc>
          <w:tcPr>
            <w:tcW w:w="5710" w:type="dxa"/>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snapToGrid w:val="0"/>
              <w:spacing w:line="360" w:lineRule="auto"/>
              <w:contextualSpacing/>
              <w:jc w:val="center"/>
              <w:rPr>
                <w:rFonts w:ascii="宋体" w:hAnsi="宋体" w:cs="宋体"/>
                <w:szCs w:val="21"/>
                <w:lang w:val="zh-CN"/>
              </w:rPr>
            </w:pPr>
          </w:p>
        </w:tc>
      </w:tr>
    </w:tbl>
    <w:p>
      <w:pPr>
        <w:snapToGrid w:val="0"/>
        <w:spacing w:line="360" w:lineRule="auto"/>
        <w:ind w:left="1120" w:hanging="1120" w:hangingChars="400"/>
        <w:jc w:val="center"/>
        <w:rPr>
          <w:rFonts w:ascii="宋体" w:hAnsi="宋体" w:cs="宋体"/>
          <w:b/>
          <w:color w:val="000000"/>
          <w:kern w:val="0"/>
          <w:sz w:val="28"/>
          <w:szCs w:val="28"/>
        </w:rPr>
      </w:pPr>
      <w:r>
        <w:rPr>
          <w:rFonts w:hint="eastAsia" w:ascii="宋体" w:hAnsi="宋体" w:cs="宋体"/>
          <w:color w:val="000000"/>
          <w:kern w:val="0"/>
          <w:sz w:val="28"/>
          <w:szCs w:val="28"/>
        </w:rPr>
        <w:br w:type="page"/>
      </w:r>
      <w:r>
        <w:rPr>
          <w:rFonts w:hint="eastAsia" w:ascii="宋体" w:hAnsi="宋体" w:cs="宋体"/>
          <w:b/>
          <w:color w:val="000000"/>
          <w:kern w:val="0"/>
          <w:sz w:val="28"/>
          <w:szCs w:val="28"/>
        </w:rPr>
        <w:t>(四) 近年发生的诉讼及仲裁情况</w:t>
      </w:r>
    </w:p>
    <w:p>
      <w:pPr>
        <w:snapToGrid w:val="0"/>
        <w:spacing w:line="360" w:lineRule="auto"/>
        <w:jc w:val="center"/>
        <w:rPr>
          <w:rFonts w:ascii="宋体" w:hAnsi="宋体" w:cs="宋体"/>
          <w:b/>
          <w:color w:val="000000"/>
          <w:kern w:val="0"/>
          <w:sz w:val="28"/>
          <w:szCs w:val="28"/>
        </w:rPr>
      </w:pPr>
    </w:p>
    <w:p>
      <w:pPr>
        <w:snapToGrid w:val="0"/>
        <w:spacing w:line="360" w:lineRule="auto"/>
        <w:jc w:val="center"/>
        <w:rPr>
          <w:rFonts w:ascii="宋体" w:hAnsi="宋体" w:cs="宋体"/>
          <w:color w:val="000000"/>
          <w:kern w:val="0"/>
          <w:sz w:val="28"/>
          <w:szCs w:val="28"/>
        </w:rPr>
      </w:pPr>
    </w:p>
    <w:p>
      <w:pPr>
        <w:snapToGrid w:val="0"/>
        <w:spacing w:line="360" w:lineRule="auto"/>
        <w:jc w:val="center"/>
        <w:rPr>
          <w:rFonts w:ascii="宋体" w:hAnsi="宋体" w:cs="宋体"/>
          <w:color w:val="000000"/>
          <w:kern w:val="0"/>
          <w:sz w:val="28"/>
          <w:szCs w:val="28"/>
        </w:rPr>
      </w:pPr>
    </w:p>
    <w:p>
      <w:pPr>
        <w:snapToGrid w:val="0"/>
        <w:spacing w:line="360" w:lineRule="auto"/>
        <w:jc w:val="center"/>
        <w:rPr>
          <w:rFonts w:ascii="宋体" w:hAnsi="宋体" w:cs="宋体"/>
          <w:color w:val="000000"/>
          <w:kern w:val="0"/>
          <w:sz w:val="28"/>
          <w:szCs w:val="28"/>
        </w:rPr>
      </w:pPr>
    </w:p>
    <w:p>
      <w:pPr>
        <w:snapToGrid w:val="0"/>
        <w:spacing w:line="360" w:lineRule="auto"/>
        <w:jc w:val="center"/>
        <w:rPr>
          <w:rFonts w:ascii="宋体" w:hAnsi="宋体" w:cs="宋体"/>
          <w:color w:val="000000"/>
          <w:kern w:val="0"/>
          <w:sz w:val="28"/>
          <w:szCs w:val="28"/>
        </w:rPr>
      </w:pPr>
    </w:p>
    <w:p>
      <w:pPr>
        <w:snapToGrid w:val="0"/>
        <w:spacing w:line="360" w:lineRule="auto"/>
        <w:jc w:val="center"/>
        <w:rPr>
          <w:rFonts w:ascii="宋体" w:hAnsi="宋体" w:cs="宋体"/>
          <w:color w:val="000000"/>
          <w:kern w:val="0"/>
          <w:sz w:val="28"/>
          <w:szCs w:val="28"/>
        </w:rPr>
      </w:pPr>
    </w:p>
    <w:p>
      <w:pPr>
        <w:snapToGrid w:val="0"/>
        <w:spacing w:line="360" w:lineRule="auto"/>
        <w:jc w:val="center"/>
        <w:rPr>
          <w:rFonts w:ascii="宋体" w:hAnsi="宋体" w:cs="宋体"/>
          <w:color w:val="000000"/>
          <w:kern w:val="0"/>
          <w:sz w:val="28"/>
          <w:szCs w:val="28"/>
        </w:rPr>
      </w:pPr>
    </w:p>
    <w:p>
      <w:pPr>
        <w:snapToGrid w:val="0"/>
        <w:spacing w:line="360" w:lineRule="auto"/>
        <w:jc w:val="center"/>
        <w:rPr>
          <w:rFonts w:ascii="宋体" w:hAnsi="宋体" w:cs="宋体"/>
          <w:color w:val="000000"/>
          <w:kern w:val="0"/>
          <w:sz w:val="28"/>
          <w:szCs w:val="28"/>
        </w:rPr>
      </w:pPr>
    </w:p>
    <w:p>
      <w:pPr>
        <w:snapToGrid w:val="0"/>
        <w:spacing w:line="360" w:lineRule="auto"/>
        <w:jc w:val="center"/>
        <w:rPr>
          <w:rFonts w:ascii="宋体" w:hAnsi="宋体" w:cs="宋体"/>
          <w:color w:val="000000"/>
          <w:kern w:val="0"/>
          <w:sz w:val="28"/>
          <w:szCs w:val="28"/>
        </w:rPr>
      </w:pPr>
    </w:p>
    <w:p>
      <w:pPr>
        <w:snapToGrid w:val="0"/>
        <w:spacing w:line="360" w:lineRule="auto"/>
        <w:jc w:val="center"/>
        <w:rPr>
          <w:rFonts w:ascii="宋体" w:hAnsi="宋体" w:cs="宋体"/>
          <w:color w:val="000000"/>
          <w:kern w:val="0"/>
          <w:sz w:val="28"/>
          <w:szCs w:val="28"/>
        </w:rPr>
      </w:pPr>
    </w:p>
    <w:p>
      <w:pPr>
        <w:snapToGrid w:val="0"/>
        <w:spacing w:line="360" w:lineRule="auto"/>
        <w:jc w:val="center"/>
        <w:rPr>
          <w:rFonts w:ascii="宋体" w:hAnsi="宋体" w:cs="宋体"/>
          <w:color w:val="000000"/>
          <w:kern w:val="0"/>
          <w:sz w:val="28"/>
          <w:szCs w:val="28"/>
        </w:rPr>
      </w:pPr>
    </w:p>
    <w:p>
      <w:pPr>
        <w:snapToGrid w:val="0"/>
        <w:spacing w:line="360" w:lineRule="auto"/>
        <w:jc w:val="center"/>
        <w:rPr>
          <w:rFonts w:ascii="宋体" w:hAnsi="宋体" w:cs="宋体"/>
          <w:color w:val="000000"/>
          <w:kern w:val="0"/>
          <w:sz w:val="28"/>
          <w:szCs w:val="28"/>
        </w:rPr>
      </w:pPr>
    </w:p>
    <w:p>
      <w:pPr>
        <w:snapToGrid w:val="0"/>
        <w:spacing w:line="360" w:lineRule="auto"/>
        <w:jc w:val="center"/>
        <w:rPr>
          <w:rFonts w:ascii="宋体" w:hAnsi="宋体" w:cs="宋体"/>
          <w:color w:val="000000"/>
          <w:kern w:val="0"/>
          <w:sz w:val="28"/>
          <w:szCs w:val="28"/>
        </w:rPr>
      </w:pPr>
    </w:p>
    <w:p>
      <w:pPr>
        <w:snapToGrid w:val="0"/>
        <w:spacing w:line="360" w:lineRule="auto"/>
        <w:jc w:val="center"/>
        <w:rPr>
          <w:rFonts w:ascii="宋体" w:hAnsi="宋体" w:cs="宋体"/>
          <w:color w:val="000000"/>
          <w:kern w:val="0"/>
          <w:sz w:val="28"/>
          <w:szCs w:val="28"/>
        </w:rPr>
      </w:pPr>
    </w:p>
    <w:p>
      <w:pPr>
        <w:wordWrap w:val="0"/>
        <w:autoSpaceDE w:val="0"/>
        <w:autoSpaceDN w:val="0"/>
        <w:adjustRightInd w:val="0"/>
        <w:snapToGrid w:val="0"/>
        <w:spacing w:line="360" w:lineRule="auto"/>
        <w:ind w:firstLine="1995" w:firstLineChars="950"/>
        <w:contextualSpacing/>
        <w:jc w:val="right"/>
        <w:rPr>
          <w:rFonts w:ascii="宋体" w:hAnsi="宋体" w:cs="宋体"/>
          <w:bCs/>
          <w:szCs w:val="21"/>
          <w:lang w:val="zh-CN"/>
        </w:rPr>
      </w:pPr>
      <w:r>
        <w:rPr>
          <w:rFonts w:hint="eastAsia" w:ascii="宋体" w:hAnsi="宋体" w:cs="宋体"/>
          <w:bCs/>
          <w:szCs w:val="21"/>
          <w:lang w:val="zh-CN"/>
        </w:rPr>
        <w:t>投标人：</w:t>
      </w:r>
      <w:r>
        <w:rPr>
          <w:rFonts w:hint="eastAsia" w:ascii="宋体" w:hAnsi="宋体" w:cs="宋体"/>
          <w:szCs w:val="21"/>
          <w:u w:val="single"/>
          <w:lang w:val="zh-CN"/>
        </w:rPr>
        <w:t xml:space="preserve">                            </w:t>
      </w:r>
      <w:r>
        <w:rPr>
          <w:rFonts w:hint="eastAsia" w:ascii="宋体" w:hAnsi="宋体" w:cs="宋体"/>
          <w:bCs/>
          <w:szCs w:val="21"/>
          <w:lang w:val="zh-CN"/>
        </w:rPr>
        <w:t>（盖单位章）</w:t>
      </w:r>
    </w:p>
    <w:p>
      <w:pPr>
        <w:autoSpaceDE w:val="0"/>
        <w:autoSpaceDN w:val="0"/>
        <w:adjustRightInd w:val="0"/>
        <w:snapToGrid w:val="0"/>
        <w:spacing w:line="360" w:lineRule="auto"/>
        <w:ind w:firstLine="1995" w:firstLineChars="950"/>
        <w:contextualSpacing/>
        <w:jc w:val="right"/>
        <w:rPr>
          <w:rFonts w:ascii="宋体" w:hAnsi="宋体" w:cs="宋体"/>
          <w:szCs w:val="21"/>
          <w:lang w:val="zh-CN"/>
        </w:rPr>
      </w:pPr>
    </w:p>
    <w:p>
      <w:pPr>
        <w:wordWrap w:val="0"/>
        <w:autoSpaceDE w:val="0"/>
        <w:autoSpaceDN w:val="0"/>
        <w:adjustRightInd w:val="0"/>
        <w:snapToGrid w:val="0"/>
        <w:spacing w:line="360" w:lineRule="auto"/>
        <w:contextualSpacing/>
        <w:jc w:val="right"/>
        <w:rPr>
          <w:rFonts w:ascii="宋体" w:hAnsi="宋体" w:cs="宋体"/>
          <w:bCs/>
          <w:szCs w:val="21"/>
          <w:lang w:val="zh-CN"/>
        </w:rPr>
      </w:pPr>
      <w:r>
        <w:rPr>
          <w:rFonts w:hint="eastAsia" w:ascii="宋体" w:hAnsi="宋体" w:cs="宋体"/>
          <w:szCs w:val="21"/>
          <w:lang w:val="zh-CN"/>
        </w:rPr>
        <w:t xml:space="preserve">                   </w:t>
      </w:r>
      <w:r>
        <w:rPr>
          <w:rFonts w:hint="eastAsia" w:ascii="宋体" w:hAnsi="宋体" w:cs="宋体"/>
          <w:bCs/>
          <w:szCs w:val="21"/>
          <w:lang w:val="zh-CN"/>
        </w:rPr>
        <w:t>法定代表人：</w:t>
      </w:r>
      <w:r>
        <w:rPr>
          <w:rFonts w:hint="eastAsia" w:ascii="宋体" w:hAnsi="宋体" w:cs="宋体"/>
          <w:bCs/>
          <w:szCs w:val="21"/>
          <w:u w:val="single"/>
          <w:lang w:val="zh-CN"/>
        </w:rPr>
        <w:t xml:space="preserve">                              </w:t>
      </w:r>
      <w:r>
        <w:rPr>
          <w:rFonts w:hint="eastAsia" w:ascii="宋体" w:hAnsi="宋体" w:cs="宋体"/>
          <w:bCs/>
          <w:szCs w:val="21"/>
          <w:lang w:val="zh-CN"/>
        </w:rPr>
        <w:t>(盖章)</w:t>
      </w:r>
    </w:p>
    <w:p>
      <w:pPr>
        <w:autoSpaceDE w:val="0"/>
        <w:autoSpaceDN w:val="0"/>
        <w:adjustRightInd w:val="0"/>
        <w:snapToGrid w:val="0"/>
        <w:spacing w:line="360" w:lineRule="auto"/>
        <w:contextualSpacing/>
        <w:jc w:val="right"/>
        <w:rPr>
          <w:rFonts w:ascii="宋体" w:hAnsi="宋体" w:cs="宋体"/>
          <w:bCs/>
          <w:szCs w:val="21"/>
          <w:lang w:val="zh-CN"/>
        </w:rPr>
      </w:pPr>
    </w:p>
    <w:p>
      <w:pPr>
        <w:autoSpaceDE w:val="0"/>
        <w:autoSpaceDN w:val="0"/>
        <w:adjustRightInd w:val="0"/>
        <w:snapToGrid w:val="0"/>
        <w:spacing w:line="360" w:lineRule="auto"/>
        <w:ind w:firstLine="1995" w:firstLineChars="950"/>
        <w:contextualSpacing/>
        <w:jc w:val="right"/>
        <w:rPr>
          <w:rFonts w:ascii="宋体" w:hAnsi="宋体" w:cs="宋体"/>
          <w:bCs/>
          <w:szCs w:val="21"/>
          <w:lang w:val="zh-CN"/>
        </w:rPr>
      </w:pPr>
      <w:r>
        <w:rPr>
          <w:rFonts w:hint="eastAsia" w:ascii="宋体" w:hAnsi="宋体" w:cs="宋体"/>
          <w:bCs/>
          <w:szCs w:val="21"/>
          <w:lang w:val="zh-CN"/>
        </w:rPr>
        <w:t>委托代理人：</w:t>
      </w:r>
      <w:r>
        <w:rPr>
          <w:rFonts w:hint="eastAsia" w:ascii="宋体" w:hAnsi="宋体" w:cs="宋体"/>
          <w:bCs/>
          <w:szCs w:val="21"/>
          <w:u w:val="single"/>
          <w:lang w:val="zh-CN"/>
        </w:rPr>
        <w:t xml:space="preserve">                        </w:t>
      </w:r>
      <w:r>
        <w:rPr>
          <w:rFonts w:hint="eastAsia" w:ascii="宋体" w:hAnsi="宋体" w:cs="宋体"/>
          <w:bCs/>
          <w:szCs w:val="21"/>
          <w:lang w:val="zh-CN"/>
        </w:rPr>
        <w:t>(签字或盖章)</w:t>
      </w:r>
    </w:p>
    <w:p>
      <w:pPr>
        <w:autoSpaceDE w:val="0"/>
        <w:autoSpaceDN w:val="0"/>
        <w:adjustRightInd w:val="0"/>
        <w:snapToGrid w:val="0"/>
        <w:spacing w:line="360" w:lineRule="auto"/>
        <w:ind w:firstLine="1995" w:firstLineChars="950"/>
        <w:contextualSpacing/>
        <w:jc w:val="right"/>
        <w:rPr>
          <w:rFonts w:ascii="宋体" w:hAnsi="宋体" w:cs="宋体"/>
          <w:bCs/>
          <w:szCs w:val="21"/>
          <w:lang w:val="zh-CN"/>
        </w:rPr>
      </w:pPr>
    </w:p>
    <w:p>
      <w:pPr>
        <w:autoSpaceDE w:val="0"/>
        <w:autoSpaceDN w:val="0"/>
        <w:adjustRightInd w:val="0"/>
        <w:snapToGrid w:val="0"/>
        <w:spacing w:line="360" w:lineRule="auto"/>
        <w:contextualSpacing/>
        <w:jc w:val="right"/>
        <w:rPr>
          <w:rFonts w:ascii="宋体" w:hAnsi="宋体" w:cs="宋体"/>
          <w:bCs/>
          <w:szCs w:val="21"/>
          <w:lang w:val="zh-CN"/>
        </w:rPr>
      </w:pPr>
      <w:r>
        <w:rPr>
          <w:rFonts w:hint="eastAsia" w:ascii="宋体" w:hAnsi="宋体" w:cs="宋体"/>
          <w:bCs/>
          <w:szCs w:val="21"/>
          <w:u w:val="single"/>
          <w:lang w:val="zh-CN"/>
        </w:rPr>
        <w:t xml:space="preserve">      </w:t>
      </w:r>
      <w:r>
        <w:rPr>
          <w:rFonts w:hint="eastAsia" w:ascii="宋体" w:hAnsi="宋体" w:cs="宋体"/>
          <w:bCs/>
          <w:szCs w:val="21"/>
          <w:lang w:val="zh-CN"/>
        </w:rPr>
        <w:t>年</w:t>
      </w:r>
      <w:r>
        <w:rPr>
          <w:rFonts w:hint="eastAsia" w:ascii="宋体" w:hAnsi="宋体" w:cs="宋体"/>
          <w:bCs/>
          <w:szCs w:val="21"/>
          <w:u w:val="single"/>
          <w:lang w:val="zh-CN"/>
        </w:rPr>
        <w:t xml:space="preserve">    </w:t>
      </w:r>
      <w:r>
        <w:rPr>
          <w:rFonts w:hint="eastAsia" w:ascii="宋体" w:hAnsi="宋体" w:cs="宋体"/>
          <w:bCs/>
          <w:szCs w:val="21"/>
          <w:lang w:val="zh-CN"/>
        </w:rPr>
        <w:t>月</w:t>
      </w:r>
      <w:r>
        <w:rPr>
          <w:rFonts w:hint="eastAsia" w:ascii="宋体" w:hAnsi="宋体" w:cs="宋体"/>
          <w:bCs/>
          <w:szCs w:val="21"/>
          <w:u w:val="single"/>
          <w:lang w:val="zh-CN"/>
        </w:rPr>
        <w:t xml:space="preserve">    </w:t>
      </w:r>
      <w:r>
        <w:rPr>
          <w:rFonts w:hint="eastAsia" w:ascii="宋体" w:hAnsi="宋体" w:cs="宋体"/>
          <w:bCs/>
          <w:szCs w:val="21"/>
          <w:lang w:val="zh-CN"/>
        </w:rPr>
        <w:t>日</w:t>
      </w:r>
    </w:p>
    <w:p>
      <w:pPr>
        <w:snapToGrid w:val="0"/>
        <w:spacing w:line="360" w:lineRule="auto"/>
        <w:jc w:val="center"/>
        <w:rPr>
          <w:rFonts w:ascii="宋体" w:hAnsi="宋体" w:cs="宋体"/>
          <w:color w:val="000000"/>
          <w:kern w:val="0"/>
          <w:sz w:val="28"/>
          <w:szCs w:val="28"/>
        </w:rPr>
      </w:pPr>
    </w:p>
    <w:p>
      <w:pPr>
        <w:autoSpaceDE w:val="0"/>
        <w:autoSpaceDN w:val="0"/>
        <w:adjustRightInd w:val="0"/>
        <w:snapToGrid w:val="0"/>
        <w:spacing w:line="360" w:lineRule="auto"/>
        <w:jc w:val="center"/>
        <w:rPr>
          <w:rFonts w:ascii="宋体" w:hAnsi="宋体" w:cs="宋体"/>
          <w:b/>
          <w:color w:val="000000"/>
          <w:kern w:val="0"/>
          <w:sz w:val="30"/>
          <w:szCs w:val="30"/>
        </w:rPr>
      </w:pPr>
      <w:r>
        <w:rPr>
          <w:rFonts w:hint="eastAsia" w:ascii="宋体" w:hAnsi="宋体" w:cs="宋体"/>
          <w:color w:val="000000"/>
          <w:kern w:val="0"/>
          <w:sz w:val="28"/>
          <w:szCs w:val="28"/>
        </w:rPr>
        <w:br w:type="page"/>
      </w:r>
      <w:r>
        <w:rPr>
          <w:rFonts w:hint="eastAsia" w:ascii="宋体" w:hAnsi="宋体" w:cs="宋体"/>
          <w:b/>
          <w:color w:val="000000"/>
          <w:kern w:val="0"/>
          <w:sz w:val="30"/>
          <w:szCs w:val="30"/>
        </w:rPr>
        <w:t>七、服务实施方案</w:t>
      </w:r>
    </w:p>
    <w:p>
      <w:pPr>
        <w:snapToGrid w:val="0"/>
        <w:spacing w:line="360" w:lineRule="auto"/>
        <w:jc w:val="center"/>
        <w:rPr>
          <w:rFonts w:ascii="宋体" w:hAnsi="宋体" w:cs="宋体"/>
          <w:bCs/>
          <w:color w:val="000000"/>
          <w:sz w:val="24"/>
        </w:rPr>
      </w:pPr>
    </w:p>
    <w:p>
      <w:pPr>
        <w:snapToGrid w:val="0"/>
        <w:spacing w:line="360" w:lineRule="auto"/>
        <w:ind w:firstLine="480" w:firstLineChars="200"/>
        <w:rPr>
          <w:rFonts w:ascii="宋体" w:hAnsi="宋体" w:cs="宋体"/>
          <w:bCs/>
          <w:color w:val="000000"/>
          <w:sz w:val="24"/>
        </w:rPr>
      </w:pPr>
      <w:r>
        <w:rPr>
          <w:rFonts w:hint="eastAsia" w:ascii="宋体" w:hAnsi="宋体" w:cs="宋体"/>
          <w:bCs/>
          <w:color w:val="000000"/>
          <w:sz w:val="24"/>
        </w:rPr>
        <w:t>具体内容由投标单位自行编制。</w:t>
      </w:r>
    </w:p>
    <w:p>
      <w:pPr>
        <w:autoSpaceDE w:val="0"/>
        <w:autoSpaceDN w:val="0"/>
        <w:adjustRightInd w:val="0"/>
        <w:snapToGrid w:val="0"/>
        <w:spacing w:line="360" w:lineRule="auto"/>
        <w:jc w:val="center"/>
        <w:rPr>
          <w:rFonts w:ascii="宋体" w:hAnsi="宋体" w:cs="宋体"/>
          <w:b/>
          <w:color w:val="000000"/>
          <w:kern w:val="0"/>
          <w:sz w:val="30"/>
          <w:szCs w:val="30"/>
        </w:rPr>
      </w:pPr>
      <w:r>
        <w:rPr>
          <w:rFonts w:hint="eastAsia" w:ascii="宋体" w:hAnsi="宋体" w:cs="宋体"/>
          <w:bCs/>
          <w:color w:val="000000"/>
          <w:sz w:val="24"/>
        </w:rPr>
        <w:br w:type="page"/>
      </w:r>
      <w:r>
        <w:rPr>
          <w:rFonts w:hint="eastAsia" w:ascii="宋体" w:hAnsi="宋体" w:cs="宋体"/>
          <w:b/>
          <w:color w:val="000000"/>
          <w:kern w:val="0"/>
          <w:sz w:val="30"/>
          <w:szCs w:val="30"/>
        </w:rPr>
        <w:t>八、其他资料表</w:t>
      </w:r>
    </w:p>
    <w:p>
      <w:pPr>
        <w:snapToGrid w:val="0"/>
        <w:spacing w:line="360" w:lineRule="auto"/>
        <w:ind w:left="960" w:hanging="960" w:hangingChars="400"/>
        <w:jc w:val="center"/>
        <w:rPr>
          <w:rFonts w:ascii="宋体" w:hAnsi="宋体" w:cs="宋体"/>
          <w:color w:val="000000"/>
          <w:sz w:val="24"/>
        </w:rPr>
      </w:pPr>
    </w:p>
    <w:p>
      <w:pPr>
        <w:snapToGrid w:val="0"/>
        <w:spacing w:line="360" w:lineRule="auto"/>
        <w:ind w:left="960" w:hanging="960" w:hangingChars="400"/>
        <w:jc w:val="center"/>
        <w:rPr>
          <w:rFonts w:ascii="宋体" w:hAnsi="宋体" w:cs="宋体"/>
          <w:color w:val="000000"/>
          <w:sz w:val="24"/>
        </w:rPr>
      </w:pPr>
    </w:p>
    <w:p>
      <w:pPr>
        <w:snapToGrid w:val="0"/>
        <w:spacing w:line="360" w:lineRule="auto"/>
        <w:ind w:left="840" w:hanging="840" w:hangingChars="400"/>
        <w:rPr>
          <w:rFonts w:ascii="宋体" w:hAnsi="宋体" w:cs="宋体"/>
          <w:color w:val="000000"/>
          <w:szCs w:val="21"/>
        </w:rPr>
      </w:pPr>
      <w:r>
        <w:rPr>
          <w:rFonts w:hint="eastAsia" w:ascii="宋体" w:hAnsi="宋体" w:cs="宋体"/>
          <w:color w:val="000000"/>
          <w:szCs w:val="21"/>
        </w:rPr>
        <w:t>投标人：</w:t>
      </w:r>
      <w:r>
        <w:rPr>
          <w:rFonts w:hint="eastAsia" w:ascii="宋体" w:hAnsi="宋体" w:cs="宋体"/>
          <w:color w:val="000000"/>
          <w:szCs w:val="21"/>
          <w:u w:val="single"/>
        </w:rPr>
        <w:t xml:space="preserve">                            </w:t>
      </w:r>
    </w:p>
    <w:tbl>
      <w:tblPr>
        <w:tblStyle w:val="42"/>
        <w:tblW w:w="0" w:type="auto"/>
        <w:tblInd w:w="12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8" w:hRule="atLeast"/>
        </w:trPr>
        <w:tc>
          <w:tcPr>
            <w:tcW w:w="8047" w:type="dxa"/>
            <w:tcBorders>
              <w:top w:val="single" w:color="auto" w:sz="4" w:space="0"/>
              <w:left w:val="single" w:color="auto" w:sz="4" w:space="0"/>
              <w:bottom w:val="single" w:color="auto" w:sz="4" w:space="0"/>
              <w:right w:val="single" w:color="auto" w:sz="4" w:space="0"/>
            </w:tcBorders>
            <w:noWrap/>
          </w:tcPr>
          <w:p>
            <w:pPr>
              <w:snapToGrid w:val="0"/>
              <w:spacing w:line="360" w:lineRule="auto"/>
              <w:rPr>
                <w:rFonts w:ascii="宋体" w:hAnsi="宋体" w:cs="宋体"/>
                <w:color w:val="000000"/>
                <w:szCs w:val="21"/>
              </w:rPr>
            </w:pPr>
          </w:p>
          <w:p>
            <w:pPr>
              <w:snapToGrid w:val="0"/>
              <w:spacing w:line="360" w:lineRule="auto"/>
              <w:rPr>
                <w:rFonts w:ascii="宋体" w:hAnsi="宋体" w:cs="宋体"/>
                <w:color w:val="000000"/>
                <w:szCs w:val="21"/>
              </w:rPr>
            </w:pPr>
          </w:p>
          <w:p>
            <w:pPr>
              <w:snapToGrid w:val="0"/>
              <w:spacing w:line="360" w:lineRule="auto"/>
              <w:ind w:firstLine="480" w:firstLineChars="200"/>
              <w:rPr>
                <w:rFonts w:ascii="宋体" w:hAnsi="宋体" w:cs="宋体"/>
                <w:bCs/>
                <w:color w:val="000000"/>
                <w:sz w:val="24"/>
              </w:rPr>
            </w:pPr>
            <w:r>
              <w:rPr>
                <w:rFonts w:hint="eastAsia" w:ascii="宋体" w:hAnsi="宋体" w:cs="宋体"/>
                <w:bCs/>
                <w:color w:val="000000"/>
                <w:sz w:val="24"/>
              </w:rPr>
              <w:t>（1）相关承诺书(格式自拟)</w:t>
            </w:r>
          </w:p>
          <w:p>
            <w:pPr>
              <w:snapToGrid w:val="0"/>
              <w:spacing w:line="360" w:lineRule="auto"/>
              <w:ind w:firstLine="480" w:firstLineChars="200"/>
              <w:rPr>
                <w:rFonts w:ascii="宋体" w:hAnsi="宋体" w:cs="宋体"/>
                <w:bCs/>
                <w:color w:val="000000"/>
                <w:sz w:val="24"/>
              </w:rPr>
            </w:pPr>
            <w:r>
              <w:rPr>
                <w:rFonts w:hint="eastAsia" w:ascii="宋体" w:hAnsi="宋体" w:cs="宋体"/>
                <w:bCs/>
                <w:color w:val="000000"/>
                <w:sz w:val="24"/>
              </w:rPr>
              <w:t>（2）优惠条件及服务承诺</w:t>
            </w:r>
            <w:r>
              <w:rPr>
                <w:rFonts w:ascii="宋体" w:hAnsi="宋体" w:cs="宋体"/>
                <w:bCs/>
                <w:color w:val="000000"/>
                <w:sz w:val="24"/>
              </w:rPr>
              <w:t>、</w:t>
            </w:r>
          </w:p>
          <w:p>
            <w:pPr>
              <w:snapToGrid w:val="0"/>
              <w:spacing w:line="360" w:lineRule="auto"/>
              <w:ind w:firstLine="480" w:firstLineChars="200"/>
              <w:rPr>
                <w:rFonts w:ascii="宋体" w:hAnsi="宋体" w:cs="宋体"/>
                <w:bCs/>
                <w:color w:val="000000"/>
                <w:sz w:val="24"/>
              </w:rPr>
            </w:pPr>
            <w:r>
              <w:rPr>
                <w:rFonts w:ascii="宋体" w:hAnsi="宋体" w:cs="宋体"/>
                <w:bCs/>
                <w:color w:val="000000"/>
                <w:sz w:val="24"/>
              </w:rPr>
              <w:t>（3）</w:t>
            </w:r>
            <w:r>
              <w:rPr>
                <w:rFonts w:hint="eastAsia" w:ascii="宋体" w:hAnsi="宋体" w:cs="宋体"/>
                <w:bCs/>
                <w:color w:val="000000"/>
                <w:sz w:val="24"/>
              </w:rPr>
              <w:t>中小企业声明函</w:t>
            </w:r>
          </w:p>
          <w:p>
            <w:pPr>
              <w:snapToGrid w:val="0"/>
              <w:spacing w:line="360" w:lineRule="auto"/>
              <w:ind w:firstLine="480" w:firstLineChars="200"/>
              <w:rPr>
                <w:rFonts w:ascii="宋体" w:hAnsi="宋体" w:cs="宋体"/>
                <w:bCs/>
                <w:color w:val="000000"/>
                <w:sz w:val="24"/>
              </w:rPr>
            </w:pPr>
            <w:r>
              <w:rPr>
                <w:rFonts w:hint="eastAsia" w:ascii="宋体" w:hAnsi="宋体" w:cs="宋体"/>
                <w:bCs/>
                <w:color w:val="000000"/>
                <w:sz w:val="24"/>
              </w:rPr>
              <w:t>（</w:t>
            </w:r>
            <w:r>
              <w:rPr>
                <w:rFonts w:ascii="宋体" w:hAnsi="宋体" w:cs="宋体"/>
                <w:bCs/>
                <w:color w:val="000000"/>
                <w:sz w:val="24"/>
              </w:rPr>
              <w:t>4</w:t>
            </w:r>
            <w:r>
              <w:rPr>
                <w:rFonts w:hint="eastAsia" w:ascii="宋体" w:hAnsi="宋体" w:cs="宋体"/>
                <w:bCs/>
                <w:color w:val="000000"/>
                <w:sz w:val="24"/>
              </w:rPr>
              <w:t>）投标人认为需要提供的其他资料</w:t>
            </w:r>
          </w:p>
          <w:p>
            <w:pPr>
              <w:snapToGrid w:val="0"/>
              <w:spacing w:line="360" w:lineRule="auto"/>
              <w:ind w:firstLine="480" w:firstLineChars="200"/>
              <w:rPr>
                <w:rFonts w:ascii="宋体" w:hAnsi="宋体" w:cs="宋体"/>
                <w:color w:val="000000"/>
                <w:szCs w:val="21"/>
              </w:rPr>
            </w:pPr>
            <w:r>
              <w:rPr>
                <w:rFonts w:ascii="宋体" w:hAnsi="宋体" w:cs="宋体"/>
                <w:bCs/>
                <w:color w:val="000000"/>
                <w:sz w:val="24"/>
              </w:rPr>
              <w:t xml:space="preserve">  </w:t>
            </w:r>
          </w:p>
        </w:tc>
      </w:tr>
    </w:tbl>
    <w:p>
      <w:pPr>
        <w:tabs>
          <w:tab w:val="left" w:pos="4881"/>
        </w:tabs>
        <w:jc w:val="left"/>
        <w:rPr>
          <w:rFonts w:ascii="宋体" w:hAnsi="宋体" w:cs="宋体"/>
        </w:rPr>
      </w:pPr>
    </w:p>
    <w:p/>
    <w:sectPr>
      <w:headerReference r:id="rId13" w:type="default"/>
      <w:footerReference r:id="rId14" w:type="default"/>
      <w:pgSz w:w="11906" w:h="16838"/>
      <w:pgMar w:top="1644" w:right="1588" w:bottom="1644" w:left="158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
    <w:altName w:val="Segoe Print"/>
    <w:panose1 w:val="00000000000000000000"/>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monospace">
    <w:altName w:val="hakuyoxingshu7000"/>
    <w:panose1 w:val="00000000000000000000"/>
    <w:charset w:val="00"/>
    <w:family w:val="auto"/>
    <w:pitch w:val="default"/>
    <w:sig w:usb0="00000000" w:usb1="00000000" w:usb2="00000000" w:usb3="00000000" w:csb0="00040001" w:csb1="00000000"/>
  </w:font>
  <w:font w:name="hakuyoxingshu7000">
    <w:panose1 w:val="02000600000000000000"/>
    <w:charset w:val="86"/>
    <w:family w:val="auto"/>
    <w:pitch w:val="default"/>
    <w:sig w:usb0="FFFFFFFF" w:usb1="E9FFFFFF" w:usb2="0000003F" w:usb3="00000000" w:csb0="603F00FF" w:csb1="FFFF0000"/>
  </w:font>
  <w:font w:name="华文细黑">
    <w:altName w:val="微软雅黑"/>
    <w:panose1 w:val="00000000000000000000"/>
    <w:charset w:val="00"/>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 w:name="Verdana">
    <w:panose1 w:val="020B0604030504040204"/>
    <w:charset w:val="00"/>
    <w:family w:val="swiss"/>
    <w:pitch w:val="default"/>
    <w:sig w:usb0="A10006FF" w:usb1="4000205B" w:usb2="00000010" w:usb3="00000000" w:csb0="2000019F" w:csb1="00000000"/>
  </w:font>
  <w:font w:name="等线">
    <w:altName w:val="微软雅黑"/>
    <w:panose1 w:val="00000000000000000000"/>
    <w:charset w:val="86"/>
    <w:family w:val="auto"/>
    <w:pitch w:val="default"/>
    <w:sig w:usb0="00000000" w:usb1="00000000" w:usb2="00000016" w:usb3="00000000" w:csb0="0004000F" w:csb1="00000000"/>
  </w:font>
  <w:font w:name="宋体-18030">
    <w:altName w:val="微软雅黑"/>
    <w:panose1 w:val="00000000000000000000"/>
    <w:charset w:val="00"/>
    <w:family w:val="modern"/>
    <w:pitch w:val="default"/>
    <w:sig w:usb0="00000000" w:usb1="00000000" w:usb2="000A005E" w:usb3="00000000" w:csb0="00040001" w:csb1="00000000"/>
  </w:font>
  <w:font w:name="TimesNewRomanPSMT">
    <w:altName w:val="Times New Roman"/>
    <w:panose1 w:val="02020603050405020304"/>
    <w:charset w:val="00"/>
    <w:family w:val="roman"/>
    <w:pitch w:val="default"/>
    <w:sig w:usb0="00000000" w:usb1="00000000" w:usb2="00000000" w:usb3="00000000" w:csb0="0000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sz w:val="18"/>
        <w:szCs w:val="18"/>
      </w:rPr>
    </w:pPr>
  </w:p>
  <w:p>
    <w:pPr>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sz w:val="18"/>
        <w:szCs w:val="18"/>
      </w:rPr>
    </w:pPr>
  </w:p>
  <w:p>
    <w:pPr>
      <w:spacing w:line="14" w:lineRule="auto"/>
      <w:rPr>
        <w:sz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sz w:val="18"/>
        <w:szCs w:val="18"/>
      </w:rPr>
    </w:pPr>
    <w:r>
      <w:rPr>
        <w:sz w:val="18"/>
        <w:szCs w:val="18"/>
      </w:rPr>
      <mc:AlternateContent>
        <mc:Choice Requires="wps">
          <w:drawing>
            <wp:anchor distT="0" distB="0" distL="114300" distR="114300" simplePos="0" relativeHeight="251660288" behindDoc="0" locked="0" layoutInCell="1" allowOverlap="1">
              <wp:simplePos x="0" y="0"/>
              <wp:positionH relativeFrom="column">
                <wp:align>center</wp:align>
              </wp:positionH>
              <wp:positionV relativeFrom="paragraph">
                <wp:posOffset>0</wp:posOffset>
              </wp:positionV>
              <wp:extent cx="114300" cy="131445"/>
              <wp:effectExtent l="0" t="0" r="0" b="0"/>
              <wp:wrapNone/>
              <wp:docPr id="4" name="矩形 8"/>
              <wp:cNvGraphicFramePr/>
              <a:graphic xmlns:a="http://schemas.openxmlformats.org/drawingml/2006/main">
                <a:graphicData uri="http://schemas.microsoft.com/office/word/2010/wordprocessingShape">
                  <wps:wsp>
                    <wps:cNvSpPr/>
                    <wps:spPr>
                      <a:xfrm>
                        <a:off x="0" y="0"/>
                        <a:ext cx="114300" cy="131445"/>
                      </a:xfrm>
                      <a:prstGeom prst="rect">
                        <a:avLst/>
                      </a:prstGeom>
                      <a:noFill/>
                      <a:ln w="9525" cap="flat" cmpd="sng">
                        <a:noFill/>
                        <a:prstDash val="solid"/>
                        <a:miter/>
                      </a:ln>
                    </wps:spPr>
                    <wps:txbx>
                      <w:txbxContent>
                        <w:p>
                          <w:pPr>
                            <w:snapToGrid w:val="0"/>
                            <w:jc w:val="center"/>
                            <w:rPr>
                              <w:sz w:val="18"/>
                              <w:szCs w:val="18"/>
                            </w:rPr>
                          </w:pPr>
                          <w:r>
                            <w:rPr>
                              <w:sz w:val="18"/>
                              <w:szCs w:val="18"/>
                            </w:rPr>
                            <w:fldChar w:fldCharType="begin"/>
                          </w:r>
                          <w:r>
                            <w:rPr>
                              <w:sz w:val="18"/>
                              <w:szCs w:val="18"/>
                            </w:rPr>
                            <w:instrText xml:space="preserve">PAGE   \* MERGEFORMAT</w:instrText>
                          </w:r>
                          <w:r>
                            <w:rPr>
                              <w:sz w:val="18"/>
                              <w:szCs w:val="18"/>
                            </w:rPr>
                            <w:fldChar w:fldCharType="separate"/>
                          </w:r>
                          <w:r>
                            <w:rPr>
                              <w:sz w:val="18"/>
                              <w:szCs w:val="18"/>
                              <w:lang w:val="zh-CN"/>
                            </w:rPr>
                            <w:t>27</w:t>
                          </w:r>
                          <w:r>
                            <w:rPr>
                              <w:sz w:val="18"/>
                              <w:szCs w:val="18"/>
                            </w:rPr>
                            <w:fldChar w:fldCharType="end"/>
                          </w:r>
                        </w:p>
                      </w:txbxContent>
                    </wps:txbx>
                    <wps:bodyPr vert="horz" wrap="none" lIns="0" tIns="0" rIns="0" bIns="0" anchor="t" anchorCtr="0" upright="1">
                      <a:spAutoFit/>
                    </wps:bodyPr>
                  </wps:wsp>
                </a:graphicData>
              </a:graphic>
            </wp:anchor>
          </w:drawing>
        </mc:Choice>
        <mc:Fallback>
          <w:pict>
            <v:rect id="矩形 8" o:spid="_x0000_s1026" o:spt="1" style="position:absolute;left:0pt;margin-top:0pt;height:10.35pt;width:9pt;mso-position-horizontal:center;mso-wrap-style:none;z-index:251660288;mso-width-relative:page;mso-height-relative:page;" filled="f" stroked="f" coordsize="21600,21600" o:gfxdata="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daRerNAAAAADAQAADwAAAAAAAAABACAAAAAiAAAAZHJzL2Rvd25yZXYueG1s&#10;UEsBAhQAFAAAAAgAh07iQDZ2vQ4AAgAA8QMAAA4AAAAAAAAAAQAgAAAAHwEAAGRycy9lMm9Eb2Mu&#10;eG1sUEsFBgAAAAAGAAYAWQEAAJEFAAAAAA==&#10;">
              <v:fill on="f" focussize="0,0"/>
              <v:stroke on="f" joinstyle="miter"/>
              <v:imagedata o:title=""/>
              <o:lock v:ext="edit" aspectratio="f"/>
              <v:textbox inset="0mm,0mm,0mm,0mm" style="mso-fit-shape-to-text:t;">
                <w:txbxContent>
                  <w:p>
                    <w:pPr>
                      <w:snapToGrid w:val="0"/>
                      <w:jc w:val="center"/>
                      <w:rPr>
                        <w:sz w:val="18"/>
                        <w:szCs w:val="18"/>
                      </w:rPr>
                    </w:pPr>
                    <w:r>
                      <w:rPr>
                        <w:sz w:val="18"/>
                        <w:szCs w:val="18"/>
                      </w:rPr>
                      <w:fldChar w:fldCharType="begin"/>
                    </w:r>
                    <w:r>
                      <w:rPr>
                        <w:sz w:val="18"/>
                        <w:szCs w:val="18"/>
                      </w:rPr>
                      <w:instrText xml:space="preserve">PAGE   \* MERGEFORMAT</w:instrText>
                    </w:r>
                    <w:r>
                      <w:rPr>
                        <w:sz w:val="18"/>
                        <w:szCs w:val="18"/>
                      </w:rPr>
                      <w:fldChar w:fldCharType="separate"/>
                    </w:r>
                    <w:r>
                      <w:rPr>
                        <w:sz w:val="18"/>
                        <w:szCs w:val="18"/>
                        <w:lang w:val="zh-CN"/>
                      </w:rPr>
                      <w:t>27</w:t>
                    </w:r>
                    <w:r>
                      <w:rPr>
                        <w:sz w:val="18"/>
                        <w:szCs w:val="18"/>
                      </w:rP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sz w:val="18"/>
        <w:szCs w:val="18"/>
      </w:rPr>
    </w:pPr>
    <w:r>
      <w:rPr>
        <w:sz w:val="18"/>
        <w:szCs w:val="18"/>
      </w:rPr>
      <mc:AlternateContent>
        <mc:Choice Requires="wps">
          <w:drawing>
            <wp:anchor distT="0" distB="0" distL="114300" distR="114300" simplePos="0" relativeHeight="251660288" behindDoc="0" locked="0" layoutInCell="1" allowOverlap="1">
              <wp:simplePos x="0" y="0"/>
              <wp:positionH relativeFrom="column">
                <wp:align>center</wp:align>
              </wp:positionH>
              <wp:positionV relativeFrom="paragraph">
                <wp:posOffset>0</wp:posOffset>
              </wp:positionV>
              <wp:extent cx="114300" cy="131445"/>
              <wp:effectExtent l="0" t="0" r="0" b="0"/>
              <wp:wrapNone/>
              <wp:docPr id="7" name="矩形 7"/>
              <wp:cNvGraphicFramePr/>
              <a:graphic xmlns:a="http://schemas.openxmlformats.org/drawingml/2006/main">
                <a:graphicData uri="http://schemas.microsoft.com/office/word/2010/wordprocessingShape">
                  <wps:wsp>
                    <wps:cNvSpPr/>
                    <wps:spPr>
                      <a:xfrm>
                        <a:off x="0" y="0"/>
                        <a:ext cx="114300" cy="131433"/>
                      </a:xfrm>
                      <a:prstGeom prst="rect">
                        <a:avLst/>
                      </a:prstGeom>
                      <a:noFill/>
                      <a:ln w="9525" cap="flat" cmpd="sng">
                        <a:noFill/>
                        <a:prstDash val="solid"/>
                        <a:miter/>
                      </a:ln>
                    </wps:spPr>
                    <wps:txbx>
                      <w:txbxContent>
                        <w:p>
                          <w:pPr>
                            <w:snapToGrid w:val="0"/>
                            <w:jc w:val="center"/>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lang w:val="zh-CN"/>
                            </w:rPr>
                            <w:t>6</w:t>
                          </w:r>
                          <w:r>
                            <w:rPr>
                              <w:sz w:val="18"/>
                              <w:szCs w:val="18"/>
                              <w:lang w:val="zh-CN"/>
                            </w:rPr>
                            <w:fldChar w:fldCharType="end"/>
                          </w:r>
                        </w:p>
                      </w:txbxContent>
                    </wps:txbx>
                    <wps:bodyPr vert="horz" wrap="none" lIns="0" tIns="0" rIns="0" bIns="0" anchor="t" anchorCtr="0" upright="1">
                      <a:spAutoFit/>
                    </wps:bodyPr>
                  </wps:wsp>
                </a:graphicData>
              </a:graphic>
            </wp:anchor>
          </w:drawing>
        </mc:Choice>
        <mc:Fallback>
          <w:pict>
            <v:rect id="_x0000_s1026" o:spid="_x0000_s1026" o:spt="1" style="position:absolute;left:0pt;margin-top:0pt;height:10.35pt;width:9pt;mso-position-horizontal:center;mso-wrap-style:none;z-index:251660288;mso-width-relative:page;mso-height-relative:page;" filled="f" stroked="f" coordsize="21600,21600" o:gfxdata="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HWkXqzQAAAAAwEAAA8AAAAAAAAAAQAgAAAAIgAAAGRycy9kb3ducmV2LnhtbFBL&#10;AQIUABQAAAAIAIdO4kAPxW95/gEAAPEDAAAOAAAAAAAAAAEAIAAAAB8BAABkcnMvZTJvRG9jLnht&#10;bFBLBQYAAAAABgAGAFkBAACPBQAAAAA=&#10;">
              <v:fill on="f" focussize="0,0"/>
              <v:stroke on="f" joinstyle="miter"/>
              <v:imagedata o:title=""/>
              <o:lock v:ext="edit" aspectratio="f"/>
              <v:textbox inset="0mm,0mm,0mm,0mm" style="mso-fit-shape-to-text:t;">
                <w:txbxContent>
                  <w:p>
                    <w:pPr>
                      <w:snapToGrid w:val="0"/>
                      <w:jc w:val="center"/>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lang w:val="zh-CN"/>
                      </w:rPr>
                      <w:t>6</w:t>
                    </w:r>
                    <w:r>
                      <w:rPr>
                        <w:sz w:val="18"/>
                        <w:szCs w:val="18"/>
                        <w:lang w:val="zh-CN"/>
                      </w:rPr>
                      <w:fldChar w:fldCharType="end"/>
                    </w:r>
                  </w:p>
                </w:txbxContent>
              </v:textbox>
            </v:rect>
          </w:pict>
        </mc:Fallback>
      </mc:AlternateContent>
    </w:r>
  </w:p>
  <w:p>
    <w:pPr>
      <w:spacing w:line="14" w:lineRule="auto"/>
      <w:rPr>
        <w:sz w:val="2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0"/>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9626600</wp:posOffset>
              </wp:positionV>
              <wp:extent cx="4748530" cy="305435"/>
              <wp:effectExtent l="0" t="0" r="0" b="0"/>
              <wp:wrapNone/>
              <wp:docPr id="13" name="矩形 6"/>
              <wp:cNvGraphicFramePr/>
              <a:graphic xmlns:a="http://schemas.openxmlformats.org/drawingml/2006/main">
                <a:graphicData uri="http://schemas.microsoft.com/office/word/2010/wordprocessingShape">
                  <wps:wsp>
                    <wps:cNvSpPr/>
                    <wps:spPr>
                      <a:xfrm>
                        <a:off x="0" y="0"/>
                        <a:ext cx="4748529" cy="305435"/>
                      </a:xfrm>
                      <a:prstGeom prst="rect">
                        <a:avLst/>
                      </a:prstGeom>
                      <a:noFill/>
                      <a:ln w="9525" cap="flat" cmpd="sng">
                        <a:noFill/>
                        <a:prstDash val="solid"/>
                        <a:miter/>
                      </a:ln>
                    </wps:spPr>
                    <wps:txbx>
                      <w:txbxContent>
                        <w:p>
                          <w:pPr>
                            <w:spacing w:before="5"/>
                            <w:ind w:left="20"/>
                            <w:jc w:val="left"/>
                            <w:rPr>
                              <w:rFonts w:ascii="宋体"/>
                              <w:sz w:val="18"/>
                            </w:rPr>
                          </w:pPr>
                        </w:p>
                        <w:p>
                          <w:pPr>
                            <w:spacing w:before="8"/>
                            <w:ind w:left="866"/>
                            <w:jc w:val="center"/>
                            <w:rPr>
                              <w:rFonts w:ascii="Calibri" w:hAnsi="Calibri"/>
                              <w:sz w:val="18"/>
                            </w:rPr>
                          </w:pPr>
                          <w:r>
                            <w:rPr>
                              <w:rFonts w:ascii="Calibri" w:hAnsi="Calibri"/>
                              <w:sz w:val="18"/>
                            </w:rPr>
                            <w:fldChar w:fldCharType="begin"/>
                          </w:r>
                          <w:r>
                            <w:rPr>
                              <w:rFonts w:ascii="Calibri" w:hAnsi="Calibri"/>
                              <w:sz w:val="18"/>
                            </w:rPr>
                            <w:instrText xml:space="preserve"> PAGE </w:instrText>
                          </w:r>
                          <w:r>
                            <w:fldChar w:fldCharType="separate"/>
                          </w:r>
                          <w:r>
                            <w:rPr>
                              <w:rFonts w:ascii="Calibri" w:hAnsi="Calibri"/>
                              <w:sz w:val="18"/>
                            </w:rPr>
                            <w:t>36</w:t>
                          </w:r>
                          <w:r>
                            <w:fldChar w:fldCharType="end"/>
                          </w:r>
                        </w:p>
                      </w:txbxContent>
                    </wps:txbx>
                    <wps:bodyPr vert="horz" wrap="square" lIns="0" tIns="0" rIns="0" bIns="0" anchor="t" anchorCtr="0" upright="1">
                      <a:noAutofit/>
                    </wps:bodyPr>
                  </wps:wsp>
                </a:graphicData>
              </a:graphic>
            </wp:anchor>
          </w:drawing>
        </mc:Choice>
        <mc:Fallback>
          <w:pict>
            <v:rect id="矩形 6" o:spid="_x0000_s1026" o:spt="1" style="position:absolute;left:0pt;margin-top:758pt;height:24.05pt;width:373.9pt;mso-position-horizontal:center;mso-position-horizontal-relative:margin;z-index:251660288;mso-width-relative:page;mso-height-relative:page;" filled="f" stroked="f" coordsize="21600,21600" o:gfxdata="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&#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">
              <v:fill on="f" focussize="0,0"/>
              <v:stroke on="f" joinstyle="miter"/>
              <v:imagedata o:title=""/>
              <o:lock v:ext="edit" aspectratio="f"/>
              <v:textbox inset="0mm,0mm,0mm,0mm">
                <w:txbxContent>
                  <w:p>
                    <w:pPr>
                      <w:spacing w:before="5"/>
                      <w:ind w:left="20"/>
                      <w:jc w:val="left"/>
                      <w:rPr>
                        <w:rFonts w:ascii="宋体"/>
                        <w:sz w:val="18"/>
                      </w:rPr>
                    </w:pPr>
                  </w:p>
                  <w:p>
                    <w:pPr>
                      <w:spacing w:before="8"/>
                      <w:ind w:left="866"/>
                      <w:jc w:val="center"/>
                      <w:rPr>
                        <w:rFonts w:ascii="Calibri" w:hAnsi="Calibri"/>
                        <w:sz w:val="18"/>
                      </w:rPr>
                    </w:pPr>
                    <w:r>
                      <w:rPr>
                        <w:rFonts w:ascii="Calibri" w:hAnsi="Calibri"/>
                        <w:sz w:val="18"/>
                      </w:rPr>
                      <w:fldChar w:fldCharType="begin"/>
                    </w:r>
                    <w:r>
                      <w:rPr>
                        <w:rFonts w:ascii="Calibri" w:hAnsi="Calibri"/>
                        <w:sz w:val="18"/>
                      </w:rPr>
                      <w:instrText xml:space="preserve"> PAGE </w:instrText>
                    </w:r>
                    <w:r>
                      <w:fldChar w:fldCharType="separate"/>
                    </w:r>
                    <w:r>
                      <w:rPr>
                        <w:rFonts w:ascii="Calibri" w:hAnsi="Calibri"/>
                        <w:sz w:val="18"/>
                      </w:rPr>
                      <w:t>36</w:t>
                    </w:r>
                    <w:r>
                      <w:fldChar w:fldCharType="end"/>
                    </w: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300" cy="131445"/>
              <wp:effectExtent l="0" t="0" r="0" b="0"/>
              <wp:wrapNone/>
              <wp:docPr id="16" name="文本框 5"/>
              <wp:cNvGraphicFramePr/>
              <a:graphic xmlns:a="http://schemas.openxmlformats.org/drawingml/2006/main">
                <a:graphicData uri="http://schemas.microsoft.com/office/word/2010/wordprocessingShape">
                  <wps:wsp>
                    <wps:cNvSpPr/>
                    <wps:spPr>
                      <a:xfrm>
                        <a:off x="0" y="0"/>
                        <a:ext cx="114300" cy="131433"/>
                      </a:xfrm>
                      <a:prstGeom prst="rect">
                        <a:avLst/>
                      </a:prstGeom>
                      <a:noFill/>
                      <a:ln w="9525" cap="flat" cmpd="sng">
                        <a:noFill/>
                        <a:prstDash val="solid"/>
                        <a:miter/>
                      </a:ln>
                    </wps:spPr>
                    <wps:txbx>
                      <w:txbxContent>
                        <w:p>
                          <w:pPr>
                            <w:pStyle w:val="26"/>
                          </w:pPr>
                          <w:r>
                            <w:fldChar w:fldCharType="begin"/>
                          </w:r>
                          <w:r>
                            <w:instrText xml:space="preserve"> PAGE  \* MERGEFORMAT </w:instrText>
                          </w:r>
                          <w:r>
                            <w:fldChar w:fldCharType="separate"/>
                          </w:r>
                          <w:r>
                            <w:t>18</w:t>
                          </w:r>
                          <w:r>
                            <w:fldChar w:fldCharType="end"/>
                          </w:r>
                        </w:p>
                      </w:txbxContent>
                    </wps:txbx>
                    <wps:bodyPr vert="horz" wrap="none" lIns="0" tIns="0" rIns="0" bIns="0" anchor="t" anchorCtr="0" upright="1">
                      <a:spAutoFit/>
                    </wps:bodyPr>
                  </wps:wsp>
                </a:graphicData>
              </a:graphic>
            </wp:anchor>
          </w:drawing>
        </mc:Choice>
        <mc:Fallback>
          <w:pict>
            <v:rect id="文本框 5" o:spid="_x0000_s1026" o:spt="1" style="position:absolute;left:0pt;margin-top:0pt;height:10.35pt;width:9pt;mso-position-horizontal:center;mso-position-horizontal-relative:margin;mso-wrap-style:none;z-index:251660288;mso-width-relative:page;mso-height-relative:page;" filled="f" stroked="f" coordsize="21600,21600" o:gfxdata="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">
              <v:fill on="f" focussize="0,0"/>
              <v:stroke on="f" joinstyle="miter"/>
              <v:imagedata o:title=""/>
              <o:lock v:ext="edit" aspectratio="f"/>
              <v:textbox inset="0mm,0mm,0mm,0mm" style="mso-fit-shape-to-text:t;">
                <w:txbxContent>
                  <w:p>
                    <w:pPr>
                      <w:pStyle w:val="26"/>
                    </w:pPr>
                    <w:r>
                      <w:fldChar w:fldCharType="begin"/>
                    </w:r>
                    <w:r>
                      <w:instrText xml:space="preserve"> PAGE  \* MERGEFORMAT </w:instrText>
                    </w:r>
                    <w:r>
                      <w:fldChar w:fldCharType="separate"/>
                    </w:r>
                    <w:r>
                      <w:t>18</w:t>
                    </w:r>
                    <w:r>
                      <w:fldChar w:fldCharType="end"/>
                    </w:r>
                  </w:p>
                </w:txbxContent>
              </v:textbox>
            </v:rect>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noFill/>
                      <a:ln w="9525" cap="flat" cmpd="sng">
                        <a:noFill/>
                        <a:prstDash val="solid"/>
                        <a:miter/>
                      </a:ln>
                    </wps:spPr>
                    <wps:txbx>
                      <w:txbxContent>
                        <w:p>
                          <w:pPr>
                            <w:pStyle w:val="26"/>
                          </w:pPr>
                          <w:r>
                            <w:fldChar w:fldCharType="begin"/>
                          </w:r>
                          <w:r>
                            <w:instrText xml:space="preserve"> PAGE  \* MERGEFORMAT </w:instrText>
                          </w:r>
                          <w:r>
                            <w:rPr>
                              <w:rFonts w:hint="eastAsia"/>
                            </w:rPr>
                            <w:fldChar w:fldCharType="separate"/>
                          </w:r>
                          <w:r>
                            <w:rPr>
                              <w:rFonts w:hint="eastAsia"/>
                            </w:rPr>
                            <w:t>1</w:t>
                          </w:r>
                          <w:r>
                            <w:rPr>
                              <w:rFonts w:hint="eastAsia"/>
                            </w:rPr>
                            <w:fldChar w:fldCharType="end"/>
                          </w:r>
                        </w:p>
                      </w:txbxContent>
                    </wps:txbx>
                    <wps:bodyPr vert="horz" wrap="none" lIns="0" tIns="0" rIns="0" bIns="0" anchor="t" anchorCtr="0" upright="1">
                      <a:spAutoFit/>
                    </wps:bodyPr>
                  </wps:wsp>
                </a:graphicData>
              </a:graphic>
            </wp:anchor>
          </w:drawing>
        </mc:Choice>
        <mc:Fallback>
          <w:pict>
            <v:rect id="文本框 4"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uXW5UtAAAAAFAQAADwAAAAAAAAABACAAAAAiAAAAZHJzL2Rvd25yZXYueG1s&#10;UEsBAhQAFAAAAAgAh07iQOhbyPYAAgAA9wMAAA4AAAAAAAAAAQAgAAAAHwEAAGRycy9lMm9Eb2Mu&#10;eG1sUEsFBgAAAAAGAAYAWQEAAJEFAAAAAA==&#10;">
              <v:fill on="f" focussize="0,0"/>
              <v:stroke on="f" joinstyle="miter"/>
              <v:imagedata o:title=""/>
              <o:lock v:ext="edit" aspectratio="f"/>
              <v:textbox inset="0mm,0mm,0mm,0mm" style="mso-fit-shape-to-text:t;">
                <w:txbxContent>
                  <w:p>
                    <w:pPr>
                      <w:pStyle w:val="26"/>
                    </w:pPr>
                    <w:r>
                      <w:fldChar w:fldCharType="begin"/>
                    </w:r>
                    <w:r>
                      <w:instrText xml:space="preserve"> PAGE  \* MERGEFORMAT </w:instrText>
                    </w:r>
                    <w:r>
                      <w:rPr>
                        <w:rFonts w:hint="eastAsia"/>
                      </w:rPr>
                      <w:fldChar w:fldCharType="separate"/>
                    </w:r>
                    <w:r>
                      <w:rPr>
                        <w:rFonts w:hint="eastAsia"/>
                      </w:rPr>
                      <w:t>1</w:t>
                    </w:r>
                    <w:r>
                      <w:rPr>
                        <w:rFonts w:hint="eastAsia"/>
                      </w:rPr>
                      <w:fldChar w:fldCharType="end"/>
                    </w:r>
                  </w:p>
                </w:txbxContent>
              </v:textbox>
            </v:rect>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300" cy="131445"/>
              <wp:effectExtent l="0" t="0" r="0" b="0"/>
              <wp:wrapNone/>
              <wp:docPr id="22" name="文本框 3"/>
              <wp:cNvGraphicFramePr/>
              <a:graphic xmlns:a="http://schemas.openxmlformats.org/drawingml/2006/main">
                <a:graphicData uri="http://schemas.microsoft.com/office/word/2010/wordprocessingShape">
                  <wps:wsp>
                    <wps:cNvSpPr/>
                    <wps:spPr>
                      <a:xfrm>
                        <a:off x="0" y="0"/>
                        <a:ext cx="114300" cy="131445"/>
                      </a:xfrm>
                      <a:prstGeom prst="rect">
                        <a:avLst/>
                      </a:prstGeom>
                      <a:noFill/>
                      <a:ln w="9525" cap="flat" cmpd="sng">
                        <a:noFill/>
                        <a:prstDash val="solid"/>
                        <a:miter/>
                      </a:ln>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20</w:t>
                          </w:r>
                          <w:r>
                            <w:rPr>
                              <w:rFonts w:hint="eastAsia"/>
                              <w:sz w:val="18"/>
                            </w:rPr>
                            <w:fldChar w:fldCharType="end"/>
                          </w:r>
                        </w:p>
                      </w:txbxContent>
                    </wps:txbx>
                    <wps:bodyPr vert="horz" wrap="none" lIns="0" tIns="0" rIns="0" bIns="0" anchor="t" anchorCtr="0" upright="1">
                      <a:spAutoFit/>
                    </wps:bodyPr>
                  </wps:wsp>
                </a:graphicData>
              </a:graphic>
            </wp:anchor>
          </w:drawing>
        </mc:Choice>
        <mc:Fallback>
          <w:pict>
            <v:rect id="文本框 3" o:spid="_x0000_s1026" o:spt="1" style="position:absolute;left:0pt;margin-top:0pt;height:10.35pt;width:9pt;mso-position-horizontal:center;mso-position-horizontal-relative:margin;mso-wrap-style:none;z-index:251660288;mso-width-relative:page;mso-height-relative:page;" filled="f" stroked="f" coordsize="21600,21600" o:gfxdata="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HWkXqzQAAAAAwEAAA8AAAAAAAAAAQAgAAAAIgAAAGRycy9kb3ducmV2&#10;LnhtbFBLAQIUABQAAAAIAIdO4kDmRo0uBAIAAPUDAAAOAAAAAAAAAAEAIAAAAB8BAABkcnMvZTJv&#10;RG9jLnhtbFBLBQYAAAAABgAGAFkBAACVBQAAAAA=&#10;">
              <v:fill on="f" focussize="0,0"/>
              <v:stroke on="f" joinstyle="miter"/>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20</w:t>
                    </w:r>
                    <w:r>
                      <w:rPr>
                        <w:rFonts w:hint="eastAsia"/>
                        <w:sz w:val="18"/>
                      </w:rPr>
                      <w:fldChar w:fldCharType="end"/>
                    </w:r>
                  </w:p>
                </w:txbxContent>
              </v:textbox>
            </v:rect>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mc:AlternateContent>
        <mc:Choice Requires="wps">
          <w:drawing>
            <wp:anchor distT="0" distB="0" distL="114300" distR="114300" simplePos="0" relativeHeight="251660288" behindDoc="0" locked="0" layoutInCell="1" allowOverlap="1">
              <wp:simplePos x="0" y="0"/>
              <wp:positionH relativeFrom="column">
                <wp:align>center</wp:align>
              </wp:positionH>
              <wp:positionV relativeFrom="paragraph">
                <wp:posOffset>0</wp:posOffset>
              </wp:positionV>
              <wp:extent cx="114300" cy="131445"/>
              <wp:effectExtent l="0" t="0" r="0" b="0"/>
              <wp:wrapNone/>
              <wp:docPr id="28" name="文本框 11 30 30 30"/>
              <wp:cNvGraphicFramePr/>
              <a:graphic xmlns:a="http://schemas.openxmlformats.org/drawingml/2006/main">
                <a:graphicData uri="http://schemas.microsoft.com/office/word/2010/wordprocessingShape">
                  <wps:wsp>
                    <wps:cNvSpPr/>
                    <wps:spPr>
                      <a:xfrm>
                        <a:off x="0" y="0"/>
                        <a:ext cx="114300" cy="131445"/>
                      </a:xfrm>
                      <a:prstGeom prst="rect">
                        <a:avLst/>
                      </a:prstGeom>
                      <a:noFill/>
                      <a:ln w="9525" cap="flat" cmpd="sng">
                        <a:noFill/>
                        <a:prstDash val="solid"/>
                        <a:miter/>
                      </a:ln>
                    </wps:spPr>
                    <wps:txbx>
                      <w:txbxContent>
                        <w:p>
                          <w:pPr>
                            <w:pStyle w:val="26"/>
                          </w:pPr>
                          <w:r>
                            <w:fldChar w:fldCharType="begin"/>
                          </w:r>
                          <w:r>
                            <w:instrText xml:space="preserve"> PAGE  \* MERGEFORMAT </w:instrText>
                          </w:r>
                          <w:r>
                            <w:fldChar w:fldCharType="separate"/>
                          </w:r>
                          <w:r>
                            <w:t>28</w:t>
                          </w:r>
                          <w:r>
                            <w:fldChar w:fldCharType="end"/>
                          </w:r>
                        </w:p>
                      </w:txbxContent>
                    </wps:txbx>
                    <wps:bodyPr vert="horz" wrap="none" lIns="0" tIns="0" rIns="0" bIns="0" anchor="t" anchorCtr="0" upright="1">
                      <a:spAutoFit/>
                    </wps:bodyPr>
                  </wps:wsp>
                </a:graphicData>
              </a:graphic>
            </wp:anchor>
          </w:drawing>
        </mc:Choice>
        <mc:Fallback>
          <w:pict>
            <v:rect id="文本框 11 30 30 30" o:spid="_x0000_s1026" o:spt="1" style="position:absolute;left:0pt;margin-top:0pt;height:10.35pt;width:9pt;mso-position-horizontal:center;mso-wrap-style:none;z-index:251660288;mso-width-relative:page;mso-height-relative:page;" filled="f" stroked="f" coordsize="21600,21600" o:gfxdata="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">
              <v:fill on="f" focussize="0,0"/>
              <v:stroke on="f" joinstyle="miter"/>
              <v:imagedata o:title=""/>
              <o:lock v:ext="edit" aspectratio="f"/>
              <v:textbox inset="0mm,0mm,0mm,0mm" style="mso-fit-shape-to-text:t;">
                <w:txbxContent>
                  <w:p>
                    <w:pPr>
                      <w:pStyle w:val="26"/>
                    </w:pPr>
                    <w:r>
                      <w:fldChar w:fldCharType="begin"/>
                    </w:r>
                    <w:r>
                      <w:instrText xml:space="preserve"> PAGE  \* MERGEFORMAT </w:instrText>
                    </w:r>
                    <w:r>
                      <w:fldChar w:fldCharType="separate"/>
                    </w:r>
                    <w:r>
                      <w:t>28</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0"/>
      </w:pBdr>
      <w:jc w:val="both"/>
    </w:pPr>
    <w:r>
      <mc:AlternateContent>
        <mc:Choice Requires="wps">
          <w:drawing>
            <wp:anchor distT="0" distB="0" distL="114300" distR="114300" simplePos="0" relativeHeight="251660288" behindDoc="0" locked="0" layoutInCell="0" allowOverlap="1">
              <wp:simplePos x="0" y="0"/>
              <wp:positionH relativeFrom="page">
                <wp:posOffset>1141095</wp:posOffset>
              </wp:positionH>
              <wp:positionV relativeFrom="paragraph">
                <wp:posOffset>363855</wp:posOffset>
              </wp:positionV>
              <wp:extent cx="5278755" cy="153670"/>
              <wp:effectExtent l="0" t="0" r="0" b="0"/>
              <wp:wrapNone/>
              <wp:docPr id="25" name="Text Box 4 27 27 27"/>
              <wp:cNvGraphicFramePr/>
              <a:graphic xmlns:a="http://schemas.openxmlformats.org/drawingml/2006/main">
                <a:graphicData uri="http://schemas.microsoft.com/office/word/2010/wordprocessingShape">
                  <wps:wsp>
                    <wps:cNvSpPr/>
                    <wps:spPr>
                      <a:xfrm>
                        <a:off x="0" y="0"/>
                        <a:ext cx="5278755" cy="153670"/>
                      </a:xfrm>
                      <a:prstGeom prst="rect">
                        <a:avLst/>
                      </a:prstGeom>
                      <a:noFill/>
                      <a:ln w="9525" cap="flat" cmpd="sng">
                        <a:noFill/>
                        <a:prstDash val="solid"/>
                        <a:miter/>
                      </a:ln>
                    </wps:spPr>
                    <wps:txbx>
                      <w:txbxContent>
                        <w:p>
                          <w:pPr>
                            <w:jc w:val="right"/>
                          </w:pPr>
                        </w:p>
                      </w:txbxContent>
                    </wps:txbx>
                    <wps:bodyPr vert="horz" wrap="square" lIns="91440" tIns="0" rIns="91440" bIns="0" anchor="t" anchorCtr="0" upright="1">
                      <a:spAutoFit/>
                    </wps:bodyPr>
                  </wps:wsp>
                </a:graphicData>
              </a:graphic>
            </wp:anchor>
          </w:drawing>
        </mc:Choice>
        <mc:Fallback>
          <w:pict>
            <v:rect id="Text Box 4 27 27 27" o:spid="_x0000_s1026" o:spt="1" style="position:absolute;left:0pt;margin-left:89.85pt;margin-top:28.65pt;height:12.1pt;width:415.65pt;mso-position-horizontal-relative:page;z-index:251660288;mso-width-relative:page;mso-height-relative:page;" filled="f" stroked="f" coordsize="21600,21600" o:allowincell="f" o:gfxdata="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GUpc7rYAAAACgEAAA8AAAAAAAAAAQAgAAAAIgAAAGRycy9k&#10;b3ducmV2LnhtbFBLAQIUABQAAAAIAIdO4kBXTzkoAgIAAAgEAAAOAAAAAAAAAAEAIAAAACcBAABk&#10;cnMvZTJvRG9jLnhtbFBLBQYAAAAABgAGAFkBAACbBQAAAAA=&#10;">
              <v:fill on="f" focussize="0,0"/>
              <v:stroke on="f" joinstyle="miter"/>
              <v:imagedata o:title=""/>
              <o:lock v:ext="edit" aspectratio="f"/>
              <v:textbox inset="2.54mm,0mm,2.54mm,0mm" style="mso-fit-shape-to-text:t;">
                <w:txbxContent>
                  <w:p>
                    <w:pPr>
                      <w:jc w:val="right"/>
                    </w:pPr>
                  </w:p>
                </w:txbxContent>
              </v:textbox>
            </v:rec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5DAA3E"/>
    <w:multiLevelType w:val="singleLevel"/>
    <w:tmpl w:val="9E5DAA3E"/>
    <w:lvl w:ilvl="0" w:tentative="0">
      <w:start w:val="1"/>
      <w:numFmt w:val="decimal"/>
      <w:suff w:val="space"/>
      <w:lvlText w:val="%1."/>
      <w:lvlJc w:val="left"/>
      <w:pPr>
        <w:ind w:left="0" w:firstLine="0"/>
      </w:pPr>
    </w:lvl>
  </w:abstractNum>
  <w:abstractNum w:abstractNumId="1">
    <w:nsid w:val="A8D79E89"/>
    <w:multiLevelType w:val="singleLevel"/>
    <w:tmpl w:val="A8D79E89"/>
    <w:lvl w:ilvl="0" w:tentative="0">
      <w:start w:val="2"/>
      <w:numFmt w:val="chineseCounting"/>
      <w:suff w:val="nothing"/>
      <w:lvlText w:val="%1、"/>
      <w:lvlJc w:val="left"/>
      <w:pPr>
        <w:ind w:left="-2" w:firstLine="0"/>
      </w:pPr>
      <w:rPr>
        <w:rFonts w:hint="eastAsia"/>
      </w:rPr>
    </w:lvl>
  </w:abstractNum>
  <w:abstractNum w:abstractNumId="2">
    <w:nsid w:val="0000000B"/>
    <w:multiLevelType w:val="singleLevel"/>
    <w:tmpl w:val="0000000B"/>
    <w:lvl w:ilvl="0" w:tentative="0">
      <w:start w:val="1"/>
      <w:numFmt w:val="decimal"/>
      <w:pStyle w:val="87"/>
      <w:lvlText w:val="%1)"/>
      <w:lvlJc w:val="left"/>
      <w:pPr>
        <w:ind w:left="1758" w:hanging="511"/>
      </w:pPr>
    </w:lvl>
  </w:abstractNum>
  <w:abstractNum w:abstractNumId="3">
    <w:nsid w:val="0000000E"/>
    <w:multiLevelType w:val="multilevel"/>
    <w:tmpl w:val="0000000E"/>
    <w:lvl w:ilvl="0" w:tentative="0">
      <w:start w:val="1"/>
      <w:numFmt w:val="bullet"/>
      <w:pStyle w:val="67"/>
      <w:lvlText w:val=""/>
      <w:lvlJc w:val="left"/>
      <w:pPr>
        <w:ind w:left="540" w:firstLine="0"/>
      </w:pPr>
      <w:rPr>
        <w:rFonts w:hint="default" w:ascii="Wingdings" w:hAnsi="Wingdings"/>
        <w:sz w:val="16"/>
      </w:rPr>
    </w:lvl>
    <w:lvl w:ilvl="1" w:tentative="0">
      <w:start w:val="1"/>
      <w:numFmt w:val="bullet"/>
      <w:lvlText w:val=""/>
      <w:lvlJc w:val="left"/>
      <w:pPr>
        <w:ind w:left="1940" w:hanging="420"/>
      </w:pPr>
      <w:rPr>
        <w:rFonts w:hint="default" w:ascii="Wingdings" w:hAnsi="Wingdings"/>
      </w:rPr>
    </w:lvl>
    <w:lvl w:ilvl="2" w:tentative="0">
      <w:start w:val="1"/>
      <w:numFmt w:val="bullet"/>
      <w:lvlText w:val=""/>
      <w:lvlJc w:val="left"/>
      <w:pPr>
        <w:ind w:left="2360" w:hanging="420"/>
      </w:pPr>
      <w:rPr>
        <w:rFonts w:hint="default" w:ascii="Wingdings" w:hAnsi="Wingdings"/>
      </w:rPr>
    </w:lvl>
    <w:lvl w:ilvl="3" w:tentative="0">
      <w:start w:val="1"/>
      <w:numFmt w:val="bullet"/>
      <w:lvlText w:val=""/>
      <w:lvlJc w:val="left"/>
      <w:pPr>
        <w:ind w:left="2780" w:hanging="420"/>
      </w:pPr>
      <w:rPr>
        <w:rFonts w:hint="default" w:ascii="Wingdings" w:hAnsi="Wingdings"/>
      </w:rPr>
    </w:lvl>
    <w:lvl w:ilvl="4" w:tentative="0">
      <w:start w:val="1"/>
      <w:numFmt w:val="bullet"/>
      <w:lvlText w:val=""/>
      <w:lvlJc w:val="left"/>
      <w:pPr>
        <w:ind w:left="3200" w:hanging="420"/>
      </w:pPr>
      <w:rPr>
        <w:rFonts w:hint="default" w:ascii="Wingdings" w:hAnsi="Wingdings"/>
      </w:rPr>
    </w:lvl>
    <w:lvl w:ilvl="5" w:tentative="0">
      <w:start w:val="1"/>
      <w:numFmt w:val="bullet"/>
      <w:lvlText w:val=""/>
      <w:lvlJc w:val="left"/>
      <w:pPr>
        <w:ind w:left="3620" w:hanging="420"/>
      </w:pPr>
      <w:rPr>
        <w:rFonts w:hint="default" w:ascii="Wingdings" w:hAnsi="Wingdings"/>
      </w:rPr>
    </w:lvl>
    <w:lvl w:ilvl="6" w:tentative="0">
      <w:start w:val="1"/>
      <w:numFmt w:val="bullet"/>
      <w:lvlText w:val=""/>
      <w:lvlJc w:val="left"/>
      <w:pPr>
        <w:ind w:left="4040" w:hanging="420"/>
      </w:pPr>
      <w:rPr>
        <w:rFonts w:hint="default" w:ascii="Wingdings" w:hAnsi="Wingdings"/>
      </w:rPr>
    </w:lvl>
    <w:lvl w:ilvl="7" w:tentative="0">
      <w:start w:val="1"/>
      <w:numFmt w:val="bullet"/>
      <w:lvlText w:val=""/>
      <w:lvlJc w:val="left"/>
      <w:pPr>
        <w:ind w:left="4460" w:hanging="420"/>
      </w:pPr>
      <w:rPr>
        <w:rFonts w:hint="default" w:ascii="Wingdings" w:hAnsi="Wingdings"/>
      </w:rPr>
    </w:lvl>
    <w:lvl w:ilvl="8" w:tentative="0">
      <w:start w:val="1"/>
      <w:numFmt w:val="bullet"/>
      <w:lvlText w:val=""/>
      <w:lvlJc w:val="left"/>
      <w:pPr>
        <w:ind w:left="4880" w:hanging="420"/>
      </w:pPr>
      <w:rPr>
        <w:rFonts w:hint="default" w:ascii="Wingdings" w:hAnsi="Wingdings"/>
      </w:rPr>
    </w:lvl>
  </w:abstractNum>
  <w:abstractNum w:abstractNumId="4">
    <w:nsid w:val="099A1B7E"/>
    <w:multiLevelType w:val="multilevel"/>
    <w:tmpl w:val="099A1B7E"/>
    <w:lvl w:ilvl="0" w:tentative="0">
      <w:start w:val="1"/>
      <w:numFmt w:val="decimal"/>
      <w:lvlText w:val="%1、"/>
      <w:lvlJc w:val="left"/>
      <w:pPr>
        <w:ind w:left="416" w:hanging="132"/>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5490EC3B"/>
    <w:multiLevelType w:val="singleLevel"/>
    <w:tmpl w:val="5490EC3B"/>
    <w:lvl w:ilvl="0" w:tentative="0">
      <w:start w:val="1"/>
      <w:numFmt w:val="decimal"/>
      <w:pStyle w:val="100"/>
      <w:suff w:val="nothing"/>
      <w:lvlText w:val="%1."/>
      <w:lvlJc w:val="left"/>
      <w:pPr>
        <w:ind w:left="0" w:firstLine="0"/>
      </w:pPr>
    </w:lvl>
  </w:abstractNum>
  <w:abstractNum w:abstractNumId="6">
    <w:nsid w:val="7FD797B3"/>
    <w:multiLevelType w:val="singleLevel"/>
    <w:tmpl w:val="7FD797B3"/>
    <w:lvl w:ilvl="0" w:tentative="0">
      <w:start w:val="3"/>
      <w:numFmt w:val="chineseCounting"/>
      <w:suff w:val="space"/>
      <w:lvlText w:val="第%1章"/>
      <w:lvlJc w:val="left"/>
      <w:rPr>
        <w:rFonts w:hint="eastAsia"/>
      </w:rPr>
    </w:lvl>
  </w:abstractNum>
  <w:num w:numId="1">
    <w:abstractNumId w:val="3"/>
  </w:num>
  <w:num w:numId="2">
    <w:abstractNumId w:val="2"/>
  </w:num>
  <w:num w:numId="3">
    <w:abstractNumId w:val="5"/>
  </w:num>
  <w:num w:numId="4">
    <w:abstractNumId w:val="1"/>
  </w:num>
  <w:num w:numId="5">
    <w:abstractNumId w:val="4"/>
  </w:num>
  <w:num w:numId="6">
    <w:abstractNumId w:val="6"/>
  </w:num>
  <w:num w:numId="7">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陈兵">
    <w15:presenceInfo w15:providerId="None" w15:userId="陈兵"/>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7"/>
  <w:bordersDoNotSurroundHeader w:val="1"/>
  <w:bordersDoNotSurroundFooter w:val="1"/>
  <w:documentProtection w:enforcement="0"/>
  <w:defaultTabStop w:val="420"/>
  <w:drawingGridHorizontalSpacing w:val="105"/>
  <w:drawingGridVerticalSpacing w:val="156"/>
  <w:displayHorizontalDrawingGridEvery w:val="0"/>
  <w:displayVerticalDrawingGridEvery w:val="1"/>
  <w:noPunctuationKerning w:val="1"/>
  <w:characterSpacingControl w:val="compressPunctuation"/>
  <w:compat>
    <w:spaceForUL/>
    <w:balanceSingleByteDoubleByteWidth/>
    <w:ulTrailSpace/>
    <w:doNotExpandShiftReturn/>
    <w:adjustLineHeightInTable/>
    <w:useFELayout/>
    <w:compatSetting w:name="compatibilityMode" w:uri="http://schemas.microsoft.com/office/word" w:val="14"/>
  </w:compat>
  <w:docVars>
    <w:docVar w:name="commondata" w:val="eyJoZGlkIjoiN2QzOWQxZjBkNjRhMmZmMDZlNjFjZjM3MjZmOTQ5ZTcifQ=="/>
  </w:docVars>
  <w:rsids>
    <w:rsidRoot w:val="00000000"/>
    <w:rsid w:val="053B7608"/>
    <w:rsid w:val="0FA66862"/>
    <w:rsid w:val="1246139A"/>
    <w:rsid w:val="14F06187"/>
    <w:rsid w:val="22C13629"/>
    <w:rsid w:val="23AF3D99"/>
    <w:rsid w:val="241D2EA7"/>
    <w:rsid w:val="3BAE2281"/>
    <w:rsid w:val="4BA64BF9"/>
    <w:rsid w:val="4C4140F5"/>
    <w:rsid w:val="556D1D67"/>
    <w:rsid w:val="5C403052"/>
    <w:rsid w:val="69422E47"/>
    <w:rsid w:val="69D0615B"/>
    <w:rsid w:val="6AFEFD38"/>
    <w:rsid w:val="6FC049CB"/>
    <w:rsid w:val="70B14DA6"/>
    <w:rsid w:val="737A246D"/>
    <w:rsid w:val="7A792BA9"/>
    <w:rsid w:val="7B3F375F"/>
    <w:rsid w:val="7BC3898F"/>
    <w:rsid w:val="7CC4295A"/>
    <w:rsid w:val="7F6F08A8"/>
    <w:rsid w:val="A6D99746"/>
    <w:rsid w:val="B7F7E55A"/>
    <w:rsid w:val="B8DC5DBB"/>
    <w:rsid w:val="CFFD1E07"/>
    <w:rsid w:val="D943EC74"/>
    <w:rsid w:val="EDFE4A28"/>
    <w:rsid w:val="F6CF3468"/>
    <w:rsid w:val="F735033A"/>
    <w:rsid w:val="F9B6933E"/>
    <w:rsid w:val="FBBF71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9"/>
    <w:qFormat/>
    <w:uiPriority w:val="0"/>
    <w:pPr>
      <w:keepNext/>
      <w:keepLines/>
      <w:spacing w:before="340" w:after="330" w:line="576" w:lineRule="auto"/>
      <w:outlineLvl w:val="0"/>
    </w:pPr>
    <w:rPr>
      <w:b/>
      <w:bCs/>
      <w:kern w:val="44"/>
      <w:sz w:val="44"/>
      <w:szCs w:val="44"/>
    </w:rPr>
  </w:style>
  <w:style w:type="paragraph" w:styleId="4">
    <w:name w:val="heading 2"/>
    <w:basedOn w:val="1"/>
    <w:next w:val="1"/>
    <w:link w:val="60"/>
    <w:qFormat/>
    <w:uiPriority w:val="0"/>
    <w:pPr>
      <w:keepNext/>
      <w:keepLines/>
      <w:spacing w:before="260" w:after="260" w:line="413" w:lineRule="auto"/>
      <w:outlineLvl w:val="1"/>
    </w:pPr>
    <w:rPr>
      <w:rFonts w:ascii="Arial" w:hAnsi="Arial" w:eastAsia="黑体"/>
      <w:b/>
      <w:bCs/>
      <w:sz w:val="32"/>
      <w:szCs w:val="32"/>
    </w:rPr>
  </w:style>
  <w:style w:type="paragraph" w:styleId="5">
    <w:name w:val="heading 3"/>
    <w:basedOn w:val="1"/>
    <w:next w:val="1"/>
    <w:link w:val="61"/>
    <w:qFormat/>
    <w:uiPriority w:val="0"/>
    <w:pPr>
      <w:keepNext/>
      <w:keepLines/>
      <w:spacing w:before="260" w:after="260" w:line="413" w:lineRule="auto"/>
      <w:outlineLvl w:val="2"/>
    </w:pPr>
    <w:rPr>
      <w:b/>
      <w:bCs/>
      <w:sz w:val="32"/>
      <w:szCs w:val="32"/>
    </w:rPr>
  </w:style>
  <w:style w:type="paragraph" w:styleId="6">
    <w:name w:val="heading 4"/>
    <w:basedOn w:val="1"/>
    <w:next w:val="1"/>
    <w:link w:val="62"/>
    <w:qFormat/>
    <w:uiPriority w:val="0"/>
    <w:pPr>
      <w:keepNext/>
      <w:keepLines/>
      <w:spacing w:before="280" w:after="290" w:line="372" w:lineRule="auto"/>
      <w:outlineLvl w:val="3"/>
    </w:pPr>
    <w:rPr>
      <w:rFonts w:ascii="Arial" w:hAnsi="Arial" w:eastAsia="黑体"/>
      <w:b/>
      <w:bCs/>
      <w:sz w:val="28"/>
      <w:szCs w:val="28"/>
    </w:rPr>
  </w:style>
  <w:style w:type="paragraph" w:styleId="7">
    <w:name w:val="heading 6"/>
    <w:basedOn w:val="1"/>
    <w:next w:val="1"/>
    <w:link w:val="63"/>
    <w:qFormat/>
    <w:uiPriority w:val="0"/>
    <w:pPr>
      <w:keepNext/>
      <w:keepLines/>
      <w:widowControl/>
      <w:tabs>
        <w:tab w:val="left" w:pos="1440"/>
      </w:tabs>
      <w:spacing w:before="240" w:after="64" w:line="317" w:lineRule="auto"/>
      <w:ind w:left="1152" w:hanging="1152"/>
      <w:jc w:val="left"/>
      <w:outlineLvl w:val="5"/>
    </w:pPr>
    <w:rPr>
      <w:rFonts w:ascii="Arial" w:hAnsi="Arial" w:eastAsia="黑体"/>
      <w:b/>
      <w:bCs/>
      <w:kern w:val="0"/>
      <w:sz w:val="24"/>
    </w:rPr>
  </w:style>
  <w:style w:type="paragraph" w:styleId="8">
    <w:name w:val="heading 7"/>
    <w:basedOn w:val="1"/>
    <w:next w:val="9"/>
    <w:link w:val="64"/>
    <w:qFormat/>
    <w:uiPriority w:val="0"/>
    <w:pPr>
      <w:keepNext/>
      <w:keepLines/>
      <w:widowControl/>
      <w:tabs>
        <w:tab w:val="left" w:pos="2520"/>
      </w:tabs>
      <w:spacing w:before="240" w:after="64" w:line="317" w:lineRule="auto"/>
      <w:ind w:left="1296" w:hanging="1296"/>
      <w:jc w:val="left"/>
      <w:outlineLvl w:val="6"/>
    </w:pPr>
    <w:rPr>
      <w:b/>
      <w:bCs/>
      <w:kern w:val="0"/>
      <w:sz w:val="24"/>
    </w:rPr>
  </w:style>
  <w:style w:type="paragraph" w:styleId="10">
    <w:name w:val="heading 8"/>
    <w:basedOn w:val="1"/>
    <w:next w:val="1"/>
    <w:link w:val="65"/>
    <w:qFormat/>
    <w:uiPriority w:val="0"/>
    <w:pPr>
      <w:keepNext/>
      <w:keepLines/>
      <w:widowControl/>
      <w:tabs>
        <w:tab w:val="left" w:pos="1440"/>
      </w:tabs>
      <w:spacing w:before="240" w:after="64" w:line="317" w:lineRule="auto"/>
      <w:ind w:left="1440" w:hanging="1440"/>
      <w:jc w:val="left"/>
      <w:outlineLvl w:val="7"/>
    </w:pPr>
    <w:rPr>
      <w:rFonts w:ascii="Arial" w:hAnsi="Arial" w:eastAsia="黑体"/>
      <w:kern w:val="0"/>
      <w:sz w:val="24"/>
    </w:rPr>
  </w:style>
  <w:style w:type="paragraph" w:styleId="11">
    <w:name w:val="heading 9"/>
    <w:basedOn w:val="1"/>
    <w:next w:val="1"/>
    <w:link w:val="66"/>
    <w:qFormat/>
    <w:uiPriority w:val="0"/>
    <w:pPr>
      <w:keepNext/>
      <w:keepLines/>
      <w:widowControl/>
      <w:tabs>
        <w:tab w:val="left" w:pos="1584"/>
      </w:tabs>
      <w:spacing w:before="240" w:after="64" w:line="317" w:lineRule="auto"/>
      <w:ind w:left="1584" w:hanging="1584"/>
      <w:jc w:val="left"/>
      <w:outlineLvl w:val="8"/>
    </w:pPr>
    <w:rPr>
      <w:rFonts w:ascii="Arial" w:hAnsi="Arial" w:eastAsia="黑体"/>
      <w:kern w:val="0"/>
      <w:szCs w:val="21"/>
    </w:rPr>
  </w:style>
  <w:style w:type="character" w:default="1" w:styleId="43">
    <w:name w:val="Default Paragraph Font"/>
    <w:qFormat/>
    <w:uiPriority w:val="0"/>
  </w:style>
  <w:style w:type="table" w:default="1" w:styleId="42">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adjustRightInd w:val="0"/>
      <w:spacing w:before="240" w:after="60" w:line="420" w:lineRule="atLeast"/>
      <w:jc w:val="center"/>
      <w:textAlignment w:val="baseline"/>
      <w:outlineLvl w:val="0"/>
    </w:pPr>
    <w:rPr>
      <w:rFonts w:ascii="Arial" w:hAnsi="Arial"/>
      <w:b/>
      <w:kern w:val="0"/>
      <w:sz w:val="32"/>
      <w:szCs w:val="20"/>
    </w:rPr>
  </w:style>
  <w:style w:type="paragraph" w:styleId="9">
    <w:name w:val="Normal Indent"/>
    <w:basedOn w:val="1"/>
    <w:qFormat/>
    <w:uiPriority w:val="0"/>
    <w:pPr>
      <w:ind w:firstLine="200" w:firstLineChars="200"/>
    </w:pPr>
  </w:style>
  <w:style w:type="paragraph" w:styleId="12">
    <w:name w:val="toc 7"/>
    <w:basedOn w:val="1"/>
    <w:next w:val="1"/>
    <w:qFormat/>
    <w:uiPriority w:val="0"/>
    <w:pPr>
      <w:ind w:left="1260"/>
      <w:jc w:val="left"/>
    </w:pPr>
    <w:rPr>
      <w:sz w:val="18"/>
      <w:szCs w:val="18"/>
    </w:rPr>
  </w:style>
  <w:style w:type="paragraph" w:styleId="13">
    <w:name w:val="index 5"/>
    <w:basedOn w:val="1"/>
    <w:next w:val="1"/>
    <w:qFormat/>
    <w:uiPriority w:val="0"/>
    <w:pPr>
      <w:adjustRightInd w:val="0"/>
      <w:snapToGrid w:val="0"/>
      <w:spacing w:line="360" w:lineRule="auto"/>
      <w:jc w:val="center"/>
    </w:pPr>
    <w:rPr>
      <w:rFonts w:ascii="宋体" w:cs="宋体"/>
      <w:bCs/>
      <w:szCs w:val="21"/>
    </w:rPr>
  </w:style>
  <w:style w:type="paragraph" w:styleId="14">
    <w:name w:val="Document Map"/>
    <w:basedOn w:val="1"/>
    <w:qFormat/>
    <w:uiPriority w:val="0"/>
    <w:pPr>
      <w:shd w:val="clear" w:color="auto" w:fill="000080"/>
    </w:pPr>
  </w:style>
  <w:style w:type="paragraph" w:styleId="15">
    <w:name w:val="annotation text"/>
    <w:basedOn w:val="1"/>
    <w:qFormat/>
    <w:uiPriority w:val="0"/>
    <w:pPr>
      <w:jc w:val="left"/>
    </w:pPr>
    <w:rPr>
      <w:sz w:val="24"/>
    </w:rPr>
  </w:style>
  <w:style w:type="paragraph" w:styleId="16">
    <w:name w:val="Body Text 3"/>
    <w:basedOn w:val="1"/>
    <w:qFormat/>
    <w:uiPriority w:val="0"/>
    <w:rPr>
      <w:rFonts w:ascii="宋体"/>
      <w:sz w:val="24"/>
      <w:szCs w:val="20"/>
    </w:rPr>
  </w:style>
  <w:style w:type="paragraph" w:styleId="17">
    <w:name w:val="Body Text"/>
    <w:basedOn w:val="1"/>
    <w:qFormat/>
    <w:uiPriority w:val="0"/>
    <w:pPr>
      <w:spacing w:after="120"/>
    </w:pPr>
  </w:style>
  <w:style w:type="paragraph" w:styleId="18">
    <w:name w:val="Body Text Indent"/>
    <w:basedOn w:val="1"/>
    <w:next w:val="1"/>
    <w:qFormat/>
    <w:uiPriority w:val="0"/>
    <w:pPr>
      <w:spacing w:after="120"/>
      <w:ind w:left="200" w:leftChars="200"/>
    </w:pPr>
  </w:style>
  <w:style w:type="paragraph" w:styleId="19">
    <w:name w:val="toc 5"/>
    <w:basedOn w:val="1"/>
    <w:next w:val="1"/>
    <w:qFormat/>
    <w:uiPriority w:val="0"/>
    <w:pPr>
      <w:ind w:left="840"/>
      <w:jc w:val="left"/>
    </w:pPr>
    <w:rPr>
      <w:sz w:val="18"/>
      <w:szCs w:val="18"/>
    </w:rPr>
  </w:style>
  <w:style w:type="paragraph" w:styleId="20">
    <w:name w:val="toc 3"/>
    <w:basedOn w:val="1"/>
    <w:next w:val="1"/>
    <w:qFormat/>
    <w:uiPriority w:val="0"/>
    <w:pPr>
      <w:ind w:left="420"/>
      <w:jc w:val="left"/>
    </w:pPr>
    <w:rPr>
      <w:i/>
      <w:iCs/>
      <w:sz w:val="20"/>
      <w:szCs w:val="20"/>
    </w:rPr>
  </w:style>
  <w:style w:type="paragraph" w:styleId="21">
    <w:name w:val="Plain Text"/>
    <w:basedOn w:val="1"/>
    <w:qFormat/>
    <w:uiPriority w:val="0"/>
    <w:rPr>
      <w:rFonts w:ascii="Courier New" w:hAnsi="Courier New"/>
      <w:szCs w:val="20"/>
    </w:rPr>
  </w:style>
  <w:style w:type="paragraph" w:styleId="22">
    <w:name w:val="toc 8"/>
    <w:basedOn w:val="1"/>
    <w:next w:val="1"/>
    <w:qFormat/>
    <w:uiPriority w:val="0"/>
    <w:pPr>
      <w:ind w:left="1470"/>
      <w:jc w:val="left"/>
    </w:pPr>
    <w:rPr>
      <w:sz w:val="18"/>
      <w:szCs w:val="18"/>
    </w:rPr>
  </w:style>
  <w:style w:type="paragraph" w:styleId="23">
    <w:name w:val="Date"/>
    <w:basedOn w:val="1"/>
    <w:next w:val="1"/>
    <w:qFormat/>
    <w:uiPriority w:val="0"/>
    <w:rPr>
      <w:sz w:val="24"/>
      <w:szCs w:val="20"/>
    </w:rPr>
  </w:style>
  <w:style w:type="paragraph" w:styleId="24">
    <w:name w:val="Body Text Indent 2"/>
    <w:basedOn w:val="1"/>
    <w:qFormat/>
    <w:uiPriority w:val="0"/>
    <w:pPr>
      <w:spacing w:after="120" w:line="480" w:lineRule="auto"/>
      <w:ind w:left="200" w:leftChars="200"/>
    </w:pPr>
  </w:style>
  <w:style w:type="paragraph" w:styleId="25">
    <w:name w:val="Balloon Text"/>
    <w:basedOn w:val="1"/>
    <w:qFormat/>
    <w:uiPriority w:val="0"/>
    <w:rPr>
      <w:sz w:val="18"/>
      <w:szCs w:val="18"/>
    </w:rPr>
  </w:style>
  <w:style w:type="paragraph" w:styleId="26">
    <w:name w:val="footer"/>
    <w:basedOn w:val="1"/>
    <w:qFormat/>
    <w:uiPriority w:val="0"/>
    <w:pPr>
      <w:tabs>
        <w:tab w:val="center" w:pos="4153"/>
        <w:tab w:val="right" w:pos="8306"/>
      </w:tabs>
      <w:snapToGrid w:val="0"/>
      <w:jc w:val="left"/>
    </w:pPr>
    <w:rPr>
      <w:sz w:val="18"/>
      <w:szCs w:val="18"/>
    </w:rPr>
  </w:style>
  <w:style w:type="paragraph" w:styleId="27">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8">
    <w:name w:val="toc 1"/>
    <w:basedOn w:val="1"/>
    <w:next w:val="1"/>
    <w:qFormat/>
    <w:uiPriority w:val="0"/>
    <w:pPr>
      <w:spacing w:before="120" w:after="120"/>
      <w:jc w:val="left"/>
    </w:pPr>
    <w:rPr>
      <w:b/>
      <w:bCs/>
      <w:caps/>
      <w:sz w:val="20"/>
      <w:szCs w:val="20"/>
    </w:rPr>
  </w:style>
  <w:style w:type="paragraph" w:styleId="29">
    <w:name w:val="toc 4"/>
    <w:basedOn w:val="1"/>
    <w:next w:val="1"/>
    <w:qFormat/>
    <w:uiPriority w:val="0"/>
    <w:pPr>
      <w:ind w:left="630"/>
      <w:jc w:val="left"/>
    </w:pPr>
    <w:rPr>
      <w:sz w:val="18"/>
      <w:szCs w:val="18"/>
    </w:rPr>
  </w:style>
  <w:style w:type="paragraph" w:styleId="30">
    <w:name w:val="footnote text"/>
    <w:basedOn w:val="1"/>
    <w:qFormat/>
    <w:uiPriority w:val="0"/>
    <w:rPr>
      <w:sz w:val="20"/>
      <w:szCs w:val="20"/>
    </w:rPr>
  </w:style>
  <w:style w:type="paragraph" w:styleId="31">
    <w:name w:val="toc 6"/>
    <w:basedOn w:val="1"/>
    <w:next w:val="1"/>
    <w:qFormat/>
    <w:uiPriority w:val="0"/>
    <w:pPr>
      <w:ind w:left="1050"/>
      <w:jc w:val="left"/>
    </w:pPr>
    <w:rPr>
      <w:sz w:val="18"/>
      <w:szCs w:val="18"/>
    </w:rPr>
  </w:style>
  <w:style w:type="paragraph" w:styleId="32">
    <w:name w:val="Body Text Indent 3"/>
    <w:basedOn w:val="1"/>
    <w:qFormat/>
    <w:uiPriority w:val="0"/>
    <w:pPr>
      <w:spacing w:after="120"/>
      <w:ind w:left="200" w:leftChars="200"/>
    </w:pPr>
    <w:rPr>
      <w:sz w:val="16"/>
      <w:szCs w:val="16"/>
    </w:rPr>
  </w:style>
  <w:style w:type="paragraph" w:styleId="33">
    <w:name w:val="table of figures"/>
    <w:basedOn w:val="1"/>
    <w:next w:val="1"/>
    <w:qFormat/>
    <w:uiPriority w:val="0"/>
    <w:pPr>
      <w:ind w:left="400" w:leftChars="200" w:hanging="200" w:hangingChars="200"/>
    </w:pPr>
  </w:style>
  <w:style w:type="paragraph" w:styleId="34">
    <w:name w:val="toc 2"/>
    <w:basedOn w:val="1"/>
    <w:next w:val="1"/>
    <w:qFormat/>
    <w:uiPriority w:val="0"/>
    <w:pPr>
      <w:ind w:left="210"/>
      <w:jc w:val="left"/>
    </w:pPr>
    <w:rPr>
      <w:smallCaps/>
      <w:sz w:val="20"/>
      <w:szCs w:val="20"/>
    </w:rPr>
  </w:style>
  <w:style w:type="paragraph" w:styleId="35">
    <w:name w:val="toc 9"/>
    <w:basedOn w:val="1"/>
    <w:next w:val="1"/>
    <w:qFormat/>
    <w:uiPriority w:val="0"/>
    <w:pPr>
      <w:ind w:left="1680"/>
      <w:jc w:val="left"/>
    </w:pPr>
    <w:rPr>
      <w:sz w:val="18"/>
      <w:szCs w:val="18"/>
    </w:rPr>
  </w:style>
  <w:style w:type="paragraph" w:styleId="36">
    <w:name w:val="Body Text 2"/>
    <w:basedOn w:val="1"/>
    <w:qFormat/>
    <w:uiPriority w:val="0"/>
    <w:pPr>
      <w:spacing w:after="120" w:line="480" w:lineRule="auto"/>
    </w:pPr>
  </w:style>
  <w:style w:type="paragraph" w:styleId="37">
    <w:name w:val="Normal (Web)"/>
    <w:basedOn w:val="1"/>
    <w:qFormat/>
    <w:uiPriority w:val="0"/>
    <w:pPr>
      <w:widowControl/>
      <w:spacing w:before="100" w:beforeAutospacing="1" w:after="100" w:afterAutospacing="1"/>
      <w:jc w:val="left"/>
    </w:pPr>
    <w:rPr>
      <w:rFonts w:ascii="??" w:hAnsi="??" w:cs="宋体"/>
      <w:kern w:val="0"/>
      <w:sz w:val="24"/>
    </w:rPr>
  </w:style>
  <w:style w:type="paragraph" w:styleId="38">
    <w:name w:val="index 1"/>
    <w:basedOn w:val="1"/>
    <w:next w:val="1"/>
    <w:qFormat/>
    <w:uiPriority w:val="0"/>
    <w:pPr>
      <w:spacing w:line="220" w:lineRule="exact"/>
      <w:jc w:val="center"/>
    </w:pPr>
    <w:rPr>
      <w:rFonts w:ascii="仿宋_GB2312" w:eastAsia="仿宋_GB2312"/>
      <w:szCs w:val="21"/>
    </w:rPr>
  </w:style>
  <w:style w:type="paragraph" w:styleId="39">
    <w:name w:val="annotation subject"/>
    <w:basedOn w:val="15"/>
    <w:next w:val="15"/>
    <w:qFormat/>
    <w:uiPriority w:val="0"/>
    <w:rPr>
      <w:b/>
      <w:bCs/>
    </w:rPr>
  </w:style>
  <w:style w:type="paragraph" w:styleId="40">
    <w:name w:val="Body Text First Indent"/>
    <w:basedOn w:val="17"/>
    <w:qFormat/>
    <w:uiPriority w:val="0"/>
    <w:pPr>
      <w:spacing w:line="312" w:lineRule="auto"/>
      <w:ind w:firstLine="420"/>
    </w:pPr>
  </w:style>
  <w:style w:type="paragraph" w:styleId="41">
    <w:name w:val="Body Text First Indent 2"/>
    <w:basedOn w:val="18"/>
    <w:next w:val="1"/>
    <w:qFormat/>
    <w:uiPriority w:val="0"/>
    <w:pPr>
      <w:ind w:firstLine="200" w:firstLineChars="200"/>
    </w:pPr>
    <w:rPr>
      <w:rFonts w:ascii="宋体"/>
      <w:sz w:val="34"/>
      <w:szCs w:val="22"/>
    </w:rPr>
  </w:style>
  <w:style w:type="character" w:styleId="44">
    <w:name w:val="Strong"/>
    <w:qFormat/>
    <w:uiPriority w:val="0"/>
    <w:rPr>
      <w:rFonts w:cs="Times New Roman"/>
      <w:b/>
      <w:bCs/>
      <w:lang w:bidi="ar-SA"/>
    </w:rPr>
  </w:style>
  <w:style w:type="character" w:styleId="45">
    <w:name w:val="page number"/>
    <w:basedOn w:val="43"/>
    <w:qFormat/>
    <w:uiPriority w:val="0"/>
    <w:rPr>
      <w:rFonts w:cs="Times New Roman"/>
      <w:lang w:bidi="ar-SA"/>
    </w:rPr>
  </w:style>
  <w:style w:type="character" w:styleId="46">
    <w:name w:val="FollowedHyperlink"/>
    <w:qFormat/>
    <w:uiPriority w:val="0"/>
    <w:rPr>
      <w:rFonts w:cs="Times New Roman"/>
      <w:color w:val="800080"/>
      <w:u w:val="single"/>
      <w:lang w:bidi="ar-SA"/>
    </w:rPr>
  </w:style>
  <w:style w:type="character" w:styleId="47">
    <w:name w:val="Emphasis"/>
    <w:basedOn w:val="43"/>
    <w:qFormat/>
    <w:uiPriority w:val="0"/>
    <w:rPr>
      <w:b/>
    </w:rPr>
  </w:style>
  <w:style w:type="character" w:styleId="48">
    <w:name w:val="HTML Definition"/>
    <w:basedOn w:val="43"/>
    <w:qFormat/>
    <w:uiPriority w:val="0"/>
  </w:style>
  <w:style w:type="character" w:styleId="49">
    <w:name w:val="HTML Typewriter"/>
    <w:basedOn w:val="43"/>
    <w:qFormat/>
    <w:uiPriority w:val="0"/>
    <w:rPr>
      <w:rFonts w:ascii="monospace" w:hAnsi="monospace" w:eastAsia="monospace" w:cs="monospace"/>
      <w:sz w:val="20"/>
      <w:lang w:bidi="ar-SA"/>
    </w:rPr>
  </w:style>
  <w:style w:type="character" w:styleId="50">
    <w:name w:val="HTML Acronym"/>
    <w:basedOn w:val="43"/>
    <w:qFormat/>
    <w:uiPriority w:val="0"/>
  </w:style>
  <w:style w:type="character" w:styleId="51">
    <w:name w:val="HTML Variable"/>
    <w:basedOn w:val="43"/>
    <w:qFormat/>
    <w:uiPriority w:val="0"/>
  </w:style>
  <w:style w:type="character" w:styleId="52">
    <w:name w:val="Hyperlink"/>
    <w:basedOn w:val="43"/>
    <w:qFormat/>
    <w:uiPriority w:val="0"/>
    <w:rPr>
      <w:rFonts w:cs="Times New Roman"/>
      <w:color w:val="0000FF"/>
      <w:u w:val="single"/>
      <w:lang w:bidi="ar-SA"/>
    </w:rPr>
  </w:style>
  <w:style w:type="character" w:styleId="53">
    <w:name w:val="HTML Code"/>
    <w:basedOn w:val="43"/>
    <w:qFormat/>
    <w:uiPriority w:val="0"/>
    <w:rPr>
      <w:rFonts w:ascii="monospace" w:hAnsi="monospace" w:eastAsia="monospace" w:cs="monospace"/>
      <w:sz w:val="20"/>
      <w:lang w:bidi="ar-SA"/>
    </w:rPr>
  </w:style>
  <w:style w:type="character" w:styleId="54">
    <w:name w:val="annotation reference"/>
    <w:qFormat/>
    <w:uiPriority w:val="0"/>
    <w:rPr>
      <w:rFonts w:cs="Times New Roman"/>
      <w:sz w:val="21"/>
      <w:szCs w:val="21"/>
      <w:lang w:bidi="ar-SA"/>
    </w:rPr>
  </w:style>
  <w:style w:type="character" w:styleId="55">
    <w:name w:val="HTML Cite"/>
    <w:basedOn w:val="43"/>
    <w:qFormat/>
    <w:uiPriority w:val="0"/>
  </w:style>
  <w:style w:type="character" w:styleId="56">
    <w:name w:val="footnote reference"/>
    <w:qFormat/>
    <w:uiPriority w:val="0"/>
    <w:rPr>
      <w:rFonts w:cs="Times New Roman"/>
      <w:vertAlign w:val="superscript"/>
      <w:lang w:bidi="ar-SA"/>
    </w:rPr>
  </w:style>
  <w:style w:type="character" w:styleId="57">
    <w:name w:val="HTML Keyboard"/>
    <w:basedOn w:val="43"/>
    <w:qFormat/>
    <w:uiPriority w:val="0"/>
    <w:rPr>
      <w:rFonts w:ascii="monospace" w:hAnsi="monospace" w:eastAsia="monospace" w:cs="monospace"/>
      <w:sz w:val="20"/>
      <w:lang w:bidi="ar-SA"/>
    </w:rPr>
  </w:style>
  <w:style w:type="character" w:styleId="58">
    <w:name w:val="HTML Sample"/>
    <w:basedOn w:val="43"/>
    <w:qFormat/>
    <w:uiPriority w:val="0"/>
    <w:rPr>
      <w:rFonts w:ascii="monospace" w:hAnsi="monospace" w:eastAsia="monospace" w:cs="monospace"/>
      <w:color w:val="3D4B64"/>
      <w:sz w:val="19"/>
      <w:szCs w:val="19"/>
      <w:lang w:bidi="ar-SA"/>
    </w:rPr>
  </w:style>
  <w:style w:type="character" w:customStyle="1" w:styleId="59">
    <w:name w:val="heading 1 Char"/>
    <w:basedOn w:val="43"/>
    <w:link w:val="3"/>
    <w:qFormat/>
    <w:uiPriority w:val="0"/>
    <w:rPr>
      <w:rFonts w:ascii="Times New Roman" w:hAnsi="Times New Roman" w:eastAsia="宋体" w:cs="Times New Roman"/>
      <w:b/>
      <w:bCs/>
      <w:kern w:val="44"/>
      <w:sz w:val="44"/>
      <w:szCs w:val="44"/>
      <w:lang w:val="en-US" w:eastAsia="zh-CN" w:bidi="ar-SA"/>
    </w:rPr>
  </w:style>
  <w:style w:type="character" w:customStyle="1" w:styleId="60">
    <w:name w:val="heading 2 Char"/>
    <w:basedOn w:val="43"/>
    <w:link w:val="4"/>
    <w:qFormat/>
    <w:uiPriority w:val="0"/>
    <w:rPr>
      <w:rFonts w:ascii="Arial" w:hAnsi="Arial" w:eastAsia="黑体" w:cs="Times New Roman"/>
      <w:b/>
      <w:bCs/>
      <w:kern w:val="2"/>
      <w:sz w:val="32"/>
      <w:szCs w:val="32"/>
      <w:lang w:val="en-US" w:eastAsia="zh-CN" w:bidi="ar-SA"/>
    </w:rPr>
  </w:style>
  <w:style w:type="character" w:customStyle="1" w:styleId="61">
    <w:name w:val="heading 3 Char"/>
    <w:basedOn w:val="43"/>
    <w:link w:val="5"/>
    <w:qFormat/>
    <w:uiPriority w:val="0"/>
    <w:rPr>
      <w:rFonts w:ascii="Times New Roman" w:hAnsi="Times New Roman" w:eastAsia="宋体" w:cs="Times New Roman"/>
      <w:b/>
      <w:bCs/>
      <w:kern w:val="2"/>
      <w:sz w:val="32"/>
      <w:szCs w:val="32"/>
      <w:lang w:val="en-US" w:eastAsia="zh-CN" w:bidi="ar-SA"/>
    </w:rPr>
  </w:style>
  <w:style w:type="character" w:customStyle="1" w:styleId="62">
    <w:name w:val="heading 4 Char"/>
    <w:basedOn w:val="43"/>
    <w:link w:val="6"/>
    <w:qFormat/>
    <w:uiPriority w:val="0"/>
    <w:rPr>
      <w:rFonts w:ascii="Arial" w:hAnsi="Arial" w:eastAsia="黑体" w:cs="Times New Roman"/>
      <w:b/>
      <w:bCs/>
      <w:kern w:val="2"/>
      <w:sz w:val="28"/>
      <w:szCs w:val="28"/>
      <w:lang w:val="en-US" w:eastAsia="zh-CN" w:bidi="ar-SA"/>
    </w:rPr>
  </w:style>
  <w:style w:type="character" w:customStyle="1" w:styleId="63">
    <w:name w:val="heading 6 Char"/>
    <w:basedOn w:val="43"/>
    <w:link w:val="7"/>
    <w:qFormat/>
    <w:uiPriority w:val="0"/>
    <w:rPr>
      <w:rFonts w:ascii="Arial" w:hAnsi="Arial" w:eastAsia="黑体" w:cs="Times New Roman"/>
      <w:b/>
      <w:bCs/>
      <w:kern w:val="0"/>
      <w:sz w:val="24"/>
      <w:szCs w:val="24"/>
      <w:lang w:val="en-US" w:eastAsia="zh-CN" w:bidi="ar-SA"/>
    </w:rPr>
  </w:style>
  <w:style w:type="character" w:customStyle="1" w:styleId="64">
    <w:name w:val="heading 7 Char"/>
    <w:basedOn w:val="43"/>
    <w:link w:val="8"/>
    <w:qFormat/>
    <w:uiPriority w:val="0"/>
    <w:rPr>
      <w:rFonts w:ascii="Times New Roman" w:hAnsi="Times New Roman" w:eastAsia="宋体" w:cs="Times New Roman"/>
      <w:b/>
      <w:bCs/>
      <w:kern w:val="0"/>
      <w:sz w:val="24"/>
      <w:szCs w:val="24"/>
      <w:lang w:val="en-US" w:eastAsia="zh-CN" w:bidi="ar-SA"/>
    </w:rPr>
  </w:style>
  <w:style w:type="character" w:customStyle="1" w:styleId="65">
    <w:name w:val="heading 8 Char"/>
    <w:basedOn w:val="43"/>
    <w:link w:val="10"/>
    <w:qFormat/>
    <w:uiPriority w:val="0"/>
    <w:rPr>
      <w:rFonts w:ascii="Arial" w:hAnsi="Arial" w:eastAsia="黑体" w:cs="Times New Roman"/>
      <w:kern w:val="0"/>
      <w:sz w:val="24"/>
      <w:szCs w:val="24"/>
      <w:lang w:val="en-US" w:eastAsia="zh-CN" w:bidi="ar-SA"/>
    </w:rPr>
  </w:style>
  <w:style w:type="character" w:customStyle="1" w:styleId="66">
    <w:name w:val="heading 9 Char"/>
    <w:basedOn w:val="43"/>
    <w:link w:val="11"/>
    <w:qFormat/>
    <w:uiPriority w:val="0"/>
    <w:rPr>
      <w:rFonts w:ascii="Arial" w:hAnsi="Arial" w:eastAsia="黑体" w:cs="Times New Roman"/>
      <w:kern w:val="0"/>
      <w:sz w:val="21"/>
      <w:szCs w:val="21"/>
      <w:lang w:val="en-US" w:eastAsia="zh-CN" w:bidi="ar-SA"/>
    </w:rPr>
  </w:style>
  <w:style w:type="paragraph" w:customStyle="1" w:styleId="67">
    <w:name w:val="首行缩进"/>
    <w:basedOn w:val="1"/>
    <w:qFormat/>
    <w:uiPriority w:val="0"/>
    <w:pPr>
      <w:numPr>
        <w:ilvl w:val="0"/>
        <w:numId w:val="1"/>
      </w:numPr>
      <w:spacing w:line="360" w:lineRule="auto"/>
    </w:pPr>
    <w:rPr>
      <w:rFonts w:eastAsia="仿宋_GB2312"/>
    </w:rPr>
  </w:style>
  <w:style w:type="paragraph" w:customStyle="1" w:styleId="68">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69">
    <w:name w:val="普通文字1 Char"/>
    <w:qFormat/>
    <w:uiPriority w:val="0"/>
    <w:rPr>
      <w:rFonts w:ascii="宋体" w:hAnsi="宋体" w:eastAsia="仿宋_GB2312"/>
      <w:kern w:val="2"/>
      <w:sz w:val="21"/>
      <w:lang w:bidi="ar-SA"/>
    </w:rPr>
  </w:style>
  <w:style w:type="character" w:customStyle="1" w:styleId="70">
    <w:name w:val="Char Char Char"/>
    <w:qFormat/>
    <w:uiPriority w:val="0"/>
    <w:rPr>
      <w:rFonts w:ascii="Arial" w:hAnsi="Arial" w:eastAsia="黑体" w:cs="Times New Roman"/>
      <w:b/>
      <w:bCs/>
      <w:kern w:val="2"/>
      <w:sz w:val="32"/>
      <w:szCs w:val="32"/>
      <w:lang w:val="en-US" w:eastAsia="zh-CN" w:bidi="ar-SA"/>
    </w:rPr>
  </w:style>
  <w:style w:type="character" w:customStyle="1" w:styleId="71">
    <w:name w:val="font161"/>
    <w:qFormat/>
    <w:uiPriority w:val="0"/>
    <w:rPr>
      <w:rFonts w:cs="Times New Roman"/>
      <w:b/>
      <w:bCs/>
      <w:sz w:val="32"/>
      <w:szCs w:val="32"/>
      <w:lang w:bidi="ar-SA"/>
    </w:rPr>
  </w:style>
  <w:style w:type="character" w:customStyle="1" w:styleId="72">
    <w:name w:val="正文文本 Char Char"/>
    <w:qFormat/>
    <w:uiPriority w:val="0"/>
    <w:rPr>
      <w:rFonts w:eastAsia="宋体" w:cs="Times New Roman"/>
      <w:kern w:val="2"/>
      <w:sz w:val="24"/>
      <w:szCs w:val="24"/>
      <w:lang w:val="en-US" w:eastAsia="zh-CN" w:bidi="ar-SA"/>
    </w:rPr>
  </w:style>
  <w:style w:type="character" w:customStyle="1" w:styleId="73">
    <w:name w:val="15"/>
    <w:qFormat/>
    <w:uiPriority w:val="0"/>
    <w:rPr>
      <w:rFonts w:ascii="Times New Roman" w:hAnsi="Times New Roman"/>
      <w:color w:val="0000FF"/>
      <w:u w:val="single"/>
    </w:rPr>
  </w:style>
  <w:style w:type="character" w:customStyle="1" w:styleId="74">
    <w:name w:val="正文首行缩进 Char1"/>
    <w:qFormat/>
    <w:uiPriority w:val="0"/>
  </w:style>
  <w:style w:type="character" w:customStyle="1" w:styleId="75">
    <w:name w:val="Char Char7"/>
    <w:qFormat/>
    <w:uiPriority w:val="0"/>
    <w:rPr>
      <w:rFonts w:ascii="Arial" w:hAnsi="Arial" w:eastAsia="黑体" w:cs="Times New Roman"/>
      <w:b/>
      <w:bCs/>
      <w:kern w:val="2"/>
      <w:sz w:val="32"/>
      <w:szCs w:val="32"/>
      <w:lang w:val="en-US" w:eastAsia="zh-CN" w:bidi="ar-SA"/>
    </w:rPr>
  </w:style>
  <w:style w:type="character" w:customStyle="1" w:styleId="76">
    <w:name w:val="Char Char2"/>
    <w:qFormat/>
    <w:uiPriority w:val="0"/>
    <w:rPr>
      <w:rFonts w:eastAsia="宋体" w:cs="Times New Roman"/>
      <w:kern w:val="2"/>
      <w:sz w:val="24"/>
      <w:szCs w:val="24"/>
      <w:lang w:val="en-US" w:eastAsia="zh-CN" w:bidi="ar-SA"/>
    </w:rPr>
  </w:style>
  <w:style w:type="character" w:customStyle="1" w:styleId="77">
    <w:name w:val="mini-outputtext1"/>
    <w:basedOn w:val="43"/>
    <w:qFormat/>
    <w:uiPriority w:val="0"/>
  </w:style>
  <w:style w:type="character" w:customStyle="1" w:styleId="78">
    <w:name w:val="font21"/>
    <w:qFormat/>
    <w:uiPriority w:val="0"/>
    <w:rPr>
      <w:rFonts w:ascii="宋体" w:eastAsia="宋体" w:cs="宋体"/>
      <w:color w:val="FF0000"/>
      <w:sz w:val="22"/>
      <w:szCs w:val="22"/>
      <w:u w:val="none"/>
      <w:lang w:bidi="ar-SA"/>
    </w:rPr>
  </w:style>
  <w:style w:type="character" w:customStyle="1" w:styleId="79">
    <w:name w:val="Char Char8"/>
    <w:qFormat/>
    <w:uiPriority w:val="0"/>
    <w:rPr>
      <w:rFonts w:ascii="Arial" w:hAnsi="Arial" w:eastAsia="黑体" w:cs="Times New Roman"/>
      <w:b/>
      <w:bCs/>
      <w:kern w:val="2"/>
      <w:sz w:val="32"/>
      <w:szCs w:val="32"/>
      <w:lang w:val="en-US" w:eastAsia="zh-CN" w:bidi="ar-SA"/>
    </w:rPr>
  </w:style>
  <w:style w:type="paragraph" w:customStyle="1" w:styleId="80">
    <w:name w:val="1"/>
    <w:basedOn w:val="1"/>
    <w:next w:val="1"/>
    <w:qFormat/>
    <w:uiPriority w:val="0"/>
  </w:style>
  <w:style w:type="paragraph" w:customStyle="1" w:styleId="81">
    <w:name w:val="正文 New New New New"/>
    <w:qFormat/>
    <w:uiPriority w:val="0"/>
    <w:pPr>
      <w:widowControl w:val="0"/>
      <w:jc w:val="both"/>
    </w:pPr>
    <w:rPr>
      <w:rFonts w:ascii="Times New Roman" w:hAnsi="Times New Roman" w:eastAsia="宋体" w:cs="Times New Roman"/>
      <w:sz w:val="20"/>
      <w:szCs w:val="24"/>
      <w:lang w:val="en-US" w:eastAsia="zh-CN" w:bidi="ar-SA"/>
    </w:rPr>
  </w:style>
  <w:style w:type="paragraph" w:styleId="82">
    <w:name w:val="List Paragraph"/>
    <w:basedOn w:val="1"/>
    <w:qFormat/>
    <w:uiPriority w:val="0"/>
    <w:pPr>
      <w:ind w:firstLine="200" w:firstLineChars="200"/>
    </w:pPr>
    <w:rPr>
      <w:szCs w:val="22"/>
    </w:rPr>
  </w:style>
  <w:style w:type="paragraph" w:customStyle="1" w:styleId="83">
    <w:name w:val="表格"/>
    <w:basedOn w:val="1"/>
    <w:qFormat/>
    <w:uiPriority w:val="0"/>
    <w:pPr>
      <w:jc w:val="center"/>
      <w:textAlignment w:val="center"/>
    </w:pPr>
    <w:rPr>
      <w:rFonts w:ascii="华文细黑" w:hAnsi="华文细黑"/>
      <w:kern w:val="0"/>
      <w:szCs w:val="20"/>
    </w:rPr>
  </w:style>
  <w:style w:type="paragraph" w:customStyle="1" w:styleId="84">
    <w:name w:val="_Style 17"/>
    <w:basedOn w:val="1"/>
    <w:next w:val="37"/>
    <w:qFormat/>
    <w:uiPriority w:val="0"/>
    <w:pPr>
      <w:spacing w:before="100" w:beforeAutospacing="1" w:after="100" w:afterAutospacing="1"/>
    </w:pPr>
    <w:rPr>
      <w:rFonts w:ascii="宋体" w:cs="黑体"/>
      <w:sz w:val="24"/>
    </w:rPr>
  </w:style>
  <w:style w:type="paragraph" w:customStyle="1" w:styleId="85">
    <w:name w:val="List Paragraph1"/>
    <w:basedOn w:val="1"/>
    <w:qFormat/>
    <w:uiPriority w:val="0"/>
    <w:pPr>
      <w:ind w:firstLine="200" w:firstLineChars="200"/>
    </w:pPr>
    <w:rPr>
      <w:kern w:val="0"/>
      <w:sz w:val="24"/>
      <w:szCs w:val="20"/>
    </w:rPr>
  </w:style>
  <w:style w:type="paragraph" w:customStyle="1" w:styleId="86">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87">
    <w:name w:val="4正文"/>
    <w:basedOn w:val="17"/>
    <w:qFormat/>
    <w:uiPriority w:val="0"/>
    <w:pPr>
      <w:numPr>
        <w:ilvl w:val="0"/>
        <w:numId w:val="2"/>
      </w:numPr>
      <w:adjustRightInd w:val="0"/>
      <w:snapToGrid w:val="0"/>
      <w:spacing w:before="218" w:after="218" w:line="360" w:lineRule="exact"/>
      <w:textAlignment w:val="baseline"/>
    </w:pPr>
    <w:rPr>
      <w:rFonts w:cs="Arial"/>
      <w:spacing w:val="30"/>
      <w:kern w:val="0"/>
      <w:sz w:val="24"/>
      <w:lang w:val="en-GB" w:eastAsia="en-GB"/>
    </w:rPr>
  </w:style>
  <w:style w:type="paragraph" w:customStyle="1" w:styleId="88">
    <w:name w:val="样式 标题 1 + 黑体 三号 非加粗 居中 段前: 6 磅 段后: 6 磅 行距: 固定值 20 磅"/>
    <w:basedOn w:val="3"/>
    <w:qFormat/>
    <w:uiPriority w:val="0"/>
    <w:pPr>
      <w:spacing w:before="120" w:after="120" w:line="400" w:lineRule="exact"/>
      <w:jc w:val="center"/>
    </w:pPr>
    <w:rPr>
      <w:rFonts w:ascii="黑体" w:eastAsia="黑体" w:cs="宋体"/>
      <w:b w:val="0"/>
      <w:bCs w:val="0"/>
      <w:sz w:val="32"/>
      <w:szCs w:val="20"/>
    </w:rPr>
  </w:style>
  <w:style w:type="paragraph" w:customStyle="1" w:styleId="89">
    <w:name w:val="文档正文"/>
    <w:basedOn w:val="1"/>
    <w:qFormat/>
    <w:uiPriority w:val="0"/>
    <w:pPr>
      <w:adjustRightInd w:val="0"/>
      <w:spacing w:line="560" w:lineRule="exact"/>
      <w:ind w:firstLine="200" w:firstLineChars="200"/>
      <w:jc w:val="left"/>
      <w:textAlignment w:val="baseline"/>
    </w:pPr>
    <w:rPr>
      <w:rFonts w:ascii="仿宋_GB2312" w:eastAsia="仿宋_GB2312"/>
      <w:kern w:val="0"/>
      <w:sz w:val="32"/>
      <w:szCs w:val="20"/>
    </w:rPr>
  </w:style>
  <w:style w:type="paragraph" w:customStyle="1" w:styleId="90">
    <w:name w:val="Char Char Char Char Char Char1 Char"/>
    <w:basedOn w:val="1"/>
    <w:qFormat/>
    <w:uiPriority w:val="0"/>
    <w:pPr>
      <w:widowControl/>
      <w:spacing w:after="160" w:line="240" w:lineRule="exact"/>
      <w:jc w:val="left"/>
    </w:pPr>
    <w:rPr>
      <w:rFonts w:ascii="Verdana" w:hAnsi="Verdana"/>
      <w:kern w:val="0"/>
      <w:szCs w:val="20"/>
    </w:rPr>
  </w:style>
  <w:style w:type="paragraph" w:customStyle="1" w:styleId="91">
    <w:name w:val="Char"/>
    <w:basedOn w:val="1"/>
    <w:qFormat/>
    <w:uiPriority w:val="0"/>
    <w:pPr>
      <w:tabs>
        <w:tab w:val="left" w:pos="360"/>
      </w:tabs>
    </w:pPr>
    <w:rPr>
      <w:sz w:val="24"/>
    </w:rPr>
  </w:style>
  <w:style w:type="paragraph" w:customStyle="1" w:styleId="92">
    <w:name w:val="Char1"/>
    <w:basedOn w:val="1"/>
    <w:qFormat/>
    <w:uiPriority w:val="0"/>
    <w:pPr>
      <w:tabs>
        <w:tab w:val="left" w:pos="360"/>
      </w:tabs>
    </w:pPr>
    <w:rPr>
      <w:sz w:val="24"/>
    </w:rPr>
  </w:style>
  <w:style w:type="paragraph" w:customStyle="1" w:styleId="93">
    <w:name w:val="Char2"/>
    <w:basedOn w:val="1"/>
    <w:qFormat/>
    <w:uiPriority w:val="0"/>
    <w:pPr>
      <w:tabs>
        <w:tab w:val="left" w:pos="360"/>
      </w:tabs>
    </w:pPr>
    <w:rPr>
      <w:sz w:val="24"/>
    </w:rPr>
  </w:style>
  <w:style w:type="paragraph" w:customStyle="1" w:styleId="94">
    <w:name w:val="样式 标题 3 + (中文) 黑体 小四 非加粗 段前: 7.8 磅 段后: 0 磅 行距: 固定值 20 磅"/>
    <w:basedOn w:val="5"/>
    <w:qFormat/>
    <w:uiPriority w:val="0"/>
    <w:pPr>
      <w:spacing w:before="0" w:after="0" w:line="400" w:lineRule="exact"/>
    </w:pPr>
    <w:rPr>
      <w:rFonts w:eastAsia="黑体" w:cs="宋体"/>
      <w:b w:val="0"/>
      <w:bCs w:val="0"/>
      <w:sz w:val="24"/>
      <w:szCs w:val="20"/>
    </w:rPr>
  </w:style>
  <w:style w:type="paragraph" w:customStyle="1" w:styleId="95">
    <w:name w:val="样式3"/>
    <w:basedOn w:val="5"/>
    <w:qFormat/>
    <w:uiPriority w:val="0"/>
    <w:rPr>
      <w:rFonts w:eastAsia="Times New Roman"/>
    </w:rPr>
  </w:style>
  <w:style w:type="paragraph" w:customStyle="1" w:styleId="96">
    <w:name w:val="样式4"/>
    <w:basedOn w:val="5"/>
    <w:qFormat/>
    <w:uiPriority w:val="0"/>
    <w:rPr>
      <w:rFonts w:eastAsia="Times New Roman"/>
    </w:rPr>
  </w:style>
  <w:style w:type="paragraph" w:customStyle="1" w:styleId="97">
    <w:name w:val="列出段落1"/>
    <w:basedOn w:val="1"/>
    <w:qFormat/>
    <w:uiPriority w:val="0"/>
    <w:pPr>
      <w:ind w:firstLine="200" w:firstLineChars="200"/>
    </w:pPr>
    <w:rPr>
      <w:rFonts w:ascii="Calibri" w:hAnsi="Calibri"/>
      <w:szCs w:val="22"/>
    </w:rPr>
  </w:style>
  <w:style w:type="paragraph" w:customStyle="1" w:styleId="98">
    <w:name w:val="p0"/>
    <w:basedOn w:val="1"/>
    <w:qFormat/>
    <w:uiPriority w:val="0"/>
    <w:pPr>
      <w:widowControl/>
      <w:jc w:val="left"/>
    </w:pPr>
    <w:rPr>
      <w:kern w:val="0"/>
      <w:szCs w:val="21"/>
    </w:rPr>
  </w:style>
  <w:style w:type="paragraph" w:customStyle="1" w:styleId="99">
    <w:name w:val="正文2"/>
    <w:basedOn w:val="1"/>
    <w:qFormat/>
    <w:uiPriority w:val="0"/>
    <w:pPr>
      <w:keepLines/>
      <w:widowControl/>
      <w:adjustRightInd w:val="0"/>
      <w:snapToGrid w:val="0"/>
      <w:spacing w:before="218" w:after="218" w:line="360" w:lineRule="exact"/>
      <w:ind w:left="1247"/>
      <w:textAlignment w:val="baseline"/>
    </w:pPr>
    <w:rPr>
      <w:rFonts w:cs="Arial"/>
      <w:snapToGrid w:val="0"/>
      <w:spacing w:val="30"/>
      <w:kern w:val="0"/>
      <w:sz w:val="24"/>
      <w:lang w:val="en-GB" w:eastAsia="en-GB"/>
    </w:rPr>
  </w:style>
  <w:style w:type="paragraph" w:customStyle="1" w:styleId="100">
    <w:name w:val="二级标题2"/>
    <w:basedOn w:val="1"/>
    <w:qFormat/>
    <w:uiPriority w:val="0"/>
    <w:pPr>
      <w:numPr>
        <w:ilvl w:val="0"/>
        <w:numId w:val="3"/>
      </w:numPr>
      <w:jc w:val="center"/>
      <w:outlineLvl w:val="1"/>
    </w:pPr>
    <w:rPr>
      <w:rFonts w:ascii="Calibri" w:hAnsi="Calibri"/>
      <w:b/>
      <w:sz w:val="32"/>
      <w:szCs w:val="32"/>
    </w:rPr>
  </w:style>
  <w:style w:type="paragraph" w:customStyle="1" w:styleId="101">
    <w:name w:val="默认段落字体 Para Char Char Char Char"/>
    <w:basedOn w:val="1"/>
    <w:qFormat/>
    <w:uiPriority w:val="0"/>
  </w:style>
  <w:style w:type="paragraph" w:customStyle="1" w:styleId="102">
    <w:name w:val="样式 标题 2 + Times New Roman 四号 非加粗 段前: 5 磅 段后: 0 磅 行距: 固定值 20..."/>
    <w:basedOn w:val="4"/>
    <w:qFormat/>
    <w:uiPriority w:val="0"/>
    <w:pPr>
      <w:spacing w:before="100" w:after="0" w:line="400" w:lineRule="exact"/>
    </w:pPr>
    <w:rPr>
      <w:rFonts w:ascii="Times New Roman" w:hAnsi="Times New Roman" w:cs="宋体"/>
      <w:b w:val="0"/>
      <w:bCs w:val="0"/>
      <w:sz w:val="28"/>
      <w:szCs w:val="20"/>
    </w:rPr>
  </w:style>
  <w:style w:type="paragraph" w:customStyle="1" w:styleId="103">
    <w:name w:val="Char Char Char Char"/>
    <w:basedOn w:val="1"/>
    <w:qFormat/>
    <w:uiPriority w:val="0"/>
    <w:pPr>
      <w:widowControl/>
      <w:spacing w:after="160" w:line="240" w:lineRule="exact"/>
      <w:jc w:val="left"/>
    </w:pPr>
    <w:rPr>
      <w:rFonts w:ascii="Verdana" w:hAnsi="Verdana" w:eastAsia="仿宋_GB2312"/>
      <w:kern w:val="0"/>
      <w:sz w:val="24"/>
      <w:szCs w:val="20"/>
    </w:rPr>
  </w:style>
  <w:style w:type="paragraph" w:customStyle="1" w:styleId="104">
    <w:name w:val="样式1"/>
    <w:basedOn w:val="5"/>
    <w:qFormat/>
    <w:uiPriority w:val="0"/>
    <w:rPr>
      <w:rFonts w:eastAsia="Times New Roman"/>
    </w:rPr>
  </w:style>
  <w:style w:type="paragraph" w:customStyle="1" w:styleId="105">
    <w:name w:val="List Paragraph2"/>
    <w:basedOn w:val="1"/>
    <w:qFormat/>
    <w:uiPriority w:val="0"/>
    <w:pPr>
      <w:ind w:firstLine="200" w:firstLineChars="200"/>
    </w:pPr>
    <w:rPr>
      <w:rFonts w:ascii="Calibri" w:hAnsi="Calibri"/>
    </w:rPr>
  </w:style>
  <w:style w:type="paragraph" w:customStyle="1" w:styleId="106">
    <w:name w:val="表格文字"/>
    <w:basedOn w:val="1"/>
    <w:qFormat/>
    <w:uiPriority w:val="0"/>
    <w:pPr>
      <w:adjustRightInd w:val="0"/>
      <w:spacing w:line="420" w:lineRule="atLeast"/>
      <w:jc w:val="left"/>
      <w:textAlignment w:val="baseline"/>
    </w:pPr>
    <w:rPr>
      <w:kern w:val="0"/>
      <w:szCs w:val="20"/>
    </w:rPr>
  </w:style>
  <w:style w:type="paragraph" w:customStyle="1" w:styleId="107">
    <w:name w:val="Revision1"/>
    <w:qFormat/>
    <w:uiPriority w:val="0"/>
    <w:rPr>
      <w:rFonts w:ascii="Times New Roman" w:hAnsi="Times New Roman" w:eastAsia="宋体" w:cs="Times New Roman"/>
      <w:kern w:val="2"/>
      <w:sz w:val="21"/>
      <w:szCs w:val="24"/>
      <w:lang w:val="en-US" w:eastAsia="zh-CN" w:bidi="ar-SA"/>
    </w:rPr>
  </w:style>
  <w:style w:type="paragraph" w:customStyle="1" w:styleId="108">
    <w:name w:val="样式2"/>
    <w:basedOn w:val="5"/>
    <w:qFormat/>
    <w:uiPriority w:val="0"/>
  </w:style>
  <w:style w:type="paragraph" w:customStyle="1" w:styleId="109">
    <w:name w:val="Blockquote"/>
    <w:basedOn w:val="1"/>
    <w:qFormat/>
    <w:uiPriority w:val="0"/>
    <w:pPr>
      <w:autoSpaceDE w:val="0"/>
      <w:autoSpaceDN w:val="0"/>
      <w:adjustRightInd w:val="0"/>
      <w:spacing w:before="100" w:after="100"/>
      <w:ind w:left="360" w:right="360"/>
    </w:pPr>
    <w:rPr>
      <w:sz w:val="24"/>
    </w:rPr>
  </w:style>
  <w:style w:type="character" w:customStyle="1" w:styleId="110">
    <w:name w:val="标题 3 Char"/>
    <w:qFormat/>
    <w:uiPriority w:val="0"/>
    <w:rPr>
      <w:rFonts w:eastAsia="宋体"/>
      <w:b/>
      <w:bCs/>
      <w:kern w:val="2"/>
      <w:sz w:val="32"/>
      <w:szCs w:val="32"/>
      <w:lang w:val="en-US" w:eastAsia="zh-CN" w:bidi="ar-SA"/>
    </w:rPr>
  </w:style>
  <w:style w:type="paragraph" w:customStyle="1" w:styleId="111">
    <w:name w:val="Table Paragraph"/>
    <w:basedOn w:val="1"/>
    <w:qFormat/>
    <w:uiPriority w:val="0"/>
    <w:rPr>
      <w:rFonts w:ascii="宋体" w:cs="宋体"/>
    </w:rPr>
  </w:style>
  <w:style w:type="paragraph" w:customStyle="1" w:styleId="112">
    <w:name w:val="WPSOffice手动目录 1"/>
    <w:qFormat/>
    <w:uiPriority w:val="0"/>
    <w:rPr>
      <w:rFonts w:ascii="Times New Roman" w:hAnsi="Times New Roman" w:eastAsia="宋体" w:cs="Times New Roman"/>
      <w:sz w:val="20"/>
      <w:szCs w:val="20"/>
      <w:lang w:val="en-US" w:eastAsia="zh-CN" w:bidi="ar-SA"/>
    </w:rPr>
  </w:style>
  <w:style w:type="paragraph" w:customStyle="1" w:styleId="113">
    <w:name w:val="目录"/>
    <w:basedOn w:val="1"/>
    <w:qFormat/>
    <w:uiPriority w:val="0"/>
    <w:pPr>
      <w:widowControl/>
      <w:jc w:val="center"/>
    </w:pPr>
    <w:rPr>
      <w:rFonts w:ascii="宋体"/>
      <w:kern w:val="0"/>
      <w:sz w:val="36"/>
      <w:szCs w:val="20"/>
    </w:rPr>
  </w:style>
  <w:style w:type="character" w:customStyle="1" w:styleId="114">
    <w:name w:val="font01"/>
    <w:basedOn w:val="43"/>
    <w:qFormat/>
    <w:uiPriority w:val="0"/>
    <w:rPr>
      <w:rFonts w:ascii="等线" w:hAnsi="等线" w:eastAsia="等线" w:cs="等线"/>
      <w:color w:val="000000"/>
      <w:sz w:val="22"/>
      <w:szCs w:val="22"/>
      <w:u w:val="none"/>
    </w:rPr>
  </w:style>
  <w:style w:type="character" w:customStyle="1" w:styleId="115">
    <w:name w:val="font11"/>
    <w:basedOn w:val="43"/>
    <w:qFormat/>
    <w:uiPriority w:val="0"/>
    <w:rPr>
      <w:rFonts w:ascii="等线" w:hAnsi="等线" w:eastAsia="等线" w:cs="等线"/>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9" Type="http://schemas.microsoft.com/office/2011/relationships/people" Target="people.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10.xml"/><Relationship Id="rId13" Type="http://schemas.openxmlformats.org/officeDocument/2006/relationships/header" Target="header2.xml"/><Relationship Id="rId12" Type="http://schemas.openxmlformats.org/officeDocument/2006/relationships/footer" Target="footer9.xml"/><Relationship Id="rId11" Type="http://schemas.openxmlformats.org/officeDocument/2006/relationships/header" Target="header1.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主题">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1"/>
        </a:gradFill>
      </a:fillStyleLst>
      <a:lnStyleLst>
        <a:ln w="9525" cap="flat" cmpd="sng">
          <a:solidFill>
            <a:schemeClr val="phClr">
              <a:shade val="95000"/>
              <a:satMod val="105000"/>
            </a:schemeClr>
          </a:solidFill>
          <a:prstDash val="solid"/>
          <a:miter/>
        </a:ln>
        <a:ln w="25400" cap="flat" cmpd="sng">
          <a:solidFill>
            <a:schemeClr val="phClr"/>
          </a:solidFill>
          <a:prstDash val="solid"/>
          <a:miter/>
        </a:ln>
        <a:ln w="38100" cap="flat" cmpd="sng">
          <a:solidFill>
            <a:schemeClr val="phClr"/>
          </a:solidFill>
          <a:prstDash val="solid"/>
          <a:miter/>
        </a:ln>
      </a:lnStyleLst>
      <a:effectStyleLst>
        <a:effectStyle>
          <a:effectLst>
            <a:outerShdw blurRad="40000" dist="20000" dir="5400000" rotWithShape="0">
              <a:srgbClr val="000000">
                <a:alpha val="37647"/>
              </a:srgbClr>
            </a:outerShdw>
          </a:effectLst>
        </a:effectStyle>
        <a:effectStyle>
          <a:effectLst>
            <a:outerShdw blurRad="40000" dist="23000" dir="5400000" rotWithShape="0">
              <a:srgbClr val="000000">
                <a:alpha val="34509"/>
              </a:srgbClr>
            </a:outerShdw>
          </a:effectLst>
        </a:effectStyle>
        <a:effectStyle>
          <a:effectLst>
            <a:outerShdw blurRad="40000" dist="23000" dir="5400000" rotWithShape="0">
              <a:srgbClr val="000000">
                <a:alpha val="34509"/>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100000"/>
          </a:path>
          <a:tileRect r="-100000" b="-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Company>WWW.YlmF.CoM</Company>
  <Pages>66</Pages>
  <Words>32065</Words>
  <Characters>33822</Characters>
  <Lines>0</Lines>
  <Paragraphs>999</Paragraphs>
  <TotalTime>38</TotalTime>
  <ScaleCrop>false</ScaleCrop>
  <LinksUpToDate>false</LinksUpToDate>
  <CharactersWithSpaces>37705</CharactersWithSpaces>
  <Application>WPS Office_11.1.0.12763_F1E327BC-269C-435d-A152-05C5408002CA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2018-07-03T05:38:00Z</dcterms:created>
  <dc:creator>Yangqiuying</dc:creator>
  <cp:lastModifiedBy>陈兵</cp:lastModifiedBy>
  <cp:lastPrinted>2022-06-17T04:59:00Z</cp:lastPrinted>
  <dcterms:modified xsi:type="dcterms:W3CDTF">2022-12-09T04:01:13Z</dcterms:modified>
  <dc:title>招标文件</dc:title>
  <cp:revision>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B10D25D5D9CDEE2AA4D28D63DC0ABD52</vt:lpwstr>
  </property>
</Properties>
</file>