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659087">
      <w:pPr>
        <w:tabs>
          <w:tab w:val="left" w:pos="993"/>
          <w:tab w:val="left" w:pos="1134"/>
          <w:tab w:val="left" w:pos="1418"/>
        </w:tabs>
        <w:spacing w:line="600" w:lineRule="exact"/>
        <w:rPr>
          <w:del w:id="0" w:author="小赵" w:date="2024-11-12T11:12:15Z"/>
          <w:rFonts w:ascii="仿宋_GB2312" w:hAnsi="仿宋_GB2312" w:eastAsia="仿宋_GB2312" w:cs="仿宋_GB2312"/>
          <w:sz w:val="32"/>
          <w:szCs w:val="32"/>
        </w:rPr>
      </w:pPr>
      <w:del w:id="1" w:author="小赵" w:date="2024-11-12T11:12:15Z">
        <w:r>
          <w:rPr>
            <w:rFonts w:hint="eastAsia" w:ascii="仿宋_GB2312" w:hAnsi="仿宋_GB2312" w:eastAsia="仿宋_GB2312" w:cs="仿宋_GB2312"/>
            <w:sz w:val="32"/>
            <w:szCs w:val="32"/>
          </w:rPr>
          <w:delText>附</w:delText>
        </w:r>
      </w:del>
      <w:del w:id="2" w:author="小赵" w:date="2024-11-12T11:12:15Z">
        <w:r>
          <w:rPr>
            <w:rFonts w:hint="eastAsia" w:ascii="仿宋_GB2312" w:hAnsi="仿宋_GB2312" w:eastAsia="仿宋_GB2312" w:cs="仿宋_GB2312"/>
            <w:sz w:val="32"/>
            <w:szCs w:val="32"/>
            <w:lang w:eastAsia="zh-CN"/>
          </w:rPr>
          <w:delText>件</w:delText>
        </w:r>
      </w:del>
      <w:del w:id="3" w:author="小赵" w:date="2024-11-12T11:12:15Z">
        <w:r>
          <w:rPr>
            <w:rFonts w:hint="eastAsia" w:ascii="仿宋_GB2312" w:hAnsi="仿宋_GB2312" w:eastAsia="仿宋_GB2312" w:cs="仿宋_GB2312"/>
            <w:sz w:val="32"/>
            <w:szCs w:val="32"/>
          </w:rPr>
          <w:delText>：政府采购意向公开参考文本</w:delText>
        </w:r>
      </w:del>
    </w:p>
    <w:p w14:paraId="16E9E25B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 w14:paraId="3C7186AA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u w:val="single"/>
        </w:rPr>
        <w:t>（单位名称）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u w:val="none"/>
          <w:lang w:val="en-US" w:eastAsia="zh-CN"/>
        </w:rPr>
        <w:t xml:space="preserve"> 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____年____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（至）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____月</w:t>
      </w:r>
    </w:p>
    <w:p w14:paraId="5660FD88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政府采购意向</w:t>
      </w:r>
    </w:p>
    <w:p w14:paraId="6B152B8F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</w:p>
    <w:p w14:paraId="39A768F5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为便于供应商及时了解政府采购信息，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根据《财政部关于开展政府采购意向公开工作的通知》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（财库〔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等有关规定，现</w:t>
      </w:r>
      <w:del w:id="4" w:author="小赵" w:date="2024-11-13T10:55:09Z">
        <w:r>
          <w:rPr>
            <w:rFonts w:hint="eastAsia" w:ascii="仿宋_GB2312" w:hAnsi="仿宋_GB2312" w:eastAsia="仿宋_GB2312" w:cs="仿宋_GB2312"/>
            <w:sz w:val="32"/>
            <w:szCs w:val="32"/>
          </w:rPr>
          <w:delText>将</w:delText>
        </w:r>
      </w:del>
      <w:del w:id="5" w:author="小赵" w:date="2024-11-13T10:55:09Z">
        <w:r>
          <w:rPr>
            <w:rFonts w:hint="default" w:ascii="仿宋_GB2312" w:hAnsi="仿宋_GB2312" w:eastAsia="仿宋_GB2312" w:cs="仿宋_GB2312"/>
            <w:sz w:val="32"/>
            <w:szCs w:val="32"/>
            <w:u w:val="single"/>
            <w:lang w:val="en-US"/>
          </w:rPr>
          <w:delText>（单位名称）</w:delText>
        </w:r>
      </w:del>
      <w:ins w:id="6" w:author="小赵" w:date="2024-11-13T10:55:01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托克逊</w:t>
        </w:r>
      </w:ins>
      <w:ins w:id="7" w:author="小赵" w:date="2024-11-13T10:55:02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县委</w:t>
        </w:r>
      </w:ins>
      <w:ins w:id="8" w:author="小赵" w:date="2024-11-13T10:55:03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组织部</w:t>
        </w:r>
      </w:ins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</w:t>
      </w:r>
      <w:del w:id="9" w:author="小赵" w:date="2024-11-13T10:55:12Z">
        <w:r>
          <w:rPr>
            <w:rFonts w:hint="default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delText xml:space="preserve">    </w:delText>
        </w:r>
      </w:del>
      <w:ins w:id="10" w:author="小赵" w:date="2024-11-13T10:55:12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2024</w:t>
        </w:r>
      </w:ins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del w:id="11" w:author="小赵" w:date="2024-11-13T10:55:18Z">
        <w:r>
          <w:rPr>
            <w:rFonts w:hint="default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delText xml:space="preserve">   </w:delText>
        </w:r>
      </w:del>
      <w:ins w:id="12" w:author="小赵" w:date="2024-11-13T10:55:18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11</w:t>
        </w:r>
      </w:ins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至）</w:t>
      </w:r>
      <w:del w:id="13" w:author="小赵" w:date="2024-11-13T10:55:20Z">
        <w:r>
          <w:rPr>
            <w:rFonts w:hint="default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delText xml:space="preserve">   </w:delText>
        </w:r>
      </w:del>
      <w:ins w:id="14" w:author="小赵" w:date="2024-11-13T10:55:20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1</w:t>
        </w:r>
      </w:ins>
      <w:ins w:id="15" w:author="小赵" w:date="2024-11-13T10:55:21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2</w:t>
        </w:r>
      </w:ins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>采购意向公开如下：</w:t>
      </w:r>
    </w:p>
    <w:p w14:paraId="5E9F02E5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4"/>
        <w:tblW w:w="8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PrChange w:id="16" w:author="小赵" w:date="2024-11-13T11:02:24Z">
          <w:tblPr>
            <w:tblStyle w:val="4"/>
            <w:tblW w:w="8755" w:type="dxa"/>
            <w:tblInd w:w="0" w:type="dxa"/>
            <w:tbl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H w:val="single" w:color="auto" w:sz="4" w:space="0"/>
              <w:insideV w:val="single" w:color="auto" w:sz="4" w:space="0"/>
            </w:tblBorders>
            <w:tblLayout w:type="fixed"/>
            <w:tblCellMar>
              <w:top w:w="0" w:type="dxa"/>
              <w:left w:w="108" w:type="dxa"/>
              <w:bottom w:w="0" w:type="dxa"/>
              <w:right w:w="108" w:type="dxa"/>
            </w:tblCellMar>
          </w:tblPr>
        </w:tblPrChange>
      </w:tblPr>
      <w:tblGrid>
        <w:gridCol w:w="535"/>
        <w:gridCol w:w="1278"/>
        <w:gridCol w:w="2701"/>
        <w:gridCol w:w="1563"/>
        <w:gridCol w:w="1705"/>
        <w:gridCol w:w="994"/>
        <w:tblGridChange w:id="17">
          <w:tblGrid>
            <w:gridCol w:w="534"/>
            <w:gridCol w:w="1275"/>
            <w:gridCol w:w="2694"/>
            <w:gridCol w:w="1559"/>
            <w:gridCol w:w="1701"/>
            <w:gridCol w:w="992"/>
          </w:tblGrid>
        </w:tblGridChange>
      </w:tblGrid>
      <w:tr w14:paraId="7447C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  <w:tblPrExChange w:id="18" w:author="小赵" w:date="2024-11-13T11:02:24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681" w:hRule="atLeast"/>
        </w:trPr>
        <w:tc>
          <w:tcPr>
            <w:tcW w:w="535" w:type="dxa"/>
            <w:vAlign w:val="center"/>
            <w:tcPrChange w:id="19" w:author="小赵" w:date="2024-11-13T11:02:24Z">
              <w:tcPr>
                <w:tcW w:w="534" w:type="dxa"/>
                <w:vAlign w:val="center"/>
              </w:tcPr>
            </w:tcPrChange>
          </w:tcPr>
          <w:p w14:paraId="44D1BF49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1278" w:type="dxa"/>
            <w:vAlign w:val="center"/>
            <w:tcPrChange w:id="20" w:author="小赵" w:date="2024-11-13T11:02:24Z">
              <w:tcPr>
                <w:tcW w:w="1275" w:type="dxa"/>
                <w:vAlign w:val="center"/>
              </w:tcPr>
            </w:tcPrChange>
          </w:tcPr>
          <w:p w14:paraId="753C3405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采购项目</w:t>
            </w:r>
          </w:p>
          <w:p w14:paraId="59EF0329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2701" w:type="dxa"/>
            <w:vAlign w:val="center"/>
            <w:tcPrChange w:id="21" w:author="小赵" w:date="2024-11-13T11:02:24Z">
              <w:tcPr>
                <w:tcW w:w="2694" w:type="dxa"/>
                <w:vAlign w:val="center"/>
              </w:tcPr>
            </w:tcPrChange>
          </w:tcPr>
          <w:p w14:paraId="18F2FDBD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1563" w:type="dxa"/>
            <w:vAlign w:val="center"/>
            <w:tcPrChange w:id="22" w:author="小赵" w:date="2024-11-13T11:02:24Z">
              <w:tcPr>
                <w:tcW w:w="1559" w:type="dxa"/>
                <w:vAlign w:val="center"/>
              </w:tcPr>
            </w:tcPrChange>
          </w:tcPr>
          <w:p w14:paraId="5A4489D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预算金额</w:t>
            </w:r>
          </w:p>
          <w:p w14:paraId="561316EA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（万元）</w:t>
            </w:r>
          </w:p>
        </w:tc>
        <w:tc>
          <w:tcPr>
            <w:tcW w:w="1705" w:type="dxa"/>
            <w:vAlign w:val="center"/>
            <w:tcPrChange w:id="23" w:author="小赵" w:date="2024-11-13T11:02:24Z">
              <w:tcPr>
                <w:tcW w:w="1701" w:type="dxa"/>
                <w:vAlign w:val="center"/>
              </w:tcPr>
            </w:tcPrChange>
          </w:tcPr>
          <w:p w14:paraId="2E3F9559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预计采购时间</w:t>
            </w:r>
          </w:p>
          <w:p w14:paraId="2F05090E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994" w:type="dxa"/>
            <w:vAlign w:val="center"/>
            <w:tcPrChange w:id="24" w:author="小赵" w:date="2024-11-13T11:02:24Z">
              <w:tcPr>
                <w:tcW w:w="992" w:type="dxa"/>
                <w:vAlign w:val="center"/>
              </w:tcPr>
            </w:tcPrChange>
          </w:tcPr>
          <w:p w14:paraId="5551185A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备注</w:t>
            </w:r>
          </w:p>
        </w:tc>
      </w:tr>
      <w:tr w14:paraId="1B7DED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  <w:tblPrExChange w:id="25" w:author="小赵" w:date="2024-11-13T11:02:24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2761" w:hRule="atLeast"/>
        </w:trPr>
        <w:tc>
          <w:tcPr>
            <w:tcW w:w="535" w:type="dxa"/>
            <w:vAlign w:val="center"/>
            <w:tcPrChange w:id="26" w:author="小赵" w:date="2024-11-13T11:02:24Z">
              <w:tcPr>
                <w:tcW w:w="534" w:type="dxa"/>
                <w:vAlign w:val="center"/>
              </w:tcPr>
            </w:tcPrChange>
          </w:tcPr>
          <w:p w14:paraId="3ABCB2F7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278" w:type="dxa"/>
            <w:vAlign w:val="center"/>
            <w:tcPrChange w:id="27" w:author="小赵" w:date="2024-11-13T11:02:24Z">
              <w:tcPr>
                <w:tcW w:w="1275" w:type="dxa"/>
                <w:vAlign w:val="center"/>
              </w:tcPr>
            </w:tcPrChange>
          </w:tcPr>
          <w:p w14:paraId="19EBA56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del w:id="28" w:author="小赵" w:date="2024-11-13T10:55:2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</w:rPr>
                <w:delText>填写具体采购项目的名称</w:delText>
              </w:r>
            </w:del>
            <w:ins w:id="29" w:author="小赵" w:date="2024-11-13T10:55:2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eastAsia="zh-CN"/>
                </w:rPr>
                <w:t>、</w:t>
              </w:r>
            </w:ins>
            <w:ins w:id="30" w:author="小赵" w:date="2024-11-13T10:55:34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基层</w:t>
              </w:r>
            </w:ins>
            <w:ins w:id="31" w:author="小赵" w:date="2024-11-13T10:55:35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治理</w:t>
              </w:r>
            </w:ins>
            <w:ins w:id="32" w:author="小赵" w:date="2024-11-13T10:55:37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+</w:t>
              </w:r>
            </w:ins>
            <w:ins w:id="33" w:author="小赵" w:date="2024-11-13T10:55:42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智慧</w:t>
              </w:r>
            </w:ins>
            <w:ins w:id="34" w:author="小赵" w:date="2024-11-13T10:55:44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党建</w:t>
              </w:r>
            </w:ins>
            <w:ins w:id="35" w:author="小赵" w:date="2024-11-13T10:55:45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=</w:t>
              </w:r>
            </w:ins>
            <w:ins w:id="36" w:author="小赵" w:date="2024-11-13T10:55:47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数字化</w:t>
              </w:r>
            </w:ins>
            <w:ins w:id="37" w:author="小赵" w:date="2024-11-13T10:55:52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组工</w:t>
              </w:r>
            </w:ins>
            <w:ins w:id="38" w:author="小赵" w:date="2024-11-13T10:55:5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项目</w:t>
              </w:r>
            </w:ins>
          </w:p>
        </w:tc>
        <w:tc>
          <w:tcPr>
            <w:tcW w:w="2701" w:type="dxa"/>
            <w:vAlign w:val="center"/>
            <w:tcPrChange w:id="39" w:author="小赵" w:date="2024-11-13T11:02:24Z">
              <w:tcPr>
                <w:tcW w:w="2694" w:type="dxa"/>
                <w:vAlign w:val="center"/>
              </w:tcPr>
            </w:tcPrChange>
          </w:tcPr>
          <w:p w14:paraId="0648B998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ins w:id="40" w:author="小赵" w:date="2024-11-13T11:12:02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本次</w:t>
              </w:r>
            </w:ins>
            <w:ins w:id="41" w:author="小赵" w:date="2024-11-13T11:12:06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采购</w:t>
              </w:r>
            </w:ins>
            <w:ins w:id="42" w:author="小赵" w:date="2024-11-13T11:12:0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内容为</w:t>
              </w:r>
            </w:ins>
            <w:ins w:id="43" w:author="小赵" w:date="2024-11-13T11:12:11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技术</w:t>
              </w:r>
            </w:ins>
            <w:ins w:id="44" w:author="小赵" w:date="2024-11-13T11:12:1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服务类</w:t>
              </w:r>
            </w:ins>
            <w:ins w:id="45" w:author="小赵" w:date="2024-11-13T11:12:14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，</w:t>
              </w:r>
            </w:ins>
            <w:ins w:id="46" w:author="小赵" w:date="2024-11-13T10:55:5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通过</w:t>
              </w:r>
            </w:ins>
            <w:ins w:id="47" w:author="小赵" w:date="2024-11-13T10:56:0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建设</w:t>
              </w:r>
            </w:ins>
            <w:ins w:id="48" w:author="小赵" w:date="2024-11-13T10:57:0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“</w:t>
              </w:r>
            </w:ins>
            <w:ins w:id="49" w:author="小赵" w:date="2024-11-13T10:57:1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一张表</w:t>
              </w:r>
            </w:ins>
            <w:ins w:id="50" w:author="小赵" w:date="2024-11-13T10:57:0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”</w:t>
              </w:r>
            </w:ins>
            <w:ins w:id="51" w:author="小赵" w:date="2024-11-13T10:57:2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项目</w:t>
              </w:r>
            </w:ins>
            <w:ins w:id="52" w:author="小赵" w:date="2024-11-13T10:57:2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，</w:t>
              </w:r>
            </w:ins>
            <w:ins w:id="53" w:author="小赵" w:date="2024-11-13T10:57:34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将</w:t>
              </w:r>
            </w:ins>
            <w:ins w:id="54" w:author="小赵" w:date="2024-11-13T10:57:4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原本</w:t>
              </w:r>
            </w:ins>
            <w:ins w:id="55" w:author="小赵" w:date="2024-11-13T10:57:51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分散在</w:t>
              </w:r>
            </w:ins>
            <w:ins w:id="56" w:author="小赵" w:date="2024-11-13T10:57:55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各个</w:t>
              </w:r>
            </w:ins>
            <w:ins w:id="57" w:author="小赵" w:date="2024-11-13T10:57:58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部门</w:t>
              </w:r>
            </w:ins>
            <w:ins w:id="58" w:author="小赵" w:date="2024-11-13T10:58:01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、</w:t>
              </w:r>
            </w:ins>
            <w:ins w:id="59" w:author="小赵" w:date="2024-11-13T10:58:02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各个</w:t>
              </w:r>
            </w:ins>
            <w:ins w:id="60" w:author="小赵" w:date="2024-11-13T10:58:0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单位</w:t>
              </w:r>
            </w:ins>
            <w:ins w:id="61" w:author="小赵" w:date="2024-11-13T10:58:07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和</w:t>
              </w:r>
            </w:ins>
            <w:ins w:id="62" w:author="小赵" w:date="2024-11-13T10:58:08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业务</w:t>
              </w:r>
            </w:ins>
            <w:ins w:id="63" w:author="小赵" w:date="2024-11-13T10:58:12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系统</w:t>
              </w:r>
            </w:ins>
            <w:ins w:id="64" w:author="小赵" w:date="2024-11-13T11:08:44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中的</w:t>
              </w:r>
            </w:ins>
            <w:ins w:id="65" w:author="小赵" w:date="2024-11-13T11:08:45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数据</w:t>
              </w:r>
            </w:ins>
            <w:ins w:id="66" w:author="小赵" w:date="2024-11-13T11:08:4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进行</w:t>
              </w:r>
            </w:ins>
            <w:ins w:id="67" w:author="小赵" w:date="2024-11-13T11:08:5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整合</w:t>
              </w:r>
            </w:ins>
            <w:ins w:id="68" w:author="小赵" w:date="2024-11-13T11:08:5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，</w:t>
              </w:r>
            </w:ins>
            <w:ins w:id="69" w:author="小赵" w:date="2024-11-13T11:08:56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形成</w:t>
              </w:r>
            </w:ins>
            <w:ins w:id="70" w:author="小赵" w:date="2024-11-13T11:08:57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统一</w:t>
              </w:r>
            </w:ins>
            <w:ins w:id="71" w:author="小赵" w:date="2024-11-13T11:08:58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的</w:t>
              </w:r>
            </w:ins>
            <w:ins w:id="72" w:author="小赵" w:date="2024-11-13T11:09:02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数据</w:t>
              </w:r>
            </w:ins>
            <w:ins w:id="73" w:author="小赵" w:date="2024-11-13T11:09:04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填报</w:t>
              </w:r>
            </w:ins>
            <w:ins w:id="74" w:author="小赵" w:date="2024-11-13T11:09:08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、</w:t>
              </w:r>
            </w:ins>
            <w:ins w:id="75" w:author="小赵" w:date="2024-11-13T11:09:1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入口</w:t>
              </w:r>
            </w:ins>
            <w:ins w:id="76" w:author="小赵" w:date="2024-11-13T11:09:1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和</w:t>
              </w:r>
            </w:ins>
            <w:ins w:id="77" w:author="小赵" w:date="2024-11-13T11:09:15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平台</w:t>
              </w:r>
            </w:ins>
            <w:ins w:id="78" w:author="小赵" w:date="2024-11-13T11:09:18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。</w:t>
              </w:r>
            </w:ins>
            <w:del w:id="79" w:author="小赵" w:date="2024-11-13T11:15:5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u w:val="none"/>
                  <w:rPrChange w:id="80" w:author="小赵" w:date="2024-11-13T11:10:50Z">
                    <w:rPr>
                      <w:rFonts w:hint="eastAsia" w:ascii="仿宋_GB2312" w:hAnsi="仿宋_GB2312" w:eastAsia="仿宋_GB2312" w:cs="仿宋_GB2312"/>
                      <w:sz w:val="24"/>
                      <w:szCs w:val="32"/>
                    </w:rPr>
                  </w:rPrChange>
                </w:rPr>
                <w:delText>填写采购标的名称，采购标的需实现的主要功能或者目标，采购标的数量，以及采购标的需满足</w:delText>
              </w:r>
            </w:del>
            <w:del w:id="82" w:author="小赵" w:date="2024-11-13T11:15:5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u w:val="none"/>
                  <w:lang w:eastAsia="zh-CN"/>
                  <w:rPrChange w:id="83" w:author="小赵" w:date="2024-11-13T11:10:50Z">
                    <w:rPr>
                      <w:rFonts w:hint="eastAsia" w:ascii="仿宋_GB2312" w:hAnsi="仿宋_GB2312" w:eastAsia="仿宋_GB2312" w:cs="仿宋_GB2312"/>
                      <w:sz w:val="24"/>
                      <w:szCs w:val="32"/>
                      <w:lang w:eastAsia="zh-CN"/>
                    </w:rPr>
                  </w:rPrChange>
                </w:rPr>
                <w:delText>的质量、</w:delText>
              </w:r>
            </w:del>
            <w:del w:id="85" w:author="小赵" w:date="2024-11-13T11:15:5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u w:val="none"/>
                  <w:rPrChange w:id="86" w:author="小赵" w:date="2024-11-13T11:10:50Z">
                    <w:rPr>
                      <w:rFonts w:hint="eastAsia" w:ascii="仿宋_GB2312" w:hAnsi="仿宋_GB2312" w:eastAsia="仿宋_GB2312" w:cs="仿宋_GB2312"/>
                      <w:sz w:val="24"/>
                      <w:szCs w:val="32"/>
                    </w:rPr>
                  </w:rPrChange>
                </w:rPr>
                <w:delText>服务</w:delText>
              </w:r>
            </w:del>
            <w:del w:id="88" w:author="小赵" w:date="2024-11-13T11:15:5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u w:val="none"/>
                  <w:lang w:eastAsia="zh-CN"/>
                  <w:rPrChange w:id="89" w:author="小赵" w:date="2024-11-13T11:10:50Z">
                    <w:rPr>
                      <w:rFonts w:hint="eastAsia" w:ascii="仿宋_GB2312" w:hAnsi="仿宋_GB2312" w:eastAsia="仿宋_GB2312" w:cs="仿宋_GB2312"/>
                      <w:sz w:val="24"/>
                      <w:szCs w:val="32"/>
                      <w:lang w:eastAsia="zh-CN"/>
                    </w:rPr>
                  </w:rPrChange>
                </w:rPr>
                <w:delText>、安全、时限</w:delText>
              </w:r>
            </w:del>
            <w:del w:id="91" w:author="小赵" w:date="2024-11-13T11:15:50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u w:val="none"/>
                  <w:rPrChange w:id="92" w:author="小赵" w:date="2024-11-13T11:10:50Z">
                    <w:rPr>
                      <w:rFonts w:hint="eastAsia" w:ascii="仿宋_GB2312" w:hAnsi="仿宋_GB2312" w:eastAsia="仿宋_GB2312" w:cs="仿宋_GB2312"/>
                      <w:sz w:val="24"/>
                      <w:szCs w:val="32"/>
                    </w:rPr>
                  </w:rPrChange>
                </w:rPr>
                <w:delText>等要求</w:delText>
              </w:r>
            </w:del>
          </w:p>
        </w:tc>
        <w:tc>
          <w:tcPr>
            <w:tcW w:w="1563" w:type="dxa"/>
            <w:vAlign w:val="center"/>
            <w:tcPrChange w:id="94" w:author="小赵" w:date="2024-11-13T11:02:24Z">
              <w:tcPr>
                <w:tcW w:w="1559" w:type="dxa"/>
                <w:vAlign w:val="center"/>
              </w:tcPr>
            </w:tcPrChange>
          </w:tcPr>
          <w:p w14:paraId="4227279D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del w:id="95" w:author="小赵" w:date="2024-11-13T11:01:49Z">
              <w:r>
                <w:rPr>
                  <w:rFonts w:hint="default" w:ascii="仿宋_GB2312" w:hAnsi="仿宋_GB2312" w:eastAsia="仿宋_GB2312" w:cs="仿宋_GB2312"/>
                  <w:sz w:val="24"/>
                  <w:szCs w:val="32"/>
                  <w:lang w:val="en-US"/>
                </w:rPr>
                <w:delText>精确到万元</w:delText>
              </w:r>
            </w:del>
            <w:ins w:id="96" w:author="小赵" w:date="2024-11-13T11:01:4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100</w:t>
              </w:r>
            </w:ins>
            <w:bookmarkStart w:id="0" w:name="_GoBack"/>
            <w:bookmarkEnd w:id="0"/>
          </w:p>
        </w:tc>
        <w:tc>
          <w:tcPr>
            <w:tcW w:w="1705" w:type="dxa"/>
            <w:vAlign w:val="center"/>
            <w:tcPrChange w:id="97" w:author="小赵" w:date="2024-11-13T11:02:24Z">
              <w:tcPr>
                <w:tcW w:w="1701" w:type="dxa"/>
                <w:vAlign w:val="center"/>
              </w:tcPr>
            </w:tcPrChange>
          </w:tcPr>
          <w:p w14:paraId="66402B21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del w:id="98" w:author="小赵" w:date="2024-11-13T11:01:53Z">
              <w:r>
                <w:rPr>
                  <w:rFonts w:hint="default" w:ascii="仿宋_GB2312" w:hAnsi="仿宋_GB2312" w:eastAsia="仿宋_GB2312" w:cs="仿宋_GB2312"/>
                  <w:sz w:val="24"/>
                  <w:szCs w:val="32"/>
                  <w:lang w:val="en-US"/>
                </w:rPr>
                <w:delText>填写到月</w:delText>
              </w:r>
            </w:del>
            <w:ins w:id="99" w:author="小赵" w:date="2024-11-13T11:01:53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12</w:t>
              </w:r>
            </w:ins>
          </w:p>
        </w:tc>
        <w:tc>
          <w:tcPr>
            <w:tcW w:w="994" w:type="dxa"/>
            <w:vAlign w:val="center"/>
            <w:tcPrChange w:id="100" w:author="小赵" w:date="2024-11-13T11:02:24Z">
              <w:tcPr>
                <w:tcW w:w="992" w:type="dxa"/>
                <w:vAlign w:val="center"/>
              </w:tcPr>
            </w:tcPrChange>
          </w:tcPr>
          <w:p w14:paraId="3B2A634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</w:pPr>
            <w:del w:id="101" w:author="小赵" w:date="2024-11-13T11:01:56Z">
              <w:r>
                <w:rPr>
                  <w:rFonts w:hint="default" w:ascii="仿宋_GB2312" w:hAnsi="仿宋_GB2312" w:eastAsia="仿宋_GB2312" w:cs="仿宋_GB2312"/>
                  <w:sz w:val="24"/>
                  <w:szCs w:val="32"/>
                  <w:lang w:val="en-US"/>
                </w:rPr>
                <w:delText>其他需要说明的情况</w:delText>
              </w:r>
            </w:del>
            <w:ins w:id="102" w:author="小赵" w:date="2024-11-13T11:01:58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无</w:t>
              </w:r>
            </w:ins>
          </w:p>
        </w:tc>
      </w:tr>
      <w:tr w14:paraId="74869B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  <w:tblPrExChange w:id="103" w:author="小赵" w:date="2024-11-13T11:02:24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33" w:hRule="atLeast"/>
          <w:trPrChange w:id="103" w:author="小赵" w:date="2024-11-13T11:02:24Z">
            <w:trPr>
              <w:trHeight w:val="686" w:hRule="atLeast"/>
            </w:trPr>
          </w:trPrChange>
        </w:trPr>
        <w:tc>
          <w:tcPr>
            <w:tcW w:w="535" w:type="dxa"/>
            <w:tcPrChange w:id="104" w:author="小赵" w:date="2024-11-13T11:02:24Z">
              <w:tcPr>
                <w:tcW w:w="534" w:type="dxa"/>
              </w:tcPr>
            </w:tcPrChange>
          </w:tcPr>
          <w:p w14:paraId="139CC282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278" w:type="dxa"/>
            <w:tcPrChange w:id="105" w:author="小赵" w:date="2024-11-13T11:02:24Z">
              <w:tcPr>
                <w:tcW w:w="1275" w:type="dxa"/>
              </w:tcPr>
            </w:tcPrChange>
          </w:tcPr>
          <w:p w14:paraId="5BB951D5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del w:id="106" w:author="小赵" w:date="2024-11-13T11:02:17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</w:rPr>
                <w:delText>……</w:delText>
              </w:r>
            </w:del>
          </w:p>
        </w:tc>
        <w:tc>
          <w:tcPr>
            <w:tcW w:w="2701" w:type="dxa"/>
            <w:tcPrChange w:id="107" w:author="小赵" w:date="2024-11-13T11:02:24Z">
              <w:tcPr>
                <w:tcW w:w="2694" w:type="dxa"/>
              </w:tcPr>
            </w:tcPrChange>
          </w:tcPr>
          <w:p w14:paraId="0EB2EE0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563" w:type="dxa"/>
            <w:tcPrChange w:id="108" w:author="小赵" w:date="2024-11-13T11:02:24Z">
              <w:tcPr>
                <w:tcW w:w="1559" w:type="dxa"/>
              </w:tcPr>
            </w:tcPrChange>
          </w:tcPr>
          <w:p w14:paraId="7C3C7B1C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705" w:type="dxa"/>
            <w:tcPrChange w:id="109" w:author="小赵" w:date="2024-11-13T11:02:24Z">
              <w:tcPr>
                <w:tcW w:w="1701" w:type="dxa"/>
              </w:tcPr>
            </w:tcPrChange>
          </w:tcPr>
          <w:p w14:paraId="1A8D5D0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994" w:type="dxa"/>
            <w:tcPrChange w:id="110" w:author="小赵" w:date="2024-11-13T11:02:24Z">
              <w:tcPr>
                <w:tcW w:w="992" w:type="dxa"/>
              </w:tcPr>
            </w:tcPrChange>
          </w:tcPr>
          <w:p w14:paraId="6B77FCB2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</w:tr>
      <w:tr w14:paraId="463A25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  <w:tblPrExChange w:id="111" w:author="小赵" w:date="2024-11-13T11:02:24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48" w:hRule="atLeast"/>
          <w:trPrChange w:id="111" w:author="小赵" w:date="2024-11-13T11:02:24Z">
            <w:trPr>
              <w:trHeight w:val="696" w:hRule="atLeast"/>
            </w:trPr>
          </w:trPrChange>
        </w:trPr>
        <w:tc>
          <w:tcPr>
            <w:tcW w:w="535" w:type="dxa"/>
            <w:tcPrChange w:id="112" w:author="小赵" w:date="2024-11-13T11:02:24Z">
              <w:tcPr>
                <w:tcW w:w="534" w:type="dxa"/>
              </w:tcPr>
            </w:tcPrChange>
          </w:tcPr>
          <w:p w14:paraId="4DE2DA3A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278" w:type="dxa"/>
            <w:tcPrChange w:id="113" w:author="小赵" w:date="2024-11-13T11:02:24Z">
              <w:tcPr>
                <w:tcW w:w="1275" w:type="dxa"/>
              </w:tcPr>
            </w:tcPrChange>
          </w:tcPr>
          <w:p w14:paraId="072C7921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……</w:t>
            </w:r>
          </w:p>
        </w:tc>
        <w:tc>
          <w:tcPr>
            <w:tcW w:w="2701" w:type="dxa"/>
            <w:tcPrChange w:id="114" w:author="小赵" w:date="2024-11-13T11:02:24Z">
              <w:tcPr>
                <w:tcW w:w="2694" w:type="dxa"/>
              </w:tcPr>
            </w:tcPrChange>
          </w:tcPr>
          <w:p w14:paraId="33E9CCB8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563" w:type="dxa"/>
            <w:tcPrChange w:id="115" w:author="小赵" w:date="2024-11-13T11:02:24Z">
              <w:tcPr>
                <w:tcW w:w="1559" w:type="dxa"/>
              </w:tcPr>
            </w:tcPrChange>
          </w:tcPr>
          <w:p w14:paraId="5618322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705" w:type="dxa"/>
            <w:tcPrChange w:id="116" w:author="小赵" w:date="2024-11-13T11:02:24Z">
              <w:tcPr>
                <w:tcW w:w="1701" w:type="dxa"/>
              </w:tcPr>
            </w:tcPrChange>
          </w:tcPr>
          <w:p w14:paraId="5F8DC8A3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994" w:type="dxa"/>
            <w:tcPrChange w:id="117" w:author="小赵" w:date="2024-11-13T11:02:24Z">
              <w:tcPr>
                <w:tcW w:w="992" w:type="dxa"/>
              </w:tcPr>
            </w:tcPrChange>
          </w:tcPr>
          <w:p w14:paraId="27D69729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</w:tr>
    </w:tbl>
    <w:p w14:paraId="181DF0A8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本次公开的采购意向是本单位政府采购工作的初步安排，具体采购项目情况以相关采购公告和采购文件为准。</w:t>
      </w:r>
    </w:p>
    <w:p w14:paraId="391DB0FD">
      <w:pPr>
        <w:tabs>
          <w:tab w:val="left" w:pos="993"/>
          <w:tab w:val="left" w:pos="1134"/>
          <w:tab w:val="left" w:pos="1418"/>
        </w:tabs>
        <w:spacing w:line="600" w:lineRule="exact"/>
        <w:ind w:firstLine="960" w:firstLineChars="3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                  </w:t>
      </w:r>
      <w:ins w:id="118" w:author="小赵" w:date="2024-11-13T11:11:12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托克逊县</w:t>
        </w:r>
      </w:ins>
      <w:ins w:id="119" w:author="小赵" w:date="2024-11-13T11:11:1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委</w:t>
        </w:r>
      </w:ins>
      <w:ins w:id="120" w:author="小赵" w:date="2024-11-13T11:11:14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组织部</w:t>
        </w:r>
      </w:ins>
      <w:del w:id="121" w:author="小赵" w:date="2024-11-13T11:11:21Z">
        <w:r>
          <w:rPr>
            <w:rFonts w:hint="eastAsia" w:ascii="仿宋_GB2312" w:hAnsi="仿宋_GB2312" w:eastAsia="仿宋_GB2312" w:cs="仿宋_GB2312"/>
            <w:sz w:val="32"/>
            <w:szCs w:val="32"/>
          </w:rPr>
          <w:delText>XX（单位名称）</w:delText>
        </w:r>
      </w:del>
    </w:p>
    <w:p w14:paraId="2102DC75"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960" w:firstLineChars="300"/>
        <w:jc w:val="right"/>
        <w:rPr>
          <w:rFonts w:ascii="仿宋_GB2312" w:hAnsi="仿宋_GB2312" w:eastAsia="仿宋_GB2312" w:cs="仿宋_GB2312"/>
          <w:sz w:val="32"/>
          <w:szCs w:val="32"/>
        </w:rPr>
      </w:pPr>
      <w:ins w:id="122" w:author="小赵" w:date="2024-11-13T11:11:2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202</w:t>
        </w:r>
      </w:ins>
      <w:ins w:id="123" w:author="小赵" w:date="2024-11-13T11:11:24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4</w:t>
        </w:r>
      </w:ins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del w:id="124" w:author="小赵" w:date="2024-11-13T11:11:26Z">
        <w:r>
          <w:rPr>
            <w:rFonts w:hint="default" w:ascii="仿宋_GB2312" w:hAnsi="仿宋_GB2312" w:eastAsia="仿宋_GB2312" w:cs="仿宋_GB2312"/>
            <w:sz w:val="32"/>
            <w:szCs w:val="32"/>
            <w:lang w:val="en-US"/>
          </w:rPr>
          <w:delText xml:space="preserve">  </w:delText>
        </w:r>
      </w:del>
      <w:ins w:id="125" w:author="小赵" w:date="2024-11-13T11:11:2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11</w:t>
        </w:r>
      </w:ins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del w:id="126" w:author="小赵" w:date="2024-11-13T11:11:29Z">
        <w:r>
          <w:rPr>
            <w:rFonts w:hint="default" w:ascii="仿宋_GB2312" w:hAnsi="仿宋_GB2312" w:eastAsia="仿宋_GB2312" w:cs="仿宋_GB2312"/>
            <w:sz w:val="32"/>
            <w:szCs w:val="32"/>
            <w:lang w:val="en-US"/>
          </w:rPr>
          <w:delText xml:space="preserve">  </w:delText>
        </w:r>
      </w:del>
      <w:ins w:id="127" w:author="小赵" w:date="2024-11-13T11:11:29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13</w:t>
        </w:r>
      </w:ins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</w:p>
    <w:sectPr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3AD8710-9930-4ED3-AE96-3119C8F8FA0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57A864F1-120C-4632-B9E5-7C322DFD9855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38DBE094-C206-4253-B776-0B110321E5DD}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小赵">
    <w15:presenceInfo w15:providerId="WPS Office" w15:userId="343394593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E3Mjc1MGY5M2I2NDg1YzI2YTE5NzI5Mjg5ZjljMWQifQ=="/>
  </w:docVars>
  <w:rsids>
    <w:rsidRoot w:val="00000000"/>
    <w:rsid w:val="0C6B5737"/>
    <w:rsid w:val="0EAF02B5"/>
    <w:rsid w:val="17976E96"/>
    <w:rsid w:val="24D416D3"/>
    <w:rsid w:val="30523320"/>
    <w:rsid w:val="330630C5"/>
    <w:rsid w:val="4E9F5965"/>
    <w:rsid w:val="5B4B1C53"/>
    <w:rsid w:val="629F3416"/>
    <w:rsid w:val="70FC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297</Words>
  <Characters>311</Characters>
  <Lines>0</Lines>
  <Paragraphs>0</Paragraphs>
  <TotalTime>34</TotalTime>
  <ScaleCrop>false</ScaleCrop>
  <LinksUpToDate>false</LinksUpToDate>
  <CharactersWithSpaces>391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2020-02-24T08:15:00Z</dcterms:created>
  <dc:creator>may</dc:creator>
  <cp:lastModifiedBy>小赵</cp:lastModifiedBy>
  <dcterms:modified xsi:type="dcterms:W3CDTF">2024-11-13T03:42:31Z</dcterms:modified>
  <dc:title>附：政府采购意向公开参考文本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B76177163DF84C40BCED1C9117D4FD3E_13</vt:lpwstr>
  </property>
</Properties>
</file>